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FD7897" w14:textId="3F47513A" w:rsidR="0058216E" w:rsidRPr="00B27471" w:rsidRDefault="00B27471" w:rsidP="00B27471">
      <w:pPr>
        <w:spacing w:after="0" w:line="240" w:lineRule="auto"/>
        <w:jc w:val="center"/>
        <w:rPr>
          <w:rFonts w:ascii="Times New Roman" w:hAnsi="Times New Roman" w:cs="Times New Roman"/>
          <w:b/>
          <w:bCs/>
        </w:rPr>
      </w:pPr>
      <w:r w:rsidRPr="00B27471">
        <w:rPr>
          <w:rFonts w:ascii="Times New Roman" w:hAnsi="Times New Roman" w:cs="Times New Roman"/>
          <w:b/>
          <w:bCs/>
        </w:rPr>
        <w:t xml:space="preserve">Trait Association and Path Coefficient Analysis for Seed Yield Improvement in </w:t>
      </w:r>
      <w:r w:rsidRPr="00B27471">
        <w:rPr>
          <w:rFonts w:ascii="Times New Roman" w:hAnsi="Times New Roman" w:cs="Times New Roman"/>
          <w:b/>
          <w:bCs/>
          <w:color w:val="000000"/>
        </w:rPr>
        <w:t>Maize (</w:t>
      </w:r>
      <w:r w:rsidRPr="00B27471">
        <w:rPr>
          <w:rFonts w:ascii="Times New Roman" w:hAnsi="Times New Roman" w:cs="Times New Roman"/>
          <w:b/>
          <w:bCs/>
          <w:i/>
          <w:iCs/>
          <w:color w:val="000000"/>
        </w:rPr>
        <w:t>Zea mays</w:t>
      </w:r>
      <w:r w:rsidRPr="00B27471">
        <w:rPr>
          <w:rFonts w:ascii="Times New Roman" w:hAnsi="Times New Roman" w:cs="Times New Roman"/>
          <w:b/>
          <w:bCs/>
          <w:color w:val="000000"/>
        </w:rPr>
        <w:t xml:space="preserve"> L.) hybrids</w:t>
      </w:r>
      <w:r w:rsidR="0058216E" w:rsidRPr="00B27471">
        <w:rPr>
          <w:rFonts w:ascii="Times New Roman" w:hAnsi="Times New Roman" w:cs="Times New Roman"/>
          <w:b/>
          <w:bCs/>
        </w:rPr>
        <w:t xml:space="preserve"> </w:t>
      </w:r>
    </w:p>
    <w:p w14:paraId="1E1179B0" w14:textId="77777777" w:rsidR="00A95766" w:rsidRDefault="00A95766" w:rsidP="004902CE">
      <w:pPr>
        <w:pStyle w:val="NormalWeb"/>
        <w:rPr>
          <w:rStyle w:val="Strong"/>
        </w:rPr>
      </w:pPr>
    </w:p>
    <w:p w14:paraId="0E6FB935" w14:textId="77777777" w:rsidR="00A95766" w:rsidRDefault="00A95766" w:rsidP="004902CE">
      <w:pPr>
        <w:pStyle w:val="NormalWeb"/>
        <w:rPr>
          <w:rStyle w:val="Strong"/>
        </w:rPr>
      </w:pPr>
    </w:p>
    <w:p w14:paraId="43D59CD0" w14:textId="1F760A24" w:rsidR="004902CE" w:rsidRDefault="004902CE" w:rsidP="004902CE">
      <w:pPr>
        <w:pStyle w:val="NormalWeb"/>
      </w:pPr>
      <w:r>
        <w:rPr>
          <w:rStyle w:val="Strong"/>
        </w:rPr>
        <w:t>Abstract</w:t>
      </w:r>
    </w:p>
    <w:p w14:paraId="74ED9FA4" w14:textId="4DF8D094" w:rsidR="004902CE" w:rsidRDefault="004902CE" w:rsidP="004902CE">
      <w:pPr>
        <w:pStyle w:val="NormalWeb"/>
      </w:pPr>
      <w:r>
        <w:t>The present investigation was conducted to evaluate trait association and direct and indirect effects of yield-contributing characters on seed yield in maize</w:t>
      </w:r>
      <w:del w:id="0" w:author="Admin" w:date="2026-06-17T10:32:00Z">
        <w:r w:rsidDel="00214023">
          <w:delText xml:space="preserve"> (Zea mays L.)</w:delText>
        </w:r>
      </w:del>
      <w:r>
        <w:t xml:space="preserve"> crosses. A total of 55 maize crosses were evaluated during Kharif 2024–25 at the research farm of the Faculty of Agriculture Science and Technology, AKS University, Satna, Madhya Pradesh, India. The experiment was laid out in </w:t>
      </w:r>
      <w:del w:id="1" w:author="Admin" w:date="2026-06-17T10:32:00Z">
        <w:r w:rsidDel="00214023">
          <w:delText>a</w:delText>
        </w:r>
      </w:del>
      <w:r>
        <w:t xml:space="preserve"> randomized complete block design with three replications. Observations were recorded for phenological, vegetative, ear, yield, and quality-related traits</w:t>
      </w:r>
      <w:del w:id="2" w:author="Admin" w:date="2026-06-17T10:32:00Z">
        <w:r w:rsidDel="00214023">
          <w:delText>, and the data were analysed through analysis of variance, correlation coefficients, and path coefficient analysis</w:delText>
        </w:r>
      </w:del>
      <w:r>
        <w:t>. Analysis of variance showed highly significant treatment differences for all studied traits, indicating the presence of substantial variability among the evaluated crosses. At the genotypic level, seed yield per plant showed significant positive correlations with seed index (r = 0.7993), number of seeds per cob (r = 0.7789), days to maturity (r = 0.6770), number of cobs per plant (r = 0.4827), days to anthesis (r = 0.4371), and cob length (r = 0.3735). Significant negative associations were observed with days to 50% silking (r = −0.5773) and protein content (r = −0.4509). At the phenotypic level, seed yield per plant was positively as</w:t>
      </w:r>
      <w:bookmarkStart w:id="3" w:name="_GoBack"/>
      <w:bookmarkEnd w:id="3"/>
      <w:r>
        <w:t>sociated with cob diameter, seed index, cob weight, number of cobs per plant, days to anthesis, number of seeds per cob, and protein content. Path coefficient analysis indicated that shelling percentage, cob length, number of internodes per plant, carbohydrate content, days to 50% silking, and days to maturity had important positive direct effects at the genotypic level, while cob diameter, tassel length, days to maturity, number of seeds per cob, and number of internodes per plant were important at the phenotypic level. These results suggest that selection based on yield-associated traits, particularly seed index, number of seeds per cob, cob diameter, cob length, shelling percentage, and maturity duration, may support seed yield improvement in maize.</w:t>
      </w:r>
    </w:p>
    <w:p w14:paraId="590D4C8C" w14:textId="77777777" w:rsidR="003F656D" w:rsidRPr="003F656D" w:rsidRDefault="003F656D" w:rsidP="00B27471">
      <w:pPr>
        <w:spacing w:line="276" w:lineRule="auto"/>
        <w:jc w:val="both"/>
        <w:rPr>
          <w:rFonts w:ascii="Times New Roman" w:hAnsi="Times New Roman" w:cs="Times New Roman"/>
        </w:rPr>
      </w:pPr>
      <w:r w:rsidRPr="003F656D">
        <w:rPr>
          <w:rFonts w:ascii="Times New Roman" w:hAnsi="Times New Roman" w:cs="Times New Roman"/>
          <w:b/>
          <w:bCs/>
          <w:color w:val="000000"/>
        </w:rPr>
        <w:t>Keywords: maize, genetic variability, correlation, path coefficient</w:t>
      </w:r>
    </w:p>
    <w:p w14:paraId="0238FEEC" w14:textId="77777777" w:rsidR="00B27471" w:rsidRDefault="00B27471" w:rsidP="003F656D">
      <w:pPr>
        <w:spacing w:line="360" w:lineRule="auto"/>
        <w:jc w:val="both"/>
        <w:rPr>
          <w:rFonts w:ascii="Times New Roman" w:hAnsi="Times New Roman" w:cs="Times New Roman"/>
          <w:b/>
          <w:bCs/>
          <w:color w:val="000000"/>
        </w:rPr>
      </w:pPr>
    </w:p>
    <w:p w14:paraId="74814B54" w14:textId="77777777" w:rsidR="00B27471" w:rsidRDefault="00B27471" w:rsidP="003F656D">
      <w:pPr>
        <w:spacing w:line="360" w:lineRule="auto"/>
        <w:jc w:val="both"/>
        <w:rPr>
          <w:rFonts w:ascii="Times New Roman" w:hAnsi="Times New Roman" w:cs="Times New Roman"/>
          <w:b/>
          <w:bCs/>
          <w:color w:val="000000"/>
        </w:rPr>
      </w:pPr>
    </w:p>
    <w:p w14:paraId="5C86C44E" w14:textId="77777777" w:rsidR="00A95766" w:rsidRDefault="00A95766" w:rsidP="003F656D">
      <w:pPr>
        <w:spacing w:line="360" w:lineRule="auto"/>
        <w:jc w:val="both"/>
        <w:rPr>
          <w:rFonts w:ascii="Times New Roman" w:hAnsi="Times New Roman" w:cs="Times New Roman"/>
          <w:b/>
          <w:bCs/>
          <w:color w:val="000000"/>
        </w:rPr>
      </w:pPr>
    </w:p>
    <w:p w14:paraId="77A19A28" w14:textId="77777777" w:rsidR="00A95766" w:rsidRDefault="00A95766" w:rsidP="003F656D">
      <w:pPr>
        <w:spacing w:line="360" w:lineRule="auto"/>
        <w:jc w:val="both"/>
        <w:rPr>
          <w:rFonts w:ascii="Times New Roman" w:hAnsi="Times New Roman" w:cs="Times New Roman"/>
          <w:b/>
          <w:bCs/>
          <w:color w:val="000000"/>
        </w:rPr>
      </w:pPr>
    </w:p>
    <w:p w14:paraId="21C60F2A" w14:textId="77777777" w:rsidR="00B27471" w:rsidRDefault="00B27471" w:rsidP="003F656D">
      <w:pPr>
        <w:spacing w:line="360" w:lineRule="auto"/>
        <w:jc w:val="both"/>
        <w:rPr>
          <w:rFonts w:ascii="Times New Roman" w:hAnsi="Times New Roman" w:cs="Times New Roman"/>
          <w:b/>
          <w:bCs/>
          <w:color w:val="000000"/>
        </w:rPr>
      </w:pPr>
    </w:p>
    <w:p w14:paraId="6E3E6F92" w14:textId="6070E0D0"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lastRenderedPageBreak/>
        <w:t>1. Introduction</w:t>
      </w:r>
    </w:p>
    <w:p w14:paraId="6C4B36A3" w14:textId="6D07C9C4"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Maize (</w:t>
      </w:r>
      <w:r w:rsidRPr="003F656D">
        <w:rPr>
          <w:rFonts w:ascii="Times New Roman" w:hAnsi="Times New Roman" w:cs="Times New Roman"/>
          <w:i/>
          <w:iCs/>
          <w:color w:val="000000"/>
        </w:rPr>
        <w:t>Zea mays</w:t>
      </w:r>
      <w:r w:rsidRPr="003F656D">
        <w:rPr>
          <w:rFonts w:ascii="Times New Roman" w:hAnsi="Times New Roman" w:cs="Times New Roman"/>
          <w:color w:val="000000"/>
        </w:rPr>
        <w:t> L.) is among the most widely grown and versatile cereal crops, cultivated across diverse agro-climatic regions for food, feed and industrial uses</w:t>
      </w:r>
      <w:r>
        <w:rPr>
          <w:rFonts w:ascii="Times New Roman" w:hAnsi="Times New Roman" w:cs="Times New Roman"/>
          <w:color w:val="000000"/>
        </w:rPr>
        <w:t xml:space="preserve"> </w:t>
      </w:r>
      <w:sdt>
        <w:sdtPr>
          <w:rPr>
            <w:rFonts w:ascii="Times New Roman" w:hAnsi="Times New Roman" w:cs="Times New Roman"/>
          </w:rPr>
          <w:tag w:val="CITATION SahR20"/>
          <w:id w:val="670493168"/>
          <w:citation/>
        </w:sdtPr>
        <w:sdtEndPr/>
        <w:sdtContent>
          <w:r w:rsidRPr="003F656D">
            <w:rPr>
              <w:rFonts w:ascii="Times New Roman" w:hAnsi="Times New Roman" w:cs="Times New Roman"/>
            </w:rPr>
            <w:fldChar w:fldCharType="begin"/>
          </w:r>
          <w:r w:rsidRPr="003F656D">
            <w:rPr>
              <w:rFonts w:ascii="Times New Roman" w:hAnsi="Times New Roman" w:cs="Times New Roman"/>
            </w:rPr>
            <w:instrText xml:space="preserve"> CITATION SahR20 \p 2944 \l 1033 </w:instrText>
          </w:r>
          <w:r w:rsidRPr="003F656D">
            <w:rPr>
              <w:rFonts w:ascii="Times New Roman" w:hAnsi="Times New Roman" w:cs="Times New Roman"/>
            </w:rPr>
            <w:fldChar w:fldCharType="separate"/>
          </w:r>
          <w:r w:rsidRPr="003F656D">
            <w:rPr>
              <w:rFonts w:ascii="Times New Roman" w:hAnsi="Times New Roman" w:cs="Times New Roman"/>
              <w:noProof/>
            </w:rPr>
            <w:t>(Sah et al., 2020)</w:t>
          </w:r>
          <w:r w:rsidRPr="003F656D">
            <w:rPr>
              <w:rFonts w:ascii="Times New Roman" w:hAnsi="Times New Roman" w:cs="Times New Roman"/>
            </w:rPr>
            <w:fldChar w:fldCharType="end"/>
          </w:r>
        </w:sdtContent>
      </w:sdt>
      <w:del w:id="4" w:author="Admin" w:date="2026-06-17T09:50:00Z">
        <w:r w:rsidRPr="003F656D" w:rsidDel="00597745">
          <w:rPr>
            <w:rFonts w:ascii="Times New Roman" w:hAnsi="Times New Roman" w:cs="Times New Roman"/>
            <w:color w:val="000000"/>
          </w:rPr>
          <w:delText xml:space="preserve">, and </w:delText>
        </w:r>
      </w:del>
      <w:ins w:id="5" w:author="Admin" w:date="2026-06-17T09:51:00Z">
        <w:r w:rsidR="00597745">
          <w:rPr>
            <w:rFonts w:ascii="Times New Roman" w:hAnsi="Times New Roman" w:cs="Times New Roman"/>
            <w:color w:val="000000"/>
          </w:rPr>
          <w:t>T</w:t>
        </w:r>
      </w:ins>
      <w:del w:id="6" w:author="Admin" w:date="2026-06-17T09:51:00Z">
        <w:r w:rsidRPr="003F656D" w:rsidDel="00597745">
          <w:rPr>
            <w:rFonts w:ascii="Times New Roman" w:hAnsi="Times New Roman" w:cs="Times New Roman"/>
            <w:color w:val="000000"/>
          </w:rPr>
          <w:delText>t</w:delText>
        </w:r>
      </w:del>
      <w:r w:rsidRPr="003F656D">
        <w:rPr>
          <w:rFonts w:ascii="Times New Roman" w:hAnsi="Times New Roman" w:cs="Times New Roman"/>
          <w:color w:val="000000"/>
        </w:rPr>
        <w:t>herefore</w:t>
      </w:r>
      <w:ins w:id="7" w:author="Admin" w:date="2026-06-17T09:51:00Z">
        <w:r w:rsidR="00597745">
          <w:rPr>
            <w:rFonts w:ascii="Times New Roman" w:hAnsi="Times New Roman" w:cs="Times New Roman"/>
            <w:color w:val="000000"/>
          </w:rPr>
          <w:t>,</w:t>
        </w:r>
      </w:ins>
      <w:r w:rsidRPr="003F656D">
        <w:rPr>
          <w:rFonts w:ascii="Times New Roman" w:hAnsi="Times New Roman" w:cs="Times New Roman"/>
          <w:color w:val="000000"/>
        </w:rPr>
        <w:t xml:space="preserve"> sustained genetic enhancement of yield and adaptation remains a major breeding priority. Improvement of grain yield is challenging because it is a complex quantitative trait governed by many component characters and their interactions, and thus the identification of reliable secondary traits can improve selection efficiency. In this context, quantifying genetic variability in breeding material</w:t>
      </w:r>
      <w:del w:id="8" w:author="Admin" w:date="2026-06-17T09:51:00Z">
        <w:r w:rsidRPr="003F656D" w:rsidDel="00597745">
          <w:rPr>
            <w:rFonts w:ascii="Times New Roman" w:hAnsi="Times New Roman" w:cs="Times New Roman"/>
            <w:color w:val="000000"/>
          </w:rPr>
          <w:delText>s</w:delText>
        </w:r>
      </w:del>
      <w:r w:rsidRPr="003F656D">
        <w:rPr>
          <w:rFonts w:ascii="Times New Roman" w:hAnsi="Times New Roman" w:cs="Times New Roman"/>
          <w:color w:val="000000"/>
        </w:rPr>
        <w:t xml:space="preserve"> provides essential evidence for selecting traits amenable to improvement through phenotypic selection and for prioritizing characters in breeding pipeline</w:t>
      </w:r>
      <w:del w:id="9" w:author="Admin" w:date="2026-06-17T09:51:00Z">
        <w:r w:rsidRPr="003F656D" w:rsidDel="00597745">
          <w:rPr>
            <w:rFonts w:ascii="Times New Roman" w:hAnsi="Times New Roman" w:cs="Times New Roman"/>
            <w:color w:val="000000"/>
          </w:rPr>
          <w:delText>s</w:delText>
        </w:r>
      </w:del>
      <w:r w:rsidRPr="003F656D">
        <w:rPr>
          <w:rFonts w:ascii="Times New Roman" w:hAnsi="Times New Roman" w:cs="Times New Roman"/>
          <w:color w:val="000000"/>
        </w:rPr>
        <w:t>.​</w:t>
      </w:r>
      <w:r w:rsidR="00B27471">
        <w:rPr>
          <w:rFonts w:ascii="Times New Roman" w:hAnsi="Times New Roman" w:cs="Times New Roman"/>
          <w:color w:val="000000"/>
        </w:rPr>
        <w:t xml:space="preserve"> </w:t>
      </w:r>
      <w:r w:rsidRPr="003F656D">
        <w:rPr>
          <w:rFonts w:ascii="Times New Roman" w:hAnsi="Times New Roman" w:cs="Times New Roman"/>
          <w:color w:val="000000"/>
        </w:rPr>
        <w:t>Furthermore, the partitioning of correlation coefficients into direct and indirect effects through path analysis offers critical insights into the underlying architecture of these yield-related component</w:t>
      </w:r>
      <w:ins w:id="10" w:author="Admin" w:date="2026-06-17T09:54:00Z">
        <w:r w:rsidR="00597745">
          <w:rPr>
            <w:rFonts w:ascii="Times New Roman" w:hAnsi="Times New Roman" w:cs="Times New Roman"/>
            <w:color w:val="000000"/>
          </w:rPr>
          <w:t xml:space="preserve"> traits</w:t>
        </w:r>
      </w:ins>
      <w:del w:id="11" w:author="Admin" w:date="2026-06-17T09:54:00Z">
        <w:r w:rsidRPr="003F656D" w:rsidDel="00597745">
          <w:rPr>
            <w:rFonts w:ascii="Times New Roman" w:hAnsi="Times New Roman" w:cs="Times New Roman"/>
            <w:color w:val="000000"/>
          </w:rPr>
          <w:delText>s</w:delText>
        </w:r>
      </w:del>
      <w:r w:rsidRPr="003F656D">
        <w:rPr>
          <w:rFonts w:ascii="Times New Roman" w:hAnsi="Times New Roman" w:cs="Times New Roman"/>
          <w:color w:val="000000"/>
        </w:rPr>
        <w:t xml:space="preserve">, assisting in the development of targeted breeding programs </w:t>
      </w:r>
      <w:r w:rsidRPr="003F656D">
        <w:rPr>
          <w:rFonts w:ascii="Times New Roman" w:hAnsi="Times New Roman" w:cs="Times New Roman"/>
          <w:noProof/>
        </w:rPr>
        <w:t>(Maqbool, 2019)</w:t>
      </w:r>
      <w:r w:rsidRPr="003F656D">
        <w:rPr>
          <w:rFonts w:ascii="Times New Roman" w:hAnsi="Times New Roman" w:cs="Times New Roman"/>
          <w:color w:val="000000"/>
        </w:rPr>
        <w:t xml:space="preserve">. </w:t>
      </w:r>
    </w:p>
    <w:p w14:paraId="1C7BFC22" w14:textId="0FA12727"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Trait association studies further support breeding decisions by revealing whether yield improvement can be achieved indirectly through correlated component traits, but correlation alone may be misleading because associations may arise through indirect effects via other characters. Path coefficient analysis resolves this limitation by partitioning correlation into direct and indirect effects, thereby identifying traits with true causal influence on yield and enabling breeders to construct more effective selection indices. Recent maize studies applying correlation and path analysis have consistently highlighted the importance of yield components (ear traits and kernel number) and phenology-related traits in determining grain yield variation under field conditions</w:t>
      </w:r>
      <w:r w:rsidR="002E12EA">
        <w:rPr>
          <w:rFonts w:ascii="Times New Roman" w:hAnsi="Times New Roman" w:cs="Times New Roman"/>
          <w:color w:val="000000"/>
        </w:rPr>
        <w:t xml:space="preserve"> </w:t>
      </w:r>
      <w:r w:rsidR="002E12EA" w:rsidRPr="003F656D">
        <w:rPr>
          <w:rFonts w:ascii="Times New Roman" w:hAnsi="Times New Roman" w:cs="Times New Roman"/>
          <w:noProof/>
        </w:rPr>
        <w:t>(Sayo et al., 2017)</w:t>
      </w:r>
      <w:r w:rsidRPr="003F656D">
        <w:rPr>
          <w:rFonts w:ascii="Times New Roman" w:hAnsi="Times New Roman" w:cs="Times New Roman"/>
          <w:color w:val="000000"/>
        </w:rPr>
        <w:t xml:space="preserve">. For instance, identifying traits with high genotypic and phenotypic coefficients of variation, such as kernel weight and ear dimensions, offers a robust framework for enhancing productivity through systematic hybridization </w:t>
      </w:r>
      <w:r w:rsidRPr="003F656D">
        <w:rPr>
          <w:rFonts w:ascii="Times New Roman" w:hAnsi="Times New Roman" w:cs="Times New Roman"/>
          <w:noProof/>
        </w:rPr>
        <w:t>(</w:t>
      </w:r>
      <w:ins w:id="12" w:author="Admin" w:date="2026-06-17T09:55:00Z">
        <w:r w:rsidR="00597745" w:rsidRPr="003F656D">
          <w:rPr>
            <w:rFonts w:ascii="Times New Roman" w:hAnsi="Times New Roman" w:cs="Times New Roman"/>
            <w:noProof/>
          </w:rPr>
          <w:t>Tadesse &amp; Leta, 2019</w:t>
        </w:r>
        <w:r w:rsidR="00597745">
          <w:rPr>
            <w:rFonts w:ascii="Times New Roman" w:hAnsi="Times New Roman" w:cs="Times New Roman"/>
            <w:noProof/>
          </w:rPr>
          <w:t xml:space="preserve">; </w:t>
        </w:r>
      </w:ins>
      <w:r w:rsidRPr="003F656D">
        <w:rPr>
          <w:rFonts w:ascii="Times New Roman" w:hAnsi="Times New Roman" w:cs="Times New Roman"/>
          <w:noProof/>
        </w:rPr>
        <w:t xml:space="preserve">Greeshma </w:t>
      </w:r>
      <w:r w:rsidR="00DD6A9B" w:rsidRPr="00DD6A9B">
        <w:rPr>
          <w:rFonts w:ascii="Times New Roman" w:hAnsi="Times New Roman" w:cs="Times New Roman"/>
          <w:i/>
          <w:noProof/>
        </w:rPr>
        <w:t>et al.</w:t>
      </w:r>
      <w:r w:rsidRPr="003F656D">
        <w:rPr>
          <w:rFonts w:ascii="Times New Roman" w:hAnsi="Times New Roman" w:cs="Times New Roman"/>
          <w:noProof/>
        </w:rPr>
        <w:t>, 2025;</w:t>
      </w:r>
      <w:del w:id="13" w:author="Admin" w:date="2026-06-17T09:55:00Z">
        <w:r w:rsidRPr="003F656D" w:rsidDel="00597745">
          <w:rPr>
            <w:rFonts w:ascii="Times New Roman" w:hAnsi="Times New Roman" w:cs="Times New Roman"/>
            <w:noProof/>
          </w:rPr>
          <w:delText xml:space="preserve"> Tadesse &amp; Leta, 2019</w:delText>
        </w:r>
      </w:del>
      <w:r w:rsidRPr="003F656D">
        <w:rPr>
          <w:rFonts w:ascii="Times New Roman" w:hAnsi="Times New Roman" w:cs="Times New Roman"/>
          <w:noProof/>
        </w:rPr>
        <w:t>)</w:t>
      </w:r>
      <w:r w:rsidRPr="003F656D">
        <w:rPr>
          <w:rFonts w:ascii="Times New Roman" w:hAnsi="Times New Roman" w:cs="Times New Roman"/>
          <w:color w:val="000000"/>
        </w:rPr>
        <w:t xml:space="preserve">. Furthermore, discerning the partitioning of these correlation coefficients into direct and indirect effects remains essential to unraveling the complex inter-relationships among traits during distinct growth stages </w:t>
      </w:r>
      <w:r w:rsidRPr="003F656D">
        <w:rPr>
          <w:rFonts w:ascii="Times New Roman" w:hAnsi="Times New Roman" w:cs="Times New Roman"/>
          <w:noProof/>
        </w:rPr>
        <w:t xml:space="preserve">(Begum </w:t>
      </w:r>
      <w:r w:rsidR="00DD6A9B" w:rsidRPr="00DD6A9B">
        <w:rPr>
          <w:rFonts w:ascii="Times New Roman" w:hAnsi="Times New Roman" w:cs="Times New Roman"/>
          <w:i/>
          <w:noProof/>
        </w:rPr>
        <w:t>et al.</w:t>
      </w:r>
      <w:r w:rsidRPr="003F656D">
        <w:rPr>
          <w:rFonts w:ascii="Times New Roman" w:hAnsi="Times New Roman" w:cs="Times New Roman"/>
          <w:noProof/>
        </w:rPr>
        <w:t>, 2016)</w:t>
      </w:r>
      <w:r w:rsidRPr="003F656D">
        <w:rPr>
          <w:rFonts w:ascii="Times New Roman" w:hAnsi="Times New Roman" w:cs="Times New Roman"/>
          <w:color w:val="000000"/>
        </w:rPr>
        <w:t xml:space="preserve">. Understanding these interactions allows breeders to evaluate which morpho-physiological attributes are most resilient to environmental fluctuations, thereby optimizing the selection pressure applied to elite inbred </w:t>
      </w:r>
      <w:r w:rsidRPr="003F656D">
        <w:rPr>
          <w:rFonts w:ascii="Times New Roman" w:hAnsi="Times New Roman" w:cs="Times New Roman"/>
          <w:color w:val="000000"/>
        </w:rPr>
        <w:lastRenderedPageBreak/>
        <w:t xml:space="preserve">lines </w:t>
      </w:r>
      <w:r w:rsidRPr="003F656D">
        <w:rPr>
          <w:rFonts w:ascii="Times New Roman" w:hAnsi="Times New Roman" w:cs="Times New Roman"/>
          <w:noProof/>
        </w:rPr>
        <w:t xml:space="preserve">(Musundire </w:t>
      </w:r>
      <w:r w:rsidR="00DD6A9B" w:rsidRPr="00DD6A9B">
        <w:rPr>
          <w:rFonts w:ascii="Times New Roman" w:hAnsi="Times New Roman" w:cs="Times New Roman"/>
          <w:i/>
          <w:noProof/>
        </w:rPr>
        <w:t>et al.</w:t>
      </w:r>
      <w:r w:rsidRPr="003F656D">
        <w:rPr>
          <w:rFonts w:ascii="Times New Roman" w:hAnsi="Times New Roman" w:cs="Times New Roman"/>
          <w:noProof/>
        </w:rPr>
        <w:t>, 2019)</w:t>
      </w:r>
      <w:r w:rsidRPr="003F656D">
        <w:rPr>
          <w:rFonts w:ascii="Times New Roman" w:hAnsi="Times New Roman" w:cs="Times New Roman"/>
          <w:color w:val="000000"/>
        </w:rPr>
        <w:t xml:space="preserve">. </w:t>
      </w:r>
      <w:ins w:id="14" w:author="Admin" w:date="2026-06-17T09:56:00Z">
        <w:r w:rsidR="00597745">
          <w:rPr>
            <w:rFonts w:ascii="Times New Roman" w:hAnsi="Times New Roman" w:cs="Times New Roman"/>
            <w:color w:val="000000"/>
          </w:rPr>
          <w:t xml:space="preserve">Kindly specify the hypothesis and objectives of your study briefly in one paragraph. </w:t>
        </w:r>
      </w:ins>
    </w:p>
    <w:p w14:paraId="5B847400"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2. Materials and Methods</w:t>
      </w:r>
    </w:p>
    <w:p w14:paraId="03630111"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2.1. Experimental material and site</w:t>
      </w:r>
    </w:p>
    <w:p w14:paraId="082C8D38" w14:textId="1E6F30D3"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The experiment comprised 55 maize crosses</w:t>
      </w:r>
      <w:ins w:id="15" w:author="Admin" w:date="2026-06-17T09:58:00Z">
        <w:r w:rsidR="00597745">
          <w:rPr>
            <w:rFonts w:ascii="Times New Roman" w:hAnsi="Times New Roman" w:cs="Times New Roman"/>
            <w:color w:val="000000"/>
          </w:rPr>
          <w:t xml:space="preserve">(Only the hybrids? Or </w:t>
        </w:r>
        <w:proofErr w:type="spellStart"/>
        <w:r w:rsidR="00597745">
          <w:rPr>
            <w:rFonts w:ascii="Times New Roman" w:hAnsi="Times New Roman" w:cs="Times New Roman"/>
            <w:color w:val="000000"/>
          </w:rPr>
          <w:t>hybrids+parents</w:t>
        </w:r>
        <w:proofErr w:type="spellEnd"/>
        <w:r w:rsidR="00597745">
          <w:rPr>
            <w:rFonts w:ascii="Times New Roman" w:hAnsi="Times New Roman" w:cs="Times New Roman"/>
            <w:color w:val="000000"/>
          </w:rPr>
          <w:t>?, kindly specify that in detail)</w:t>
        </w:r>
      </w:ins>
      <w:r w:rsidRPr="003F656D">
        <w:rPr>
          <w:rFonts w:ascii="Times New Roman" w:hAnsi="Times New Roman" w:cs="Times New Roman"/>
          <w:color w:val="000000"/>
        </w:rPr>
        <w:t xml:space="preserve"> evaluated under field conditions during</w:t>
      </w:r>
      <w:del w:id="16" w:author="Admin" w:date="2026-06-17T09:58:00Z">
        <w:r w:rsidRPr="003F656D" w:rsidDel="00597745">
          <w:rPr>
            <w:rFonts w:ascii="Times New Roman" w:hAnsi="Times New Roman" w:cs="Times New Roman"/>
            <w:color w:val="000000"/>
          </w:rPr>
          <w:delText xml:space="preserve"> the</w:delText>
        </w:r>
      </w:del>
      <w:r w:rsidRPr="003F656D">
        <w:rPr>
          <w:rFonts w:ascii="Times New Roman" w:hAnsi="Times New Roman" w:cs="Times New Roman"/>
          <w:color w:val="000000"/>
        </w:rPr>
        <w:t xml:space="preserve"> </w:t>
      </w:r>
      <w:r w:rsidRPr="00597745">
        <w:rPr>
          <w:rFonts w:ascii="Times New Roman" w:hAnsi="Times New Roman" w:cs="Times New Roman"/>
          <w:i/>
          <w:color w:val="000000"/>
          <w:rPrChange w:id="17" w:author="Admin" w:date="2026-06-17T09:58:00Z">
            <w:rPr>
              <w:rFonts w:ascii="Times New Roman" w:hAnsi="Times New Roman" w:cs="Times New Roman"/>
              <w:color w:val="000000"/>
            </w:rPr>
          </w:rPrChange>
        </w:rPr>
        <w:t>Kharif</w:t>
      </w:r>
      <w:r w:rsidRPr="003F656D">
        <w:rPr>
          <w:rFonts w:ascii="Times New Roman" w:hAnsi="Times New Roman" w:cs="Times New Roman"/>
          <w:color w:val="000000"/>
        </w:rPr>
        <w:t xml:space="preserve"> 2024-25 at the research farm of Faculty of Agriculture Science and Technology, AKS University, Satna (M.P.) India. The crop was raised following recommended agronomic practices for maize, and observations were recorded on representative plants in each plot</w:t>
      </w:r>
      <w:ins w:id="18" w:author="Admin" w:date="2026-06-17T09:59:00Z">
        <w:r w:rsidR="00597745">
          <w:rPr>
            <w:rFonts w:ascii="Times New Roman" w:hAnsi="Times New Roman" w:cs="Times New Roman"/>
            <w:color w:val="000000"/>
          </w:rPr>
          <w:t>.</w:t>
        </w:r>
      </w:ins>
      <w:r w:rsidRPr="003F656D">
        <w:rPr>
          <w:rFonts w:ascii="Times New Roman" w:hAnsi="Times New Roman" w:cs="Times New Roman"/>
          <w:color w:val="000000"/>
        </w:rPr>
        <w:t xml:space="preserve"> </w:t>
      </w:r>
      <w:del w:id="19" w:author="Admin" w:date="2026-06-17T09:59:00Z">
        <w:r w:rsidRPr="003F656D" w:rsidDel="00597745">
          <w:rPr>
            <w:rFonts w:ascii="Times New Roman" w:hAnsi="Times New Roman" w:cs="Times New Roman"/>
            <w:color w:val="000000"/>
          </w:rPr>
          <w:delText>for phenological, vegetative, ear, and yield traits.</w:delText>
        </w:r>
      </w:del>
    </w:p>
    <w:p w14:paraId="30325EFB"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2.2. Experimental design and observations</w:t>
      </w:r>
    </w:p>
    <w:p w14:paraId="1772A185" w14:textId="1C480C1A"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 xml:space="preserve">The trial was laid out in </w:t>
      </w:r>
      <w:del w:id="20" w:author="Admin" w:date="2026-06-17T09:59:00Z">
        <w:r w:rsidRPr="003F656D" w:rsidDel="00597745">
          <w:rPr>
            <w:rFonts w:ascii="Times New Roman" w:hAnsi="Times New Roman" w:cs="Times New Roman"/>
            <w:color w:val="000000"/>
          </w:rPr>
          <w:delText>a</w:delText>
        </w:r>
      </w:del>
      <w:r w:rsidRPr="003F656D">
        <w:rPr>
          <w:rFonts w:ascii="Times New Roman" w:hAnsi="Times New Roman" w:cs="Times New Roman"/>
          <w:color w:val="000000"/>
        </w:rPr>
        <w:t xml:space="preserve"> randomized complete block design (RCBD) with three replications. Data were recorded </w:t>
      </w:r>
      <w:ins w:id="21" w:author="Admin" w:date="2026-06-17T09:59:00Z">
        <w:r w:rsidR="00597745">
          <w:rPr>
            <w:rFonts w:ascii="Times New Roman" w:hAnsi="Times New Roman" w:cs="Times New Roman"/>
            <w:color w:val="000000"/>
          </w:rPr>
          <w:t>on</w:t>
        </w:r>
      </w:ins>
      <w:del w:id="22" w:author="Admin" w:date="2026-06-17T09:59:00Z">
        <w:r w:rsidRPr="003F656D" w:rsidDel="00597745">
          <w:rPr>
            <w:rFonts w:ascii="Times New Roman" w:hAnsi="Times New Roman" w:cs="Times New Roman"/>
            <w:color w:val="000000"/>
          </w:rPr>
          <w:delText>for</w:delText>
        </w:r>
      </w:del>
      <w:r w:rsidRPr="003F656D">
        <w:rPr>
          <w:rFonts w:ascii="Times New Roman" w:hAnsi="Times New Roman" w:cs="Times New Roman"/>
          <w:color w:val="000000"/>
        </w:rPr>
        <w:t xml:space="preserve"> phenology </w:t>
      </w:r>
      <w:ins w:id="23" w:author="Admin" w:date="2026-06-17T10:00:00Z">
        <w:r w:rsidR="00597745">
          <w:rPr>
            <w:rFonts w:ascii="Times New Roman" w:hAnsi="Times New Roman" w:cs="Times New Roman"/>
            <w:color w:val="000000"/>
          </w:rPr>
          <w:t xml:space="preserve">traits </w:t>
        </w:r>
      </w:ins>
      <w:r w:rsidRPr="003F656D">
        <w:rPr>
          <w:rFonts w:ascii="Times New Roman" w:hAnsi="Times New Roman" w:cs="Times New Roman"/>
          <w:color w:val="000000"/>
        </w:rPr>
        <w:t xml:space="preserve">(days to </w:t>
      </w:r>
      <w:proofErr w:type="spellStart"/>
      <w:r w:rsidRPr="003F656D">
        <w:rPr>
          <w:rFonts w:ascii="Times New Roman" w:hAnsi="Times New Roman" w:cs="Times New Roman"/>
          <w:color w:val="000000"/>
        </w:rPr>
        <w:t>anthesis</w:t>
      </w:r>
      <w:proofErr w:type="spellEnd"/>
      <w:r w:rsidRPr="003F656D">
        <w:rPr>
          <w:rFonts w:ascii="Times New Roman" w:hAnsi="Times New Roman" w:cs="Times New Roman"/>
          <w:color w:val="000000"/>
        </w:rPr>
        <w:t xml:space="preserve">, days to 50% </w:t>
      </w:r>
      <w:proofErr w:type="spellStart"/>
      <w:r w:rsidRPr="003F656D">
        <w:rPr>
          <w:rFonts w:ascii="Times New Roman" w:hAnsi="Times New Roman" w:cs="Times New Roman"/>
          <w:color w:val="000000"/>
        </w:rPr>
        <w:t>silking</w:t>
      </w:r>
      <w:proofErr w:type="spellEnd"/>
      <w:ins w:id="24" w:author="Admin" w:date="2026-06-17T10:00:00Z">
        <w:r w:rsidR="00597745">
          <w:rPr>
            <w:rFonts w:ascii="Times New Roman" w:hAnsi="Times New Roman" w:cs="Times New Roman"/>
            <w:color w:val="000000"/>
          </w:rPr>
          <w:t xml:space="preserve"> and</w:t>
        </w:r>
      </w:ins>
      <w:del w:id="25" w:author="Admin" w:date="2026-06-17T10:00:00Z">
        <w:r w:rsidRPr="003F656D" w:rsidDel="00597745">
          <w:rPr>
            <w:rFonts w:ascii="Times New Roman" w:hAnsi="Times New Roman" w:cs="Times New Roman"/>
            <w:color w:val="000000"/>
          </w:rPr>
          <w:delText>,</w:delText>
        </w:r>
      </w:del>
      <w:r w:rsidRPr="003F656D">
        <w:rPr>
          <w:rFonts w:ascii="Times New Roman" w:hAnsi="Times New Roman" w:cs="Times New Roman"/>
          <w:color w:val="000000"/>
        </w:rPr>
        <w:t xml:space="preserve"> days to maturity), vegetative traits (plant height</w:t>
      </w:r>
      <w:ins w:id="26" w:author="Admin" w:date="2026-06-17T10:00:00Z">
        <w:r w:rsidR="00597745">
          <w:rPr>
            <w:rFonts w:ascii="Times New Roman" w:hAnsi="Times New Roman" w:cs="Times New Roman"/>
            <w:color w:val="000000"/>
          </w:rPr>
          <w:t xml:space="preserve"> and</w:t>
        </w:r>
      </w:ins>
      <w:del w:id="27" w:author="Admin" w:date="2026-06-17T10:00:00Z">
        <w:r w:rsidRPr="003F656D" w:rsidDel="00597745">
          <w:rPr>
            <w:rFonts w:ascii="Times New Roman" w:hAnsi="Times New Roman" w:cs="Times New Roman"/>
            <w:color w:val="000000"/>
          </w:rPr>
          <w:delText>,</w:delText>
        </w:r>
      </w:del>
      <w:r w:rsidRPr="003F656D">
        <w:rPr>
          <w:rFonts w:ascii="Times New Roman" w:hAnsi="Times New Roman" w:cs="Times New Roman"/>
          <w:color w:val="000000"/>
        </w:rPr>
        <w:t xml:space="preserve"> number of internodes per plant), reproductive/ear traits (tassel length, number of cobs per plant, cob length, cob diameter</w:t>
      </w:r>
      <w:ins w:id="28" w:author="Admin" w:date="2026-06-17T10:00:00Z">
        <w:r w:rsidR="00597745">
          <w:rPr>
            <w:rFonts w:ascii="Times New Roman" w:hAnsi="Times New Roman" w:cs="Times New Roman"/>
            <w:color w:val="000000"/>
          </w:rPr>
          <w:t xml:space="preserve"> and</w:t>
        </w:r>
      </w:ins>
      <w:del w:id="29" w:author="Admin" w:date="2026-06-17T10:00:00Z">
        <w:r w:rsidRPr="003F656D" w:rsidDel="00597745">
          <w:rPr>
            <w:rFonts w:ascii="Times New Roman" w:hAnsi="Times New Roman" w:cs="Times New Roman"/>
            <w:color w:val="000000"/>
          </w:rPr>
          <w:delText>,</w:delText>
        </w:r>
      </w:del>
      <w:r w:rsidRPr="003F656D">
        <w:rPr>
          <w:rFonts w:ascii="Times New Roman" w:hAnsi="Times New Roman" w:cs="Times New Roman"/>
          <w:color w:val="000000"/>
        </w:rPr>
        <w:t xml:space="preserve"> cob weight), and yield attributes (seed index, number of seeds per cob, harvest index</w:t>
      </w:r>
      <w:ins w:id="30" w:author="Admin" w:date="2026-06-17T10:00:00Z">
        <w:r w:rsidR="00597745">
          <w:rPr>
            <w:rFonts w:ascii="Times New Roman" w:hAnsi="Times New Roman" w:cs="Times New Roman"/>
            <w:color w:val="000000"/>
          </w:rPr>
          <w:t xml:space="preserve"> and</w:t>
        </w:r>
      </w:ins>
      <w:del w:id="31" w:author="Admin" w:date="2026-06-17T10:00:00Z">
        <w:r w:rsidRPr="003F656D" w:rsidDel="00597745">
          <w:rPr>
            <w:rFonts w:ascii="Times New Roman" w:hAnsi="Times New Roman" w:cs="Times New Roman"/>
            <w:color w:val="000000"/>
          </w:rPr>
          <w:delText>,</w:delText>
        </w:r>
      </w:del>
      <w:r w:rsidRPr="003F656D">
        <w:rPr>
          <w:rFonts w:ascii="Times New Roman" w:hAnsi="Times New Roman" w:cs="Times New Roman"/>
          <w:color w:val="000000"/>
        </w:rPr>
        <w:t xml:space="preserve"> seed yield per plant).</w:t>
      </w:r>
    </w:p>
    <w:p w14:paraId="23AB3918"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2.3. Statistical analysis</w:t>
      </w:r>
    </w:p>
    <w:p w14:paraId="7ABA1605" w14:textId="11B90C89"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Statistical analyses w</w:t>
      </w:r>
      <w:ins w:id="32" w:author="Admin" w:date="2026-06-17T10:00:00Z">
        <w:r w:rsidR="00597745">
          <w:rPr>
            <w:rFonts w:ascii="Times New Roman" w:hAnsi="Times New Roman" w:cs="Times New Roman"/>
            <w:color w:val="000000"/>
          </w:rPr>
          <w:t>as</w:t>
        </w:r>
      </w:ins>
      <w:del w:id="33" w:author="Admin" w:date="2026-06-17T10:00:00Z">
        <w:r w:rsidRPr="003F656D" w:rsidDel="00597745">
          <w:rPr>
            <w:rFonts w:ascii="Times New Roman" w:hAnsi="Times New Roman" w:cs="Times New Roman"/>
            <w:color w:val="000000"/>
          </w:rPr>
          <w:delText>ere</w:delText>
        </w:r>
      </w:del>
      <w:r w:rsidRPr="003F656D">
        <w:rPr>
          <w:rFonts w:ascii="Times New Roman" w:hAnsi="Times New Roman" w:cs="Times New Roman"/>
          <w:color w:val="000000"/>
        </w:rPr>
        <w:t xml:space="preserve"> performed in R </w:t>
      </w:r>
      <w:ins w:id="34" w:author="Admin" w:date="2026-06-17T10:00:00Z">
        <w:r w:rsidR="00597745">
          <w:rPr>
            <w:rFonts w:ascii="Times New Roman" w:hAnsi="Times New Roman" w:cs="Times New Roman"/>
            <w:color w:val="000000"/>
          </w:rPr>
          <w:t xml:space="preserve">software version </w:t>
        </w:r>
      </w:ins>
      <w:r w:rsidRPr="003F656D">
        <w:rPr>
          <w:rFonts w:ascii="Times New Roman" w:hAnsi="Times New Roman" w:cs="Times New Roman"/>
          <w:color w:val="000000"/>
        </w:rPr>
        <w:t>4.4.1 (</w:t>
      </w:r>
      <w:proofErr w:type="spellStart"/>
      <w:r w:rsidRPr="003F656D">
        <w:rPr>
          <w:rFonts w:ascii="Times New Roman" w:hAnsi="Times New Roman" w:cs="Times New Roman"/>
          <w:color w:val="000000"/>
        </w:rPr>
        <w:t>agricolae</w:t>
      </w:r>
      <w:proofErr w:type="spellEnd"/>
      <w:ins w:id="35" w:author="Admin" w:date="2026-06-17T10:00:00Z">
        <w:r w:rsidR="00597745">
          <w:rPr>
            <w:rFonts w:ascii="Times New Roman" w:hAnsi="Times New Roman" w:cs="Times New Roman"/>
            <w:color w:val="000000"/>
          </w:rPr>
          <w:t xml:space="preserve"> and</w:t>
        </w:r>
      </w:ins>
      <w:del w:id="36" w:author="Admin" w:date="2026-06-17T10:00:00Z">
        <w:r w:rsidRPr="003F656D" w:rsidDel="00597745">
          <w:rPr>
            <w:rFonts w:ascii="Times New Roman" w:hAnsi="Times New Roman" w:cs="Times New Roman"/>
            <w:color w:val="000000"/>
          </w:rPr>
          <w:delText>,</w:delText>
        </w:r>
      </w:del>
      <w:r w:rsidRPr="003F656D">
        <w:rPr>
          <w:rFonts w:ascii="Times New Roman" w:hAnsi="Times New Roman" w:cs="Times New Roman"/>
          <w:color w:val="000000"/>
        </w:rPr>
        <w:t> </w:t>
      </w:r>
      <w:proofErr w:type="spellStart"/>
      <w:r w:rsidRPr="003F656D">
        <w:rPr>
          <w:rFonts w:ascii="Times New Roman" w:hAnsi="Times New Roman" w:cs="Times New Roman"/>
          <w:color w:val="000000"/>
        </w:rPr>
        <w:t>metan</w:t>
      </w:r>
      <w:proofErr w:type="spellEnd"/>
      <w:r w:rsidRPr="003F656D">
        <w:rPr>
          <w:rFonts w:ascii="Times New Roman" w:hAnsi="Times New Roman" w:cs="Times New Roman"/>
          <w:color w:val="000000"/>
        </w:rPr>
        <w:t> packages) and Python 3.12 (</w:t>
      </w:r>
      <w:proofErr w:type="spellStart"/>
      <w:r w:rsidRPr="003F656D">
        <w:rPr>
          <w:rFonts w:ascii="Times New Roman" w:hAnsi="Times New Roman" w:cs="Times New Roman"/>
          <w:color w:val="000000"/>
        </w:rPr>
        <w:t>statsmodels</w:t>
      </w:r>
      <w:proofErr w:type="spellEnd"/>
      <w:r w:rsidRPr="003F656D">
        <w:rPr>
          <w:rFonts w:ascii="Times New Roman" w:hAnsi="Times New Roman" w:cs="Times New Roman"/>
          <w:color w:val="000000"/>
        </w:rPr>
        <w:t>, pandas</w:t>
      </w:r>
      <w:ins w:id="37" w:author="Admin" w:date="2026-06-17T10:01:00Z">
        <w:r w:rsidR="00597745">
          <w:rPr>
            <w:rFonts w:ascii="Times New Roman" w:hAnsi="Times New Roman" w:cs="Times New Roman"/>
            <w:color w:val="000000"/>
          </w:rPr>
          <w:t xml:space="preserve"> and</w:t>
        </w:r>
      </w:ins>
      <w:del w:id="38" w:author="Admin" w:date="2026-06-17T10:01:00Z">
        <w:r w:rsidRPr="003F656D" w:rsidDel="00597745">
          <w:rPr>
            <w:rFonts w:ascii="Times New Roman" w:hAnsi="Times New Roman" w:cs="Times New Roman"/>
            <w:color w:val="000000"/>
          </w:rPr>
          <w:delText>,</w:delText>
        </w:r>
      </w:del>
      <w:r w:rsidRPr="003F656D">
        <w:rPr>
          <w:rFonts w:ascii="Times New Roman" w:hAnsi="Times New Roman" w:cs="Times New Roman"/>
          <w:color w:val="000000"/>
        </w:rPr>
        <w:t> </w:t>
      </w:r>
      <w:proofErr w:type="spellStart"/>
      <w:r w:rsidRPr="003F656D">
        <w:rPr>
          <w:rFonts w:ascii="Times New Roman" w:hAnsi="Times New Roman" w:cs="Times New Roman"/>
          <w:color w:val="000000"/>
        </w:rPr>
        <w:t>scipy</w:t>
      </w:r>
      <w:proofErr w:type="spellEnd"/>
      <w:r w:rsidRPr="003F656D">
        <w:rPr>
          <w:rFonts w:ascii="Times New Roman" w:hAnsi="Times New Roman" w:cs="Times New Roman"/>
          <w:color w:val="000000"/>
        </w:rPr>
        <w:t xml:space="preserve">). </w:t>
      </w:r>
      <w:ins w:id="39" w:author="Admin" w:date="2026-06-17T10:01:00Z">
        <w:r w:rsidR="00597745">
          <w:rPr>
            <w:rFonts w:ascii="Times New Roman" w:hAnsi="Times New Roman" w:cs="Times New Roman"/>
            <w:color w:val="000000"/>
          </w:rPr>
          <w:t>The analysis of variance (</w:t>
        </w:r>
      </w:ins>
      <w:r w:rsidRPr="003F656D">
        <w:rPr>
          <w:rFonts w:ascii="Times New Roman" w:hAnsi="Times New Roman" w:cs="Times New Roman"/>
          <w:color w:val="000000"/>
        </w:rPr>
        <w:t>ANOVA</w:t>
      </w:r>
      <w:ins w:id="40" w:author="Admin" w:date="2026-06-17T10:01:00Z">
        <w:r w:rsidR="00597745">
          <w:rPr>
            <w:rFonts w:ascii="Times New Roman" w:hAnsi="Times New Roman" w:cs="Times New Roman"/>
            <w:color w:val="000000"/>
          </w:rPr>
          <w:t>) for</w:t>
        </w:r>
      </w:ins>
      <w:r w:rsidRPr="003F656D">
        <w:rPr>
          <w:rFonts w:ascii="Times New Roman" w:hAnsi="Times New Roman" w:cs="Times New Roman"/>
          <w:color w:val="000000"/>
        </w:rPr>
        <w:t xml:space="preserve"> </w:t>
      </w:r>
      <w:del w:id="41" w:author="Admin" w:date="2026-06-17T10:01:00Z">
        <w:r w:rsidRPr="003F656D" w:rsidDel="00597745">
          <w:rPr>
            <w:rFonts w:ascii="Times New Roman" w:hAnsi="Times New Roman" w:cs="Times New Roman"/>
            <w:color w:val="000000"/>
          </w:rPr>
          <w:delText>(</w:delText>
        </w:r>
      </w:del>
      <w:r w:rsidRPr="003F656D">
        <w:rPr>
          <w:rFonts w:ascii="Times New Roman" w:hAnsi="Times New Roman" w:cs="Times New Roman"/>
          <w:color w:val="000000"/>
        </w:rPr>
        <w:t>RCBD</w:t>
      </w:r>
      <w:del w:id="42" w:author="Admin" w:date="2026-06-17T10:01:00Z">
        <w:r w:rsidRPr="003F656D" w:rsidDel="00597745">
          <w:rPr>
            <w:rFonts w:ascii="Times New Roman" w:hAnsi="Times New Roman" w:cs="Times New Roman"/>
            <w:color w:val="000000"/>
          </w:rPr>
          <w:delText>)</w:delText>
        </w:r>
      </w:del>
      <w:r w:rsidRPr="003F656D">
        <w:rPr>
          <w:rFonts w:ascii="Times New Roman" w:hAnsi="Times New Roman" w:cs="Times New Roman"/>
          <w:color w:val="000000"/>
        </w:rPr>
        <w:t xml:space="preserve"> was computed in R</w:t>
      </w:r>
      <w:ins w:id="43" w:author="Admin" w:date="2026-06-17T10:04:00Z">
        <w:r w:rsidR="00597745">
          <w:rPr>
            <w:rFonts w:ascii="Times New Roman" w:hAnsi="Times New Roman" w:cs="Times New Roman"/>
            <w:color w:val="000000"/>
          </w:rPr>
          <w:t xml:space="preserve"> software</w:t>
        </w:r>
      </w:ins>
      <w:r w:rsidRPr="003F656D">
        <w:rPr>
          <w:rFonts w:ascii="Times New Roman" w:hAnsi="Times New Roman" w:cs="Times New Roman"/>
          <w:color w:val="000000"/>
        </w:rPr>
        <w:t>, and correlation coefficients were partitioned into direct and indirect effects on seed yield using the </w:t>
      </w:r>
      <w:proofErr w:type="spellStart"/>
      <w:r w:rsidRPr="003F656D">
        <w:rPr>
          <w:rFonts w:ascii="Times New Roman" w:hAnsi="Times New Roman" w:cs="Times New Roman"/>
          <w:color w:val="000000"/>
        </w:rPr>
        <w:t>path.analysis</w:t>
      </w:r>
      <w:proofErr w:type="spellEnd"/>
      <w:r w:rsidRPr="003F656D">
        <w:rPr>
          <w:rFonts w:ascii="Times New Roman" w:hAnsi="Times New Roman" w:cs="Times New Roman"/>
          <w:color w:val="000000"/>
        </w:rPr>
        <w:t>() function from the </w:t>
      </w:r>
      <w:proofErr w:type="spellStart"/>
      <w:r w:rsidRPr="003F656D">
        <w:rPr>
          <w:rFonts w:ascii="Times New Roman" w:hAnsi="Times New Roman" w:cs="Times New Roman"/>
          <w:color w:val="000000"/>
        </w:rPr>
        <w:t>agricolae</w:t>
      </w:r>
      <w:proofErr w:type="spellEnd"/>
      <w:r w:rsidRPr="003F656D">
        <w:rPr>
          <w:rFonts w:ascii="Times New Roman" w:hAnsi="Times New Roman" w:cs="Times New Roman"/>
          <w:color w:val="000000"/>
        </w:rPr>
        <w:t xml:space="preserve"> package. </w:t>
      </w:r>
    </w:p>
    <w:p w14:paraId="4FEBC8E2"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3. Results and Discussion</w:t>
      </w:r>
    </w:p>
    <w:p w14:paraId="238664BD"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3.1. Analysis of variance</w:t>
      </w:r>
    </w:p>
    <w:p w14:paraId="75D369F1" w14:textId="27DBA54E"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The ANOVA revealed highly significant mean squares (</w:t>
      </w:r>
      <w:r w:rsidRPr="00597745">
        <w:rPr>
          <w:rFonts w:ascii="Times New Roman" w:hAnsi="Times New Roman" w:cs="Times New Roman"/>
          <w:i/>
          <w:color w:val="000000"/>
          <w:rPrChange w:id="44" w:author="Admin" w:date="2026-06-17T10:05:00Z">
            <w:rPr>
              <w:rFonts w:ascii="Times New Roman" w:hAnsi="Times New Roman" w:cs="Times New Roman"/>
              <w:color w:val="000000"/>
            </w:rPr>
          </w:rPrChange>
        </w:rPr>
        <w:t>p</w:t>
      </w:r>
      <w:r w:rsidRPr="003F656D">
        <w:rPr>
          <w:rFonts w:ascii="Times New Roman" w:hAnsi="Times New Roman" w:cs="Times New Roman"/>
          <w:color w:val="000000"/>
        </w:rPr>
        <w:t xml:space="preserve"> ≤ 0.01) for </w:t>
      </w:r>
      <w:del w:id="45" w:author="Admin" w:date="2026-06-17T10:06:00Z">
        <w:r w:rsidRPr="003F656D" w:rsidDel="00597745">
          <w:rPr>
            <w:rFonts w:ascii="Times New Roman" w:hAnsi="Times New Roman" w:cs="Times New Roman"/>
            <w:color w:val="000000"/>
          </w:rPr>
          <w:delText>treatments</w:delText>
        </w:r>
      </w:del>
      <w:proofErr w:type="spellStart"/>
      <w:ins w:id="46" w:author="Admin" w:date="2026-06-17T10:06:00Z">
        <w:r w:rsidR="00597745">
          <w:rPr>
            <w:rFonts w:ascii="Times New Roman" w:hAnsi="Times New Roman" w:cs="Times New Roman"/>
            <w:color w:val="000000"/>
          </w:rPr>
          <w:t>genotypes?hybrids?hybrids+parents</w:t>
        </w:r>
        <w:proofErr w:type="spellEnd"/>
        <w:r w:rsidR="00597745">
          <w:rPr>
            <w:rFonts w:ascii="Times New Roman" w:hAnsi="Times New Roman" w:cs="Times New Roman"/>
            <w:color w:val="000000"/>
          </w:rPr>
          <w:t xml:space="preserve">? </w:t>
        </w:r>
      </w:ins>
      <w:ins w:id="47" w:author="Admin" w:date="2026-06-17T10:05:00Z">
        <w:r w:rsidR="00597745">
          <w:rPr>
            <w:rFonts w:ascii="Times New Roman" w:hAnsi="Times New Roman" w:cs="Times New Roman"/>
            <w:color w:val="000000"/>
          </w:rPr>
          <w:t xml:space="preserve">(It is a plant breeding based scientific study </w:t>
        </w:r>
        <w:r w:rsidR="00597745">
          <w:rPr>
            <w:rFonts w:ascii="Times New Roman" w:hAnsi="Times New Roman" w:cs="Times New Roman"/>
            <w:color w:val="000000"/>
          </w:rPr>
          <w:lastRenderedPageBreak/>
          <w:t>so kindly use the term genotypes rather than general term treatment)</w:t>
        </w:r>
      </w:ins>
      <w:r w:rsidRPr="003F656D">
        <w:rPr>
          <w:rFonts w:ascii="Times New Roman" w:hAnsi="Times New Roman" w:cs="Times New Roman"/>
          <w:color w:val="000000"/>
        </w:rPr>
        <w:t xml:space="preserve"> across </w:t>
      </w:r>
      <w:proofErr w:type="spellStart"/>
      <w:r w:rsidRPr="003F656D">
        <w:rPr>
          <w:rFonts w:ascii="Times New Roman" w:hAnsi="Times New Roman" w:cs="Times New Roman"/>
          <w:color w:val="000000"/>
        </w:rPr>
        <w:t>phenological</w:t>
      </w:r>
      <w:proofErr w:type="spellEnd"/>
      <w:r w:rsidRPr="003F656D">
        <w:rPr>
          <w:rFonts w:ascii="Times New Roman" w:hAnsi="Times New Roman" w:cs="Times New Roman"/>
          <w:color w:val="000000"/>
        </w:rPr>
        <w:t xml:space="preserve"> traits (days to </w:t>
      </w:r>
      <w:proofErr w:type="spellStart"/>
      <w:r w:rsidRPr="003F656D">
        <w:rPr>
          <w:rFonts w:ascii="Times New Roman" w:hAnsi="Times New Roman" w:cs="Times New Roman"/>
          <w:color w:val="000000"/>
        </w:rPr>
        <w:t>anthesis</w:t>
      </w:r>
      <w:proofErr w:type="spellEnd"/>
      <w:r w:rsidRPr="003F656D">
        <w:rPr>
          <w:rFonts w:ascii="Times New Roman" w:hAnsi="Times New Roman" w:cs="Times New Roman"/>
          <w:color w:val="000000"/>
        </w:rPr>
        <w:t xml:space="preserve">, 50% </w:t>
      </w:r>
      <w:proofErr w:type="spellStart"/>
      <w:r w:rsidRPr="003F656D">
        <w:rPr>
          <w:rFonts w:ascii="Times New Roman" w:hAnsi="Times New Roman" w:cs="Times New Roman"/>
          <w:color w:val="000000"/>
        </w:rPr>
        <w:t>silking</w:t>
      </w:r>
      <w:proofErr w:type="spellEnd"/>
      <w:del w:id="48" w:author="Admin" w:date="2026-06-17T10:06:00Z">
        <w:r w:rsidRPr="003F656D" w:rsidDel="00597745">
          <w:rPr>
            <w:rFonts w:ascii="Times New Roman" w:hAnsi="Times New Roman" w:cs="Times New Roman"/>
            <w:color w:val="000000"/>
          </w:rPr>
          <w:delText>,</w:delText>
        </w:r>
      </w:del>
      <w:r w:rsidRPr="003F656D">
        <w:rPr>
          <w:rFonts w:ascii="Times New Roman" w:hAnsi="Times New Roman" w:cs="Times New Roman"/>
          <w:color w:val="000000"/>
        </w:rPr>
        <w:t xml:space="preserve"> and maturity), vegetative traits (plant height and number of internodes per plant), reproductive traits (tassel length, number of cobs per plant</w:t>
      </w:r>
      <w:del w:id="49" w:author="Admin" w:date="2026-06-17T10:06:00Z">
        <w:r w:rsidRPr="003F656D" w:rsidDel="00597745">
          <w:rPr>
            <w:rFonts w:ascii="Times New Roman" w:hAnsi="Times New Roman" w:cs="Times New Roman"/>
            <w:color w:val="000000"/>
          </w:rPr>
          <w:delText>,</w:delText>
        </w:r>
      </w:del>
      <w:r w:rsidRPr="003F656D">
        <w:rPr>
          <w:rFonts w:ascii="Times New Roman" w:hAnsi="Times New Roman" w:cs="Times New Roman"/>
          <w:color w:val="000000"/>
        </w:rPr>
        <w:t xml:space="preserve"> and cob dimensions), yield components (cob weight, seed index</w:t>
      </w:r>
      <w:ins w:id="50" w:author="Admin" w:date="2026-06-17T10:07:00Z">
        <w:r w:rsidR="00597745">
          <w:rPr>
            <w:rFonts w:ascii="Times New Roman" w:hAnsi="Times New Roman" w:cs="Times New Roman"/>
            <w:color w:val="000000"/>
          </w:rPr>
          <w:t xml:space="preserve"> and</w:t>
        </w:r>
      </w:ins>
      <w:del w:id="51" w:author="Admin" w:date="2026-06-17T10:07:00Z">
        <w:r w:rsidRPr="003F656D" w:rsidDel="00597745">
          <w:rPr>
            <w:rFonts w:ascii="Times New Roman" w:hAnsi="Times New Roman" w:cs="Times New Roman"/>
            <w:color w:val="000000"/>
          </w:rPr>
          <w:delText>,</w:delText>
        </w:r>
      </w:del>
      <w:r w:rsidRPr="003F656D">
        <w:rPr>
          <w:rFonts w:ascii="Times New Roman" w:hAnsi="Times New Roman" w:cs="Times New Roman"/>
          <w:color w:val="000000"/>
        </w:rPr>
        <w:t xml:space="preserve"> number of seeds per cob), and seed yield per plant </w:t>
      </w:r>
      <w:r w:rsidRPr="00597745">
        <w:rPr>
          <w:rFonts w:ascii="Times New Roman" w:hAnsi="Times New Roman" w:cs="Times New Roman"/>
          <w:bCs/>
          <w:color w:val="000000"/>
          <w:rPrChange w:id="52" w:author="Admin" w:date="2026-06-17T10:07:00Z">
            <w:rPr>
              <w:rFonts w:ascii="Times New Roman" w:hAnsi="Times New Roman" w:cs="Times New Roman"/>
              <w:b/>
              <w:bCs/>
              <w:color w:val="000000"/>
            </w:rPr>
          </w:rPrChange>
        </w:rPr>
        <w:t>(Table 1)</w:t>
      </w:r>
      <w:r w:rsidRPr="003F656D">
        <w:rPr>
          <w:rFonts w:ascii="Times New Roman" w:hAnsi="Times New Roman" w:cs="Times New Roman"/>
          <w:color w:val="000000"/>
        </w:rPr>
        <w:t>. These results indicate adequate variability among the evaluated inbred lines</w:t>
      </w:r>
      <w:ins w:id="53" w:author="Admin" w:date="2026-06-17T10:08:00Z">
        <w:r w:rsidR="00597745">
          <w:rPr>
            <w:rFonts w:ascii="Times New Roman" w:hAnsi="Times New Roman" w:cs="Times New Roman"/>
            <w:color w:val="000000"/>
          </w:rPr>
          <w:t xml:space="preserve"> (In MM section you specified crosses were evaluated, then why mention inbreds </w:t>
        </w:r>
        <w:proofErr w:type="gramStart"/>
        <w:r w:rsidR="00597745">
          <w:rPr>
            <w:rFonts w:ascii="Times New Roman" w:hAnsi="Times New Roman" w:cs="Times New Roman"/>
            <w:color w:val="000000"/>
          </w:rPr>
          <w:t>here?.</w:t>
        </w:r>
        <w:proofErr w:type="gramEnd"/>
        <w:r w:rsidR="00597745">
          <w:rPr>
            <w:rFonts w:ascii="Times New Roman" w:hAnsi="Times New Roman" w:cs="Times New Roman"/>
            <w:color w:val="000000"/>
          </w:rPr>
          <w:t xml:space="preserve"> Kindly be specific about the kind of material evaluated in the study for example </w:t>
        </w:r>
        <w:proofErr w:type="spellStart"/>
        <w:proofErr w:type="gramStart"/>
        <w:r w:rsidR="00597745">
          <w:rPr>
            <w:rFonts w:ascii="Times New Roman" w:hAnsi="Times New Roman" w:cs="Times New Roman"/>
            <w:color w:val="000000"/>
          </w:rPr>
          <w:t>hybrids?parents</w:t>
        </w:r>
        <w:proofErr w:type="gramEnd"/>
        <w:r w:rsidR="00597745">
          <w:rPr>
            <w:rFonts w:ascii="Times New Roman" w:hAnsi="Times New Roman" w:cs="Times New Roman"/>
            <w:color w:val="000000"/>
          </w:rPr>
          <w:t>?</w:t>
        </w:r>
      </w:ins>
      <w:ins w:id="54" w:author="Admin" w:date="2026-06-17T10:09:00Z">
        <w:r w:rsidR="00597745">
          <w:rPr>
            <w:rFonts w:ascii="Times New Roman" w:hAnsi="Times New Roman" w:cs="Times New Roman"/>
            <w:color w:val="000000"/>
          </w:rPr>
          <w:t>germplasm</w:t>
        </w:r>
        <w:proofErr w:type="spellEnd"/>
        <w:r w:rsidR="00597745">
          <w:rPr>
            <w:rFonts w:ascii="Times New Roman" w:hAnsi="Times New Roman" w:cs="Times New Roman"/>
            <w:color w:val="000000"/>
          </w:rPr>
          <w:t xml:space="preserve"> </w:t>
        </w:r>
        <w:proofErr w:type="spellStart"/>
        <w:r w:rsidR="00597745">
          <w:rPr>
            <w:rFonts w:ascii="Times New Roman" w:hAnsi="Times New Roman" w:cs="Times New Roman"/>
            <w:color w:val="000000"/>
          </w:rPr>
          <w:t>accessions?inbreds</w:t>
        </w:r>
        <w:proofErr w:type="spellEnd"/>
        <w:r w:rsidR="00597745">
          <w:rPr>
            <w:rFonts w:ascii="Times New Roman" w:hAnsi="Times New Roman" w:cs="Times New Roman"/>
            <w:color w:val="000000"/>
          </w:rPr>
          <w:t xml:space="preserve"> and use the terminology accordingly)</w:t>
        </w:r>
      </w:ins>
      <w:r w:rsidRPr="003F656D">
        <w:rPr>
          <w:rFonts w:ascii="Times New Roman" w:hAnsi="Times New Roman" w:cs="Times New Roman"/>
          <w:color w:val="000000"/>
        </w:rPr>
        <w:t>, suggesting scope for effective selection and/or heterosis breeding for yield improvement, as also documented in recent maize variability and trait association studies that reported significant genotypic mean squares for yield and component traits under replicated field designs</w:t>
      </w:r>
      <w:r>
        <w:rPr>
          <w:rFonts w:ascii="Times New Roman" w:hAnsi="Times New Roman" w:cs="Times New Roman"/>
          <w:color w:val="000000"/>
        </w:rPr>
        <w:t xml:space="preserve"> </w:t>
      </w:r>
      <w:r w:rsidRPr="003F656D">
        <w:rPr>
          <w:rFonts w:ascii="Times New Roman" w:hAnsi="Times New Roman" w:cs="Times New Roman"/>
          <w:noProof/>
        </w:rPr>
        <w:t xml:space="preserve">(Zhang </w:t>
      </w:r>
      <w:r w:rsidR="00DD6A9B" w:rsidRPr="00DD6A9B">
        <w:rPr>
          <w:rFonts w:ascii="Times New Roman" w:hAnsi="Times New Roman" w:cs="Times New Roman"/>
          <w:i/>
          <w:noProof/>
        </w:rPr>
        <w:t>et al.</w:t>
      </w:r>
      <w:r w:rsidRPr="003F656D">
        <w:rPr>
          <w:rFonts w:ascii="Times New Roman" w:hAnsi="Times New Roman" w:cs="Times New Roman"/>
          <w:noProof/>
        </w:rPr>
        <w:t>, 2024</w:t>
      </w:r>
      <w:ins w:id="55" w:author="Admin" w:date="2026-06-17T10:10:00Z">
        <w:r w:rsidR="00E97A61">
          <w:rPr>
            <w:rFonts w:ascii="Times New Roman" w:hAnsi="Times New Roman" w:cs="Times New Roman"/>
            <w:noProof/>
          </w:rPr>
          <w:t xml:space="preserve"> mention few more latest references</w:t>
        </w:r>
      </w:ins>
      <w:r w:rsidRPr="003F656D">
        <w:rPr>
          <w:rFonts w:ascii="Times New Roman" w:hAnsi="Times New Roman" w:cs="Times New Roman"/>
          <w:noProof/>
        </w:rPr>
        <w:t>)</w:t>
      </w:r>
      <w:r w:rsidRPr="003F656D">
        <w:rPr>
          <w:rFonts w:ascii="Times New Roman" w:hAnsi="Times New Roman" w:cs="Times New Roman"/>
          <w:color w:val="000000"/>
        </w:rPr>
        <w:t xml:space="preserve">. </w:t>
      </w:r>
      <w:ins w:id="56" w:author="Admin" w:date="2026-06-17T10:10:00Z">
        <w:r w:rsidR="00E97A61">
          <w:rPr>
            <w:rFonts w:ascii="Times New Roman" w:hAnsi="Times New Roman" w:cs="Times New Roman"/>
            <w:color w:val="000000"/>
          </w:rPr>
          <w:t>C</w:t>
        </w:r>
      </w:ins>
      <w:del w:id="57" w:author="Admin" w:date="2026-06-17T10:10:00Z">
        <w:r w:rsidRPr="003F656D" w:rsidDel="00E97A61">
          <w:rPr>
            <w:rFonts w:ascii="Times New Roman" w:hAnsi="Times New Roman" w:cs="Times New Roman"/>
            <w:color w:val="000000"/>
          </w:rPr>
          <w:delText>The c</w:delText>
        </w:r>
      </w:del>
      <w:r w:rsidRPr="003F656D">
        <w:rPr>
          <w:rFonts w:ascii="Times New Roman" w:hAnsi="Times New Roman" w:cs="Times New Roman"/>
          <w:color w:val="000000"/>
        </w:rPr>
        <w:t>omparatively low error mean squares across traits further indicate</w:t>
      </w:r>
      <w:ins w:id="58" w:author="Admin" w:date="2026-06-17T10:10:00Z">
        <w:r w:rsidR="00E97A61">
          <w:rPr>
            <w:rFonts w:ascii="Times New Roman" w:hAnsi="Times New Roman" w:cs="Times New Roman"/>
            <w:color w:val="000000"/>
          </w:rPr>
          <w:t>d</w:t>
        </w:r>
      </w:ins>
      <w:r w:rsidRPr="003F656D">
        <w:rPr>
          <w:rFonts w:ascii="Times New Roman" w:hAnsi="Times New Roman" w:cs="Times New Roman"/>
          <w:color w:val="000000"/>
        </w:rPr>
        <w:t xml:space="preserve"> acceptable experimental precision under the adopted design and replications, consistent with recent RCBD-based maize evaluations where replication helped separate genotypic effects from environmental noise</w:t>
      </w:r>
      <w:r>
        <w:rPr>
          <w:rFonts w:ascii="Times New Roman" w:hAnsi="Times New Roman" w:cs="Times New Roman"/>
          <w:color w:val="000000"/>
        </w:rPr>
        <w:t xml:space="preserve"> </w:t>
      </w:r>
      <w:r w:rsidRPr="003F656D">
        <w:rPr>
          <w:rFonts w:ascii="Times New Roman" w:hAnsi="Times New Roman" w:cs="Times New Roman"/>
          <w:noProof/>
        </w:rPr>
        <w:t xml:space="preserve">(Filho </w:t>
      </w:r>
      <w:r w:rsidR="00DD6A9B" w:rsidRPr="00DD6A9B">
        <w:rPr>
          <w:rFonts w:ascii="Times New Roman" w:hAnsi="Times New Roman" w:cs="Times New Roman"/>
          <w:i/>
          <w:noProof/>
        </w:rPr>
        <w:t>et al.</w:t>
      </w:r>
      <w:r w:rsidRPr="003F656D">
        <w:rPr>
          <w:rFonts w:ascii="Times New Roman" w:hAnsi="Times New Roman" w:cs="Times New Roman"/>
          <w:noProof/>
        </w:rPr>
        <w:t>, 2018</w:t>
      </w:r>
      <w:ins w:id="59" w:author="Admin" w:date="2026-06-17T10:11:00Z">
        <w:r w:rsidR="00E97A61" w:rsidRPr="00E97A61">
          <w:rPr>
            <w:rFonts w:ascii="Times New Roman" w:hAnsi="Times New Roman" w:cs="Times New Roman"/>
            <w:noProof/>
          </w:rPr>
          <w:t xml:space="preserve"> </w:t>
        </w:r>
        <w:r w:rsidR="00E97A61">
          <w:rPr>
            <w:rFonts w:ascii="Times New Roman" w:hAnsi="Times New Roman" w:cs="Times New Roman"/>
            <w:noProof/>
          </w:rPr>
          <w:t>mention few more latest references</w:t>
        </w:r>
      </w:ins>
      <w:r w:rsidRPr="003F656D">
        <w:rPr>
          <w:rFonts w:ascii="Times New Roman" w:hAnsi="Times New Roman" w:cs="Times New Roman"/>
          <w:noProof/>
        </w:rPr>
        <w:t>)</w:t>
      </w:r>
      <w:r w:rsidRPr="003F656D">
        <w:rPr>
          <w:rFonts w:ascii="Times New Roman" w:hAnsi="Times New Roman" w:cs="Times New Roman"/>
          <w:color w:val="000000"/>
        </w:rPr>
        <w:t>.</w:t>
      </w:r>
    </w:p>
    <w:p w14:paraId="4A944719" w14:textId="49D1ECFD"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 xml:space="preserve">3.2. Correlation Coefficient Analysis of Parents and Their </w:t>
      </w:r>
      <w:del w:id="60" w:author="Admin" w:date="2026-06-17T10:11:00Z">
        <w:r w:rsidRPr="003F656D" w:rsidDel="00E97A61">
          <w:rPr>
            <w:rFonts w:ascii="Times New Roman" w:hAnsi="Times New Roman" w:cs="Times New Roman"/>
            <w:b/>
            <w:bCs/>
            <w:color w:val="000000"/>
          </w:rPr>
          <w:delText>Crosses</w:delText>
        </w:r>
      </w:del>
      <w:ins w:id="61" w:author="Admin" w:date="2026-06-17T10:11:00Z">
        <w:r w:rsidR="00E97A61">
          <w:rPr>
            <w:rFonts w:ascii="Times New Roman" w:hAnsi="Times New Roman" w:cs="Times New Roman"/>
            <w:b/>
            <w:bCs/>
            <w:color w:val="000000"/>
          </w:rPr>
          <w:t>Hybrids</w:t>
        </w:r>
      </w:ins>
    </w:p>
    <w:p w14:paraId="3578705C" w14:textId="2D6EFAA9"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 xml:space="preserve">   </w:t>
      </w:r>
      <w:r w:rsidRPr="003F656D">
        <w:rPr>
          <w:rFonts w:ascii="Times New Roman" w:hAnsi="Times New Roman" w:cs="Times New Roman"/>
          <w:color w:val="000000"/>
        </w:rPr>
        <w:t xml:space="preserve"> Correlation analysis was carried out at both genotypic and phenotypic levels to determine the nature and magnitude of association among seed yield per plant and its component traits</w:t>
      </w:r>
      <w:r>
        <w:rPr>
          <w:rFonts w:ascii="Times New Roman" w:hAnsi="Times New Roman" w:cs="Times New Roman"/>
          <w:color w:val="000000"/>
        </w:rPr>
        <w:t xml:space="preserve"> </w:t>
      </w:r>
      <w:r w:rsidRPr="003F656D">
        <w:rPr>
          <w:rFonts w:ascii="Times New Roman" w:hAnsi="Times New Roman" w:cs="Times New Roman"/>
          <w:b/>
          <w:bCs/>
          <w:color w:val="000000"/>
        </w:rPr>
        <w:t xml:space="preserve">(Table </w:t>
      </w:r>
      <w:r>
        <w:rPr>
          <w:rFonts w:ascii="Times New Roman" w:hAnsi="Times New Roman" w:cs="Times New Roman"/>
          <w:b/>
          <w:bCs/>
          <w:color w:val="000000"/>
        </w:rPr>
        <w:t>2</w:t>
      </w:r>
      <w:r w:rsidR="00DD6A9B">
        <w:rPr>
          <w:rFonts w:ascii="Times New Roman" w:hAnsi="Times New Roman" w:cs="Times New Roman"/>
          <w:b/>
          <w:bCs/>
          <w:color w:val="000000"/>
        </w:rPr>
        <w:t xml:space="preserve"> &amp; 3</w:t>
      </w:r>
      <w:r>
        <w:rPr>
          <w:rFonts w:ascii="Times New Roman" w:hAnsi="Times New Roman" w:cs="Times New Roman"/>
          <w:b/>
          <w:bCs/>
          <w:color w:val="000000"/>
        </w:rPr>
        <w:t>, Figure 1</w:t>
      </w:r>
      <w:r w:rsidR="00DD6A9B">
        <w:rPr>
          <w:rFonts w:ascii="Times New Roman" w:hAnsi="Times New Roman" w:cs="Times New Roman"/>
          <w:b/>
          <w:bCs/>
          <w:color w:val="000000"/>
        </w:rPr>
        <w:t xml:space="preserve"> &amp; 2</w:t>
      </w:r>
      <w:r w:rsidRPr="003F656D">
        <w:rPr>
          <w:rFonts w:ascii="Times New Roman" w:hAnsi="Times New Roman" w:cs="Times New Roman"/>
          <w:b/>
          <w:bCs/>
          <w:color w:val="000000"/>
        </w:rPr>
        <w:t>)</w:t>
      </w:r>
      <w:r w:rsidRPr="003F656D">
        <w:rPr>
          <w:rFonts w:ascii="Times New Roman" w:hAnsi="Times New Roman" w:cs="Times New Roman"/>
          <w:color w:val="000000"/>
        </w:rPr>
        <w:t xml:space="preserve">. </w:t>
      </w:r>
      <w:ins w:id="62" w:author="Admin" w:date="2026-06-17T10:12:00Z">
        <w:r w:rsidR="00E97A61">
          <w:rPr>
            <w:rFonts w:ascii="Times New Roman" w:hAnsi="Times New Roman" w:cs="Times New Roman"/>
            <w:color w:val="000000"/>
          </w:rPr>
          <w:t>R</w:t>
        </w:r>
      </w:ins>
      <w:del w:id="63" w:author="Admin" w:date="2026-06-17T10:12:00Z">
        <w:r w:rsidRPr="003F656D" w:rsidDel="00E97A61">
          <w:rPr>
            <w:rFonts w:ascii="Times New Roman" w:hAnsi="Times New Roman" w:cs="Times New Roman"/>
            <w:color w:val="000000"/>
          </w:rPr>
          <w:delText>IThe r</w:delText>
        </w:r>
      </w:del>
      <w:r w:rsidRPr="003F656D">
        <w:rPr>
          <w:rFonts w:ascii="Times New Roman" w:hAnsi="Times New Roman" w:cs="Times New Roman"/>
          <w:color w:val="000000"/>
        </w:rPr>
        <w:t>esults revealed several significant relationships among yield and yield-attributing traits, suggesting the possibility of simultaneous improvement through indirect selection</w:t>
      </w:r>
      <w:ins w:id="64" w:author="Admin" w:date="2026-06-17T10:12:00Z">
        <w:r w:rsidR="00E97A61">
          <w:rPr>
            <w:rFonts w:ascii="Times New Roman" w:hAnsi="Times New Roman" w:cs="Times New Roman"/>
            <w:color w:val="000000"/>
          </w:rPr>
          <w:t>. Similar results were obtained by</w:t>
        </w:r>
      </w:ins>
      <w:r>
        <w:rPr>
          <w:rFonts w:ascii="Times New Roman" w:hAnsi="Times New Roman" w:cs="Times New Roman"/>
          <w:color w:val="000000"/>
        </w:rPr>
        <w:t xml:space="preserve"> </w:t>
      </w:r>
      <w:del w:id="65" w:author="Admin" w:date="2026-06-17T10:12:00Z">
        <w:r w:rsidRPr="003F656D" w:rsidDel="00E97A61">
          <w:rPr>
            <w:rFonts w:ascii="Times New Roman" w:hAnsi="Times New Roman" w:cs="Times New Roman"/>
            <w:noProof/>
          </w:rPr>
          <w:delText>(</w:delText>
        </w:r>
      </w:del>
      <w:r w:rsidRPr="003F656D">
        <w:rPr>
          <w:rFonts w:ascii="Times New Roman" w:hAnsi="Times New Roman" w:cs="Times New Roman"/>
          <w:noProof/>
        </w:rPr>
        <w:t xml:space="preserve">Adu </w:t>
      </w:r>
      <w:r w:rsidR="00DD6A9B" w:rsidRPr="00DD6A9B">
        <w:rPr>
          <w:rFonts w:ascii="Times New Roman" w:hAnsi="Times New Roman" w:cs="Times New Roman"/>
          <w:i/>
          <w:noProof/>
        </w:rPr>
        <w:t>et al.</w:t>
      </w:r>
      <w:r w:rsidRPr="003F656D">
        <w:rPr>
          <w:rFonts w:ascii="Times New Roman" w:hAnsi="Times New Roman" w:cs="Times New Roman"/>
          <w:noProof/>
        </w:rPr>
        <w:t>, 2016</w:t>
      </w:r>
      <w:ins w:id="66" w:author="Admin" w:date="2026-06-17T10:12:00Z">
        <w:r w:rsidR="00E97A61" w:rsidRPr="00E97A61">
          <w:rPr>
            <w:rFonts w:ascii="Times New Roman" w:hAnsi="Times New Roman" w:cs="Times New Roman"/>
            <w:noProof/>
          </w:rPr>
          <w:t xml:space="preserve"> </w:t>
        </w:r>
        <w:r w:rsidR="00E97A61">
          <w:rPr>
            <w:rFonts w:ascii="Times New Roman" w:hAnsi="Times New Roman" w:cs="Times New Roman"/>
            <w:noProof/>
          </w:rPr>
          <w:t>mention few more latest references</w:t>
        </w:r>
      </w:ins>
      <w:r w:rsidRPr="003F656D">
        <w:rPr>
          <w:rFonts w:ascii="Times New Roman" w:hAnsi="Times New Roman" w:cs="Times New Roman"/>
          <w:noProof/>
        </w:rPr>
        <w:t>)</w:t>
      </w:r>
      <w:r w:rsidRPr="003F656D">
        <w:rPr>
          <w:rFonts w:ascii="Times New Roman" w:hAnsi="Times New Roman" w:cs="Times New Roman"/>
          <w:color w:val="000000"/>
        </w:rPr>
        <w:t>.</w:t>
      </w:r>
    </w:p>
    <w:p w14:paraId="687B50F0" w14:textId="7C040EE9"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At the genotypic level, seed yield per plant exhibited highly significant positive correlation</w:t>
      </w:r>
      <w:del w:id="67" w:author="Admin" w:date="2026-06-17T10:12:00Z">
        <w:r w:rsidRPr="003F656D" w:rsidDel="00E97A61">
          <w:rPr>
            <w:rFonts w:ascii="Times New Roman" w:hAnsi="Times New Roman" w:cs="Times New Roman"/>
            <w:color w:val="000000"/>
          </w:rPr>
          <w:delText>s</w:delText>
        </w:r>
      </w:del>
      <w:r w:rsidRPr="003F656D">
        <w:rPr>
          <w:rFonts w:ascii="Times New Roman" w:hAnsi="Times New Roman" w:cs="Times New Roman"/>
          <w:color w:val="000000"/>
        </w:rPr>
        <w:t xml:space="preserve"> with seed index (r = 0.7993), number of seeds per cob (r = 0.7789), days to maturity (r = 0.6770), number of cobs per plant (r = 0.4827), days to anthesis (r = 0.4371), and cob length (r = 0.3735)</w:t>
      </w:r>
      <w:ins w:id="68" w:author="Admin" w:date="2026-06-17T10:12:00Z">
        <w:r w:rsidR="00E97A61">
          <w:rPr>
            <w:rFonts w:ascii="Times New Roman" w:hAnsi="Times New Roman" w:cs="Times New Roman"/>
            <w:color w:val="000000"/>
          </w:rPr>
          <w:t xml:space="preserve"> (I</w:t>
        </w:r>
      </w:ins>
      <w:ins w:id="69" w:author="Admin" w:date="2026-06-17T10:13:00Z">
        <w:r w:rsidR="00E97A61">
          <w:rPr>
            <w:rFonts w:ascii="Times New Roman" w:hAnsi="Times New Roman" w:cs="Times New Roman"/>
            <w:color w:val="000000"/>
          </w:rPr>
          <w:t>f these values are mentioned in table/figure, then you can delete it here. As it will be redundant information)</w:t>
        </w:r>
      </w:ins>
      <w:r w:rsidRPr="003F656D">
        <w:rPr>
          <w:rFonts w:ascii="Times New Roman" w:hAnsi="Times New Roman" w:cs="Times New Roman"/>
          <w:color w:val="000000"/>
        </w:rPr>
        <w:t xml:space="preserve">. These associations indicate that genotypes possessing heavier seeds, higher seed number per cob, optimum maturity duration, and superior cob development tend to produce higher grain yield. In contrast, seed yield showed </w:t>
      </w:r>
      <w:r w:rsidRPr="003F656D">
        <w:rPr>
          <w:rFonts w:ascii="Times New Roman" w:hAnsi="Times New Roman" w:cs="Times New Roman"/>
          <w:color w:val="000000"/>
        </w:rPr>
        <w:lastRenderedPageBreak/>
        <w:t>significant negative association</w:t>
      </w:r>
      <w:del w:id="70" w:author="Admin" w:date="2026-06-17T10:13:00Z">
        <w:r w:rsidRPr="003F656D" w:rsidDel="00E97A61">
          <w:rPr>
            <w:rFonts w:ascii="Times New Roman" w:hAnsi="Times New Roman" w:cs="Times New Roman"/>
            <w:color w:val="000000"/>
          </w:rPr>
          <w:delText>s</w:delText>
        </w:r>
      </w:del>
      <w:r w:rsidRPr="003F656D">
        <w:rPr>
          <w:rFonts w:ascii="Times New Roman" w:hAnsi="Times New Roman" w:cs="Times New Roman"/>
          <w:color w:val="000000"/>
        </w:rPr>
        <w:t xml:space="preserve"> with days to 50% silking (r = −0.5773) and protein content (r = −0.4509), </w:t>
      </w:r>
      <w:ins w:id="71" w:author="Admin" w:date="2026-06-17T10:13:00Z">
        <w:r w:rsidR="00E97A61">
          <w:rPr>
            <w:rFonts w:ascii="Times New Roman" w:hAnsi="Times New Roman" w:cs="Times New Roman"/>
            <w:color w:val="000000"/>
          </w:rPr>
          <w:t xml:space="preserve">(If these values are mentioned in table/figure, then you can delete it here. As it will be redundant information) </w:t>
        </w:r>
      </w:ins>
      <w:r w:rsidRPr="003F656D">
        <w:rPr>
          <w:rFonts w:ascii="Times New Roman" w:hAnsi="Times New Roman" w:cs="Times New Roman"/>
          <w:color w:val="000000"/>
        </w:rPr>
        <w:t xml:space="preserve">suggesting that delayed </w:t>
      </w:r>
      <w:proofErr w:type="spellStart"/>
      <w:r w:rsidRPr="003F656D">
        <w:rPr>
          <w:rFonts w:ascii="Times New Roman" w:hAnsi="Times New Roman" w:cs="Times New Roman"/>
          <w:color w:val="000000"/>
        </w:rPr>
        <w:t>silking</w:t>
      </w:r>
      <w:proofErr w:type="spellEnd"/>
      <w:r w:rsidRPr="003F656D">
        <w:rPr>
          <w:rFonts w:ascii="Times New Roman" w:hAnsi="Times New Roman" w:cs="Times New Roman"/>
          <w:color w:val="000000"/>
        </w:rPr>
        <w:t xml:space="preserve"> and increased protein concentration may adversely affect yield performance</w:t>
      </w:r>
      <w:r>
        <w:rPr>
          <w:rFonts w:ascii="Times New Roman" w:hAnsi="Times New Roman" w:cs="Times New Roman"/>
          <w:color w:val="000000"/>
        </w:rPr>
        <w:t xml:space="preserve"> </w:t>
      </w:r>
      <w:r w:rsidRPr="003F656D">
        <w:rPr>
          <w:rFonts w:ascii="Times New Roman" w:hAnsi="Times New Roman" w:cs="Times New Roman"/>
          <w:noProof/>
        </w:rPr>
        <w:t xml:space="preserve">(Matin </w:t>
      </w:r>
      <w:r w:rsidR="00DD6A9B" w:rsidRPr="00DD6A9B">
        <w:rPr>
          <w:rFonts w:ascii="Times New Roman" w:hAnsi="Times New Roman" w:cs="Times New Roman"/>
          <w:i/>
          <w:noProof/>
        </w:rPr>
        <w:t>et al.</w:t>
      </w:r>
      <w:r w:rsidRPr="003F656D">
        <w:rPr>
          <w:rFonts w:ascii="Times New Roman" w:hAnsi="Times New Roman" w:cs="Times New Roman"/>
          <w:noProof/>
        </w:rPr>
        <w:t>, 2017</w:t>
      </w:r>
      <w:ins w:id="72" w:author="Admin" w:date="2026-06-17T10:14:00Z">
        <w:r w:rsidR="00E97A61">
          <w:rPr>
            <w:rFonts w:ascii="Times New Roman" w:hAnsi="Times New Roman" w:cs="Times New Roman"/>
            <w:noProof/>
          </w:rPr>
          <w:t xml:space="preserve"> mention few more latest references</w:t>
        </w:r>
      </w:ins>
      <w:r w:rsidRPr="003F656D">
        <w:rPr>
          <w:rFonts w:ascii="Times New Roman" w:hAnsi="Times New Roman" w:cs="Times New Roman"/>
          <w:noProof/>
        </w:rPr>
        <w:t>)</w:t>
      </w:r>
      <w:r w:rsidRPr="003F656D">
        <w:rPr>
          <w:rFonts w:ascii="Times New Roman" w:hAnsi="Times New Roman" w:cs="Times New Roman"/>
          <w:color w:val="000000"/>
        </w:rPr>
        <w:t>.</w:t>
      </w:r>
    </w:p>
    <w:p w14:paraId="0FE92909" w14:textId="02D499CF" w:rsidR="003F656D" w:rsidRPr="003F656D" w:rsidRDefault="003F656D" w:rsidP="00DD6A9B">
      <w:pPr>
        <w:spacing w:line="360" w:lineRule="auto"/>
        <w:ind w:firstLine="720"/>
        <w:jc w:val="both"/>
        <w:rPr>
          <w:rFonts w:ascii="Times New Roman" w:hAnsi="Times New Roman" w:cs="Times New Roman"/>
        </w:rPr>
      </w:pPr>
      <w:r w:rsidRPr="003F656D">
        <w:rPr>
          <w:rFonts w:ascii="Times New Roman" w:hAnsi="Times New Roman" w:cs="Times New Roman"/>
          <w:color w:val="000000"/>
        </w:rPr>
        <w:t>Days to anthesis exhibited significant negative correlation</w:t>
      </w:r>
      <w:del w:id="73" w:author="Admin" w:date="2026-06-17T10:14:00Z">
        <w:r w:rsidRPr="003F656D" w:rsidDel="00E97A61">
          <w:rPr>
            <w:rFonts w:ascii="Times New Roman" w:hAnsi="Times New Roman" w:cs="Times New Roman"/>
            <w:color w:val="000000"/>
          </w:rPr>
          <w:delText>s</w:delText>
        </w:r>
      </w:del>
      <w:r w:rsidRPr="003F656D">
        <w:rPr>
          <w:rFonts w:ascii="Times New Roman" w:hAnsi="Times New Roman" w:cs="Times New Roman"/>
          <w:color w:val="000000"/>
        </w:rPr>
        <w:t xml:space="preserve"> with days to 50% silking (r = −0.3162), days to maturity (r = −0.3638)</w:t>
      </w:r>
      <w:del w:id="74" w:author="Admin" w:date="2026-06-17T10:14:00Z">
        <w:r w:rsidRPr="003F656D" w:rsidDel="00E97A61">
          <w:rPr>
            <w:rFonts w:ascii="Times New Roman" w:hAnsi="Times New Roman" w:cs="Times New Roman"/>
            <w:color w:val="000000"/>
          </w:rPr>
          <w:delText>,</w:delText>
        </w:r>
      </w:del>
      <w:r w:rsidRPr="003F656D">
        <w:rPr>
          <w:rFonts w:ascii="Times New Roman" w:hAnsi="Times New Roman" w:cs="Times New Roman"/>
          <w:color w:val="000000"/>
        </w:rPr>
        <w:t xml:space="preserve"> and harvest index (r = −0.3532), </w:t>
      </w:r>
      <w:ins w:id="75" w:author="Admin" w:date="2026-06-17T10:14:00Z">
        <w:r w:rsidR="00E97A61">
          <w:rPr>
            <w:rFonts w:ascii="Times New Roman" w:hAnsi="Times New Roman" w:cs="Times New Roman"/>
            <w:color w:val="000000"/>
          </w:rPr>
          <w:t xml:space="preserve">(If these values are mentioned in table/figure, then you can delete it here. As it will be redundant information) </w:t>
        </w:r>
      </w:ins>
      <w:r w:rsidRPr="003F656D">
        <w:rPr>
          <w:rFonts w:ascii="Times New Roman" w:hAnsi="Times New Roman" w:cs="Times New Roman"/>
          <w:color w:val="000000"/>
        </w:rPr>
        <w:t>indicating that early flowering genotypes generally silk and mature earlier while maintaining lower partitioning efficiency</w:t>
      </w:r>
      <w:r>
        <w:rPr>
          <w:rFonts w:ascii="Times New Roman" w:hAnsi="Times New Roman" w:cs="Times New Roman"/>
          <w:color w:val="000000"/>
        </w:rPr>
        <w:t xml:space="preserve"> </w:t>
      </w:r>
      <w:r w:rsidR="00DD6A9B" w:rsidRPr="003F656D">
        <w:rPr>
          <w:rFonts w:ascii="Times New Roman" w:hAnsi="Times New Roman" w:cs="Times New Roman"/>
          <w:noProof/>
        </w:rPr>
        <w:t>(</w:t>
      </w:r>
      <w:r w:rsidR="002E12EA" w:rsidRPr="002E12EA">
        <w:rPr>
          <w:rFonts w:ascii="Times New Roman" w:hAnsi="Times New Roman" w:cs="Times New Roman"/>
          <w:noProof/>
        </w:rPr>
        <w:t>Mehandi &amp; Mishra, 2023</w:t>
      </w:r>
      <w:r w:rsidR="00DD6A9B" w:rsidRPr="003F656D">
        <w:rPr>
          <w:rFonts w:ascii="Times New Roman" w:hAnsi="Times New Roman" w:cs="Times New Roman"/>
          <w:noProof/>
        </w:rPr>
        <w:t>)</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 xml:space="preserve">Days to 50% silking was negatively associated with cob length (r = −0.4078) and seed yield per plant (r = −0.5773), whereas a </w:t>
      </w:r>
      <w:ins w:id="76" w:author="Admin" w:date="2026-06-17T10:15:00Z">
        <w:r w:rsidR="00E97A61">
          <w:rPr>
            <w:rFonts w:ascii="Times New Roman" w:hAnsi="Times New Roman" w:cs="Times New Roman"/>
            <w:color w:val="000000"/>
          </w:rPr>
          <w:t xml:space="preserve">significantly? </w:t>
        </w:r>
      </w:ins>
      <w:r w:rsidRPr="003F656D">
        <w:rPr>
          <w:rFonts w:ascii="Times New Roman" w:hAnsi="Times New Roman" w:cs="Times New Roman"/>
          <w:color w:val="000000"/>
        </w:rPr>
        <w:t>positive relationship was observed with tassel length (r = 0.3659). These results indicate that delayed silking may negatively affect reproductive development and final grain yield despite supporting tassel growth. Plant height exhibited significant positive association</w:t>
      </w:r>
      <w:del w:id="77" w:author="Admin" w:date="2026-06-17T10:15:00Z">
        <w:r w:rsidRPr="003F656D" w:rsidDel="00E97A61">
          <w:rPr>
            <w:rFonts w:ascii="Times New Roman" w:hAnsi="Times New Roman" w:cs="Times New Roman"/>
            <w:color w:val="000000"/>
          </w:rPr>
          <w:delText>s</w:delText>
        </w:r>
      </w:del>
      <w:r w:rsidRPr="003F656D">
        <w:rPr>
          <w:rFonts w:ascii="Times New Roman" w:hAnsi="Times New Roman" w:cs="Times New Roman"/>
          <w:color w:val="000000"/>
        </w:rPr>
        <w:t xml:space="preserve"> with cob diameter (r = 0.5698) and cob weight (r = 0.4483), while showing a negative relationship with days to maturity (r = −0.4866). This suggests that taller plants contribute indirectly to yield through improved cob development rather than </w:t>
      </w:r>
      <w:del w:id="78" w:author="Admin" w:date="2026-06-17T10:15:00Z">
        <w:r w:rsidRPr="003F656D" w:rsidDel="00E97A61">
          <w:rPr>
            <w:rFonts w:ascii="Times New Roman" w:hAnsi="Times New Roman" w:cs="Times New Roman"/>
            <w:color w:val="000000"/>
          </w:rPr>
          <w:delText xml:space="preserve">through </w:delText>
        </w:r>
      </w:del>
      <w:r w:rsidRPr="003F656D">
        <w:rPr>
          <w:rFonts w:ascii="Times New Roman" w:hAnsi="Times New Roman" w:cs="Times New Roman"/>
          <w:color w:val="000000"/>
        </w:rPr>
        <w:t>direct effects on productivity</w:t>
      </w:r>
      <w:r>
        <w:rPr>
          <w:rFonts w:ascii="Times New Roman" w:hAnsi="Times New Roman" w:cs="Times New Roman"/>
          <w:color w:val="000000"/>
        </w:rPr>
        <w:t xml:space="preserve"> </w:t>
      </w:r>
      <w:r w:rsidRPr="003F656D">
        <w:rPr>
          <w:rFonts w:ascii="Times New Roman" w:hAnsi="Times New Roman" w:cs="Times New Roman"/>
          <w:noProof/>
        </w:rPr>
        <w:t xml:space="preserve">(Devi </w:t>
      </w:r>
      <w:r w:rsidR="00DD6A9B" w:rsidRPr="00DD6A9B">
        <w:rPr>
          <w:rFonts w:ascii="Times New Roman" w:hAnsi="Times New Roman" w:cs="Times New Roman"/>
          <w:i/>
          <w:noProof/>
        </w:rPr>
        <w:t>et al.</w:t>
      </w:r>
      <w:r w:rsidRPr="003F656D">
        <w:rPr>
          <w:rFonts w:ascii="Times New Roman" w:hAnsi="Times New Roman" w:cs="Times New Roman"/>
          <w:noProof/>
        </w:rPr>
        <w:t>, 2024)</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 xml:space="preserve">Cob length exhibited significant positive associations with the number of cobs per plant (r = 0.3475) and seed yield (r = 0.3735), highlighting its importance as a major yield component. Similarly, tassel length showed </w:t>
      </w:r>
      <w:ins w:id="79" w:author="Admin" w:date="2026-06-17T10:15:00Z">
        <w:r w:rsidR="00E97A61">
          <w:rPr>
            <w:rFonts w:ascii="Times New Roman" w:hAnsi="Times New Roman" w:cs="Times New Roman"/>
            <w:color w:val="000000"/>
          </w:rPr>
          <w:t xml:space="preserve">significantly? </w:t>
        </w:r>
      </w:ins>
      <w:r w:rsidRPr="003F656D">
        <w:rPr>
          <w:rFonts w:ascii="Times New Roman" w:hAnsi="Times New Roman" w:cs="Times New Roman"/>
          <w:color w:val="000000"/>
        </w:rPr>
        <w:t>positive correlations with days to 50% silking and cob weight, indicating its role in flowering synchronization and cob development</w:t>
      </w:r>
      <w:r>
        <w:rPr>
          <w:rFonts w:ascii="Times New Roman" w:hAnsi="Times New Roman" w:cs="Times New Roman"/>
          <w:color w:val="000000"/>
        </w:rPr>
        <w:t xml:space="preserve"> </w:t>
      </w:r>
      <w:r w:rsidRPr="003F656D">
        <w:rPr>
          <w:rFonts w:ascii="Times New Roman" w:hAnsi="Times New Roman" w:cs="Times New Roman"/>
          <w:noProof/>
        </w:rPr>
        <w:t>(</w:t>
      </w:r>
      <w:r w:rsidR="002E12EA" w:rsidRPr="002E12EA">
        <w:rPr>
          <w:rFonts w:ascii="Times New Roman" w:hAnsi="Times New Roman" w:cs="Times New Roman"/>
          <w:noProof/>
        </w:rPr>
        <w:t>Naik &amp; Mehandi, 2025</w:t>
      </w:r>
      <w:r w:rsidRPr="003F656D">
        <w:rPr>
          <w:rFonts w:ascii="Times New Roman" w:hAnsi="Times New Roman" w:cs="Times New Roman"/>
          <w:noProof/>
        </w:rPr>
        <w:t>)</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 xml:space="preserve">The number of cobs per plant displayed significant positive correlations with shelling percentage (r = 0.3861) and seed yield per plant (r = 0.4827), confirming its contribution towards grain production. However, it was negatively associated with cob weight, suggesting a trade-off between cob number and cob size. Cob diameter exhibited strong positive associations with seed index (r = 0.4564), days to maturity (r = 0.5889), and shelling percentage (r = 0.8211), indicating </w:t>
      </w:r>
      <w:r w:rsidR="00B27471" w:rsidRPr="003F656D">
        <w:rPr>
          <w:rFonts w:ascii="Times New Roman" w:hAnsi="Times New Roman" w:cs="Times New Roman"/>
          <w:color w:val="000000"/>
        </w:rPr>
        <w:t>importance</w:t>
      </w:r>
      <w:r w:rsidRPr="003F656D">
        <w:rPr>
          <w:rFonts w:ascii="Times New Roman" w:hAnsi="Times New Roman" w:cs="Times New Roman"/>
          <w:color w:val="000000"/>
        </w:rPr>
        <w:t xml:space="preserve"> in grain filling and kernel development</w:t>
      </w:r>
      <w:r>
        <w:rPr>
          <w:rFonts w:ascii="Times New Roman" w:hAnsi="Times New Roman" w:cs="Times New Roman"/>
          <w:color w:val="000000"/>
        </w:rPr>
        <w:t xml:space="preserve"> </w:t>
      </w:r>
      <w:r w:rsidRPr="003F656D">
        <w:rPr>
          <w:rFonts w:ascii="Times New Roman" w:hAnsi="Times New Roman" w:cs="Times New Roman"/>
          <w:noProof/>
        </w:rPr>
        <w:t>(Abe &amp; Comfort, 2019)</w:t>
      </w:r>
      <w:r w:rsidRPr="003F656D">
        <w:rPr>
          <w:rFonts w:ascii="Times New Roman" w:hAnsi="Times New Roman" w:cs="Times New Roman"/>
          <w:color w:val="000000"/>
        </w:rPr>
        <w:t>.</w:t>
      </w:r>
    </w:p>
    <w:p w14:paraId="4016BEE4" w14:textId="04D9B540" w:rsidR="003F656D" w:rsidRPr="003F656D" w:rsidRDefault="003F656D" w:rsidP="00FA5377">
      <w:pPr>
        <w:spacing w:line="360" w:lineRule="auto"/>
        <w:ind w:firstLine="720"/>
        <w:jc w:val="both"/>
        <w:rPr>
          <w:rFonts w:ascii="Times New Roman" w:hAnsi="Times New Roman" w:cs="Times New Roman"/>
        </w:rPr>
      </w:pPr>
      <w:r w:rsidRPr="003F656D">
        <w:rPr>
          <w:rFonts w:ascii="Times New Roman" w:hAnsi="Times New Roman" w:cs="Times New Roman"/>
          <w:color w:val="000000"/>
        </w:rPr>
        <w:lastRenderedPageBreak/>
        <w:t xml:space="preserve">Days to maturity showed significant positive correlations with seed index (r = 0.6361), carbohydrate content (r = 0.6498), and seed yield per plant (r = 0.6770), while exhibiting negative correlations with plant height and protein content. These findings indicate that longer maturity duration promotes </w:t>
      </w:r>
      <w:r w:rsidR="00B27471" w:rsidRPr="003F656D">
        <w:rPr>
          <w:rFonts w:ascii="Times New Roman" w:hAnsi="Times New Roman" w:cs="Times New Roman"/>
          <w:color w:val="000000"/>
        </w:rPr>
        <w:t>assimilating</w:t>
      </w:r>
      <w:r w:rsidRPr="003F656D">
        <w:rPr>
          <w:rFonts w:ascii="Times New Roman" w:hAnsi="Times New Roman" w:cs="Times New Roman"/>
          <w:color w:val="000000"/>
        </w:rPr>
        <w:t xml:space="preserve"> accumulation and grain development, thereby enhancing yield</w:t>
      </w:r>
      <w:r w:rsidR="00FA5377">
        <w:rPr>
          <w:rFonts w:ascii="Times New Roman" w:hAnsi="Times New Roman" w:cs="Times New Roman"/>
          <w:color w:val="000000"/>
        </w:rPr>
        <w:t xml:space="preserve"> </w:t>
      </w:r>
      <w:r w:rsidRPr="003F656D">
        <w:rPr>
          <w:rFonts w:ascii="Times New Roman" w:hAnsi="Times New Roman" w:cs="Times New Roman"/>
          <w:noProof/>
        </w:rPr>
        <w:t xml:space="preserve">(Gilbert </w:t>
      </w:r>
      <w:r w:rsidR="00DD6A9B" w:rsidRPr="00DD6A9B">
        <w:rPr>
          <w:rFonts w:ascii="Times New Roman" w:hAnsi="Times New Roman" w:cs="Times New Roman"/>
          <w:i/>
          <w:noProof/>
        </w:rPr>
        <w:t>et al.</w:t>
      </w:r>
      <w:r w:rsidRPr="003F656D">
        <w:rPr>
          <w:rFonts w:ascii="Times New Roman" w:hAnsi="Times New Roman" w:cs="Times New Roman"/>
          <w:noProof/>
        </w:rPr>
        <w:t>, 2023)</w:t>
      </w:r>
      <w:r w:rsidRPr="003F656D">
        <w:rPr>
          <w:rFonts w:ascii="Times New Roman" w:hAnsi="Times New Roman" w:cs="Times New Roman"/>
          <w:color w:val="000000"/>
        </w:rPr>
        <w:t>.</w:t>
      </w:r>
      <w:r w:rsidR="00FA5377">
        <w:rPr>
          <w:rFonts w:ascii="Times New Roman" w:hAnsi="Times New Roman" w:cs="Times New Roman"/>
        </w:rPr>
        <w:t xml:space="preserve"> </w:t>
      </w:r>
      <w:r w:rsidRPr="003F656D">
        <w:rPr>
          <w:rFonts w:ascii="Times New Roman" w:hAnsi="Times New Roman" w:cs="Times New Roman"/>
          <w:color w:val="000000"/>
        </w:rPr>
        <w:t>The number of seeds per cob recorded a strong positive association with harvest index (r = 0.6096), shelling percentage (r = 0.3861), and seed yield per plant (r = 0.7789), indicating that increased kernel number directly contributes to productivity. Carbohydrate content was positively associated with days to maturity but showed only a weak relationship with seed yield</w:t>
      </w:r>
      <w:r>
        <w:rPr>
          <w:rFonts w:ascii="Times New Roman" w:hAnsi="Times New Roman" w:cs="Times New Roman"/>
          <w:color w:val="000000"/>
        </w:rPr>
        <w:t xml:space="preserve"> </w:t>
      </w:r>
      <w:r w:rsidRPr="003F656D">
        <w:rPr>
          <w:rFonts w:ascii="Times New Roman" w:hAnsi="Times New Roman" w:cs="Times New Roman"/>
          <w:noProof/>
        </w:rPr>
        <w:t xml:space="preserve">(Wahome </w:t>
      </w:r>
      <w:r w:rsidR="00DD6A9B" w:rsidRPr="00DD6A9B">
        <w:rPr>
          <w:rFonts w:ascii="Times New Roman" w:hAnsi="Times New Roman" w:cs="Times New Roman"/>
          <w:i/>
          <w:noProof/>
        </w:rPr>
        <w:t>et al.</w:t>
      </w:r>
      <w:r w:rsidRPr="003F656D">
        <w:rPr>
          <w:rFonts w:ascii="Times New Roman" w:hAnsi="Times New Roman" w:cs="Times New Roman"/>
          <w:noProof/>
        </w:rPr>
        <w:t>, 2023)</w:t>
      </w:r>
      <w:r w:rsidRPr="003F656D">
        <w:rPr>
          <w:rFonts w:ascii="Times New Roman" w:hAnsi="Times New Roman" w:cs="Times New Roman"/>
          <w:color w:val="000000"/>
        </w:rPr>
        <w:t>.</w:t>
      </w:r>
    </w:p>
    <w:p w14:paraId="5B32537C" w14:textId="28532E89" w:rsidR="003F656D" w:rsidRPr="003F656D" w:rsidRDefault="003F656D" w:rsidP="00FA5377">
      <w:pPr>
        <w:spacing w:line="360" w:lineRule="auto"/>
        <w:ind w:firstLine="720"/>
        <w:jc w:val="both"/>
        <w:rPr>
          <w:rFonts w:ascii="Times New Roman" w:hAnsi="Times New Roman" w:cs="Times New Roman"/>
        </w:rPr>
      </w:pPr>
      <w:r w:rsidRPr="003F656D">
        <w:rPr>
          <w:rFonts w:ascii="Times New Roman" w:hAnsi="Times New Roman" w:cs="Times New Roman"/>
          <w:color w:val="000000"/>
        </w:rPr>
        <w:t>At the phenotypic level, the</w:t>
      </w:r>
      <w:r w:rsidR="00FA5377">
        <w:rPr>
          <w:rFonts w:ascii="Times New Roman" w:hAnsi="Times New Roman" w:cs="Times New Roman"/>
          <w:color w:val="000000"/>
        </w:rPr>
        <w:t xml:space="preserve"> s</w:t>
      </w:r>
      <w:r w:rsidRPr="003F656D">
        <w:rPr>
          <w:rFonts w:ascii="Times New Roman" w:hAnsi="Times New Roman" w:cs="Times New Roman"/>
          <w:color w:val="000000"/>
        </w:rPr>
        <w:t>eed yield per plant exhibited significant positive correlations with days to anthesis (r = 0.4304), number of cobs per plant (r = 0.4696), cob diameter (r = 0.6532), cob weight (r = 0.5215), seed index (r = 0.5918), number of seeds per cob (r = 0.2586), and protein content (r = 0.4179). Among these traits, cob diameter, seed index, and cob weight recorded the strongest positive associations with yield, indicating their importance as reliable phenotypic selection criteria</w:t>
      </w:r>
      <w:r>
        <w:rPr>
          <w:rFonts w:ascii="Times New Roman" w:hAnsi="Times New Roman" w:cs="Times New Roman"/>
          <w:color w:val="000000"/>
        </w:rPr>
        <w:t xml:space="preserve"> </w:t>
      </w:r>
      <w:r w:rsidRPr="003F656D">
        <w:rPr>
          <w:rFonts w:ascii="Times New Roman" w:hAnsi="Times New Roman" w:cs="Times New Roman"/>
          <w:noProof/>
        </w:rPr>
        <w:t>(</w:t>
      </w:r>
      <w:r w:rsidR="002E12EA" w:rsidRPr="002E12EA">
        <w:rPr>
          <w:rFonts w:ascii="Times New Roman" w:hAnsi="Times New Roman" w:cs="Times New Roman"/>
          <w:noProof/>
        </w:rPr>
        <w:t>Mehandi, S., &amp; Mishra, S. P.</w:t>
      </w:r>
      <w:r w:rsidRPr="003F656D">
        <w:rPr>
          <w:rFonts w:ascii="Times New Roman" w:hAnsi="Times New Roman" w:cs="Times New Roman"/>
          <w:noProof/>
        </w:rPr>
        <w:t>, 2023)</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Days to anthesis showed a significant negative correlation with days to 50% silking (r = −0.8726), plant height (r = −0.2059), and shelling percentage (r = −0.2084), while maintaining a positive relationship with seed yield</w:t>
      </w:r>
      <w:r w:rsidR="00DD6A9B">
        <w:rPr>
          <w:rFonts w:ascii="Times New Roman" w:hAnsi="Times New Roman" w:cs="Times New Roman"/>
          <w:color w:val="000000"/>
        </w:rPr>
        <w:t xml:space="preserve"> </w:t>
      </w:r>
      <w:r w:rsidRPr="003F656D">
        <w:rPr>
          <w:rFonts w:ascii="Times New Roman" w:hAnsi="Times New Roman" w:cs="Times New Roman"/>
          <w:noProof/>
        </w:rPr>
        <w:t xml:space="preserve">(Devi </w:t>
      </w:r>
      <w:r w:rsidR="00DD6A9B" w:rsidRPr="00DD6A9B">
        <w:rPr>
          <w:rFonts w:ascii="Times New Roman" w:hAnsi="Times New Roman" w:cs="Times New Roman"/>
          <w:i/>
          <w:noProof/>
        </w:rPr>
        <w:t>et al.</w:t>
      </w:r>
      <w:r w:rsidRPr="003F656D">
        <w:rPr>
          <w:rFonts w:ascii="Times New Roman" w:hAnsi="Times New Roman" w:cs="Times New Roman"/>
          <w:noProof/>
        </w:rPr>
        <w:t>, 2024)</w:t>
      </w:r>
      <w:r w:rsidRPr="003F656D">
        <w:rPr>
          <w:rFonts w:ascii="Times New Roman" w:hAnsi="Times New Roman" w:cs="Times New Roman"/>
          <w:color w:val="000000"/>
        </w:rPr>
        <w:t>.</w:t>
      </w:r>
      <w:r w:rsidR="00FA5377">
        <w:rPr>
          <w:rFonts w:ascii="Times New Roman" w:hAnsi="Times New Roman" w:cs="Times New Roman"/>
        </w:rPr>
        <w:t xml:space="preserve"> </w:t>
      </w:r>
      <w:r w:rsidRPr="003F656D">
        <w:rPr>
          <w:rFonts w:ascii="Times New Roman" w:hAnsi="Times New Roman" w:cs="Times New Roman"/>
          <w:color w:val="000000"/>
        </w:rPr>
        <w:t>Cob length displayed positive relationships with number of cobs per plant and cob diameter, whereas tassel length exhibited positive associations with days to 50% silking and cob weight. Number of cobs per plant showed significant positive correlations with cob diameter, shelling percentage, protein content, and seed yield, emphasizing its role in yield formation</w:t>
      </w:r>
      <w:r>
        <w:rPr>
          <w:rFonts w:ascii="Times New Roman" w:hAnsi="Times New Roman" w:cs="Times New Roman"/>
          <w:color w:val="000000"/>
        </w:rPr>
        <w:t xml:space="preserve"> </w:t>
      </w:r>
      <w:r w:rsidRPr="003F656D">
        <w:rPr>
          <w:rFonts w:ascii="Times New Roman" w:hAnsi="Times New Roman" w:cs="Times New Roman"/>
          <w:noProof/>
        </w:rPr>
        <w:t>(</w:t>
      </w:r>
      <w:r w:rsidR="009D685D">
        <w:rPr>
          <w:rFonts w:ascii="Times New Roman" w:hAnsi="Times New Roman" w:cs="Times New Roman"/>
          <w:noProof/>
        </w:rPr>
        <w:t>Naik</w:t>
      </w:r>
      <w:r w:rsidRPr="003F656D">
        <w:rPr>
          <w:rFonts w:ascii="Times New Roman" w:hAnsi="Times New Roman" w:cs="Times New Roman"/>
          <w:noProof/>
        </w:rPr>
        <w:t xml:space="preserve"> </w:t>
      </w:r>
      <w:r w:rsidR="00DD6A9B" w:rsidRPr="00DD6A9B">
        <w:rPr>
          <w:rFonts w:ascii="Times New Roman" w:hAnsi="Times New Roman" w:cs="Times New Roman"/>
          <w:i/>
          <w:noProof/>
        </w:rPr>
        <w:t>et al.</w:t>
      </w:r>
      <w:r w:rsidRPr="003F656D">
        <w:rPr>
          <w:rFonts w:ascii="Times New Roman" w:hAnsi="Times New Roman" w:cs="Times New Roman"/>
          <w:noProof/>
        </w:rPr>
        <w:t>, 202</w:t>
      </w:r>
      <w:r w:rsidR="009D685D">
        <w:rPr>
          <w:rFonts w:ascii="Times New Roman" w:hAnsi="Times New Roman" w:cs="Times New Roman"/>
          <w:noProof/>
        </w:rPr>
        <w:t>5</w:t>
      </w:r>
      <w:r w:rsidRPr="003F656D">
        <w:rPr>
          <w:rFonts w:ascii="Times New Roman" w:hAnsi="Times New Roman" w:cs="Times New Roman"/>
          <w:noProof/>
        </w:rPr>
        <w:t>)</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Cob diameter exhibited strong positive associations with seed index, shelling percentage, and seed yield per plant, confirming its importance in grain filling and productivity. Number of seeds per cob also showed positive relationships with shelling percentage and seed yield, highlighting its significance as a major yield component</w:t>
      </w:r>
      <w:r w:rsidR="00DD6A9B">
        <w:rPr>
          <w:rFonts w:ascii="Times New Roman" w:hAnsi="Times New Roman" w:cs="Times New Roman"/>
          <w:color w:val="000000"/>
        </w:rPr>
        <w:t xml:space="preserve"> </w:t>
      </w:r>
      <w:r w:rsidRPr="003F656D">
        <w:rPr>
          <w:rFonts w:ascii="Times New Roman" w:hAnsi="Times New Roman" w:cs="Times New Roman"/>
          <w:noProof/>
        </w:rPr>
        <w:t xml:space="preserve">(Gilbert </w:t>
      </w:r>
      <w:r w:rsidR="00DD6A9B" w:rsidRPr="00DD6A9B">
        <w:rPr>
          <w:rFonts w:ascii="Times New Roman" w:hAnsi="Times New Roman" w:cs="Times New Roman"/>
          <w:i/>
          <w:noProof/>
        </w:rPr>
        <w:t>et al.</w:t>
      </w:r>
      <w:r w:rsidRPr="003F656D">
        <w:rPr>
          <w:rFonts w:ascii="Times New Roman" w:hAnsi="Times New Roman" w:cs="Times New Roman"/>
          <w:noProof/>
        </w:rPr>
        <w:t>, 2023)</w:t>
      </w:r>
      <w:r w:rsidRPr="003F656D">
        <w:rPr>
          <w:rFonts w:ascii="Times New Roman" w:hAnsi="Times New Roman" w:cs="Times New Roman"/>
          <w:color w:val="000000"/>
        </w:rPr>
        <w:t>.</w:t>
      </w:r>
    </w:p>
    <w:p w14:paraId="34B9907E"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3.3. Path Coefficient Analysis</w:t>
      </w:r>
    </w:p>
    <w:p w14:paraId="40D41071" w14:textId="26DB1E58" w:rsidR="003F656D" w:rsidRPr="003F656D" w:rsidRDefault="003F656D" w:rsidP="00FA5377">
      <w:pPr>
        <w:spacing w:line="360" w:lineRule="auto"/>
        <w:ind w:firstLine="720"/>
        <w:jc w:val="both"/>
        <w:rPr>
          <w:rFonts w:ascii="Times New Roman" w:hAnsi="Times New Roman" w:cs="Times New Roman"/>
        </w:rPr>
      </w:pPr>
      <w:r w:rsidRPr="003F656D">
        <w:rPr>
          <w:rFonts w:ascii="Times New Roman" w:hAnsi="Times New Roman" w:cs="Times New Roman"/>
          <w:color w:val="000000"/>
        </w:rPr>
        <w:t>The results revealed considerable differences between genotypic and phenotypic path coefficients, indicating the influence of environmental factors on trait expression and their association with yield</w:t>
      </w:r>
      <w:del w:id="80" w:author="Admin" w:date="2026-06-17T10:16:00Z">
        <w:r w:rsidDel="00E97A61">
          <w:rPr>
            <w:rFonts w:ascii="Times New Roman" w:hAnsi="Times New Roman" w:cs="Times New Roman"/>
            <w:color w:val="000000"/>
          </w:rPr>
          <w:delText xml:space="preserve"> </w:delText>
        </w:r>
        <w:r w:rsidRPr="003F656D" w:rsidDel="00E97A61">
          <w:rPr>
            <w:rFonts w:ascii="Times New Roman" w:hAnsi="Times New Roman" w:cs="Times New Roman"/>
            <w:noProof/>
          </w:rPr>
          <w:delText xml:space="preserve">(Kumar </w:delText>
        </w:r>
        <w:r w:rsidR="00DD6A9B" w:rsidRPr="00DD6A9B" w:rsidDel="00E97A61">
          <w:rPr>
            <w:rFonts w:ascii="Times New Roman" w:hAnsi="Times New Roman" w:cs="Times New Roman"/>
            <w:i/>
            <w:noProof/>
          </w:rPr>
          <w:delText>et al.</w:delText>
        </w:r>
        <w:r w:rsidRPr="003F656D" w:rsidDel="00E97A61">
          <w:rPr>
            <w:rFonts w:ascii="Times New Roman" w:hAnsi="Times New Roman" w:cs="Times New Roman"/>
            <w:noProof/>
          </w:rPr>
          <w:delText>, 2023)</w:delText>
        </w:r>
      </w:del>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 xml:space="preserve">At the genotypic level, shelling percentage, cob </w:t>
      </w:r>
      <w:r w:rsidRPr="003F656D">
        <w:rPr>
          <w:rFonts w:ascii="Times New Roman" w:hAnsi="Times New Roman" w:cs="Times New Roman"/>
          <w:color w:val="000000"/>
        </w:rPr>
        <w:lastRenderedPageBreak/>
        <w:t>length, number of internodes per plant, carbohydrate content, days to 50% silking, days to maturity, number of seeds per cob, and tassel length have been identified as key contributors to seed yield per plant</w:t>
      </w:r>
      <w:r w:rsidR="00FA5377">
        <w:rPr>
          <w:rFonts w:ascii="Times New Roman" w:hAnsi="Times New Roman" w:cs="Times New Roman"/>
          <w:color w:val="000000"/>
        </w:rPr>
        <w:t xml:space="preserve"> </w:t>
      </w:r>
      <w:r w:rsidR="00FA5377" w:rsidRPr="003F656D">
        <w:rPr>
          <w:rFonts w:ascii="Times New Roman" w:hAnsi="Times New Roman" w:cs="Times New Roman"/>
          <w:b/>
          <w:bCs/>
          <w:color w:val="000000"/>
        </w:rPr>
        <w:t xml:space="preserve">(Table </w:t>
      </w:r>
      <w:r w:rsidR="00FA5377">
        <w:rPr>
          <w:rFonts w:ascii="Times New Roman" w:hAnsi="Times New Roman" w:cs="Times New Roman"/>
          <w:b/>
          <w:bCs/>
          <w:color w:val="000000"/>
        </w:rPr>
        <w:t>4 &amp; 5</w:t>
      </w:r>
      <w:r w:rsidR="00FA5377" w:rsidRPr="003F656D">
        <w:rPr>
          <w:rFonts w:ascii="Times New Roman" w:hAnsi="Times New Roman" w:cs="Times New Roman"/>
          <w:b/>
          <w:bCs/>
          <w:color w:val="000000"/>
        </w:rPr>
        <w:t>)</w:t>
      </w:r>
      <w:r w:rsidRPr="003F656D">
        <w:rPr>
          <w:rFonts w:ascii="Times New Roman" w:hAnsi="Times New Roman" w:cs="Times New Roman"/>
          <w:color w:val="000000"/>
        </w:rPr>
        <w:t xml:space="preserve">. These traits are considered important selection criteria in </w:t>
      </w:r>
      <w:ins w:id="81" w:author="Admin" w:date="2026-06-17T10:17:00Z">
        <w:r w:rsidR="00E97A61">
          <w:rPr>
            <w:rFonts w:ascii="Times New Roman" w:hAnsi="Times New Roman" w:cs="Times New Roman"/>
            <w:color w:val="000000"/>
          </w:rPr>
          <w:t xml:space="preserve">maize </w:t>
        </w:r>
      </w:ins>
      <w:r w:rsidRPr="003F656D">
        <w:rPr>
          <w:rFonts w:ascii="Times New Roman" w:hAnsi="Times New Roman" w:cs="Times New Roman"/>
          <w:color w:val="000000"/>
        </w:rPr>
        <w:t>breeding programs</w:t>
      </w:r>
      <w:r>
        <w:rPr>
          <w:rFonts w:ascii="Times New Roman" w:hAnsi="Times New Roman" w:cs="Times New Roman"/>
          <w:color w:val="000000"/>
        </w:rPr>
        <w:t xml:space="preserve"> </w:t>
      </w:r>
      <w:r w:rsidRPr="003F656D">
        <w:rPr>
          <w:rFonts w:ascii="Times New Roman" w:hAnsi="Times New Roman" w:cs="Times New Roman"/>
          <w:noProof/>
        </w:rPr>
        <w:t xml:space="preserve">(Supraja </w:t>
      </w:r>
      <w:r w:rsidR="00DD6A9B" w:rsidRPr="00DD6A9B">
        <w:rPr>
          <w:rFonts w:ascii="Times New Roman" w:hAnsi="Times New Roman" w:cs="Times New Roman"/>
          <w:i/>
          <w:noProof/>
        </w:rPr>
        <w:t>et al.</w:t>
      </w:r>
      <w:r w:rsidRPr="003F656D">
        <w:rPr>
          <w:rFonts w:ascii="Times New Roman" w:hAnsi="Times New Roman" w:cs="Times New Roman"/>
          <w:noProof/>
        </w:rPr>
        <w:t>, 2019)</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Cob length also recorded a strong positive direct effect on yield, indicating that longer cobs directly enhance productivity. Similarly, the number of internodes per plant exhibited a high positive direct effect, suggesting that increased vegetative growth and structural development contribute positively to yield formation. Nevertheless, negative indirect effects through shelling percentage, carbohydrate content, and cob weight reduced its influence</w:t>
      </w:r>
      <w:r>
        <w:rPr>
          <w:rFonts w:ascii="Times New Roman" w:hAnsi="Times New Roman" w:cs="Times New Roman"/>
          <w:color w:val="000000"/>
        </w:rPr>
        <w:t xml:space="preserve"> </w:t>
      </w:r>
      <w:r w:rsidRPr="003F656D">
        <w:rPr>
          <w:rFonts w:ascii="Times New Roman" w:hAnsi="Times New Roman" w:cs="Times New Roman"/>
          <w:noProof/>
        </w:rPr>
        <w:t xml:space="preserve">(Singh </w:t>
      </w:r>
      <w:r w:rsidR="00DD6A9B" w:rsidRPr="00DD6A9B">
        <w:rPr>
          <w:rFonts w:ascii="Times New Roman" w:hAnsi="Times New Roman" w:cs="Times New Roman"/>
          <w:i/>
          <w:noProof/>
        </w:rPr>
        <w:t>et al.</w:t>
      </w:r>
      <w:r w:rsidRPr="003F656D">
        <w:rPr>
          <w:rFonts w:ascii="Times New Roman" w:hAnsi="Times New Roman" w:cs="Times New Roman"/>
          <w:noProof/>
        </w:rPr>
        <w:t>, 2021)</w:t>
      </w:r>
      <w:r w:rsidRPr="003F656D">
        <w:rPr>
          <w:rFonts w:ascii="Times New Roman" w:hAnsi="Times New Roman" w:cs="Times New Roman"/>
          <w:color w:val="000000"/>
        </w:rPr>
        <w:t>.</w:t>
      </w:r>
      <w:r w:rsidR="00FA5377">
        <w:rPr>
          <w:rFonts w:ascii="Times New Roman" w:hAnsi="Times New Roman" w:cs="Times New Roman"/>
        </w:rPr>
        <w:t xml:space="preserve"> </w:t>
      </w:r>
      <w:r w:rsidRPr="003F656D">
        <w:rPr>
          <w:rFonts w:ascii="Times New Roman" w:hAnsi="Times New Roman" w:cs="Times New Roman"/>
          <w:color w:val="000000"/>
        </w:rPr>
        <w:t>Days to maturity exerted a positive direct effect on seed yield and additionally contributed positively through cob diameter, seed index, shelling percentage, and carbohydrate content. This indicates that prolonged grain-filling duration facilitates assimilate accumulation and effective translocation towards developing kernels. Likewise, the number of seeds per cob displayed a favorable direct effect and contributed indirectly through days to anthesis, plant height, number of internodes, and carbohydrate content, emphasizing its importance as a major sink component governing grain yield</w:t>
      </w:r>
      <w:r>
        <w:rPr>
          <w:rFonts w:ascii="Times New Roman" w:hAnsi="Times New Roman" w:cs="Times New Roman"/>
          <w:color w:val="000000"/>
        </w:rPr>
        <w:t xml:space="preserve"> </w:t>
      </w:r>
      <w:r w:rsidRPr="003F656D">
        <w:rPr>
          <w:rFonts w:ascii="Times New Roman" w:hAnsi="Times New Roman" w:cs="Times New Roman"/>
          <w:noProof/>
        </w:rPr>
        <w:t xml:space="preserve">(Rani </w:t>
      </w:r>
      <w:r w:rsidR="00DD6A9B" w:rsidRPr="00DD6A9B">
        <w:rPr>
          <w:rFonts w:ascii="Times New Roman" w:hAnsi="Times New Roman" w:cs="Times New Roman"/>
          <w:i/>
          <w:noProof/>
        </w:rPr>
        <w:t>et al.</w:t>
      </w:r>
      <w:r w:rsidRPr="003F656D">
        <w:rPr>
          <w:rFonts w:ascii="Times New Roman" w:hAnsi="Times New Roman" w:cs="Times New Roman"/>
          <w:noProof/>
        </w:rPr>
        <w:t>, 2017)</w:t>
      </w:r>
      <w:r w:rsidRPr="003F656D">
        <w:rPr>
          <w:rFonts w:ascii="Times New Roman" w:hAnsi="Times New Roman" w:cs="Times New Roman"/>
          <w:color w:val="000000"/>
        </w:rPr>
        <w:t>.</w:t>
      </w:r>
      <w:r w:rsidR="00FA5377">
        <w:rPr>
          <w:rFonts w:ascii="Times New Roman" w:hAnsi="Times New Roman" w:cs="Times New Roman"/>
        </w:rPr>
        <w:t xml:space="preserve"> </w:t>
      </w:r>
      <w:r w:rsidRPr="003F656D">
        <w:rPr>
          <w:rFonts w:ascii="Times New Roman" w:hAnsi="Times New Roman" w:cs="Times New Roman"/>
          <w:color w:val="000000"/>
        </w:rPr>
        <w:t>In contrast, several traits exhibited negative direct effects despite showing positive correlations with yield. Cob diameter recorded the highest negative direct effect (−1.2313), followed by protein content (−0.5562), days to anthesis (−0.2905), number of cobs per plant (−0.2932), seed index (−0.2841), harvest index (−0.2652), plant height (−0.0975), and cob weight (−0.0771). This suggests that cob diameter influences yield mainly through its interaction with other yield components rather than through direct contribution</w:t>
      </w:r>
      <w:r>
        <w:rPr>
          <w:rFonts w:ascii="Times New Roman" w:hAnsi="Times New Roman" w:cs="Times New Roman"/>
          <w:color w:val="000000"/>
        </w:rPr>
        <w:t xml:space="preserve"> </w:t>
      </w:r>
      <w:r w:rsidRPr="003F656D">
        <w:rPr>
          <w:rFonts w:ascii="Times New Roman" w:hAnsi="Times New Roman" w:cs="Times New Roman"/>
          <w:noProof/>
        </w:rPr>
        <w:t xml:space="preserve">(Yadav </w:t>
      </w:r>
      <w:r w:rsidR="00DD6A9B" w:rsidRPr="00DD6A9B">
        <w:rPr>
          <w:rFonts w:ascii="Times New Roman" w:hAnsi="Times New Roman" w:cs="Times New Roman"/>
          <w:i/>
          <w:noProof/>
        </w:rPr>
        <w:t>et al.</w:t>
      </w:r>
      <w:r w:rsidRPr="003F656D">
        <w:rPr>
          <w:rFonts w:ascii="Times New Roman" w:hAnsi="Times New Roman" w:cs="Times New Roman"/>
          <w:noProof/>
        </w:rPr>
        <w:t>, 2024)</w:t>
      </w:r>
      <w:r w:rsidRPr="003F656D">
        <w:rPr>
          <w:rFonts w:ascii="Times New Roman" w:hAnsi="Times New Roman" w:cs="Times New Roman"/>
          <w:color w:val="000000"/>
        </w:rPr>
        <w:t>. These findings suggest that improvement in seed size alone may not necessarily increase yield unless accompanied by favorable changes in associated traits</w:t>
      </w:r>
      <w:r>
        <w:rPr>
          <w:rFonts w:ascii="Times New Roman" w:hAnsi="Times New Roman" w:cs="Times New Roman"/>
          <w:color w:val="000000"/>
        </w:rPr>
        <w:t xml:space="preserve"> </w:t>
      </w:r>
      <w:r w:rsidRPr="003F656D">
        <w:rPr>
          <w:rFonts w:ascii="Times New Roman" w:hAnsi="Times New Roman" w:cs="Times New Roman"/>
          <w:noProof/>
        </w:rPr>
        <w:t xml:space="preserve">(Rani </w:t>
      </w:r>
      <w:r w:rsidR="00DD6A9B" w:rsidRPr="00DD6A9B">
        <w:rPr>
          <w:rFonts w:ascii="Times New Roman" w:hAnsi="Times New Roman" w:cs="Times New Roman"/>
          <w:i/>
          <w:noProof/>
        </w:rPr>
        <w:t>et al.</w:t>
      </w:r>
      <w:r w:rsidRPr="003F656D">
        <w:rPr>
          <w:rFonts w:ascii="Times New Roman" w:hAnsi="Times New Roman" w:cs="Times New Roman"/>
          <w:noProof/>
        </w:rPr>
        <w:t>, 2017)</w:t>
      </w:r>
      <w:r w:rsidRPr="003F656D">
        <w:rPr>
          <w:rFonts w:ascii="Times New Roman" w:hAnsi="Times New Roman" w:cs="Times New Roman"/>
          <w:color w:val="000000"/>
        </w:rPr>
        <w:t>.</w:t>
      </w:r>
    </w:p>
    <w:p w14:paraId="74836AB0" w14:textId="4D9404DB" w:rsidR="003F656D" w:rsidRPr="003F656D" w:rsidRDefault="003F656D" w:rsidP="00DD6A9B">
      <w:pPr>
        <w:spacing w:line="360" w:lineRule="auto"/>
        <w:ind w:firstLine="720"/>
        <w:jc w:val="both"/>
        <w:rPr>
          <w:rFonts w:ascii="Times New Roman" w:hAnsi="Times New Roman" w:cs="Times New Roman"/>
        </w:rPr>
      </w:pPr>
      <w:r w:rsidRPr="003F656D">
        <w:rPr>
          <w:rFonts w:ascii="Times New Roman" w:hAnsi="Times New Roman" w:cs="Times New Roman"/>
          <w:color w:val="000000"/>
        </w:rPr>
        <w:t>At the phenotypic level, cob diameter exerted the highest positive direct effect on seed yield per plant (0.4904), followed by tassel length (0.3713), days to maturity (0.3013), number of seeds per cob (0.2684), number of internodes per plant (0.1567), days to 50% silking (0.1419), and harvest index (0.0224)</w:t>
      </w:r>
      <w:r w:rsidR="00FA5377" w:rsidRPr="00FA5377">
        <w:rPr>
          <w:rFonts w:ascii="Times New Roman" w:hAnsi="Times New Roman" w:cs="Times New Roman"/>
          <w:noProof/>
        </w:rPr>
        <w:t xml:space="preserve"> </w:t>
      </w:r>
      <w:r w:rsidR="00FA5377" w:rsidRPr="003F656D">
        <w:rPr>
          <w:rFonts w:ascii="Times New Roman" w:hAnsi="Times New Roman" w:cs="Times New Roman"/>
          <w:noProof/>
        </w:rPr>
        <w:t xml:space="preserve">(Li </w:t>
      </w:r>
      <w:r w:rsidR="00FA5377" w:rsidRPr="00DD6A9B">
        <w:rPr>
          <w:rFonts w:ascii="Times New Roman" w:hAnsi="Times New Roman" w:cs="Times New Roman"/>
          <w:i/>
          <w:noProof/>
        </w:rPr>
        <w:t>et al.</w:t>
      </w:r>
      <w:r w:rsidR="00FA5377" w:rsidRPr="003F656D">
        <w:rPr>
          <w:rFonts w:ascii="Times New Roman" w:hAnsi="Times New Roman" w:cs="Times New Roman"/>
          <w:noProof/>
        </w:rPr>
        <w:t>, 2021)</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 xml:space="preserve">Days to maturity also exhibited a favorable direct effect and contributed indirectly through cob diameter, seed index, shelling percentage, and carbohydrate content. Likewise, number of internodes per plant positively influenced seed yield directly and indirectly through days to anthesis, number of seeds per </w:t>
      </w:r>
      <w:r w:rsidRPr="003F656D">
        <w:rPr>
          <w:rFonts w:ascii="Times New Roman" w:hAnsi="Times New Roman" w:cs="Times New Roman"/>
          <w:color w:val="000000"/>
        </w:rPr>
        <w:lastRenderedPageBreak/>
        <w:t>cob, protein content, and seed index</w:t>
      </w:r>
      <w:r>
        <w:rPr>
          <w:rFonts w:ascii="Times New Roman" w:hAnsi="Times New Roman" w:cs="Times New Roman"/>
          <w:color w:val="000000"/>
        </w:rPr>
        <w:t xml:space="preserve"> </w:t>
      </w:r>
      <w:r w:rsidRPr="003F656D">
        <w:rPr>
          <w:rFonts w:ascii="Times New Roman" w:hAnsi="Times New Roman" w:cs="Times New Roman"/>
          <w:noProof/>
        </w:rPr>
        <w:t xml:space="preserve">(Rani </w:t>
      </w:r>
      <w:r w:rsidR="00DD6A9B" w:rsidRPr="00DD6A9B">
        <w:rPr>
          <w:rFonts w:ascii="Times New Roman" w:hAnsi="Times New Roman" w:cs="Times New Roman"/>
          <w:i/>
          <w:noProof/>
        </w:rPr>
        <w:t>et al.</w:t>
      </w:r>
      <w:r w:rsidRPr="003F656D">
        <w:rPr>
          <w:rFonts w:ascii="Times New Roman" w:hAnsi="Times New Roman" w:cs="Times New Roman"/>
          <w:noProof/>
        </w:rPr>
        <w:t>, 2017)</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Among the negatively contributing traits at the phenotypic level, protein content showed the highest negative direct effect (−0.5246), followed by cob weight (−0.5022), days to anthesis (−0.4299), seed index (−0.3492), number of cobs per plant (−0.2062), carbohydrate content (−0.1911), shelling percentage (−0.0903), cob length (−0.0309), and plant height (−0.0228). Despite their negative direct effects, many of these traits exerted considerable positive indirect influences through other yield-contributing traits. For instance, protein content positively affected yield through cob weight, number of seeds per cob, days to maturity, and seed index, while seed index exerted favorable indirect effects through harvest index, protein content, and number of cobs per plant</w:t>
      </w:r>
      <w:r>
        <w:rPr>
          <w:rFonts w:ascii="Times New Roman" w:hAnsi="Times New Roman" w:cs="Times New Roman"/>
          <w:color w:val="000000"/>
        </w:rPr>
        <w:t xml:space="preserve"> </w:t>
      </w:r>
      <w:r w:rsidRPr="003F656D">
        <w:rPr>
          <w:rFonts w:ascii="Times New Roman" w:hAnsi="Times New Roman" w:cs="Times New Roman"/>
          <w:noProof/>
        </w:rPr>
        <w:t>(Singh &amp; Kumar, 2017)</w:t>
      </w:r>
      <w:r w:rsidRPr="003F656D">
        <w:rPr>
          <w:rFonts w:ascii="Times New Roman" w:hAnsi="Times New Roman" w:cs="Times New Roman"/>
          <w:color w:val="000000"/>
        </w:rPr>
        <w:t>.</w:t>
      </w:r>
    </w:p>
    <w:p w14:paraId="70A0E43C" w14:textId="6F626830" w:rsidR="003F656D" w:rsidRDefault="003F656D" w:rsidP="00DD6A9B">
      <w:pPr>
        <w:spacing w:line="360" w:lineRule="auto"/>
        <w:ind w:firstLine="720"/>
        <w:jc w:val="both"/>
        <w:rPr>
          <w:rFonts w:ascii="Times New Roman" w:hAnsi="Times New Roman" w:cs="Times New Roman"/>
          <w:color w:val="000000"/>
        </w:rPr>
      </w:pPr>
      <w:r w:rsidRPr="003F656D">
        <w:rPr>
          <w:rFonts w:ascii="Times New Roman" w:hAnsi="Times New Roman" w:cs="Times New Roman"/>
          <w:color w:val="000000"/>
        </w:rPr>
        <w:t>The results of path coefficient analysis clearly demonstrated that the association of several traits with seed yield was primarily due to indirect effects rather than direct influences. Traits such as shelling percentage, cob length, number of internodes per plant, days to maturity, and number of seeds per cob at the genotypic level, together with cob diameter, days to maturity, number of seeds per cob, tassel length, and number of internodes per plant at the phenotypic level, contributed substantially towards seed yield either directly or through favorable indirect pathways. Therefore, these traits should receive greater emphasis in selection programs aimed at improving grain yield in maize</w:t>
      </w:r>
      <w:r>
        <w:rPr>
          <w:rFonts w:ascii="Times New Roman" w:hAnsi="Times New Roman" w:cs="Times New Roman"/>
          <w:color w:val="000000"/>
        </w:rPr>
        <w:t xml:space="preserve"> </w:t>
      </w:r>
      <w:r w:rsidRPr="003F656D">
        <w:rPr>
          <w:rFonts w:ascii="Times New Roman" w:hAnsi="Times New Roman" w:cs="Times New Roman"/>
          <w:noProof/>
        </w:rPr>
        <w:t xml:space="preserve">(Reddy </w:t>
      </w:r>
      <w:r w:rsidR="00DD6A9B" w:rsidRPr="00DD6A9B">
        <w:rPr>
          <w:rFonts w:ascii="Times New Roman" w:hAnsi="Times New Roman" w:cs="Times New Roman"/>
          <w:i/>
          <w:noProof/>
        </w:rPr>
        <w:t>et al.</w:t>
      </w:r>
      <w:r w:rsidRPr="003F656D">
        <w:rPr>
          <w:rFonts w:ascii="Times New Roman" w:hAnsi="Times New Roman" w:cs="Times New Roman"/>
          <w:noProof/>
        </w:rPr>
        <w:t>, 2022)</w:t>
      </w:r>
      <w:r w:rsidRPr="003F656D">
        <w:rPr>
          <w:rFonts w:ascii="Times New Roman" w:hAnsi="Times New Roman" w:cs="Times New Roman"/>
          <w:color w:val="000000"/>
        </w:rPr>
        <w:t>.</w:t>
      </w:r>
    </w:p>
    <w:p w14:paraId="379AF18B" w14:textId="77777777" w:rsidR="004902CE" w:rsidRDefault="004902CE" w:rsidP="004902CE">
      <w:pPr>
        <w:pStyle w:val="NormalWeb"/>
      </w:pPr>
      <w:bookmarkStart w:id="82" w:name="_Hlk219284361"/>
      <w:bookmarkStart w:id="83" w:name="_Hlk198031404"/>
      <w:r>
        <w:rPr>
          <w:rStyle w:val="Strong"/>
        </w:rPr>
        <w:t>Conclusions</w:t>
      </w:r>
    </w:p>
    <w:p w14:paraId="72660217" w14:textId="3A589B8B" w:rsidR="004158BB" w:rsidRDefault="00E97A61" w:rsidP="004158BB">
      <w:pPr>
        <w:pStyle w:val="NormalWeb"/>
        <w:jc w:val="both"/>
        <w:rPr>
          <w:moveTo w:id="84" w:author="Admin" w:date="2026-06-17T10:20:00Z"/>
        </w:rPr>
      </w:pPr>
      <w:ins w:id="85" w:author="Admin" w:date="2026-06-17T10:18:00Z">
        <w:r>
          <w:t>Our</w:t>
        </w:r>
      </w:ins>
      <w:del w:id="86" w:author="Admin" w:date="2026-06-17T10:18:00Z">
        <w:r w:rsidR="004902CE" w:rsidDel="00E97A61">
          <w:delText>The</w:delText>
        </w:r>
      </w:del>
      <w:r w:rsidR="004902CE">
        <w:t xml:space="preserve"> study indicated the presence of substantial variability among the 55 maize crosses for </w:t>
      </w:r>
      <w:proofErr w:type="spellStart"/>
      <w:ins w:id="87" w:author="Admin" w:date="2026-06-17T10:18:00Z">
        <w:r>
          <w:t>phenological</w:t>
        </w:r>
        <w:proofErr w:type="spellEnd"/>
        <w:r>
          <w:t>, …….</w:t>
        </w:r>
      </w:ins>
      <w:del w:id="88" w:author="Admin" w:date="2026-06-17T10:18:00Z">
        <w:r w:rsidR="004902CE" w:rsidDel="00E97A61">
          <w:delText xml:space="preserve">the </w:delText>
        </w:r>
      </w:del>
      <w:r w:rsidR="004902CE">
        <w:t>traits evaluated under field conditions</w:t>
      </w:r>
      <w:del w:id="89" w:author="Admin" w:date="2026-06-17T10:18:00Z">
        <w:r w:rsidR="004902CE" w:rsidDel="00E97A61">
          <w:delText xml:space="preserve"> during Kharif 2024–25</w:delText>
        </w:r>
      </w:del>
      <w:r w:rsidR="004902CE">
        <w:t xml:space="preserve">. Significant </w:t>
      </w:r>
      <w:del w:id="90" w:author="Admin" w:date="2026-06-17T10:18:00Z">
        <w:r w:rsidR="004902CE" w:rsidDel="00E97A61">
          <w:delText xml:space="preserve">treatment </w:delText>
        </w:r>
      </w:del>
      <w:ins w:id="91" w:author="Admin" w:date="2026-06-17T10:18:00Z">
        <w:r>
          <w:t xml:space="preserve">genotypic </w:t>
        </w:r>
      </w:ins>
      <w:r w:rsidR="004902CE">
        <w:t>differences for all recorded traits suggested that the</w:t>
      </w:r>
      <w:ins w:id="92" w:author="Admin" w:date="2026-06-17T10:18:00Z">
        <w:r>
          <w:t>y</w:t>
        </w:r>
      </w:ins>
      <w:r w:rsidR="004902CE">
        <w:t xml:space="preserve"> </w:t>
      </w:r>
      <w:del w:id="93" w:author="Admin" w:date="2026-06-17T10:18:00Z">
        <w:r w:rsidR="004902CE" w:rsidDel="00E97A61">
          <w:delText xml:space="preserve">experimental material </w:delText>
        </w:r>
      </w:del>
      <w:r w:rsidR="004902CE">
        <w:t>possessed useful variation for selection. Correlation analysis showed that seed yield per plant was positively associated with several yield-contributing traits. At the genotypic level, seed index, number of seeds per cob, days to maturity, number of cobs per plant, days to anthesis, and cob length showed positive associations with seed yield, whereas days to 50% silking and protein content showed negative association</w:t>
      </w:r>
      <w:del w:id="94" w:author="Admin" w:date="2026-06-17T10:19:00Z">
        <w:r w:rsidR="004902CE" w:rsidDel="00E97A61">
          <w:delText>s</w:delText>
        </w:r>
      </w:del>
      <w:r w:rsidR="004902CE">
        <w:t xml:space="preserve">. At the phenotypic level, cob diameter, seed index, cob weight, number of cobs per plant, and number of seeds per cob were important positive associates of seed yield. Path coefficient analysis further showed that some traits influenced yield directly, while others contributed mainly through indirect effects. Shelling percentage, cob length, number of internodes per plant, carbohydrate content, days to 50% silking, and days to maturity were important at the genotypic level, whereas cob diameter, tassel length, days to maturity, number of seeds per cob, and number of internodes per plant were important at the phenotypic level. Overall, these traits may be considered useful selection criteria for improving seed yield in maize </w:t>
      </w:r>
      <w:r w:rsidR="004902CE">
        <w:lastRenderedPageBreak/>
        <w:t>breeding</w:t>
      </w:r>
      <w:ins w:id="95" w:author="Admin" w:date="2026-06-17T10:19:00Z">
        <w:r w:rsidR="004158BB">
          <w:t xml:space="preserve"> programs</w:t>
        </w:r>
      </w:ins>
      <w:del w:id="96" w:author="Admin" w:date="2026-06-17T10:19:00Z">
        <w:r w:rsidR="004902CE" w:rsidDel="004158BB">
          <w:delText xml:space="preserve"> material</w:delText>
        </w:r>
      </w:del>
      <w:r w:rsidR="004902CE">
        <w:t>.</w:t>
      </w:r>
      <w:ins w:id="97" w:author="Admin" w:date="2026-06-17T10:20:00Z">
        <w:r w:rsidR="004158BB">
          <w:t xml:space="preserve"> Although, our study </w:t>
        </w:r>
      </w:ins>
      <w:moveToRangeStart w:id="98" w:author="Admin" w:date="2026-06-17T10:20:00Z" w:name="move232584071"/>
      <w:moveTo w:id="99" w:author="Admin" w:date="2026-06-17T10:20:00Z">
        <w:del w:id="100" w:author="Admin" w:date="2026-06-17T10:21:00Z">
          <w:r w:rsidR="004158BB" w:rsidDel="004158BB">
            <w:delText xml:space="preserve">The study </w:delText>
          </w:r>
        </w:del>
        <w:r w:rsidR="004158BB">
          <w:t>provide</w:t>
        </w:r>
      </w:moveTo>
      <w:ins w:id="101" w:author="Admin" w:date="2026-06-17T10:21:00Z">
        <w:r w:rsidR="004158BB">
          <w:t>d</w:t>
        </w:r>
      </w:ins>
      <w:moveTo w:id="102" w:author="Admin" w:date="2026-06-17T10:20:00Z">
        <w:del w:id="103" w:author="Admin" w:date="2026-06-17T10:21:00Z">
          <w:r w:rsidR="004158BB" w:rsidDel="004158BB">
            <w:delText>s</w:delText>
          </w:r>
        </w:del>
        <w:r w:rsidR="004158BB">
          <w:t xml:space="preserve"> useful information on trait association and path coefficient analysis in maize crosses; however, some limitations </w:t>
        </w:r>
        <w:del w:id="104" w:author="Admin" w:date="2026-06-17T10:21:00Z">
          <w:r w:rsidR="004158BB" w:rsidDel="004158BB">
            <w:delText>should</w:delText>
          </w:r>
        </w:del>
      </w:moveTo>
      <w:ins w:id="105" w:author="Admin" w:date="2026-06-17T10:21:00Z">
        <w:r w:rsidR="004158BB">
          <w:t>must</w:t>
        </w:r>
      </w:ins>
      <w:moveTo w:id="106" w:author="Admin" w:date="2026-06-17T10:20:00Z">
        <w:r w:rsidR="004158BB">
          <w:t xml:space="preserve"> be acknowledged. The experiment was conducted </w:t>
        </w:r>
        <w:del w:id="107" w:author="Admin" w:date="2026-06-17T10:21:00Z">
          <w:r w:rsidR="004158BB" w:rsidDel="004158BB">
            <w:delText>during</w:delText>
          </w:r>
        </w:del>
      </w:moveTo>
      <w:ins w:id="108" w:author="Admin" w:date="2026-06-17T10:21:00Z">
        <w:r w:rsidR="004158BB">
          <w:t>in</w:t>
        </w:r>
      </w:ins>
      <w:moveTo w:id="109" w:author="Admin" w:date="2026-06-17T10:20:00Z">
        <w:r w:rsidR="004158BB">
          <w:t xml:space="preserve"> </w:t>
        </w:r>
        <w:del w:id="110" w:author="Admin" w:date="2026-06-17T10:21:00Z">
          <w:r w:rsidR="004158BB" w:rsidDel="004158BB">
            <w:delText>a</w:delText>
          </w:r>
        </w:del>
        <w:r w:rsidR="004158BB">
          <w:t xml:space="preserve"> single crop season</w:t>
        </w:r>
      </w:moveTo>
      <w:ins w:id="111" w:author="Admin" w:date="2026-06-17T10:21:00Z">
        <w:r w:rsidR="004158BB">
          <w:t xml:space="preserve"> </w:t>
        </w:r>
      </w:ins>
      <w:moveTo w:id="112" w:author="Admin" w:date="2026-06-17T10:20:00Z">
        <w:del w:id="113" w:author="Admin" w:date="2026-06-17T10:21:00Z">
          <w:r w:rsidR="004158BB" w:rsidDel="004158BB">
            <w:delText xml:space="preserve"> and</w:delText>
          </w:r>
        </w:del>
        <w:r w:rsidR="004158BB">
          <w:t xml:space="preserve"> at one location, which limits the ability to assess environmental stability of the observed associations. The evaluated material consisted of 55 maize crosses, but broader testing across locations and seasons would be necessary before making wider breeding recommendations. The study relied mainly on correlation and path coefficient analysis, which identify associations among traits but do not independently confirm causal relationships. Some traits showed contrasting direct and indirect effects, indicating that selection decisions should be made cautiously</w:t>
        </w:r>
        <w:r w:rsidR="004158BB" w:rsidRPr="004158BB">
          <w:rPr>
            <w:b/>
            <w:rPrChange w:id="114" w:author="Admin" w:date="2026-06-17T10:21:00Z">
              <w:rPr/>
            </w:rPrChange>
          </w:rPr>
          <w:t xml:space="preserve">. </w:t>
        </w:r>
        <w:del w:id="115" w:author="Admin" w:date="2026-06-17T10:22:00Z">
          <w:r w:rsidR="004158BB" w:rsidRPr="004158BB" w:rsidDel="004158BB">
            <w:rPr>
              <w:b/>
              <w:rPrChange w:id="116" w:author="Admin" w:date="2026-06-17T10:21:00Z">
                <w:rPr/>
              </w:rPrChange>
            </w:rPr>
            <w:delText>The manuscript also does not provide detailed information on the genetic background of the crosses, plot-level management, or measurement procedures for all recorded traits.</w:delText>
          </w:r>
          <w:r w:rsidR="004158BB" w:rsidDel="004158BB">
            <w:delText xml:space="preserve"> </w:delText>
          </w:r>
        </w:del>
        <w:r w:rsidR="004158BB">
          <w:t>Therefore, the results should be interpreted as preliminary evidence for identifying promising selection traits, and further validation under multi-environment trials is recommended.</w:t>
        </w:r>
      </w:moveTo>
    </w:p>
    <w:moveToRangeEnd w:id="98"/>
    <w:p w14:paraId="4E313D6F" w14:textId="67CB8B65" w:rsidR="004902CE" w:rsidDel="004158BB" w:rsidRDefault="004902CE">
      <w:pPr>
        <w:pStyle w:val="NormalWeb"/>
        <w:jc w:val="both"/>
        <w:rPr>
          <w:del w:id="117" w:author="Admin" w:date="2026-06-17T10:20:00Z"/>
        </w:rPr>
        <w:pPrChange w:id="118" w:author="Admin" w:date="2026-06-17T10:17:00Z">
          <w:pPr>
            <w:pStyle w:val="NormalWeb"/>
          </w:pPr>
        </w:pPrChange>
      </w:pPr>
    </w:p>
    <w:p w14:paraId="520EABC2" w14:textId="77777777" w:rsidR="004902CE" w:rsidDel="004158BB" w:rsidRDefault="004902CE">
      <w:pPr>
        <w:pStyle w:val="NormalWeb"/>
        <w:jc w:val="both"/>
        <w:rPr>
          <w:del w:id="119" w:author="Admin" w:date="2026-06-17T10:20:00Z"/>
        </w:rPr>
        <w:pPrChange w:id="120" w:author="Admin" w:date="2026-06-17T10:20:00Z">
          <w:pPr>
            <w:pStyle w:val="NormalWeb"/>
          </w:pPr>
        </w:pPrChange>
      </w:pPr>
      <w:del w:id="121" w:author="Admin" w:date="2026-06-17T10:20:00Z">
        <w:r w:rsidDel="004158BB">
          <w:rPr>
            <w:rStyle w:val="Strong"/>
          </w:rPr>
          <w:delText>Limitations</w:delText>
        </w:r>
      </w:del>
    </w:p>
    <w:p w14:paraId="17E0028D" w14:textId="11227819" w:rsidR="004902CE" w:rsidDel="004158BB" w:rsidRDefault="004902CE">
      <w:pPr>
        <w:pStyle w:val="NormalWeb"/>
        <w:jc w:val="both"/>
        <w:rPr>
          <w:moveFrom w:id="122" w:author="Admin" w:date="2026-06-17T10:20:00Z"/>
        </w:rPr>
        <w:pPrChange w:id="123" w:author="Admin" w:date="2026-06-17T10:20:00Z">
          <w:pPr>
            <w:pStyle w:val="NormalWeb"/>
          </w:pPr>
        </w:pPrChange>
      </w:pPr>
      <w:moveFromRangeStart w:id="124" w:author="Admin" w:date="2026-06-17T10:20:00Z" w:name="move232584071"/>
      <w:moveFrom w:id="125" w:author="Admin" w:date="2026-06-17T10:20:00Z">
        <w:r w:rsidDel="004158BB">
          <w:t>The study provides useful information on trait association and path coefficient analysis in maize crosses; however, some limitations should be acknowledged. The experiment was conducted during a single crop season and at one location, which limits the ability to assess environmental stability of the observed associations. The evaluated material consisted of 55 maize crosses, but broader testing across locations and seasons would be necessary before making wider breeding recommendations. The study relied mainly on correlation and path coefficient analysis, which identify associations among traits but do not independently confirm causal relationships. Some traits showed contrasting direct and indirect effects, indicating that selection decisions should be made cautiously. The manuscript also does not provide detailed information on the genetic background of the crosses, plot-level management, or measurement procedures for all recorded traits. Therefore, the results should be interpreted as preliminary evidence for identifying promising selection traits, and further validation under multi-environment trials is recommended.</w:t>
        </w:r>
      </w:moveFrom>
    </w:p>
    <w:moveFromRangeEnd w:id="124"/>
    <w:p w14:paraId="07CEA33C" w14:textId="77777777" w:rsidR="004902CE" w:rsidRDefault="004902CE" w:rsidP="004902CE"/>
    <w:p w14:paraId="620A1410" w14:textId="77777777" w:rsidR="00A95766" w:rsidRDefault="00A95766" w:rsidP="004902CE"/>
    <w:p w14:paraId="0E0A1D8D" w14:textId="77777777" w:rsidR="00A95766" w:rsidRDefault="00A95766" w:rsidP="004902CE"/>
    <w:p w14:paraId="21B3D3F6" w14:textId="77777777" w:rsidR="00DD6A9B" w:rsidRPr="00DD6A9B" w:rsidRDefault="00DD6A9B" w:rsidP="00DD6A9B">
      <w:pPr>
        <w:spacing w:line="360" w:lineRule="auto"/>
        <w:jc w:val="both"/>
        <w:rPr>
          <w:rFonts w:ascii="Times New Roman" w:hAnsi="Times New Roman" w:cs="Times New Roman"/>
          <w:b/>
          <w:bCs/>
          <w:lang w:val="en-GB"/>
        </w:rPr>
      </w:pPr>
      <w:r w:rsidRPr="00DD6A9B">
        <w:rPr>
          <w:rFonts w:ascii="Times New Roman" w:hAnsi="Times New Roman" w:cs="Times New Roman"/>
          <w:b/>
          <w:bCs/>
          <w:lang w:val="en-GB"/>
        </w:rPr>
        <w:t>Disclaimer (Artificial intelligence)</w:t>
      </w:r>
    </w:p>
    <w:p w14:paraId="074726BE" w14:textId="04CAC751" w:rsidR="00DD6A9B" w:rsidRPr="00DD6A9B" w:rsidRDefault="00DD6A9B" w:rsidP="00DD6A9B">
      <w:pPr>
        <w:spacing w:line="360" w:lineRule="auto"/>
        <w:jc w:val="both"/>
        <w:rPr>
          <w:rFonts w:ascii="Times New Roman" w:hAnsi="Times New Roman" w:cs="Times New Roman"/>
          <w:lang w:val="en-GB"/>
        </w:rPr>
      </w:pPr>
      <w:r w:rsidRPr="00DD6A9B">
        <w:rPr>
          <w:rFonts w:ascii="Times New Roman" w:hAnsi="Times New Roman" w:cs="Times New Roman"/>
          <w:lang w:val="en-GB"/>
        </w:rPr>
        <w:t xml:space="preserve">Author(s) hereby </w:t>
      </w:r>
      <w:r w:rsidR="00FA5377" w:rsidRPr="00DD6A9B">
        <w:rPr>
          <w:rFonts w:ascii="Times New Roman" w:hAnsi="Times New Roman" w:cs="Times New Roman"/>
          <w:lang w:val="en-GB"/>
        </w:rPr>
        <w:t>declares</w:t>
      </w:r>
      <w:r w:rsidRPr="00DD6A9B">
        <w:rPr>
          <w:rFonts w:ascii="Times New Roman" w:hAnsi="Times New Roman" w:cs="Times New Roman"/>
          <w:lang w:val="en-GB"/>
        </w:rPr>
        <w:t xml:space="preserve"> that NO generative AI technologies such as Large Language Models (ChatGPT, COPILOT, etc.) and text-to-image generators have been used during the writing or editing of this manuscript</w:t>
      </w:r>
      <w:bookmarkEnd w:id="82"/>
      <w:r w:rsidRPr="00DD6A9B">
        <w:rPr>
          <w:rFonts w:ascii="Times New Roman" w:hAnsi="Times New Roman" w:cs="Times New Roman"/>
          <w:lang w:val="en-GB"/>
        </w:rPr>
        <w:t xml:space="preserve">. </w:t>
      </w:r>
      <w:bookmarkEnd w:id="83"/>
    </w:p>
    <w:p w14:paraId="4FA601FE" w14:textId="77777777" w:rsidR="00DD6A9B" w:rsidRPr="00DD6A9B" w:rsidRDefault="00DD6A9B" w:rsidP="00DD6A9B">
      <w:pPr>
        <w:spacing w:line="360" w:lineRule="auto"/>
        <w:jc w:val="both"/>
        <w:rPr>
          <w:rFonts w:ascii="Times New Roman" w:hAnsi="Times New Roman" w:cs="Times New Roman"/>
          <w:b/>
          <w:bCs/>
        </w:rPr>
      </w:pPr>
      <w:r w:rsidRPr="00DD6A9B">
        <w:rPr>
          <w:rFonts w:ascii="Times New Roman" w:hAnsi="Times New Roman" w:cs="Times New Roman"/>
          <w:b/>
          <w:bCs/>
        </w:rPr>
        <w:t>Competing Interests</w:t>
      </w:r>
    </w:p>
    <w:p w14:paraId="62181870" w14:textId="77777777" w:rsidR="00DD6A9B" w:rsidRDefault="00DD6A9B" w:rsidP="00DD6A9B">
      <w:pPr>
        <w:spacing w:line="360" w:lineRule="auto"/>
        <w:jc w:val="both"/>
        <w:rPr>
          <w:rFonts w:ascii="Times New Roman" w:hAnsi="Times New Roman" w:cs="Times New Roman"/>
        </w:rPr>
      </w:pPr>
      <w:r w:rsidRPr="00DD6A9B">
        <w:rPr>
          <w:rFonts w:ascii="Times New Roman" w:hAnsi="Times New Roman" w:cs="Times New Roman"/>
        </w:rPr>
        <w:lastRenderedPageBreak/>
        <w:t>Authors have declared that no competing interests exist.</w:t>
      </w:r>
    </w:p>
    <w:p w14:paraId="13D6D601" w14:textId="77777777" w:rsidR="001C2804" w:rsidRPr="00FA5377" w:rsidRDefault="001C2804" w:rsidP="001C2804">
      <w:pPr>
        <w:spacing w:after="0" w:line="480" w:lineRule="auto"/>
        <w:jc w:val="both"/>
        <w:rPr>
          <w:rFonts w:ascii="Times New Roman" w:hAnsi="Times New Roman" w:cs="Times New Roman"/>
          <w:b/>
          <w:bCs/>
        </w:rPr>
      </w:pPr>
      <w:r w:rsidRPr="00FA5377">
        <w:rPr>
          <w:rFonts w:ascii="Times New Roman" w:hAnsi="Times New Roman" w:cs="Times New Roman"/>
          <w:b/>
          <w:bCs/>
        </w:rPr>
        <w:t>References</w:t>
      </w:r>
    </w:p>
    <w:p w14:paraId="33DC9CDC"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Abe, A., &amp; Comfort, A. A. (2019). Genetic variability, heritability and genetic advance in shrunken-2 super-sweet corn (Zea mays L. </w:t>
      </w:r>
      <w:proofErr w:type="spellStart"/>
      <w:r w:rsidRPr="00FA5377">
        <w:rPr>
          <w:rFonts w:ascii="Times New Roman" w:hAnsi="Times New Roman" w:cs="Times New Roman"/>
        </w:rPr>
        <w:t>saccharata</w:t>
      </w:r>
      <w:proofErr w:type="spellEnd"/>
      <w:r w:rsidRPr="00FA5377">
        <w:rPr>
          <w:rFonts w:ascii="Times New Roman" w:hAnsi="Times New Roman" w:cs="Times New Roman"/>
        </w:rPr>
        <w:t xml:space="preserve">) populations. Journal of Plant Breeding and Crop Science, 11(4), 100–105. https://doi.org/10.5897/jpbcs2018.0799 </w:t>
      </w:r>
    </w:p>
    <w:p w14:paraId="317A7C1D"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Adu, G. B., </w:t>
      </w:r>
      <w:proofErr w:type="spellStart"/>
      <w:r w:rsidRPr="00FA5377">
        <w:rPr>
          <w:rFonts w:ascii="Times New Roman" w:hAnsi="Times New Roman" w:cs="Times New Roman"/>
        </w:rPr>
        <w:t>Akromah</w:t>
      </w:r>
      <w:proofErr w:type="spellEnd"/>
      <w:r w:rsidRPr="00FA5377">
        <w:rPr>
          <w:rFonts w:ascii="Times New Roman" w:hAnsi="Times New Roman" w:cs="Times New Roman"/>
        </w:rPr>
        <w:t xml:space="preserve">, R., Abdulai, M. S., Obeng‐Antwi, K., </w:t>
      </w:r>
      <w:proofErr w:type="spellStart"/>
      <w:r w:rsidRPr="00FA5377">
        <w:rPr>
          <w:rFonts w:ascii="Times New Roman" w:hAnsi="Times New Roman" w:cs="Times New Roman"/>
        </w:rPr>
        <w:t>Alidu</w:t>
      </w:r>
      <w:proofErr w:type="spellEnd"/>
      <w:r w:rsidRPr="00FA5377">
        <w:rPr>
          <w:rFonts w:ascii="Times New Roman" w:hAnsi="Times New Roman" w:cs="Times New Roman"/>
        </w:rPr>
        <w:t xml:space="preserve">, H., &amp; Tengan, K. (2016). Trait association for improved grain yield of extra-early maturing maize hybrids evaluated in the forest and transitional zones of Ghana. Australian Journal of Crop Science, 10(8), 1127–1135. https://doi.org/10.21475/ajcs.2016.10.08.p7650 </w:t>
      </w:r>
    </w:p>
    <w:p w14:paraId="42F8365B"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Begum, S. N., Ahmed, A., Omy, S., Rohman, M., &amp; </w:t>
      </w:r>
      <w:proofErr w:type="spellStart"/>
      <w:r w:rsidRPr="00FA5377">
        <w:rPr>
          <w:rFonts w:ascii="Times New Roman" w:hAnsi="Times New Roman" w:cs="Times New Roman"/>
        </w:rPr>
        <w:t>Amiruzzaman</w:t>
      </w:r>
      <w:proofErr w:type="spellEnd"/>
      <w:r w:rsidRPr="00FA5377">
        <w:rPr>
          <w:rFonts w:ascii="Times New Roman" w:hAnsi="Times New Roman" w:cs="Times New Roman"/>
        </w:rPr>
        <w:t xml:space="preserve">, M. (2016). Genetic variability, character association and path analysis in maize (Zea mays L.). Bangladesh Journal of Agricultural Research, 41(1), 173–182. https://doi.org/10.3329/bjar.v41i1.27682 </w:t>
      </w:r>
    </w:p>
    <w:p w14:paraId="474A2862"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Devi, V., Sethi, M., Kaur, C., </w:t>
      </w:r>
      <w:proofErr w:type="spellStart"/>
      <w:r w:rsidRPr="00FA5377">
        <w:rPr>
          <w:rFonts w:ascii="Times New Roman" w:hAnsi="Times New Roman" w:cs="Times New Roman"/>
        </w:rPr>
        <w:t>Raigar</w:t>
      </w:r>
      <w:proofErr w:type="spellEnd"/>
      <w:r w:rsidRPr="00FA5377">
        <w:rPr>
          <w:rFonts w:ascii="Times New Roman" w:hAnsi="Times New Roman" w:cs="Times New Roman"/>
        </w:rPr>
        <w:t xml:space="preserve">, O. P., Kumar, R., &amp; Chaudhary, D. P. (2024). Genetic diversity among maize (Zea mays) inbred lines for methionine and yield associated traits. The Indian Journal of Agricultural Sciences, 94(2), 216–219. https://doi.org/10.56093/ijas.v94i2.142323 </w:t>
      </w:r>
    </w:p>
    <w:p w14:paraId="02FC23F4"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Filho, A. C., Toebe, M., Alves, B. M., Kleinpaul, J. A., &amp; Neu, I. M. M. (2018). Number of replicates and experimental precision statistics in corn. </w:t>
      </w:r>
      <w:proofErr w:type="spellStart"/>
      <w:r w:rsidRPr="00FA5377">
        <w:rPr>
          <w:rFonts w:ascii="Times New Roman" w:hAnsi="Times New Roman" w:cs="Times New Roman"/>
        </w:rPr>
        <w:t>Pesquisa</w:t>
      </w:r>
      <w:proofErr w:type="spellEnd"/>
      <w:r w:rsidRPr="00FA5377">
        <w:rPr>
          <w:rFonts w:ascii="Times New Roman" w:hAnsi="Times New Roman" w:cs="Times New Roman"/>
        </w:rPr>
        <w:t xml:space="preserve"> </w:t>
      </w:r>
      <w:proofErr w:type="spellStart"/>
      <w:r w:rsidRPr="00FA5377">
        <w:rPr>
          <w:rFonts w:ascii="Times New Roman" w:hAnsi="Times New Roman" w:cs="Times New Roman"/>
        </w:rPr>
        <w:t>Agropecuária</w:t>
      </w:r>
      <w:proofErr w:type="spellEnd"/>
      <w:r w:rsidRPr="00FA5377">
        <w:rPr>
          <w:rFonts w:ascii="Times New Roman" w:hAnsi="Times New Roman" w:cs="Times New Roman"/>
        </w:rPr>
        <w:t xml:space="preserve"> </w:t>
      </w:r>
      <w:proofErr w:type="spellStart"/>
      <w:r w:rsidRPr="00FA5377">
        <w:rPr>
          <w:rFonts w:ascii="Times New Roman" w:hAnsi="Times New Roman" w:cs="Times New Roman"/>
        </w:rPr>
        <w:t>Brasileira</w:t>
      </w:r>
      <w:proofErr w:type="spellEnd"/>
      <w:r w:rsidRPr="00FA5377">
        <w:rPr>
          <w:rFonts w:ascii="Times New Roman" w:hAnsi="Times New Roman" w:cs="Times New Roman"/>
        </w:rPr>
        <w:t xml:space="preserve">, 53(11), 1213–1221. https://doi.org/10.1590/s0100-204x2018001100003 </w:t>
      </w:r>
    </w:p>
    <w:p w14:paraId="1DFBEDC8"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Gilbert, A., Samuel, A., Harry, M. A., Vivian, O., Maxwell, A.-B., Jacob, T. K., Doris, A. D., Jonathan, O. A., </w:t>
      </w:r>
      <w:proofErr w:type="spellStart"/>
      <w:r w:rsidRPr="00FA5377">
        <w:rPr>
          <w:rFonts w:ascii="Times New Roman" w:hAnsi="Times New Roman" w:cs="Times New Roman"/>
        </w:rPr>
        <w:t>Dorvlo</w:t>
      </w:r>
      <w:proofErr w:type="spellEnd"/>
      <w:r w:rsidRPr="00FA5377">
        <w:rPr>
          <w:rFonts w:ascii="Times New Roman" w:hAnsi="Times New Roman" w:cs="Times New Roman"/>
        </w:rPr>
        <w:t xml:space="preserve">, I. K., &amp; Godwin, A. (2023). Phenotypic characterization and beta-carotene quantification towards selection for high beta-carotene maize accessions. African Journal of Agricultural Research, 19(6), 643–653. https://doi.org/10.5897/ajar2022.16195 </w:t>
      </w:r>
    </w:p>
    <w:p w14:paraId="64DDD697"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Greeshma, V., Mote, M., Karad, S., </w:t>
      </w:r>
      <w:proofErr w:type="spellStart"/>
      <w:r w:rsidRPr="00FA5377">
        <w:rPr>
          <w:rFonts w:ascii="Times New Roman" w:hAnsi="Times New Roman" w:cs="Times New Roman"/>
        </w:rPr>
        <w:t>Gajbhiye</w:t>
      </w:r>
      <w:proofErr w:type="spellEnd"/>
      <w:r w:rsidRPr="00FA5377">
        <w:rPr>
          <w:rFonts w:ascii="Times New Roman" w:hAnsi="Times New Roman" w:cs="Times New Roman"/>
        </w:rPr>
        <w:t xml:space="preserve">, P., Kamble, M., Sawant, G., SP, V., &amp; RH, G. (2025). Assessment of different genetic parameters of variability, association of correlation coefficient and direct and indirect effects on yield in Maize (Zea mays L.). International Journal of Agriculture and Food Science, 7(11), 34–40. https://doi.org/10.33545/2664844x.2025.v7.i11a.940 </w:t>
      </w:r>
    </w:p>
    <w:p w14:paraId="2D7E53E5"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lastRenderedPageBreak/>
        <w:t xml:space="preserve">  Kumar, R., Pandey, M. K., Priyanka, N., &amp; Kumar, V. (2023). Character Association and Path Analysis Studies in Indian Mustard [Brassica juncea L.]. In Research Square. https://doi.org/10.21203/rs.3.rs-3252020/v1 </w:t>
      </w:r>
    </w:p>
    <w:p w14:paraId="62654764"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Li, D., Zhou, Z., Lu, X., Jiang, Y., Li, G., Li, J., Wang, H., Chen, S., Li, X., </w:t>
      </w:r>
      <w:proofErr w:type="spellStart"/>
      <w:r w:rsidRPr="00FA5377">
        <w:rPr>
          <w:rFonts w:ascii="Times New Roman" w:hAnsi="Times New Roman" w:cs="Times New Roman"/>
        </w:rPr>
        <w:t>Würschum</w:t>
      </w:r>
      <w:proofErr w:type="spellEnd"/>
      <w:r w:rsidRPr="00FA5377">
        <w:rPr>
          <w:rFonts w:ascii="Times New Roman" w:hAnsi="Times New Roman" w:cs="Times New Roman"/>
        </w:rPr>
        <w:t xml:space="preserve">, T., Reif, J. C., Xu, S., Li, M., &amp; Liu, W. (2021). Genetic Dissection of Hybrid Performance and Heterosis for Yield-Related Traits in Maize. Frontiers in Plant Science, 12, 774478–774478. https://doi.org/10.3389/fpls.2021.774478 </w:t>
      </w:r>
    </w:p>
    <w:p w14:paraId="6270A0F1"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Maqbool, M. A. (2019). STUDYING SELECTION CRITERIA AND GENETIC VARIABILITY FOR IMPROVEMENT OF INDIGENOUS MAIZE IN PAKISTAN. The Pakistan Journal of Agricultural Sciences, 56(4), 819–827. https://doi.org/10.21162/pakjas/19.5765 </w:t>
      </w:r>
    </w:p>
    <w:p w14:paraId="15DB20AF"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Matin, M. Q. I., Uddin, M. S., Rohman, Md. M., </w:t>
      </w:r>
      <w:proofErr w:type="spellStart"/>
      <w:r w:rsidRPr="00FA5377">
        <w:rPr>
          <w:rFonts w:ascii="Times New Roman" w:hAnsi="Times New Roman" w:cs="Times New Roman"/>
        </w:rPr>
        <w:t>Amiruzzaman</w:t>
      </w:r>
      <w:proofErr w:type="spellEnd"/>
      <w:r w:rsidRPr="00FA5377">
        <w:rPr>
          <w:rFonts w:ascii="Times New Roman" w:hAnsi="Times New Roman" w:cs="Times New Roman"/>
        </w:rPr>
        <w:t>, M., Azad, A. K., &amp; Banik, B. R. (2017). Genetic Variability and Path Analysis Studies in Hybrid Maize (&amp;</w:t>
      </w:r>
      <w:proofErr w:type="spellStart"/>
      <w:proofErr w:type="gramStart"/>
      <w:r w:rsidRPr="00FA5377">
        <w:rPr>
          <w:rFonts w:ascii="Times New Roman" w:hAnsi="Times New Roman" w:cs="Times New Roman"/>
        </w:rPr>
        <w:t>lt;i</w:t>
      </w:r>
      <w:proofErr w:type="gramEnd"/>
      <w:r w:rsidRPr="00FA5377">
        <w:rPr>
          <w:rFonts w:ascii="Times New Roman" w:hAnsi="Times New Roman" w:cs="Times New Roman"/>
        </w:rPr>
        <w:t>&amp;gt;Zea</w:t>
      </w:r>
      <w:proofErr w:type="spellEnd"/>
      <w:r w:rsidRPr="00FA5377">
        <w:rPr>
          <w:rFonts w:ascii="Times New Roman" w:hAnsi="Times New Roman" w:cs="Times New Roman"/>
        </w:rPr>
        <w:t xml:space="preserve"> </w:t>
      </w:r>
      <w:proofErr w:type="spellStart"/>
      <w:r w:rsidRPr="00FA5377">
        <w:rPr>
          <w:rFonts w:ascii="Times New Roman" w:hAnsi="Times New Roman" w:cs="Times New Roman"/>
        </w:rPr>
        <w:t>mays&amp;lt</w:t>
      </w:r>
      <w:proofErr w:type="spellEnd"/>
      <w:r w:rsidRPr="00FA5377">
        <w:rPr>
          <w:rFonts w:ascii="Times New Roman" w:hAnsi="Times New Roman" w:cs="Times New Roman"/>
        </w:rPr>
        <w:t>;/</w:t>
      </w:r>
      <w:proofErr w:type="spellStart"/>
      <w:r w:rsidRPr="00FA5377">
        <w:rPr>
          <w:rFonts w:ascii="Times New Roman" w:hAnsi="Times New Roman" w:cs="Times New Roman"/>
        </w:rPr>
        <w:t>i&amp;gt</w:t>
      </w:r>
      <w:proofErr w:type="spellEnd"/>
      <w:r w:rsidRPr="00FA5377">
        <w:rPr>
          <w:rFonts w:ascii="Times New Roman" w:hAnsi="Times New Roman" w:cs="Times New Roman"/>
        </w:rPr>
        <w:t xml:space="preserve">; L.). American Journal of Plant Sciences, 8(12), 3101–3109. https://doi.org/10.4236/ajps.2017.812209 </w:t>
      </w:r>
    </w:p>
    <w:p w14:paraId="128198F7" w14:textId="77777777" w:rsidR="001C2804" w:rsidRDefault="001C2804" w:rsidP="001C2804">
      <w:pPr>
        <w:spacing w:line="276" w:lineRule="auto"/>
        <w:ind w:left="1134" w:hanging="1134"/>
        <w:jc w:val="both"/>
        <w:rPr>
          <w:rFonts w:ascii="Times New Roman" w:hAnsi="Times New Roman" w:cs="Times New Roman"/>
        </w:rPr>
      </w:pPr>
      <w:r w:rsidRPr="00533E71">
        <w:rPr>
          <w:rFonts w:ascii="Times New Roman" w:hAnsi="Times New Roman" w:cs="Times New Roman"/>
          <w:color w:val="000000" w:themeColor="text1"/>
        </w:rPr>
        <w:t xml:space="preserve">Mehandi, S., &amp; Mishra, S. P. (2023). Genetic diversity and population structure analyses in </w:t>
      </w:r>
      <w:proofErr w:type="spellStart"/>
      <w:r w:rsidRPr="00533E71">
        <w:rPr>
          <w:rFonts w:ascii="Times New Roman" w:hAnsi="Times New Roman" w:cs="Times New Roman"/>
          <w:color w:val="000000" w:themeColor="text1"/>
        </w:rPr>
        <w:t>mungbean</w:t>
      </w:r>
      <w:proofErr w:type="spellEnd"/>
      <w:r w:rsidRPr="00533E71">
        <w:rPr>
          <w:rFonts w:ascii="Times New Roman" w:hAnsi="Times New Roman" w:cs="Times New Roman"/>
          <w:color w:val="000000" w:themeColor="text1"/>
        </w:rPr>
        <w:t xml:space="preserve"> (</w:t>
      </w:r>
      <w:proofErr w:type="spellStart"/>
      <w:r w:rsidRPr="00533E71">
        <w:rPr>
          <w:rFonts w:ascii="Times New Roman" w:hAnsi="Times New Roman" w:cs="Times New Roman"/>
          <w:color w:val="000000" w:themeColor="text1"/>
        </w:rPr>
        <w:t>Vigna</w:t>
      </w:r>
      <w:proofErr w:type="spellEnd"/>
      <w:r w:rsidRPr="00533E71">
        <w:rPr>
          <w:rFonts w:ascii="Times New Roman" w:hAnsi="Times New Roman" w:cs="Times New Roman"/>
          <w:color w:val="000000" w:themeColor="text1"/>
        </w:rPr>
        <w:t xml:space="preserve"> </w:t>
      </w:r>
      <w:proofErr w:type="spellStart"/>
      <w:r w:rsidRPr="00533E71">
        <w:rPr>
          <w:rFonts w:ascii="Times New Roman" w:hAnsi="Times New Roman" w:cs="Times New Roman"/>
          <w:color w:val="000000" w:themeColor="text1"/>
        </w:rPr>
        <w:t>radiata</w:t>
      </w:r>
      <w:proofErr w:type="spellEnd"/>
      <w:r w:rsidRPr="00533E71">
        <w:rPr>
          <w:rFonts w:ascii="Times New Roman" w:hAnsi="Times New Roman" w:cs="Times New Roman"/>
          <w:color w:val="000000" w:themeColor="text1"/>
        </w:rPr>
        <w:t xml:space="preserve"> L. Wilczek). Journal of Food Chemistry &amp; Nanotechnology, 9(S1), S316–S322. </w:t>
      </w:r>
      <w:hyperlink r:id="rId8" w:history="1">
        <w:r w:rsidRPr="00C37D0B">
          <w:rPr>
            <w:rStyle w:val="Hyperlink"/>
            <w:rFonts w:ascii="Times New Roman" w:hAnsi="Times New Roman" w:cs="Times New Roman"/>
          </w:rPr>
          <w:t>https://doi.org/10.17756/jfcn.2023-s1-041</w:t>
        </w:r>
      </w:hyperlink>
    </w:p>
    <w:p w14:paraId="10D608D6"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w:t>
      </w:r>
      <w:proofErr w:type="spellStart"/>
      <w:r w:rsidRPr="00FA5377">
        <w:rPr>
          <w:rFonts w:ascii="Times New Roman" w:hAnsi="Times New Roman" w:cs="Times New Roman"/>
        </w:rPr>
        <w:t>Musundire</w:t>
      </w:r>
      <w:proofErr w:type="spellEnd"/>
      <w:r w:rsidRPr="00FA5377">
        <w:rPr>
          <w:rFonts w:ascii="Times New Roman" w:hAnsi="Times New Roman" w:cs="Times New Roman"/>
        </w:rPr>
        <w:t xml:space="preserve">, L., </w:t>
      </w:r>
      <w:proofErr w:type="spellStart"/>
      <w:r w:rsidRPr="00FA5377">
        <w:rPr>
          <w:rFonts w:ascii="Times New Roman" w:hAnsi="Times New Roman" w:cs="Times New Roman"/>
        </w:rPr>
        <w:t>Derera</w:t>
      </w:r>
      <w:proofErr w:type="spellEnd"/>
      <w:r w:rsidRPr="00FA5377">
        <w:rPr>
          <w:rFonts w:ascii="Times New Roman" w:hAnsi="Times New Roman" w:cs="Times New Roman"/>
        </w:rPr>
        <w:t xml:space="preserve">, J., Dari, S., &amp; </w:t>
      </w:r>
      <w:proofErr w:type="spellStart"/>
      <w:r w:rsidRPr="00FA5377">
        <w:rPr>
          <w:rFonts w:ascii="Times New Roman" w:hAnsi="Times New Roman" w:cs="Times New Roman"/>
        </w:rPr>
        <w:t>Tongoona</w:t>
      </w:r>
      <w:proofErr w:type="spellEnd"/>
      <w:r w:rsidRPr="00FA5377">
        <w:rPr>
          <w:rFonts w:ascii="Times New Roman" w:hAnsi="Times New Roman" w:cs="Times New Roman"/>
        </w:rPr>
        <w:t xml:space="preserve">, P. (2019). Genetic Variation and Path Coefficient Analysis of </w:t>
      </w:r>
      <w:proofErr w:type="spellStart"/>
      <w:r w:rsidRPr="00FA5377">
        <w:rPr>
          <w:rFonts w:ascii="Times New Roman" w:hAnsi="Times New Roman" w:cs="Times New Roman"/>
        </w:rPr>
        <w:t>Introgressed</w:t>
      </w:r>
      <w:proofErr w:type="spellEnd"/>
      <w:r w:rsidRPr="00FA5377">
        <w:rPr>
          <w:rFonts w:ascii="Times New Roman" w:hAnsi="Times New Roman" w:cs="Times New Roman"/>
        </w:rPr>
        <w:t xml:space="preserve"> Maize Inbred Lines for Economic Traits. Journal of Agricultural Science, 11(17), 135–135. https://doi.org/10.5539/jas.v11n17p135 </w:t>
      </w:r>
    </w:p>
    <w:p w14:paraId="7E1DA9B1" w14:textId="77777777" w:rsidR="001C2804" w:rsidRDefault="001C2804" w:rsidP="001C2804">
      <w:pPr>
        <w:spacing w:line="276" w:lineRule="auto"/>
        <w:ind w:left="1134" w:hanging="1134"/>
        <w:jc w:val="both"/>
        <w:rPr>
          <w:rFonts w:ascii="Times New Roman" w:hAnsi="Times New Roman" w:cs="Times New Roman"/>
        </w:rPr>
      </w:pPr>
      <w:r w:rsidRPr="00533E71">
        <w:rPr>
          <w:rFonts w:ascii="Times New Roman" w:hAnsi="Times New Roman" w:cs="Times New Roman"/>
          <w:color w:val="000000" w:themeColor="text1"/>
        </w:rPr>
        <w:t xml:space="preserve">Naik, B. N. K., &amp; Mehandi, S. (2025). Heterosis and combining ability study for yield contributing traits in chickpea (Cicer arietinum L.). Journal of Food Chemistry &amp; Nanotechnology, 11(S1), S54–S58. </w:t>
      </w:r>
      <w:hyperlink r:id="rId9" w:history="1">
        <w:r w:rsidRPr="00C37D0B">
          <w:rPr>
            <w:rStyle w:val="Hyperlink"/>
            <w:rFonts w:ascii="Times New Roman" w:hAnsi="Times New Roman" w:cs="Times New Roman"/>
          </w:rPr>
          <w:t>https://doi.org/10.17756/jfcn.2025-s1-009</w:t>
        </w:r>
      </w:hyperlink>
    </w:p>
    <w:p w14:paraId="5303F518" w14:textId="77777777" w:rsidR="001C2804" w:rsidRPr="009D685D" w:rsidRDefault="001C2804" w:rsidP="001C2804">
      <w:pPr>
        <w:spacing w:line="276" w:lineRule="auto"/>
        <w:ind w:left="1134" w:hanging="1134"/>
        <w:jc w:val="both"/>
        <w:rPr>
          <w:rFonts w:ascii="Times New Roman" w:hAnsi="Times New Roman" w:cs="Times New Roman"/>
        </w:rPr>
      </w:pPr>
      <w:r w:rsidRPr="00533E71">
        <w:rPr>
          <w:rFonts w:ascii="Times New Roman" w:hAnsi="Times New Roman" w:cs="Times New Roman"/>
          <w:color w:val="000000" w:themeColor="text1"/>
        </w:rPr>
        <w:t xml:space="preserve">Naik, B. N. K., Mehandi, S., Harikesh, Gupta, S. K., &amp; Mishra, S. P. (2025). Multivariate analysis in chickpea (Cicer arietinum L.) genotypes. Journal of Food Legumes, 38(4), 34–40. </w:t>
      </w:r>
      <w:hyperlink r:id="rId10" w:history="1">
        <w:r w:rsidRPr="00C37D0B">
          <w:rPr>
            <w:rStyle w:val="Hyperlink"/>
            <w:rFonts w:ascii="Times New Roman" w:hAnsi="Times New Roman" w:cs="Times New Roman"/>
          </w:rPr>
          <w:t>https://doi.org/10.53550/jfl.v38.i4.301</w:t>
        </w:r>
      </w:hyperlink>
      <w:r>
        <w:rPr>
          <w:rFonts w:ascii="Times New Roman" w:hAnsi="Times New Roman" w:cs="Times New Roman"/>
          <w:color w:val="000000" w:themeColor="text1"/>
        </w:rPr>
        <w:t xml:space="preserve"> </w:t>
      </w:r>
    </w:p>
    <w:p w14:paraId="59DE750E"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Rani, G. U., Rao, V. S., Ahmad, M., &amp; Rao, K. L. (2017). Character Association and Path Coefficient Analysis of Grain Yield and Yield Components in Maize (Zea mays L.). International Journal of Current Microbiology and Applied Sciences, 6(12), 4044–4050. https://doi.org/10.20546/ijcmas.2017.612.465 </w:t>
      </w:r>
    </w:p>
    <w:p w14:paraId="463D8409"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Reddy, S. G. M., Lal, G. M., Krishna, T. V., Reddy, Y. V. S., &amp; Nalla, S. (2022). Correlation and Path Coefficient Analysis for Grain Yield Components in Maize (Zea mays L.). International Journal of Plant &amp; Soil Science, 24–36. https://doi.org/10.9734/ijpss/2022/v34i2331558 </w:t>
      </w:r>
    </w:p>
    <w:p w14:paraId="40FF20F7"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lastRenderedPageBreak/>
        <w:t xml:space="preserve">  Sah, R. P., Chakraborty, M., K, K. P., Pandit, M., Tudu, V. K., Chakravarty, M., Narayan, S., Rana, M., &amp; </w:t>
      </w:r>
      <w:proofErr w:type="spellStart"/>
      <w:r w:rsidRPr="00FA5377">
        <w:rPr>
          <w:rFonts w:ascii="Times New Roman" w:hAnsi="Times New Roman" w:cs="Times New Roman"/>
        </w:rPr>
        <w:t>Moharana</w:t>
      </w:r>
      <w:proofErr w:type="spellEnd"/>
      <w:r w:rsidRPr="00FA5377">
        <w:rPr>
          <w:rFonts w:ascii="Times New Roman" w:hAnsi="Times New Roman" w:cs="Times New Roman"/>
        </w:rPr>
        <w:t xml:space="preserve">, D. (2020). Impact of water deficit stress in maize: Phenology and yield components. Scientific Reports, 10(1), 2944–2944. https://doi.org/10.1038/s41598-020-59689-7 </w:t>
      </w:r>
    </w:p>
    <w:p w14:paraId="16A07974"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Sanchez, D., Allier, A., </w:t>
      </w:r>
      <w:proofErr w:type="spellStart"/>
      <w:r w:rsidRPr="00FA5377">
        <w:rPr>
          <w:rFonts w:ascii="Times New Roman" w:hAnsi="Times New Roman" w:cs="Times New Roman"/>
        </w:rPr>
        <w:t>Sadoun</w:t>
      </w:r>
      <w:proofErr w:type="spellEnd"/>
      <w:r w:rsidRPr="00FA5377">
        <w:rPr>
          <w:rFonts w:ascii="Times New Roman" w:hAnsi="Times New Roman" w:cs="Times New Roman"/>
        </w:rPr>
        <w:t xml:space="preserve">, S. B., Mary‐Huard, T., </w:t>
      </w:r>
      <w:proofErr w:type="spellStart"/>
      <w:r w:rsidRPr="00FA5377">
        <w:rPr>
          <w:rFonts w:ascii="Times New Roman" w:hAnsi="Times New Roman" w:cs="Times New Roman"/>
        </w:rPr>
        <w:t>Bauland</w:t>
      </w:r>
      <w:proofErr w:type="spellEnd"/>
      <w:r w:rsidRPr="00FA5377">
        <w:rPr>
          <w:rFonts w:ascii="Times New Roman" w:hAnsi="Times New Roman" w:cs="Times New Roman"/>
        </w:rPr>
        <w:t xml:space="preserve">, C., </w:t>
      </w:r>
      <w:proofErr w:type="spellStart"/>
      <w:r w:rsidRPr="00FA5377">
        <w:rPr>
          <w:rFonts w:ascii="Times New Roman" w:hAnsi="Times New Roman" w:cs="Times New Roman"/>
        </w:rPr>
        <w:t>Palaffre</w:t>
      </w:r>
      <w:proofErr w:type="spellEnd"/>
      <w:r w:rsidRPr="00FA5377">
        <w:rPr>
          <w:rFonts w:ascii="Times New Roman" w:hAnsi="Times New Roman" w:cs="Times New Roman"/>
        </w:rPr>
        <w:t xml:space="preserve">, C., Lagardère, B., Madur, D., Combes, V., Melkior, S., Bettinger, L., </w:t>
      </w:r>
      <w:proofErr w:type="spellStart"/>
      <w:r w:rsidRPr="00FA5377">
        <w:rPr>
          <w:rFonts w:ascii="Times New Roman" w:hAnsi="Times New Roman" w:cs="Times New Roman"/>
        </w:rPr>
        <w:t>Murigneux</w:t>
      </w:r>
      <w:proofErr w:type="spellEnd"/>
      <w:r w:rsidRPr="00FA5377">
        <w:rPr>
          <w:rFonts w:ascii="Times New Roman" w:hAnsi="Times New Roman" w:cs="Times New Roman"/>
        </w:rPr>
        <w:t xml:space="preserve">, A., Moreau, L., &amp; </w:t>
      </w:r>
      <w:proofErr w:type="spellStart"/>
      <w:r w:rsidRPr="00FA5377">
        <w:rPr>
          <w:rFonts w:ascii="Times New Roman" w:hAnsi="Times New Roman" w:cs="Times New Roman"/>
        </w:rPr>
        <w:t>Charcosset</w:t>
      </w:r>
      <w:proofErr w:type="spellEnd"/>
      <w:r w:rsidRPr="00FA5377">
        <w:rPr>
          <w:rFonts w:ascii="Times New Roman" w:hAnsi="Times New Roman" w:cs="Times New Roman"/>
        </w:rPr>
        <w:t xml:space="preserve">, A. (2024). Assessing the potential of genetic resource introduction into elite germplasm: a collaborative </w:t>
      </w:r>
      <w:proofErr w:type="spellStart"/>
      <w:r w:rsidRPr="00FA5377">
        <w:rPr>
          <w:rFonts w:ascii="Times New Roman" w:hAnsi="Times New Roman" w:cs="Times New Roman"/>
        </w:rPr>
        <w:t>multiparental</w:t>
      </w:r>
      <w:proofErr w:type="spellEnd"/>
      <w:r w:rsidRPr="00FA5377">
        <w:rPr>
          <w:rFonts w:ascii="Times New Roman" w:hAnsi="Times New Roman" w:cs="Times New Roman"/>
        </w:rPr>
        <w:t xml:space="preserve"> population for flint maize. Theoretical and Applied Genetics, 137(1), 19–19. https://doi.org/10.1007/s00122-023-04509-5 </w:t>
      </w:r>
    </w:p>
    <w:p w14:paraId="256002D3"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Sayo, S., David, K., Omolayo, J. A., Silvestro, M., Lawrence, S. F., Ayoola, O. O., &amp; Oyetunde, O. A. (2017). Correlation and path coefficient analysis of top-cross and three-way cross hybrid maize populations. African Journal of Agricultural Research, 12(10), 780–789. https://doi.org/10.5897/ajar2016.11997 </w:t>
      </w:r>
    </w:p>
    <w:p w14:paraId="6F592E85"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Singh, D. S. J. R., &amp; Kumar, A. (2017). Studies on Path Coefficient Analysis in Maize (Zea mays L.) for Grain Yield and Its Attributes. International Journal of Current Microbiology and Applied Sciences, 6(4), 2851–2856. https://doi.org/10.20546/ijcmas.2017.604.327 </w:t>
      </w:r>
    </w:p>
    <w:p w14:paraId="4B5A844D"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Singh, P. K., Sushma, B., &amp; Kumari, N. (2021). Character Association and Path Analysis for Yield Components and Biochemical Traits in Maize (Zea mays L.) Genotypes. Indian Journal of Agricultural Research. https://doi.org/10.18805/ijare.a-5723 </w:t>
      </w:r>
    </w:p>
    <w:p w14:paraId="6A924BAC"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Supraja, V., Sowmya, H. C., </w:t>
      </w:r>
      <w:proofErr w:type="spellStart"/>
      <w:r w:rsidRPr="00FA5377">
        <w:rPr>
          <w:rFonts w:ascii="Times New Roman" w:hAnsi="Times New Roman" w:cs="Times New Roman"/>
        </w:rPr>
        <w:t>Kuchanur</w:t>
      </w:r>
      <w:proofErr w:type="spellEnd"/>
      <w:r w:rsidRPr="00FA5377">
        <w:rPr>
          <w:rFonts w:ascii="Times New Roman" w:hAnsi="Times New Roman" w:cs="Times New Roman"/>
        </w:rPr>
        <w:t xml:space="preserve">, P. H., Arunkumar, B., &amp; Kisan, B. (2019). Genetic Variability and Character Association Studies in Maize (Zea mays L.) Inbred Lines. International Journal of Current Microbiology and Applied Sciences, 8(10), 646–656. https://doi.org/10.20546/ijcmas.2019.810.073 </w:t>
      </w:r>
    </w:p>
    <w:p w14:paraId="096DED30"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Tadesse, J., &amp; Leta, T. (2019). Association and path coefficient analysis among grain yield and related traits in Ethiopian maize (Zea mays L.) inbred lines. African Journal of Plant Science, 13(9), 264–272. https://doi.org/10.5897/ajps2019.1784 </w:t>
      </w:r>
    </w:p>
    <w:p w14:paraId="59310CE6"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Wahome, S. W., Mwangi, G. S., Peter, K. K., </w:t>
      </w:r>
      <w:proofErr w:type="spellStart"/>
      <w:r w:rsidRPr="00FA5377">
        <w:rPr>
          <w:rFonts w:ascii="Times New Roman" w:hAnsi="Times New Roman" w:cs="Times New Roman"/>
        </w:rPr>
        <w:t>Toili</w:t>
      </w:r>
      <w:proofErr w:type="spellEnd"/>
      <w:r w:rsidRPr="00FA5377">
        <w:rPr>
          <w:rFonts w:ascii="Times New Roman" w:hAnsi="Times New Roman" w:cs="Times New Roman"/>
        </w:rPr>
        <w:t xml:space="preserve">, M. E. M., &amp; </w:t>
      </w:r>
      <w:proofErr w:type="spellStart"/>
      <w:r w:rsidRPr="00FA5377">
        <w:rPr>
          <w:rFonts w:ascii="Times New Roman" w:hAnsi="Times New Roman" w:cs="Times New Roman"/>
        </w:rPr>
        <w:t>Angenon</w:t>
      </w:r>
      <w:proofErr w:type="spellEnd"/>
      <w:r w:rsidRPr="00FA5377">
        <w:rPr>
          <w:rFonts w:ascii="Times New Roman" w:hAnsi="Times New Roman" w:cs="Times New Roman"/>
        </w:rPr>
        <w:t xml:space="preserve">, G. (2023). Screening for yield-related agronomic traits in a panel of locally conserved common bean (Phaseolus vulgaris L.) accessions. Journal of Plant Breeding and Crop Science, 15(1), 14–31. https://doi.org/10.5897/jpbcs2022.1004 </w:t>
      </w:r>
    </w:p>
    <w:p w14:paraId="49C8B1D0"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Yadav, P., Mehata, D. K., Yadav, B., Adhikari, R., &amp; </w:t>
      </w:r>
      <w:proofErr w:type="spellStart"/>
      <w:r w:rsidRPr="00FA5377">
        <w:rPr>
          <w:rFonts w:ascii="Times New Roman" w:hAnsi="Times New Roman" w:cs="Times New Roman"/>
        </w:rPr>
        <w:t>Lahutiya</w:t>
      </w:r>
      <w:proofErr w:type="spellEnd"/>
      <w:r w:rsidRPr="00FA5377">
        <w:rPr>
          <w:rFonts w:ascii="Times New Roman" w:hAnsi="Times New Roman" w:cs="Times New Roman"/>
        </w:rPr>
        <w:t xml:space="preserve">, V. (2024). Varietal trial of maize (Zea mays L.) for evaluation of growth and yield parameters in Terai region of Nepal. Journal of Agriculture, 7(2), 221–232. https://doi.org/10.46876/ja.1449464 </w:t>
      </w:r>
    </w:p>
    <w:p w14:paraId="335A65BC" w14:textId="77777777" w:rsidR="001C2804"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lastRenderedPageBreak/>
        <w:t xml:space="preserve">  Zhang, Y., Zeng, Z., Tuo, F., Yue, J. T., Wang, Z., Jiang, W., Chen, X., Wei, X., &amp; Niu, Q. (2024). Genome-wide association analysis of four yield-related traits using a maize (Zea mays L.) F1 population. </w:t>
      </w:r>
      <w:proofErr w:type="spellStart"/>
      <w:r w:rsidRPr="00FA5377">
        <w:rPr>
          <w:rFonts w:ascii="Times New Roman" w:hAnsi="Times New Roman" w:cs="Times New Roman"/>
        </w:rPr>
        <w:t>PLoS</w:t>
      </w:r>
      <w:proofErr w:type="spellEnd"/>
      <w:r w:rsidRPr="00FA5377">
        <w:rPr>
          <w:rFonts w:ascii="Times New Roman" w:hAnsi="Times New Roman" w:cs="Times New Roman"/>
        </w:rPr>
        <w:t xml:space="preserve"> ONE, 19(6). </w:t>
      </w:r>
      <w:hyperlink r:id="rId11" w:history="1">
        <w:r w:rsidRPr="00C37D0B">
          <w:rPr>
            <w:rStyle w:val="Hyperlink"/>
            <w:rFonts w:ascii="Times New Roman" w:hAnsi="Times New Roman" w:cs="Times New Roman"/>
          </w:rPr>
          <w:t>https://doi.org/10.1371/journal.pone.0305357</w:t>
        </w:r>
      </w:hyperlink>
    </w:p>
    <w:p w14:paraId="2DFDA9BA" w14:textId="77777777" w:rsidR="001C2804" w:rsidRDefault="001C2804" w:rsidP="001C2804">
      <w:pPr>
        <w:spacing w:line="276" w:lineRule="auto"/>
        <w:ind w:left="1134" w:hanging="1134"/>
        <w:jc w:val="both"/>
        <w:rPr>
          <w:rFonts w:ascii="Times New Roman" w:hAnsi="Times New Roman" w:cs="Times New Roman"/>
        </w:rPr>
      </w:pPr>
    </w:p>
    <w:p w14:paraId="0FDC5C8A" w14:textId="77777777" w:rsidR="001C2804" w:rsidRPr="00DD6A9B" w:rsidRDefault="001C2804" w:rsidP="00DD6A9B">
      <w:pPr>
        <w:spacing w:line="360" w:lineRule="auto"/>
        <w:jc w:val="both"/>
        <w:rPr>
          <w:rFonts w:ascii="Times New Roman" w:hAnsi="Times New Roman" w:cs="Times New Roman"/>
        </w:rPr>
      </w:pPr>
    </w:p>
    <w:p w14:paraId="04BAD1ED" w14:textId="77777777" w:rsidR="00DD6A9B" w:rsidRPr="003F656D" w:rsidRDefault="00DD6A9B" w:rsidP="00DD6A9B">
      <w:pPr>
        <w:spacing w:line="360" w:lineRule="auto"/>
        <w:jc w:val="both"/>
        <w:rPr>
          <w:rFonts w:ascii="Times New Roman" w:hAnsi="Times New Roman" w:cs="Times New Roman"/>
        </w:rPr>
      </w:pPr>
    </w:p>
    <w:p w14:paraId="5D385338" w14:textId="77777777" w:rsidR="00057DDA" w:rsidRPr="00135A9F" w:rsidRDefault="00057DDA" w:rsidP="00057DDA">
      <w:pPr>
        <w:spacing w:after="0" w:line="480" w:lineRule="auto"/>
        <w:jc w:val="both"/>
        <w:rPr>
          <w:rFonts w:ascii="Times New Roman" w:hAnsi="Times New Roman" w:cs="Times New Roman"/>
        </w:rPr>
      </w:pPr>
    </w:p>
    <w:p w14:paraId="1F8C17AE" w14:textId="77777777" w:rsidR="00057DDA" w:rsidRDefault="00057DDA" w:rsidP="00F10CDB">
      <w:pPr>
        <w:spacing w:after="0" w:line="360" w:lineRule="auto"/>
        <w:jc w:val="both"/>
        <w:rPr>
          <w:rFonts w:ascii="Times New Roman" w:hAnsi="Times New Roman" w:cs="Times New Roman"/>
        </w:rPr>
      </w:pPr>
    </w:p>
    <w:p w14:paraId="2CE7B08C" w14:textId="77777777" w:rsidR="00DD6A9B" w:rsidRDefault="00DD6A9B" w:rsidP="00F10CDB">
      <w:pPr>
        <w:spacing w:after="0" w:line="360" w:lineRule="auto"/>
        <w:jc w:val="both"/>
        <w:rPr>
          <w:rFonts w:ascii="Times New Roman" w:hAnsi="Times New Roman" w:cs="Times New Roman"/>
        </w:rPr>
      </w:pPr>
    </w:p>
    <w:p w14:paraId="18BD6FFB" w14:textId="77777777" w:rsidR="00DD6A9B" w:rsidRDefault="00DD6A9B" w:rsidP="00F10CDB">
      <w:pPr>
        <w:spacing w:after="0" w:line="360" w:lineRule="auto"/>
        <w:jc w:val="both"/>
        <w:rPr>
          <w:rFonts w:ascii="Times New Roman" w:hAnsi="Times New Roman" w:cs="Times New Roman"/>
        </w:rPr>
      </w:pPr>
    </w:p>
    <w:p w14:paraId="3E2859F3" w14:textId="1903AC58" w:rsidR="00F938AB" w:rsidRPr="00B456BE" w:rsidRDefault="00F938AB" w:rsidP="00F938AB">
      <w:pPr>
        <w:spacing w:after="0" w:line="480" w:lineRule="auto"/>
        <w:jc w:val="both"/>
        <w:rPr>
          <w:rFonts w:ascii="Times New Roman" w:hAnsi="Times New Roman" w:cs="Times New Roman"/>
          <w:b/>
          <w:bCs/>
        </w:rPr>
      </w:pPr>
      <w:r w:rsidRPr="00B456BE">
        <w:rPr>
          <w:rFonts w:ascii="Times New Roman" w:hAnsi="Times New Roman" w:cs="Times New Roman"/>
          <w:b/>
          <w:bCs/>
        </w:rPr>
        <w:t>Table: 1: Skeleton of ANOVA table for the experiment design of Maize inbred lines</w:t>
      </w:r>
      <w:ins w:id="126" w:author="Admin" w:date="2026-06-17T10:25:00Z">
        <w:r w:rsidR="00194A67">
          <w:rPr>
            <w:rFonts w:ascii="Times New Roman" w:hAnsi="Times New Roman" w:cs="Times New Roman"/>
            <w:b/>
            <w:bCs/>
          </w:rPr>
          <w:t xml:space="preserve"> (Inbreds or hybrids?)</w:t>
        </w:r>
      </w:ins>
    </w:p>
    <w:tbl>
      <w:tblPr>
        <w:tblW w:w="5000" w:type="pct"/>
        <w:tblLook w:val="04A0" w:firstRow="1" w:lastRow="0" w:firstColumn="1" w:lastColumn="0" w:noHBand="0" w:noVBand="1"/>
      </w:tblPr>
      <w:tblGrid>
        <w:gridCol w:w="2419"/>
        <w:gridCol w:w="1656"/>
        <w:gridCol w:w="3339"/>
        <w:gridCol w:w="1391"/>
      </w:tblGrid>
      <w:tr w:rsidR="00F938AB" w:rsidRPr="000D3AF5" w14:paraId="5509EC8B" w14:textId="77777777" w:rsidTr="000D3AF5">
        <w:trPr>
          <w:trHeight w:val="290"/>
        </w:trPr>
        <w:tc>
          <w:tcPr>
            <w:tcW w:w="1706" w:type="pct"/>
            <w:vMerge w:val="restart"/>
            <w:tcBorders>
              <w:top w:val="single" w:sz="4" w:space="0" w:color="auto"/>
              <w:left w:val="single" w:sz="4" w:space="0" w:color="auto"/>
              <w:bottom w:val="single" w:sz="4" w:space="0" w:color="000000"/>
              <w:right w:val="single" w:sz="4" w:space="0" w:color="auto"/>
            </w:tcBorders>
            <w:noWrap/>
            <w:vAlign w:val="center"/>
            <w:hideMark/>
          </w:tcPr>
          <w:p w14:paraId="2D0FA76E" w14:textId="77777777" w:rsidR="00F938AB" w:rsidRPr="000D3AF5" w:rsidRDefault="00F938AB" w:rsidP="00597745">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Trait</w:t>
            </w:r>
            <w:del w:id="127" w:author="Admin" w:date="2026-06-17T10:07:00Z">
              <w:r w:rsidRPr="000D3AF5" w:rsidDel="00597745">
                <w:rPr>
                  <w:rFonts w:ascii="Times New Roman" w:eastAsia="Times New Roman" w:hAnsi="Times New Roman" w:cs="Times New Roman"/>
                  <w:b/>
                  <w:bCs/>
                </w:rPr>
                <w:delText>s</w:delText>
              </w:r>
            </w:del>
          </w:p>
        </w:tc>
        <w:tc>
          <w:tcPr>
            <w:tcW w:w="3294" w:type="pct"/>
            <w:gridSpan w:val="3"/>
            <w:tcBorders>
              <w:top w:val="single" w:sz="4" w:space="0" w:color="auto"/>
              <w:left w:val="nil"/>
              <w:bottom w:val="single" w:sz="4" w:space="0" w:color="auto"/>
              <w:right w:val="single" w:sz="4" w:space="0" w:color="000000"/>
            </w:tcBorders>
            <w:noWrap/>
            <w:vAlign w:val="bottom"/>
            <w:hideMark/>
          </w:tcPr>
          <w:p w14:paraId="4C96ECDE" w14:textId="77777777" w:rsidR="00F938AB" w:rsidRPr="000D3AF5" w:rsidRDefault="00F938AB" w:rsidP="00597745">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Source of Variation</w:t>
            </w:r>
          </w:p>
        </w:tc>
      </w:tr>
      <w:tr w:rsidR="00F938AB" w:rsidRPr="000D3AF5" w14:paraId="16B6D6F7" w14:textId="77777777" w:rsidTr="000D3AF5">
        <w:trPr>
          <w:trHeight w:val="290"/>
        </w:trPr>
        <w:tc>
          <w:tcPr>
            <w:tcW w:w="1706" w:type="pct"/>
            <w:vMerge/>
            <w:tcBorders>
              <w:top w:val="single" w:sz="4" w:space="0" w:color="auto"/>
              <w:left w:val="single" w:sz="4" w:space="0" w:color="auto"/>
              <w:bottom w:val="single" w:sz="4" w:space="0" w:color="000000"/>
              <w:right w:val="single" w:sz="4" w:space="0" w:color="auto"/>
            </w:tcBorders>
            <w:vAlign w:val="center"/>
            <w:hideMark/>
          </w:tcPr>
          <w:p w14:paraId="78C47FE9" w14:textId="77777777" w:rsidR="00F938AB" w:rsidRPr="000D3AF5" w:rsidRDefault="00F938AB" w:rsidP="00597745">
            <w:pPr>
              <w:spacing w:after="0" w:line="240" w:lineRule="auto"/>
              <w:rPr>
                <w:rFonts w:ascii="Times New Roman" w:eastAsia="Times New Roman" w:hAnsi="Times New Roman" w:cs="Times New Roman"/>
                <w:b/>
                <w:bCs/>
              </w:rPr>
            </w:pPr>
          </w:p>
        </w:tc>
        <w:tc>
          <w:tcPr>
            <w:tcW w:w="1158" w:type="pct"/>
            <w:tcBorders>
              <w:top w:val="nil"/>
              <w:left w:val="nil"/>
              <w:bottom w:val="single" w:sz="4" w:space="0" w:color="auto"/>
              <w:right w:val="single" w:sz="4" w:space="0" w:color="auto"/>
            </w:tcBorders>
            <w:noWrap/>
            <w:vAlign w:val="bottom"/>
            <w:hideMark/>
          </w:tcPr>
          <w:p w14:paraId="256C11AC" w14:textId="77777777" w:rsidR="00F938AB" w:rsidRPr="000D3AF5" w:rsidRDefault="00F938AB" w:rsidP="00DD6A9B">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Replication (</w:t>
            </w:r>
            <w:proofErr w:type="spellStart"/>
            <w:r w:rsidRPr="000D3AF5">
              <w:rPr>
                <w:rFonts w:ascii="Times New Roman" w:eastAsia="Times New Roman" w:hAnsi="Times New Roman" w:cs="Times New Roman"/>
                <w:b/>
                <w:bCs/>
              </w:rPr>
              <w:t>df</w:t>
            </w:r>
            <w:proofErr w:type="spellEnd"/>
            <w:r w:rsidRPr="000D3AF5">
              <w:rPr>
                <w:rFonts w:ascii="Times New Roman" w:eastAsia="Times New Roman" w:hAnsi="Times New Roman" w:cs="Times New Roman"/>
                <w:b/>
                <w:bCs/>
              </w:rPr>
              <w:t>=2)</w:t>
            </w:r>
          </w:p>
        </w:tc>
        <w:tc>
          <w:tcPr>
            <w:tcW w:w="1168" w:type="pct"/>
            <w:tcBorders>
              <w:top w:val="nil"/>
              <w:left w:val="nil"/>
              <w:bottom w:val="single" w:sz="4" w:space="0" w:color="auto"/>
              <w:right w:val="single" w:sz="4" w:space="0" w:color="auto"/>
            </w:tcBorders>
            <w:noWrap/>
            <w:vAlign w:val="bottom"/>
            <w:hideMark/>
          </w:tcPr>
          <w:p w14:paraId="3DEEA90F" w14:textId="38767E66" w:rsidR="00F938AB" w:rsidRPr="000D3AF5" w:rsidRDefault="00F938AB" w:rsidP="00DD6A9B">
            <w:pPr>
              <w:spacing w:after="0" w:line="240" w:lineRule="auto"/>
              <w:jc w:val="center"/>
              <w:rPr>
                <w:rFonts w:ascii="Times New Roman" w:eastAsia="Times New Roman" w:hAnsi="Times New Roman" w:cs="Times New Roman"/>
                <w:b/>
                <w:bCs/>
              </w:rPr>
            </w:pPr>
            <w:del w:id="128" w:author="Admin" w:date="2026-06-17T10:07:00Z">
              <w:r w:rsidRPr="000D3AF5" w:rsidDel="00597745">
                <w:rPr>
                  <w:rFonts w:ascii="Times New Roman" w:eastAsia="Times New Roman" w:hAnsi="Times New Roman" w:cs="Times New Roman"/>
                  <w:b/>
                  <w:bCs/>
                </w:rPr>
                <w:delText xml:space="preserve">Treatment </w:delText>
              </w:r>
            </w:del>
            <w:proofErr w:type="spellStart"/>
            <w:ins w:id="129" w:author="Admin" w:date="2026-06-17T10:07:00Z">
              <w:r w:rsidR="00597745">
                <w:rPr>
                  <w:rFonts w:ascii="Times New Roman" w:eastAsia="Times New Roman" w:hAnsi="Times New Roman" w:cs="Times New Roman"/>
                  <w:b/>
                  <w:bCs/>
                </w:rPr>
                <w:t>Hybrids?Genotypes</w:t>
              </w:r>
              <w:proofErr w:type="spellEnd"/>
              <w:r w:rsidR="00597745">
                <w:rPr>
                  <w:rFonts w:ascii="Times New Roman" w:eastAsia="Times New Roman" w:hAnsi="Times New Roman" w:cs="Times New Roman"/>
                  <w:b/>
                  <w:bCs/>
                </w:rPr>
                <w:t>?</w:t>
              </w:r>
            </w:ins>
            <w:r w:rsidRPr="000D3AF5">
              <w:rPr>
                <w:rFonts w:ascii="Times New Roman" w:eastAsia="Times New Roman" w:hAnsi="Times New Roman" w:cs="Times New Roman"/>
                <w:b/>
                <w:bCs/>
              </w:rPr>
              <w:t>(</w:t>
            </w:r>
            <w:proofErr w:type="spellStart"/>
            <w:r w:rsidRPr="000D3AF5">
              <w:rPr>
                <w:rFonts w:ascii="Times New Roman" w:eastAsia="Times New Roman" w:hAnsi="Times New Roman" w:cs="Times New Roman"/>
                <w:b/>
                <w:bCs/>
              </w:rPr>
              <w:t>df</w:t>
            </w:r>
            <w:proofErr w:type="spellEnd"/>
            <w:r w:rsidRPr="000D3AF5">
              <w:rPr>
                <w:rFonts w:ascii="Times New Roman" w:eastAsia="Times New Roman" w:hAnsi="Times New Roman" w:cs="Times New Roman"/>
                <w:b/>
                <w:bCs/>
              </w:rPr>
              <w:t>=</w:t>
            </w:r>
            <w:r w:rsidR="000D3AF5" w:rsidRPr="000D3AF5">
              <w:rPr>
                <w:rFonts w:ascii="Times New Roman" w:eastAsia="Times New Roman" w:hAnsi="Times New Roman" w:cs="Times New Roman"/>
                <w:b/>
                <w:bCs/>
              </w:rPr>
              <w:t>54</w:t>
            </w:r>
            <w:r w:rsidRPr="000D3AF5">
              <w:rPr>
                <w:rFonts w:ascii="Times New Roman" w:eastAsia="Times New Roman" w:hAnsi="Times New Roman" w:cs="Times New Roman"/>
                <w:b/>
                <w:bCs/>
              </w:rPr>
              <w:t>)</w:t>
            </w:r>
          </w:p>
        </w:tc>
        <w:tc>
          <w:tcPr>
            <w:tcW w:w="968" w:type="pct"/>
            <w:tcBorders>
              <w:top w:val="nil"/>
              <w:left w:val="nil"/>
              <w:bottom w:val="single" w:sz="4" w:space="0" w:color="auto"/>
              <w:right w:val="single" w:sz="4" w:space="0" w:color="auto"/>
            </w:tcBorders>
            <w:noWrap/>
            <w:vAlign w:val="bottom"/>
            <w:hideMark/>
          </w:tcPr>
          <w:p w14:paraId="07D8796C" w14:textId="0AFC7AD8" w:rsidR="00F938AB" w:rsidRPr="000D3AF5" w:rsidRDefault="00F938AB" w:rsidP="00DD6A9B">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Error (</w:t>
            </w:r>
            <w:proofErr w:type="spellStart"/>
            <w:r w:rsidRPr="000D3AF5">
              <w:rPr>
                <w:rFonts w:ascii="Times New Roman" w:eastAsia="Times New Roman" w:hAnsi="Times New Roman" w:cs="Times New Roman"/>
                <w:b/>
                <w:bCs/>
              </w:rPr>
              <w:t>df</w:t>
            </w:r>
            <w:proofErr w:type="spellEnd"/>
            <w:r w:rsidRPr="000D3AF5">
              <w:rPr>
                <w:rFonts w:ascii="Times New Roman" w:eastAsia="Times New Roman" w:hAnsi="Times New Roman" w:cs="Times New Roman"/>
                <w:b/>
                <w:bCs/>
              </w:rPr>
              <w:t>=</w:t>
            </w:r>
            <w:r w:rsidR="000D3AF5" w:rsidRPr="000D3AF5">
              <w:rPr>
                <w:rFonts w:ascii="Times New Roman" w:eastAsia="Times New Roman" w:hAnsi="Times New Roman" w:cs="Times New Roman"/>
                <w:b/>
                <w:bCs/>
              </w:rPr>
              <w:t>108</w:t>
            </w:r>
            <w:r w:rsidRPr="000D3AF5">
              <w:rPr>
                <w:rFonts w:ascii="Times New Roman" w:eastAsia="Times New Roman" w:hAnsi="Times New Roman" w:cs="Times New Roman"/>
                <w:b/>
                <w:bCs/>
              </w:rPr>
              <w:t>)</w:t>
            </w:r>
          </w:p>
        </w:tc>
      </w:tr>
      <w:tr w:rsidR="000D3AF5" w:rsidRPr="000D3AF5" w14:paraId="19071D53"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7F617414"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Days to Anthesis</w:t>
            </w:r>
          </w:p>
        </w:tc>
        <w:tc>
          <w:tcPr>
            <w:tcW w:w="1158" w:type="pct"/>
            <w:tcBorders>
              <w:top w:val="nil"/>
              <w:left w:val="nil"/>
              <w:bottom w:val="single" w:sz="4" w:space="0" w:color="auto"/>
              <w:right w:val="single" w:sz="4" w:space="0" w:color="auto"/>
            </w:tcBorders>
            <w:noWrap/>
            <w:vAlign w:val="bottom"/>
            <w:hideMark/>
          </w:tcPr>
          <w:p w14:paraId="58AF25DD" w14:textId="28CD7EBB"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31.94</w:t>
            </w:r>
          </w:p>
        </w:tc>
        <w:tc>
          <w:tcPr>
            <w:tcW w:w="1168" w:type="pct"/>
            <w:tcBorders>
              <w:top w:val="nil"/>
              <w:left w:val="nil"/>
              <w:bottom w:val="single" w:sz="4" w:space="0" w:color="auto"/>
              <w:right w:val="single" w:sz="4" w:space="0" w:color="auto"/>
            </w:tcBorders>
            <w:noWrap/>
            <w:vAlign w:val="bottom"/>
            <w:hideMark/>
          </w:tcPr>
          <w:p w14:paraId="524C8034" w14:textId="48F1CBD4"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23.48**</w:t>
            </w:r>
          </w:p>
        </w:tc>
        <w:tc>
          <w:tcPr>
            <w:tcW w:w="968" w:type="pct"/>
            <w:tcBorders>
              <w:top w:val="nil"/>
              <w:left w:val="nil"/>
              <w:bottom w:val="single" w:sz="4" w:space="0" w:color="auto"/>
              <w:right w:val="single" w:sz="4" w:space="0" w:color="auto"/>
            </w:tcBorders>
            <w:noWrap/>
            <w:vAlign w:val="bottom"/>
            <w:hideMark/>
          </w:tcPr>
          <w:p w14:paraId="5BDF1A77" w14:textId="59155AA4"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8.17</w:t>
            </w:r>
          </w:p>
        </w:tc>
      </w:tr>
      <w:tr w:rsidR="000D3AF5" w:rsidRPr="000D3AF5" w14:paraId="2D81B959"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40FCC7AD"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Days to 50% Silking</w:t>
            </w:r>
          </w:p>
        </w:tc>
        <w:tc>
          <w:tcPr>
            <w:tcW w:w="1158" w:type="pct"/>
            <w:tcBorders>
              <w:top w:val="nil"/>
              <w:left w:val="nil"/>
              <w:bottom w:val="single" w:sz="4" w:space="0" w:color="auto"/>
              <w:right w:val="single" w:sz="4" w:space="0" w:color="auto"/>
            </w:tcBorders>
            <w:noWrap/>
            <w:vAlign w:val="bottom"/>
            <w:hideMark/>
          </w:tcPr>
          <w:p w14:paraId="3C851F79" w14:textId="634C8431"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40.62</w:t>
            </w:r>
          </w:p>
        </w:tc>
        <w:tc>
          <w:tcPr>
            <w:tcW w:w="1168" w:type="pct"/>
            <w:tcBorders>
              <w:top w:val="nil"/>
              <w:left w:val="nil"/>
              <w:bottom w:val="single" w:sz="4" w:space="0" w:color="auto"/>
              <w:right w:val="single" w:sz="4" w:space="0" w:color="auto"/>
            </w:tcBorders>
            <w:noWrap/>
            <w:vAlign w:val="bottom"/>
            <w:hideMark/>
          </w:tcPr>
          <w:p w14:paraId="5A1546D0" w14:textId="66A6D86E"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45.73**</w:t>
            </w:r>
          </w:p>
        </w:tc>
        <w:tc>
          <w:tcPr>
            <w:tcW w:w="968" w:type="pct"/>
            <w:tcBorders>
              <w:top w:val="nil"/>
              <w:left w:val="nil"/>
              <w:bottom w:val="single" w:sz="4" w:space="0" w:color="auto"/>
              <w:right w:val="single" w:sz="4" w:space="0" w:color="auto"/>
            </w:tcBorders>
            <w:noWrap/>
            <w:vAlign w:val="bottom"/>
            <w:hideMark/>
          </w:tcPr>
          <w:p w14:paraId="7D4A7BF1" w14:textId="4197D8BA"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1.42</w:t>
            </w:r>
          </w:p>
        </w:tc>
      </w:tr>
      <w:tr w:rsidR="000D3AF5" w:rsidRPr="000D3AF5" w14:paraId="3D9C8EEA"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64B05B47"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Plant Height </w:t>
            </w:r>
          </w:p>
        </w:tc>
        <w:tc>
          <w:tcPr>
            <w:tcW w:w="1158" w:type="pct"/>
            <w:tcBorders>
              <w:top w:val="nil"/>
              <w:left w:val="nil"/>
              <w:bottom w:val="single" w:sz="4" w:space="0" w:color="auto"/>
              <w:right w:val="single" w:sz="4" w:space="0" w:color="auto"/>
            </w:tcBorders>
            <w:noWrap/>
            <w:vAlign w:val="bottom"/>
            <w:hideMark/>
          </w:tcPr>
          <w:p w14:paraId="5CAAABBA" w14:textId="45A42B1D"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512.36</w:t>
            </w:r>
          </w:p>
        </w:tc>
        <w:tc>
          <w:tcPr>
            <w:tcW w:w="1168" w:type="pct"/>
            <w:tcBorders>
              <w:top w:val="nil"/>
              <w:left w:val="nil"/>
              <w:bottom w:val="single" w:sz="4" w:space="0" w:color="auto"/>
              <w:right w:val="single" w:sz="4" w:space="0" w:color="auto"/>
            </w:tcBorders>
            <w:noWrap/>
            <w:vAlign w:val="bottom"/>
            <w:hideMark/>
          </w:tcPr>
          <w:p w14:paraId="1A8ADEDB" w14:textId="71ADC11A"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1042.81**</w:t>
            </w:r>
          </w:p>
        </w:tc>
        <w:tc>
          <w:tcPr>
            <w:tcW w:w="968" w:type="pct"/>
            <w:tcBorders>
              <w:top w:val="nil"/>
              <w:left w:val="nil"/>
              <w:bottom w:val="single" w:sz="4" w:space="0" w:color="auto"/>
              <w:right w:val="single" w:sz="4" w:space="0" w:color="auto"/>
            </w:tcBorders>
            <w:noWrap/>
            <w:vAlign w:val="bottom"/>
            <w:hideMark/>
          </w:tcPr>
          <w:p w14:paraId="5C943AB1" w14:textId="7595E11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171.24</w:t>
            </w:r>
          </w:p>
        </w:tc>
      </w:tr>
      <w:tr w:rsidR="000D3AF5" w:rsidRPr="000D3AF5" w14:paraId="1CE06C7C"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A236F17" w14:textId="15530465"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Number of </w:t>
            </w:r>
            <w:r w:rsidR="00DD6A9B" w:rsidRPr="000D3AF5">
              <w:rPr>
                <w:rFonts w:ascii="Times New Roman" w:eastAsia="Times New Roman" w:hAnsi="Times New Roman" w:cs="Times New Roman"/>
                <w:b/>
                <w:bCs/>
              </w:rPr>
              <w:t>internodes/plant</w:t>
            </w:r>
          </w:p>
        </w:tc>
        <w:tc>
          <w:tcPr>
            <w:tcW w:w="1158" w:type="pct"/>
            <w:tcBorders>
              <w:top w:val="nil"/>
              <w:left w:val="nil"/>
              <w:bottom w:val="single" w:sz="4" w:space="0" w:color="auto"/>
              <w:right w:val="single" w:sz="4" w:space="0" w:color="auto"/>
            </w:tcBorders>
            <w:noWrap/>
            <w:vAlign w:val="bottom"/>
            <w:hideMark/>
          </w:tcPr>
          <w:p w14:paraId="7C699527" w14:textId="1E4CEF9A"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0.29</w:t>
            </w:r>
          </w:p>
        </w:tc>
        <w:tc>
          <w:tcPr>
            <w:tcW w:w="1168" w:type="pct"/>
            <w:tcBorders>
              <w:top w:val="nil"/>
              <w:left w:val="nil"/>
              <w:bottom w:val="single" w:sz="4" w:space="0" w:color="auto"/>
              <w:right w:val="single" w:sz="4" w:space="0" w:color="auto"/>
            </w:tcBorders>
            <w:noWrap/>
            <w:vAlign w:val="bottom"/>
            <w:hideMark/>
          </w:tcPr>
          <w:p w14:paraId="798BE42A" w14:textId="301C006A"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8.95**</w:t>
            </w:r>
          </w:p>
        </w:tc>
        <w:tc>
          <w:tcPr>
            <w:tcW w:w="968" w:type="pct"/>
            <w:tcBorders>
              <w:top w:val="nil"/>
              <w:left w:val="nil"/>
              <w:bottom w:val="single" w:sz="4" w:space="0" w:color="auto"/>
              <w:right w:val="single" w:sz="4" w:space="0" w:color="auto"/>
            </w:tcBorders>
            <w:noWrap/>
            <w:vAlign w:val="bottom"/>
            <w:hideMark/>
          </w:tcPr>
          <w:p w14:paraId="06BD07C9" w14:textId="28496CB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0.47</w:t>
            </w:r>
          </w:p>
        </w:tc>
      </w:tr>
      <w:tr w:rsidR="000D3AF5" w:rsidRPr="000D3AF5" w14:paraId="38F20CDE"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68AE88F1"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Cob length</w:t>
            </w:r>
          </w:p>
        </w:tc>
        <w:tc>
          <w:tcPr>
            <w:tcW w:w="1158" w:type="pct"/>
            <w:tcBorders>
              <w:top w:val="nil"/>
              <w:left w:val="nil"/>
              <w:bottom w:val="single" w:sz="4" w:space="0" w:color="auto"/>
              <w:right w:val="single" w:sz="4" w:space="0" w:color="auto"/>
            </w:tcBorders>
            <w:noWrap/>
            <w:vAlign w:val="bottom"/>
            <w:hideMark/>
          </w:tcPr>
          <w:p w14:paraId="0AC872BA" w14:textId="4F299A9C"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1.27</w:t>
            </w:r>
          </w:p>
        </w:tc>
        <w:tc>
          <w:tcPr>
            <w:tcW w:w="1168" w:type="pct"/>
            <w:tcBorders>
              <w:top w:val="nil"/>
              <w:left w:val="nil"/>
              <w:bottom w:val="single" w:sz="4" w:space="0" w:color="auto"/>
              <w:right w:val="single" w:sz="4" w:space="0" w:color="auto"/>
            </w:tcBorders>
            <w:noWrap/>
            <w:vAlign w:val="bottom"/>
            <w:hideMark/>
          </w:tcPr>
          <w:p w14:paraId="46E5EFA2" w14:textId="1D35C44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4.32**</w:t>
            </w:r>
          </w:p>
        </w:tc>
        <w:tc>
          <w:tcPr>
            <w:tcW w:w="968" w:type="pct"/>
            <w:tcBorders>
              <w:top w:val="nil"/>
              <w:left w:val="nil"/>
              <w:bottom w:val="single" w:sz="4" w:space="0" w:color="auto"/>
              <w:right w:val="single" w:sz="4" w:space="0" w:color="auto"/>
            </w:tcBorders>
            <w:noWrap/>
            <w:vAlign w:val="bottom"/>
            <w:hideMark/>
          </w:tcPr>
          <w:p w14:paraId="7E26FE2D" w14:textId="3FD5136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0.55</w:t>
            </w:r>
          </w:p>
        </w:tc>
      </w:tr>
      <w:tr w:rsidR="000D3AF5" w:rsidRPr="000D3AF5" w14:paraId="273068E5"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8E478B1"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Tassel length</w:t>
            </w:r>
          </w:p>
        </w:tc>
        <w:tc>
          <w:tcPr>
            <w:tcW w:w="1158" w:type="pct"/>
            <w:tcBorders>
              <w:top w:val="nil"/>
              <w:left w:val="nil"/>
              <w:bottom w:val="single" w:sz="4" w:space="0" w:color="auto"/>
              <w:right w:val="single" w:sz="4" w:space="0" w:color="auto"/>
            </w:tcBorders>
            <w:noWrap/>
            <w:vAlign w:val="bottom"/>
            <w:hideMark/>
          </w:tcPr>
          <w:p w14:paraId="2FF6E230" w14:textId="350C955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0.41</w:t>
            </w:r>
          </w:p>
        </w:tc>
        <w:tc>
          <w:tcPr>
            <w:tcW w:w="1168" w:type="pct"/>
            <w:tcBorders>
              <w:top w:val="nil"/>
              <w:left w:val="nil"/>
              <w:bottom w:val="single" w:sz="4" w:space="0" w:color="auto"/>
              <w:right w:val="single" w:sz="4" w:space="0" w:color="auto"/>
            </w:tcBorders>
            <w:noWrap/>
            <w:vAlign w:val="bottom"/>
            <w:hideMark/>
          </w:tcPr>
          <w:p w14:paraId="2D5014A5" w14:textId="57C88B7C"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221.45**</w:t>
            </w:r>
          </w:p>
        </w:tc>
        <w:tc>
          <w:tcPr>
            <w:tcW w:w="968" w:type="pct"/>
            <w:tcBorders>
              <w:top w:val="nil"/>
              <w:left w:val="nil"/>
              <w:bottom w:val="single" w:sz="4" w:space="0" w:color="auto"/>
              <w:right w:val="single" w:sz="4" w:space="0" w:color="auto"/>
            </w:tcBorders>
            <w:noWrap/>
            <w:vAlign w:val="bottom"/>
            <w:hideMark/>
          </w:tcPr>
          <w:p w14:paraId="7434C32C" w14:textId="52F30D41"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1.83</w:t>
            </w:r>
          </w:p>
        </w:tc>
      </w:tr>
      <w:tr w:rsidR="000D3AF5" w:rsidRPr="000D3AF5" w14:paraId="3E8D07AC"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0734E10D"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Number of Cobs/Plant</w:t>
            </w:r>
          </w:p>
        </w:tc>
        <w:tc>
          <w:tcPr>
            <w:tcW w:w="1158" w:type="pct"/>
            <w:tcBorders>
              <w:top w:val="nil"/>
              <w:left w:val="nil"/>
              <w:bottom w:val="single" w:sz="4" w:space="0" w:color="auto"/>
              <w:right w:val="single" w:sz="4" w:space="0" w:color="auto"/>
            </w:tcBorders>
            <w:noWrap/>
            <w:vAlign w:val="bottom"/>
            <w:hideMark/>
          </w:tcPr>
          <w:p w14:paraId="12AA6A9F" w14:textId="10454E29"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0.06</w:t>
            </w:r>
          </w:p>
        </w:tc>
        <w:tc>
          <w:tcPr>
            <w:tcW w:w="1168" w:type="pct"/>
            <w:tcBorders>
              <w:top w:val="nil"/>
              <w:left w:val="nil"/>
              <w:bottom w:val="single" w:sz="4" w:space="0" w:color="auto"/>
              <w:right w:val="single" w:sz="4" w:space="0" w:color="auto"/>
            </w:tcBorders>
            <w:noWrap/>
            <w:vAlign w:val="bottom"/>
            <w:hideMark/>
          </w:tcPr>
          <w:p w14:paraId="2EC90066" w14:textId="635C5DA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0.14**</w:t>
            </w:r>
          </w:p>
        </w:tc>
        <w:tc>
          <w:tcPr>
            <w:tcW w:w="968" w:type="pct"/>
            <w:tcBorders>
              <w:top w:val="nil"/>
              <w:left w:val="nil"/>
              <w:bottom w:val="single" w:sz="4" w:space="0" w:color="auto"/>
              <w:right w:val="single" w:sz="4" w:space="0" w:color="auto"/>
            </w:tcBorders>
            <w:noWrap/>
            <w:vAlign w:val="bottom"/>
            <w:hideMark/>
          </w:tcPr>
          <w:p w14:paraId="70210A17" w14:textId="22AEB7E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0.01</w:t>
            </w:r>
          </w:p>
        </w:tc>
      </w:tr>
      <w:tr w:rsidR="000D3AF5" w:rsidRPr="000D3AF5" w14:paraId="0B2EE4DB"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436C19F1"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Cob Diameter</w:t>
            </w:r>
          </w:p>
        </w:tc>
        <w:tc>
          <w:tcPr>
            <w:tcW w:w="1158" w:type="pct"/>
            <w:tcBorders>
              <w:top w:val="nil"/>
              <w:left w:val="nil"/>
              <w:bottom w:val="single" w:sz="4" w:space="0" w:color="auto"/>
              <w:right w:val="single" w:sz="4" w:space="0" w:color="auto"/>
            </w:tcBorders>
            <w:noWrap/>
            <w:vAlign w:val="bottom"/>
            <w:hideMark/>
          </w:tcPr>
          <w:p w14:paraId="252BFED4" w14:textId="27748913"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11.88</w:t>
            </w:r>
          </w:p>
        </w:tc>
        <w:tc>
          <w:tcPr>
            <w:tcW w:w="1168" w:type="pct"/>
            <w:tcBorders>
              <w:top w:val="nil"/>
              <w:left w:val="nil"/>
              <w:bottom w:val="single" w:sz="4" w:space="0" w:color="auto"/>
              <w:right w:val="single" w:sz="4" w:space="0" w:color="auto"/>
            </w:tcBorders>
            <w:noWrap/>
            <w:vAlign w:val="bottom"/>
            <w:hideMark/>
          </w:tcPr>
          <w:p w14:paraId="23DBE169" w14:textId="7D669748"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4.05**</w:t>
            </w:r>
          </w:p>
        </w:tc>
        <w:tc>
          <w:tcPr>
            <w:tcW w:w="968" w:type="pct"/>
            <w:tcBorders>
              <w:top w:val="nil"/>
              <w:left w:val="nil"/>
              <w:bottom w:val="single" w:sz="4" w:space="0" w:color="auto"/>
              <w:right w:val="single" w:sz="4" w:space="0" w:color="auto"/>
            </w:tcBorders>
            <w:noWrap/>
            <w:vAlign w:val="bottom"/>
            <w:hideMark/>
          </w:tcPr>
          <w:p w14:paraId="45633D2E" w14:textId="547266CF"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0.28</w:t>
            </w:r>
          </w:p>
        </w:tc>
      </w:tr>
      <w:tr w:rsidR="000D3AF5" w:rsidRPr="000D3AF5" w14:paraId="2A4875E9"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210E628D"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Days to maturity</w:t>
            </w:r>
          </w:p>
        </w:tc>
        <w:tc>
          <w:tcPr>
            <w:tcW w:w="1158" w:type="pct"/>
            <w:tcBorders>
              <w:top w:val="nil"/>
              <w:left w:val="nil"/>
              <w:bottom w:val="single" w:sz="4" w:space="0" w:color="auto"/>
              <w:right w:val="single" w:sz="4" w:space="0" w:color="auto"/>
            </w:tcBorders>
            <w:noWrap/>
            <w:vAlign w:val="bottom"/>
            <w:hideMark/>
          </w:tcPr>
          <w:p w14:paraId="3FE78F84" w14:textId="5BF03684"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23.15</w:t>
            </w:r>
          </w:p>
        </w:tc>
        <w:tc>
          <w:tcPr>
            <w:tcW w:w="1168" w:type="pct"/>
            <w:tcBorders>
              <w:top w:val="nil"/>
              <w:left w:val="nil"/>
              <w:bottom w:val="single" w:sz="4" w:space="0" w:color="auto"/>
              <w:right w:val="single" w:sz="4" w:space="0" w:color="auto"/>
            </w:tcBorders>
            <w:noWrap/>
            <w:vAlign w:val="bottom"/>
            <w:hideMark/>
          </w:tcPr>
          <w:p w14:paraId="3179A20E" w14:textId="22919BD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23.34**</w:t>
            </w:r>
          </w:p>
        </w:tc>
        <w:tc>
          <w:tcPr>
            <w:tcW w:w="968" w:type="pct"/>
            <w:tcBorders>
              <w:top w:val="nil"/>
              <w:left w:val="nil"/>
              <w:bottom w:val="single" w:sz="4" w:space="0" w:color="auto"/>
              <w:right w:val="single" w:sz="4" w:space="0" w:color="auto"/>
            </w:tcBorders>
            <w:noWrap/>
            <w:vAlign w:val="bottom"/>
            <w:hideMark/>
          </w:tcPr>
          <w:p w14:paraId="224ACA88" w14:textId="54BABBF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7.02</w:t>
            </w:r>
          </w:p>
        </w:tc>
      </w:tr>
      <w:tr w:rsidR="000D3AF5" w:rsidRPr="000D3AF5" w14:paraId="3C2A9673"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8E02F75"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Cob weight</w:t>
            </w:r>
          </w:p>
        </w:tc>
        <w:tc>
          <w:tcPr>
            <w:tcW w:w="1158" w:type="pct"/>
            <w:tcBorders>
              <w:top w:val="nil"/>
              <w:left w:val="nil"/>
              <w:bottom w:val="single" w:sz="4" w:space="0" w:color="auto"/>
              <w:right w:val="single" w:sz="4" w:space="0" w:color="auto"/>
            </w:tcBorders>
            <w:noWrap/>
            <w:vAlign w:val="bottom"/>
            <w:hideMark/>
          </w:tcPr>
          <w:p w14:paraId="0B895DBE" w14:textId="31BE0E76"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2.36</w:t>
            </w:r>
          </w:p>
        </w:tc>
        <w:tc>
          <w:tcPr>
            <w:tcW w:w="1168" w:type="pct"/>
            <w:tcBorders>
              <w:top w:val="nil"/>
              <w:left w:val="nil"/>
              <w:bottom w:val="single" w:sz="4" w:space="0" w:color="auto"/>
              <w:right w:val="single" w:sz="4" w:space="0" w:color="auto"/>
            </w:tcBorders>
            <w:noWrap/>
            <w:vAlign w:val="bottom"/>
            <w:hideMark/>
          </w:tcPr>
          <w:p w14:paraId="2FDE0B61" w14:textId="4E01374C"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0.78**</w:t>
            </w:r>
          </w:p>
        </w:tc>
        <w:tc>
          <w:tcPr>
            <w:tcW w:w="968" w:type="pct"/>
            <w:tcBorders>
              <w:top w:val="nil"/>
              <w:left w:val="nil"/>
              <w:bottom w:val="single" w:sz="4" w:space="0" w:color="auto"/>
              <w:right w:val="single" w:sz="4" w:space="0" w:color="auto"/>
            </w:tcBorders>
            <w:noWrap/>
            <w:vAlign w:val="bottom"/>
            <w:hideMark/>
          </w:tcPr>
          <w:p w14:paraId="74675B68" w14:textId="38DA0D57"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0.17</w:t>
            </w:r>
          </w:p>
        </w:tc>
      </w:tr>
      <w:tr w:rsidR="000D3AF5" w:rsidRPr="000D3AF5" w14:paraId="2A69FCD3"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48DA8262"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Seed index </w:t>
            </w:r>
          </w:p>
        </w:tc>
        <w:tc>
          <w:tcPr>
            <w:tcW w:w="1158" w:type="pct"/>
            <w:tcBorders>
              <w:top w:val="nil"/>
              <w:left w:val="nil"/>
              <w:bottom w:val="single" w:sz="4" w:space="0" w:color="auto"/>
              <w:right w:val="single" w:sz="4" w:space="0" w:color="auto"/>
            </w:tcBorders>
            <w:noWrap/>
            <w:vAlign w:val="bottom"/>
            <w:hideMark/>
          </w:tcPr>
          <w:p w14:paraId="01C8C3D2" w14:textId="1A61117B"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34.08</w:t>
            </w:r>
          </w:p>
        </w:tc>
        <w:tc>
          <w:tcPr>
            <w:tcW w:w="1168" w:type="pct"/>
            <w:tcBorders>
              <w:top w:val="nil"/>
              <w:left w:val="nil"/>
              <w:bottom w:val="single" w:sz="4" w:space="0" w:color="auto"/>
              <w:right w:val="single" w:sz="4" w:space="0" w:color="auto"/>
            </w:tcBorders>
            <w:noWrap/>
            <w:vAlign w:val="bottom"/>
            <w:hideMark/>
          </w:tcPr>
          <w:p w14:paraId="0E0CF714" w14:textId="2487BA2E"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26.47**</w:t>
            </w:r>
          </w:p>
        </w:tc>
        <w:tc>
          <w:tcPr>
            <w:tcW w:w="968" w:type="pct"/>
            <w:tcBorders>
              <w:top w:val="nil"/>
              <w:left w:val="nil"/>
              <w:bottom w:val="single" w:sz="4" w:space="0" w:color="auto"/>
              <w:right w:val="single" w:sz="4" w:space="0" w:color="auto"/>
            </w:tcBorders>
            <w:noWrap/>
            <w:vAlign w:val="bottom"/>
            <w:hideMark/>
          </w:tcPr>
          <w:p w14:paraId="226F7F0E" w14:textId="03D31789"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0.86</w:t>
            </w:r>
          </w:p>
        </w:tc>
      </w:tr>
      <w:tr w:rsidR="000D3AF5" w:rsidRPr="000D3AF5" w14:paraId="5FF0BFC1"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F150218"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Harvest index  </w:t>
            </w:r>
          </w:p>
        </w:tc>
        <w:tc>
          <w:tcPr>
            <w:tcW w:w="1158" w:type="pct"/>
            <w:tcBorders>
              <w:top w:val="nil"/>
              <w:left w:val="nil"/>
              <w:bottom w:val="single" w:sz="4" w:space="0" w:color="auto"/>
              <w:right w:val="single" w:sz="4" w:space="0" w:color="auto"/>
            </w:tcBorders>
            <w:noWrap/>
            <w:vAlign w:val="bottom"/>
            <w:hideMark/>
          </w:tcPr>
          <w:p w14:paraId="23FE2B96" w14:textId="64F673D4"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56.17</w:t>
            </w:r>
          </w:p>
        </w:tc>
        <w:tc>
          <w:tcPr>
            <w:tcW w:w="1168" w:type="pct"/>
            <w:tcBorders>
              <w:top w:val="nil"/>
              <w:left w:val="nil"/>
              <w:bottom w:val="single" w:sz="4" w:space="0" w:color="auto"/>
              <w:right w:val="single" w:sz="4" w:space="0" w:color="auto"/>
            </w:tcBorders>
            <w:noWrap/>
            <w:vAlign w:val="bottom"/>
            <w:hideMark/>
          </w:tcPr>
          <w:p w14:paraId="68DADD4D" w14:textId="1F35B49F"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24.02**</w:t>
            </w:r>
          </w:p>
        </w:tc>
        <w:tc>
          <w:tcPr>
            <w:tcW w:w="968" w:type="pct"/>
            <w:tcBorders>
              <w:top w:val="nil"/>
              <w:left w:val="nil"/>
              <w:bottom w:val="single" w:sz="4" w:space="0" w:color="auto"/>
              <w:right w:val="single" w:sz="4" w:space="0" w:color="auto"/>
            </w:tcBorders>
            <w:noWrap/>
            <w:vAlign w:val="bottom"/>
            <w:hideMark/>
          </w:tcPr>
          <w:p w14:paraId="2F68BB93" w14:textId="583C604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0.02</w:t>
            </w:r>
          </w:p>
        </w:tc>
      </w:tr>
      <w:tr w:rsidR="000D3AF5" w:rsidRPr="000D3AF5" w14:paraId="187CC6FD"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1F948A6"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No. of seeds per cob </w:t>
            </w:r>
          </w:p>
        </w:tc>
        <w:tc>
          <w:tcPr>
            <w:tcW w:w="1158" w:type="pct"/>
            <w:tcBorders>
              <w:top w:val="nil"/>
              <w:left w:val="nil"/>
              <w:bottom w:val="single" w:sz="4" w:space="0" w:color="auto"/>
              <w:right w:val="single" w:sz="4" w:space="0" w:color="auto"/>
            </w:tcBorders>
            <w:noWrap/>
            <w:vAlign w:val="bottom"/>
            <w:hideMark/>
          </w:tcPr>
          <w:p w14:paraId="4364D39C" w14:textId="5D7C4C08"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725.84</w:t>
            </w:r>
          </w:p>
        </w:tc>
        <w:tc>
          <w:tcPr>
            <w:tcW w:w="1168" w:type="pct"/>
            <w:tcBorders>
              <w:top w:val="nil"/>
              <w:left w:val="nil"/>
              <w:bottom w:val="single" w:sz="4" w:space="0" w:color="auto"/>
              <w:right w:val="single" w:sz="4" w:space="0" w:color="auto"/>
            </w:tcBorders>
            <w:noWrap/>
            <w:vAlign w:val="bottom"/>
            <w:hideMark/>
          </w:tcPr>
          <w:p w14:paraId="0E16D035" w14:textId="63F61699"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3745.63**</w:t>
            </w:r>
          </w:p>
        </w:tc>
        <w:tc>
          <w:tcPr>
            <w:tcW w:w="968" w:type="pct"/>
            <w:tcBorders>
              <w:top w:val="nil"/>
              <w:left w:val="nil"/>
              <w:bottom w:val="single" w:sz="4" w:space="0" w:color="auto"/>
              <w:right w:val="single" w:sz="4" w:space="0" w:color="auto"/>
            </w:tcBorders>
            <w:noWrap/>
            <w:vAlign w:val="bottom"/>
            <w:hideMark/>
          </w:tcPr>
          <w:p w14:paraId="1C3E2E23" w14:textId="608DB32E"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708.12</w:t>
            </w:r>
          </w:p>
        </w:tc>
      </w:tr>
      <w:tr w:rsidR="000D3AF5" w:rsidRPr="000D3AF5" w14:paraId="12C31111"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05EA9C53"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Seed yield per plant</w:t>
            </w:r>
          </w:p>
        </w:tc>
        <w:tc>
          <w:tcPr>
            <w:tcW w:w="1158" w:type="pct"/>
            <w:tcBorders>
              <w:top w:val="nil"/>
              <w:left w:val="nil"/>
              <w:bottom w:val="single" w:sz="4" w:space="0" w:color="auto"/>
              <w:right w:val="single" w:sz="4" w:space="0" w:color="auto"/>
            </w:tcBorders>
            <w:noWrap/>
            <w:vAlign w:val="bottom"/>
            <w:hideMark/>
          </w:tcPr>
          <w:p w14:paraId="147BC969" w14:textId="5E0948EC"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482.91</w:t>
            </w:r>
          </w:p>
        </w:tc>
        <w:tc>
          <w:tcPr>
            <w:tcW w:w="1168" w:type="pct"/>
            <w:tcBorders>
              <w:top w:val="nil"/>
              <w:left w:val="nil"/>
              <w:bottom w:val="single" w:sz="4" w:space="0" w:color="auto"/>
              <w:right w:val="single" w:sz="4" w:space="0" w:color="auto"/>
            </w:tcBorders>
            <w:noWrap/>
            <w:vAlign w:val="bottom"/>
            <w:hideMark/>
          </w:tcPr>
          <w:p w14:paraId="6BEA8FE4" w14:textId="0B481BD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6588.37**</w:t>
            </w:r>
          </w:p>
        </w:tc>
        <w:tc>
          <w:tcPr>
            <w:tcW w:w="968" w:type="pct"/>
            <w:tcBorders>
              <w:top w:val="nil"/>
              <w:left w:val="nil"/>
              <w:bottom w:val="single" w:sz="4" w:space="0" w:color="auto"/>
              <w:right w:val="single" w:sz="4" w:space="0" w:color="auto"/>
            </w:tcBorders>
            <w:noWrap/>
            <w:vAlign w:val="bottom"/>
            <w:hideMark/>
          </w:tcPr>
          <w:p w14:paraId="209F1A5C" w14:textId="43D691E0"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142.76</w:t>
            </w:r>
          </w:p>
        </w:tc>
      </w:tr>
    </w:tbl>
    <w:p w14:paraId="60728441" w14:textId="77777777" w:rsidR="00F938AB" w:rsidRDefault="00F938AB" w:rsidP="00F938AB">
      <w:pPr>
        <w:spacing w:after="0" w:line="480" w:lineRule="auto"/>
        <w:jc w:val="both"/>
        <w:rPr>
          <w:rFonts w:ascii="Times New Roman" w:hAnsi="Times New Roman" w:cs="Times New Roman"/>
        </w:rPr>
      </w:pPr>
    </w:p>
    <w:p w14:paraId="2DD4339A" w14:textId="77777777" w:rsidR="00135A9F" w:rsidRPr="00B456BE" w:rsidRDefault="00135A9F" w:rsidP="00135A9F">
      <w:pPr>
        <w:spacing w:after="0" w:line="480" w:lineRule="auto"/>
        <w:jc w:val="both"/>
        <w:rPr>
          <w:rFonts w:ascii="Times New Roman" w:hAnsi="Times New Roman" w:cs="Times New Roman"/>
        </w:rPr>
        <w:sectPr w:rsidR="00135A9F" w:rsidRPr="00B456BE" w:rsidSect="00135A9F">
          <w:headerReference w:type="even" r:id="rId12"/>
          <w:headerReference w:type="default" r:id="rId13"/>
          <w:footerReference w:type="even" r:id="rId14"/>
          <w:footerReference w:type="default" r:id="rId15"/>
          <w:headerReference w:type="first" r:id="rId16"/>
          <w:footerReference w:type="first" r:id="rId17"/>
          <w:pgSz w:w="12240" w:h="15840"/>
          <w:pgMar w:top="1418" w:right="1440" w:bottom="1440" w:left="1985" w:header="0" w:footer="794" w:gutter="0"/>
          <w:cols w:space="720"/>
          <w:docGrid w:linePitch="299"/>
        </w:sectPr>
      </w:pPr>
    </w:p>
    <w:p w14:paraId="40CC5564" w14:textId="20281EF9" w:rsidR="00135A9F" w:rsidRPr="00B456BE" w:rsidRDefault="00592442" w:rsidP="00135A9F">
      <w:pPr>
        <w:spacing w:after="0" w:line="480" w:lineRule="auto"/>
        <w:jc w:val="both"/>
        <w:rPr>
          <w:rFonts w:ascii="Times New Roman" w:hAnsi="Times New Roman" w:cs="Times New Roman"/>
          <w:b/>
          <w:bCs/>
        </w:rPr>
      </w:pPr>
      <w:r>
        <w:rPr>
          <w:rFonts w:ascii="Times New Roman" w:hAnsi="Times New Roman" w:cs="Times New Roman"/>
          <w:b/>
          <w:bCs/>
        </w:rPr>
        <w:lastRenderedPageBreak/>
        <w:t xml:space="preserve">Table </w:t>
      </w:r>
      <w:r w:rsidR="00F938AB">
        <w:rPr>
          <w:rFonts w:ascii="Times New Roman" w:hAnsi="Times New Roman" w:cs="Times New Roman"/>
          <w:b/>
          <w:bCs/>
        </w:rPr>
        <w:t>2</w:t>
      </w:r>
      <w:r w:rsidR="00135A9F" w:rsidRPr="00B456BE">
        <w:rPr>
          <w:rFonts w:ascii="Times New Roman" w:hAnsi="Times New Roman" w:cs="Times New Roman"/>
          <w:b/>
          <w:bCs/>
        </w:rPr>
        <w:t xml:space="preserve">. Genotypic </w:t>
      </w:r>
      <w:ins w:id="130" w:author="Admin" w:date="2026-06-17T10:24:00Z">
        <w:r w:rsidR="002F3B4E">
          <w:rPr>
            <w:rFonts w:ascii="Times New Roman" w:hAnsi="Times New Roman" w:cs="Times New Roman"/>
            <w:b/>
            <w:bCs/>
          </w:rPr>
          <w:t>c</w:t>
        </w:r>
      </w:ins>
      <w:del w:id="131" w:author="Admin" w:date="2026-06-17T10:24:00Z">
        <w:r w:rsidR="00135A9F" w:rsidRPr="00B456BE" w:rsidDel="002F3B4E">
          <w:rPr>
            <w:rFonts w:ascii="Times New Roman" w:hAnsi="Times New Roman" w:cs="Times New Roman"/>
            <w:b/>
            <w:bCs/>
          </w:rPr>
          <w:delText>C</w:delText>
        </w:r>
      </w:del>
      <w:r w:rsidR="00135A9F" w:rsidRPr="00B456BE">
        <w:rPr>
          <w:rFonts w:ascii="Times New Roman" w:hAnsi="Times New Roman" w:cs="Times New Roman"/>
          <w:b/>
          <w:bCs/>
        </w:rPr>
        <w:t xml:space="preserve">orrelation </w:t>
      </w:r>
      <w:ins w:id="132" w:author="Admin" w:date="2026-06-17T10:24:00Z">
        <w:r w:rsidR="002F3B4E">
          <w:rPr>
            <w:rFonts w:ascii="Times New Roman" w:hAnsi="Times New Roman" w:cs="Times New Roman"/>
            <w:b/>
            <w:bCs/>
          </w:rPr>
          <w:t>c</w:t>
        </w:r>
      </w:ins>
      <w:del w:id="133" w:author="Admin" w:date="2026-06-17T10:24:00Z">
        <w:r w:rsidR="00135A9F" w:rsidRPr="00B456BE" w:rsidDel="002F3B4E">
          <w:rPr>
            <w:rFonts w:ascii="Times New Roman" w:hAnsi="Times New Roman" w:cs="Times New Roman"/>
            <w:b/>
            <w:bCs/>
          </w:rPr>
          <w:delText>C</w:delText>
        </w:r>
      </w:del>
      <w:r w:rsidR="00135A9F" w:rsidRPr="00B456BE">
        <w:rPr>
          <w:rFonts w:ascii="Times New Roman" w:hAnsi="Times New Roman" w:cs="Times New Roman"/>
          <w:b/>
          <w:bCs/>
        </w:rPr>
        <w:t xml:space="preserve">oefficients among 17 </w:t>
      </w:r>
      <w:ins w:id="134" w:author="Admin" w:date="2026-06-17T10:25:00Z">
        <w:r w:rsidR="002F3B4E">
          <w:rPr>
            <w:rFonts w:ascii="Times New Roman" w:hAnsi="Times New Roman" w:cs="Times New Roman"/>
            <w:b/>
            <w:bCs/>
          </w:rPr>
          <w:t>t</w:t>
        </w:r>
      </w:ins>
      <w:del w:id="135" w:author="Admin" w:date="2026-06-17T10:25:00Z">
        <w:r w:rsidR="00135A9F" w:rsidRPr="00B456BE" w:rsidDel="002F3B4E">
          <w:rPr>
            <w:rFonts w:ascii="Times New Roman" w:hAnsi="Times New Roman" w:cs="Times New Roman"/>
            <w:b/>
            <w:bCs/>
          </w:rPr>
          <w:delText>T</w:delText>
        </w:r>
      </w:del>
      <w:r w:rsidR="00135A9F" w:rsidRPr="00B456BE">
        <w:rPr>
          <w:rFonts w:ascii="Times New Roman" w:hAnsi="Times New Roman" w:cs="Times New Roman"/>
          <w:b/>
          <w:bCs/>
        </w:rPr>
        <w:t>raits</w:t>
      </w:r>
      <w:ins w:id="136" w:author="Admin" w:date="2026-06-17T10:24:00Z">
        <w:r w:rsidR="002F3B4E">
          <w:rPr>
            <w:rFonts w:ascii="Times New Roman" w:hAnsi="Times New Roman" w:cs="Times New Roman"/>
            <w:b/>
            <w:bCs/>
          </w:rPr>
          <w:t xml:space="preserve"> </w:t>
        </w:r>
      </w:ins>
      <w:r w:rsidR="00135A9F" w:rsidRPr="00B456BE">
        <w:rPr>
          <w:rFonts w:ascii="Times New Roman" w:hAnsi="Times New Roman" w:cs="Times New Roman"/>
          <w:b/>
          <w:bCs/>
        </w:rPr>
        <w:t xml:space="preserve"> in </w:t>
      </w:r>
      <w:ins w:id="137" w:author="Admin" w:date="2026-06-17T10:25:00Z">
        <w:r w:rsidR="002F3B4E">
          <w:rPr>
            <w:rFonts w:ascii="Times New Roman" w:hAnsi="Times New Roman" w:cs="Times New Roman"/>
            <w:b/>
            <w:bCs/>
          </w:rPr>
          <w:t xml:space="preserve">maize hybrids </w:t>
        </w:r>
      </w:ins>
      <w:del w:id="138" w:author="Admin" w:date="2026-06-17T10:25:00Z">
        <w:r w:rsidR="00135A9F" w:rsidRPr="00B456BE" w:rsidDel="002F3B4E">
          <w:rPr>
            <w:rFonts w:ascii="Times New Roman" w:hAnsi="Times New Roman" w:cs="Times New Roman"/>
            <w:b/>
            <w:bCs/>
          </w:rPr>
          <w:delText>the Maize F</w:delText>
        </w:r>
        <w:r w:rsidR="00135A9F" w:rsidRPr="00B456BE" w:rsidDel="002F3B4E">
          <w:rPr>
            <w:rFonts w:ascii="Times New Roman" w:hAnsi="Times New Roman" w:cs="Times New Roman"/>
            <w:b/>
            <w:bCs/>
            <w:vertAlign w:val="subscript"/>
          </w:rPr>
          <w:delText xml:space="preserve">1 </w:delText>
        </w:r>
        <w:r w:rsidR="00135A9F" w:rsidRPr="00B456BE" w:rsidDel="002F3B4E">
          <w:rPr>
            <w:rFonts w:ascii="Times New Roman" w:hAnsi="Times New Roman" w:cs="Times New Roman"/>
            <w:b/>
            <w:bCs/>
          </w:rPr>
          <w:delText>Generation</w:delText>
        </w:r>
      </w:del>
    </w:p>
    <w:tbl>
      <w:tblPr>
        <w:tblW w:w="5000" w:type="pct"/>
        <w:tblLook w:val="04A0" w:firstRow="1" w:lastRow="0" w:firstColumn="1" w:lastColumn="0" w:noHBand="0" w:noVBand="1"/>
      </w:tblPr>
      <w:tblGrid>
        <w:gridCol w:w="495"/>
        <w:gridCol w:w="799"/>
        <w:gridCol w:w="799"/>
        <w:gridCol w:w="799"/>
        <w:gridCol w:w="751"/>
        <w:gridCol w:w="799"/>
        <w:gridCol w:w="798"/>
        <w:gridCol w:w="798"/>
        <w:gridCol w:w="750"/>
        <w:gridCol w:w="798"/>
        <w:gridCol w:w="750"/>
        <w:gridCol w:w="750"/>
        <w:gridCol w:w="750"/>
        <w:gridCol w:w="750"/>
        <w:gridCol w:w="750"/>
        <w:gridCol w:w="656"/>
        <w:gridCol w:w="656"/>
        <w:gridCol w:w="608"/>
      </w:tblGrid>
      <w:tr w:rsidR="00135A9F" w:rsidRPr="00B456BE" w14:paraId="58A49E3A" w14:textId="77777777" w:rsidTr="00597745">
        <w:trPr>
          <w:trHeight w:val="290"/>
        </w:trPr>
        <w:tc>
          <w:tcPr>
            <w:tcW w:w="187" w:type="pct"/>
            <w:tcBorders>
              <w:top w:val="single" w:sz="4" w:space="0" w:color="auto"/>
              <w:left w:val="single" w:sz="4" w:space="0" w:color="auto"/>
              <w:bottom w:val="single" w:sz="4" w:space="0" w:color="auto"/>
              <w:right w:val="single" w:sz="4" w:space="0" w:color="auto"/>
            </w:tcBorders>
            <w:noWrap/>
            <w:vAlign w:val="bottom"/>
            <w:hideMark/>
          </w:tcPr>
          <w:p w14:paraId="79F4AAE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Trait</w:t>
            </w:r>
          </w:p>
        </w:tc>
        <w:tc>
          <w:tcPr>
            <w:tcW w:w="301" w:type="pct"/>
            <w:tcBorders>
              <w:top w:val="single" w:sz="4" w:space="0" w:color="auto"/>
              <w:left w:val="nil"/>
              <w:bottom w:val="single" w:sz="4" w:space="0" w:color="auto"/>
              <w:right w:val="single" w:sz="4" w:space="0" w:color="auto"/>
            </w:tcBorders>
            <w:noWrap/>
            <w:vAlign w:val="bottom"/>
            <w:hideMark/>
          </w:tcPr>
          <w:p w14:paraId="3A4C538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DA</w:t>
            </w:r>
          </w:p>
        </w:tc>
        <w:tc>
          <w:tcPr>
            <w:tcW w:w="301" w:type="pct"/>
            <w:tcBorders>
              <w:top w:val="single" w:sz="4" w:space="0" w:color="auto"/>
              <w:left w:val="nil"/>
              <w:bottom w:val="single" w:sz="4" w:space="0" w:color="auto"/>
              <w:right w:val="single" w:sz="4" w:space="0" w:color="auto"/>
            </w:tcBorders>
            <w:noWrap/>
            <w:vAlign w:val="bottom"/>
            <w:hideMark/>
          </w:tcPr>
          <w:p w14:paraId="1D2C46B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DFS</w:t>
            </w:r>
          </w:p>
        </w:tc>
        <w:tc>
          <w:tcPr>
            <w:tcW w:w="301" w:type="pct"/>
            <w:tcBorders>
              <w:top w:val="single" w:sz="4" w:space="0" w:color="auto"/>
              <w:left w:val="nil"/>
              <w:bottom w:val="single" w:sz="4" w:space="0" w:color="auto"/>
              <w:right w:val="single" w:sz="4" w:space="0" w:color="auto"/>
            </w:tcBorders>
            <w:noWrap/>
            <w:vAlign w:val="bottom"/>
            <w:hideMark/>
          </w:tcPr>
          <w:p w14:paraId="46A1C5E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PH</w:t>
            </w:r>
          </w:p>
        </w:tc>
        <w:tc>
          <w:tcPr>
            <w:tcW w:w="283" w:type="pct"/>
            <w:tcBorders>
              <w:top w:val="single" w:sz="4" w:space="0" w:color="auto"/>
              <w:left w:val="nil"/>
              <w:bottom w:val="single" w:sz="4" w:space="0" w:color="auto"/>
              <w:right w:val="single" w:sz="4" w:space="0" w:color="auto"/>
            </w:tcBorders>
            <w:noWrap/>
            <w:vAlign w:val="bottom"/>
            <w:hideMark/>
          </w:tcPr>
          <w:p w14:paraId="4733011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NIP</w:t>
            </w:r>
          </w:p>
        </w:tc>
        <w:tc>
          <w:tcPr>
            <w:tcW w:w="301" w:type="pct"/>
            <w:tcBorders>
              <w:top w:val="single" w:sz="4" w:space="0" w:color="auto"/>
              <w:left w:val="nil"/>
              <w:bottom w:val="single" w:sz="4" w:space="0" w:color="auto"/>
              <w:right w:val="single" w:sz="4" w:space="0" w:color="auto"/>
            </w:tcBorders>
            <w:noWrap/>
            <w:vAlign w:val="bottom"/>
            <w:hideMark/>
          </w:tcPr>
          <w:p w14:paraId="0ABCDF9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CL</w:t>
            </w:r>
          </w:p>
        </w:tc>
        <w:tc>
          <w:tcPr>
            <w:tcW w:w="301" w:type="pct"/>
            <w:tcBorders>
              <w:top w:val="single" w:sz="4" w:space="0" w:color="auto"/>
              <w:left w:val="nil"/>
              <w:bottom w:val="single" w:sz="4" w:space="0" w:color="auto"/>
              <w:right w:val="single" w:sz="4" w:space="0" w:color="auto"/>
            </w:tcBorders>
            <w:noWrap/>
            <w:vAlign w:val="bottom"/>
            <w:hideMark/>
          </w:tcPr>
          <w:p w14:paraId="0AD970D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TL</w:t>
            </w:r>
          </w:p>
        </w:tc>
        <w:tc>
          <w:tcPr>
            <w:tcW w:w="301" w:type="pct"/>
            <w:tcBorders>
              <w:top w:val="single" w:sz="4" w:space="0" w:color="auto"/>
              <w:left w:val="nil"/>
              <w:bottom w:val="single" w:sz="4" w:space="0" w:color="auto"/>
              <w:right w:val="single" w:sz="4" w:space="0" w:color="auto"/>
            </w:tcBorders>
            <w:noWrap/>
            <w:vAlign w:val="bottom"/>
            <w:hideMark/>
          </w:tcPr>
          <w:p w14:paraId="52CB375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NCP</w:t>
            </w:r>
          </w:p>
        </w:tc>
        <w:tc>
          <w:tcPr>
            <w:tcW w:w="283" w:type="pct"/>
            <w:tcBorders>
              <w:top w:val="single" w:sz="4" w:space="0" w:color="auto"/>
              <w:left w:val="nil"/>
              <w:bottom w:val="single" w:sz="4" w:space="0" w:color="auto"/>
              <w:right w:val="single" w:sz="4" w:space="0" w:color="auto"/>
            </w:tcBorders>
            <w:noWrap/>
            <w:vAlign w:val="bottom"/>
            <w:hideMark/>
          </w:tcPr>
          <w:p w14:paraId="591787E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CD</w:t>
            </w:r>
          </w:p>
        </w:tc>
        <w:tc>
          <w:tcPr>
            <w:tcW w:w="301" w:type="pct"/>
            <w:tcBorders>
              <w:top w:val="single" w:sz="4" w:space="0" w:color="auto"/>
              <w:left w:val="nil"/>
              <w:bottom w:val="single" w:sz="4" w:space="0" w:color="auto"/>
              <w:right w:val="single" w:sz="4" w:space="0" w:color="auto"/>
            </w:tcBorders>
            <w:noWrap/>
            <w:vAlign w:val="bottom"/>
            <w:hideMark/>
          </w:tcPr>
          <w:p w14:paraId="76C6A88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DM</w:t>
            </w:r>
          </w:p>
        </w:tc>
        <w:tc>
          <w:tcPr>
            <w:tcW w:w="283" w:type="pct"/>
            <w:tcBorders>
              <w:top w:val="single" w:sz="4" w:space="0" w:color="auto"/>
              <w:left w:val="nil"/>
              <w:bottom w:val="single" w:sz="4" w:space="0" w:color="auto"/>
              <w:right w:val="single" w:sz="4" w:space="0" w:color="auto"/>
            </w:tcBorders>
            <w:noWrap/>
            <w:vAlign w:val="bottom"/>
            <w:hideMark/>
          </w:tcPr>
          <w:p w14:paraId="3E3D031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CW</w:t>
            </w:r>
          </w:p>
        </w:tc>
        <w:tc>
          <w:tcPr>
            <w:tcW w:w="283" w:type="pct"/>
            <w:tcBorders>
              <w:top w:val="single" w:sz="4" w:space="0" w:color="auto"/>
              <w:left w:val="nil"/>
              <w:bottom w:val="single" w:sz="4" w:space="0" w:color="auto"/>
              <w:right w:val="single" w:sz="4" w:space="0" w:color="auto"/>
            </w:tcBorders>
            <w:noWrap/>
            <w:vAlign w:val="bottom"/>
            <w:hideMark/>
          </w:tcPr>
          <w:p w14:paraId="45AB4E8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SI</w:t>
            </w:r>
          </w:p>
        </w:tc>
        <w:tc>
          <w:tcPr>
            <w:tcW w:w="283" w:type="pct"/>
            <w:tcBorders>
              <w:top w:val="single" w:sz="4" w:space="0" w:color="auto"/>
              <w:left w:val="nil"/>
              <w:bottom w:val="single" w:sz="4" w:space="0" w:color="auto"/>
              <w:right w:val="single" w:sz="4" w:space="0" w:color="auto"/>
            </w:tcBorders>
            <w:noWrap/>
            <w:vAlign w:val="bottom"/>
            <w:hideMark/>
          </w:tcPr>
          <w:p w14:paraId="57F1A44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HI</w:t>
            </w:r>
          </w:p>
        </w:tc>
        <w:tc>
          <w:tcPr>
            <w:tcW w:w="283" w:type="pct"/>
            <w:tcBorders>
              <w:top w:val="single" w:sz="4" w:space="0" w:color="auto"/>
              <w:left w:val="nil"/>
              <w:bottom w:val="single" w:sz="4" w:space="0" w:color="auto"/>
              <w:right w:val="single" w:sz="4" w:space="0" w:color="auto"/>
            </w:tcBorders>
            <w:noWrap/>
            <w:vAlign w:val="bottom"/>
            <w:hideMark/>
          </w:tcPr>
          <w:p w14:paraId="6C3934C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NSC</w:t>
            </w:r>
          </w:p>
        </w:tc>
        <w:tc>
          <w:tcPr>
            <w:tcW w:w="283" w:type="pct"/>
            <w:tcBorders>
              <w:top w:val="single" w:sz="4" w:space="0" w:color="auto"/>
              <w:left w:val="nil"/>
              <w:bottom w:val="single" w:sz="4" w:space="0" w:color="auto"/>
              <w:right w:val="single" w:sz="4" w:space="0" w:color="auto"/>
            </w:tcBorders>
            <w:noWrap/>
            <w:vAlign w:val="bottom"/>
            <w:hideMark/>
          </w:tcPr>
          <w:p w14:paraId="69AB8EF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SP</w:t>
            </w:r>
          </w:p>
        </w:tc>
        <w:tc>
          <w:tcPr>
            <w:tcW w:w="247" w:type="pct"/>
            <w:tcBorders>
              <w:top w:val="single" w:sz="4" w:space="0" w:color="auto"/>
              <w:left w:val="nil"/>
              <w:bottom w:val="single" w:sz="4" w:space="0" w:color="auto"/>
              <w:right w:val="single" w:sz="4" w:space="0" w:color="auto"/>
            </w:tcBorders>
            <w:noWrap/>
            <w:vAlign w:val="bottom"/>
            <w:hideMark/>
          </w:tcPr>
          <w:p w14:paraId="7598622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PC</w:t>
            </w:r>
          </w:p>
        </w:tc>
        <w:tc>
          <w:tcPr>
            <w:tcW w:w="247" w:type="pct"/>
            <w:tcBorders>
              <w:top w:val="single" w:sz="4" w:space="0" w:color="auto"/>
              <w:left w:val="nil"/>
              <w:bottom w:val="single" w:sz="4" w:space="0" w:color="auto"/>
              <w:right w:val="single" w:sz="4" w:space="0" w:color="auto"/>
            </w:tcBorders>
            <w:noWrap/>
            <w:vAlign w:val="bottom"/>
            <w:hideMark/>
          </w:tcPr>
          <w:p w14:paraId="71FB97B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CC</w:t>
            </w:r>
          </w:p>
        </w:tc>
        <w:tc>
          <w:tcPr>
            <w:tcW w:w="229" w:type="pct"/>
            <w:tcBorders>
              <w:top w:val="single" w:sz="4" w:space="0" w:color="auto"/>
              <w:left w:val="nil"/>
              <w:bottom w:val="single" w:sz="4" w:space="0" w:color="auto"/>
              <w:right w:val="single" w:sz="4" w:space="0" w:color="auto"/>
            </w:tcBorders>
            <w:noWrap/>
            <w:vAlign w:val="bottom"/>
            <w:hideMark/>
          </w:tcPr>
          <w:p w14:paraId="5BF81E0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SYP</w:t>
            </w:r>
          </w:p>
        </w:tc>
      </w:tr>
      <w:tr w:rsidR="00135A9F" w:rsidRPr="00B456BE" w14:paraId="68BB1EFF"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3E56ECF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DA</w:t>
            </w:r>
          </w:p>
        </w:tc>
        <w:tc>
          <w:tcPr>
            <w:tcW w:w="301" w:type="pct"/>
            <w:tcBorders>
              <w:top w:val="nil"/>
              <w:left w:val="nil"/>
              <w:bottom w:val="single" w:sz="4" w:space="0" w:color="auto"/>
              <w:right w:val="single" w:sz="4" w:space="0" w:color="auto"/>
            </w:tcBorders>
            <w:noWrap/>
            <w:vAlign w:val="bottom"/>
            <w:hideMark/>
          </w:tcPr>
          <w:p w14:paraId="27CC932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6E36CC9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47545D6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A90257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56F91E8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2E1580B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9F75AC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163230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3443C2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BC4986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016B6E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272A70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37EE14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594646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08DCFC4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20C69AA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7E283D0D" w14:textId="77777777" w:rsidR="00135A9F" w:rsidRPr="00B456BE" w:rsidRDefault="00135A9F" w:rsidP="00597745">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2B07A25"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6DA0FF7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DFS</w:t>
            </w:r>
          </w:p>
        </w:tc>
        <w:tc>
          <w:tcPr>
            <w:tcW w:w="301" w:type="pct"/>
            <w:tcBorders>
              <w:top w:val="nil"/>
              <w:left w:val="nil"/>
              <w:bottom w:val="single" w:sz="4" w:space="0" w:color="auto"/>
              <w:right w:val="single" w:sz="4" w:space="0" w:color="auto"/>
            </w:tcBorders>
            <w:noWrap/>
            <w:vAlign w:val="bottom"/>
            <w:hideMark/>
          </w:tcPr>
          <w:p w14:paraId="5475687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-0.3162**</w:t>
            </w:r>
          </w:p>
        </w:tc>
        <w:tc>
          <w:tcPr>
            <w:tcW w:w="301" w:type="pct"/>
            <w:tcBorders>
              <w:top w:val="nil"/>
              <w:left w:val="nil"/>
              <w:bottom w:val="single" w:sz="4" w:space="0" w:color="auto"/>
              <w:right w:val="single" w:sz="4" w:space="0" w:color="auto"/>
            </w:tcBorders>
            <w:noWrap/>
            <w:vAlign w:val="bottom"/>
            <w:hideMark/>
          </w:tcPr>
          <w:p w14:paraId="3735C7B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253AB40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81A665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7D5B92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2D2BFB6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B59A00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85BEF3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49F4512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CD9B53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709980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61951D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465085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2FD885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236319F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2BE7D55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77F08F25" w14:textId="77777777" w:rsidR="00135A9F" w:rsidRPr="00B456BE" w:rsidRDefault="00135A9F" w:rsidP="00597745">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1754A493"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274AD97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PH</w:t>
            </w:r>
          </w:p>
        </w:tc>
        <w:tc>
          <w:tcPr>
            <w:tcW w:w="301" w:type="pct"/>
            <w:tcBorders>
              <w:top w:val="nil"/>
              <w:left w:val="nil"/>
              <w:bottom w:val="single" w:sz="4" w:space="0" w:color="auto"/>
              <w:right w:val="single" w:sz="4" w:space="0" w:color="auto"/>
            </w:tcBorders>
            <w:noWrap/>
            <w:vAlign w:val="bottom"/>
            <w:hideMark/>
          </w:tcPr>
          <w:p w14:paraId="7D84DBD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-0.2745</w:t>
            </w:r>
          </w:p>
        </w:tc>
        <w:tc>
          <w:tcPr>
            <w:tcW w:w="301" w:type="pct"/>
            <w:tcBorders>
              <w:top w:val="nil"/>
              <w:left w:val="nil"/>
              <w:bottom w:val="single" w:sz="4" w:space="0" w:color="auto"/>
              <w:right w:val="single" w:sz="4" w:space="0" w:color="auto"/>
            </w:tcBorders>
            <w:noWrap/>
            <w:vAlign w:val="bottom"/>
            <w:hideMark/>
          </w:tcPr>
          <w:p w14:paraId="6CF33A8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-0.0019</w:t>
            </w:r>
          </w:p>
        </w:tc>
        <w:tc>
          <w:tcPr>
            <w:tcW w:w="301" w:type="pct"/>
            <w:tcBorders>
              <w:top w:val="nil"/>
              <w:left w:val="nil"/>
              <w:bottom w:val="single" w:sz="4" w:space="0" w:color="auto"/>
              <w:right w:val="single" w:sz="4" w:space="0" w:color="auto"/>
            </w:tcBorders>
            <w:noWrap/>
            <w:vAlign w:val="bottom"/>
            <w:hideMark/>
          </w:tcPr>
          <w:p w14:paraId="4A19EC8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5F9468A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5B80F9C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7DFA6EC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B799AD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33536F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3B898E6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7299B0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22D349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B4623B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CD4440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6427B4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5F8088F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112753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1C26CB5E" w14:textId="77777777" w:rsidR="00135A9F" w:rsidRPr="00B456BE" w:rsidRDefault="00135A9F" w:rsidP="00597745">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2D6EE58"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253A638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NIP</w:t>
            </w:r>
          </w:p>
        </w:tc>
        <w:tc>
          <w:tcPr>
            <w:tcW w:w="301" w:type="pct"/>
            <w:tcBorders>
              <w:top w:val="nil"/>
              <w:left w:val="nil"/>
              <w:bottom w:val="single" w:sz="4" w:space="0" w:color="auto"/>
              <w:right w:val="single" w:sz="4" w:space="0" w:color="auto"/>
            </w:tcBorders>
            <w:noWrap/>
            <w:vAlign w:val="bottom"/>
            <w:hideMark/>
          </w:tcPr>
          <w:p w14:paraId="4C0A3BB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0.3127</w:t>
            </w:r>
          </w:p>
        </w:tc>
        <w:tc>
          <w:tcPr>
            <w:tcW w:w="301" w:type="pct"/>
            <w:tcBorders>
              <w:top w:val="nil"/>
              <w:left w:val="nil"/>
              <w:bottom w:val="single" w:sz="4" w:space="0" w:color="auto"/>
              <w:right w:val="single" w:sz="4" w:space="0" w:color="auto"/>
            </w:tcBorders>
            <w:noWrap/>
            <w:vAlign w:val="bottom"/>
            <w:hideMark/>
          </w:tcPr>
          <w:p w14:paraId="3FA1C25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0.0838</w:t>
            </w:r>
          </w:p>
        </w:tc>
        <w:tc>
          <w:tcPr>
            <w:tcW w:w="301" w:type="pct"/>
            <w:tcBorders>
              <w:top w:val="nil"/>
              <w:left w:val="nil"/>
              <w:bottom w:val="single" w:sz="4" w:space="0" w:color="auto"/>
              <w:right w:val="single" w:sz="4" w:space="0" w:color="auto"/>
            </w:tcBorders>
            <w:noWrap/>
            <w:vAlign w:val="bottom"/>
            <w:hideMark/>
          </w:tcPr>
          <w:p w14:paraId="3BAA05F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-0.2548</w:t>
            </w:r>
          </w:p>
        </w:tc>
        <w:tc>
          <w:tcPr>
            <w:tcW w:w="283" w:type="pct"/>
            <w:tcBorders>
              <w:top w:val="nil"/>
              <w:left w:val="nil"/>
              <w:bottom w:val="single" w:sz="4" w:space="0" w:color="auto"/>
              <w:right w:val="single" w:sz="4" w:space="0" w:color="auto"/>
            </w:tcBorders>
            <w:noWrap/>
            <w:vAlign w:val="bottom"/>
            <w:hideMark/>
          </w:tcPr>
          <w:p w14:paraId="04B36D3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7272597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27DFB6D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4C7683B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9A7D7F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37164DA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DAD7E1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3CB3FA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756AB7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2FD938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510A57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AA790F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3971B81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5AB0FC96" w14:textId="77777777" w:rsidR="00135A9F" w:rsidRPr="00B456BE" w:rsidRDefault="00135A9F" w:rsidP="00597745">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75B625B"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1A82765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CL</w:t>
            </w:r>
          </w:p>
        </w:tc>
        <w:tc>
          <w:tcPr>
            <w:tcW w:w="301" w:type="pct"/>
            <w:tcBorders>
              <w:top w:val="nil"/>
              <w:left w:val="nil"/>
              <w:bottom w:val="single" w:sz="4" w:space="0" w:color="auto"/>
              <w:right w:val="single" w:sz="4" w:space="0" w:color="auto"/>
            </w:tcBorders>
            <w:noWrap/>
            <w:vAlign w:val="bottom"/>
            <w:hideMark/>
          </w:tcPr>
          <w:p w14:paraId="1A03CA2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0.1772</w:t>
            </w:r>
          </w:p>
        </w:tc>
        <w:tc>
          <w:tcPr>
            <w:tcW w:w="301" w:type="pct"/>
            <w:tcBorders>
              <w:top w:val="nil"/>
              <w:left w:val="nil"/>
              <w:bottom w:val="single" w:sz="4" w:space="0" w:color="auto"/>
              <w:right w:val="single" w:sz="4" w:space="0" w:color="auto"/>
            </w:tcBorders>
            <w:noWrap/>
            <w:vAlign w:val="bottom"/>
            <w:hideMark/>
          </w:tcPr>
          <w:p w14:paraId="1E6F9B2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-0.4078**</w:t>
            </w:r>
          </w:p>
        </w:tc>
        <w:tc>
          <w:tcPr>
            <w:tcW w:w="301" w:type="pct"/>
            <w:tcBorders>
              <w:top w:val="nil"/>
              <w:left w:val="nil"/>
              <w:bottom w:val="single" w:sz="4" w:space="0" w:color="auto"/>
              <w:right w:val="single" w:sz="4" w:space="0" w:color="auto"/>
            </w:tcBorders>
            <w:noWrap/>
            <w:vAlign w:val="bottom"/>
            <w:hideMark/>
          </w:tcPr>
          <w:p w14:paraId="3AA0F91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0.1296</w:t>
            </w:r>
          </w:p>
        </w:tc>
        <w:tc>
          <w:tcPr>
            <w:tcW w:w="283" w:type="pct"/>
            <w:tcBorders>
              <w:top w:val="nil"/>
              <w:left w:val="nil"/>
              <w:bottom w:val="single" w:sz="4" w:space="0" w:color="auto"/>
              <w:right w:val="single" w:sz="4" w:space="0" w:color="auto"/>
            </w:tcBorders>
            <w:noWrap/>
            <w:vAlign w:val="bottom"/>
            <w:hideMark/>
          </w:tcPr>
          <w:p w14:paraId="4C80EF3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-0.0852</w:t>
            </w:r>
          </w:p>
        </w:tc>
        <w:tc>
          <w:tcPr>
            <w:tcW w:w="301" w:type="pct"/>
            <w:tcBorders>
              <w:top w:val="nil"/>
              <w:left w:val="nil"/>
              <w:bottom w:val="single" w:sz="4" w:space="0" w:color="auto"/>
              <w:right w:val="single" w:sz="4" w:space="0" w:color="auto"/>
            </w:tcBorders>
            <w:noWrap/>
            <w:vAlign w:val="bottom"/>
            <w:hideMark/>
          </w:tcPr>
          <w:p w14:paraId="09655D6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10BE200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68DE6E1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831B31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65B000D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C1D64F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EB7334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5379CB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184C61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DAF57F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7ACF484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7D14644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12587A60" w14:textId="77777777" w:rsidR="00135A9F" w:rsidRPr="00B456BE" w:rsidRDefault="00135A9F" w:rsidP="00597745">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F7C1378"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37D920B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TL</w:t>
            </w:r>
          </w:p>
        </w:tc>
        <w:tc>
          <w:tcPr>
            <w:tcW w:w="301" w:type="pct"/>
            <w:tcBorders>
              <w:top w:val="nil"/>
              <w:left w:val="nil"/>
              <w:bottom w:val="single" w:sz="4" w:space="0" w:color="auto"/>
              <w:right w:val="single" w:sz="4" w:space="0" w:color="auto"/>
            </w:tcBorders>
            <w:noWrap/>
            <w:vAlign w:val="bottom"/>
            <w:hideMark/>
          </w:tcPr>
          <w:p w14:paraId="1FC8D64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0.1790</w:t>
            </w:r>
          </w:p>
        </w:tc>
        <w:tc>
          <w:tcPr>
            <w:tcW w:w="301" w:type="pct"/>
            <w:tcBorders>
              <w:top w:val="nil"/>
              <w:left w:val="nil"/>
              <w:bottom w:val="single" w:sz="4" w:space="0" w:color="auto"/>
              <w:right w:val="single" w:sz="4" w:space="0" w:color="auto"/>
            </w:tcBorders>
            <w:noWrap/>
            <w:vAlign w:val="bottom"/>
            <w:hideMark/>
          </w:tcPr>
          <w:p w14:paraId="76D1852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0.3659**</w:t>
            </w:r>
          </w:p>
        </w:tc>
        <w:tc>
          <w:tcPr>
            <w:tcW w:w="301" w:type="pct"/>
            <w:tcBorders>
              <w:top w:val="nil"/>
              <w:left w:val="nil"/>
              <w:bottom w:val="single" w:sz="4" w:space="0" w:color="auto"/>
              <w:right w:val="single" w:sz="4" w:space="0" w:color="auto"/>
            </w:tcBorders>
            <w:noWrap/>
            <w:vAlign w:val="bottom"/>
            <w:hideMark/>
          </w:tcPr>
          <w:p w14:paraId="5EED68A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0.0629</w:t>
            </w:r>
          </w:p>
        </w:tc>
        <w:tc>
          <w:tcPr>
            <w:tcW w:w="283" w:type="pct"/>
            <w:tcBorders>
              <w:top w:val="nil"/>
              <w:left w:val="nil"/>
              <w:bottom w:val="single" w:sz="4" w:space="0" w:color="auto"/>
              <w:right w:val="single" w:sz="4" w:space="0" w:color="auto"/>
            </w:tcBorders>
            <w:noWrap/>
            <w:vAlign w:val="bottom"/>
            <w:hideMark/>
          </w:tcPr>
          <w:p w14:paraId="54D4BFE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-0.2029</w:t>
            </w:r>
          </w:p>
        </w:tc>
        <w:tc>
          <w:tcPr>
            <w:tcW w:w="301" w:type="pct"/>
            <w:tcBorders>
              <w:top w:val="nil"/>
              <w:left w:val="nil"/>
              <w:bottom w:val="single" w:sz="4" w:space="0" w:color="auto"/>
              <w:right w:val="single" w:sz="4" w:space="0" w:color="auto"/>
            </w:tcBorders>
            <w:noWrap/>
            <w:vAlign w:val="bottom"/>
            <w:hideMark/>
          </w:tcPr>
          <w:p w14:paraId="00D22C8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-0.1404</w:t>
            </w:r>
          </w:p>
        </w:tc>
        <w:tc>
          <w:tcPr>
            <w:tcW w:w="301" w:type="pct"/>
            <w:tcBorders>
              <w:top w:val="nil"/>
              <w:left w:val="nil"/>
              <w:bottom w:val="single" w:sz="4" w:space="0" w:color="auto"/>
              <w:right w:val="single" w:sz="4" w:space="0" w:color="auto"/>
            </w:tcBorders>
            <w:noWrap/>
            <w:vAlign w:val="bottom"/>
            <w:hideMark/>
          </w:tcPr>
          <w:p w14:paraId="1A03E2D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2221D56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704B57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5AB2345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18DCB5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7BEF53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3D3122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436D5F0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5E3741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1E9B3C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4DA2CB2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7959A782" w14:textId="77777777" w:rsidR="00135A9F" w:rsidRPr="00B456BE" w:rsidRDefault="00135A9F" w:rsidP="00597745">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AB0B0CB"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5603DC8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NCP</w:t>
            </w:r>
          </w:p>
        </w:tc>
        <w:tc>
          <w:tcPr>
            <w:tcW w:w="301" w:type="pct"/>
            <w:tcBorders>
              <w:top w:val="nil"/>
              <w:left w:val="nil"/>
              <w:bottom w:val="single" w:sz="4" w:space="0" w:color="auto"/>
              <w:right w:val="single" w:sz="4" w:space="0" w:color="auto"/>
            </w:tcBorders>
            <w:noWrap/>
            <w:vAlign w:val="bottom"/>
            <w:hideMark/>
          </w:tcPr>
          <w:p w14:paraId="6D2F08B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-0.1996</w:t>
            </w:r>
          </w:p>
        </w:tc>
        <w:tc>
          <w:tcPr>
            <w:tcW w:w="301" w:type="pct"/>
            <w:tcBorders>
              <w:top w:val="nil"/>
              <w:left w:val="nil"/>
              <w:bottom w:val="single" w:sz="4" w:space="0" w:color="auto"/>
              <w:right w:val="single" w:sz="4" w:space="0" w:color="auto"/>
            </w:tcBorders>
            <w:noWrap/>
            <w:vAlign w:val="bottom"/>
            <w:hideMark/>
          </w:tcPr>
          <w:p w14:paraId="406E5C1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-0.2925</w:t>
            </w:r>
          </w:p>
        </w:tc>
        <w:tc>
          <w:tcPr>
            <w:tcW w:w="301" w:type="pct"/>
            <w:tcBorders>
              <w:top w:val="nil"/>
              <w:left w:val="nil"/>
              <w:bottom w:val="single" w:sz="4" w:space="0" w:color="auto"/>
              <w:right w:val="single" w:sz="4" w:space="0" w:color="auto"/>
            </w:tcBorders>
            <w:noWrap/>
            <w:vAlign w:val="bottom"/>
            <w:hideMark/>
          </w:tcPr>
          <w:p w14:paraId="64D0229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0.1237</w:t>
            </w:r>
          </w:p>
        </w:tc>
        <w:tc>
          <w:tcPr>
            <w:tcW w:w="283" w:type="pct"/>
            <w:tcBorders>
              <w:top w:val="nil"/>
              <w:left w:val="nil"/>
              <w:bottom w:val="single" w:sz="4" w:space="0" w:color="auto"/>
              <w:right w:val="single" w:sz="4" w:space="0" w:color="auto"/>
            </w:tcBorders>
            <w:noWrap/>
            <w:vAlign w:val="bottom"/>
            <w:hideMark/>
          </w:tcPr>
          <w:p w14:paraId="1FCBF03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-0.0632</w:t>
            </w:r>
          </w:p>
        </w:tc>
        <w:tc>
          <w:tcPr>
            <w:tcW w:w="301" w:type="pct"/>
            <w:tcBorders>
              <w:top w:val="nil"/>
              <w:left w:val="nil"/>
              <w:bottom w:val="single" w:sz="4" w:space="0" w:color="auto"/>
              <w:right w:val="single" w:sz="4" w:space="0" w:color="auto"/>
            </w:tcBorders>
            <w:noWrap/>
            <w:vAlign w:val="bottom"/>
            <w:hideMark/>
          </w:tcPr>
          <w:p w14:paraId="6DCA72D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0.3475**</w:t>
            </w:r>
          </w:p>
        </w:tc>
        <w:tc>
          <w:tcPr>
            <w:tcW w:w="301" w:type="pct"/>
            <w:tcBorders>
              <w:top w:val="nil"/>
              <w:left w:val="nil"/>
              <w:bottom w:val="single" w:sz="4" w:space="0" w:color="auto"/>
              <w:right w:val="single" w:sz="4" w:space="0" w:color="auto"/>
            </w:tcBorders>
            <w:noWrap/>
            <w:vAlign w:val="bottom"/>
            <w:hideMark/>
          </w:tcPr>
          <w:p w14:paraId="0AA5C48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-0.1992</w:t>
            </w:r>
          </w:p>
        </w:tc>
        <w:tc>
          <w:tcPr>
            <w:tcW w:w="301" w:type="pct"/>
            <w:tcBorders>
              <w:top w:val="nil"/>
              <w:left w:val="nil"/>
              <w:bottom w:val="single" w:sz="4" w:space="0" w:color="auto"/>
              <w:right w:val="single" w:sz="4" w:space="0" w:color="auto"/>
            </w:tcBorders>
            <w:noWrap/>
            <w:vAlign w:val="bottom"/>
            <w:hideMark/>
          </w:tcPr>
          <w:p w14:paraId="14706D7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3825527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AD8807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EC4E65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2C474C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5C1282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E2F021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C6F171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CD5FA8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7F86B0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402EB3B3" w14:textId="77777777" w:rsidR="00135A9F" w:rsidRPr="00B456BE" w:rsidRDefault="00135A9F" w:rsidP="00597745">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79E9181"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477B429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CD</w:t>
            </w:r>
          </w:p>
        </w:tc>
        <w:tc>
          <w:tcPr>
            <w:tcW w:w="301" w:type="pct"/>
            <w:tcBorders>
              <w:top w:val="nil"/>
              <w:left w:val="nil"/>
              <w:bottom w:val="single" w:sz="4" w:space="0" w:color="auto"/>
              <w:right w:val="single" w:sz="4" w:space="0" w:color="auto"/>
            </w:tcBorders>
            <w:noWrap/>
            <w:vAlign w:val="bottom"/>
            <w:hideMark/>
          </w:tcPr>
          <w:p w14:paraId="5EB7B6A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-0.0282</w:t>
            </w:r>
          </w:p>
        </w:tc>
        <w:tc>
          <w:tcPr>
            <w:tcW w:w="301" w:type="pct"/>
            <w:tcBorders>
              <w:top w:val="nil"/>
              <w:left w:val="nil"/>
              <w:bottom w:val="single" w:sz="4" w:space="0" w:color="auto"/>
              <w:right w:val="single" w:sz="4" w:space="0" w:color="auto"/>
            </w:tcBorders>
            <w:noWrap/>
            <w:vAlign w:val="bottom"/>
            <w:hideMark/>
          </w:tcPr>
          <w:p w14:paraId="48E7569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-0.0755</w:t>
            </w:r>
          </w:p>
        </w:tc>
        <w:tc>
          <w:tcPr>
            <w:tcW w:w="301" w:type="pct"/>
            <w:tcBorders>
              <w:top w:val="nil"/>
              <w:left w:val="nil"/>
              <w:bottom w:val="single" w:sz="4" w:space="0" w:color="auto"/>
              <w:right w:val="single" w:sz="4" w:space="0" w:color="auto"/>
            </w:tcBorders>
            <w:noWrap/>
            <w:vAlign w:val="bottom"/>
            <w:hideMark/>
          </w:tcPr>
          <w:p w14:paraId="6DF2FAC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0.5698**</w:t>
            </w:r>
          </w:p>
        </w:tc>
        <w:tc>
          <w:tcPr>
            <w:tcW w:w="283" w:type="pct"/>
            <w:tcBorders>
              <w:top w:val="nil"/>
              <w:left w:val="nil"/>
              <w:bottom w:val="single" w:sz="4" w:space="0" w:color="auto"/>
              <w:right w:val="single" w:sz="4" w:space="0" w:color="auto"/>
            </w:tcBorders>
            <w:noWrap/>
            <w:vAlign w:val="bottom"/>
            <w:hideMark/>
          </w:tcPr>
          <w:p w14:paraId="1D8CCA5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-0.1268</w:t>
            </w:r>
          </w:p>
        </w:tc>
        <w:tc>
          <w:tcPr>
            <w:tcW w:w="301" w:type="pct"/>
            <w:tcBorders>
              <w:top w:val="nil"/>
              <w:left w:val="nil"/>
              <w:bottom w:val="single" w:sz="4" w:space="0" w:color="auto"/>
              <w:right w:val="single" w:sz="4" w:space="0" w:color="auto"/>
            </w:tcBorders>
            <w:noWrap/>
            <w:vAlign w:val="bottom"/>
            <w:hideMark/>
          </w:tcPr>
          <w:p w14:paraId="3D3C32A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0.0111</w:t>
            </w:r>
          </w:p>
        </w:tc>
        <w:tc>
          <w:tcPr>
            <w:tcW w:w="301" w:type="pct"/>
            <w:tcBorders>
              <w:top w:val="nil"/>
              <w:left w:val="nil"/>
              <w:bottom w:val="single" w:sz="4" w:space="0" w:color="auto"/>
              <w:right w:val="single" w:sz="4" w:space="0" w:color="auto"/>
            </w:tcBorders>
            <w:noWrap/>
            <w:vAlign w:val="bottom"/>
            <w:hideMark/>
          </w:tcPr>
          <w:p w14:paraId="49709EA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-0.0868</w:t>
            </w:r>
          </w:p>
        </w:tc>
        <w:tc>
          <w:tcPr>
            <w:tcW w:w="301" w:type="pct"/>
            <w:tcBorders>
              <w:top w:val="nil"/>
              <w:left w:val="nil"/>
              <w:bottom w:val="single" w:sz="4" w:space="0" w:color="auto"/>
              <w:right w:val="single" w:sz="4" w:space="0" w:color="auto"/>
            </w:tcBorders>
            <w:noWrap/>
            <w:vAlign w:val="bottom"/>
            <w:hideMark/>
          </w:tcPr>
          <w:p w14:paraId="0082CF3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0.1265</w:t>
            </w:r>
          </w:p>
        </w:tc>
        <w:tc>
          <w:tcPr>
            <w:tcW w:w="283" w:type="pct"/>
            <w:tcBorders>
              <w:top w:val="nil"/>
              <w:left w:val="nil"/>
              <w:bottom w:val="single" w:sz="4" w:space="0" w:color="auto"/>
              <w:right w:val="single" w:sz="4" w:space="0" w:color="auto"/>
            </w:tcBorders>
            <w:noWrap/>
            <w:vAlign w:val="bottom"/>
            <w:hideMark/>
          </w:tcPr>
          <w:p w14:paraId="355488C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0710610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A6674D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79D158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0501E8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CAFAC2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A6B69B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75C2A74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47994CC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5F23486E" w14:textId="77777777" w:rsidR="00135A9F" w:rsidRPr="00B456BE" w:rsidRDefault="00135A9F" w:rsidP="00597745">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6AFB85D"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4940F12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DM</w:t>
            </w:r>
          </w:p>
        </w:tc>
        <w:tc>
          <w:tcPr>
            <w:tcW w:w="301" w:type="pct"/>
            <w:tcBorders>
              <w:top w:val="nil"/>
              <w:left w:val="nil"/>
              <w:bottom w:val="single" w:sz="4" w:space="0" w:color="auto"/>
              <w:right w:val="single" w:sz="4" w:space="0" w:color="auto"/>
            </w:tcBorders>
            <w:noWrap/>
            <w:vAlign w:val="bottom"/>
            <w:hideMark/>
          </w:tcPr>
          <w:p w14:paraId="5B6F751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-0.3638**</w:t>
            </w:r>
          </w:p>
        </w:tc>
        <w:tc>
          <w:tcPr>
            <w:tcW w:w="301" w:type="pct"/>
            <w:tcBorders>
              <w:top w:val="nil"/>
              <w:left w:val="nil"/>
              <w:bottom w:val="single" w:sz="4" w:space="0" w:color="auto"/>
              <w:right w:val="single" w:sz="4" w:space="0" w:color="auto"/>
            </w:tcBorders>
            <w:noWrap/>
            <w:vAlign w:val="bottom"/>
            <w:hideMark/>
          </w:tcPr>
          <w:p w14:paraId="5DEB3DE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0.0500</w:t>
            </w:r>
          </w:p>
        </w:tc>
        <w:tc>
          <w:tcPr>
            <w:tcW w:w="301" w:type="pct"/>
            <w:tcBorders>
              <w:top w:val="nil"/>
              <w:left w:val="nil"/>
              <w:bottom w:val="single" w:sz="4" w:space="0" w:color="auto"/>
              <w:right w:val="single" w:sz="4" w:space="0" w:color="auto"/>
            </w:tcBorders>
            <w:noWrap/>
            <w:vAlign w:val="bottom"/>
            <w:hideMark/>
          </w:tcPr>
          <w:p w14:paraId="24B3C01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-0.4866**</w:t>
            </w:r>
          </w:p>
        </w:tc>
        <w:tc>
          <w:tcPr>
            <w:tcW w:w="283" w:type="pct"/>
            <w:tcBorders>
              <w:top w:val="nil"/>
              <w:left w:val="nil"/>
              <w:bottom w:val="single" w:sz="4" w:space="0" w:color="auto"/>
              <w:right w:val="single" w:sz="4" w:space="0" w:color="auto"/>
            </w:tcBorders>
            <w:noWrap/>
            <w:vAlign w:val="bottom"/>
            <w:hideMark/>
          </w:tcPr>
          <w:p w14:paraId="1EDDB43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-0.2749</w:t>
            </w:r>
          </w:p>
        </w:tc>
        <w:tc>
          <w:tcPr>
            <w:tcW w:w="301" w:type="pct"/>
            <w:tcBorders>
              <w:top w:val="nil"/>
              <w:left w:val="nil"/>
              <w:bottom w:val="single" w:sz="4" w:space="0" w:color="auto"/>
              <w:right w:val="single" w:sz="4" w:space="0" w:color="auto"/>
            </w:tcBorders>
            <w:noWrap/>
            <w:vAlign w:val="bottom"/>
            <w:hideMark/>
          </w:tcPr>
          <w:p w14:paraId="3A5649E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-0.0121</w:t>
            </w:r>
          </w:p>
        </w:tc>
        <w:tc>
          <w:tcPr>
            <w:tcW w:w="301" w:type="pct"/>
            <w:tcBorders>
              <w:top w:val="nil"/>
              <w:left w:val="nil"/>
              <w:bottom w:val="single" w:sz="4" w:space="0" w:color="auto"/>
              <w:right w:val="single" w:sz="4" w:space="0" w:color="auto"/>
            </w:tcBorders>
            <w:noWrap/>
            <w:vAlign w:val="bottom"/>
            <w:hideMark/>
          </w:tcPr>
          <w:p w14:paraId="1B5D690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0.1996</w:t>
            </w:r>
          </w:p>
        </w:tc>
        <w:tc>
          <w:tcPr>
            <w:tcW w:w="301" w:type="pct"/>
            <w:tcBorders>
              <w:top w:val="nil"/>
              <w:left w:val="nil"/>
              <w:bottom w:val="single" w:sz="4" w:space="0" w:color="auto"/>
              <w:right w:val="single" w:sz="4" w:space="0" w:color="auto"/>
            </w:tcBorders>
            <w:noWrap/>
            <w:vAlign w:val="bottom"/>
            <w:hideMark/>
          </w:tcPr>
          <w:p w14:paraId="6991EF2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-0.1988</w:t>
            </w:r>
          </w:p>
        </w:tc>
        <w:tc>
          <w:tcPr>
            <w:tcW w:w="283" w:type="pct"/>
            <w:tcBorders>
              <w:top w:val="nil"/>
              <w:left w:val="nil"/>
              <w:bottom w:val="single" w:sz="4" w:space="0" w:color="auto"/>
              <w:right w:val="single" w:sz="4" w:space="0" w:color="auto"/>
            </w:tcBorders>
            <w:noWrap/>
            <w:vAlign w:val="bottom"/>
            <w:hideMark/>
          </w:tcPr>
          <w:p w14:paraId="1E918AC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0.5889**</w:t>
            </w:r>
          </w:p>
        </w:tc>
        <w:tc>
          <w:tcPr>
            <w:tcW w:w="301" w:type="pct"/>
            <w:tcBorders>
              <w:top w:val="nil"/>
              <w:left w:val="nil"/>
              <w:bottom w:val="single" w:sz="4" w:space="0" w:color="auto"/>
              <w:right w:val="single" w:sz="4" w:space="0" w:color="auto"/>
            </w:tcBorders>
            <w:noWrap/>
            <w:vAlign w:val="bottom"/>
            <w:hideMark/>
          </w:tcPr>
          <w:p w14:paraId="5086EB8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6306B36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31E091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250269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7E5BAF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342411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3FC8ECE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A34F49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7C98382B" w14:textId="77777777" w:rsidR="00135A9F" w:rsidRPr="00B456BE" w:rsidRDefault="00135A9F" w:rsidP="00597745">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1F6B6B5F"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4E40B39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CW</w:t>
            </w:r>
          </w:p>
        </w:tc>
        <w:tc>
          <w:tcPr>
            <w:tcW w:w="301" w:type="pct"/>
            <w:tcBorders>
              <w:top w:val="nil"/>
              <w:left w:val="nil"/>
              <w:bottom w:val="single" w:sz="4" w:space="0" w:color="auto"/>
              <w:right w:val="single" w:sz="4" w:space="0" w:color="auto"/>
            </w:tcBorders>
            <w:noWrap/>
            <w:vAlign w:val="bottom"/>
            <w:hideMark/>
          </w:tcPr>
          <w:p w14:paraId="233729D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-0.0535</w:t>
            </w:r>
          </w:p>
        </w:tc>
        <w:tc>
          <w:tcPr>
            <w:tcW w:w="301" w:type="pct"/>
            <w:tcBorders>
              <w:top w:val="nil"/>
              <w:left w:val="nil"/>
              <w:bottom w:val="single" w:sz="4" w:space="0" w:color="auto"/>
              <w:right w:val="single" w:sz="4" w:space="0" w:color="auto"/>
            </w:tcBorders>
            <w:noWrap/>
            <w:vAlign w:val="bottom"/>
            <w:hideMark/>
          </w:tcPr>
          <w:p w14:paraId="164CB92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0.1556</w:t>
            </w:r>
          </w:p>
        </w:tc>
        <w:tc>
          <w:tcPr>
            <w:tcW w:w="301" w:type="pct"/>
            <w:tcBorders>
              <w:top w:val="nil"/>
              <w:left w:val="nil"/>
              <w:bottom w:val="single" w:sz="4" w:space="0" w:color="auto"/>
              <w:right w:val="single" w:sz="4" w:space="0" w:color="auto"/>
            </w:tcBorders>
            <w:noWrap/>
            <w:vAlign w:val="bottom"/>
            <w:hideMark/>
          </w:tcPr>
          <w:p w14:paraId="1866FE4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0.4483**</w:t>
            </w:r>
          </w:p>
        </w:tc>
        <w:tc>
          <w:tcPr>
            <w:tcW w:w="283" w:type="pct"/>
            <w:tcBorders>
              <w:top w:val="nil"/>
              <w:left w:val="nil"/>
              <w:bottom w:val="single" w:sz="4" w:space="0" w:color="auto"/>
              <w:right w:val="single" w:sz="4" w:space="0" w:color="auto"/>
            </w:tcBorders>
            <w:noWrap/>
            <w:vAlign w:val="bottom"/>
            <w:hideMark/>
          </w:tcPr>
          <w:p w14:paraId="4235DB1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-0.1487</w:t>
            </w:r>
          </w:p>
        </w:tc>
        <w:tc>
          <w:tcPr>
            <w:tcW w:w="301" w:type="pct"/>
            <w:tcBorders>
              <w:top w:val="nil"/>
              <w:left w:val="nil"/>
              <w:bottom w:val="single" w:sz="4" w:space="0" w:color="auto"/>
              <w:right w:val="single" w:sz="4" w:space="0" w:color="auto"/>
            </w:tcBorders>
            <w:noWrap/>
            <w:vAlign w:val="bottom"/>
            <w:hideMark/>
          </w:tcPr>
          <w:p w14:paraId="2722A70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-0.3875</w:t>
            </w:r>
          </w:p>
        </w:tc>
        <w:tc>
          <w:tcPr>
            <w:tcW w:w="301" w:type="pct"/>
            <w:tcBorders>
              <w:top w:val="nil"/>
              <w:left w:val="nil"/>
              <w:bottom w:val="single" w:sz="4" w:space="0" w:color="auto"/>
              <w:right w:val="single" w:sz="4" w:space="0" w:color="auto"/>
            </w:tcBorders>
            <w:noWrap/>
            <w:vAlign w:val="bottom"/>
            <w:hideMark/>
          </w:tcPr>
          <w:p w14:paraId="776F38D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0.3847**</w:t>
            </w:r>
          </w:p>
        </w:tc>
        <w:tc>
          <w:tcPr>
            <w:tcW w:w="301" w:type="pct"/>
            <w:tcBorders>
              <w:top w:val="nil"/>
              <w:left w:val="nil"/>
              <w:bottom w:val="single" w:sz="4" w:space="0" w:color="auto"/>
              <w:right w:val="single" w:sz="4" w:space="0" w:color="auto"/>
            </w:tcBorders>
            <w:noWrap/>
            <w:vAlign w:val="bottom"/>
            <w:hideMark/>
          </w:tcPr>
          <w:p w14:paraId="00E4AD3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-0.3848**</w:t>
            </w:r>
          </w:p>
        </w:tc>
        <w:tc>
          <w:tcPr>
            <w:tcW w:w="283" w:type="pct"/>
            <w:tcBorders>
              <w:top w:val="nil"/>
              <w:left w:val="nil"/>
              <w:bottom w:val="single" w:sz="4" w:space="0" w:color="auto"/>
              <w:right w:val="single" w:sz="4" w:space="0" w:color="auto"/>
            </w:tcBorders>
            <w:noWrap/>
            <w:vAlign w:val="bottom"/>
            <w:hideMark/>
          </w:tcPr>
          <w:p w14:paraId="5FD6868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0.2688</w:t>
            </w:r>
          </w:p>
        </w:tc>
        <w:tc>
          <w:tcPr>
            <w:tcW w:w="301" w:type="pct"/>
            <w:tcBorders>
              <w:top w:val="nil"/>
              <w:left w:val="nil"/>
              <w:bottom w:val="single" w:sz="4" w:space="0" w:color="auto"/>
              <w:right w:val="single" w:sz="4" w:space="0" w:color="auto"/>
            </w:tcBorders>
            <w:noWrap/>
            <w:vAlign w:val="bottom"/>
            <w:hideMark/>
          </w:tcPr>
          <w:p w14:paraId="43F3B79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-0.0833</w:t>
            </w:r>
          </w:p>
        </w:tc>
        <w:tc>
          <w:tcPr>
            <w:tcW w:w="283" w:type="pct"/>
            <w:tcBorders>
              <w:top w:val="nil"/>
              <w:left w:val="nil"/>
              <w:bottom w:val="single" w:sz="4" w:space="0" w:color="auto"/>
              <w:right w:val="single" w:sz="4" w:space="0" w:color="auto"/>
            </w:tcBorders>
            <w:noWrap/>
            <w:vAlign w:val="bottom"/>
            <w:hideMark/>
          </w:tcPr>
          <w:p w14:paraId="77D628C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6DE6C10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488894B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ABF1D7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0D9E29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51D60FC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C27E7C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41F2EC98" w14:textId="77777777" w:rsidR="00135A9F" w:rsidRPr="00B456BE" w:rsidRDefault="00135A9F" w:rsidP="00597745">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18918BF"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7702E16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SI</w:t>
            </w:r>
          </w:p>
        </w:tc>
        <w:tc>
          <w:tcPr>
            <w:tcW w:w="301" w:type="pct"/>
            <w:tcBorders>
              <w:top w:val="nil"/>
              <w:left w:val="nil"/>
              <w:bottom w:val="single" w:sz="4" w:space="0" w:color="auto"/>
              <w:right w:val="single" w:sz="4" w:space="0" w:color="auto"/>
            </w:tcBorders>
            <w:noWrap/>
            <w:vAlign w:val="bottom"/>
            <w:hideMark/>
          </w:tcPr>
          <w:p w14:paraId="448EB1C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-0.0375</w:t>
            </w:r>
          </w:p>
        </w:tc>
        <w:tc>
          <w:tcPr>
            <w:tcW w:w="301" w:type="pct"/>
            <w:tcBorders>
              <w:top w:val="nil"/>
              <w:left w:val="nil"/>
              <w:bottom w:val="single" w:sz="4" w:space="0" w:color="auto"/>
              <w:right w:val="single" w:sz="4" w:space="0" w:color="auto"/>
            </w:tcBorders>
            <w:noWrap/>
            <w:vAlign w:val="bottom"/>
            <w:hideMark/>
          </w:tcPr>
          <w:p w14:paraId="31469B9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-0.1062</w:t>
            </w:r>
          </w:p>
        </w:tc>
        <w:tc>
          <w:tcPr>
            <w:tcW w:w="301" w:type="pct"/>
            <w:tcBorders>
              <w:top w:val="nil"/>
              <w:left w:val="nil"/>
              <w:bottom w:val="single" w:sz="4" w:space="0" w:color="auto"/>
              <w:right w:val="single" w:sz="4" w:space="0" w:color="auto"/>
            </w:tcBorders>
            <w:noWrap/>
            <w:vAlign w:val="bottom"/>
            <w:hideMark/>
          </w:tcPr>
          <w:p w14:paraId="7CCD006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-0.0612</w:t>
            </w:r>
          </w:p>
        </w:tc>
        <w:tc>
          <w:tcPr>
            <w:tcW w:w="283" w:type="pct"/>
            <w:tcBorders>
              <w:top w:val="nil"/>
              <w:left w:val="nil"/>
              <w:bottom w:val="single" w:sz="4" w:space="0" w:color="auto"/>
              <w:right w:val="single" w:sz="4" w:space="0" w:color="auto"/>
            </w:tcBorders>
            <w:noWrap/>
            <w:vAlign w:val="bottom"/>
            <w:hideMark/>
          </w:tcPr>
          <w:p w14:paraId="5F960B0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0.0551</w:t>
            </w:r>
          </w:p>
        </w:tc>
        <w:tc>
          <w:tcPr>
            <w:tcW w:w="301" w:type="pct"/>
            <w:tcBorders>
              <w:top w:val="nil"/>
              <w:left w:val="nil"/>
              <w:bottom w:val="single" w:sz="4" w:space="0" w:color="auto"/>
              <w:right w:val="single" w:sz="4" w:space="0" w:color="auto"/>
            </w:tcBorders>
            <w:noWrap/>
            <w:vAlign w:val="bottom"/>
            <w:hideMark/>
          </w:tcPr>
          <w:p w14:paraId="1A31AC4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-0.1203</w:t>
            </w:r>
          </w:p>
        </w:tc>
        <w:tc>
          <w:tcPr>
            <w:tcW w:w="301" w:type="pct"/>
            <w:tcBorders>
              <w:top w:val="nil"/>
              <w:left w:val="nil"/>
              <w:bottom w:val="single" w:sz="4" w:space="0" w:color="auto"/>
              <w:right w:val="single" w:sz="4" w:space="0" w:color="auto"/>
            </w:tcBorders>
            <w:noWrap/>
            <w:vAlign w:val="bottom"/>
            <w:hideMark/>
          </w:tcPr>
          <w:p w14:paraId="7EAB54D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0.1017</w:t>
            </w:r>
          </w:p>
        </w:tc>
        <w:tc>
          <w:tcPr>
            <w:tcW w:w="301" w:type="pct"/>
            <w:tcBorders>
              <w:top w:val="nil"/>
              <w:left w:val="nil"/>
              <w:bottom w:val="single" w:sz="4" w:space="0" w:color="auto"/>
              <w:right w:val="single" w:sz="4" w:space="0" w:color="auto"/>
            </w:tcBorders>
            <w:noWrap/>
            <w:vAlign w:val="bottom"/>
            <w:hideMark/>
          </w:tcPr>
          <w:p w14:paraId="0DE1D02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-0.1091</w:t>
            </w:r>
          </w:p>
        </w:tc>
        <w:tc>
          <w:tcPr>
            <w:tcW w:w="283" w:type="pct"/>
            <w:tcBorders>
              <w:top w:val="nil"/>
              <w:left w:val="nil"/>
              <w:bottom w:val="single" w:sz="4" w:space="0" w:color="auto"/>
              <w:right w:val="single" w:sz="4" w:space="0" w:color="auto"/>
            </w:tcBorders>
            <w:noWrap/>
            <w:vAlign w:val="bottom"/>
            <w:hideMark/>
          </w:tcPr>
          <w:p w14:paraId="2AFA8C1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0.4564**</w:t>
            </w:r>
          </w:p>
        </w:tc>
        <w:tc>
          <w:tcPr>
            <w:tcW w:w="301" w:type="pct"/>
            <w:tcBorders>
              <w:top w:val="nil"/>
              <w:left w:val="nil"/>
              <w:bottom w:val="single" w:sz="4" w:space="0" w:color="auto"/>
              <w:right w:val="single" w:sz="4" w:space="0" w:color="auto"/>
            </w:tcBorders>
            <w:noWrap/>
            <w:vAlign w:val="bottom"/>
            <w:hideMark/>
          </w:tcPr>
          <w:p w14:paraId="68DCD26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0.6361**</w:t>
            </w:r>
          </w:p>
        </w:tc>
        <w:tc>
          <w:tcPr>
            <w:tcW w:w="283" w:type="pct"/>
            <w:tcBorders>
              <w:top w:val="nil"/>
              <w:left w:val="nil"/>
              <w:bottom w:val="single" w:sz="4" w:space="0" w:color="auto"/>
              <w:right w:val="single" w:sz="4" w:space="0" w:color="auto"/>
            </w:tcBorders>
            <w:noWrap/>
            <w:vAlign w:val="bottom"/>
            <w:hideMark/>
          </w:tcPr>
          <w:p w14:paraId="7A808BE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0.0569</w:t>
            </w:r>
          </w:p>
        </w:tc>
        <w:tc>
          <w:tcPr>
            <w:tcW w:w="283" w:type="pct"/>
            <w:tcBorders>
              <w:top w:val="nil"/>
              <w:left w:val="nil"/>
              <w:bottom w:val="single" w:sz="4" w:space="0" w:color="auto"/>
              <w:right w:val="single" w:sz="4" w:space="0" w:color="auto"/>
            </w:tcBorders>
            <w:noWrap/>
            <w:vAlign w:val="bottom"/>
            <w:hideMark/>
          </w:tcPr>
          <w:p w14:paraId="3084695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62C95C6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1EAF80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E39A36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543F244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55F7A8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0AED6D5C" w14:textId="77777777" w:rsidR="00135A9F" w:rsidRPr="00B456BE" w:rsidRDefault="00135A9F" w:rsidP="00597745">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84EDDB9"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1387255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HI</w:t>
            </w:r>
          </w:p>
        </w:tc>
        <w:tc>
          <w:tcPr>
            <w:tcW w:w="301" w:type="pct"/>
            <w:tcBorders>
              <w:top w:val="nil"/>
              <w:left w:val="nil"/>
              <w:bottom w:val="single" w:sz="4" w:space="0" w:color="auto"/>
              <w:right w:val="single" w:sz="4" w:space="0" w:color="auto"/>
            </w:tcBorders>
            <w:noWrap/>
            <w:vAlign w:val="bottom"/>
            <w:hideMark/>
          </w:tcPr>
          <w:p w14:paraId="42AF444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-0.3532**</w:t>
            </w:r>
          </w:p>
        </w:tc>
        <w:tc>
          <w:tcPr>
            <w:tcW w:w="301" w:type="pct"/>
            <w:tcBorders>
              <w:top w:val="nil"/>
              <w:left w:val="nil"/>
              <w:bottom w:val="single" w:sz="4" w:space="0" w:color="auto"/>
              <w:right w:val="single" w:sz="4" w:space="0" w:color="auto"/>
            </w:tcBorders>
            <w:noWrap/>
            <w:vAlign w:val="bottom"/>
            <w:hideMark/>
          </w:tcPr>
          <w:p w14:paraId="58DC40C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-0.1305</w:t>
            </w:r>
          </w:p>
        </w:tc>
        <w:tc>
          <w:tcPr>
            <w:tcW w:w="301" w:type="pct"/>
            <w:tcBorders>
              <w:top w:val="nil"/>
              <w:left w:val="nil"/>
              <w:bottom w:val="single" w:sz="4" w:space="0" w:color="auto"/>
              <w:right w:val="single" w:sz="4" w:space="0" w:color="auto"/>
            </w:tcBorders>
            <w:noWrap/>
            <w:vAlign w:val="bottom"/>
            <w:hideMark/>
          </w:tcPr>
          <w:p w14:paraId="14AEB17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0.0403</w:t>
            </w:r>
          </w:p>
        </w:tc>
        <w:tc>
          <w:tcPr>
            <w:tcW w:w="283" w:type="pct"/>
            <w:tcBorders>
              <w:top w:val="nil"/>
              <w:left w:val="nil"/>
              <w:bottom w:val="single" w:sz="4" w:space="0" w:color="auto"/>
              <w:right w:val="single" w:sz="4" w:space="0" w:color="auto"/>
            </w:tcBorders>
            <w:noWrap/>
            <w:vAlign w:val="bottom"/>
            <w:hideMark/>
          </w:tcPr>
          <w:p w14:paraId="0CDC116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0.1046</w:t>
            </w:r>
          </w:p>
        </w:tc>
        <w:tc>
          <w:tcPr>
            <w:tcW w:w="301" w:type="pct"/>
            <w:tcBorders>
              <w:top w:val="nil"/>
              <w:left w:val="nil"/>
              <w:bottom w:val="single" w:sz="4" w:space="0" w:color="auto"/>
              <w:right w:val="single" w:sz="4" w:space="0" w:color="auto"/>
            </w:tcBorders>
            <w:noWrap/>
            <w:vAlign w:val="bottom"/>
            <w:hideMark/>
          </w:tcPr>
          <w:p w14:paraId="7193919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0.1459</w:t>
            </w:r>
          </w:p>
        </w:tc>
        <w:tc>
          <w:tcPr>
            <w:tcW w:w="301" w:type="pct"/>
            <w:tcBorders>
              <w:top w:val="nil"/>
              <w:left w:val="nil"/>
              <w:bottom w:val="single" w:sz="4" w:space="0" w:color="auto"/>
              <w:right w:val="single" w:sz="4" w:space="0" w:color="auto"/>
            </w:tcBorders>
            <w:noWrap/>
            <w:vAlign w:val="bottom"/>
            <w:hideMark/>
          </w:tcPr>
          <w:p w14:paraId="45449E5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0.0523</w:t>
            </w:r>
          </w:p>
        </w:tc>
        <w:tc>
          <w:tcPr>
            <w:tcW w:w="301" w:type="pct"/>
            <w:tcBorders>
              <w:top w:val="nil"/>
              <w:left w:val="nil"/>
              <w:bottom w:val="single" w:sz="4" w:space="0" w:color="auto"/>
              <w:right w:val="single" w:sz="4" w:space="0" w:color="auto"/>
            </w:tcBorders>
            <w:noWrap/>
            <w:vAlign w:val="bottom"/>
            <w:hideMark/>
          </w:tcPr>
          <w:p w14:paraId="747BB68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0.1237</w:t>
            </w:r>
          </w:p>
        </w:tc>
        <w:tc>
          <w:tcPr>
            <w:tcW w:w="283" w:type="pct"/>
            <w:tcBorders>
              <w:top w:val="nil"/>
              <w:left w:val="nil"/>
              <w:bottom w:val="single" w:sz="4" w:space="0" w:color="auto"/>
              <w:right w:val="single" w:sz="4" w:space="0" w:color="auto"/>
            </w:tcBorders>
            <w:noWrap/>
            <w:vAlign w:val="bottom"/>
            <w:hideMark/>
          </w:tcPr>
          <w:p w14:paraId="4916AFC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-0.3241</w:t>
            </w:r>
          </w:p>
        </w:tc>
        <w:tc>
          <w:tcPr>
            <w:tcW w:w="301" w:type="pct"/>
            <w:tcBorders>
              <w:top w:val="nil"/>
              <w:left w:val="nil"/>
              <w:bottom w:val="single" w:sz="4" w:space="0" w:color="auto"/>
              <w:right w:val="single" w:sz="4" w:space="0" w:color="auto"/>
            </w:tcBorders>
            <w:noWrap/>
            <w:vAlign w:val="bottom"/>
            <w:hideMark/>
          </w:tcPr>
          <w:p w14:paraId="0662A25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0.0457</w:t>
            </w:r>
          </w:p>
        </w:tc>
        <w:tc>
          <w:tcPr>
            <w:tcW w:w="283" w:type="pct"/>
            <w:tcBorders>
              <w:top w:val="nil"/>
              <w:left w:val="nil"/>
              <w:bottom w:val="single" w:sz="4" w:space="0" w:color="auto"/>
              <w:right w:val="single" w:sz="4" w:space="0" w:color="auto"/>
            </w:tcBorders>
            <w:noWrap/>
            <w:vAlign w:val="bottom"/>
            <w:hideMark/>
          </w:tcPr>
          <w:p w14:paraId="10FAA1C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0.3622**</w:t>
            </w:r>
          </w:p>
        </w:tc>
        <w:tc>
          <w:tcPr>
            <w:tcW w:w="283" w:type="pct"/>
            <w:tcBorders>
              <w:top w:val="nil"/>
              <w:left w:val="nil"/>
              <w:bottom w:val="single" w:sz="4" w:space="0" w:color="auto"/>
              <w:right w:val="single" w:sz="4" w:space="0" w:color="auto"/>
            </w:tcBorders>
            <w:noWrap/>
            <w:vAlign w:val="bottom"/>
            <w:hideMark/>
          </w:tcPr>
          <w:p w14:paraId="7A1DDFC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0.3557**</w:t>
            </w:r>
          </w:p>
        </w:tc>
        <w:tc>
          <w:tcPr>
            <w:tcW w:w="283" w:type="pct"/>
            <w:tcBorders>
              <w:top w:val="nil"/>
              <w:left w:val="nil"/>
              <w:bottom w:val="single" w:sz="4" w:space="0" w:color="auto"/>
              <w:right w:val="single" w:sz="4" w:space="0" w:color="auto"/>
            </w:tcBorders>
            <w:noWrap/>
            <w:vAlign w:val="bottom"/>
            <w:hideMark/>
          </w:tcPr>
          <w:p w14:paraId="671FD3B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4B0A640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8AB679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2B29F1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98D2F6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685FA521" w14:textId="77777777" w:rsidR="00135A9F" w:rsidRPr="00B456BE" w:rsidRDefault="00135A9F" w:rsidP="00597745">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C7F115F"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449CC9E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NSC</w:t>
            </w:r>
          </w:p>
        </w:tc>
        <w:tc>
          <w:tcPr>
            <w:tcW w:w="301" w:type="pct"/>
            <w:tcBorders>
              <w:top w:val="nil"/>
              <w:left w:val="nil"/>
              <w:bottom w:val="single" w:sz="4" w:space="0" w:color="auto"/>
              <w:right w:val="single" w:sz="4" w:space="0" w:color="auto"/>
            </w:tcBorders>
            <w:noWrap/>
            <w:vAlign w:val="bottom"/>
            <w:hideMark/>
          </w:tcPr>
          <w:p w14:paraId="4DFAE95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0.1097</w:t>
            </w:r>
          </w:p>
        </w:tc>
        <w:tc>
          <w:tcPr>
            <w:tcW w:w="301" w:type="pct"/>
            <w:tcBorders>
              <w:top w:val="nil"/>
              <w:left w:val="nil"/>
              <w:bottom w:val="single" w:sz="4" w:space="0" w:color="auto"/>
              <w:right w:val="single" w:sz="4" w:space="0" w:color="auto"/>
            </w:tcBorders>
            <w:noWrap/>
            <w:vAlign w:val="bottom"/>
            <w:hideMark/>
          </w:tcPr>
          <w:p w14:paraId="2DD614C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0.1022</w:t>
            </w:r>
          </w:p>
        </w:tc>
        <w:tc>
          <w:tcPr>
            <w:tcW w:w="301" w:type="pct"/>
            <w:tcBorders>
              <w:top w:val="nil"/>
              <w:left w:val="nil"/>
              <w:bottom w:val="single" w:sz="4" w:space="0" w:color="auto"/>
              <w:right w:val="single" w:sz="4" w:space="0" w:color="auto"/>
            </w:tcBorders>
            <w:noWrap/>
            <w:vAlign w:val="bottom"/>
            <w:hideMark/>
          </w:tcPr>
          <w:p w14:paraId="08E716C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0.1667</w:t>
            </w:r>
          </w:p>
        </w:tc>
        <w:tc>
          <w:tcPr>
            <w:tcW w:w="283" w:type="pct"/>
            <w:tcBorders>
              <w:top w:val="nil"/>
              <w:left w:val="nil"/>
              <w:bottom w:val="single" w:sz="4" w:space="0" w:color="auto"/>
              <w:right w:val="single" w:sz="4" w:space="0" w:color="auto"/>
            </w:tcBorders>
            <w:noWrap/>
            <w:vAlign w:val="bottom"/>
            <w:hideMark/>
          </w:tcPr>
          <w:p w14:paraId="2461313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0.1227</w:t>
            </w:r>
          </w:p>
        </w:tc>
        <w:tc>
          <w:tcPr>
            <w:tcW w:w="301" w:type="pct"/>
            <w:tcBorders>
              <w:top w:val="nil"/>
              <w:left w:val="nil"/>
              <w:bottom w:val="single" w:sz="4" w:space="0" w:color="auto"/>
              <w:right w:val="single" w:sz="4" w:space="0" w:color="auto"/>
            </w:tcBorders>
            <w:noWrap/>
            <w:vAlign w:val="bottom"/>
            <w:hideMark/>
          </w:tcPr>
          <w:p w14:paraId="3FA93CC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0.0277</w:t>
            </w:r>
          </w:p>
        </w:tc>
        <w:tc>
          <w:tcPr>
            <w:tcW w:w="301" w:type="pct"/>
            <w:tcBorders>
              <w:top w:val="nil"/>
              <w:left w:val="nil"/>
              <w:bottom w:val="single" w:sz="4" w:space="0" w:color="auto"/>
              <w:right w:val="single" w:sz="4" w:space="0" w:color="auto"/>
            </w:tcBorders>
            <w:noWrap/>
            <w:vAlign w:val="bottom"/>
            <w:hideMark/>
          </w:tcPr>
          <w:p w14:paraId="5A8CA00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-0.0597</w:t>
            </w:r>
          </w:p>
        </w:tc>
        <w:tc>
          <w:tcPr>
            <w:tcW w:w="301" w:type="pct"/>
            <w:tcBorders>
              <w:top w:val="nil"/>
              <w:left w:val="nil"/>
              <w:bottom w:val="single" w:sz="4" w:space="0" w:color="auto"/>
              <w:right w:val="single" w:sz="4" w:space="0" w:color="auto"/>
            </w:tcBorders>
            <w:noWrap/>
            <w:vAlign w:val="bottom"/>
            <w:hideMark/>
          </w:tcPr>
          <w:p w14:paraId="5FE476F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-0.1520</w:t>
            </w:r>
          </w:p>
        </w:tc>
        <w:tc>
          <w:tcPr>
            <w:tcW w:w="283" w:type="pct"/>
            <w:tcBorders>
              <w:top w:val="nil"/>
              <w:left w:val="nil"/>
              <w:bottom w:val="single" w:sz="4" w:space="0" w:color="auto"/>
              <w:right w:val="single" w:sz="4" w:space="0" w:color="auto"/>
            </w:tcBorders>
            <w:noWrap/>
            <w:vAlign w:val="bottom"/>
            <w:hideMark/>
          </w:tcPr>
          <w:p w14:paraId="5AB60CE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-0.2632</w:t>
            </w:r>
          </w:p>
        </w:tc>
        <w:tc>
          <w:tcPr>
            <w:tcW w:w="301" w:type="pct"/>
            <w:tcBorders>
              <w:top w:val="nil"/>
              <w:left w:val="nil"/>
              <w:bottom w:val="single" w:sz="4" w:space="0" w:color="auto"/>
              <w:right w:val="single" w:sz="4" w:space="0" w:color="auto"/>
            </w:tcBorders>
            <w:noWrap/>
            <w:vAlign w:val="bottom"/>
            <w:hideMark/>
          </w:tcPr>
          <w:p w14:paraId="15199B7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-0.0664</w:t>
            </w:r>
          </w:p>
        </w:tc>
        <w:tc>
          <w:tcPr>
            <w:tcW w:w="283" w:type="pct"/>
            <w:tcBorders>
              <w:top w:val="nil"/>
              <w:left w:val="nil"/>
              <w:bottom w:val="single" w:sz="4" w:space="0" w:color="auto"/>
              <w:right w:val="single" w:sz="4" w:space="0" w:color="auto"/>
            </w:tcBorders>
            <w:noWrap/>
            <w:vAlign w:val="bottom"/>
            <w:hideMark/>
          </w:tcPr>
          <w:p w14:paraId="126ECC4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0.1039</w:t>
            </w:r>
          </w:p>
        </w:tc>
        <w:tc>
          <w:tcPr>
            <w:tcW w:w="283" w:type="pct"/>
            <w:tcBorders>
              <w:top w:val="nil"/>
              <w:left w:val="nil"/>
              <w:bottom w:val="single" w:sz="4" w:space="0" w:color="auto"/>
              <w:right w:val="single" w:sz="4" w:space="0" w:color="auto"/>
            </w:tcBorders>
            <w:noWrap/>
            <w:vAlign w:val="bottom"/>
            <w:hideMark/>
          </w:tcPr>
          <w:p w14:paraId="3F9F664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-0.0890</w:t>
            </w:r>
          </w:p>
        </w:tc>
        <w:tc>
          <w:tcPr>
            <w:tcW w:w="283" w:type="pct"/>
            <w:tcBorders>
              <w:top w:val="nil"/>
              <w:left w:val="nil"/>
              <w:bottom w:val="single" w:sz="4" w:space="0" w:color="auto"/>
              <w:right w:val="single" w:sz="4" w:space="0" w:color="auto"/>
            </w:tcBorders>
            <w:noWrap/>
            <w:vAlign w:val="bottom"/>
            <w:hideMark/>
          </w:tcPr>
          <w:p w14:paraId="6124A61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0.6096**</w:t>
            </w:r>
          </w:p>
        </w:tc>
        <w:tc>
          <w:tcPr>
            <w:tcW w:w="283" w:type="pct"/>
            <w:tcBorders>
              <w:top w:val="nil"/>
              <w:left w:val="nil"/>
              <w:bottom w:val="single" w:sz="4" w:space="0" w:color="auto"/>
              <w:right w:val="single" w:sz="4" w:space="0" w:color="auto"/>
            </w:tcBorders>
            <w:noWrap/>
            <w:vAlign w:val="bottom"/>
            <w:hideMark/>
          </w:tcPr>
          <w:p w14:paraId="56056FF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29A530D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4150A23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4D6B211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21E07F44" w14:textId="77777777" w:rsidR="00135A9F" w:rsidRPr="00B456BE" w:rsidRDefault="00135A9F" w:rsidP="00597745">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303EA71"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71CA2FC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SP</w:t>
            </w:r>
          </w:p>
        </w:tc>
        <w:tc>
          <w:tcPr>
            <w:tcW w:w="301" w:type="pct"/>
            <w:tcBorders>
              <w:top w:val="nil"/>
              <w:left w:val="nil"/>
              <w:bottom w:val="single" w:sz="4" w:space="0" w:color="auto"/>
              <w:right w:val="single" w:sz="4" w:space="0" w:color="auto"/>
            </w:tcBorders>
            <w:noWrap/>
            <w:vAlign w:val="bottom"/>
            <w:hideMark/>
          </w:tcPr>
          <w:p w14:paraId="7498671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0.1631</w:t>
            </w:r>
          </w:p>
        </w:tc>
        <w:tc>
          <w:tcPr>
            <w:tcW w:w="301" w:type="pct"/>
            <w:tcBorders>
              <w:top w:val="nil"/>
              <w:left w:val="nil"/>
              <w:bottom w:val="single" w:sz="4" w:space="0" w:color="auto"/>
              <w:right w:val="single" w:sz="4" w:space="0" w:color="auto"/>
            </w:tcBorders>
            <w:noWrap/>
            <w:vAlign w:val="bottom"/>
            <w:hideMark/>
          </w:tcPr>
          <w:p w14:paraId="15B8EB2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0.2270</w:t>
            </w:r>
          </w:p>
        </w:tc>
        <w:tc>
          <w:tcPr>
            <w:tcW w:w="301" w:type="pct"/>
            <w:tcBorders>
              <w:top w:val="nil"/>
              <w:left w:val="nil"/>
              <w:bottom w:val="single" w:sz="4" w:space="0" w:color="auto"/>
              <w:right w:val="single" w:sz="4" w:space="0" w:color="auto"/>
            </w:tcBorders>
            <w:noWrap/>
            <w:vAlign w:val="bottom"/>
            <w:hideMark/>
          </w:tcPr>
          <w:p w14:paraId="7221F76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0.0536</w:t>
            </w:r>
          </w:p>
        </w:tc>
        <w:tc>
          <w:tcPr>
            <w:tcW w:w="283" w:type="pct"/>
            <w:tcBorders>
              <w:top w:val="nil"/>
              <w:left w:val="nil"/>
              <w:bottom w:val="single" w:sz="4" w:space="0" w:color="auto"/>
              <w:right w:val="single" w:sz="4" w:space="0" w:color="auto"/>
            </w:tcBorders>
            <w:noWrap/>
            <w:vAlign w:val="bottom"/>
            <w:hideMark/>
          </w:tcPr>
          <w:p w14:paraId="1C1C37A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0.3787**</w:t>
            </w:r>
          </w:p>
        </w:tc>
        <w:tc>
          <w:tcPr>
            <w:tcW w:w="301" w:type="pct"/>
            <w:tcBorders>
              <w:top w:val="nil"/>
              <w:left w:val="nil"/>
              <w:bottom w:val="single" w:sz="4" w:space="0" w:color="auto"/>
              <w:right w:val="single" w:sz="4" w:space="0" w:color="auto"/>
            </w:tcBorders>
            <w:noWrap/>
            <w:vAlign w:val="bottom"/>
            <w:hideMark/>
          </w:tcPr>
          <w:p w14:paraId="018EEAD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-0.3389**</w:t>
            </w:r>
          </w:p>
        </w:tc>
        <w:tc>
          <w:tcPr>
            <w:tcW w:w="301" w:type="pct"/>
            <w:tcBorders>
              <w:top w:val="nil"/>
              <w:left w:val="nil"/>
              <w:bottom w:val="single" w:sz="4" w:space="0" w:color="auto"/>
              <w:right w:val="single" w:sz="4" w:space="0" w:color="auto"/>
            </w:tcBorders>
            <w:noWrap/>
            <w:vAlign w:val="bottom"/>
            <w:hideMark/>
          </w:tcPr>
          <w:p w14:paraId="62D3FB4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0.0442</w:t>
            </w:r>
          </w:p>
        </w:tc>
        <w:tc>
          <w:tcPr>
            <w:tcW w:w="301" w:type="pct"/>
            <w:tcBorders>
              <w:top w:val="nil"/>
              <w:left w:val="nil"/>
              <w:bottom w:val="single" w:sz="4" w:space="0" w:color="auto"/>
              <w:right w:val="single" w:sz="4" w:space="0" w:color="auto"/>
            </w:tcBorders>
            <w:noWrap/>
            <w:vAlign w:val="bottom"/>
            <w:hideMark/>
          </w:tcPr>
          <w:p w14:paraId="795C472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0.3861**</w:t>
            </w:r>
          </w:p>
        </w:tc>
        <w:tc>
          <w:tcPr>
            <w:tcW w:w="283" w:type="pct"/>
            <w:tcBorders>
              <w:top w:val="nil"/>
              <w:left w:val="nil"/>
              <w:bottom w:val="single" w:sz="4" w:space="0" w:color="auto"/>
              <w:right w:val="single" w:sz="4" w:space="0" w:color="auto"/>
            </w:tcBorders>
            <w:noWrap/>
            <w:vAlign w:val="bottom"/>
            <w:hideMark/>
          </w:tcPr>
          <w:p w14:paraId="6421D55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0.8211**</w:t>
            </w:r>
          </w:p>
        </w:tc>
        <w:tc>
          <w:tcPr>
            <w:tcW w:w="301" w:type="pct"/>
            <w:tcBorders>
              <w:top w:val="nil"/>
              <w:left w:val="nil"/>
              <w:bottom w:val="single" w:sz="4" w:space="0" w:color="auto"/>
              <w:right w:val="single" w:sz="4" w:space="0" w:color="auto"/>
            </w:tcBorders>
            <w:noWrap/>
            <w:vAlign w:val="bottom"/>
            <w:hideMark/>
          </w:tcPr>
          <w:p w14:paraId="010168E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0.4693**</w:t>
            </w:r>
          </w:p>
        </w:tc>
        <w:tc>
          <w:tcPr>
            <w:tcW w:w="283" w:type="pct"/>
            <w:tcBorders>
              <w:top w:val="nil"/>
              <w:left w:val="nil"/>
              <w:bottom w:val="single" w:sz="4" w:space="0" w:color="auto"/>
              <w:right w:val="single" w:sz="4" w:space="0" w:color="auto"/>
            </w:tcBorders>
            <w:noWrap/>
            <w:vAlign w:val="bottom"/>
            <w:hideMark/>
          </w:tcPr>
          <w:p w14:paraId="2E22560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0.3019</w:t>
            </w:r>
          </w:p>
        </w:tc>
        <w:tc>
          <w:tcPr>
            <w:tcW w:w="283" w:type="pct"/>
            <w:tcBorders>
              <w:top w:val="nil"/>
              <w:left w:val="nil"/>
              <w:bottom w:val="single" w:sz="4" w:space="0" w:color="auto"/>
              <w:right w:val="single" w:sz="4" w:space="0" w:color="auto"/>
            </w:tcBorders>
            <w:noWrap/>
            <w:vAlign w:val="bottom"/>
            <w:hideMark/>
          </w:tcPr>
          <w:p w14:paraId="764A80B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0.3769**</w:t>
            </w:r>
          </w:p>
        </w:tc>
        <w:tc>
          <w:tcPr>
            <w:tcW w:w="283" w:type="pct"/>
            <w:tcBorders>
              <w:top w:val="nil"/>
              <w:left w:val="nil"/>
              <w:bottom w:val="single" w:sz="4" w:space="0" w:color="auto"/>
              <w:right w:val="single" w:sz="4" w:space="0" w:color="auto"/>
            </w:tcBorders>
            <w:noWrap/>
            <w:vAlign w:val="bottom"/>
            <w:hideMark/>
          </w:tcPr>
          <w:p w14:paraId="2339BB3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-0.2990</w:t>
            </w:r>
          </w:p>
        </w:tc>
        <w:tc>
          <w:tcPr>
            <w:tcW w:w="283" w:type="pct"/>
            <w:tcBorders>
              <w:top w:val="nil"/>
              <w:left w:val="nil"/>
              <w:bottom w:val="single" w:sz="4" w:space="0" w:color="auto"/>
              <w:right w:val="single" w:sz="4" w:space="0" w:color="auto"/>
            </w:tcBorders>
            <w:noWrap/>
            <w:vAlign w:val="bottom"/>
            <w:hideMark/>
          </w:tcPr>
          <w:p w14:paraId="78D052C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-0.2872</w:t>
            </w:r>
          </w:p>
        </w:tc>
        <w:tc>
          <w:tcPr>
            <w:tcW w:w="283" w:type="pct"/>
            <w:tcBorders>
              <w:top w:val="nil"/>
              <w:left w:val="nil"/>
              <w:bottom w:val="single" w:sz="4" w:space="0" w:color="auto"/>
              <w:right w:val="single" w:sz="4" w:space="0" w:color="auto"/>
            </w:tcBorders>
            <w:noWrap/>
            <w:vAlign w:val="bottom"/>
            <w:hideMark/>
          </w:tcPr>
          <w:p w14:paraId="6B0534D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47" w:type="pct"/>
            <w:tcBorders>
              <w:top w:val="nil"/>
              <w:left w:val="nil"/>
              <w:bottom w:val="single" w:sz="4" w:space="0" w:color="auto"/>
              <w:right w:val="single" w:sz="4" w:space="0" w:color="auto"/>
            </w:tcBorders>
            <w:noWrap/>
            <w:vAlign w:val="bottom"/>
            <w:hideMark/>
          </w:tcPr>
          <w:p w14:paraId="41C85EE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3EED1B6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29404E2D" w14:textId="77777777" w:rsidR="00135A9F" w:rsidRPr="00B456BE" w:rsidRDefault="00135A9F" w:rsidP="00597745">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BF6F70C"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6845BF9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PC</w:t>
            </w:r>
          </w:p>
        </w:tc>
        <w:tc>
          <w:tcPr>
            <w:tcW w:w="301" w:type="pct"/>
            <w:tcBorders>
              <w:top w:val="nil"/>
              <w:left w:val="nil"/>
              <w:bottom w:val="single" w:sz="4" w:space="0" w:color="auto"/>
              <w:right w:val="single" w:sz="4" w:space="0" w:color="auto"/>
            </w:tcBorders>
            <w:noWrap/>
            <w:vAlign w:val="bottom"/>
            <w:hideMark/>
          </w:tcPr>
          <w:p w14:paraId="56D3520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0.1928</w:t>
            </w:r>
          </w:p>
        </w:tc>
        <w:tc>
          <w:tcPr>
            <w:tcW w:w="301" w:type="pct"/>
            <w:tcBorders>
              <w:top w:val="nil"/>
              <w:left w:val="nil"/>
              <w:bottom w:val="single" w:sz="4" w:space="0" w:color="auto"/>
              <w:right w:val="single" w:sz="4" w:space="0" w:color="auto"/>
            </w:tcBorders>
            <w:noWrap/>
            <w:vAlign w:val="bottom"/>
            <w:hideMark/>
          </w:tcPr>
          <w:p w14:paraId="03FEB86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-0.2890</w:t>
            </w:r>
          </w:p>
        </w:tc>
        <w:tc>
          <w:tcPr>
            <w:tcW w:w="301" w:type="pct"/>
            <w:tcBorders>
              <w:top w:val="nil"/>
              <w:left w:val="nil"/>
              <w:bottom w:val="single" w:sz="4" w:space="0" w:color="auto"/>
              <w:right w:val="single" w:sz="4" w:space="0" w:color="auto"/>
            </w:tcBorders>
            <w:noWrap/>
            <w:vAlign w:val="bottom"/>
            <w:hideMark/>
          </w:tcPr>
          <w:p w14:paraId="5DF5036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-0.1336</w:t>
            </w:r>
          </w:p>
        </w:tc>
        <w:tc>
          <w:tcPr>
            <w:tcW w:w="283" w:type="pct"/>
            <w:tcBorders>
              <w:top w:val="nil"/>
              <w:left w:val="nil"/>
              <w:bottom w:val="single" w:sz="4" w:space="0" w:color="auto"/>
              <w:right w:val="single" w:sz="4" w:space="0" w:color="auto"/>
            </w:tcBorders>
            <w:noWrap/>
            <w:vAlign w:val="bottom"/>
            <w:hideMark/>
          </w:tcPr>
          <w:p w14:paraId="1B91A61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0.2316</w:t>
            </w:r>
          </w:p>
        </w:tc>
        <w:tc>
          <w:tcPr>
            <w:tcW w:w="301" w:type="pct"/>
            <w:tcBorders>
              <w:top w:val="nil"/>
              <w:left w:val="nil"/>
              <w:bottom w:val="single" w:sz="4" w:space="0" w:color="auto"/>
              <w:right w:val="single" w:sz="4" w:space="0" w:color="auto"/>
            </w:tcBorders>
            <w:noWrap/>
            <w:vAlign w:val="bottom"/>
            <w:hideMark/>
          </w:tcPr>
          <w:p w14:paraId="3D9EC33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-0.0255</w:t>
            </w:r>
          </w:p>
        </w:tc>
        <w:tc>
          <w:tcPr>
            <w:tcW w:w="301" w:type="pct"/>
            <w:tcBorders>
              <w:top w:val="nil"/>
              <w:left w:val="nil"/>
              <w:bottom w:val="single" w:sz="4" w:space="0" w:color="auto"/>
              <w:right w:val="single" w:sz="4" w:space="0" w:color="auto"/>
            </w:tcBorders>
            <w:noWrap/>
            <w:vAlign w:val="bottom"/>
            <w:hideMark/>
          </w:tcPr>
          <w:p w14:paraId="0EB3C13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-0.3976**</w:t>
            </w:r>
          </w:p>
        </w:tc>
        <w:tc>
          <w:tcPr>
            <w:tcW w:w="301" w:type="pct"/>
            <w:tcBorders>
              <w:top w:val="nil"/>
              <w:left w:val="nil"/>
              <w:bottom w:val="single" w:sz="4" w:space="0" w:color="auto"/>
              <w:right w:val="single" w:sz="4" w:space="0" w:color="auto"/>
            </w:tcBorders>
            <w:noWrap/>
            <w:vAlign w:val="bottom"/>
            <w:hideMark/>
          </w:tcPr>
          <w:p w14:paraId="21072EB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0.3324</w:t>
            </w:r>
          </w:p>
        </w:tc>
        <w:tc>
          <w:tcPr>
            <w:tcW w:w="283" w:type="pct"/>
            <w:tcBorders>
              <w:top w:val="nil"/>
              <w:left w:val="nil"/>
              <w:bottom w:val="single" w:sz="4" w:space="0" w:color="auto"/>
              <w:right w:val="single" w:sz="4" w:space="0" w:color="auto"/>
            </w:tcBorders>
            <w:noWrap/>
            <w:vAlign w:val="bottom"/>
            <w:hideMark/>
          </w:tcPr>
          <w:p w14:paraId="2B98325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0.0479</w:t>
            </w:r>
          </w:p>
        </w:tc>
        <w:tc>
          <w:tcPr>
            <w:tcW w:w="301" w:type="pct"/>
            <w:tcBorders>
              <w:top w:val="nil"/>
              <w:left w:val="nil"/>
              <w:bottom w:val="single" w:sz="4" w:space="0" w:color="auto"/>
              <w:right w:val="single" w:sz="4" w:space="0" w:color="auto"/>
            </w:tcBorders>
            <w:noWrap/>
            <w:vAlign w:val="bottom"/>
            <w:hideMark/>
          </w:tcPr>
          <w:p w14:paraId="08D02A3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-0.5739**</w:t>
            </w:r>
          </w:p>
        </w:tc>
        <w:tc>
          <w:tcPr>
            <w:tcW w:w="283" w:type="pct"/>
            <w:tcBorders>
              <w:top w:val="nil"/>
              <w:left w:val="nil"/>
              <w:bottom w:val="single" w:sz="4" w:space="0" w:color="auto"/>
              <w:right w:val="single" w:sz="4" w:space="0" w:color="auto"/>
            </w:tcBorders>
            <w:noWrap/>
            <w:vAlign w:val="bottom"/>
            <w:hideMark/>
          </w:tcPr>
          <w:p w14:paraId="34F06E6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0.4944**</w:t>
            </w:r>
          </w:p>
        </w:tc>
        <w:tc>
          <w:tcPr>
            <w:tcW w:w="283" w:type="pct"/>
            <w:tcBorders>
              <w:top w:val="nil"/>
              <w:left w:val="nil"/>
              <w:bottom w:val="single" w:sz="4" w:space="0" w:color="auto"/>
              <w:right w:val="single" w:sz="4" w:space="0" w:color="auto"/>
            </w:tcBorders>
            <w:noWrap/>
            <w:vAlign w:val="bottom"/>
            <w:hideMark/>
          </w:tcPr>
          <w:p w14:paraId="06C91B6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-0.1991</w:t>
            </w:r>
          </w:p>
        </w:tc>
        <w:tc>
          <w:tcPr>
            <w:tcW w:w="283" w:type="pct"/>
            <w:tcBorders>
              <w:top w:val="nil"/>
              <w:left w:val="nil"/>
              <w:bottom w:val="single" w:sz="4" w:space="0" w:color="auto"/>
              <w:right w:val="single" w:sz="4" w:space="0" w:color="auto"/>
            </w:tcBorders>
            <w:noWrap/>
            <w:vAlign w:val="bottom"/>
            <w:hideMark/>
          </w:tcPr>
          <w:p w14:paraId="6C2CDCB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-0.1068</w:t>
            </w:r>
          </w:p>
        </w:tc>
        <w:tc>
          <w:tcPr>
            <w:tcW w:w="283" w:type="pct"/>
            <w:tcBorders>
              <w:top w:val="nil"/>
              <w:left w:val="nil"/>
              <w:bottom w:val="single" w:sz="4" w:space="0" w:color="auto"/>
              <w:right w:val="single" w:sz="4" w:space="0" w:color="auto"/>
            </w:tcBorders>
            <w:noWrap/>
            <w:vAlign w:val="bottom"/>
            <w:hideMark/>
          </w:tcPr>
          <w:p w14:paraId="101B347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-0.2980</w:t>
            </w:r>
          </w:p>
        </w:tc>
        <w:tc>
          <w:tcPr>
            <w:tcW w:w="283" w:type="pct"/>
            <w:tcBorders>
              <w:top w:val="nil"/>
              <w:left w:val="nil"/>
              <w:bottom w:val="single" w:sz="4" w:space="0" w:color="auto"/>
              <w:right w:val="single" w:sz="4" w:space="0" w:color="auto"/>
            </w:tcBorders>
            <w:noWrap/>
            <w:vAlign w:val="bottom"/>
            <w:hideMark/>
          </w:tcPr>
          <w:p w14:paraId="7EB87BB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0.4324**</w:t>
            </w:r>
          </w:p>
        </w:tc>
        <w:tc>
          <w:tcPr>
            <w:tcW w:w="247" w:type="pct"/>
            <w:tcBorders>
              <w:top w:val="nil"/>
              <w:left w:val="nil"/>
              <w:bottom w:val="single" w:sz="4" w:space="0" w:color="auto"/>
              <w:right w:val="single" w:sz="4" w:space="0" w:color="auto"/>
            </w:tcBorders>
            <w:noWrap/>
            <w:vAlign w:val="bottom"/>
            <w:hideMark/>
          </w:tcPr>
          <w:p w14:paraId="066E139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47" w:type="pct"/>
            <w:tcBorders>
              <w:top w:val="nil"/>
              <w:left w:val="nil"/>
              <w:bottom w:val="single" w:sz="4" w:space="0" w:color="auto"/>
              <w:right w:val="single" w:sz="4" w:space="0" w:color="auto"/>
            </w:tcBorders>
            <w:noWrap/>
            <w:vAlign w:val="bottom"/>
            <w:hideMark/>
          </w:tcPr>
          <w:p w14:paraId="47F1424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0D882B6F" w14:textId="77777777" w:rsidR="00135A9F" w:rsidRPr="00B456BE" w:rsidRDefault="00135A9F" w:rsidP="00597745">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5980854"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0C706A4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CC</w:t>
            </w:r>
          </w:p>
        </w:tc>
        <w:tc>
          <w:tcPr>
            <w:tcW w:w="301" w:type="pct"/>
            <w:tcBorders>
              <w:top w:val="nil"/>
              <w:left w:val="nil"/>
              <w:bottom w:val="single" w:sz="4" w:space="0" w:color="auto"/>
              <w:right w:val="single" w:sz="4" w:space="0" w:color="auto"/>
            </w:tcBorders>
            <w:noWrap/>
            <w:vAlign w:val="bottom"/>
            <w:hideMark/>
          </w:tcPr>
          <w:p w14:paraId="4FA9838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0.2010</w:t>
            </w:r>
          </w:p>
        </w:tc>
        <w:tc>
          <w:tcPr>
            <w:tcW w:w="301" w:type="pct"/>
            <w:tcBorders>
              <w:top w:val="nil"/>
              <w:left w:val="nil"/>
              <w:bottom w:val="single" w:sz="4" w:space="0" w:color="auto"/>
              <w:right w:val="single" w:sz="4" w:space="0" w:color="auto"/>
            </w:tcBorders>
            <w:noWrap/>
            <w:vAlign w:val="bottom"/>
            <w:hideMark/>
          </w:tcPr>
          <w:p w14:paraId="352891B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-0.0050</w:t>
            </w:r>
          </w:p>
        </w:tc>
        <w:tc>
          <w:tcPr>
            <w:tcW w:w="301" w:type="pct"/>
            <w:tcBorders>
              <w:top w:val="nil"/>
              <w:left w:val="nil"/>
              <w:bottom w:val="single" w:sz="4" w:space="0" w:color="auto"/>
              <w:right w:val="single" w:sz="4" w:space="0" w:color="auto"/>
            </w:tcBorders>
            <w:noWrap/>
            <w:vAlign w:val="bottom"/>
            <w:hideMark/>
          </w:tcPr>
          <w:p w14:paraId="7069E22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0.1357</w:t>
            </w:r>
          </w:p>
        </w:tc>
        <w:tc>
          <w:tcPr>
            <w:tcW w:w="283" w:type="pct"/>
            <w:tcBorders>
              <w:top w:val="nil"/>
              <w:left w:val="nil"/>
              <w:bottom w:val="single" w:sz="4" w:space="0" w:color="auto"/>
              <w:right w:val="single" w:sz="4" w:space="0" w:color="auto"/>
            </w:tcBorders>
            <w:noWrap/>
            <w:vAlign w:val="bottom"/>
            <w:hideMark/>
          </w:tcPr>
          <w:p w14:paraId="2914F9F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-0.2731</w:t>
            </w:r>
          </w:p>
        </w:tc>
        <w:tc>
          <w:tcPr>
            <w:tcW w:w="301" w:type="pct"/>
            <w:tcBorders>
              <w:top w:val="nil"/>
              <w:left w:val="nil"/>
              <w:bottom w:val="single" w:sz="4" w:space="0" w:color="auto"/>
              <w:right w:val="single" w:sz="4" w:space="0" w:color="auto"/>
            </w:tcBorders>
            <w:noWrap/>
            <w:vAlign w:val="bottom"/>
            <w:hideMark/>
          </w:tcPr>
          <w:p w14:paraId="24C704E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-0.1716</w:t>
            </w:r>
          </w:p>
        </w:tc>
        <w:tc>
          <w:tcPr>
            <w:tcW w:w="301" w:type="pct"/>
            <w:tcBorders>
              <w:top w:val="nil"/>
              <w:left w:val="nil"/>
              <w:bottom w:val="single" w:sz="4" w:space="0" w:color="auto"/>
              <w:right w:val="single" w:sz="4" w:space="0" w:color="auto"/>
            </w:tcBorders>
            <w:noWrap/>
            <w:vAlign w:val="bottom"/>
            <w:hideMark/>
          </w:tcPr>
          <w:p w14:paraId="0213C8E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0.1386</w:t>
            </w:r>
          </w:p>
        </w:tc>
        <w:tc>
          <w:tcPr>
            <w:tcW w:w="301" w:type="pct"/>
            <w:tcBorders>
              <w:top w:val="nil"/>
              <w:left w:val="nil"/>
              <w:bottom w:val="single" w:sz="4" w:space="0" w:color="auto"/>
              <w:right w:val="single" w:sz="4" w:space="0" w:color="auto"/>
            </w:tcBorders>
            <w:noWrap/>
            <w:vAlign w:val="bottom"/>
            <w:hideMark/>
          </w:tcPr>
          <w:p w14:paraId="4C0F9F4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0.1985</w:t>
            </w:r>
          </w:p>
        </w:tc>
        <w:tc>
          <w:tcPr>
            <w:tcW w:w="283" w:type="pct"/>
            <w:tcBorders>
              <w:top w:val="nil"/>
              <w:left w:val="nil"/>
              <w:bottom w:val="single" w:sz="4" w:space="0" w:color="auto"/>
              <w:right w:val="single" w:sz="4" w:space="0" w:color="auto"/>
            </w:tcBorders>
            <w:noWrap/>
            <w:vAlign w:val="bottom"/>
            <w:hideMark/>
          </w:tcPr>
          <w:p w14:paraId="0E5E8B0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-0.0846</w:t>
            </w:r>
          </w:p>
        </w:tc>
        <w:tc>
          <w:tcPr>
            <w:tcW w:w="301" w:type="pct"/>
            <w:tcBorders>
              <w:top w:val="nil"/>
              <w:left w:val="nil"/>
              <w:bottom w:val="single" w:sz="4" w:space="0" w:color="auto"/>
              <w:right w:val="single" w:sz="4" w:space="0" w:color="auto"/>
            </w:tcBorders>
            <w:noWrap/>
            <w:vAlign w:val="bottom"/>
            <w:hideMark/>
          </w:tcPr>
          <w:p w14:paraId="5C08CF1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0.6498**</w:t>
            </w:r>
          </w:p>
        </w:tc>
        <w:tc>
          <w:tcPr>
            <w:tcW w:w="283" w:type="pct"/>
            <w:tcBorders>
              <w:top w:val="nil"/>
              <w:left w:val="nil"/>
              <w:bottom w:val="single" w:sz="4" w:space="0" w:color="auto"/>
              <w:right w:val="single" w:sz="4" w:space="0" w:color="auto"/>
            </w:tcBorders>
            <w:noWrap/>
            <w:vAlign w:val="bottom"/>
            <w:hideMark/>
          </w:tcPr>
          <w:p w14:paraId="58FE1BC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0.0304</w:t>
            </w:r>
          </w:p>
        </w:tc>
        <w:tc>
          <w:tcPr>
            <w:tcW w:w="283" w:type="pct"/>
            <w:tcBorders>
              <w:top w:val="nil"/>
              <w:left w:val="nil"/>
              <w:bottom w:val="single" w:sz="4" w:space="0" w:color="auto"/>
              <w:right w:val="single" w:sz="4" w:space="0" w:color="auto"/>
            </w:tcBorders>
            <w:noWrap/>
            <w:vAlign w:val="bottom"/>
            <w:hideMark/>
          </w:tcPr>
          <w:p w14:paraId="277D248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-0.0737</w:t>
            </w:r>
          </w:p>
        </w:tc>
        <w:tc>
          <w:tcPr>
            <w:tcW w:w="283" w:type="pct"/>
            <w:tcBorders>
              <w:top w:val="nil"/>
              <w:left w:val="nil"/>
              <w:bottom w:val="single" w:sz="4" w:space="0" w:color="auto"/>
              <w:right w:val="single" w:sz="4" w:space="0" w:color="auto"/>
            </w:tcBorders>
            <w:noWrap/>
            <w:vAlign w:val="bottom"/>
            <w:hideMark/>
          </w:tcPr>
          <w:p w14:paraId="06EFD49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0.0016</w:t>
            </w:r>
          </w:p>
        </w:tc>
        <w:tc>
          <w:tcPr>
            <w:tcW w:w="283" w:type="pct"/>
            <w:tcBorders>
              <w:top w:val="nil"/>
              <w:left w:val="nil"/>
              <w:bottom w:val="single" w:sz="4" w:space="0" w:color="auto"/>
              <w:right w:val="single" w:sz="4" w:space="0" w:color="auto"/>
            </w:tcBorders>
            <w:noWrap/>
            <w:vAlign w:val="bottom"/>
            <w:hideMark/>
          </w:tcPr>
          <w:p w14:paraId="39BC8F5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0.1068</w:t>
            </w:r>
          </w:p>
        </w:tc>
        <w:tc>
          <w:tcPr>
            <w:tcW w:w="283" w:type="pct"/>
            <w:tcBorders>
              <w:top w:val="nil"/>
              <w:left w:val="nil"/>
              <w:bottom w:val="single" w:sz="4" w:space="0" w:color="auto"/>
              <w:right w:val="single" w:sz="4" w:space="0" w:color="auto"/>
            </w:tcBorders>
            <w:noWrap/>
            <w:vAlign w:val="bottom"/>
            <w:hideMark/>
          </w:tcPr>
          <w:p w14:paraId="11D48DB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-0.2347</w:t>
            </w:r>
          </w:p>
        </w:tc>
        <w:tc>
          <w:tcPr>
            <w:tcW w:w="247" w:type="pct"/>
            <w:tcBorders>
              <w:top w:val="nil"/>
              <w:left w:val="nil"/>
              <w:bottom w:val="single" w:sz="4" w:space="0" w:color="auto"/>
              <w:right w:val="single" w:sz="4" w:space="0" w:color="auto"/>
            </w:tcBorders>
            <w:noWrap/>
            <w:vAlign w:val="bottom"/>
            <w:hideMark/>
          </w:tcPr>
          <w:p w14:paraId="224DA8C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-0.1124</w:t>
            </w:r>
          </w:p>
        </w:tc>
        <w:tc>
          <w:tcPr>
            <w:tcW w:w="247" w:type="pct"/>
            <w:tcBorders>
              <w:top w:val="nil"/>
              <w:left w:val="nil"/>
              <w:bottom w:val="single" w:sz="4" w:space="0" w:color="auto"/>
              <w:right w:val="single" w:sz="4" w:space="0" w:color="auto"/>
            </w:tcBorders>
            <w:noWrap/>
            <w:vAlign w:val="bottom"/>
            <w:hideMark/>
          </w:tcPr>
          <w:p w14:paraId="184FD6F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29" w:type="pct"/>
            <w:tcBorders>
              <w:top w:val="nil"/>
              <w:left w:val="nil"/>
              <w:bottom w:val="single" w:sz="4" w:space="0" w:color="auto"/>
              <w:right w:val="single" w:sz="4" w:space="0" w:color="auto"/>
            </w:tcBorders>
            <w:noWrap/>
            <w:vAlign w:val="bottom"/>
            <w:hideMark/>
          </w:tcPr>
          <w:p w14:paraId="49F5CBCB" w14:textId="77777777" w:rsidR="00135A9F" w:rsidRPr="00B456BE" w:rsidRDefault="00135A9F" w:rsidP="00597745">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28CF472" w14:textId="77777777" w:rsidTr="00597745">
        <w:trPr>
          <w:trHeight w:val="290"/>
        </w:trPr>
        <w:tc>
          <w:tcPr>
            <w:tcW w:w="187" w:type="pct"/>
            <w:tcBorders>
              <w:top w:val="nil"/>
              <w:left w:val="single" w:sz="4" w:space="0" w:color="auto"/>
              <w:bottom w:val="single" w:sz="4" w:space="0" w:color="auto"/>
              <w:right w:val="single" w:sz="4" w:space="0" w:color="auto"/>
            </w:tcBorders>
            <w:noWrap/>
            <w:vAlign w:val="bottom"/>
            <w:hideMark/>
          </w:tcPr>
          <w:p w14:paraId="648479B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SYP</w:t>
            </w:r>
          </w:p>
        </w:tc>
        <w:tc>
          <w:tcPr>
            <w:tcW w:w="301" w:type="pct"/>
            <w:tcBorders>
              <w:top w:val="nil"/>
              <w:left w:val="nil"/>
              <w:bottom w:val="single" w:sz="4" w:space="0" w:color="auto"/>
              <w:right w:val="single" w:sz="4" w:space="0" w:color="auto"/>
            </w:tcBorders>
            <w:noWrap/>
            <w:vAlign w:val="bottom"/>
            <w:hideMark/>
          </w:tcPr>
          <w:p w14:paraId="493D932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0.4371**</w:t>
            </w:r>
          </w:p>
        </w:tc>
        <w:tc>
          <w:tcPr>
            <w:tcW w:w="301" w:type="pct"/>
            <w:tcBorders>
              <w:top w:val="nil"/>
              <w:left w:val="nil"/>
              <w:bottom w:val="single" w:sz="4" w:space="0" w:color="auto"/>
              <w:right w:val="single" w:sz="4" w:space="0" w:color="auto"/>
            </w:tcBorders>
            <w:noWrap/>
            <w:vAlign w:val="bottom"/>
            <w:hideMark/>
          </w:tcPr>
          <w:p w14:paraId="5A442CA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-0.5773**</w:t>
            </w:r>
          </w:p>
        </w:tc>
        <w:tc>
          <w:tcPr>
            <w:tcW w:w="301" w:type="pct"/>
            <w:tcBorders>
              <w:top w:val="nil"/>
              <w:left w:val="nil"/>
              <w:bottom w:val="single" w:sz="4" w:space="0" w:color="auto"/>
              <w:right w:val="single" w:sz="4" w:space="0" w:color="auto"/>
            </w:tcBorders>
            <w:noWrap/>
            <w:vAlign w:val="bottom"/>
            <w:hideMark/>
          </w:tcPr>
          <w:p w14:paraId="0472779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0.0332</w:t>
            </w:r>
          </w:p>
        </w:tc>
        <w:tc>
          <w:tcPr>
            <w:tcW w:w="283" w:type="pct"/>
            <w:tcBorders>
              <w:top w:val="nil"/>
              <w:left w:val="nil"/>
              <w:bottom w:val="single" w:sz="4" w:space="0" w:color="auto"/>
              <w:right w:val="single" w:sz="4" w:space="0" w:color="auto"/>
            </w:tcBorders>
            <w:noWrap/>
            <w:vAlign w:val="bottom"/>
            <w:hideMark/>
          </w:tcPr>
          <w:p w14:paraId="36636D3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-0.0780</w:t>
            </w:r>
          </w:p>
        </w:tc>
        <w:tc>
          <w:tcPr>
            <w:tcW w:w="301" w:type="pct"/>
            <w:tcBorders>
              <w:top w:val="nil"/>
              <w:left w:val="nil"/>
              <w:bottom w:val="single" w:sz="4" w:space="0" w:color="auto"/>
              <w:right w:val="single" w:sz="4" w:space="0" w:color="auto"/>
            </w:tcBorders>
            <w:noWrap/>
            <w:vAlign w:val="bottom"/>
            <w:hideMark/>
          </w:tcPr>
          <w:p w14:paraId="1F60E29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0.3735**</w:t>
            </w:r>
          </w:p>
        </w:tc>
        <w:tc>
          <w:tcPr>
            <w:tcW w:w="301" w:type="pct"/>
            <w:tcBorders>
              <w:top w:val="nil"/>
              <w:left w:val="nil"/>
              <w:bottom w:val="single" w:sz="4" w:space="0" w:color="auto"/>
              <w:right w:val="single" w:sz="4" w:space="0" w:color="auto"/>
            </w:tcBorders>
            <w:noWrap/>
            <w:vAlign w:val="bottom"/>
            <w:hideMark/>
          </w:tcPr>
          <w:p w14:paraId="62E29DD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0.2060</w:t>
            </w:r>
          </w:p>
        </w:tc>
        <w:tc>
          <w:tcPr>
            <w:tcW w:w="301" w:type="pct"/>
            <w:tcBorders>
              <w:top w:val="nil"/>
              <w:left w:val="nil"/>
              <w:bottom w:val="single" w:sz="4" w:space="0" w:color="auto"/>
              <w:right w:val="single" w:sz="4" w:space="0" w:color="auto"/>
            </w:tcBorders>
            <w:noWrap/>
            <w:vAlign w:val="bottom"/>
            <w:hideMark/>
          </w:tcPr>
          <w:p w14:paraId="2ACF18A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0.4827**</w:t>
            </w:r>
          </w:p>
        </w:tc>
        <w:tc>
          <w:tcPr>
            <w:tcW w:w="283" w:type="pct"/>
            <w:tcBorders>
              <w:top w:val="nil"/>
              <w:left w:val="nil"/>
              <w:bottom w:val="single" w:sz="4" w:space="0" w:color="auto"/>
              <w:right w:val="single" w:sz="4" w:space="0" w:color="auto"/>
            </w:tcBorders>
            <w:noWrap/>
            <w:vAlign w:val="bottom"/>
            <w:hideMark/>
          </w:tcPr>
          <w:p w14:paraId="65F191B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0.1169</w:t>
            </w:r>
          </w:p>
        </w:tc>
        <w:tc>
          <w:tcPr>
            <w:tcW w:w="301" w:type="pct"/>
            <w:tcBorders>
              <w:top w:val="nil"/>
              <w:left w:val="nil"/>
              <w:bottom w:val="single" w:sz="4" w:space="0" w:color="auto"/>
              <w:right w:val="single" w:sz="4" w:space="0" w:color="auto"/>
            </w:tcBorders>
            <w:noWrap/>
            <w:vAlign w:val="bottom"/>
            <w:hideMark/>
          </w:tcPr>
          <w:p w14:paraId="7F6EF0A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0.677**</w:t>
            </w:r>
          </w:p>
        </w:tc>
        <w:tc>
          <w:tcPr>
            <w:tcW w:w="283" w:type="pct"/>
            <w:tcBorders>
              <w:top w:val="nil"/>
              <w:left w:val="nil"/>
              <w:bottom w:val="single" w:sz="4" w:space="0" w:color="auto"/>
              <w:right w:val="single" w:sz="4" w:space="0" w:color="auto"/>
            </w:tcBorders>
            <w:noWrap/>
            <w:vAlign w:val="bottom"/>
            <w:hideMark/>
          </w:tcPr>
          <w:p w14:paraId="5E13A0E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0.1408</w:t>
            </w:r>
          </w:p>
        </w:tc>
        <w:tc>
          <w:tcPr>
            <w:tcW w:w="283" w:type="pct"/>
            <w:tcBorders>
              <w:top w:val="nil"/>
              <w:left w:val="nil"/>
              <w:bottom w:val="single" w:sz="4" w:space="0" w:color="auto"/>
              <w:right w:val="single" w:sz="4" w:space="0" w:color="auto"/>
            </w:tcBorders>
            <w:noWrap/>
            <w:vAlign w:val="bottom"/>
            <w:hideMark/>
          </w:tcPr>
          <w:p w14:paraId="321043D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0.7993**</w:t>
            </w:r>
          </w:p>
        </w:tc>
        <w:tc>
          <w:tcPr>
            <w:tcW w:w="283" w:type="pct"/>
            <w:tcBorders>
              <w:top w:val="nil"/>
              <w:left w:val="nil"/>
              <w:bottom w:val="single" w:sz="4" w:space="0" w:color="auto"/>
              <w:right w:val="single" w:sz="4" w:space="0" w:color="auto"/>
            </w:tcBorders>
            <w:noWrap/>
            <w:vAlign w:val="bottom"/>
            <w:hideMark/>
          </w:tcPr>
          <w:p w14:paraId="35074FF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-0.1375</w:t>
            </w:r>
          </w:p>
        </w:tc>
        <w:tc>
          <w:tcPr>
            <w:tcW w:w="283" w:type="pct"/>
            <w:tcBorders>
              <w:top w:val="nil"/>
              <w:left w:val="nil"/>
              <w:bottom w:val="single" w:sz="4" w:space="0" w:color="auto"/>
              <w:right w:val="single" w:sz="4" w:space="0" w:color="auto"/>
            </w:tcBorders>
            <w:noWrap/>
            <w:vAlign w:val="bottom"/>
            <w:hideMark/>
          </w:tcPr>
          <w:p w14:paraId="7494A8A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0.7789**</w:t>
            </w:r>
          </w:p>
        </w:tc>
        <w:tc>
          <w:tcPr>
            <w:tcW w:w="283" w:type="pct"/>
            <w:tcBorders>
              <w:top w:val="nil"/>
              <w:left w:val="nil"/>
              <w:bottom w:val="single" w:sz="4" w:space="0" w:color="auto"/>
              <w:right w:val="single" w:sz="4" w:space="0" w:color="auto"/>
            </w:tcBorders>
            <w:noWrap/>
            <w:vAlign w:val="bottom"/>
            <w:hideMark/>
          </w:tcPr>
          <w:p w14:paraId="0616DF4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-0.0085</w:t>
            </w:r>
          </w:p>
        </w:tc>
        <w:tc>
          <w:tcPr>
            <w:tcW w:w="247" w:type="pct"/>
            <w:tcBorders>
              <w:top w:val="nil"/>
              <w:left w:val="nil"/>
              <w:bottom w:val="single" w:sz="4" w:space="0" w:color="auto"/>
              <w:right w:val="single" w:sz="4" w:space="0" w:color="auto"/>
            </w:tcBorders>
            <w:noWrap/>
            <w:vAlign w:val="bottom"/>
            <w:hideMark/>
          </w:tcPr>
          <w:p w14:paraId="368104C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-0.4509</w:t>
            </w:r>
          </w:p>
        </w:tc>
        <w:tc>
          <w:tcPr>
            <w:tcW w:w="247" w:type="pct"/>
            <w:tcBorders>
              <w:top w:val="nil"/>
              <w:left w:val="nil"/>
              <w:bottom w:val="single" w:sz="4" w:space="0" w:color="auto"/>
              <w:right w:val="single" w:sz="4" w:space="0" w:color="auto"/>
            </w:tcBorders>
            <w:noWrap/>
            <w:vAlign w:val="bottom"/>
            <w:hideMark/>
          </w:tcPr>
          <w:p w14:paraId="0EA2346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-0.0787</w:t>
            </w:r>
          </w:p>
        </w:tc>
        <w:tc>
          <w:tcPr>
            <w:tcW w:w="229" w:type="pct"/>
            <w:tcBorders>
              <w:top w:val="nil"/>
              <w:left w:val="nil"/>
              <w:bottom w:val="single" w:sz="4" w:space="0" w:color="auto"/>
              <w:right w:val="single" w:sz="4" w:space="0" w:color="auto"/>
            </w:tcBorders>
            <w:noWrap/>
            <w:vAlign w:val="bottom"/>
            <w:hideMark/>
          </w:tcPr>
          <w:p w14:paraId="7FC0CD3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r>
    </w:tbl>
    <w:p w14:paraId="148A87DE" w14:textId="77777777" w:rsidR="00135A9F" w:rsidRPr="00B456BE" w:rsidRDefault="00135A9F" w:rsidP="00135A9F">
      <w:pPr>
        <w:spacing w:after="0" w:line="480" w:lineRule="auto"/>
        <w:jc w:val="both"/>
        <w:rPr>
          <w:rFonts w:ascii="Times New Roman" w:hAnsi="Times New Roman" w:cs="Times New Roman"/>
        </w:rPr>
      </w:pPr>
    </w:p>
    <w:p w14:paraId="218B09F2" w14:textId="77777777" w:rsidR="00135A9F" w:rsidRPr="00B456BE" w:rsidRDefault="00135A9F" w:rsidP="00135A9F">
      <w:pPr>
        <w:spacing w:after="0" w:line="480" w:lineRule="auto"/>
        <w:jc w:val="both"/>
        <w:rPr>
          <w:rFonts w:ascii="Times New Roman" w:hAnsi="Times New Roman" w:cs="Times New Roman"/>
          <w:b/>
          <w:bCs/>
        </w:rPr>
      </w:pPr>
      <w:r w:rsidRPr="00B456BE">
        <w:rPr>
          <w:rFonts w:ascii="Times New Roman" w:hAnsi="Times New Roman" w:cs="Times New Roman"/>
          <w:noProof/>
          <w:lang w:val="en-IN" w:eastAsia="en-IN"/>
        </w:rPr>
        <w:lastRenderedPageBreak/>
        <w:drawing>
          <wp:inline distT="0" distB="0" distL="0" distR="0" wp14:anchorId="73D96CBB" wp14:editId="772D25F6">
            <wp:extent cx="7749766" cy="4990672"/>
            <wp:effectExtent l="0" t="0" r="3175" b="0"/>
            <wp:docPr id="4277857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49766" cy="4990672"/>
                    </a:xfrm>
                    <a:prstGeom prst="rect">
                      <a:avLst/>
                    </a:prstGeom>
                    <a:noFill/>
                    <a:ln>
                      <a:noFill/>
                    </a:ln>
                  </pic:spPr>
                </pic:pic>
              </a:graphicData>
            </a:graphic>
          </wp:inline>
        </w:drawing>
      </w:r>
    </w:p>
    <w:p w14:paraId="6E094887" w14:textId="7C842DB5" w:rsidR="00135A9F" w:rsidRPr="00B456BE" w:rsidRDefault="00135A9F" w:rsidP="00135A9F">
      <w:pPr>
        <w:rPr>
          <w:rFonts w:ascii="Times New Roman" w:hAnsi="Times New Roman" w:cs="Times New Roman"/>
        </w:rPr>
      </w:pPr>
      <w:r w:rsidRPr="00B456BE">
        <w:rPr>
          <w:rFonts w:ascii="Times New Roman" w:hAnsi="Times New Roman" w:cs="Times New Roman"/>
          <w:b/>
          <w:bCs/>
        </w:rPr>
        <w:t xml:space="preserve">Figure </w:t>
      </w:r>
      <w:r w:rsidR="00F938AB">
        <w:rPr>
          <w:rFonts w:ascii="Times New Roman" w:hAnsi="Times New Roman" w:cs="Times New Roman"/>
          <w:b/>
          <w:bCs/>
        </w:rPr>
        <w:t>1</w:t>
      </w:r>
      <w:r w:rsidRPr="00B456BE">
        <w:rPr>
          <w:rFonts w:ascii="Times New Roman" w:hAnsi="Times New Roman" w:cs="Times New Roman"/>
          <w:b/>
          <w:bCs/>
        </w:rPr>
        <w:t>. G</w:t>
      </w:r>
      <w:proofErr w:type="spellStart"/>
      <w:r w:rsidRPr="00B456BE">
        <w:rPr>
          <w:rFonts w:ascii="Times New Roman" w:hAnsi="Times New Roman" w:cs="Times New Roman"/>
          <w:b/>
          <w:bCs/>
          <w:lang w:val="en-IN"/>
        </w:rPr>
        <w:t>enotypic</w:t>
      </w:r>
      <w:proofErr w:type="spellEnd"/>
      <w:r w:rsidRPr="00B456BE">
        <w:rPr>
          <w:rFonts w:ascii="Times New Roman" w:hAnsi="Times New Roman" w:cs="Times New Roman"/>
          <w:b/>
          <w:bCs/>
          <w:lang w:val="en-IN"/>
        </w:rPr>
        <w:t xml:space="preserve"> correlation </w:t>
      </w:r>
      <w:proofErr w:type="spellStart"/>
      <w:r w:rsidRPr="00B456BE">
        <w:rPr>
          <w:rFonts w:ascii="Times New Roman" w:hAnsi="Times New Roman" w:cs="Times New Roman"/>
          <w:b/>
          <w:bCs/>
          <w:lang w:val="en-IN"/>
        </w:rPr>
        <w:t>heatmap</w:t>
      </w:r>
      <w:proofErr w:type="spellEnd"/>
      <w:r w:rsidRPr="00B456BE">
        <w:rPr>
          <w:rFonts w:ascii="Times New Roman" w:hAnsi="Times New Roman" w:cs="Times New Roman"/>
          <w:b/>
          <w:bCs/>
          <w:lang w:val="en-IN"/>
        </w:rPr>
        <w:t xml:space="preserve"> </w:t>
      </w:r>
      <w:ins w:id="139" w:author="Admin" w:date="2026-06-17T10:24:00Z">
        <w:r w:rsidR="002F3B4E">
          <w:rPr>
            <w:rFonts w:ascii="Times New Roman" w:hAnsi="Times New Roman" w:cs="Times New Roman"/>
            <w:b/>
            <w:bCs/>
            <w:lang w:val="en-IN"/>
          </w:rPr>
          <w:t xml:space="preserve">of the evaluated traits in maize hybrids </w:t>
        </w:r>
      </w:ins>
      <w:del w:id="140" w:author="Admin" w:date="2026-06-17T10:24:00Z">
        <w:r w:rsidRPr="00B456BE" w:rsidDel="002F3B4E">
          <w:rPr>
            <w:rFonts w:ascii="Times New Roman" w:hAnsi="Times New Roman" w:cs="Times New Roman"/>
            <w:b/>
            <w:bCs/>
            <w:lang w:val="en-IN"/>
          </w:rPr>
          <w:delText>in maize crosses</w:delText>
        </w:r>
      </w:del>
    </w:p>
    <w:p w14:paraId="7530450C" w14:textId="77777777" w:rsidR="00135A9F" w:rsidRPr="00B456BE" w:rsidRDefault="00135A9F" w:rsidP="00135A9F">
      <w:pPr>
        <w:spacing w:after="0" w:line="480" w:lineRule="auto"/>
        <w:jc w:val="both"/>
        <w:rPr>
          <w:rFonts w:ascii="Times New Roman" w:hAnsi="Times New Roman" w:cs="Times New Roman"/>
          <w:b/>
          <w:bCs/>
        </w:rPr>
      </w:pPr>
    </w:p>
    <w:p w14:paraId="57D5CDAD" w14:textId="2F2FB117" w:rsidR="00135A9F" w:rsidRPr="00B456BE" w:rsidRDefault="00592442" w:rsidP="00135A9F">
      <w:pPr>
        <w:spacing w:after="0" w:line="480" w:lineRule="auto"/>
        <w:jc w:val="both"/>
        <w:rPr>
          <w:rFonts w:ascii="Times New Roman" w:hAnsi="Times New Roman" w:cs="Times New Roman"/>
          <w:b/>
          <w:bCs/>
        </w:rPr>
      </w:pPr>
      <w:r>
        <w:rPr>
          <w:rFonts w:ascii="Times New Roman" w:hAnsi="Times New Roman" w:cs="Times New Roman"/>
          <w:b/>
          <w:bCs/>
        </w:rPr>
        <w:lastRenderedPageBreak/>
        <w:t xml:space="preserve">Table </w:t>
      </w:r>
      <w:r w:rsidR="00FA5377">
        <w:rPr>
          <w:rFonts w:ascii="Times New Roman" w:hAnsi="Times New Roman" w:cs="Times New Roman"/>
          <w:b/>
          <w:bCs/>
        </w:rPr>
        <w:t>3</w:t>
      </w:r>
      <w:r w:rsidR="00135A9F" w:rsidRPr="00B456BE">
        <w:rPr>
          <w:rFonts w:ascii="Times New Roman" w:hAnsi="Times New Roman" w:cs="Times New Roman"/>
          <w:b/>
          <w:bCs/>
        </w:rPr>
        <w:t xml:space="preserve">. Phenotypic </w:t>
      </w:r>
      <w:ins w:id="141" w:author="Admin" w:date="2026-06-17T10:24:00Z">
        <w:r w:rsidR="002F3B4E">
          <w:rPr>
            <w:rFonts w:ascii="Times New Roman" w:hAnsi="Times New Roman" w:cs="Times New Roman"/>
            <w:b/>
            <w:bCs/>
          </w:rPr>
          <w:t>c</w:t>
        </w:r>
      </w:ins>
      <w:del w:id="142" w:author="Admin" w:date="2026-06-17T10:24:00Z">
        <w:r w:rsidR="00135A9F" w:rsidRPr="00B456BE" w:rsidDel="002F3B4E">
          <w:rPr>
            <w:rFonts w:ascii="Times New Roman" w:hAnsi="Times New Roman" w:cs="Times New Roman"/>
            <w:b/>
            <w:bCs/>
          </w:rPr>
          <w:delText>C</w:delText>
        </w:r>
      </w:del>
      <w:r w:rsidR="00135A9F" w:rsidRPr="00B456BE">
        <w:rPr>
          <w:rFonts w:ascii="Times New Roman" w:hAnsi="Times New Roman" w:cs="Times New Roman"/>
          <w:b/>
          <w:bCs/>
        </w:rPr>
        <w:t xml:space="preserve">orrelation </w:t>
      </w:r>
      <w:ins w:id="143" w:author="Admin" w:date="2026-06-17T10:24:00Z">
        <w:r w:rsidR="002F3B4E">
          <w:rPr>
            <w:rFonts w:ascii="Times New Roman" w:hAnsi="Times New Roman" w:cs="Times New Roman"/>
            <w:b/>
            <w:bCs/>
          </w:rPr>
          <w:t>c</w:t>
        </w:r>
      </w:ins>
      <w:del w:id="144" w:author="Admin" w:date="2026-06-17T10:24:00Z">
        <w:r w:rsidR="00135A9F" w:rsidRPr="00B456BE" w:rsidDel="002F3B4E">
          <w:rPr>
            <w:rFonts w:ascii="Times New Roman" w:hAnsi="Times New Roman" w:cs="Times New Roman"/>
            <w:b/>
            <w:bCs/>
          </w:rPr>
          <w:delText>C</w:delText>
        </w:r>
      </w:del>
      <w:r w:rsidR="00135A9F" w:rsidRPr="00B456BE">
        <w:rPr>
          <w:rFonts w:ascii="Times New Roman" w:hAnsi="Times New Roman" w:cs="Times New Roman"/>
          <w:b/>
          <w:bCs/>
        </w:rPr>
        <w:t xml:space="preserve">oefficients among 17 </w:t>
      </w:r>
      <w:ins w:id="145" w:author="Admin" w:date="2026-06-17T10:24:00Z">
        <w:r w:rsidR="002F3B4E">
          <w:rPr>
            <w:rFonts w:ascii="Times New Roman" w:hAnsi="Times New Roman" w:cs="Times New Roman"/>
            <w:b/>
            <w:bCs/>
          </w:rPr>
          <w:t>t</w:t>
        </w:r>
      </w:ins>
      <w:del w:id="146" w:author="Admin" w:date="2026-06-17T10:24:00Z">
        <w:r w:rsidR="00135A9F" w:rsidRPr="00B456BE" w:rsidDel="002F3B4E">
          <w:rPr>
            <w:rFonts w:ascii="Times New Roman" w:hAnsi="Times New Roman" w:cs="Times New Roman"/>
            <w:b/>
            <w:bCs/>
          </w:rPr>
          <w:delText>T</w:delText>
        </w:r>
      </w:del>
      <w:r w:rsidR="00135A9F" w:rsidRPr="00B456BE">
        <w:rPr>
          <w:rFonts w:ascii="Times New Roman" w:hAnsi="Times New Roman" w:cs="Times New Roman"/>
          <w:b/>
          <w:bCs/>
        </w:rPr>
        <w:t xml:space="preserve">raits </w:t>
      </w:r>
      <w:ins w:id="147" w:author="Admin" w:date="2026-06-17T10:24:00Z">
        <w:r w:rsidR="002F3B4E">
          <w:rPr>
            <w:rFonts w:ascii="Times New Roman" w:hAnsi="Times New Roman" w:cs="Times New Roman"/>
            <w:b/>
            <w:bCs/>
          </w:rPr>
          <w:t xml:space="preserve">evaluated </w:t>
        </w:r>
      </w:ins>
      <w:r w:rsidR="00135A9F" w:rsidRPr="00B456BE">
        <w:rPr>
          <w:rFonts w:ascii="Times New Roman" w:hAnsi="Times New Roman" w:cs="Times New Roman"/>
          <w:b/>
          <w:bCs/>
        </w:rPr>
        <w:t xml:space="preserve">in </w:t>
      </w:r>
      <w:del w:id="148" w:author="Admin" w:date="2026-06-17T10:24:00Z">
        <w:r w:rsidR="00135A9F" w:rsidRPr="00B456BE" w:rsidDel="002F3B4E">
          <w:rPr>
            <w:rFonts w:ascii="Times New Roman" w:hAnsi="Times New Roman" w:cs="Times New Roman"/>
            <w:b/>
            <w:bCs/>
          </w:rPr>
          <w:delText xml:space="preserve">the </w:delText>
        </w:r>
      </w:del>
      <w:ins w:id="149" w:author="Admin" w:date="2026-06-17T10:24:00Z">
        <w:r w:rsidR="002F3B4E">
          <w:rPr>
            <w:rFonts w:ascii="Times New Roman" w:hAnsi="Times New Roman" w:cs="Times New Roman"/>
            <w:b/>
            <w:bCs/>
          </w:rPr>
          <w:t>m</w:t>
        </w:r>
      </w:ins>
      <w:del w:id="150" w:author="Admin" w:date="2026-06-17T10:24:00Z">
        <w:r w:rsidR="00135A9F" w:rsidRPr="00B456BE" w:rsidDel="002F3B4E">
          <w:rPr>
            <w:rFonts w:ascii="Times New Roman" w:hAnsi="Times New Roman" w:cs="Times New Roman"/>
            <w:b/>
            <w:bCs/>
          </w:rPr>
          <w:delText>M</w:delText>
        </w:r>
      </w:del>
      <w:r w:rsidR="00135A9F" w:rsidRPr="00B456BE">
        <w:rPr>
          <w:rFonts w:ascii="Times New Roman" w:hAnsi="Times New Roman" w:cs="Times New Roman"/>
          <w:b/>
          <w:bCs/>
        </w:rPr>
        <w:t xml:space="preserve">aize </w:t>
      </w:r>
      <w:del w:id="151" w:author="Admin" w:date="2026-06-17T10:24:00Z">
        <w:r w:rsidR="00135A9F" w:rsidRPr="00B456BE" w:rsidDel="002F3B4E">
          <w:rPr>
            <w:rFonts w:ascii="Times New Roman" w:hAnsi="Times New Roman" w:cs="Times New Roman"/>
            <w:b/>
            <w:bCs/>
          </w:rPr>
          <w:delText>F</w:delText>
        </w:r>
        <w:r w:rsidR="00135A9F" w:rsidRPr="00B456BE" w:rsidDel="002F3B4E">
          <w:rPr>
            <w:rFonts w:ascii="Times New Roman" w:hAnsi="Times New Roman" w:cs="Times New Roman"/>
            <w:b/>
            <w:bCs/>
            <w:vertAlign w:val="subscript"/>
          </w:rPr>
          <w:delText xml:space="preserve">1 </w:delText>
        </w:r>
        <w:r w:rsidR="00135A9F" w:rsidRPr="00B456BE" w:rsidDel="002F3B4E">
          <w:rPr>
            <w:rFonts w:ascii="Times New Roman" w:hAnsi="Times New Roman" w:cs="Times New Roman"/>
            <w:b/>
            <w:bCs/>
          </w:rPr>
          <w:delText>Generation</w:delText>
        </w:r>
      </w:del>
      <w:ins w:id="152" w:author="Admin" w:date="2026-06-17T10:24:00Z">
        <w:r w:rsidR="002F3B4E">
          <w:rPr>
            <w:rFonts w:ascii="Times New Roman" w:hAnsi="Times New Roman" w:cs="Times New Roman"/>
            <w:b/>
            <w:bCs/>
          </w:rPr>
          <w:t>hybrids</w:t>
        </w:r>
      </w:ins>
    </w:p>
    <w:tbl>
      <w:tblPr>
        <w:tblW w:w="13976" w:type="dxa"/>
        <w:tblLook w:val="04A0" w:firstRow="1" w:lastRow="0" w:firstColumn="1" w:lastColumn="0" w:noHBand="0" w:noVBand="1"/>
      </w:tblPr>
      <w:tblGrid>
        <w:gridCol w:w="528"/>
        <w:gridCol w:w="870"/>
        <w:gridCol w:w="870"/>
        <w:gridCol w:w="870"/>
        <w:gridCol w:w="870"/>
        <w:gridCol w:w="816"/>
        <w:gridCol w:w="710"/>
        <w:gridCol w:w="816"/>
        <w:gridCol w:w="870"/>
        <w:gridCol w:w="710"/>
        <w:gridCol w:w="870"/>
        <w:gridCol w:w="816"/>
        <w:gridCol w:w="870"/>
        <w:gridCol w:w="816"/>
        <w:gridCol w:w="870"/>
        <w:gridCol w:w="816"/>
        <w:gridCol w:w="656"/>
        <w:gridCol w:w="656"/>
      </w:tblGrid>
      <w:tr w:rsidR="00135A9F" w:rsidRPr="00B456BE" w14:paraId="2ECB7DF8" w14:textId="77777777" w:rsidTr="00597745">
        <w:trPr>
          <w:trHeight w:val="29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0404A7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Trait</w:t>
            </w:r>
          </w:p>
        </w:tc>
        <w:tc>
          <w:tcPr>
            <w:tcW w:w="0" w:type="auto"/>
            <w:tcBorders>
              <w:top w:val="single" w:sz="4" w:space="0" w:color="auto"/>
              <w:left w:val="nil"/>
              <w:bottom w:val="single" w:sz="4" w:space="0" w:color="auto"/>
              <w:right w:val="single" w:sz="4" w:space="0" w:color="auto"/>
            </w:tcBorders>
            <w:noWrap/>
            <w:vAlign w:val="bottom"/>
            <w:hideMark/>
          </w:tcPr>
          <w:p w14:paraId="7D7601F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DA</w:t>
            </w:r>
          </w:p>
        </w:tc>
        <w:tc>
          <w:tcPr>
            <w:tcW w:w="0" w:type="auto"/>
            <w:tcBorders>
              <w:top w:val="single" w:sz="4" w:space="0" w:color="auto"/>
              <w:left w:val="nil"/>
              <w:bottom w:val="single" w:sz="4" w:space="0" w:color="auto"/>
              <w:right w:val="single" w:sz="4" w:space="0" w:color="auto"/>
            </w:tcBorders>
            <w:noWrap/>
            <w:vAlign w:val="bottom"/>
            <w:hideMark/>
          </w:tcPr>
          <w:p w14:paraId="33370E5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DFS</w:t>
            </w:r>
          </w:p>
        </w:tc>
        <w:tc>
          <w:tcPr>
            <w:tcW w:w="0" w:type="auto"/>
            <w:tcBorders>
              <w:top w:val="single" w:sz="4" w:space="0" w:color="auto"/>
              <w:left w:val="nil"/>
              <w:bottom w:val="single" w:sz="4" w:space="0" w:color="auto"/>
              <w:right w:val="single" w:sz="4" w:space="0" w:color="auto"/>
            </w:tcBorders>
            <w:noWrap/>
            <w:vAlign w:val="bottom"/>
            <w:hideMark/>
          </w:tcPr>
          <w:p w14:paraId="622D174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PH</w:t>
            </w:r>
          </w:p>
        </w:tc>
        <w:tc>
          <w:tcPr>
            <w:tcW w:w="0" w:type="auto"/>
            <w:tcBorders>
              <w:top w:val="single" w:sz="4" w:space="0" w:color="auto"/>
              <w:left w:val="nil"/>
              <w:bottom w:val="single" w:sz="4" w:space="0" w:color="auto"/>
              <w:right w:val="single" w:sz="4" w:space="0" w:color="auto"/>
            </w:tcBorders>
            <w:noWrap/>
            <w:vAlign w:val="bottom"/>
            <w:hideMark/>
          </w:tcPr>
          <w:p w14:paraId="76E4226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NIP</w:t>
            </w:r>
          </w:p>
        </w:tc>
        <w:tc>
          <w:tcPr>
            <w:tcW w:w="0" w:type="auto"/>
            <w:tcBorders>
              <w:top w:val="single" w:sz="4" w:space="0" w:color="auto"/>
              <w:left w:val="nil"/>
              <w:bottom w:val="single" w:sz="4" w:space="0" w:color="auto"/>
              <w:right w:val="single" w:sz="4" w:space="0" w:color="auto"/>
            </w:tcBorders>
            <w:noWrap/>
            <w:vAlign w:val="bottom"/>
            <w:hideMark/>
          </w:tcPr>
          <w:p w14:paraId="2908375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CL</w:t>
            </w:r>
          </w:p>
        </w:tc>
        <w:tc>
          <w:tcPr>
            <w:tcW w:w="0" w:type="auto"/>
            <w:tcBorders>
              <w:top w:val="single" w:sz="4" w:space="0" w:color="auto"/>
              <w:left w:val="nil"/>
              <w:bottom w:val="single" w:sz="4" w:space="0" w:color="auto"/>
              <w:right w:val="single" w:sz="4" w:space="0" w:color="auto"/>
            </w:tcBorders>
            <w:noWrap/>
            <w:vAlign w:val="bottom"/>
            <w:hideMark/>
          </w:tcPr>
          <w:p w14:paraId="3B40A6F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TL</w:t>
            </w:r>
          </w:p>
        </w:tc>
        <w:tc>
          <w:tcPr>
            <w:tcW w:w="0" w:type="auto"/>
            <w:tcBorders>
              <w:top w:val="single" w:sz="4" w:space="0" w:color="auto"/>
              <w:left w:val="nil"/>
              <w:bottom w:val="single" w:sz="4" w:space="0" w:color="auto"/>
              <w:right w:val="single" w:sz="4" w:space="0" w:color="auto"/>
            </w:tcBorders>
            <w:noWrap/>
            <w:vAlign w:val="bottom"/>
            <w:hideMark/>
          </w:tcPr>
          <w:p w14:paraId="3A51B30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NCP</w:t>
            </w:r>
          </w:p>
        </w:tc>
        <w:tc>
          <w:tcPr>
            <w:tcW w:w="0" w:type="auto"/>
            <w:tcBorders>
              <w:top w:val="single" w:sz="4" w:space="0" w:color="auto"/>
              <w:left w:val="nil"/>
              <w:bottom w:val="single" w:sz="4" w:space="0" w:color="auto"/>
              <w:right w:val="single" w:sz="4" w:space="0" w:color="auto"/>
            </w:tcBorders>
            <w:noWrap/>
            <w:vAlign w:val="bottom"/>
            <w:hideMark/>
          </w:tcPr>
          <w:p w14:paraId="6B4D41C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CD</w:t>
            </w:r>
          </w:p>
        </w:tc>
        <w:tc>
          <w:tcPr>
            <w:tcW w:w="0" w:type="auto"/>
            <w:tcBorders>
              <w:top w:val="single" w:sz="4" w:space="0" w:color="auto"/>
              <w:left w:val="nil"/>
              <w:bottom w:val="single" w:sz="4" w:space="0" w:color="auto"/>
              <w:right w:val="single" w:sz="4" w:space="0" w:color="auto"/>
            </w:tcBorders>
            <w:noWrap/>
            <w:vAlign w:val="bottom"/>
            <w:hideMark/>
          </w:tcPr>
          <w:p w14:paraId="0DE2026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DM</w:t>
            </w:r>
          </w:p>
        </w:tc>
        <w:tc>
          <w:tcPr>
            <w:tcW w:w="0" w:type="auto"/>
            <w:tcBorders>
              <w:top w:val="single" w:sz="4" w:space="0" w:color="auto"/>
              <w:left w:val="nil"/>
              <w:bottom w:val="single" w:sz="4" w:space="0" w:color="auto"/>
              <w:right w:val="single" w:sz="4" w:space="0" w:color="auto"/>
            </w:tcBorders>
            <w:noWrap/>
            <w:vAlign w:val="bottom"/>
            <w:hideMark/>
          </w:tcPr>
          <w:p w14:paraId="32840F3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CW</w:t>
            </w:r>
          </w:p>
        </w:tc>
        <w:tc>
          <w:tcPr>
            <w:tcW w:w="0" w:type="auto"/>
            <w:tcBorders>
              <w:top w:val="single" w:sz="4" w:space="0" w:color="auto"/>
              <w:left w:val="nil"/>
              <w:bottom w:val="single" w:sz="4" w:space="0" w:color="auto"/>
              <w:right w:val="single" w:sz="4" w:space="0" w:color="auto"/>
            </w:tcBorders>
            <w:noWrap/>
            <w:vAlign w:val="bottom"/>
            <w:hideMark/>
          </w:tcPr>
          <w:p w14:paraId="0F47FE2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SI</w:t>
            </w:r>
          </w:p>
        </w:tc>
        <w:tc>
          <w:tcPr>
            <w:tcW w:w="0" w:type="auto"/>
            <w:tcBorders>
              <w:top w:val="single" w:sz="4" w:space="0" w:color="auto"/>
              <w:left w:val="nil"/>
              <w:bottom w:val="single" w:sz="4" w:space="0" w:color="auto"/>
              <w:right w:val="single" w:sz="4" w:space="0" w:color="auto"/>
            </w:tcBorders>
            <w:noWrap/>
            <w:vAlign w:val="bottom"/>
            <w:hideMark/>
          </w:tcPr>
          <w:p w14:paraId="57EEFEB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HI</w:t>
            </w:r>
          </w:p>
        </w:tc>
        <w:tc>
          <w:tcPr>
            <w:tcW w:w="0" w:type="auto"/>
            <w:tcBorders>
              <w:top w:val="single" w:sz="4" w:space="0" w:color="auto"/>
              <w:left w:val="nil"/>
              <w:bottom w:val="single" w:sz="4" w:space="0" w:color="auto"/>
              <w:right w:val="single" w:sz="4" w:space="0" w:color="auto"/>
            </w:tcBorders>
            <w:noWrap/>
            <w:vAlign w:val="bottom"/>
            <w:hideMark/>
          </w:tcPr>
          <w:p w14:paraId="06AE30F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NSC</w:t>
            </w:r>
          </w:p>
        </w:tc>
        <w:tc>
          <w:tcPr>
            <w:tcW w:w="0" w:type="auto"/>
            <w:tcBorders>
              <w:top w:val="single" w:sz="4" w:space="0" w:color="auto"/>
              <w:left w:val="nil"/>
              <w:bottom w:val="single" w:sz="4" w:space="0" w:color="auto"/>
              <w:right w:val="single" w:sz="4" w:space="0" w:color="auto"/>
            </w:tcBorders>
            <w:noWrap/>
            <w:vAlign w:val="bottom"/>
            <w:hideMark/>
          </w:tcPr>
          <w:p w14:paraId="6399F51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SP</w:t>
            </w:r>
          </w:p>
        </w:tc>
        <w:tc>
          <w:tcPr>
            <w:tcW w:w="0" w:type="auto"/>
            <w:tcBorders>
              <w:top w:val="single" w:sz="4" w:space="0" w:color="auto"/>
              <w:left w:val="nil"/>
              <w:bottom w:val="single" w:sz="4" w:space="0" w:color="auto"/>
              <w:right w:val="single" w:sz="4" w:space="0" w:color="auto"/>
            </w:tcBorders>
            <w:noWrap/>
            <w:vAlign w:val="bottom"/>
            <w:hideMark/>
          </w:tcPr>
          <w:p w14:paraId="245D0A8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PC</w:t>
            </w:r>
          </w:p>
        </w:tc>
        <w:tc>
          <w:tcPr>
            <w:tcW w:w="332" w:type="dxa"/>
            <w:tcBorders>
              <w:top w:val="single" w:sz="4" w:space="0" w:color="auto"/>
              <w:left w:val="nil"/>
              <w:bottom w:val="single" w:sz="4" w:space="0" w:color="auto"/>
              <w:right w:val="single" w:sz="4" w:space="0" w:color="auto"/>
            </w:tcBorders>
            <w:noWrap/>
            <w:vAlign w:val="bottom"/>
            <w:hideMark/>
          </w:tcPr>
          <w:p w14:paraId="206A220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CC</w:t>
            </w:r>
          </w:p>
        </w:tc>
        <w:tc>
          <w:tcPr>
            <w:tcW w:w="656" w:type="dxa"/>
            <w:tcBorders>
              <w:top w:val="single" w:sz="4" w:space="0" w:color="auto"/>
              <w:left w:val="nil"/>
              <w:bottom w:val="single" w:sz="4" w:space="0" w:color="auto"/>
              <w:right w:val="single" w:sz="4" w:space="0" w:color="auto"/>
            </w:tcBorders>
            <w:noWrap/>
            <w:vAlign w:val="bottom"/>
            <w:hideMark/>
          </w:tcPr>
          <w:p w14:paraId="22A854D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SYP</w:t>
            </w:r>
          </w:p>
        </w:tc>
      </w:tr>
      <w:tr w:rsidR="00135A9F" w:rsidRPr="00B456BE" w14:paraId="5AF19C21"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4FAC5FF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DA</w:t>
            </w:r>
          </w:p>
        </w:tc>
        <w:tc>
          <w:tcPr>
            <w:tcW w:w="0" w:type="auto"/>
            <w:tcBorders>
              <w:top w:val="nil"/>
              <w:left w:val="nil"/>
              <w:bottom w:val="single" w:sz="4" w:space="0" w:color="auto"/>
              <w:right w:val="single" w:sz="4" w:space="0" w:color="auto"/>
            </w:tcBorders>
            <w:noWrap/>
            <w:vAlign w:val="bottom"/>
            <w:hideMark/>
          </w:tcPr>
          <w:p w14:paraId="22EA94D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1C5DF87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C10E13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E9BDBF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C531B7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B5100D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D9B025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EB4A3C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2FC1F0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D3E19B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26C7B3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6BF8D4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D9B9B4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5A105B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D6591F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2C9E02C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44DC854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CAD6377"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01FF85B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DFS</w:t>
            </w:r>
          </w:p>
        </w:tc>
        <w:tc>
          <w:tcPr>
            <w:tcW w:w="0" w:type="auto"/>
            <w:tcBorders>
              <w:top w:val="nil"/>
              <w:left w:val="nil"/>
              <w:bottom w:val="single" w:sz="4" w:space="0" w:color="auto"/>
              <w:right w:val="single" w:sz="4" w:space="0" w:color="auto"/>
            </w:tcBorders>
            <w:noWrap/>
            <w:vAlign w:val="bottom"/>
            <w:hideMark/>
          </w:tcPr>
          <w:p w14:paraId="42B899C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-0.8726**</w:t>
            </w:r>
          </w:p>
        </w:tc>
        <w:tc>
          <w:tcPr>
            <w:tcW w:w="0" w:type="auto"/>
            <w:tcBorders>
              <w:top w:val="nil"/>
              <w:left w:val="nil"/>
              <w:bottom w:val="single" w:sz="4" w:space="0" w:color="auto"/>
              <w:right w:val="single" w:sz="4" w:space="0" w:color="auto"/>
            </w:tcBorders>
            <w:noWrap/>
            <w:vAlign w:val="bottom"/>
            <w:hideMark/>
          </w:tcPr>
          <w:p w14:paraId="3EEFAC1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0BAA3F4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D498A5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94CEA6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6C906C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915AAD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F484DA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3D6EA9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6F15E7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4C1F85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061C84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24DF48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3AA047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C79CD9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17D06EC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32366AD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BD1DDE6"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52CDB04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PH</w:t>
            </w:r>
          </w:p>
        </w:tc>
        <w:tc>
          <w:tcPr>
            <w:tcW w:w="0" w:type="auto"/>
            <w:tcBorders>
              <w:top w:val="nil"/>
              <w:left w:val="nil"/>
              <w:bottom w:val="single" w:sz="4" w:space="0" w:color="auto"/>
              <w:right w:val="single" w:sz="4" w:space="0" w:color="auto"/>
            </w:tcBorders>
            <w:noWrap/>
            <w:vAlign w:val="bottom"/>
            <w:hideMark/>
          </w:tcPr>
          <w:p w14:paraId="37EFC0B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-0.2059**</w:t>
            </w:r>
          </w:p>
        </w:tc>
        <w:tc>
          <w:tcPr>
            <w:tcW w:w="0" w:type="auto"/>
            <w:tcBorders>
              <w:top w:val="nil"/>
              <w:left w:val="nil"/>
              <w:bottom w:val="single" w:sz="4" w:space="0" w:color="auto"/>
              <w:right w:val="single" w:sz="4" w:space="0" w:color="auto"/>
            </w:tcBorders>
            <w:noWrap/>
            <w:vAlign w:val="bottom"/>
            <w:hideMark/>
          </w:tcPr>
          <w:p w14:paraId="03C05C0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-0.0263</w:t>
            </w:r>
          </w:p>
        </w:tc>
        <w:tc>
          <w:tcPr>
            <w:tcW w:w="0" w:type="auto"/>
            <w:tcBorders>
              <w:top w:val="nil"/>
              <w:left w:val="nil"/>
              <w:bottom w:val="single" w:sz="4" w:space="0" w:color="auto"/>
              <w:right w:val="single" w:sz="4" w:space="0" w:color="auto"/>
            </w:tcBorders>
            <w:noWrap/>
            <w:vAlign w:val="bottom"/>
            <w:hideMark/>
          </w:tcPr>
          <w:p w14:paraId="05968F6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7C08DBC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AE44E4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39D37F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179D88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A7470F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01D5C0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15FBB1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099B06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31082F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B7C46D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9B5B60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B14751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7ADDEC8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2EC878D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CFDABBF"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1D3AA70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NIP</w:t>
            </w:r>
          </w:p>
        </w:tc>
        <w:tc>
          <w:tcPr>
            <w:tcW w:w="0" w:type="auto"/>
            <w:tcBorders>
              <w:top w:val="nil"/>
              <w:left w:val="nil"/>
              <w:bottom w:val="single" w:sz="4" w:space="0" w:color="auto"/>
              <w:right w:val="single" w:sz="4" w:space="0" w:color="auto"/>
            </w:tcBorders>
            <w:noWrap/>
            <w:vAlign w:val="bottom"/>
            <w:hideMark/>
          </w:tcPr>
          <w:p w14:paraId="6E27B08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0.2552**</w:t>
            </w:r>
          </w:p>
        </w:tc>
        <w:tc>
          <w:tcPr>
            <w:tcW w:w="0" w:type="auto"/>
            <w:tcBorders>
              <w:top w:val="nil"/>
              <w:left w:val="nil"/>
              <w:bottom w:val="single" w:sz="4" w:space="0" w:color="auto"/>
              <w:right w:val="single" w:sz="4" w:space="0" w:color="auto"/>
            </w:tcBorders>
            <w:noWrap/>
            <w:vAlign w:val="bottom"/>
            <w:hideMark/>
          </w:tcPr>
          <w:p w14:paraId="03AB3EB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0.0790</w:t>
            </w:r>
          </w:p>
        </w:tc>
        <w:tc>
          <w:tcPr>
            <w:tcW w:w="0" w:type="auto"/>
            <w:tcBorders>
              <w:top w:val="nil"/>
              <w:left w:val="nil"/>
              <w:bottom w:val="single" w:sz="4" w:space="0" w:color="auto"/>
              <w:right w:val="single" w:sz="4" w:space="0" w:color="auto"/>
            </w:tcBorders>
            <w:noWrap/>
            <w:vAlign w:val="bottom"/>
            <w:hideMark/>
          </w:tcPr>
          <w:p w14:paraId="5B9119F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-0.2174**</w:t>
            </w:r>
          </w:p>
        </w:tc>
        <w:tc>
          <w:tcPr>
            <w:tcW w:w="0" w:type="auto"/>
            <w:tcBorders>
              <w:top w:val="nil"/>
              <w:left w:val="nil"/>
              <w:bottom w:val="single" w:sz="4" w:space="0" w:color="auto"/>
              <w:right w:val="single" w:sz="4" w:space="0" w:color="auto"/>
            </w:tcBorders>
            <w:noWrap/>
            <w:vAlign w:val="bottom"/>
            <w:hideMark/>
          </w:tcPr>
          <w:p w14:paraId="689EEB4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33B40F7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DC2A69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F7ED96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0684F9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CC22CA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037992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FFB0D2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D34CD3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DB2740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21911D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6CE704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58B5067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33C6CEF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59AADE6"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5AB2A11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CL</w:t>
            </w:r>
          </w:p>
        </w:tc>
        <w:tc>
          <w:tcPr>
            <w:tcW w:w="0" w:type="auto"/>
            <w:tcBorders>
              <w:top w:val="nil"/>
              <w:left w:val="nil"/>
              <w:bottom w:val="single" w:sz="4" w:space="0" w:color="auto"/>
              <w:right w:val="single" w:sz="4" w:space="0" w:color="auto"/>
            </w:tcBorders>
            <w:noWrap/>
            <w:vAlign w:val="bottom"/>
            <w:hideMark/>
          </w:tcPr>
          <w:p w14:paraId="11D9EB8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-0.1507</w:t>
            </w:r>
          </w:p>
        </w:tc>
        <w:tc>
          <w:tcPr>
            <w:tcW w:w="0" w:type="auto"/>
            <w:tcBorders>
              <w:top w:val="nil"/>
              <w:left w:val="nil"/>
              <w:bottom w:val="single" w:sz="4" w:space="0" w:color="auto"/>
              <w:right w:val="single" w:sz="4" w:space="0" w:color="auto"/>
            </w:tcBorders>
            <w:noWrap/>
            <w:vAlign w:val="bottom"/>
            <w:hideMark/>
          </w:tcPr>
          <w:p w14:paraId="702E936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-0.2029**</w:t>
            </w:r>
          </w:p>
        </w:tc>
        <w:tc>
          <w:tcPr>
            <w:tcW w:w="0" w:type="auto"/>
            <w:tcBorders>
              <w:top w:val="nil"/>
              <w:left w:val="nil"/>
              <w:bottom w:val="single" w:sz="4" w:space="0" w:color="auto"/>
              <w:right w:val="single" w:sz="4" w:space="0" w:color="auto"/>
            </w:tcBorders>
            <w:noWrap/>
            <w:vAlign w:val="bottom"/>
            <w:hideMark/>
          </w:tcPr>
          <w:p w14:paraId="45D8E68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0.1152</w:t>
            </w:r>
          </w:p>
        </w:tc>
        <w:tc>
          <w:tcPr>
            <w:tcW w:w="0" w:type="auto"/>
            <w:tcBorders>
              <w:top w:val="nil"/>
              <w:left w:val="nil"/>
              <w:bottom w:val="single" w:sz="4" w:space="0" w:color="auto"/>
              <w:right w:val="single" w:sz="4" w:space="0" w:color="auto"/>
            </w:tcBorders>
            <w:noWrap/>
            <w:vAlign w:val="bottom"/>
            <w:hideMark/>
          </w:tcPr>
          <w:p w14:paraId="2D1181D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-0.0764</w:t>
            </w:r>
          </w:p>
        </w:tc>
        <w:tc>
          <w:tcPr>
            <w:tcW w:w="0" w:type="auto"/>
            <w:tcBorders>
              <w:top w:val="nil"/>
              <w:left w:val="nil"/>
              <w:bottom w:val="single" w:sz="4" w:space="0" w:color="auto"/>
              <w:right w:val="single" w:sz="4" w:space="0" w:color="auto"/>
            </w:tcBorders>
            <w:noWrap/>
            <w:vAlign w:val="bottom"/>
            <w:hideMark/>
          </w:tcPr>
          <w:p w14:paraId="13B008E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635244E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62B557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779E15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9C681C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F6E5BF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7CB831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5714AE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65313D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C2D51D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1A8543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01B33F3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548CB8C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033C1F9"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0A0E331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TL</w:t>
            </w:r>
          </w:p>
        </w:tc>
        <w:tc>
          <w:tcPr>
            <w:tcW w:w="0" w:type="auto"/>
            <w:tcBorders>
              <w:top w:val="nil"/>
              <w:left w:val="nil"/>
              <w:bottom w:val="single" w:sz="4" w:space="0" w:color="auto"/>
              <w:right w:val="single" w:sz="4" w:space="0" w:color="auto"/>
            </w:tcBorders>
            <w:noWrap/>
            <w:vAlign w:val="bottom"/>
            <w:hideMark/>
          </w:tcPr>
          <w:p w14:paraId="5DCAA75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0.1465</w:t>
            </w:r>
          </w:p>
        </w:tc>
        <w:tc>
          <w:tcPr>
            <w:tcW w:w="0" w:type="auto"/>
            <w:tcBorders>
              <w:top w:val="nil"/>
              <w:left w:val="nil"/>
              <w:bottom w:val="single" w:sz="4" w:space="0" w:color="auto"/>
              <w:right w:val="single" w:sz="4" w:space="0" w:color="auto"/>
            </w:tcBorders>
            <w:noWrap/>
            <w:vAlign w:val="bottom"/>
            <w:hideMark/>
          </w:tcPr>
          <w:p w14:paraId="4283627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0.2998**</w:t>
            </w:r>
          </w:p>
        </w:tc>
        <w:tc>
          <w:tcPr>
            <w:tcW w:w="0" w:type="auto"/>
            <w:tcBorders>
              <w:top w:val="nil"/>
              <w:left w:val="nil"/>
              <w:bottom w:val="single" w:sz="4" w:space="0" w:color="auto"/>
              <w:right w:val="single" w:sz="4" w:space="0" w:color="auto"/>
            </w:tcBorders>
            <w:noWrap/>
            <w:vAlign w:val="bottom"/>
            <w:hideMark/>
          </w:tcPr>
          <w:p w14:paraId="45664F1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0.0573</w:t>
            </w:r>
          </w:p>
        </w:tc>
        <w:tc>
          <w:tcPr>
            <w:tcW w:w="0" w:type="auto"/>
            <w:tcBorders>
              <w:top w:val="nil"/>
              <w:left w:val="nil"/>
              <w:bottom w:val="single" w:sz="4" w:space="0" w:color="auto"/>
              <w:right w:val="single" w:sz="4" w:space="0" w:color="auto"/>
            </w:tcBorders>
            <w:noWrap/>
            <w:vAlign w:val="bottom"/>
            <w:hideMark/>
          </w:tcPr>
          <w:p w14:paraId="00F524F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-0.1994</w:t>
            </w:r>
          </w:p>
        </w:tc>
        <w:tc>
          <w:tcPr>
            <w:tcW w:w="0" w:type="auto"/>
            <w:tcBorders>
              <w:top w:val="nil"/>
              <w:left w:val="nil"/>
              <w:bottom w:val="single" w:sz="4" w:space="0" w:color="auto"/>
              <w:right w:val="single" w:sz="4" w:space="0" w:color="auto"/>
            </w:tcBorders>
            <w:noWrap/>
            <w:vAlign w:val="bottom"/>
            <w:hideMark/>
          </w:tcPr>
          <w:p w14:paraId="5797B1A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-0.1293</w:t>
            </w:r>
          </w:p>
        </w:tc>
        <w:tc>
          <w:tcPr>
            <w:tcW w:w="0" w:type="auto"/>
            <w:tcBorders>
              <w:top w:val="nil"/>
              <w:left w:val="nil"/>
              <w:bottom w:val="single" w:sz="4" w:space="0" w:color="auto"/>
              <w:right w:val="single" w:sz="4" w:space="0" w:color="auto"/>
            </w:tcBorders>
            <w:noWrap/>
            <w:vAlign w:val="bottom"/>
            <w:hideMark/>
          </w:tcPr>
          <w:p w14:paraId="71874E0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6EC9393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8A592C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2FCD05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7D21AC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2596D4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BC3014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316017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E436DA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BD177D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7DEEDEA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4FE06FF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BB1B6E2"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0CA5619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NCP</w:t>
            </w:r>
          </w:p>
        </w:tc>
        <w:tc>
          <w:tcPr>
            <w:tcW w:w="0" w:type="auto"/>
            <w:tcBorders>
              <w:top w:val="nil"/>
              <w:left w:val="nil"/>
              <w:bottom w:val="single" w:sz="4" w:space="0" w:color="auto"/>
              <w:right w:val="single" w:sz="4" w:space="0" w:color="auto"/>
            </w:tcBorders>
            <w:noWrap/>
            <w:vAlign w:val="bottom"/>
            <w:hideMark/>
          </w:tcPr>
          <w:p w14:paraId="3F9DF30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-0.1745</w:t>
            </w:r>
          </w:p>
        </w:tc>
        <w:tc>
          <w:tcPr>
            <w:tcW w:w="0" w:type="auto"/>
            <w:tcBorders>
              <w:top w:val="nil"/>
              <w:left w:val="nil"/>
              <w:bottom w:val="single" w:sz="4" w:space="0" w:color="auto"/>
              <w:right w:val="single" w:sz="4" w:space="0" w:color="auto"/>
            </w:tcBorders>
            <w:noWrap/>
            <w:vAlign w:val="bottom"/>
            <w:hideMark/>
          </w:tcPr>
          <w:p w14:paraId="298192E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-0.2784**</w:t>
            </w:r>
          </w:p>
        </w:tc>
        <w:tc>
          <w:tcPr>
            <w:tcW w:w="0" w:type="auto"/>
            <w:tcBorders>
              <w:top w:val="nil"/>
              <w:left w:val="nil"/>
              <w:bottom w:val="single" w:sz="4" w:space="0" w:color="auto"/>
              <w:right w:val="single" w:sz="4" w:space="0" w:color="auto"/>
            </w:tcBorders>
            <w:noWrap/>
            <w:vAlign w:val="bottom"/>
            <w:hideMark/>
          </w:tcPr>
          <w:p w14:paraId="6AEDCB0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0.0934</w:t>
            </w:r>
          </w:p>
        </w:tc>
        <w:tc>
          <w:tcPr>
            <w:tcW w:w="0" w:type="auto"/>
            <w:tcBorders>
              <w:top w:val="nil"/>
              <w:left w:val="nil"/>
              <w:bottom w:val="single" w:sz="4" w:space="0" w:color="auto"/>
              <w:right w:val="single" w:sz="4" w:space="0" w:color="auto"/>
            </w:tcBorders>
            <w:noWrap/>
            <w:vAlign w:val="bottom"/>
            <w:hideMark/>
          </w:tcPr>
          <w:p w14:paraId="3F9302A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-0.2624**</w:t>
            </w:r>
          </w:p>
        </w:tc>
        <w:tc>
          <w:tcPr>
            <w:tcW w:w="0" w:type="auto"/>
            <w:tcBorders>
              <w:top w:val="nil"/>
              <w:left w:val="nil"/>
              <w:bottom w:val="single" w:sz="4" w:space="0" w:color="auto"/>
              <w:right w:val="single" w:sz="4" w:space="0" w:color="auto"/>
            </w:tcBorders>
            <w:noWrap/>
            <w:vAlign w:val="bottom"/>
            <w:hideMark/>
          </w:tcPr>
          <w:p w14:paraId="05DA314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0.2271**</w:t>
            </w:r>
          </w:p>
        </w:tc>
        <w:tc>
          <w:tcPr>
            <w:tcW w:w="0" w:type="auto"/>
            <w:tcBorders>
              <w:top w:val="nil"/>
              <w:left w:val="nil"/>
              <w:bottom w:val="single" w:sz="4" w:space="0" w:color="auto"/>
              <w:right w:val="single" w:sz="4" w:space="0" w:color="auto"/>
            </w:tcBorders>
            <w:noWrap/>
            <w:vAlign w:val="bottom"/>
            <w:hideMark/>
          </w:tcPr>
          <w:p w14:paraId="1EA0BAB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-0.1984</w:t>
            </w:r>
          </w:p>
        </w:tc>
        <w:tc>
          <w:tcPr>
            <w:tcW w:w="0" w:type="auto"/>
            <w:tcBorders>
              <w:top w:val="nil"/>
              <w:left w:val="nil"/>
              <w:bottom w:val="single" w:sz="4" w:space="0" w:color="auto"/>
              <w:right w:val="single" w:sz="4" w:space="0" w:color="auto"/>
            </w:tcBorders>
            <w:noWrap/>
            <w:vAlign w:val="bottom"/>
            <w:hideMark/>
          </w:tcPr>
          <w:p w14:paraId="172712F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510F281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D826B4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F594F1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03CF5B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DAB095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592B16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7AD02C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34F786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6ACA325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69FB607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8142DDF"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1BC1F8A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CD</w:t>
            </w:r>
          </w:p>
        </w:tc>
        <w:tc>
          <w:tcPr>
            <w:tcW w:w="0" w:type="auto"/>
            <w:tcBorders>
              <w:top w:val="nil"/>
              <w:left w:val="nil"/>
              <w:bottom w:val="single" w:sz="4" w:space="0" w:color="auto"/>
              <w:right w:val="single" w:sz="4" w:space="0" w:color="auto"/>
            </w:tcBorders>
            <w:noWrap/>
            <w:vAlign w:val="bottom"/>
            <w:hideMark/>
          </w:tcPr>
          <w:p w14:paraId="7B6C347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-0.0546</w:t>
            </w:r>
          </w:p>
        </w:tc>
        <w:tc>
          <w:tcPr>
            <w:tcW w:w="0" w:type="auto"/>
            <w:tcBorders>
              <w:top w:val="nil"/>
              <w:left w:val="nil"/>
              <w:bottom w:val="single" w:sz="4" w:space="0" w:color="auto"/>
              <w:right w:val="single" w:sz="4" w:space="0" w:color="auto"/>
            </w:tcBorders>
            <w:noWrap/>
            <w:vAlign w:val="bottom"/>
            <w:hideMark/>
          </w:tcPr>
          <w:p w14:paraId="0126B73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-0.0749</w:t>
            </w:r>
          </w:p>
        </w:tc>
        <w:tc>
          <w:tcPr>
            <w:tcW w:w="0" w:type="auto"/>
            <w:tcBorders>
              <w:top w:val="nil"/>
              <w:left w:val="nil"/>
              <w:bottom w:val="single" w:sz="4" w:space="0" w:color="auto"/>
              <w:right w:val="single" w:sz="4" w:space="0" w:color="auto"/>
            </w:tcBorders>
            <w:noWrap/>
            <w:vAlign w:val="bottom"/>
            <w:hideMark/>
          </w:tcPr>
          <w:p w14:paraId="454F931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0.3692**</w:t>
            </w:r>
          </w:p>
        </w:tc>
        <w:tc>
          <w:tcPr>
            <w:tcW w:w="0" w:type="auto"/>
            <w:tcBorders>
              <w:top w:val="nil"/>
              <w:left w:val="nil"/>
              <w:bottom w:val="single" w:sz="4" w:space="0" w:color="auto"/>
              <w:right w:val="single" w:sz="4" w:space="0" w:color="auto"/>
            </w:tcBorders>
            <w:noWrap/>
            <w:vAlign w:val="bottom"/>
            <w:hideMark/>
          </w:tcPr>
          <w:p w14:paraId="18CBD37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-0.1190</w:t>
            </w:r>
          </w:p>
        </w:tc>
        <w:tc>
          <w:tcPr>
            <w:tcW w:w="0" w:type="auto"/>
            <w:tcBorders>
              <w:top w:val="nil"/>
              <w:left w:val="nil"/>
              <w:bottom w:val="single" w:sz="4" w:space="0" w:color="auto"/>
              <w:right w:val="single" w:sz="4" w:space="0" w:color="auto"/>
            </w:tcBorders>
            <w:noWrap/>
            <w:vAlign w:val="bottom"/>
            <w:hideMark/>
          </w:tcPr>
          <w:p w14:paraId="5E7B90C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0.4562**</w:t>
            </w:r>
          </w:p>
        </w:tc>
        <w:tc>
          <w:tcPr>
            <w:tcW w:w="0" w:type="auto"/>
            <w:tcBorders>
              <w:top w:val="nil"/>
              <w:left w:val="nil"/>
              <w:bottom w:val="single" w:sz="4" w:space="0" w:color="auto"/>
              <w:right w:val="single" w:sz="4" w:space="0" w:color="auto"/>
            </w:tcBorders>
            <w:noWrap/>
            <w:vAlign w:val="bottom"/>
            <w:hideMark/>
          </w:tcPr>
          <w:p w14:paraId="456E36B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-0.0855</w:t>
            </w:r>
          </w:p>
        </w:tc>
        <w:tc>
          <w:tcPr>
            <w:tcW w:w="0" w:type="auto"/>
            <w:tcBorders>
              <w:top w:val="nil"/>
              <w:left w:val="nil"/>
              <w:bottom w:val="single" w:sz="4" w:space="0" w:color="auto"/>
              <w:right w:val="single" w:sz="4" w:space="0" w:color="auto"/>
            </w:tcBorders>
            <w:noWrap/>
            <w:vAlign w:val="bottom"/>
            <w:hideMark/>
          </w:tcPr>
          <w:p w14:paraId="303650E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0.3255**</w:t>
            </w:r>
          </w:p>
        </w:tc>
        <w:tc>
          <w:tcPr>
            <w:tcW w:w="0" w:type="auto"/>
            <w:tcBorders>
              <w:top w:val="nil"/>
              <w:left w:val="nil"/>
              <w:bottom w:val="single" w:sz="4" w:space="0" w:color="auto"/>
              <w:right w:val="single" w:sz="4" w:space="0" w:color="auto"/>
            </w:tcBorders>
            <w:noWrap/>
            <w:vAlign w:val="bottom"/>
            <w:hideMark/>
          </w:tcPr>
          <w:p w14:paraId="2ECA141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1970B6D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422B70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2D3B95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F79405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9A6941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68AFBB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CE73D0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7E1DDD9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5ACA907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0BCED77"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2930904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DM</w:t>
            </w:r>
          </w:p>
        </w:tc>
        <w:tc>
          <w:tcPr>
            <w:tcW w:w="0" w:type="auto"/>
            <w:tcBorders>
              <w:top w:val="nil"/>
              <w:left w:val="nil"/>
              <w:bottom w:val="single" w:sz="4" w:space="0" w:color="auto"/>
              <w:right w:val="single" w:sz="4" w:space="0" w:color="auto"/>
            </w:tcBorders>
            <w:noWrap/>
            <w:vAlign w:val="bottom"/>
            <w:hideMark/>
          </w:tcPr>
          <w:p w14:paraId="471C3D4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0.1401</w:t>
            </w:r>
          </w:p>
        </w:tc>
        <w:tc>
          <w:tcPr>
            <w:tcW w:w="0" w:type="auto"/>
            <w:tcBorders>
              <w:top w:val="nil"/>
              <w:left w:val="nil"/>
              <w:bottom w:val="single" w:sz="4" w:space="0" w:color="auto"/>
              <w:right w:val="single" w:sz="4" w:space="0" w:color="auto"/>
            </w:tcBorders>
            <w:noWrap/>
            <w:vAlign w:val="bottom"/>
            <w:hideMark/>
          </w:tcPr>
          <w:p w14:paraId="216790D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0.0471</w:t>
            </w:r>
          </w:p>
        </w:tc>
        <w:tc>
          <w:tcPr>
            <w:tcW w:w="0" w:type="auto"/>
            <w:tcBorders>
              <w:top w:val="nil"/>
              <w:left w:val="nil"/>
              <w:bottom w:val="single" w:sz="4" w:space="0" w:color="auto"/>
              <w:right w:val="single" w:sz="4" w:space="0" w:color="auto"/>
            </w:tcBorders>
            <w:noWrap/>
            <w:vAlign w:val="bottom"/>
            <w:hideMark/>
          </w:tcPr>
          <w:p w14:paraId="1D2BEC2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-0.0340</w:t>
            </w:r>
          </w:p>
        </w:tc>
        <w:tc>
          <w:tcPr>
            <w:tcW w:w="0" w:type="auto"/>
            <w:tcBorders>
              <w:top w:val="nil"/>
              <w:left w:val="nil"/>
              <w:bottom w:val="single" w:sz="4" w:space="0" w:color="auto"/>
              <w:right w:val="single" w:sz="4" w:space="0" w:color="auto"/>
            </w:tcBorders>
            <w:noWrap/>
            <w:vAlign w:val="bottom"/>
            <w:hideMark/>
          </w:tcPr>
          <w:p w14:paraId="390F9DE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-0.1248</w:t>
            </w:r>
          </w:p>
        </w:tc>
        <w:tc>
          <w:tcPr>
            <w:tcW w:w="0" w:type="auto"/>
            <w:tcBorders>
              <w:top w:val="nil"/>
              <w:left w:val="nil"/>
              <w:bottom w:val="single" w:sz="4" w:space="0" w:color="auto"/>
              <w:right w:val="single" w:sz="4" w:space="0" w:color="auto"/>
            </w:tcBorders>
            <w:noWrap/>
            <w:vAlign w:val="bottom"/>
            <w:hideMark/>
          </w:tcPr>
          <w:p w14:paraId="2728E1C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0.0418</w:t>
            </w:r>
          </w:p>
        </w:tc>
        <w:tc>
          <w:tcPr>
            <w:tcW w:w="0" w:type="auto"/>
            <w:tcBorders>
              <w:top w:val="nil"/>
              <w:left w:val="nil"/>
              <w:bottom w:val="single" w:sz="4" w:space="0" w:color="auto"/>
              <w:right w:val="single" w:sz="4" w:space="0" w:color="auto"/>
            </w:tcBorders>
            <w:noWrap/>
            <w:vAlign w:val="bottom"/>
            <w:hideMark/>
          </w:tcPr>
          <w:p w14:paraId="6669B69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0.1105</w:t>
            </w:r>
          </w:p>
        </w:tc>
        <w:tc>
          <w:tcPr>
            <w:tcW w:w="0" w:type="auto"/>
            <w:tcBorders>
              <w:top w:val="nil"/>
              <w:left w:val="nil"/>
              <w:bottom w:val="single" w:sz="4" w:space="0" w:color="auto"/>
              <w:right w:val="single" w:sz="4" w:space="0" w:color="auto"/>
            </w:tcBorders>
            <w:noWrap/>
            <w:vAlign w:val="bottom"/>
            <w:hideMark/>
          </w:tcPr>
          <w:p w14:paraId="008E233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-0.1185</w:t>
            </w:r>
          </w:p>
        </w:tc>
        <w:tc>
          <w:tcPr>
            <w:tcW w:w="0" w:type="auto"/>
            <w:tcBorders>
              <w:top w:val="nil"/>
              <w:left w:val="nil"/>
              <w:bottom w:val="single" w:sz="4" w:space="0" w:color="auto"/>
              <w:right w:val="single" w:sz="4" w:space="0" w:color="auto"/>
            </w:tcBorders>
            <w:noWrap/>
            <w:vAlign w:val="bottom"/>
            <w:hideMark/>
          </w:tcPr>
          <w:p w14:paraId="67E9811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-0.3051**</w:t>
            </w:r>
          </w:p>
        </w:tc>
        <w:tc>
          <w:tcPr>
            <w:tcW w:w="0" w:type="auto"/>
            <w:tcBorders>
              <w:top w:val="nil"/>
              <w:left w:val="nil"/>
              <w:bottom w:val="single" w:sz="4" w:space="0" w:color="auto"/>
              <w:right w:val="single" w:sz="4" w:space="0" w:color="auto"/>
            </w:tcBorders>
            <w:noWrap/>
            <w:vAlign w:val="bottom"/>
            <w:hideMark/>
          </w:tcPr>
          <w:p w14:paraId="040B461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3F8C149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BFF3FA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A3985C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BCD8E8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7E211E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6D5DFF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45FD520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2241C8B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1E765CF"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7AEECCC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CW</w:t>
            </w:r>
          </w:p>
        </w:tc>
        <w:tc>
          <w:tcPr>
            <w:tcW w:w="0" w:type="auto"/>
            <w:tcBorders>
              <w:top w:val="nil"/>
              <w:left w:val="nil"/>
              <w:bottom w:val="single" w:sz="4" w:space="0" w:color="auto"/>
              <w:right w:val="single" w:sz="4" w:space="0" w:color="auto"/>
            </w:tcBorders>
            <w:noWrap/>
            <w:vAlign w:val="bottom"/>
            <w:hideMark/>
          </w:tcPr>
          <w:p w14:paraId="3633441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-0.0450</w:t>
            </w:r>
          </w:p>
        </w:tc>
        <w:tc>
          <w:tcPr>
            <w:tcW w:w="0" w:type="auto"/>
            <w:tcBorders>
              <w:top w:val="nil"/>
              <w:left w:val="nil"/>
              <w:bottom w:val="single" w:sz="4" w:space="0" w:color="auto"/>
              <w:right w:val="single" w:sz="4" w:space="0" w:color="auto"/>
            </w:tcBorders>
            <w:noWrap/>
            <w:vAlign w:val="bottom"/>
            <w:hideMark/>
          </w:tcPr>
          <w:p w14:paraId="67C6FC3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0.1198</w:t>
            </w:r>
          </w:p>
        </w:tc>
        <w:tc>
          <w:tcPr>
            <w:tcW w:w="0" w:type="auto"/>
            <w:tcBorders>
              <w:top w:val="nil"/>
              <w:left w:val="nil"/>
              <w:bottom w:val="single" w:sz="4" w:space="0" w:color="auto"/>
              <w:right w:val="single" w:sz="4" w:space="0" w:color="auto"/>
            </w:tcBorders>
            <w:noWrap/>
            <w:vAlign w:val="bottom"/>
            <w:hideMark/>
          </w:tcPr>
          <w:p w14:paraId="57C5D09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0.2907**</w:t>
            </w:r>
          </w:p>
        </w:tc>
        <w:tc>
          <w:tcPr>
            <w:tcW w:w="0" w:type="auto"/>
            <w:tcBorders>
              <w:top w:val="nil"/>
              <w:left w:val="nil"/>
              <w:bottom w:val="single" w:sz="4" w:space="0" w:color="auto"/>
              <w:right w:val="single" w:sz="4" w:space="0" w:color="auto"/>
            </w:tcBorders>
            <w:noWrap/>
            <w:vAlign w:val="bottom"/>
            <w:hideMark/>
          </w:tcPr>
          <w:p w14:paraId="5AE04D8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-0.1122</w:t>
            </w:r>
          </w:p>
        </w:tc>
        <w:tc>
          <w:tcPr>
            <w:tcW w:w="0" w:type="auto"/>
            <w:tcBorders>
              <w:top w:val="nil"/>
              <w:left w:val="nil"/>
              <w:bottom w:val="single" w:sz="4" w:space="0" w:color="auto"/>
              <w:right w:val="single" w:sz="4" w:space="0" w:color="auto"/>
            </w:tcBorders>
            <w:noWrap/>
            <w:vAlign w:val="bottom"/>
            <w:hideMark/>
          </w:tcPr>
          <w:p w14:paraId="6A0B2CF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-0.2565</w:t>
            </w:r>
          </w:p>
        </w:tc>
        <w:tc>
          <w:tcPr>
            <w:tcW w:w="0" w:type="auto"/>
            <w:tcBorders>
              <w:top w:val="nil"/>
              <w:left w:val="nil"/>
              <w:bottom w:val="single" w:sz="4" w:space="0" w:color="auto"/>
              <w:right w:val="single" w:sz="4" w:space="0" w:color="auto"/>
            </w:tcBorders>
            <w:noWrap/>
            <w:vAlign w:val="bottom"/>
            <w:hideMark/>
          </w:tcPr>
          <w:p w14:paraId="49C9531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0.2559</w:t>
            </w:r>
          </w:p>
        </w:tc>
        <w:tc>
          <w:tcPr>
            <w:tcW w:w="0" w:type="auto"/>
            <w:tcBorders>
              <w:top w:val="nil"/>
              <w:left w:val="nil"/>
              <w:bottom w:val="single" w:sz="4" w:space="0" w:color="auto"/>
              <w:right w:val="single" w:sz="4" w:space="0" w:color="auto"/>
            </w:tcBorders>
            <w:noWrap/>
            <w:vAlign w:val="bottom"/>
            <w:hideMark/>
          </w:tcPr>
          <w:p w14:paraId="4B85F5F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0.0692</w:t>
            </w:r>
          </w:p>
        </w:tc>
        <w:tc>
          <w:tcPr>
            <w:tcW w:w="0" w:type="auto"/>
            <w:tcBorders>
              <w:top w:val="nil"/>
              <w:left w:val="nil"/>
              <w:bottom w:val="single" w:sz="4" w:space="0" w:color="auto"/>
              <w:right w:val="single" w:sz="4" w:space="0" w:color="auto"/>
            </w:tcBorders>
            <w:noWrap/>
            <w:vAlign w:val="bottom"/>
            <w:hideMark/>
          </w:tcPr>
          <w:p w14:paraId="6D39152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0.2154**</w:t>
            </w:r>
          </w:p>
        </w:tc>
        <w:tc>
          <w:tcPr>
            <w:tcW w:w="0" w:type="auto"/>
            <w:tcBorders>
              <w:top w:val="nil"/>
              <w:left w:val="nil"/>
              <w:bottom w:val="single" w:sz="4" w:space="0" w:color="auto"/>
              <w:right w:val="single" w:sz="4" w:space="0" w:color="auto"/>
            </w:tcBorders>
            <w:noWrap/>
            <w:vAlign w:val="bottom"/>
            <w:hideMark/>
          </w:tcPr>
          <w:p w14:paraId="41EDB45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0.0231</w:t>
            </w:r>
          </w:p>
        </w:tc>
        <w:tc>
          <w:tcPr>
            <w:tcW w:w="0" w:type="auto"/>
            <w:tcBorders>
              <w:top w:val="nil"/>
              <w:left w:val="nil"/>
              <w:bottom w:val="single" w:sz="4" w:space="0" w:color="auto"/>
              <w:right w:val="single" w:sz="4" w:space="0" w:color="auto"/>
            </w:tcBorders>
            <w:noWrap/>
            <w:vAlign w:val="bottom"/>
            <w:hideMark/>
          </w:tcPr>
          <w:p w14:paraId="572C3D8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5742432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41735D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978561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88A741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29351E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28B98DF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71890DE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42D89211"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153978A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SI</w:t>
            </w:r>
          </w:p>
        </w:tc>
        <w:tc>
          <w:tcPr>
            <w:tcW w:w="0" w:type="auto"/>
            <w:tcBorders>
              <w:top w:val="nil"/>
              <w:left w:val="nil"/>
              <w:bottom w:val="single" w:sz="4" w:space="0" w:color="auto"/>
              <w:right w:val="single" w:sz="4" w:space="0" w:color="auto"/>
            </w:tcBorders>
            <w:noWrap/>
            <w:vAlign w:val="bottom"/>
            <w:hideMark/>
          </w:tcPr>
          <w:p w14:paraId="58D6C9A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-0.0478</w:t>
            </w:r>
          </w:p>
        </w:tc>
        <w:tc>
          <w:tcPr>
            <w:tcW w:w="0" w:type="auto"/>
            <w:tcBorders>
              <w:top w:val="nil"/>
              <w:left w:val="nil"/>
              <w:bottom w:val="single" w:sz="4" w:space="0" w:color="auto"/>
              <w:right w:val="single" w:sz="4" w:space="0" w:color="auto"/>
            </w:tcBorders>
            <w:noWrap/>
            <w:vAlign w:val="bottom"/>
            <w:hideMark/>
          </w:tcPr>
          <w:p w14:paraId="4302F8D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-0.1106</w:t>
            </w:r>
          </w:p>
        </w:tc>
        <w:tc>
          <w:tcPr>
            <w:tcW w:w="0" w:type="auto"/>
            <w:tcBorders>
              <w:top w:val="nil"/>
              <w:left w:val="nil"/>
              <w:bottom w:val="single" w:sz="4" w:space="0" w:color="auto"/>
              <w:right w:val="single" w:sz="4" w:space="0" w:color="auto"/>
            </w:tcBorders>
            <w:noWrap/>
            <w:vAlign w:val="bottom"/>
            <w:hideMark/>
          </w:tcPr>
          <w:p w14:paraId="64111C8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-0.0532</w:t>
            </w:r>
          </w:p>
        </w:tc>
        <w:tc>
          <w:tcPr>
            <w:tcW w:w="0" w:type="auto"/>
            <w:tcBorders>
              <w:top w:val="nil"/>
              <w:left w:val="nil"/>
              <w:bottom w:val="single" w:sz="4" w:space="0" w:color="auto"/>
              <w:right w:val="single" w:sz="4" w:space="0" w:color="auto"/>
            </w:tcBorders>
            <w:noWrap/>
            <w:vAlign w:val="bottom"/>
            <w:hideMark/>
          </w:tcPr>
          <w:p w14:paraId="7F8071B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0.4518**</w:t>
            </w:r>
          </w:p>
        </w:tc>
        <w:tc>
          <w:tcPr>
            <w:tcW w:w="0" w:type="auto"/>
            <w:tcBorders>
              <w:top w:val="nil"/>
              <w:left w:val="nil"/>
              <w:bottom w:val="single" w:sz="4" w:space="0" w:color="auto"/>
              <w:right w:val="single" w:sz="4" w:space="0" w:color="auto"/>
            </w:tcBorders>
            <w:noWrap/>
            <w:vAlign w:val="bottom"/>
            <w:hideMark/>
          </w:tcPr>
          <w:p w14:paraId="7D981B7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-0.0948</w:t>
            </w:r>
          </w:p>
        </w:tc>
        <w:tc>
          <w:tcPr>
            <w:tcW w:w="0" w:type="auto"/>
            <w:tcBorders>
              <w:top w:val="nil"/>
              <w:left w:val="nil"/>
              <w:bottom w:val="single" w:sz="4" w:space="0" w:color="auto"/>
              <w:right w:val="single" w:sz="4" w:space="0" w:color="auto"/>
            </w:tcBorders>
            <w:noWrap/>
            <w:vAlign w:val="bottom"/>
            <w:hideMark/>
          </w:tcPr>
          <w:p w14:paraId="4F62092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0.1015</w:t>
            </w:r>
          </w:p>
        </w:tc>
        <w:tc>
          <w:tcPr>
            <w:tcW w:w="0" w:type="auto"/>
            <w:tcBorders>
              <w:top w:val="nil"/>
              <w:left w:val="nil"/>
              <w:bottom w:val="single" w:sz="4" w:space="0" w:color="auto"/>
              <w:right w:val="single" w:sz="4" w:space="0" w:color="auto"/>
            </w:tcBorders>
            <w:noWrap/>
            <w:vAlign w:val="bottom"/>
            <w:hideMark/>
          </w:tcPr>
          <w:p w14:paraId="7F07140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-0.1050</w:t>
            </w:r>
          </w:p>
        </w:tc>
        <w:tc>
          <w:tcPr>
            <w:tcW w:w="0" w:type="auto"/>
            <w:tcBorders>
              <w:top w:val="nil"/>
              <w:left w:val="nil"/>
              <w:bottom w:val="single" w:sz="4" w:space="0" w:color="auto"/>
              <w:right w:val="single" w:sz="4" w:space="0" w:color="auto"/>
            </w:tcBorders>
            <w:noWrap/>
            <w:vAlign w:val="bottom"/>
            <w:hideMark/>
          </w:tcPr>
          <w:p w14:paraId="4D986D7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0.4554**</w:t>
            </w:r>
          </w:p>
        </w:tc>
        <w:tc>
          <w:tcPr>
            <w:tcW w:w="0" w:type="auto"/>
            <w:tcBorders>
              <w:top w:val="nil"/>
              <w:left w:val="nil"/>
              <w:bottom w:val="single" w:sz="4" w:space="0" w:color="auto"/>
              <w:right w:val="single" w:sz="4" w:space="0" w:color="auto"/>
            </w:tcBorders>
            <w:noWrap/>
            <w:vAlign w:val="bottom"/>
            <w:hideMark/>
          </w:tcPr>
          <w:p w14:paraId="6BAB6FA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0.3384</w:t>
            </w:r>
          </w:p>
        </w:tc>
        <w:tc>
          <w:tcPr>
            <w:tcW w:w="0" w:type="auto"/>
            <w:tcBorders>
              <w:top w:val="nil"/>
              <w:left w:val="nil"/>
              <w:bottom w:val="single" w:sz="4" w:space="0" w:color="auto"/>
              <w:right w:val="single" w:sz="4" w:space="0" w:color="auto"/>
            </w:tcBorders>
            <w:noWrap/>
            <w:vAlign w:val="bottom"/>
            <w:hideMark/>
          </w:tcPr>
          <w:p w14:paraId="2AE821B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-0.2355**</w:t>
            </w:r>
          </w:p>
        </w:tc>
        <w:tc>
          <w:tcPr>
            <w:tcW w:w="0" w:type="auto"/>
            <w:tcBorders>
              <w:top w:val="nil"/>
              <w:left w:val="nil"/>
              <w:bottom w:val="single" w:sz="4" w:space="0" w:color="auto"/>
              <w:right w:val="single" w:sz="4" w:space="0" w:color="auto"/>
            </w:tcBorders>
            <w:noWrap/>
            <w:vAlign w:val="bottom"/>
            <w:hideMark/>
          </w:tcPr>
          <w:p w14:paraId="2661D8E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12CBAA1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A49958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3F9BC4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EB8A2A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0C4560C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5C9E601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401E8DD3"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096875D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HI</w:t>
            </w:r>
          </w:p>
        </w:tc>
        <w:tc>
          <w:tcPr>
            <w:tcW w:w="0" w:type="auto"/>
            <w:tcBorders>
              <w:top w:val="nil"/>
              <w:left w:val="nil"/>
              <w:bottom w:val="single" w:sz="4" w:space="0" w:color="auto"/>
              <w:right w:val="single" w:sz="4" w:space="0" w:color="auto"/>
            </w:tcBorders>
            <w:noWrap/>
            <w:vAlign w:val="bottom"/>
            <w:hideMark/>
          </w:tcPr>
          <w:p w14:paraId="077E510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-0.0019</w:t>
            </w:r>
          </w:p>
        </w:tc>
        <w:tc>
          <w:tcPr>
            <w:tcW w:w="0" w:type="auto"/>
            <w:tcBorders>
              <w:top w:val="nil"/>
              <w:left w:val="nil"/>
              <w:bottom w:val="single" w:sz="4" w:space="0" w:color="auto"/>
              <w:right w:val="single" w:sz="4" w:space="0" w:color="auto"/>
            </w:tcBorders>
            <w:noWrap/>
            <w:vAlign w:val="bottom"/>
            <w:hideMark/>
          </w:tcPr>
          <w:p w14:paraId="13F7B77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-0.1132</w:t>
            </w:r>
          </w:p>
        </w:tc>
        <w:tc>
          <w:tcPr>
            <w:tcW w:w="0" w:type="auto"/>
            <w:tcBorders>
              <w:top w:val="nil"/>
              <w:left w:val="nil"/>
              <w:bottom w:val="single" w:sz="4" w:space="0" w:color="auto"/>
              <w:right w:val="single" w:sz="4" w:space="0" w:color="auto"/>
            </w:tcBorders>
            <w:noWrap/>
            <w:vAlign w:val="bottom"/>
            <w:hideMark/>
          </w:tcPr>
          <w:p w14:paraId="2146FB7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0.0174</w:t>
            </w:r>
          </w:p>
        </w:tc>
        <w:tc>
          <w:tcPr>
            <w:tcW w:w="0" w:type="auto"/>
            <w:tcBorders>
              <w:top w:val="nil"/>
              <w:left w:val="nil"/>
              <w:bottom w:val="single" w:sz="4" w:space="0" w:color="auto"/>
              <w:right w:val="single" w:sz="4" w:space="0" w:color="auto"/>
            </w:tcBorders>
            <w:noWrap/>
            <w:vAlign w:val="bottom"/>
            <w:hideMark/>
          </w:tcPr>
          <w:p w14:paraId="3B2AFCB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0.0871</w:t>
            </w:r>
          </w:p>
        </w:tc>
        <w:tc>
          <w:tcPr>
            <w:tcW w:w="0" w:type="auto"/>
            <w:tcBorders>
              <w:top w:val="nil"/>
              <w:left w:val="nil"/>
              <w:bottom w:val="single" w:sz="4" w:space="0" w:color="auto"/>
              <w:right w:val="single" w:sz="4" w:space="0" w:color="auto"/>
            </w:tcBorders>
            <w:noWrap/>
            <w:vAlign w:val="bottom"/>
            <w:hideMark/>
          </w:tcPr>
          <w:p w14:paraId="7B2EFB6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0.1258</w:t>
            </w:r>
          </w:p>
        </w:tc>
        <w:tc>
          <w:tcPr>
            <w:tcW w:w="0" w:type="auto"/>
            <w:tcBorders>
              <w:top w:val="nil"/>
              <w:left w:val="nil"/>
              <w:bottom w:val="single" w:sz="4" w:space="0" w:color="auto"/>
              <w:right w:val="single" w:sz="4" w:space="0" w:color="auto"/>
            </w:tcBorders>
            <w:noWrap/>
            <w:vAlign w:val="bottom"/>
            <w:hideMark/>
          </w:tcPr>
          <w:p w14:paraId="546FC4A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0.0476</w:t>
            </w:r>
          </w:p>
        </w:tc>
        <w:tc>
          <w:tcPr>
            <w:tcW w:w="0" w:type="auto"/>
            <w:tcBorders>
              <w:top w:val="nil"/>
              <w:left w:val="nil"/>
              <w:bottom w:val="single" w:sz="4" w:space="0" w:color="auto"/>
              <w:right w:val="single" w:sz="4" w:space="0" w:color="auto"/>
            </w:tcBorders>
            <w:noWrap/>
            <w:vAlign w:val="bottom"/>
            <w:hideMark/>
          </w:tcPr>
          <w:p w14:paraId="5ED949C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0.1130</w:t>
            </w:r>
          </w:p>
        </w:tc>
        <w:tc>
          <w:tcPr>
            <w:tcW w:w="0" w:type="auto"/>
            <w:tcBorders>
              <w:top w:val="nil"/>
              <w:left w:val="nil"/>
              <w:bottom w:val="single" w:sz="4" w:space="0" w:color="auto"/>
              <w:right w:val="single" w:sz="4" w:space="0" w:color="auto"/>
            </w:tcBorders>
            <w:noWrap/>
            <w:vAlign w:val="bottom"/>
            <w:hideMark/>
          </w:tcPr>
          <w:p w14:paraId="50F17B0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-0.2900</w:t>
            </w:r>
          </w:p>
        </w:tc>
        <w:tc>
          <w:tcPr>
            <w:tcW w:w="0" w:type="auto"/>
            <w:tcBorders>
              <w:top w:val="nil"/>
              <w:left w:val="nil"/>
              <w:bottom w:val="single" w:sz="4" w:space="0" w:color="auto"/>
              <w:right w:val="single" w:sz="4" w:space="0" w:color="auto"/>
            </w:tcBorders>
            <w:noWrap/>
            <w:vAlign w:val="bottom"/>
            <w:hideMark/>
          </w:tcPr>
          <w:p w14:paraId="5B0A1D9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0.0673</w:t>
            </w:r>
          </w:p>
        </w:tc>
        <w:tc>
          <w:tcPr>
            <w:tcW w:w="0" w:type="auto"/>
            <w:tcBorders>
              <w:top w:val="nil"/>
              <w:left w:val="nil"/>
              <w:bottom w:val="single" w:sz="4" w:space="0" w:color="auto"/>
              <w:right w:val="single" w:sz="4" w:space="0" w:color="auto"/>
            </w:tcBorders>
            <w:noWrap/>
            <w:vAlign w:val="bottom"/>
            <w:hideMark/>
          </w:tcPr>
          <w:p w14:paraId="2E1E772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0.2828**</w:t>
            </w:r>
          </w:p>
        </w:tc>
        <w:tc>
          <w:tcPr>
            <w:tcW w:w="0" w:type="auto"/>
            <w:tcBorders>
              <w:top w:val="nil"/>
              <w:left w:val="nil"/>
              <w:bottom w:val="single" w:sz="4" w:space="0" w:color="auto"/>
              <w:right w:val="single" w:sz="4" w:space="0" w:color="auto"/>
            </w:tcBorders>
            <w:noWrap/>
            <w:vAlign w:val="bottom"/>
            <w:hideMark/>
          </w:tcPr>
          <w:p w14:paraId="61CE2E0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0.2885**</w:t>
            </w:r>
          </w:p>
        </w:tc>
        <w:tc>
          <w:tcPr>
            <w:tcW w:w="0" w:type="auto"/>
            <w:tcBorders>
              <w:top w:val="nil"/>
              <w:left w:val="nil"/>
              <w:bottom w:val="single" w:sz="4" w:space="0" w:color="auto"/>
              <w:right w:val="single" w:sz="4" w:space="0" w:color="auto"/>
            </w:tcBorders>
            <w:noWrap/>
            <w:vAlign w:val="bottom"/>
            <w:hideMark/>
          </w:tcPr>
          <w:p w14:paraId="3DC9472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6DBB268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FC25CA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E68D79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3724B2A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15E6538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6B2CEAD"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6F33AB3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NSC</w:t>
            </w:r>
          </w:p>
        </w:tc>
        <w:tc>
          <w:tcPr>
            <w:tcW w:w="0" w:type="auto"/>
            <w:tcBorders>
              <w:top w:val="nil"/>
              <w:left w:val="nil"/>
              <w:bottom w:val="single" w:sz="4" w:space="0" w:color="auto"/>
              <w:right w:val="single" w:sz="4" w:space="0" w:color="auto"/>
            </w:tcBorders>
            <w:noWrap/>
            <w:vAlign w:val="bottom"/>
            <w:hideMark/>
          </w:tcPr>
          <w:p w14:paraId="2C3B8B4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0.0770</w:t>
            </w:r>
          </w:p>
        </w:tc>
        <w:tc>
          <w:tcPr>
            <w:tcW w:w="0" w:type="auto"/>
            <w:tcBorders>
              <w:top w:val="nil"/>
              <w:left w:val="nil"/>
              <w:bottom w:val="single" w:sz="4" w:space="0" w:color="auto"/>
              <w:right w:val="single" w:sz="4" w:space="0" w:color="auto"/>
            </w:tcBorders>
            <w:noWrap/>
            <w:vAlign w:val="bottom"/>
            <w:hideMark/>
          </w:tcPr>
          <w:p w14:paraId="035C302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0.0954</w:t>
            </w:r>
          </w:p>
        </w:tc>
        <w:tc>
          <w:tcPr>
            <w:tcW w:w="0" w:type="auto"/>
            <w:tcBorders>
              <w:top w:val="nil"/>
              <w:left w:val="nil"/>
              <w:bottom w:val="single" w:sz="4" w:space="0" w:color="auto"/>
              <w:right w:val="single" w:sz="4" w:space="0" w:color="auto"/>
            </w:tcBorders>
            <w:noWrap/>
            <w:vAlign w:val="bottom"/>
            <w:hideMark/>
          </w:tcPr>
          <w:p w14:paraId="02AF91C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0.1992**</w:t>
            </w:r>
          </w:p>
        </w:tc>
        <w:tc>
          <w:tcPr>
            <w:tcW w:w="0" w:type="auto"/>
            <w:tcBorders>
              <w:top w:val="nil"/>
              <w:left w:val="nil"/>
              <w:bottom w:val="single" w:sz="4" w:space="0" w:color="auto"/>
              <w:right w:val="single" w:sz="4" w:space="0" w:color="auto"/>
            </w:tcBorders>
            <w:noWrap/>
            <w:vAlign w:val="bottom"/>
            <w:hideMark/>
          </w:tcPr>
          <w:p w14:paraId="2478115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0.0967</w:t>
            </w:r>
          </w:p>
        </w:tc>
        <w:tc>
          <w:tcPr>
            <w:tcW w:w="0" w:type="auto"/>
            <w:tcBorders>
              <w:top w:val="nil"/>
              <w:left w:val="nil"/>
              <w:bottom w:val="single" w:sz="4" w:space="0" w:color="auto"/>
              <w:right w:val="single" w:sz="4" w:space="0" w:color="auto"/>
            </w:tcBorders>
            <w:noWrap/>
            <w:vAlign w:val="bottom"/>
            <w:hideMark/>
          </w:tcPr>
          <w:p w14:paraId="2D3E7AE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0.0354</w:t>
            </w:r>
          </w:p>
        </w:tc>
        <w:tc>
          <w:tcPr>
            <w:tcW w:w="0" w:type="auto"/>
            <w:tcBorders>
              <w:top w:val="nil"/>
              <w:left w:val="nil"/>
              <w:bottom w:val="single" w:sz="4" w:space="0" w:color="auto"/>
              <w:right w:val="single" w:sz="4" w:space="0" w:color="auto"/>
            </w:tcBorders>
            <w:noWrap/>
            <w:vAlign w:val="bottom"/>
            <w:hideMark/>
          </w:tcPr>
          <w:p w14:paraId="50FE765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-0.0587</w:t>
            </w:r>
          </w:p>
        </w:tc>
        <w:tc>
          <w:tcPr>
            <w:tcW w:w="0" w:type="auto"/>
            <w:tcBorders>
              <w:top w:val="nil"/>
              <w:left w:val="nil"/>
              <w:bottom w:val="single" w:sz="4" w:space="0" w:color="auto"/>
              <w:right w:val="single" w:sz="4" w:space="0" w:color="auto"/>
            </w:tcBorders>
            <w:noWrap/>
            <w:vAlign w:val="bottom"/>
            <w:hideMark/>
          </w:tcPr>
          <w:p w14:paraId="4D0DDF4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0.2423**</w:t>
            </w:r>
          </w:p>
        </w:tc>
        <w:tc>
          <w:tcPr>
            <w:tcW w:w="0" w:type="auto"/>
            <w:tcBorders>
              <w:top w:val="nil"/>
              <w:left w:val="nil"/>
              <w:bottom w:val="single" w:sz="4" w:space="0" w:color="auto"/>
              <w:right w:val="single" w:sz="4" w:space="0" w:color="auto"/>
            </w:tcBorders>
            <w:noWrap/>
            <w:vAlign w:val="bottom"/>
            <w:hideMark/>
          </w:tcPr>
          <w:p w14:paraId="283CCA6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0.2365**</w:t>
            </w:r>
          </w:p>
        </w:tc>
        <w:tc>
          <w:tcPr>
            <w:tcW w:w="0" w:type="auto"/>
            <w:tcBorders>
              <w:top w:val="nil"/>
              <w:left w:val="nil"/>
              <w:bottom w:val="single" w:sz="4" w:space="0" w:color="auto"/>
              <w:right w:val="single" w:sz="4" w:space="0" w:color="auto"/>
            </w:tcBorders>
            <w:noWrap/>
            <w:vAlign w:val="bottom"/>
            <w:hideMark/>
          </w:tcPr>
          <w:p w14:paraId="3F2D3F5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-0.0654</w:t>
            </w:r>
          </w:p>
        </w:tc>
        <w:tc>
          <w:tcPr>
            <w:tcW w:w="0" w:type="auto"/>
            <w:tcBorders>
              <w:top w:val="nil"/>
              <w:left w:val="nil"/>
              <w:bottom w:val="single" w:sz="4" w:space="0" w:color="auto"/>
              <w:right w:val="single" w:sz="4" w:space="0" w:color="auto"/>
            </w:tcBorders>
            <w:noWrap/>
            <w:vAlign w:val="bottom"/>
            <w:hideMark/>
          </w:tcPr>
          <w:p w14:paraId="45E48EE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0.0964</w:t>
            </w:r>
          </w:p>
        </w:tc>
        <w:tc>
          <w:tcPr>
            <w:tcW w:w="0" w:type="auto"/>
            <w:tcBorders>
              <w:top w:val="nil"/>
              <w:left w:val="nil"/>
              <w:bottom w:val="single" w:sz="4" w:space="0" w:color="auto"/>
              <w:right w:val="single" w:sz="4" w:space="0" w:color="auto"/>
            </w:tcBorders>
            <w:noWrap/>
            <w:vAlign w:val="bottom"/>
            <w:hideMark/>
          </w:tcPr>
          <w:p w14:paraId="6C4A1B2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-0.0928</w:t>
            </w:r>
          </w:p>
        </w:tc>
        <w:tc>
          <w:tcPr>
            <w:tcW w:w="0" w:type="auto"/>
            <w:tcBorders>
              <w:top w:val="nil"/>
              <w:left w:val="nil"/>
              <w:bottom w:val="single" w:sz="4" w:space="0" w:color="auto"/>
              <w:right w:val="single" w:sz="4" w:space="0" w:color="auto"/>
            </w:tcBorders>
            <w:noWrap/>
            <w:vAlign w:val="bottom"/>
            <w:hideMark/>
          </w:tcPr>
          <w:p w14:paraId="71FFFFE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-0.0390</w:t>
            </w:r>
          </w:p>
        </w:tc>
        <w:tc>
          <w:tcPr>
            <w:tcW w:w="0" w:type="auto"/>
            <w:tcBorders>
              <w:top w:val="nil"/>
              <w:left w:val="nil"/>
              <w:bottom w:val="single" w:sz="4" w:space="0" w:color="auto"/>
              <w:right w:val="single" w:sz="4" w:space="0" w:color="auto"/>
            </w:tcBorders>
            <w:noWrap/>
            <w:vAlign w:val="bottom"/>
            <w:hideMark/>
          </w:tcPr>
          <w:p w14:paraId="05093A3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4E0B9FE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F02632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09A2507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32F4DC4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78C6961"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44AFC8F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SP</w:t>
            </w:r>
          </w:p>
        </w:tc>
        <w:tc>
          <w:tcPr>
            <w:tcW w:w="0" w:type="auto"/>
            <w:tcBorders>
              <w:top w:val="nil"/>
              <w:left w:val="nil"/>
              <w:bottom w:val="single" w:sz="4" w:space="0" w:color="auto"/>
              <w:right w:val="single" w:sz="4" w:space="0" w:color="auto"/>
            </w:tcBorders>
            <w:noWrap/>
            <w:vAlign w:val="bottom"/>
            <w:hideMark/>
          </w:tcPr>
          <w:p w14:paraId="26BDB15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-0.2084**</w:t>
            </w:r>
          </w:p>
        </w:tc>
        <w:tc>
          <w:tcPr>
            <w:tcW w:w="0" w:type="auto"/>
            <w:tcBorders>
              <w:top w:val="nil"/>
              <w:left w:val="nil"/>
              <w:bottom w:val="single" w:sz="4" w:space="0" w:color="auto"/>
              <w:right w:val="single" w:sz="4" w:space="0" w:color="auto"/>
            </w:tcBorders>
            <w:noWrap/>
            <w:vAlign w:val="bottom"/>
            <w:hideMark/>
          </w:tcPr>
          <w:p w14:paraId="5648B82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-0.2221</w:t>
            </w:r>
          </w:p>
        </w:tc>
        <w:tc>
          <w:tcPr>
            <w:tcW w:w="0" w:type="auto"/>
            <w:tcBorders>
              <w:top w:val="nil"/>
              <w:left w:val="nil"/>
              <w:bottom w:val="single" w:sz="4" w:space="0" w:color="auto"/>
              <w:right w:val="single" w:sz="4" w:space="0" w:color="auto"/>
            </w:tcBorders>
            <w:noWrap/>
            <w:vAlign w:val="bottom"/>
            <w:hideMark/>
          </w:tcPr>
          <w:p w14:paraId="3ECEC6A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0.0665</w:t>
            </w:r>
          </w:p>
        </w:tc>
        <w:tc>
          <w:tcPr>
            <w:tcW w:w="0" w:type="auto"/>
            <w:tcBorders>
              <w:top w:val="nil"/>
              <w:left w:val="nil"/>
              <w:bottom w:val="single" w:sz="4" w:space="0" w:color="auto"/>
              <w:right w:val="single" w:sz="4" w:space="0" w:color="auto"/>
            </w:tcBorders>
            <w:noWrap/>
            <w:vAlign w:val="bottom"/>
            <w:hideMark/>
          </w:tcPr>
          <w:p w14:paraId="1DA7DDD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-0.2404</w:t>
            </w:r>
          </w:p>
        </w:tc>
        <w:tc>
          <w:tcPr>
            <w:tcW w:w="0" w:type="auto"/>
            <w:tcBorders>
              <w:top w:val="nil"/>
              <w:left w:val="nil"/>
              <w:bottom w:val="single" w:sz="4" w:space="0" w:color="auto"/>
              <w:right w:val="single" w:sz="4" w:space="0" w:color="auto"/>
            </w:tcBorders>
            <w:noWrap/>
            <w:vAlign w:val="bottom"/>
            <w:hideMark/>
          </w:tcPr>
          <w:p w14:paraId="4BF7686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-0.2906</w:t>
            </w:r>
          </w:p>
        </w:tc>
        <w:tc>
          <w:tcPr>
            <w:tcW w:w="0" w:type="auto"/>
            <w:tcBorders>
              <w:top w:val="nil"/>
              <w:left w:val="nil"/>
              <w:bottom w:val="single" w:sz="4" w:space="0" w:color="auto"/>
              <w:right w:val="single" w:sz="4" w:space="0" w:color="auto"/>
            </w:tcBorders>
            <w:noWrap/>
            <w:vAlign w:val="bottom"/>
            <w:hideMark/>
          </w:tcPr>
          <w:p w14:paraId="6D6C768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0.0353</w:t>
            </w:r>
          </w:p>
        </w:tc>
        <w:tc>
          <w:tcPr>
            <w:tcW w:w="0" w:type="auto"/>
            <w:tcBorders>
              <w:top w:val="nil"/>
              <w:left w:val="nil"/>
              <w:bottom w:val="single" w:sz="4" w:space="0" w:color="auto"/>
              <w:right w:val="single" w:sz="4" w:space="0" w:color="auto"/>
            </w:tcBorders>
            <w:noWrap/>
            <w:vAlign w:val="bottom"/>
            <w:hideMark/>
          </w:tcPr>
          <w:p w14:paraId="750C0DB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0.2233**</w:t>
            </w:r>
          </w:p>
        </w:tc>
        <w:tc>
          <w:tcPr>
            <w:tcW w:w="0" w:type="auto"/>
            <w:tcBorders>
              <w:top w:val="nil"/>
              <w:left w:val="nil"/>
              <w:bottom w:val="single" w:sz="4" w:space="0" w:color="auto"/>
              <w:right w:val="single" w:sz="4" w:space="0" w:color="auto"/>
            </w:tcBorders>
            <w:noWrap/>
            <w:vAlign w:val="bottom"/>
            <w:hideMark/>
          </w:tcPr>
          <w:p w14:paraId="6A76AB8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0.6765**</w:t>
            </w:r>
          </w:p>
        </w:tc>
        <w:tc>
          <w:tcPr>
            <w:tcW w:w="0" w:type="auto"/>
            <w:tcBorders>
              <w:top w:val="nil"/>
              <w:left w:val="nil"/>
              <w:bottom w:val="single" w:sz="4" w:space="0" w:color="auto"/>
              <w:right w:val="single" w:sz="4" w:space="0" w:color="auto"/>
            </w:tcBorders>
            <w:noWrap/>
            <w:vAlign w:val="bottom"/>
            <w:hideMark/>
          </w:tcPr>
          <w:p w14:paraId="65A00F1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0.1991</w:t>
            </w:r>
          </w:p>
        </w:tc>
        <w:tc>
          <w:tcPr>
            <w:tcW w:w="0" w:type="auto"/>
            <w:tcBorders>
              <w:top w:val="nil"/>
              <w:left w:val="nil"/>
              <w:bottom w:val="single" w:sz="4" w:space="0" w:color="auto"/>
              <w:right w:val="single" w:sz="4" w:space="0" w:color="auto"/>
            </w:tcBorders>
            <w:noWrap/>
            <w:vAlign w:val="bottom"/>
            <w:hideMark/>
          </w:tcPr>
          <w:p w14:paraId="4870FC5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0.2160</w:t>
            </w:r>
          </w:p>
        </w:tc>
        <w:tc>
          <w:tcPr>
            <w:tcW w:w="0" w:type="auto"/>
            <w:tcBorders>
              <w:top w:val="nil"/>
              <w:left w:val="nil"/>
              <w:bottom w:val="single" w:sz="4" w:space="0" w:color="auto"/>
              <w:right w:val="single" w:sz="4" w:space="0" w:color="auto"/>
            </w:tcBorders>
            <w:noWrap/>
            <w:vAlign w:val="bottom"/>
            <w:hideMark/>
          </w:tcPr>
          <w:p w14:paraId="318E6F6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0.3122**</w:t>
            </w:r>
          </w:p>
        </w:tc>
        <w:tc>
          <w:tcPr>
            <w:tcW w:w="0" w:type="auto"/>
            <w:tcBorders>
              <w:top w:val="nil"/>
              <w:left w:val="nil"/>
              <w:bottom w:val="single" w:sz="4" w:space="0" w:color="auto"/>
              <w:right w:val="single" w:sz="4" w:space="0" w:color="auto"/>
            </w:tcBorders>
            <w:noWrap/>
            <w:vAlign w:val="bottom"/>
            <w:hideMark/>
          </w:tcPr>
          <w:p w14:paraId="4054804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0.2317**</w:t>
            </w:r>
          </w:p>
        </w:tc>
        <w:tc>
          <w:tcPr>
            <w:tcW w:w="0" w:type="auto"/>
            <w:tcBorders>
              <w:top w:val="nil"/>
              <w:left w:val="nil"/>
              <w:bottom w:val="single" w:sz="4" w:space="0" w:color="auto"/>
              <w:right w:val="single" w:sz="4" w:space="0" w:color="auto"/>
            </w:tcBorders>
            <w:noWrap/>
            <w:vAlign w:val="bottom"/>
            <w:hideMark/>
          </w:tcPr>
          <w:p w14:paraId="04CB31E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0.2221**</w:t>
            </w:r>
          </w:p>
        </w:tc>
        <w:tc>
          <w:tcPr>
            <w:tcW w:w="0" w:type="auto"/>
            <w:tcBorders>
              <w:top w:val="nil"/>
              <w:left w:val="nil"/>
              <w:bottom w:val="single" w:sz="4" w:space="0" w:color="auto"/>
              <w:right w:val="single" w:sz="4" w:space="0" w:color="auto"/>
            </w:tcBorders>
            <w:noWrap/>
            <w:vAlign w:val="bottom"/>
            <w:hideMark/>
          </w:tcPr>
          <w:p w14:paraId="0245AD7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461CFD4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612CA1F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084DB10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90EBB5D"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50B364E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PC</w:t>
            </w:r>
          </w:p>
        </w:tc>
        <w:tc>
          <w:tcPr>
            <w:tcW w:w="0" w:type="auto"/>
            <w:tcBorders>
              <w:top w:val="nil"/>
              <w:left w:val="nil"/>
              <w:bottom w:val="single" w:sz="4" w:space="0" w:color="auto"/>
              <w:right w:val="single" w:sz="4" w:space="0" w:color="auto"/>
            </w:tcBorders>
            <w:noWrap/>
            <w:vAlign w:val="bottom"/>
            <w:hideMark/>
          </w:tcPr>
          <w:p w14:paraId="0D34159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-0.1397</w:t>
            </w:r>
          </w:p>
        </w:tc>
        <w:tc>
          <w:tcPr>
            <w:tcW w:w="0" w:type="auto"/>
            <w:tcBorders>
              <w:top w:val="nil"/>
              <w:left w:val="nil"/>
              <w:bottom w:val="single" w:sz="4" w:space="0" w:color="auto"/>
              <w:right w:val="single" w:sz="4" w:space="0" w:color="auto"/>
            </w:tcBorders>
            <w:noWrap/>
            <w:vAlign w:val="bottom"/>
            <w:hideMark/>
          </w:tcPr>
          <w:p w14:paraId="222D29D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-0.2526**</w:t>
            </w:r>
          </w:p>
        </w:tc>
        <w:tc>
          <w:tcPr>
            <w:tcW w:w="0" w:type="auto"/>
            <w:tcBorders>
              <w:top w:val="nil"/>
              <w:left w:val="nil"/>
              <w:bottom w:val="single" w:sz="4" w:space="0" w:color="auto"/>
              <w:right w:val="single" w:sz="4" w:space="0" w:color="auto"/>
            </w:tcBorders>
            <w:noWrap/>
            <w:vAlign w:val="bottom"/>
            <w:hideMark/>
          </w:tcPr>
          <w:p w14:paraId="39AB94E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-0.1504</w:t>
            </w:r>
          </w:p>
        </w:tc>
        <w:tc>
          <w:tcPr>
            <w:tcW w:w="0" w:type="auto"/>
            <w:tcBorders>
              <w:top w:val="nil"/>
              <w:left w:val="nil"/>
              <w:bottom w:val="single" w:sz="4" w:space="0" w:color="auto"/>
              <w:right w:val="single" w:sz="4" w:space="0" w:color="auto"/>
            </w:tcBorders>
            <w:noWrap/>
            <w:vAlign w:val="bottom"/>
            <w:hideMark/>
          </w:tcPr>
          <w:p w14:paraId="067BE2F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0.2235**</w:t>
            </w:r>
          </w:p>
        </w:tc>
        <w:tc>
          <w:tcPr>
            <w:tcW w:w="0" w:type="auto"/>
            <w:tcBorders>
              <w:top w:val="nil"/>
              <w:left w:val="nil"/>
              <w:bottom w:val="single" w:sz="4" w:space="0" w:color="auto"/>
              <w:right w:val="single" w:sz="4" w:space="0" w:color="auto"/>
            </w:tcBorders>
            <w:noWrap/>
            <w:vAlign w:val="bottom"/>
            <w:hideMark/>
          </w:tcPr>
          <w:p w14:paraId="59BF0C6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0.0096</w:t>
            </w:r>
          </w:p>
        </w:tc>
        <w:tc>
          <w:tcPr>
            <w:tcW w:w="0" w:type="auto"/>
            <w:tcBorders>
              <w:top w:val="nil"/>
              <w:left w:val="nil"/>
              <w:bottom w:val="single" w:sz="4" w:space="0" w:color="auto"/>
              <w:right w:val="single" w:sz="4" w:space="0" w:color="auto"/>
            </w:tcBorders>
            <w:noWrap/>
            <w:vAlign w:val="bottom"/>
            <w:hideMark/>
          </w:tcPr>
          <w:p w14:paraId="114B89C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-0.0949</w:t>
            </w:r>
          </w:p>
        </w:tc>
        <w:tc>
          <w:tcPr>
            <w:tcW w:w="0" w:type="auto"/>
            <w:tcBorders>
              <w:top w:val="nil"/>
              <w:left w:val="nil"/>
              <w:bottom w:val="single" w:sz="4" w:space="0" w:color="auto"/>
              <w:right w:val="single" w:sz="4" w:space="0" w:color="auto"/>
            </w:tcBorders>
            <w:noWrap/>
            <w:vAlign w:val="bottom"/>
            <w:hideMark/>
          </w:tcPr>
          <w:p w14:paraId="19F0B61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0.3088**</w:t>
            </w:r>
          </w:p>
        </w:tc>
        <w:tc>
          <w:tcPr>
            <w:tcW w:w="0" w:type="auto"/>
            <w:tcBorders>
              <w:top w:val="nil"/>
              <w:left w:val="nil"/>
              <w:bottom w:val="single" w:sz="4" w:space="0" w:color="auto"/>
              <w:right w:val="single" w:sz="4" w:space="0" w:color="auto"/>
            </w:tcBorders>
            <w:noWrap/>
            <w:vAlign w:val="bottom"/>
            <w:hideMark/>
          </w:tcPr>
          <w:p w14:paraId="428739D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0.0529</w:t>
            </w:r>
          </w:p>
        </w:tc>
        <w:tc>
          <w:tcPr>
            <w:tcW w:w="0" w:type="auto"/>
            <w:tcBorders>
              <w:top w:val="nil"/>
              <w:left w:val="nil"/>
              <w:bottom w:val="single" w:sz="4" w:space="0" w:color="auto"/>
              <w:right w:val="single" w:sz="4" w:space="0" w:color="auto"/>
            </w:tcBorders>
            <w:noWrap/>
            <w:vAlign w:val="bottom"/>
            <w:hideMark/>
          </w:tcPr>
          <w:p w14:paraId="58C20B7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-0.2071</w:t>
            </w:r>
          </w:p>
        </w:tc>
        <w:tc>
          <w:tcPr>
            <w:tcW w:w="0" w:type="auto"/>
            <w:tcBorders>
              <w:top w:val="nil"/>
              <w:left w:val="nil"/>
              <w:bottom w:val="single" w:sz="4" w:space="0" w:color="auto"/>
              <w:right w:val="single" w:sz="4" w:space="0" w:color="auto"/>
            </w:tcBorders>
            <w:noWrap/>
            <w:vAlign w:val="bottom"/>
            <w:hideMark/>
          </w:tcPr>
          <w:p w14:paraId="273F072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-0.3600</w:t>
            </w:r>
          </w:p>
        </w:tc>
        <w:tc>
          <w:tcPr>
            <w:tcW w:w="0" w:type="auto"/>
            <w:tcBorders>
              <w:top w:val="nil"/>
              <w:left w:val="nil"/>
              <w:bottom w:val="single" w:sz="4" w:space="0" w:color="auto"/>
              <w:right w:val="single" w:sz="4" w:space="0" w:color="auto"/>
            </w:tcBorders>
            <w:noWrap/>
            <w:vAlign w:val="bottom"/>
            <w:hideMark/>
          </w:tcPr>
          <w:p w14:paraId="3802807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-0.1881</w:t>
            </w:r>
          </w:p>
        </w:tc>
        <w:tc>
          <w:tcPr>
            <w:tcW w:w="0" w:type="auto"/>
            <w:tcBorders>
              <w:top w:val="nil"/>
              <w:left w:val="nil"/>
              <w:bottom w:val="single" w:sz="4" w:space="0" w:color="auto"/>
              <w:right w:val="single" w:sz="4" w:space="0" w:color="auto"/>
            </w:tcBorders>
            <w:noWrap/>
            <w:vAlign w:val="bottom"/>
            <w:hideMark/>
          </w:tcPr>
          <w:p w14:paraId="5306530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-0.0878</w:t>
            </w:r>
          </w:p>
        </w:tc>
        <w:tc>
          <w:tcPr>
            <w:tcW w:w="0" w:type="auto"/>
            <w:tcBorders>
              <w:top w:val="nil"/>
              <w:left w:val="nil"/>
              <w:bottom w:val="single" w:sz="4" w:space="0" w:color="auto"/>
              <w:right w:val="single" w:sz="4" w:space="0" w:color="auto"/>
            </w:tcBorders>
            <w:noWrap/>
            <w:vAlign w:val="bottom"/>
            <w:hideMark/>
          </w:tcPr>
          <w:p w14:paraId="34AB330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0.2715**</w:t>
            </w:r>
          </w:p>
        </w:tc>
        <w:tc>
          <w:tcPr>
            <w:tcW w:w="0" w:type="auto"/>
            <w:tcBorders>
              <w:top w:val="nil"/>
              <w:left w:val="nil"/>
              <w:bottom w:val="single" w:sz="4" w:space="0" w:color="auto"/>
              <w:right w:val="single" w:sz="4" w:space="0" w:color="auto"/>
            </w:tcBorders>
            <w:noWrap/>
            <w:vAlign w:val="bottom"/>
            <w:hideMark/>
          </w:tcPr>
          <w:p w14:paraId="26D1F32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-0.2972**</w:t>
            </w:r>
          </w:p>
        </w:tc>
        <w:tc>
          <w:tcPr>
            <w:tcW w:w="0" w:type="auto"/>
            <w:tcBorders>
              <w:top w:val="nil"/>
              <w:left w:val="nil"/>
              <w:bottom w:val="single" w:sz="4" w:space="0" w:color="auto"/>
              <w:right w:val="single" w:sz="4" w:space="0" w:color="auto"/>
            </w:tcBorders>
            <w:noWrap/>
            <w:vAlign w:val="bottom"/>
            <w:hideMark/>
          </w:tcPr>
          <w:p w14:paraId="5F69136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32" w:type="dxa"/>
            <w:tcBorders>
              <w:top w:val="nil"/>
              <w:left w:val="nil"/>
              <w:bottom w:val="single" w:sz="4" w:space="0" w:color="auto"/>
              <w:right w:val="single" w:sz="4" w:space="0" w:color="auto"/>
            </w:tcBorders>
            <w:noWrap/>
            <w:vAlign w:val="bottom"/>
            <w:hideMark/>
          </w:tcPr>
          <w:p w14:paraId="5D1B1FA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749A287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FCB9DD9"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2536B4BB"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CC</w:t>
            </w:r>
          </w:p>
        </w:tc>
        <w:tc>
          <w:tcPr>
            <w:tcW w:w="0" w:type="auto"/>
            <w:tcBorders>
              <w:top w:val="nil"/>
              <w:left w:val="nil"/>
              <w:bottom w:val="single" w:sz="4" w:space="0" w:color="auto"/>
              <w:right w:val="single" w:sz="4" w:space="0" w:color="auto"/>
            </w:tcBorders>
            <w:noWrap/>
            <w:vAlign w:val="bottom"/>
            <w:hideMark/>
          </w:tcPr>
          <w:p w14:paraId="3EC02A8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-0.1532</w:t>
            </w:r>
          </w:p>
        </w:tc>
        <w:tc>
          <w:tcPr>
            <w:tcW w:w="0" w:type="auto"/>
            <w:tcBorders>
              <w:top w:val="nil"/>
              <w:left w:val="nil"/>
              <w:bottom w:val="single" w:sz="4" w:space="0" w:color="auto"/>
              <w:right w:val="single" w:sz="4" w:space="0" w:color="auto"/>
            </w:tcBorders>
            <w:noWrap/>
            <w:vAlign w:val="bottom"/>
            <w:hideMark/>
          </w:tcPr>
          <w:p w14:paraId="6D2C202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-0.0007</w:t>
            </w:r>
          </w:p>
        </w:tc>
        <w:tc>
          <w:tcPr>
            <w:tcW w:w="0" w:type="auto"/>
            <w:tcBorders>
              <w:top w:val="nil"/>
              <w:left w:val="nil"/>
              <w:bottom w:val="single" w:sz="4" w:space="0" w:color="auto"/>
              <w:right w:val="single" w:sz="4" w:space="0" w:color="auto"/>
            </w:tcBorders>
            <w:noWrap/>
            <w:vAlign w:val="bottom"/>
            <w:hideMark/>
          </w:tcPr>
          <w:p w14:paraId="50DB8C2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0.0792</w:t>
            </w:r>
          </w:p>
        </w:tc>
        <w:tc>
          <w:tcPr>
            <w:tcW w:w="0" w:type="auto"/>
            <w:tcBorders>
              <w:top w:val="nil"/>
              <w:left w:val="nil"/>
              <w:bottom w:val="single" w:sz="4" w:space="0" w:color="auto"/>
              <w:right w:val="single" w:sz="4" w:space="0" w:color="auto"/>
            </w:tcBorders>
            <w:noWrap/>
            <w:vAlign w:val="bottom"/>
            <w:hideMark/>
          </w:tcPr>
          <w:p w14:paraId="119DAA23"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-0.2145</w:t>
            </w:r>
          </w:p>
        </w:tc>
        <w:tc>
          <w:tcPr>
            <w:tcW w:w="0" w:type="auto"/>
            <w:tcBorders>
              <w:top w:val="nil"/>
              <w:left w:val="nil"/>
              <w:bottom w:val="single" w:sz="4" w:space="0" w:color="auto"/>
              <w:right w:val="single" w:sz="4" w:space="0" w:color="auto"/>
            </w:tcBorders>
            <w:noWrap/>
            <w:vAlign w:val="bottom"/>
            <w:hideMark/>
          </w:tcPr>
          <w:p w14:paraId="6894C9F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-0.1231</w:t>
            </w:r>
          </w:p>
        </w:tc>
        <w:tc>
          <w:tcPr>
            <w:tcW w:w="0" w:type="auto"/>
            <w:tcBorders>
              <w:top w:val="nil"/>
              <w:left w:val="nil"/>
              <w:bottom w:val="single" w:sz="4" w:space="0" w:color="auto"/>
              <w:right w:val="single" w:sz="4" w:space="0" w:color="auto"/>
            </w:tcBorders>
            <w:noWrap/>
            <w:vAlign w:val="bottom"/>
            <w:hideMark/>
          </w:tcPr>
          <w:p w14:paraId="2F1607D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0.1134</w:t>
            </w:r>
          </w:p>
        </w:tc>
        <w:tc>
          <w:tcPr>
            <w:tcW w:w="0" w:type="auto"/>
            <w:tcBorders>
              <w:top w:val="nil"/>
              <w:left w:val="nil"/>
              <w:bottom w:val="single" w:sz="4" w:space="0" w:color="auto"/>
              <w:right w:val="single" w:sz="4" w:space="0" w:color="auto"/>
            </w:tcBorders>
            <w:noWrap/>
            <w:vAlign w:val="bottom"/>
            <w:hideMark/>
          </w:tcPr>
          <w:p w14:paraId="7B37928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0.1586</w:t>
            </w:r>
          </w:p>
        </w:tc>
        <w:tc>
          <w:tcPr>
            <w:tcW w:w="0" w:type="auto"/>
            <w:tcBorders>
              <w:top w:val="nil"/>
              <w:left w:val="nil"/>
              <w:bottom w:val="single" w:sz="4" w:space="0" w:color="auto"/>
              <w:right w:val="single" w:sz="4" w:space="0" w:color="auto"/>
            </w:tcBorders>
            <w:noWrap/>
            <w:vAlign w:val="bottom"/>
            <w:hideMark/>
          </w:tcPr>
          <w:p w14:paraId="1DFD339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-0.0706</w:t>
            </w:r>
          </w:p>
        </w:tc>
        <w:tc>
          <w:tcPr>
            <w:tcW w:w="0" w:type="auto"/>
            <w:tcBorders>
              <w:top w:val="nil"/>
              <w:left w:val="nil"/>
              <w:bottom w:val="single" w:sz="4" w:space="0" w:color="auto"/>
              <w:right w:val="single" w:sz="4" w:space="0" w:color="auto"/>
            </w:tcBorders>
            <w:noWrap/>
            <w:vAlign w:val="bottom"/>
            <w:hideMark/>
          </w:tcPr>
          <w:p w14:paraId="15AFF22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0.2046</w:t>
            </w:r>
          </w:p>
        </w:tc>
        <w:tc>
          <w:tcPr>
            <w:tcW w:w="0" w:type="auto"/>
            <w:tcBorders>
              <w:top w:val="nil"/>
              <w:left w:val="nil"/>
              <w:bottom w:val="single" w:sz="4" w:space="0" w:color="auto"/>
              <w:right w:val="single" w:sz="4" w:space="0" w:color="auto"/>
            </w:tcBorders>
            <w:noWrap/>
            <w:vAlign w:val="bottom"/>
            <w:hideMark/>
          </w:tcPr>
          <w:p w14:paraId="19E9B00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0.1145</w:t>
            </w:r>
          </w:p>
        </w:tc>
        <w:tc>
          <w:tcPr>
            <w:tcW w:w="0" w:type="auto"/>
            <w:tcBorders>
              <w:top w:val="nil"/>
              <w:left w:val="nil"/>
              <w:bottom w:val="single" w:sz="4" w:space="0" w:color="auto"/>
              <w:right w:val="single" w:sz="4" w:space="0" w:color="auto"/>
            </w:tcBorders>
            <w:noWrap/>
            <w:vAlign w:val="bottom"/>
            <w:hideMark/>
          </w:tcPr>
          <w:p w14:paraId="351247DF"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0.2394**</w:t>
            </w:r>
          </w:p>
        </w:tc>
        <w:tc>
          <w:tcPr>
            <w:tcW w:w="0" w:type="auto"/>
            <w:tcBorders>
              <w:top w:val="nil"/>
              <w:left w:val="nil"/>
              <w:bottom w:val="single" w:sz="4" w:space="0" w:color="auto"/>
              <w:right w:val="single" w:sz="4" w:space="0" w:color="auto"/>
            </w:tcBorders>
            <w:noWrap/>
            <w:vAlign w:val="bottom"/>
            <w:hideMark/>
          </w:tcPr>
          <w:p w14:paraId="195BF54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0.0334</w:t>
            </w:r>
          </w:p>
        </w:tc>
        <w:tc>
          <w:tcPr>
            <w:tcW w:w="0" w:type="auto"/>
            <w:tcBorders>
              <w:top w:val="nil"/>
              <w:left w:val="nil"/>
              <w:bottom w:val="single" w:sz="4" w:space="0" w:color="auto"/>
              <w:right w:val="single" w:sz="4" w:space="0" w:color="auto"/>
            </w:tcBorders>
            <w:noWrap/>
            <w:vAlign w:val="bottom"/>
            <w:hideMark/>
          </w:tcPr>
          <w:p w14:paraId="77DC7DC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0.2952**</w:t>
            </w:r>
          </w:p>
        </w:tc>
        <w:tc>
          <w:tcPr>
            <w:tcW w:w="0" w:type="auto"/>
            <w:tcBorders>
              <w:top w:val="nil"/>
              <w:left w:val="nil"/>
              <w:bottom w:val="single" w:sz="4" w:space="0" w:color="auto"/>
              <w:right w:val="single" w:sz="4" w:space="0" w:color="auto"/>
            </w:tcBorders>
            <w:noWrap/>
            <w:vAlign w:val="bottom"/>
            <w:hideMark/>
          </w:tcPr>
          <w:p w14:paraId="60D219D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-0.1001</w:t>
            </w:r>
          </w:p>
        </w:tc>
        <w:tc>
          <w:tcPr>
            <w:tcW w:w="0" w:type="auto"/>
            <w:tcBorders>
              <w:top w:val="nil"/>
              <w:left w:val="nil"/>
              <w:bottom w:val="single" w:sz="4" w:space="0" w:color="auto"/>
              <w:right w:val="single" w:sz="4" w:space="0" w:color="auto"/>
            </w:tcBorders>
            <w:noWrap/>
            <w:vAlign w:val="bottom"/>
            <w:hideMark/>
          </w:tcPr>
          <w:p w14:paraId="7736A30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-0.0882</w:t>
            </w:r>
          </w:p>
        </w:tc>
        <w:tc>
          <w:tcPr>
            <w:tcW w:w="332" w:type="dxa"/>
            <w:tcBorders>
              <w:top w:val="nil"/>
              <w:left w:val="nil"/>
              <w:bottom w:val="single" w:sz="4" w:space="0" w:color="auto"/>
              <w:right w:val="single" w:sz="4" w:space="0" w:color="auto"/>
            </w:tcBorders>
            <w:noWrap/>
            <w:vAlign w:val="bottom"/>
            <w:hideMark/>
          </w:tcPr>
          <w:p w14:paraId="06190D6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656" w:type="dxa"/>
            <w:tcBorders>
              <w:top w:val="nil"/>
              <w:left w:val="nil"/>
              <w:bottom w:val="single" w:sz="4" w:space="0" w:color="auto"/>
              <w:right w:val="single" w:sz="4" w:space="0" w:color="auto"/>
            </w:tcBorders>
            <w:noWrap/>
            <w:vAlign w:val="bottom"/>
            <w:hideMark/>
          </w:tcPr>
          <w:p w14:paraId="0A24C5F9"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A346D61" w14:textId="77777777" w:rsidTr="00597745">
        <w:trPr>
          <w:trHeight w:val="290"/>
        </w:trPr>
        <w:tc>
          <w:tcPr>
            <w:tcW w:w="0" w:type="auto"/>
            <w:tcBorders>
              <w:top w:val="nil"/>
              <w:left w:val="single" w:sz="4" w:space="0" w:color="auto"/>
              <w:bottom w:val="single" w:sz="4" w:space="0" w:color="auto"/>
              <w:right w:val="single" w:sz="4" w:space="0" w:color="auto"/>
            </w:tcBorders>
            <w:noWrap/>
            <w:vAlign w:val="bottom"/>
            <w:hideMark/>
          </w:tcPr>
          <w:p w14:paraId="0173771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SYP</w:t>
            </w:r>
          </w:p>
        </w:tc>
        <w:tc>
          <w:tcPr>
            <w:tcW w:w="0" w:type="auto"/>
            <w:tcBorders>
              <w:top w:val="nil"/>
              <w:left w:val="nil"/>
              <w:bottom w:val="single" w:sz="4" w:space="0" w:color="auto"/>
              <w:right w:val="single" w:sz="4" w:space="0" w:color="auto"/>
            </w:tcBorders>
            <w:noWrap/>
            <w:vAlign w:val="bottom"/>
            <w:hideMark/>
          </w:tcPr>
          <w:p w14:paraId="45AD288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0.4304**</w:t>
            </w:r>
          </w:p>
        </w:tc>
        <w:tc>
          <w:tcPr>
            <w:tcW w:w="0" w:type="auto"/>
            <w:tcBorders>
              <w:top w:val="nil"/>
              <w:left w:val="nil"/>
              <w:bottom w:val="single" w:sz="4" w:space="0" w:color="auto"/>
              <w:right w:val="single" w:sz="4" w:space="0" w:color="auto"/>
            </w:tcBorders>
            <w:noWrap/>
            <w:vAlign w:val="bottom"/>
            <w:hideMark/>
          </w:tcPr>
          <w:p w14:paraId="1EF82467"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0.0833</w:t>
            </w:r>
          </w:p>
        </w:tc>
        <w:tc>
          <w:tcPr>
            <w:tcW w:w="0" w:type="auto"/>
            <w:tcBorders>
              <w:top w:val="nil"/>
              <w:left w:val="nil"/>
              <w:bottom w:val="single" w:sz="4" w:space="0" w:color="auto"/>
              <w:right w:val="single" w:sz="4" w:space="0" w:color="auto"/>
            </w:tcBorders>
            <w:noWrap/>
            <w:vAlign w:val="bottom"/>
            <w:hideMark/>
          </w:tcPr>
          <w:p w14:paraId="30993732"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0.0263</w:t>
            </w:r>
          </w:p>
        </w:tc>
        <w:tc>
          <w:tcPr>
            <w:tcW w:w="0" w:type="auto"/>
            <w:tcBorders>
              <w:top w:val="nil"/>
              <w:left w:val="nil"/>
              <w:bottom w:val="single" w:sz="4" w:space="0" w:color="auto"/>
              <w:right w:val="single" w:sz="4" w:space="0" w:color="auto"/>
            </w:tcBorders>
            <w:noWrap/>
            <w:vAlign w:val="bottom"/>
            <w:hideMark/>
          </w:tcPr>
          <w:p w14:paraId="00E7405A"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-0.0800</w:t>
            </w:r>
          </w:p>
        </w:tc>
        <w:tc>
          <w:tcPr>
            <w:tcW w:w="0" w:type="auto"/>
            <w:tcBorders>
              <w:top w:val="nil"/>
              <w:left w:val="nil"/>
              <w:bottom w:val="single" w:sz="4" w:space="0" w:color="auto"/>
              <w:right w:val="single" w:sz="4" w:space="0" w:color="auto"/>
            </w:tcBorders>
            <w:noWrap/>
            <w:vAlign w:val="bottom"/>
            <w:hideMark/>
          </w:tcPr>
          <w:p w14:paraId="429C5F3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0.2627</w:t>
            </w:r>
          </w:p>
        </w:tc>
        <w:tc>
          <w:tcPr>
            <w:tcW w:w="0" w:type="auto"/>
            <w:tcBorders>
              <w:top w:val="nil"/>
              <w:left w:val="nil"/>
              <w:bottom w:val="single" w:sz="4" w:space="0" w:color="auto"/>
              <w:right w:val="single" w:sz="4" w:space="0" w:color="auto"/>
            </w:tcBorders>
            <w:noWrap/>
            <w:vAlign w:val="bottom"/>
            <w:hideMark/>
          </w:tcPr>
          <w:p w14:paraId="03FE76E4"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0.2009</w:t>
            </w:r>
          </w:p>
        </w:tc>
        <w:tc>
          <w:tcPr>
            <w:tcW w:w="0" w:type="auto"/>
            <w:tcBorders>
              <w:top w:val="nil"/>
              <w:left w:val="nil"/>
              <w:bottom w:val="single" w:sz="4" w:space="0" w:color="auto"/>
              <w:right w:val="single" w:sz="4" w:space="0" w:color="auto"/>
            </w:tcBorders>
            <w:noWrap/>
            <w:vAlign w:val="bottom"/>
            <w:hideMark/>
          </w:tcPr>
          <w:p w14:paraId="5423AB9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0.4696**</w:t>
            </w:r>
          </w:p>
        </w:tc>
        <w:tc>
          <w:tcPr>
            <w:tcW w:w="0" w:type="auto"/>
            <w:tcBorders>
              <w:top w:val="nil"/>
              <w:left w:val="nil"/>
              <w:bottom w:val="single" w:sz="4" w:space="0" w:color="auto"/>
              <w:right w:val="single" w:sz="4" w:space="0" w:color="auto"/>
            </w:tcBorders>
            <w:noWrap/>
            <w:vAlign w:val="bottom"/>
            <w:hideMark/>
          </w:tcPr>
          <w:p w14:paraId="777ACAD8"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0.6532**</w:t>
            </w:r>
          </w:p>
        </w:tc>
        <w:tc>
          <w:tcPr>
            <w:tcW w:w="0" w:type="auto"/>
            <w:tcBorders>
              <w:top w:val="nil"/>
              <w:left w:val="nil"/>
              <w:bottom w:val="single" w:sz="4" w:space="0" w:color="auto"/>
              <w:right w:val="single" w:sz="4" w:space="0" w:color="auto"/>
            </w:tcBorders>
            <w:noWrap/>
            <w:vAlign w:val="bottom"/>
            <w:hideMark/>
          </w:tcPr>
          <w:p w14:paraId="3CC4BE8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0.3486</w:t>
            </w:r>
          </w:p>
        </w:tc>
        <w:tc>
          <w:tcPr>
            <w:tcW w:w="0" w:type="auto"/>
            <w:tcBorders>
              <w:top w:val="nil"/>
              <w:left w:val="nil"/>
              <w:bottom w:val="single" w:sz="4" w:space="0" w:color="auto"/>
              <w:right w:val="single" w:sz="4" w:space="0" w:color="auto"/>
            </w:tcBorders>
            <w:noWrap/>
            <w:vAlign w:val="bottom"/>
            <w:hideMark/>
          </w:tcPr>
          <w:p w14:paraId="62CCFC0E"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0.5215**</w:t>
            </w:r>
          </w:p>
        </w:tc>
        <w:tc>
          <w:tcPr>
            <w:tcW w:w="0" w:type="auto"/>
            <w:tcBorders>
              <w:top w:val="nil"/>
              <w:left w:val="nil"/>
              <w:bottom w:val="single" w:sz="4" w:space="0" w:color="auto"/>
              <w:right w:val="single" w:sz="4" w:space="0" w:color="auto"/>
            </w:tcBorders>
            <w:noWrap/>
            <w:vAlign w:val="bottom"/>
            <w:hideMark/>
          </w:tcPr>
          <w:p w14:paraId="6CEE90D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0.5918**</w:t>
            </w:r>
          </w:p>
        </w:tc>
        <w:tc>
          <w:tcPr>
            <w:tcW w:w="0" w:type="auto"/>
            <w:tcBorders>
              <w:top w:val="nil"/>
              <w:left w:val="nil"/>
              <w:bottom w:val="single" w:sz="4" w:space="0" w:color="auto"/>
              <w:right w:val="single" w:sz="4" w:space="0" w:color="auto"/>
            </w:tcBorders>
            <w:noWrap/>
            <w:vAlign w:val="bottom"/>
            <w:hideMark/>
          </w:tcPr>
          <w:p w14:paraId="17371CDD"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-0.3022**</w:t>
            </w:r>
          </w:p>
        </w:tc>
        <w:tc>
          <w:tcPr>
            <w:tcW w:w="0" w:type="auto"/>
            <w:tcBorders>
              <w:top w:val="nil"/>
              <w:left w:val="nil"/>
              <w:bottom w:val="single" w:sz="4" w:space="0" w:color="auto"/>
              <w:right w:val="single" w:sz="4" w:space="0" w:color="auto"/>
            </w:tcBorders>
            <w:noWrap/>
            <w:vAlign w:val="bottom"/>
            <w:hideMark/>
          </w:tcPr>
          <w:p w14:paraId="385B09E6"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0.2586**</w:t>
            </w:r>
          </w:p>
        </w:tc>
        <w:tc>
          <w:tcPr>
            <w:tcW w:w="0" w:type="auto"/>
            <w:tcBorders>
              <w:top w:val="nil"/>
              <w:left w:val="nil"/>
              <w:bottom w:val="single" w:sz="4" w:space="0" w:color="auto"/>
              <w:right w:val="single" w:sz="4" w:space="0" w:color="auto"/>
            </w:tcBorders>
            <w:noWrap/>
            <w:vAlign w:val="bottom"/>
            <w:hideMark/>
          </w:tcPr>
          <w:p w14:paraId="17979E90"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-0.0178</w:t>
            </w:r>
          </w:p>
        </w:tc>
        <w:tc>
          <w:tcPr>
            <w:tcW w:w="0" w:type="auto"/>
            <w:tcBorders>
              <w:top w:val="nil"/>
              <w:left w:val="nil"/>
              <w:bottom w:val="single" w:sz="4" w:space="0" w:color="auto"/>
              <w:right w:val="single" w:sz="4" w:space="0" w:color="auto"/>
            </w:tcBorders>
            <w:noWrap/>
            <w:vAlign w:val="bottom"/>
            <w:hideMark/>
          </w:tcPr>
          <w:p w14:paraId="2EAAC445"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0.4179**</w:t>
            </w:r>
          </w:p>
        </w:tc>
        <w:tc>
          <w:tcPr>
            <w:tcW w:w="332" w:type="dxa"/>
            <w:tcBorders>
              <w:top w:val="nil"/>
              <w:left w:val="nil"/>
              <w:bottom w:val="single" w:sz="4" w:space="0" w:color="auto"/>
              <w:right w:val="single" w:sz="4" w:space="0" w:color="auto"/>
            </w:tcBorders>
            <w:noWrap/>
            <w:vAlign w:val="bottom"/>
            <w:hideMark/>
          </w:tcPr>
          <w:p w14:paraId="68384941"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-0.0637</w:t>
            </w:r>
          </w:p>
        </w:tc>
        <w:tc>
          <w:tcPr>
            <w:tcW w:w="656" w:type="dxa"/>
            <w:tcBorders>
              <w:top w:val="nil"/>
              <w:left w:val="nil"/>
              <w:bottom w:val="single" w:sz="4" w:space="0" w:color="auto"/>
              <w:right w:val="single" w:sz="4" w:space="0" w:color="auto"/>
            </w:tcBorders>
            <w:noWrap/>
            <w:vAlign w:val="bottom"/>
            <w:hideMark/>
          </w:tcPr>
          <w:p w14:paraId="525F39AC" w14:textId="77777777" w:rsidR="00135A9F" w:rsidRPr="00B456BE" w:rsidRDefault="00135A9F" w:rsidP="00597745">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r>
    </w:tbl>
    <w:p w14:paraId="3854D950" w14:textId="77777777" w:rsidR="00135A9F" w:rsidRPr="00B456BE" w:rsidRDefault="00135A9F" w:rsidP="00135A9F">
      <w:pPr>
        <w:spacing w:after="0" w:line="480" w:lineRule="auto"/>
        <w:jc w:val="both"/>
        <w:rPr>
          <w:rFonts w:ascii="Times New Roman" w:hAnsi="Times New Roman" w:cs="Times New Roman"/>
        </w:rPr>
      </w:pPr>
    </w:p>
    <w:p w14:paraId="2A2198F2" w14:textId="77777777" w:rsidR="00135A9F" w:rsidRPr="00B456BE" w:rsidRDefault="00135A9F" w:rsidP="00135A9F">
      <w:pPr>
        <w:spacing w:after="0" w:line="480" w:lineRule="auto"/>
        <w:jc w:val="both"/>
        <w:rPr>
          <w:rFonts w:ascii="Times New Roman" w:hAnsi="Times New Roman" w:cs="Times New Roman"/>
        </w:rPr>
      </w:pPr>
    </w:p>
    <w:p w14:paraId="65F54F4F" w14:textId="77777777" w:rsidR="00135A9F" w:rsidRPr="00B456BE" w:rsidRDefault="00135A9F" w:rsidP="00135A9F">
      <w:pPr>
        <w:spacing w:after="0" w:line="480" w:lineRule="auto"/>
        <w:jc w:val="both"/>
        <w:rPr>
          <w:rFonts w:ascii="Times New Roman" w:hAnsi="Times New Roman" w:cs="Times New Roman"/>
        </w:rPr>
      </w:pPr>
    </w:p>
    <w:p w14:paraId="0EF069E9" w14:textId="77777777" w:rsidR="00135A9F" w:rsidRPr="00B456BE" w:rsidRDefault="00135A9F" w:rsidP="00135A9F">
      <w:pPr>
        <w:spacing w:after="0" w:line="480" w:lineRule="auto"/>
        <w:jc w:val="both"/>
        <w:rPr>
          <w:rFonts w:ascii="Times New Roman" w:hAnsi="Times New Roman" w:cs="Times New Roman"/>
        </w:rPr>
      </w:pPr>
    </w:p>
    <w:p w14:paraId="381BCBD0" w14:textId="77777777" w:rsidR="00135A9F" w:rsidRPr="00B456BE" w:rsidRDefault="00135A9F" w:rsidP="00135A9F">
      <w:pPr>
        <w:spacing w:after="0" w:line="480" w:lineRule="auto"/>
        <w:jc w:val="both"/>
        <w:rPr>
          <w:rFonts w:ascii="Times New Roman" w:hAnsi="Times New Roman" w:cs="Times New Roman"/>
        </w:rPr>
      </w:pPr>
    </w:p>
    <w:p w14:paraId="1D66BEEF" w14:textId="77777777" w:rsidR="00135A9F" w:rsidRPr="00B456BE" w:rsidRDefault="00135A9F" w:rsidP="00135A9F">
      <w:pPr>
        <w:spacing w:after="0" w:line="480" w:lineRule="auto"/>
        <w:jc w:val="both"/>
        <w:rPr>
          <w:rFonts w:ascii="Times New Roman" w:hAnsi="Times New Roman" w:cs="Times New Roman"/>
        </w:rPr>
      </w:pPr>
    </w:p>
    <w:p w14:paraId="09B79E89" w14:textId="77777777" w:rsidR="00135A9F" w:rsidRPr="00B456BE" w:rsidRDefault="00135A9F" w:rsidP="00135A9F">
      <w:pPr>
        <w:spacing w:after="0" w:line="480" w:lineRule="auto"/>
        <w:jc w:val="both"/>
        <w:rPr>
          <w:rFonts w:ascii="Times New Roman" w:hAnsi="Times New Roman" w:cs="Times New Roman"/>
        </w:rPr>
      </w:pPr>
      <w:r w:rsidRPr="00B456BE">
        <w:rPr>
          <w:rFonts w:ascii="Times New Roman" w:hAnsi="Times New Roman" w:cs="Times New Roman"/>
          <w:noProof/>
          <w:lang w:val="en-IN" w:eastAsia="en-IN"/>
        </w:rPr>
        <w:lastRenderedPageBreak/>
        <w:drawing>
          <wp:inline distT="0" distB="0" distL="0" distR="0" wp14:anchorId="1A163B17" wp14:editId="61E5AA69">
            <wp:extent cx="7568697" cy="4874067"/>
            <wp:effectExtent l="0" t="0" r="0" b="3175"/>
            <wp:docPr id="21291672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79307" cy="4880900"/>
                    </a:xfrm>
                    <a:prstGeom prst="rect">
                      <a:avLst/>
                    </a:prstGeom>
                    <a:noFill/>
                    <a:ln>
                      <a:noFill/>
                    </a:ln>
                  </pic:spPr>
                </pic:pic>
              </a:graphicData>
            </a:graphic>
          </wp:inline>
        </w:drawing>
      </w:r>
    </w:p>
    <w:p w14:paraId="64499ABA" w14:textId="00D39D81" w:rsidR="00135A9F" w:rsidRPr="00B456BE" w:rsidRDefault="00135A9F" w:rsidP="001C2804">
      <w:pPr>
        <w:jc w:val="center"/>
        <w:rPr>
          <w:rFonts w:ascii="Times New Roman" w:hAnsi="Times New Roman" w:cs="Times New Roman"/>
        </w:rPr>
      </w:pPr>
      <w:r w:rsidRPr="00B456BE">
        <w:rPr>
          <w:rFonts w:ascii="Times New Roman" w:hAnsi="Times New Roman" w:cs="Times New Roman"/>
          <w:b/>
          <w:bCs/>
        </w:rPr>
        <w:t xml:space="preserve">Figure </w:t>
      </w:r>
      <w:r w:rsidR="00F938AB">
        <w:rPr>
          <w:rFonts w:ascii="Times New Roman" w:hAnsi="Times New Roman" w:cs="Times New Roman"/>
          <w:b/>
          <w:bCs/>
        </w:rPr>
        <w:t>2</w:t>
      </w:r>
      <w:r w:rsidRPr="00B456BE">
        <w:rPr>
          <w:rFonts w:ascii="Times New Roman" w:hAnsi="Times New Roman" w:cs="Times New Roman"/>
          <w:b/>
          <w:bCs/>
        </w:rPr>
        <w:t xml:space="preserve">. </w:t>
      </w:r>
      <w:proofErr w:type="spellStart"/>
      <w:r w:rsidRPr="00B456BE">
        <w:rPr>
          <w:rFonts w:ascii="Times New Roman" w:hAnsi="Times New Roman" w:cs="Times New Roman"/>
          <w:b/>
          <w:bCs/>
        </w:rPr>
        <w:t>Ph</w:t>
      </w:r>
      <w:r w:rsidRPr="00B456BE">
        <w:rPr>
          <w:rFonts w:ascii="Times New Roman" w:hAnsi="Times New Roman" w:cs="Times New Roman"/>
          <w:b/>
          <w:bCs/>
          <w:lang w:val="en-IN"/>
        </w:rPr>
        <w:t>enotypic</w:t>
      </w:r>
      <w:proofErr w:type="spellEnd"/>
      <w:r w:rsidRPr="00B456BE">
        <w:rPr>
          <w:rFonts w:ascii="Times New Roman" w:hAnsi="Times New Roman" w:cs="Times New Roman"/>
          <w:b/>
          <w:bCs/>
          <w:lang w:val="en-IN"/>
        </w:rPr>
        <w:t xml:space="preserve"> correlation </w:t>
      </w:r>
      <w:proofErr w:type="spellStart"/>
      <w:r w:rsidRPr="00B456BE">
        <w:rPr>
          <w:rFonts w:ascii="Times New Roman" w:hAnsi="Times New Roman" w:cs="Times New Roman"/>
          <w:b/>
          <w:bCs/>
          <w:lang w:val="en-IN"/>
        </w:rPr>
        <w:t>heatmap</w:t>
      </w:r>
      <w:proofErr w:type="spellEnd"/>
      <w:r w:rsidRPr="00B456BE">
        <w:rPr>
          <w:rFonts w:ascii="Times New Roman" w:hAnsi="Times New Roman" w:cs="Times New Roman"/>
          <w:b/>
          <w:bCs/>
          <w:lang w:val="en-IN"/>
        </w:rPr>
        <w:t xml:space="preserve"> </w:t>
      </w:r>
      <w:ins w:id="153" w:author="Admin" w:date="2026-06-17T10:24:00Z">
        <w:r w:rsidR="002F3B4E">
          <w:rPr>
            <w:rFonts w:ascii="Times New Roman" w:hAnsi="Times New Roman" w:cs="Times New Roman"/>
            <w:b/>
            <w:bCs/>
            <w:lang w:val="en-IN"/>
          </w:rPr>
          <w:t xml:space="preserve">of the evaluated traits </w:t>
        </w:r>
      </w:ins>
      <w:r w:rsidRPr="00B456BE">
        <w:rPr>
          <w:rFonts w:ascii="Times New Roman" w:hAnsi="Times New Roman" w:cs="Times New Roman"/>
          <w:b/>
          <w:bCs/>
          <w:lang w:val="en-IN"/>
        </w:rPr>
        <w:t xml:space="preserve">in maize </w:t>
      </w:r>
      <w:del w:id="154" w:author="Admin" w:date="2026-06-17T10:24:00Z">
        <w:r w:rsidRPr="00B456BE" w:rsidDel="002F3B4E">
          <w:rPr>
            <w:rFonts w:ascii="Times New Roman" w:hAnsi="Times New Roman" w:cs="Times New Roman"/>
            <w:b/>
            <w:bCs/>
            <w:lang w:val="en-IN"/>
          </w:rPr>
          <w:delText>crosses</w:delText>
        </w:r>
      </w:del>
      <w:ins w:id="155" w:author="Admin" w:date="2026-06-17T10:24:00Z">
        <w:r w:rsidR="002F3B4E">
          <w:rPr>
            <w:rFonts w:ascii="Times New Roman" w:hAnsi="Times New Roman" w:cs="Times New Roman"/>
            <w:b/>
            <w:bCs/>
            <w:lang w:val="en-IN"/>
          </w:rPr>
          <w:t>hybrids</w:t>
        </w:r>
      </w:ins>
    </w:p>
    <w:p w14:paraId="76C1AACF" w14:textId="77777777" w:rsidR="00135A9F" w:rsidRPr="00B456BE" w:rsidRDefault="00135A9F" w:rsidP="00135A9F">
      <w:pPr>
        <w:spacing w:after="0" w:line="480" w:lineRule="auto"/>
        <w:jc w:val="both"/>
        <w:rPr>
          <w:rFonts w:ascii="Times New Roman" w:hAnsi="Times New Roman" w:cs="Times New Roman"/>
        </w:rPr>
        <w:sectPr w:rsidR="00135A9F" w:rsidRPr="00B456BE" w:rsidSect="00135A9F">
          <w:pgSz w:w="15840" w:h="12240" w:orient="landscape"/>
          <w:pgMar w:top="1701" w:right="1134" w:bottom="1440" w:left="1440" w:header="0" w:footer="794" w:gutter="0"/>
          <w:cols w:space="720"/>
          <w:docGrid w:linePitch="299"/>
        </w:sectPr>
      </w:pPr>
    </w:p>
    <w:p w14:paraId="2D87D750" w14:textId="477535C6" w:rsidR="00135A9F" w:rsidRPr="00B456BE" w:rsidRDefault="00135A9F" w:rsidP="00135A9F">
      <w:pPr>
        <w:spacing w:after="0" w:line="480" w:lineRule="auto"/>
        <w:jc w:val="both"/>
        <w:rPr>
          <w:rFonts w:ascii="Times New Roman" w:hAnsi="Times New Roman" w:cs="Times New Roman"/>
        </w:rPr>
      </w:pPr>
      <w:r w:rsidRPr="00B456BE">
        <w:rPr>
          <w:rFonts w:ascii="Times New Roman" w:hAnsi="Times New Roman" w:cs="Times New Roman"/>
        </w:rPr>
        <w:lastRenderedPageBreak/>
        <w:t xml:space="preserve">     </w:t>
      </w:r>
    </w:p>
    <w:p w14:paraId="14116B77" w14:textId="2D27C5E1" w:rsidR="00135A9F" w:rsidRPr="00B456BE" w:rsidRDefault="00592442" w:rsidP="00135A9F">
      <w:pPr>
        <w:spacing w:after="0" w:line="480" w:lineRule="auto"/>
        <w:jc w:val="both"/>
        <w:rPr>
          <w:rFonts w:ascii="Times New Roman" w:hAnsi="Times New Roman" w:cs="Times New Roman"/>
          <w:b/>
          <w:bCs/>
        </w:rPr>
      </w:pPr>
      <w:r>
        <w:rPr>
          <w:rFonts w:ascii="Times New Roman" w:hAnsi="Times New Roman" w:cs="Times New Roman"/>
          <w:b/>
          <w:bCs/>
        </w:rPr>
        <w:t xml:space="preserve">Table </w:t>
      </w:r>
      <w:r w:rsidR="00FA5377">
        <w:rPr>
          <w:rFonts w:ascii="Times New Roman" w:hAnsi="Times New Roman" w:cs="Times New Roman"/>
          <w:b/>
          <w:bCs/>
        </w:rPr>
        <w:t>4</w:t>
      </w:r>
      <w:r w:rsidR="00135A9F" w:rsidRPr="00B456BE">
        <w:rPr>
          <w:rFonts w:ascii="Times New Roman" w:hAnsi="Times New Roman" w:cs="Times New Roman"/>
          <w:b/>
          <w:bCs/>
        </w:rPr>
        <w:t xml:space="preserve">. Genotypic </w:t>
      </w:r>
      <w:ins w:id="156" w:author="Admin" w:date="2026-06-17T10:23:00Z">
        <w:r w:rsidR="002F3B4E">
          <w:rPr>
            <w:rFonts w:ascii="Times New Roman" w:hAnsi="Times New Roman" w:cs="Times New Roman"/>
            <w:b/>
            <w:bCs/>
          </w:rPr>
          <w:t>p</w:t>
        </w:r>
      </w:ins>
      <w:del w:id="157" w:author="Admin" w:date="2026-06-17T10:23:00Z">
        <w:r w:rsidR="00135A9F" w:rsidRPr="00B456BE" w:rsidDel="002F3B4E">
          <w:rPr>
            <w:rFonts w:ascii="Times New Roman" w:hAnsi="Times New Roman" w:cs="Times New Roman"/>
            <w:b/>
            <w:bCs/>
          </w:rPr>
          <w:delText>P</w:delText>
        </w:r>
      </w:del>
      <w:r w:rsidR="00135A9F" w:rsidRPr="00B456BE">
        <w:rPr>
          <w:rFonts w:ascii="Times New Roman" w:hAnsi="Times New Roman" w:cs="Times New Roman"/>
          <w:b/>
          <w:bCs/>
        </w:rPr>
        <w:t xml:space="preserve">ath </w:t>
      </w:r>
      <w:ins w:id="158" w:author="Admin" w:date="2026-06-17T10:23:00Z">
        <w:r w:rsidR="002F3B4E">
          <w:rPr>
            <w:rFonts w:ascii="Times New Roman" w:hAnsi="Times New Roman" w:cs="Times New Roman"/>
            <w:b/>
            <w:bCs/>
          </w:rPr>
          <w:t>c</w:t>
        </w:r>
      </w:ins>
      <w:del w:id="159" w:author="Admin" w:date="2026-06-17T10:23:00Z">
        <w:r w:rsidR="00135A9F" w:rsidRPr="00B456BE" w:rsidDel="002F3B4E">
          <w:rPr>
            <w:rFonts w:ascii="Times New Roman" w:hAnsi="Times New Roman" w:cs="Times New Roman"/>
            <w:b/>
            <w:bCs/>
          </w:rPr>
          <w:delText>C</w:delText>
        </w:r>
      </w:del>
      <w:r w:rsidR="00135A9F" w:rsidRPr="00B456BE">
        <w:rPr>
          <w:rFonts w:ascii="Times New Roman" w:hAnsi="Times New Roman" w:cs="Times New Roman"/>
          <w:b/>
          <w:bCs/>
        </w:rPr>
        <w:t>oefficient</w:t>
      </w:r>
      <w:del w:id="160" w:author="Admin" w:date="2026-06-17T10:23:00Z">
        <w:r w:rsidR="00135A9F" w:rsidRPr="00B456BE" w:rsidDel="002F3B4E">
          <w:rPr>
            <w:rFonts w:ascii="Times New Roman" w:hAnsi="Times New Roman" w:cs="Times New Roman"/>
            <w:b/>
            <w:bCs/>
          </w:rPr>
          <w:delText>s</w:delText>
        </w:r>
      </w:del>
      <w:r w:rsidR="00135A9F" w:rsidRPr="00B456BE">
        <w:rPr>
          <w:rFonts w:ascii="Times New Roman" w:hAnsi="Times New Roman" w:cs="Times New Roman"/>
          <w:b/>
          <w:bCs/>
        </w:rPr>
        <w:t xml:space="preserve"> among 17 </w:t>
      </w:r>
      <w:ins w:id="161" w:author="Admin" w:date="2026-06-17T10:23:00Z">
        <w:r w:rsidR="002F3B4E">
          <w:rPr>
            <w:rFonts w:ascii="Times New Roman" w:hAnsi="Times New Roman" w:cs="Times New Roman"/>
            <w:b/>
            <w:bCs/>
          </w:rPr>
          <w:t>t</w:t>
        </w:r>
      </w:ins>
      <w:del w:id="162" w:author="Admin" w:date="2026-06-17T10:23:00Z">
        <w:r w:rsidR="00135A9F" w:rsidRPr="00B456BE" w:rsidDel="002F3B4E">
          <w:rPr>
            <w:rFonts w:ascii="Times New Roman" w:hAnsi="Times New Roman" w:cs="Times New Roman"/>
            <w:b/>
            <w:bCs/>
          </w:rPr>
          <w:delText>T</w:delText>
        </w:r>
      </w:del>
      <w:r w:rsidR="00135A9F" w:rsidRPr="00B456BE">
        <w:rPr>
          <w:rFonts w:ascii="Times New Roman" w:hAnsi="Times New Roman" w:cs="Times New Roman"/>
          <w:b/>
          <w:bCs/>
        </w:rPr>
        <w:t xml:space="preserve">raits </w:t>
      </w:r>
      <w:ins w:id="163" w:author="Admin" w:date="2026-06-17T10:23:00Z">
        <w:r w:rsidR="002F3B4E">
          <w:rPr>
            <w:rFonts w:ascii="Times New Roman" w:hAnsi="Times New Roman" w:cs="Times New Roman"/>
            <w:b/>
            <w:bCs/>
          </w:rPr>
          <w:t xml:space="preserve">evaluated </w:t>
        </w:r>
      </w:ins>
      <w:r w:rsidR="00135A9F" w:rsidRPr="00B456BE">
        <w:rPr>
          <w:rFonts w:ascii="Times New Roman" w:hAnsi="Times New Roman" w:cs="Times New Roman"/>
          <w:b/>
          <w:bCs/>
        </w:rPr>
        <w:t xml:space="preserve">in </w:t>
      </w:r>
      <w:del w:id="164" w:author="Admin" w:date="2026-06-17T10:23:00Z">
        <w:r w:rsidR="00135A9F" w:rsidRPr="00B456BE" w:rsidDel="002F3B4E">
          <w:rPr>
            <w:rFonts w:ascii="Times New Roman" w:hAnsi="Times New Roman" w:cs="Times New Roman"/>
            <w:b/>
            <w:bCs/>
          </w:rPr>
          <w:delText xml:space="preserve">the </w:delText>
        </w:r>
      </w:del>
      <w:ins w:id="165" w:author="Admin" w:date="2026-06-17T10:23:00Z">
        <w:r w:rsidR="002F3B4E">
          <w:rPr>
            <w:rFonts w:ascii="Times New Roman" w:hAnsi="Times New Roman" w:cs="Times New Roman"/>
            <w:b/>
            <w:bCs/>
          </w:rPr>
          <w:t>m</w:t>
        </w:r>
      </w:ins>
      <w:del w:id="166" w:author="Admin" w:date="2026-06-17T10:23:00Z">
        <w:r w:rsidR="00135A9F" w:rsidRPr="00B456BE" w:rsidDel="002F3B4E">
          <w:rPr>
            <w:rFonts w:ascii="Times New Roman" w:hAnsi="Times New Roman" w:cs="Times New Roman"/>
            <w:b/>
            <w:bCs/>
          </w:rPr>
          <w:delText>M</w:delText>
        </w:r>
      </w:del>
      <w:r w:rsidR="00135A9F" w:rsidRPr="00B456BE">
        <w:rPr>
          <w:rFonts w:ascii="Times New Roman" w:hAnsi="Times New Roman" w:cs="Times New Roman"/>
          <w:b/>
          <w:bCs/>
        </w:rPr>
        <w:t xml:space="preserve">aize </w:t>
      </w:r>
      <w:del w:id="167" w:author="Admin" w:date="2026-06-17T10:23:00Z">
        <w:r w:rsidR="00135A9F" w:rsidRPr="00B456BE" w:rsidDel="002F3B4E">
          <w:rPr>
            <w:rFonts w:ascii="Times New Roman" w:hAnsi="Times New Roman" w:cs="Times New Roman"/>
            <w:b/>
            <w:bCs/>
          </w:rPr>
          <w:delText>F</w:delText>
        </w:r>
        <w:r w:rsidR="00135A9F" w:rsidRPr="00B456BE" w:rsidDel="002F3B4E">
          <w:rPr>
            <w:rFonts w:ascii="Times New Roman" w:hAnsi="Times New Roman" w:cs="Times New Roman"/>
            <w:b/>
            <w:bCs/>
            <w:vertAlign w:val="subscript"/>
          </w:rPr>
          <w:delText xml:space="preserve">1 </w:delText>
        </w:r>
        <w:r w:rsidR="00135A9F" w:rsidRPr="00B456BE" w:rsidDel="002F3B4E">
          <w:rPr>
            <w:rFonts w:ascii="Times New Roman" w:hAnsi="Times New Roman" w:cs="Times New Roman"/>
            <w:b/>
            <w:bCs/>
          </w:rPr>
          <w:delText>Generation</w:delText>
        </w:r>
      </w:del>
      <w:ins w:id="168" w:author="Admin" w:date="2026-06-17T10:23:00Z">
        <w:r w:rsidR="002F3B4E">
          <w:rPr>
            <w:rFonts w:ascii="Times New Roman" w:hAnsi="Times New Roman" w:cs="Times New Roman"/>
            <w:b/>
            <w:bCs/>
          </w:rPr>
          <w:t>hybrids</w:t>
        </w:r>
      </w:ins>
    </w:p>
    <w:tbl>
      <w:tblPr>
        <w:tblW w:w="5000" w:type="pct"/>
        <w:tblLook w:val="04A0" w:firstRow="1" w:lastRow="0" w:firstColumn="1" w:lastColumn="0" w:noHBand="0" w:noVBand="1"/>
      </w:tblPr>
      <w:tblGrid>
        <w:gridCol w:w="560"/>
        <w:gridCol w:w="715"/>
        <w:gridCol w:w="830"/>
        <w:gridCol w:w="710"/>
        <w:gridCol w:w="1056"/>
        <w:gridCol w:w="710"/>
        <w:gridCol w:w="710"/>
        <w:gridCol w:w="768"/>
        <w:gridCol w:w="710"/>
        <w:gridCol w:w="716"/>
        <w:gridCol w:w="710"/>
        <w:gridCol w:w="710"/>
        <w:gridCol w:w="710"/>
        <w:gridCol w:w="757"/>
        <w:gridCol w:w="710"/>
        <w:gridCol w:w="788"/>
        <w:gridCol w:w="1102"/>
      </w:tblGrid>
      <w:tr w:rsidR="00135A9F" w:rsidRPr="00193885" w14:paraId="7414671A" w14:textId="77777777" w:rsidTr="00597745">
        <w:trPr>
          <w:trHeight w:val="290"/>
        </w:trPr>
        <w:tc>
          <w:tcPr>
            <w:tcW w:w="139" w:type="pct"/>
            <w:tcBorders>
              <w:top w:val="single" w:sz="4" w:space="0" w:color="auto"/>
              <w:left w:val="single" w:sz="4" w:space="0" w:color="auto"/>
              <w:bottom w:val="single" w:sz="4" w:space="0" w:color="auto"/>
              <w:right w:val="single" w:sz="4" w:space="0" w:color="auto"/>
            </w:tcBorders>
            <w:noWrap/>
            <w:vAlign w:val="bottom"/>
            <w:hideMark/>
          </w:tcPr>
          <w:p w14:paraId="7B5474D1" w14:textId="77777777" w:rsidR="00135A9F" w:rsidRPr="00193885" w:rsidRDefault="00135A9F" w:rsidP="00597745">
            <w:pPr>
              <w:spacing w:after="0" w:line="240" w:lineRule="auto"/>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Trait</w:t>
            </w:r>
          </w:p>
        </w:tc>
        <w:tc>
          <w:tcPr>
            <w:tcW w:w="321" w:type="pct"/>
            <w:tcBorders>
              <w:top w:val="single" w:sz="4" w:space="0" w:color="auto"/>
              <w:left w:val="nil"/>
              <w:bottom w:val="single" w:sz="4" w:space="0" w:color="auto"/>
              <w:right w:val="single" w:sz="4" w:space="0" w:color="auto"/>
            </w:tcBorders>
            <w:noWrap/>
            <w:vAlign w:val="bottom"/>
            <w:hideMark/>
          </w:tcPr>
          <w:p w14:paraId="721265CA"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DA</w:t>
            </w:r>
          </w:p>
        </w:tc>
        <w:tc>
          <w:tcPr>
            <w:tcW w:w="365" w:type="pct"/>
            <w:tcBorders>
              <w:top w:val="single" w:sz="4" w:space="0" w:color="auto"/>
              <w:left w:val="nil"/>
              <w:bottom w:val="single" w:sz="4" w:space="0" w:color="auto"/>
              <w:right w:val="single" w:sz="4" w:space="0" w:color="auto"/>
            </w:tcBorders>
            <w:noWrap/>
            <w:vAlign w:val="bottom"/>
            <w:hideMark/>
          </w:tcPr>
          <w:p w14:paraId="46D7FDEE"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DFS</w:t>
            </w:r>
          </w:p>
        </w:tc>
        <w:tc>
          <w:tcPr>
            <w:tcW w:w="238" w:type="pct"/>
            <w:tcBorders>
              <w:top w:val="single" w:sz="4" w:space="0" w:color="auto"/>
              <w:left w:val="nil"/>
              <w:bottom w:val="single" w:sz="4" w:space="0" w:color="auto"/>
              <w:right w:val="single" w:sz="4" w:space="0" w:color="auto"/>
            </w:tcBorders>
            <w:noWrap/>
            <w:vAlign w:val="bottom"/>
            <w:hideMark/>
          </w:tcPr>
          <w:p w14:paraId="67355D90"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PH</w:t>
            </w:r>
          </w:p>
        </w:tc>
        <w:tc>
          <w:tcPr>
            <w:tcW w:w="452" w:type="pct"/>
            <w:tcBorders>
              <w:top w:val="single" w:sz="4" w:space="0" w:color="auto"/>
              <w:left w:val="nil"/>
              <w:bottom w:val="single" w:sz="4" w:space="0" w:color="auto"/>
              <w:right w:val="single" w:sz="4" w:space="0" w:color="auto"/>
            </w:tcBorders>
            <w:noWrap/>
            <w:vAlign w:val="bottom"/>
            <w:hideMark/>
          </w:tcPr>
          <w:p w14:paraId="05534FCF"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NIP</w:t>
            </w:r>
          </w:p>
        </w:tc>
        <w:tc>
          <w:tcPr>
            <w:tcW w:w="222" w:type="pct"/>
            <w:tcBorders>
              <w:top w:val="single" w:sz="4" w:space="0" w:color="auto"/>
              <w:left w:val="nil"/>
              <w:bottom w:val="single" w:sz="4" w:space="0" w:color="auto"/>
              <w:right w:val="single" w:sz="4" w:space="0" w:color="auto"/>
            </w:tcBorders>
            <w:noWrap/>
            <w:vAlign w:val="bottom"/>
            <w:hideMark/>
          </w:tcPr>
          <w:p w14:paraId="68295A4A"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CL</w:t>
            </w:r>
          </w:p>
        </w:tc>
        <w:tc>
          <w:tcPr>
            <w:tcW w:w="261" w:type="pct"/>
            <w:tcBorders>
              <w:top w:val="single" w:sz="4" w:space="0" w:color="auto"/>
              <w:left w:val="nil"/>
              <w:bottom w:val="single" w:sz="4" w:space="0" w:color="auto"/>
              <w:right w:val="single" w:sz="4" w:space="0" w:color="auto"/>
            </w:tcBorders>
            <w:noWrap/>
            <w:vAlign w:val="bottom"/>
            <w:hideMark/>
          </w:tcPr>
          <w:p w14:paraId="1579BB87"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TL</w:t>
            </w:r>
          </w:p>
        </w:tc>
        <w:tc>
          <w:tcPr>
            <w:tcW w:w="341" w:type="pct"/>
            <w:tcBorders>
              <w:top w:val="single" w:sz="4" w:space="0" w:color="auto"/>
              <w:left w:val="nil"/>
              <w:bottom w:val="single" w:sz="4" w:space="0" w:color="auto"/>
              <w:right w:val="single" w:sz="4" w:space="0" w:color="auto"/>
            </w:tcBorders>
            <w:noWrap/>
            <w:vAlign w:val="bottom"/>
            <w:hideMark/>
          </w:tcPr>
          <w:p w14:paraId="7A1BDA12"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NCP</w:t>
            </w:r>
          </w:p>
        </w:tc>
        <w:tc>
          <w:tcPr>
            <w:tcW w:w="269" w:type="pct"/>
            <w:tcBorders>
              <w:top w:val="single" w:sz="4" w:space="0" w:color="auto"/>
              <w:left w:val="nil"/>
              <w:bottom w:val="single" w:sz="4" w:space="0" w:color="auto"/>
              <w:right w:val="single" w:sz="4" w:space="0" w:color="auto"/>
            </w:tcBorders>
            <w:noWrap/>
            <w:vAlign w:val="bottom"/>
            <w:hideMark/>
          </w:tcPr>
          <w:p w14:paraId="1989CEF1"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CD</w:t>
            </w:r>
          </w:p>
        </w:tc>
        <w:tc>
          <w:tcPr>
            <w:tcW w:w="321" w:type="pct"/>
            <w:tcBorders>
              <w:top w:val="single" w:sz="4" w:space="0" w:color="auto"/>
              <w:left w:val="nil"/>
              <w:bottom w:val="single" w:sz="4" w:space="0" w:color="auto"/>
              <w:right w:val="single" w:sz="4" w:space="0" w:color="auto"/>
            </w:tcBorders>
            <w:noWrap/>
            <w:vAlign w:val="bottom"/>
            <w:hideMark/>
          </w:tcPr>
          <w:p w14:paraId="56D4A454"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DM</w:t>
            </w:r>
          </w:p>
        </w:tc>
        <w:tc>
          <w:tcPr>
            <w:tcW w:w="230" w:type="pct"/>
            <w:tcBorders>
              <w:top w:val="single" w:sz="4" w:space="0" w:color="auto"/>
              <w:left w:val="nil"/>
              <w:bottom w:val="single" w:sz="4" w:space="0" w:color="auto"/>
              <w:right w:val="single" w:sz="4" w:space="0" w:color="auto"/>
            </w:tcBorders>
            <w:noWrap/>
            <w:vAlign w:val="bottom"/>
            <w:hideMark/>
          </w:tcPr>
          <w:p w14:paraId="36B10DDF"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CW</w:t>
            </w:r>
          </w:p>
        </w:tc>
        <w:tc>
          <w:tcPr>
            <w:tcW w:w="218" w:type="pct"/>
            <w:tcBorders>
              <w:top w:val="single" w:sz="4" w:space="0" w:color="auto"/>
              <w:left w:val="nil"/>
              <w:bottom w:val="single" w:sz="4" w:space="0" w:color="auto"/>
              <w:right w:val="single" w:sz="4" w:space="0" w:color="auto"/>
            </w:tcBorders>
            <w:noWrap/>
            <w:vAlign w:val="bottom"/>
            <w:hideMark/>
          </w:tcPr>
          <w:p w14:paraId="416DF84E"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SI</w:t>
            </w:r>
          </w:p>
        </w:tc>
        <w:tc>
          <w:tcPr>
            <w:tcW w:w="269" w:type="pct"/>
            <w:tcBorders>
              <w:top w:val="single" w:sz="4" w:space="0" w:color="auto"/>
              <w:left w:val="nil"/>
              <w:bottom w:val="single" w:sz="4" w:space="0" w:color="auto"/>
              <w:right w:val="single" w:sz="4" w:space="0" w:color="auto"/>
            </w:tcBorders>
            <w:noWrap/>
            <w:vAlign w:val="bottom"/>
            <w:hideMark/>
          </w:tcPr>
          <w:p w14:paraId="32DBAF70"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HI</w:t>
            </w:r>
          </w:p>
        </w:tc>
        <w:tc>
          <w:tcPr>
            <w:tcW w:w="337" w:type="pct"/>
            <w:tcBorders>
              <w:top w:val="single" w:sz="4" w:space="0" w:color="auto"/>
              <w:left w:val="nil"/>
              <w:bottom w:val="single" w:sz="4" w:space="0" w:color="auto"/>
              <w:right w:val="single" w:sz="4" w:space="0" w:color="auto"/>
            </w:tcBorders>
            <w:noWrap/>
            <w:vAlign w:val="bottom"/>
            <w:hideMark/>
          </w:tcPr>
          <w:p w14:paraId="30E63321"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NSC</w:t>
            </w:r>
          </w:p>
        </w:tc>
        <w:tc>
          <w:tcPr>
            <w:tcW w:w="198" w:type="pct"/>
            <w:tcBorders>
              <w:top w:val="single" w:sz="4" w:space="0" w:color="auto"/>
              <w:left w:val="nil"/>
              <w:bottom w:val="single" w:sz="4" w:space="0" w:color="auto"/>
              <w:right w:val="single" w:sz="4" w:space="0" w:color="auto"/>
            </w:tcBorders>
            <w:noWrap/>
            <w:vAlign w:val="bottom"/>
            <w:hideMark/>
          </w:tcPr>
          <w:p w14:paraId="0A4451DB"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SP</w:t>
            </w:r>
          </w:p>
        </w:tc>
        <w:tc>
          <w:tcPr>
            <w:tcW w:w="349" w:type="pct"/>
            <w:tcBorders>
              <w:top w:val="single" w:sz="4" w:space="0" w:color="auto"/>
              <w:left w:val="nil"/>
              <w:bottom w:val="single" w:sz="4" w:space="0" w:color="auto"/>
              <w:right w:val="single" w:sz="4" w:space="0" w:color="auto"/>
            </w:tcBorders>
            <w:noWrap/>
            <w:vAlign w:val="bottom"/>
            <w:hideMark/>
          </w:tcPr>
          <w:p w14:paraId="7A05025E"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PC</w:t>
            </w:r>
          </w:p>
        </w:tc>
        <w:tc>
          <w:tcPr>
            <w:tcW w:w="471" w:type="pct"/>
            <w:tcBorders>
              <w:top w:val="single" w:sz="4" w:space="0" w:color="auto"/>
              <w:left w:val="nil"/>
              <w:bottom w:val="single" w:sz="4" w:space="0" w:color="auto"/>
              <w:right w:val="single" w:sz="4" w:space="0" w:color="auto"/>
            </w:tcBorders>
            <w:noWrap/>
            <w:vAlign w:val="bottom"/>
            <w:hideMark/>
          </w:tcPr>
          <w:p w14:paraId="2D38B8C0"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CC</w:t>
            </w:r>
          </w:p>
        </w:tc>
      </w:tr>
      <w:tr w:rsidR="00135A9F" w:rsidRPr="00193885" w14:paraId="49F43E71" w14:textId="77777777" w:rsidTr="00597745">
        <w:trPr>
          <w:trHeight w:val="290"/>
        </w:trPr>
        <w:tc>
          <w:tcPr>
            <w:tcW w:w="139" w:type="pct"/>
            <w:tcBorders>
              <w:top w:val="nil"/>
              <w:left w:val="single" w:sz="4" w:space="0" w:color="auto"/>
              <w:bottom w:val="single" w:sz="4" w:space="0" w:color="auto"/>
              <w:right w:val="single" w:sz="4" w:space="0" w:color="auto"/>
            </w:tcBorders>
            <w:noWrap/>
            <w:vAlign w:val="bottom"/>
            <w:hideMark/>
          </w:tcPr>
          <w:p w14:paraId="4DC449FA"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DA</w:t>
            </w:r>
          </w:p>
        </w:tc>
        <w:tc>
          <w:tcPr>
            <w:tcW w:w="321" w:type="pct"/>
            <w:tcBorders>
              <w:top w:val="nil"/>
              <w:left w:val="nil"/>
              <w:bottom w:val="single" w:sz="4" w:space="0" w:color="auto"/>
              <w:right w:val="single" w:sz="4" w:space="0" w:color="auto"/>
            </w:tcBorders>
            <w:noWrap/>
            <w:vAlign w:val="center"/>
            <w:hideMark/>
          </w:tcPr>
          <w:p w14:paraId="7E56EDA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-0.2905</w:t>
            </w:r>
          </w:p>
        </w:tc>
        <w:tc>
          <w:tcPr>
            <w:tcW w:w="365" w:type="pct"/>
            <w:tcBorders>
              <w:top w:val="nil"/>
              <w:left w:val="nil"/>
              <w:bottom w:val="single" w:sz="4" w:space="0" w:color="auto"/>
              <w:right w:val="single" w:sz="4" w:space="0" w:color="auto"/>
            </w:tcBorders>
            <w:noWrap/>
            <w:vAlign w:val="center"/>
            <w:hideMark/>
          </w:tcPr>
          <w:p w14:paraId="67E75CA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-0.2952</w:t>
            </w:r>
          </w:p>
        </w:tc>
        <w:tc>
          <w:tcPr>
            <w:tcW w:w="238" w:type="pct"/>
            <w:tcBorders>
              <w:top w:val="nil"/>
              <w:left w:val="nil"/>
              <w:bottom w:val="single" w:sz="4" w:space="0" w:color="auto"/>
              <w:right w:val="single" w:sz="4" w:space="0" w:color="auto"/>
            </w:tcBorders>
            <w:noWrap/>
            <w:vAlign w:val="center"/>
            <w:hideMark/>
          </w:tcPr>
          <w:p w14:paraId="31DB70B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0.0797</w:t>
            </w:r>
          </w:p>
        </w:tc>
        <w:tc>
          <w:tcPr>
            <w:tcW w:w="452" w:type="pct"/>
            <w:tcBorders>
              <w:top w:val="nil"/>
              <w:left w:val="nil"/>
              <w:bottom w:val="single" w:sz="4" w:space="0" w:color="auto"/>
              <w:right w:val="single" w:sz="4" w:space="0" w:color="auto"/>
            </w:tcBorders>
            <w:noWrap/>
            <w:vAlign w:val="center"/>
            <w:hideMark/>
          </w:tcPr>
          <w:p w14:paraId="4A80708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-0.0908</w:t>
            </w:r>
          </w:p>
        </w:tc>
        <w:tc>
          <w:tcPr>
            <w:tcW w:w="222" w:type="pct"/>
            <w:tcBorders>
              <w:top w:val="nil"/>
              <w:left w:val="nil"/>
              <w:bottom w:val="single" w:sz="4" w:space="0" w:color="auto"/>
              <w:right w:val="single" w:sz="4" w:space="0" w:color="auto"/>
            </w:tcBorders>
            <w:noWrap/>
            <w:vAlign w:val="center"/>
            <w:hideMark/>
          </w:tcPr>
          <w:p w14:paraId="3C69C68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0.0515</w:t>
            </w:r>
          </w:p>
        </w:tc>
        <w:tc>
          <w:tcPr>
            <w:tcW w:w="261" w:type="pct"/>
            <w:tcBorders>
              <w:top w:val="nil"/>
              <w:left w:val="nil"/>
              <w:bottom w:val="single" w:sz="4" w:space="0" w:color="auto"/>
              <w:right w:val="single" w:sz="4" w:space="0" w:color="auto"/>
            </w:tcBorders>
            <w:noWrap/>
            <w:vAlign w:val="center"/>
            <w:hideMark/>
          </w:tcPr>
          <w:p w14:paraId="40F220E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-0.052</w:t>
            </w:r>
          </w:p>
        </w:tc>
        <w:tc>
          <w:tcPr>
            <w:tcW w:w="341" w:type="pct"/>
            <w:tcBorders>
              <w:top w:val="nil"/>
              <w:left w:val="nil"/>
              <w:bottom w:val="single" w:sz="4" w:space="0" w:color="auto"/>
              <w:right w:val="single" w:sz="4" w:space="0" w:color="auto"/>
            </w:tcBorders>
            <w:noWrap/>
            <w:vAlign w:val="center"/>
            <w:hideMark/>
          </w:tcPr>
          <w:p w14:paraId="23E615E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w:t>
            </w:r>
          </w:p>
        </w:tc>
        <w:tc>
          <w:tcPr>
            <w:tcW w:w="269" w:type="pct"/>
            <w:tcBorders>
              <w:top w:val="nil"/>
              <w:left w:val="nil"/>
              <w:bottom w:val="single" w:sz="4" w:space="0" w:color="auto"/>
              <w:right w:val="single" w:sz="4" w:space="0" w:color="auto"/>
            </w:tcBorders>
            <w:noWrap/>
            <w:vAlign w:val="center"/>
            <w:hideMark/>
          </w:tcPr>
          <w:p w14:paraId="4CE3887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0.0082</w:t>
            </w:r>
          </w:p>
        </w:tc>
        <w:tc>
          <w:tcPr>
            <w:tcW w:w="321" w:type="pct"/>
            <w:tcBorders>
              <w:top w:val="nil"/>
              <w:left w:val="nil"/>
              <w:bottom w:val="single" w:sz="4" w:space="0" w:color="auto"/>
              <w:right w:val="single" w:sz="4" w:space="0" w:color="auto"/>
            </w:tcBorders>
            <w:noWrap/>
            <w:vAlign w:val="center"/>
            <w:hideMark/>
          </w:tcPr>
          <w:p w14:paraId="4FF77B5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0.0476</w:t>
            </w:r>
          </w:p>
        </w:tc>
        <w:tc>
          <w:tcPr>
            <w:tcW w:w="230" w:type="pct"/>
            <w:tcBorders>
              <w:top w:val="nil"/>
              <w:left w:val="nil"/>
              <w:bottom w:val="single" w:sz="4" w:space="0" w:color="auto"/>
              <w:right w:val="single" w:sz="4" w:space="0" w:color="auto"/>
            </w:tcBorders>
            <w:noWrap/>
            <w:vAlign w:val="center"/>
            <w:hideMark/>
          </w:tcPr>
          <w:p w14:paraId="6442F22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0.0155</w:t>
            </w:r>
          </w:p>
        </w:tc>
        <w:tc>
          <w:tcPr>
            <w:tcW w:w="218" w:type="pct"/>
            <w:tcBorders>
              <w:top w:val="nil"/>
              <w:left w:val="nil"/>
              <w:bottom w:val="single" w:sz="4" w:space="0" w:color="auto"/>
              <w:right w:val="single" w:sz="4" w:space="0" w:color="auto"/>
            </w:tcBorders>
            <w:noWrap/>
            <w:vAlign w:val="center"/>
            <w:hideMark/>
          </w:tcPr>
          <w:p w14:paraId="775165B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0.0109</w:t>
            </w:r>
          </w:p>
        </w:tc>
        <w:tc>
          <w:tcPr>
            <w:tcW w:w="269" w:type="pct"/>
            <w:tcBorders>
              <w:top w:val="nil"/>
              <w:left w:val="nil"/>
              <w:bottom w:val="single" w:sz="4" w:space="0" w:color="auto"/>
              <w:right w:val="single" w:sz="4" w:space="0" w:color="auto"/>
            </w:tcBorders>
            <w:noWrap/>
            <w:vAlign w:val="center"/>
            <w:hideMark/>
          </w:tcPr>
          <w:p w14:paraId="08B7EE4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0.0097</w:t>
            </w:r>
          </w:p>
        </w:tc>
        <w:tc>
          <w:tcPr>
            <w:tcW w:w="337" w:type="pct"/>
            <w:tcBorders>
              <w:top w:val="nil"/>
              <w:left w:val="nil"/>
              <w:bottom w:val="single" w:sz="4" w:space="0" w:color="auto"/>
              <w:right w:val="single" w:sz="4" w:space="0" w:color="auto"/>
            </w:tcBorders>
            <w:noWrap/>
            <w:vAlign w:val="center"/>
            <w:hideMark/>
          </w:tcPr>
          <w:p w14:paraId="133C064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-0.0319</w:t>
            </w:r>
          </w:p>
        </w:tc>
        <w:tc>
          <w:tcPr>
            <w:tcW w:w="198" w:type="pct"/>
            <w:tcBorders>
              <w:top w:val="nil"/>
              <w:left w:val="nil"/>
              <w:bottom w:val="single" w:sz="4" w:space="0" w:color="auto"/>
              <w:right w:val="single" w:sz="4" w:space="0" w:color="auto"/>
            </w:tcBorders>
            <w:noWrap/>
            <w:vAlign w:val="center"/>
            <w:hideMark/>
          </w:tcPr>
          <w:p w14:paraId="00C8F93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0.0474</w:t>
            </w:r>
          </w:p>
        </w:tc>
        <w:tc>
          <w:tcPr>
            <w:tcW w:w="349" w:type="pct"/>
            <w:tcBorders>
              <w:top w:val="nil"/>
              <w:left w:val="nil"/>
              <w:bottom w:val="single" w:sz="4" w:space="0" w:color="auto"/>
              <w:right w:val="single" w:sz="4" w:space="0" w:color="auto"/>
            </w:tcBorders>
            <w:noWrap/>
            <w:vAlign w:val="center"/>
            <w:hideMark/>
          </w:tcPr>
          <w:p w14:paraId="390E0B7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0.056</w:t>
            </w:r>
          </w:p>
        </w:tc>
        <w:tc>
          <w:tcPr>
            <w:tcW w:w="471" w:type="pct"/>
            <w:tcBorders>
              <w:top w:val="nil"/>
              <w:left w:val="nil"/>
              <w:bottom w:val="single" w:sz="4" w:space="0" w:color="auto"/>
              <w:right w:val="single" w:sz="4" w:space="0" w:color="auto"/>
            </w:tcBorders>
            <w:noWrap/>
            <w:vAlign w:val="center"/>
            <w:hideMark/>
          </w:tcPr>
          <w:p w14:paraId="6ADA0B6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0.0584</w:t>
            </w:r>
          </w:p>
        </w:tc>
      </w:tr>
      <w:tr w:rsidR="00135A9F" w:rsidRPr="00193885" w14:paraId="0CF24604" w14:textId="77777777" w:rsidTr="00597745">
        <w:trPr>
          <w:trHeight w:val="290"/>
        </w:trPr>
        <w:tc>
          <w:tcPr>
            <w:tcW w:w="139" w:type="pct"/>
            <w:tcBorders>
              <w:top w:val="nil"/>
              <w:left w:val="single" w:sz="4" w:space="0" w:color="auto"/>
              <w:bottom w:val="single" w:sz="4" w:space="0" w:color="auto"/>
              <w:right w:val="single" w:sz="4" w:space="0" w:color="auto"/>
            </w:tcBorders>
            <w:noWrap/>
            <w:vAlign w:val="bottom"/>
            <w:hideMark/>
          </w:tcPr>
          <w:p w14:paraId="3A0C4E97"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DFS</w:t>
            </w:r>
          </w:p>
        </w:tc>
        <w:tc>
          <w:tcPr>
            <w:tcW w:w="321" w:type="pct"/>
            <w:tcBorders>
              <w:top w:val="nil"/>
              <w:left w:val="nil"/>
              <w:bottom w:val="single" w:sz="4" w:space="0" w:color="auto"/>
              <w:right w:val="single" w:sz="4" w:space="0" w:color="auto"/>
            </w:tcBorders>
            <w:noWrap/>
            <w:vAlign w:val="center"/>
            <w:hideMark/>
          </w:tcPr>
          <w:p w14:paraId="052FD30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0.3922</w:t>
            </w:r>
          </w:p>
        </w:tc>
        <w:tc>
          <w:tcPr>
            <w:tcW w:w="365" w:type="pct"/>
            <w:tcBorders>
              <w:top w:val="nil"/>
              <w:left w:val="nil"/>
              <w:bottom w:val="single" w:sz="4" w:space="0" w:color="auto"/>
              <w:right w:val="single" w:sz="4" w:space="0" w:color="auto"/>
            </w:tcBorders>
            <w:noWrap/>
            <w:vAlign w:val="center"/>
            <w:hideMark/>
          </w:tcPr>
          <w:p w14:paraId="16BF2A5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0.386</w:t>
            </w:r>
          </w:p>
        </w:tc>
        <w:tc>
          <w:tcPr>
            <w:tcW w:w="238" w:type="pct"/>
            <w:tcBorders>
              <w:top w:val="nil"/>
              <w:left w:val="nil"/>
              <w:bottom w:val="single" w:sz="4" w:space="0" w:color="auto"/>
              <w:right w:val="single" w:sz="4" w:space="0" w:color="auto"/>
            </w:tcBorders>
            <w:noWrap/>
            <w:vAlign w:val="center"/>
            <w:hideMark/>
          </w:tcPr>
          <w:p w14:paraId="3EC7A53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-0.0008</w:t>
            </w:r>
          </w:p>
        </w:tc>
        <w:tc>
          <w:tcPr>
            <w:tcW w:w="452" w:type="pct"/>
            <w:tcBorders>
              <w:top w:val="nil"/>
              <w:left w:val="nil"/>
              <w:bottom w:val="single" w:sz="4" w:space="0" w:color="auto"/>
              <w:right w:val="single" w:sz="4" w:space="0" w:color="auto"/>
            </w:tcBorders>
            <w:noWrap/>
            <w:vAlign w:val="center"/>
            <w:hideMark/>
          </w:tcPr>
          <w:p w14:paraId="0C1B155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0.0323</w:t>
            </w:r>
          </w:p>
        </w:tc>
        <w:tc>
          <w:tcPr>
            <w:tcW w:w="222" w:type="pct"/>
            <w:tcBorders>
              <w:top w:val="nil"/>
              <w:left w:val="nil"/>
              <w:bottom w:val="single" w:sz="4" w:space="0" w:color="auto"/>
              <w:right w:val="single" w:sz="4" w:space="0" w:color="auto"/>
            </w:tcBorders>
            <w:noWrap/>
            <w:vAlign w:val="center"/>
            <w:hideMark/>
          </w:tcPr>
          <w:p w14:paraId="060F627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-0.0416</w:t>
            </w:r>
          </w:p>
        </w:tc>
        <w:tc>
          <w:tcPr>
            <w:tcW w:w="261" w:type="pct"/>
            <w:tcBorders>
              <w:top w:val="nil"/>
              <w:left w:val="nil"/>
              <w:bottom w:val="single" w:sz="4" w:space="0" w:color="auto"/>
              <w:right w:val="single" w:sz="4" w:space="0" w:color="auto"/>
            </w:tcBorders>
            <w:noWrap/>
            <w:vAlign w:val="center"/>
            <w:hideMark/>
          </w:tcPr>
          <w:p w14:paraId="1740FBE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0.1219</w:t>
            </w:r>
          </w:p>
        </w:tc>
        <w:tc>
          <w:tcPr>
            <w:tcW w:w="341" w:type="pct"/>
            <w:tcBorders>
              <w:top w:val="nil"/>
              <w:left w:val="nil"/>
              <w:bottom w:val="single" w:sz="4" w:space="0" w:color="auto"/>
              <w:right w:val="single" w:sz="4" w:space="0" w:color="auto"/>
            </w:tcBorders>
            <w:noWrap/>
            <w:vAlign w:val="center"/>
            <w:hideMark/>
          </w:tcPr>
          <w:p w14:paraId="330C4E6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-0.1129</w:t>
            </w:r>
          </w:p>
        </w:tc>
        <w:tc>
          <w:tcPr>
            <w:tcW w:w="269" w:type="pct"/>
            <w:tcBorders>
              <w:top w:val="nil"/>
              <w:left w:val="nil"/>
              <w:bottom w:val="single" w:sz="4" w:space="0" w:color="auto"/>
              <w:right w:val="single" w:sz="4" w:space="0" w:color="auto"/>
            </w:tcBorders>
            <w:noWrap/>
            <w:vAlign w:val="center"/>
            <w:hideMark/>
          </w:tcPr>
          <w:p w14:paraId="7A292A9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-0.0291</w:t>
            </w:r>
          </w:p>
        </w:tc>
        <w:tc>
          <w:tcPr>
            <w:tcW w:w="321" w:type="pct"/>
            <w:tcBorders>
              <w:top w:val="nil"/>
              <w:left w:val="nil"/>
              <w:bottom w:val="single" w:sz="4" w:space="0" w:color="auto"/>
              <w:right w:val="single" w:sz="4" w:space="0" w:color="auto"/>
            </w:tcBorders>
            <w:noWrap/>
            <w:vAlign w:val="center"/>
            <w:hideMark/>
          </w:tcPr>
          <w:p w14:paraId="1855081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0.0193</w:t>
            </w:r>
          </w:p>
        </w:tc>
        <w:tc>
          <w:tcPr>
            <w:tcW w:w="230" w:type="pct"/>
            <w:tcBorders>
              <w:top w:val="nil"/>
              <w:left w:val="nil"/>
              <w:bottom w:val="single" w:sz="4" w:space="0" w:color="auto"/>
              <w:right w:val="single" w:sz="4" w:space="0" w:color="auto"/>
            </w:tcBorders>
            <w:noWrap/>
            <w:vAlign w:val="center"/>
            <w:hideMark/>
          </w:tcPr>
          <w:p w14:paraId="1124AE7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0.0601</w:t>
            </w:r>
          </w:p>
        </w:tc>
        <w:tc>
          <w:tcPr>
            <w:tcW w:w="218" w:type="pct"/>
            <w:tcBorders>
              <w:top w:val="nil"/>
              <w:left w:val="nil"/>
              <w:bottom w:val="single" w:sz="4" w:space="0" w:color="auto"/>
              <w:right w:val="single" w:sz="4" w:space="0" w:color="auto"/>
            </w:tcBorders>
            <w:noWrap/>
            <w:vAlign w:val="center"/>
            <w:hideMark/>
          </w:tcPr>
          <w:p w14:paraId="474660C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w:t>
            </w:r>
          </w:p>
        </w:tc>
        <w:tc>
          <w:tcPr>
            <w:tcW w:w="269" w:type="pct"/>
            <w:tcBorders>
              <w:top w:val="nil"/>
              <w:left w:val="nil"/>
              <w:bottom w:val="single" w:sz="4" w:space="0" w:color="auto"/>
              <w:right w:val="single" w:sz="4" w:space="0" w:color="auto"/>
            </w:tcBorders>
            <w:noWrap/>
            <w:vAlign w:val="center"/>
            <w:hideMark/>
          </w:tcPr>
          <w:p w14:paraId="71FB7FB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-0.0504</w:t>
            </w:r>
          </w:p>
        </w:tc>
        <w:tc>
          <w:tcPr>
            <w:tcW w:w="337" w:type="pct"/>
            <w:tcBorders>
              <w:top w:val="nil"/>
              <w:left w:val="nil"/>
              <w:bottom w:val="single" w:sz="4" w:space="0" w:color="auto"/>
              <w:right w:val="single" w:sz="4" w:space="0" w:color="auto"/>
            </w:tcBorders>
            <w:noWrap/>
            <w:vAlign w:val="center"/>
            <w:hideMark/>
          </w:tcPr>
          <w:p w14:paraId="585E9B7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0.0395</w:t>
            </w:r>
          </w:p>
        </w:tc>
        <w:tc>
          <w:tcPr>
            <w:tcW w:w="198" w:type="pct"/>
            <w:tcBorders>
              <w:top w:val="nil"/>
              <w:left w:val="nil"/>
              <w:bottom w:val="single" w:sz="4" w:space="0" w:color="auto"/>
              <w:right w:val="single" w:sz="4" w:space="0" w:color="auto"/>
            </w:tcBorders>
            <w:noWrap/>
            <w:vAlign w:val="center"/>
            <w:hideMark/>
          </w:tcPr>
          <w:p w14:paraId="408003B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-0.0876</w:t>
            </w:r>
          </w:p>
        </w:tc>
        <w:tc>
          <w:tcPr>
            <w:tcW w:w="349" w:type="pct"/>
            <w:tcBorders>
              <w:top w:val="nil"/>
              <w:left w:val="nil"/>
              <w:bottom w:val="single" w:sz="4" w:space="0" w:color="auto"/>
              <w:right w:val="single" w:sz="4" w:space="0" w:color="auto"/>
            </w:tcBorders>
            <w:noWrap/>
            <w:vAlign w:val="center"/>
            <w:hideMark/>
          </w:tcPr>
          <w:p w14:paraId="0A1B869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-0.1115</w:t>
            </w:r>
          </w:p>
        </w:tc>
        <w:tc>
          <w:tcPr>
            <w:tcW w:w="471" w:type="pct"/>
            <w:tcBorders>
              <w:top w:val="nil"/>
              <w:left w:val="nil"/>
              <w:bottom w:val="single" w:sz="4" w:space="0" w:color="auto"/>
              <w:right w:val="single" w:sz="4" w:space="0" w:color="auto"/>
            </w:tcBorders>
            <w:noWrap/>
            <w:vAlign w:val="center"/>
            <w:hideMark/>
          </w:tcPr>
          <w:p w14:paraId="5D07BD3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-0.0019</w:t>
            </w:r>
          </w:p>
        </w:tc>
      </w:tr>
      <w:tr w:rsidR="00135A9F" w:rsidRPr="00193885" w14:paraId="527E1D9E" w14:textId="77777777" w:rsidTr="00597745">
        <w:trPr>
          <w:trHeight w:val="290"/>
        </w:trPr>
        <w:tc>
          <w:tcPr>
            <w:tcW w:w="139" w:type="pct"/>
            <w:tcBorders>
              <w:top w:val="nil"/>
              <w:left w:val="single" w:sz="4" w:space="0" w:color="auto"/>
              <w:bottom w:val="single" w:sz="4" w:space="0" w:color="auto"/>
              <w:right w:val="single" w:sz="4" w:space="0" w:color="auto"/>
            </w:tcBorders>
            <w:noWrap/>
            <w:vAlign w:val="bottom"/>
            <w:hideMark/>
          </w:tcPr>
          <w:p w14:paraId="4574BDED"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PH</w:t>
            </w:r>
          </w:p>
        </w:tc>
        <w:tc>
          <w:tcPr>
            <w:tcW w:w="321" w:type="pct"/>
            <w:tcBorders>
              <w:top w:val="nil"/>
              <w:left w:val="nil"/>
              <w:bottom w:val="single" w:sz="4" w:space="0" w:color="auto"/>
              <w:right w:val="single" w:sz="4" w:space="0" w:color="auto"/>
            </w:tcBorders>
            <w:noWrap/>
            <w:vAlign w:val="center"/>
            <w:hideMark/>
          </w:tcPr>
          <w:p w14:paraId="2AA708F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0.0268</w:t>
            </w:r>
          </w:p>
        </w:tc>
        <w:tc>
          <w:tcPr>
            <w:tcW w:w="365" w:type="pct"/>
            <w:tcBorders>
              <w:top w:val="nil"/>
              <w:left w:val="nil"/>
              <w:bottom w:val="single" w:sz="4" w:space="0" w:color="auto"/>
              <w:right w:val="single" w:sz="4" w:space="0" w:color="auto"/>
            </w:tcBorders>
            <w:noWrap/>
            <w:vAlign w:val="center"/>
            <w:hideMark/>
          </w:tcPr>
          <w:p w14:paraId="650F935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0.0002</w:t>
            </w:r>
          </w:p>
        </w:tc>
        <w:tc>
          <w:tcPr>
            <w:tcW w:w="238" w:type="pct"/>
            <w:tcBorders>
              <w:top w:val="nil"/>
              <w:left w:val="nil"/>
              <w:bottom w:val="single" w:sz="4" w:space="0" w:color="auto"/>
              <w:right w:val="single" w:sz="4" w:space="0" w:color="auto"/>
            </w:tcBorders>
            <w:noWrap/>
            <w:vAlign w:val="center"/>
            <w:hideMark/>
          </w:tcPr>
          <w:p w14:paraId="21955A5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-0.0975</w:t>
            </w:r>
          </w:p>
        </w:tc>
        <w:tc>
          <w:tcPr>
            <w:tcW w:w="452" w:type="pct"/>
            <w:tcBorders>
              <w:top w:val="nil"/>
              <w:left w:val="nil"/>
              <w:bottom w:val="single" w:sz="4" w:space="0" w:color="auto"/>
              <w:right w:val="single" w:sz="4" w:space="0" w:color="auto"/>
            </w:tcBorders>
            <w:noWrap/>
            <w:vAlign w:val="center"/>
            <w:hideMark/>
          </w:tcPr>
          <w:p w14:paraId="79B853C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0.0249</w:t>
            </w:r>
          </w:p>
        </w:tc>
        <w:tc>
          <w:tcPr>
            <w:tcW w:w="222" w:type="pct"/>
            <w:tcBorders>
              <w:top w:val="nil"/>
              <w:left w:val="nil"/>
              <w:bottom w:val="single" w:sz="4" w:space="0" w:color="auto"/>
              <w:right w:val="single" w:sz="4" w:space="0" w:color="auto"/>
            </w:tcBorders>
            <w:noWrap/>
            <w:vAlign w:val="center"/>
            <w:hideMark/>
          </w:tcPr>
          <w:p w14:paraId="2F723F9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-0.0126</w:t>
            </w:r>
          </w:p>
        </w:tc>
        <w:tc>
          <w:tcPr>
            <w:tcW w:w="261" w:type="pct"/>
            <w:tcBorders>
              <w:top w:val="nil"/>
              <w:left w:val="nil"/>
              <w:bottom w:val="single" w:sz="4" w:space="0" w:color="auto"/>
              <w:right w:val="single" w:sz="4" w:space="0" w:color="auto"/>
            </w:tcBorders>
            <w:noWrap/>
            <w:vAlign w:val="center"/>
            <w:hideMark/>
          </w:tcPr>
          <w:p w14:paraId="4CFEAFD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-0.0061</w:t>
            </w:r>
          </w:p>
        </w:tc>
        <w:tc>
          <w:tcPr>
            <w:tcW w:w="341" w:type="pct"/>
            <w:tcBorders>
              <w:top w:val="nil"/>
              <w:left w:val="nil"/>
              <w:bottom w:val="single" w:sz="4" w:space="0" w:color="auto"/>
              <w:right w:val="single" w:sz="4" w:space="0" w:color="auto"/>
            </w:tcBorders>
            <w:noWrap/>
            <w:vAlign w:val="center"/>
            <w:hideMark/>
          </w:tcPr>
          <w:p w14:paraId="61ABB99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-0.0121</w:t>
            </w:r>
          </w:p>
        </w:tc>
        <w:tc>
          <w:tcPr>
            <w:tcW w:w="269" w:type="pct"/>
            <w:tcBorders>
              <w:top w:val="nil"/>
              <w:left w:val="nil"/>
              <w:bottom w:val="single" w:sz="4" w:space="0" w:color="auto"/>
              <w:right w:val="single" w:sz="4" w:space="0" w:color="auto"/>
            </w:tcBorders>
            <w:noWrap/>
            <w:vAlign w:val="center"/>
            <w:hideMark/>
          </w:tcPr>
          <w:p w14:paraId="13FBDFC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-0.0068</w:t>
            </w:r>
          </w:p>
        </w:tc>
        <w:tc>
          <w:tcPr>
            <w:tcW w:w="321" w:type="pct"/>
            <w:tcBorders>
              <w:top w:val="nil"/>
              <w:left w:val="nil"/>
              <w:bottom w:val="single" w:sz="4" w:space="0" w:color="auto"/>
              <w:right w:val="single" w:sz="4" w:space="0" w:color="auto"/>
            </w:tcBorders>
            <w:noWrap/>
            <w:vAlign w:val="center"/>
            <w:hideMark/>
          </w:tcPr>
          <w:p w14:paraId="40C57E4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-0.0084</w:t>
            </w:r>
          </w:p>
        </w:tc>
        <w:tc>
          <w:tcPr>
            <w:tcW w:w="230" w:type="pct"/>
            <w:tcBorders>
              <w:top w:val="nil"/>
              <w:left w:val="nil"/>
              <w:bottom w:val="single" w:sz="4" w:space="0" w:color="auto"/>
              <w:right w:val="single" w:sz="4" w:space="0" w:color="auto"/>
            </w:tcBorders>
            <w:noWrap/>
            <w:vAlign w:val="center"/>
            <w:hideMark/>
          </w:tcPr>
          <w:p w14:paraId="738B776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-0.0437</w:t>
            </w:r>
          </w:p>
        </w:tc>
        <w:tc>
          <w:tcPr>
            <w:tcW w:w="218" w:type="pct"/>
            <w:tcBorders>
              <w:top w:val="nil"/>
              <w:left w:val="nil"/>
              <w:bottom w:val="single" w:sz="4" w:space="0" w:color="auto"/>
              <w:right w:val="single" w:sz="4" w:space="0" w:color="auto"/>
            </w:tcBorders>
            <w:noWrap/>
            <w:vAlign w:val="center"/>
            <w:hideMark/>
          </w:tcPr>
          <w:p w14:paraId="4871DC4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w:t>
            </w:r>
          </w:p>
        </w:tc>
        <w:tc>
          <w:tcPr>
            <w:tcW w:w="269" w:type="pct"/>
            <w:tcBorders>
              <w:top w:val="nil"/>
              <w:left w:val="nil"/>
              <w:bottom w:val="single" w:sz="4" w:space="0" w:color="auto"/>
              <w:right w:val="single" w:sz="4" w:space="0" w:color="auto"/>
            </w:tcBorders>
            <w:noWrap/>
            <w:vAlign w:val="center"/>
            <w:hideMark/>
          </w:tcPr>
          <w:p w14:paraId="531B781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-0.0039</w:t>
            </w:r>
          </w:p>
        </w:tc>
        <w:tc>
          <w:tcPr>
            <w:tcW w:w="337" w:type="pct"/>
            <w:tcBorders>
              <w:top w:val="nil"/>
              <w:left w:val="nil"/>
              <w:bottom w:val="single" w:sz="4" w:space="0" w:color="auto"/>
              <w:right w:val="single" w:sz="4" w:space="0" w:color="auto"/>
            </w:tcBorders>
            <w:noWrap/>
            <w:vAlign w:val="center"/>
            <w:hideMark/>
          </w:tcPr>
          <w:p w14:paraId="5FD9DE7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-0.0163</w:t>
            </w:r>
          </w:p>
        </w:tc>
        <w:tc>
          <w:tcPr>
            <w:tcW w:w="198" w:type="pct"/>
            <w:tcBorders>
              <w:top w:val="nil"/>
              <w:left w:val="nil"/>
              <w:bottom w:val="single" w:sz="4" w:space="0" w:color="auto"/>
              <w:right w:val="single" w:sz="4" w:space="0" w:color="auto"/>
            </w:tcBorders>
            <w:noWrap/>
            <w:vAlign w:val="center"/>
            <w:hideMark/>
          </w:tcPr>
          <w:p w14:paraId="4438879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-0.0052</w:t>
            </w:r>
          </w:p>
        </w:tc>
        <w:tc>
          <w:tcPr>
            <w:tcW w:w="349" w:type="pct"/>
            <w:tcBorders>
              <w:top w:val="nil"/>
              <w:left w:val="nil"/>
              <w:bottom w:val="single" w:sz="4" w:space="0" w:color="auto"/>
              <w:right w:val="single" w:sz="4" w:space="0" w:color="auto"/>
            </w:tcBorders>
            <w:noWrap/>
            <w:vAlign w:val="center"/>
            <w:hideMark/>
          </w:tcPr>
          <w:p w14:paraId="47B5CE0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w:t>
            </w:r>
          </w:p>
        </w:tc>
        <w:tc>
          <w:tcPr>
            <w:tcW w:w="471" w:type="pct"/>
            <w:tcBorders>
              <w:top w:val="nil"/>
              <w:left w:val="nil"/>
              <w:bottom w:val="single" w:sz="4" w:space="0" w:color="auto"/>
              <w:right w:val="single" w:sz="4" w:space="0" w:color="auto"/>
            </w:tcBorders>
            <w:noWrap/>
            <w:vAlign w:val="center"/>
            <w:hideMark/>
          </w:tcPr>
          <w:p w14:paraId="24AE6C5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-0.0132</w:t>
            </w:r>
          </w:p>
        </w:tc>
      </w:tr>
      <w:tr w:rsidR="00135A9F" w:rsidRPr="00193885" w14:paraId="22328CB1" w14:textId="77777777" w:rsidTr="00597745">
        <w:trPr>
          <w:trHeight w:val="290"/>
        </w:trPr>
        <w:tc>
          <w:tcPr>
            <w:tcW w:w="139" w:type="pct"/>
            <w:tcBorders>
              <w:top w:val="nil"/>
              <w:left w:val="single" w:sz="4" w:space="0" w:color="auto"/>
              <w:bottom w:val="single" w:sz="4" w:space="0" w:color="auto"/>
              <w:right w:val="single" w:sz="4" w:space="0" w:color="auto"/>
            </w:tcBorders>
            <w:noWrap/>
            <w:vAlign w:val="bottom"/>
            <w:hideMark/>
          </w:tcPr>
          <w:p w14:paraId="4B430719"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NIP</w:t>
            </w:r>
          </w:p>
        </w:tc>
        <w:tc>
          <w:tcPr>
            <w:tcW w:w="321" w:type="pct"/>
            <w:tcBorders>
              <w:top w:val="nil"/>
              <w:left w:val="nil"/>
              <w:bottom w:val="single" w:sz="4" w:space="0" w:color="auto"/>
              <w:right w:val="single" w:sz="4" w:space="0" w:color="auto"/>
            </w:tcBorders>
            <w:noWrap/>
            <w:vAlign w:val="center"/>
            <w:hideMark/>
          </w:tcPr>
          <w:p w14:paraId="6574159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0.2518</w:t>
            </w:r>
          </w:p>
        </w:tc>
        <w:tc>
          <w:tcPr>
            <w:tcW w:w="365" w:type="pct"/>
            <w:tcBorders>
              <w:top w:val="nil"/>
              <w:left w:val="nil"/>
              <w:bottom w:val="single" w:sz="4" w:space="0" w:color="auto"/>
              <w:right w:val="single" w:sz="4" w:space="0" w:color="auto"/>
            </w:tcBorders>
            <w:noWrap/>
            <w:vAlign w:val="center"/>
            <w:hideMark/>
          </w:tcPr>
          <w:p w14:paraId="316DDF1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0.0675</w:t>
            </w:r>
          </w:p>
        </w:tc>
        <w:tc>
          <w:tcPr>
            <w:tcW w:w="238" w:type="pct"/>
            <w:tcBorders>
              <w:top w:val="nil"/>
              <w:left w:val="nil"/>
              <w:bottom w:val="single" w:sz="4" w:space="0" w:color="auto"/>
              <w:right w:val="single" w:sz="4" w:space="0" w:color="auto"/>
            </w:tcBorders>
            <w:noWrap/>
            <w:vAlign w:val="center"/>
            <w:hideMark/>
          </w:tcPr>
          <w:p w14:paraId="5F14FC0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-0.2052</w:t>
            </w:r>
          </w:p>
        </w:tc>
        <w:tc>
          <w:tcPr>
            <w:tcW w:w="452" w:type="pct"/>
            <w:tcBorders>
              <w:top w:val="nil"/>
              <w:left w:val="nil"/>
              <w:bottom w:val="single" w:sz="4" w:space="0" w:color="auto"/>
              <w:right w:val="single" w:sz="4" w:space="0" w:color="auto"/>
            </w:tcBorders>
            <w:noWrap/>
            <w:vAlign w:val="center"/>
            <w:hideMark/>
          </w:tcPr>
          <w:p w14:paraId="4316787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0.8051</w:t>
            </w:r>
          </w:p>
        </w:tc>
        <w:tc>
          <w:tcPr>
            <w:tcW w:w="222" w:type="pct"/>
            <w:tcBorders>
              <w:top w:val="nil"/>
              <w:left w:val="nil"/>
              <w:bottom w:val="single" w:sz="4" w:space="0" w:color="auto"/>
              <w:right w:val="single" w:sz="4" w:space="0" w:color="auto"/>
            </w:tcBorders>
            <w:noWrap/>
            <w:vAlign w:val="center"/>
            <w:hideMark/>
          </w:tcPr>
          <w:p w14:paraId="5018E6E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-0.0686</w:t>
            </w:r>
          </w:p>
        </w:tc>
        <w:tc>
          <w:tcPr>
            <w:tcW w:w="261" w:type="pct"/>
            <w:tcBorders>
              <w:top w:val="nil"/>
              <w:left w:val="nil"/>
              <w:bottom w:val="single" w:sz="4" w:space="0" w:color="auto"/>
              <w:right w:val="single" w:sz="4" w:space="0" w:color="auto"/>
            </w:tcBorders>
            <w:noWrap/>
            <w:vAlign w:val="center"/>
            <w:hideMark/>
          </w:tcPr>
          <w:p w14:paraId="665E9B5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-0.1634</w:t>
            </w:r>
          </w:p>
        </w:tc>
        <w:tc>
          <w:tcPr>
            <w:tcW w:w="341" w:type="pct"/>
            <w:tcBorders>
              <w:top w:val="nil"/>
              <w:left w:val="nil"/>
              <w:bottom w:val="single" w:sz="4" w:space="0" w:color="auto"/>
              <w:right w:val="single" w:sz="4" w:space="0" w:color="auto"/>
            </w:tcBorders>
            <w:noWrap/>
            <w:vAlign w:val="center"/>
            <w:hideMark/>
          </w:tcPr>
          <w:p w14:paraId="567AECC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-0.0509</w:t>
            </w:r>
          </w:p>
        </w:tc>
        <w:tc>
          <w:tcPr>
            <w:tcW w:w="269" w:type="pct"/>
            <w:tcBorders>
              <w:top w:val="nil"/>
              <w:left w:val="nil"/>
              <w:bottom w:val="single" w:sz="4" w:space="0" w:color="auto"/>
              <w:right w:val="single" w:sz="4" w:space="0" w:color="auto"/>
            </w:tcBorders>
            <w:noWrap/>
            <w:vAlign w:val="center"/>
            <w:hideMark/>
          </w:tcPr>
          <w:p w14:paraId="44DAEF7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-0.1021</w:t>
            </w:r>
          </w:p>
        </w:tc>
        <w:tc>
          <w:tcPr>
            <w:tcW w:w="321" w:type="pct"/>
            <w:tcBorders>
              <w:top w:val="nil"/>
              <w:left w:val="nil"/>
              <w:bottom w:val="single" w:sz="4" w:space="0" w:color="auto"/>
              <w:right w:val="single" w:sz="4" w:space="0" w:color="auto"/>
            </w:tcBorders>
            <w:noWrap/>
            <w:vAlign w:val="center"/>
            <w:hideMark/>
          </w:tcPr>
          <w:p w14:paraId="1E21087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-0.2213</w:t>
            </w:r>
          </w:p>
        </w:tc>
        <w:tc>
          <w:tcPr>
            <w:tcW w:w="230" w:type="pct"/>
            <w:tcBorders>
              <w:top w:val="nil"/>
              <w:left w:val="nil"/>
              <w:bottom w:val="single" w:sz="4" w:space="0" w:color="auto"/>
              <w:right w:val="single" w:sz="4" w:space="0" w:color="auto"/>
            </w:tcBorders>
            <w:noWrap/>
            <w:vAlign w:val="center"/>
            <w:hideMark/>
          </w:tcPr>
          <w:p w14:paraId="744E701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-0.1197</w:t>
            </w:r>
          </w:p>
        </w:tc>
        <w:tc>
          <w:tcPr>
            <w:tcW w:w="218" w:type="pct"/>
            <w:tcBorders>
              <w:top w:val="nil"/>
              <w:left w:val="nil"/>
              <w:bottom w:val="single" w:sz="4" w:space="0" w:color="auto"/>
              <w:right w:val="single" w:sz="4" w:space="0" w:color="auto"/>
            </w:tcBorders>
            <w:noWrap/>
            <w:vAlign w:val="center"/>
            <w:hideMark/>
          </w:tcPr>
          <w:p w14:paraId="002FA27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0.0444</w:t>
            </w:r>
          </w:p>
        </w:tc>
        <w:tc>
          <w:tcPr>
            <w:tcW w:w="269" w:type="pct"/>
            <w:tcBorders>
              <w:top w:val="nil"/>
              <w:left w:val="nil"/>
              <w:bottom w:val="single" w:sz="4" w:space="0" w:color="auto"/>
              <w:right w:val="single" w:sz="4" w:space="0" w:color="auto"/>
            </w:tcBorders>
            <w:noWrap/>
            <w:vAlign w:val="center"/>
            <w:hideMark/>
          </w:tcPr>
          <w:p w14:paraId="3E785D0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0.0842</w:t>
            </w:r>
          </w:p>
        </w:tc>
        <w:tc>
          <w:tcPr>
            <w:tcW w:w="337" w:type="pct"/>
            <w:tcBorders>
              <w:top w:val="nil"/>
              <w:left w:val="nil"/>
              <w:bottom w:val="single" w:sz="4" w:space="0" w:color="auto"/>
              <w:right w:val="single" w:sz="4" w:space="0" w:color="auto"/>
            </w:tcBorders>
            <w:noWrap/>
            <w:vAlign w:val="center"/>
            <w:hideMark/>
          </w:tcPr>
          <w:p w14:paraId="2A95154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0.0988</w:t>
            </w:r>
          </w:p>
        </w:tc>
        <w:tc>
          <w:tcPr>
            <w:tcW w:w="198" w:type="pct"/>
            <w:tcBorders>
              <w:top w:val="nil"/>
              <w:left w:val="nil"/>
              <w:bottom w:val="single" w:sz="4" w:space="0" w:color="auto"/>
              <w:right w:val="single" w:sz="4" w:space="0" w:color="auto"/>
            </w:tcBorders>
            <w:noWrap/>
            <w:vAlign w:val="center"/>
            <w:hideMark/>
          </w:tcPr>
          <w:p w14:paraId="345D4CA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-0.2566</w:t>
            </w:r>
          </w:p>
        </w:tc>
        <w:tc>
          <w:tcPr>
            <w:tcW w:w="349" w:type="pct"/>
            <w:tcBorders>
              <w:top w:val="nil"/>
              <w:left w:val="nil"/>
              <w:bottom w:val="single" w:sz="4" w:space="0" w:color="auto"/>
              <w:right w:val="single" w:sz="4" w:space="0" w:color="auto"/>
            </w:tcBorders>
            <w:noWrap/>
            <w:vAlign w:val="center"/>
            <w:hideMark/>
          </w:tcPr>
          <w:p w14:paraId="7A53A8E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0.1864</w:t>
            </w:r>
          </w:p>
        </w:tc>
        <w:tc>
          <w:tcPr>
            <w:tcW w:w="471" w:type="pct"/>
            <w:tcBorders>
              <w:top w:val="nil"/>
              <w:left w:val="nil"/>
              <w:bottom w:val="single" w:sz="4" w:space="0" w:color="auto"/>
              <w:right w:val="single" w:sz="4" w:space="0" w:color="auto"/>
            </w:tcBorders>
            <w:noWrap/>
            <w:vAlign w:val="center"/>
            <w:hideMark/>
          </w:tcPr>
          <w:p w14:paraId="7683326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-0.2199</w:t>
            </w:r>
          </w:p>
        </w:tc>
      </w:tr>
      <w:tr w:rsidR="00135A9F" w:rsidRPr="00193885" w14:paraId="3CA8395B" w14:textId="77777777" w:rsidTr="00597745">
        <w:trPr>
          <w:trHeight w:val="290"/>
        </w:trPr>
        <w:tc>
          <w:tcPr>
            <w:tcW w:w="139" w:type="pct"/>
            <w:tcBorders>
              <w:top w:val="nil"/>
              <w:left w:val="single" w:sz="4" w:space="0" w:color="auto"/>
              <w:bottom w:val="single" w:sz="4" w:space="0" w:color="auto"/>
              <w:right w:val="single" w:sz="4" w:space="0" w:color="auto"/>
            </w:tcBorders>
            <w:noWrap/>
            <w:vAlign w:val="bottom"/>
            <w:hideMark/>
          </w:tcPr>
          <w:p w14:paraId="084C16FB"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CL</w:t>
            </w:r>
          </w:p>
        </w:tc>
        <w:tc>
          <w:tcPr>
            <w:tcW w:w="321" w:type="pct"/>
            <w:tcBorders>
              <w:top w:val="nil"/>
              <w:left w:val="nil"/>
              <w:bottom w:val="single" w:sz="4" w:space="0" w:color="auto"/>
              <w:right w:val="single" w:sz="4" w:space="0" w:color="auto"/>
            </w:tcBorders>
            <w:noWrap/>
            <w:vAlign w:val="center"/>
            <w:hideMark/>
          </w:tcPr>
          <w:p w14:paraId="6A1A42E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-0.1779</w:t>
            </w:r>
          </w:p>
        </w:tc>
        <w:tc>
          <w:tcPr>
            <w:tcW w:w="365" w:type="pct"/>
            <w:tcBorders>
              <w:top w:val="nil"/>
              <w:left w:val="nil"/>
              <w:bottom w:val="single" w:sz="4" w:space="0" w:color="auto"/>
              <w:right w:val="single" w:sz="4" w:space="0" w:color="auto"/>
            </w:tcBorders>
            <w:noWrap/>
            <w:vAlign w:val="center"/>
            <w:hideMark/>
          </w:tcPr>
          <w:p w14:paraId="0C852F6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-0.1083</w:t>
            </w:r>
          </w:p>
        </w:tc>
        <w:tc>
          <w:tcPr>
            <w:tcW w:w="238" w:type="pct"/>
            <w:tcBorders>
              <w:top w:val="nil"/>
              <w:left w:val="nil"/>
              <w:bottom w:val="single" w:sz="4" w:space="0" w:color="auto"/>
              <w:right w:val="single" w:sz="4" w:space="0" w:color="auto"/>
            </w:tcBorders>
            <w:noWrap/>
            <w:vAlign w:val="center"/>
            <w:hideMark/>
          </w:tcPr>
          <w:p w14:paraId="6C7723B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0.1302</w:t>
            </w:r>
          </w:p>
        </w:tc>
        <w:tc>
          <w:tcPr>
            <w:tcW w:w="452" w:type="pct"/>
            <w:tcBorders>
              <w:top w:val="nil"/>
              <w:left w:val="nil"/>
              <w:bottom w:val="single" w:sz="4" w:space="0" w:color="auto"/>
              <w:right w:val="single" w:sz="4" w:space="0" w:color="auto"/>
            </w:tcBorders>
            <w:noWrap/>
            <w:vAlign w:val="center"/>
            <w:hideMark/>
          </w:tcPr>
          <w:p w14:paraId="31A29D1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-0.0855</w:t>
            </w:r>
          </w:p>
        </w:tc>
        <w:tc>
          <w:tcPr>
            <w:tcW w:w="222" w:type="pct"/>
            <w:tcBorders>
              <w:top w:val="nil"/>
              <w:left w:val="nil"/>
              <w:bottom w:val="single" w:sz="4" w:space="0" w:color="auto"/>
              <w:right w:val="single" w:sz="4" w:space="0" w:color="auto"/>
            </w:tcBorders>
            <w:noWrap/>
            <w:vAlign w:val="center"/>
            <w:hideMark/>
          </w:tcPr>
          <w:p w14:paraId="467070D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1.0041</w:t>
            </w:r>
          </w:p>
        </w:tc>
        <w:tc>
          <w:tcPr>
            <w:tcW w:w="261" w:type="pct"/>
            <w:tcBorders>
              <w:top w:val="nil"/>
              <w:left w:val="nil"/>
              <w:bottom w:val="single" w:sz="4" w:space="0" w:color="auto"/>
              <w:right w:val="single" w:sz="4" w:space="0" w:color="auto"/>
            </w:tcBorders>
            <w:noWrap/>
            <w:vAlign w:val="center"/>
            <w:hideMark/>
          </w:tcPr>
          <w:p w14:paraId="62A4BB0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-0.1409</w:t>
            </w:r>
          </w:p>
        </w:tc>
        <w:tc>
          <w:tcPr>
            <w:tcW w:w="341" w:type="pct"/>
            <w:tcBorders>
              <w:top w:val="nil"/>
              <w:left w:val="nil"/>
              <w:bottom w:val="single" w:sz="4" w:space="0" w:color="auto"/>
              <w:right w:val="single" w:sz="4" w:space="0" w:color="auto"/>
            </w:tcBorders>
            <w:noWrap/>
            <w:vAlign w:val="center"/>
            <w:hideMark/>
          </w:tcPr>
          <w:p w14:paraId="64A7986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-0.2485</w:t>
            </w:r>
          </w:p>
        </w:tc>
        <w:tc>
          <w:tcPr>
            <w:tcW w:w="269" w:type="pct"/>
            <w:tcBorders>
              <w:top w:val="nil"/>
              <w:left w:val="nil"/>
              <w:bottom w:val="single" w:sz="4" w:space="0" w:color="auto"/>
              <w:right w:val="single" w:sz="4" w:space="0" w:color="auto"/>
            </w:tcBorders>
            <w:noWrap/>
            <w:vAlign w:val="center"/>
            <w:hideMark/>
          </w:tcPr>
          <w:p w14:paraId="0C8E0B8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0.0111</w:t>
            </w:r>
          </w:p>
        </w:tc>
        <w:tc>
          <w:tcPr>
            <w:tcW w:w="321" w:type="pct"/>
            <w:tcBorders>
              <w:top w:val="nil"/>
              <w:left w:val="nil"/>
              <w:bottom w:val="single" w:sz="4" w:space="0" w:color="auto"/>
              <w:right w:val="single" w:sz="4" w:space="0" w:color="auto"/>
            </w:tcBorders>
            <w:noWrap/>
            <w:vAlign w:val="center"/>
            <w:hideMark/>
          </w:tcPr>
          <w:p w14:paraId="405DBDD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-0.0121</w:t>
            </w:r>
          </w:p>
        </w:tc>
        <w:tc>
          <w:tcPr>
            <w:tcW w:w="230" w:type="pct"/>
            <w:tcBorders>
              <w:top w:val="nil"/>
              <w:left w:val="nil"/>
              <w:bottom w:val="single" w:sz="4" w:space="0" w:color="auto"/>
              <w:right w:val="single" w:sz="4" w:space="0" w:color="auto"/>
            </w:tcBorders>
            <w:noWrap/>
            <w:vAlign w:val="center"/>
            <w:hideMark/>
          </w:tcPr>
          <w:p w14:paraId="6747F17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-0.3891</w:t>
            </w:r>
          </w:p>
        </w:tc>
        <w:tc>
          <w:tcPr>
            <w:tcW w:w="218" w:type="pct"/>
            <w:tcBorders>
              <w:top w:val="nil"/>
              <w:left w:val="nil"/>
              <w:bottom w:val="single" w:sz="4" w:space="0" w:color="auto"/>
              <w:right w:val="single" w:sz="4" w:space="0" w:color="auto"/>
            </w:tcBorders>
            <w:noWrap/>
            <w:vAlign w:val="center"/>
            <w:hideMark/>
          </w:tcPr>
          <w:p w14:paraId="4E07235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-0.1208</w:t>
            </w:r>
          </w:p>
        </w:tc>
        <w:tc>
          <w:tcPr>
            <w:tcW w:w="269" w:type="pct"/>
            <w:tcBorders>
              <w:top w:val="nil"/>
              <w:left w:val="nil"/>
              <w:bottom w:val="single" w:sz="4" w:space="0" w:color="auto"/>
              <w:right w:val="single" w:sz="4" w:space="0" w:color="auto"/>
            </w:tcBorders>
            <w:noWrap/>
            <w:vAlign w:val="center"/>
            <w:hideMark/>
          </w:tcPr>
          <w:p w14:paraId="02E3BAE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0.1465</w:t>
            </w:r>
          </w:p>
        </w:tc>
        <w:tc>
          <w:tcPr>
            <w:tcW w:w="337" w:type="pct"/>
            <w:tcBorders>
              <w:top w:val="nil"/>
              <w:left w:val="nil"/>
              <w:bottom w:val="single" w:sz="4" w:space="0" w:color="auto"/>
              <w:right w:val="single" w:sz="4" w:space="0" w:color="auto"/>
            </w:tcBorders>
            <w:noWrap/>
            <w:vAlign w:val="center"/>
            <w:hideMark/>
          </w:tcPr>
          <w:p w14:paraId="7585811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0.0278</w:t>
            </w:r>
          </w:p>
        </w:tc>
        <w:tc>
          <w:tcPr>
            <w:tcW w:w="198" w:type="pct"/>
            <w:tcBorders>
              <w:top w:val="nil"/>
              <w:left w:val="nil"/>
              <w:bottom w:val="single" w:sz="4" w:space="0" w:color="auto"/>
              <w:right w:val="single" w:sz="4" w:space="0" w:color="auto"/>
            </w:tcBorders>
            <w:noWrap/>
            <w:vAlign w:val="center"/>
            <w:hideMark/>
          </w:tcPr>
          <w:p w14:paraId="1DB6150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-0.3403</w:t>
            </w:r>
          </w:p>
        </w:tc>
        <w:tc>
          <w:tcPr>
            <w:tcW w:w="349" w:type="pct"/>
            <w:tcBorders>
              <w:top w:val="nil"/>
              <w:left w:val="nil"/>
              <w:bottom w:val="single" w:sz="4" w:space="0" w:color="auto"/>
              <w:right w:val="single" w:sz="4" w:space="0" w:color="auto"/>
            </w:tcBorders>
            <w:noWrap/>
            <w:vAlign w:val="center"/>
            <w:hideMark/>
          </w:tcPr>
          <w:p w14:paraId="6D520EB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-0.0256</w:t>
            </w:r>
          </w:p>
        </w:tc>
        <w:tc>
          <w:tcPr>
            <w:tcW w:w="471" w:type="pct"/>
            <w:tcBorders>
              <w:top w:val="nil"/>
              <w:left w:val="nil"/>
              <w:bottom w:val="single" w:sz="4" w:space="0" w:color="auto"/>
              <w:right w:val="single" w:sz="4" w:space="0" w:color="auto"/>
            </w:tcBorders>
            <w:noWrap/>
            <w:vAlign w:val="center"/>
            <w:hideMark/>
          </w:tcPr>
          <w:p w14:paraId="000AE2B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-0.1723</w:t>
            </w:r>
          </w:p>
        </w:tc>
      </w:tr>
      <w:tr w:rsidR="00135A9F" w:rsidRPr="00193885" w14:paraId="16FC5EC2" w14:textId="77777777" w:rsidTr="00597745">
        <w:trPr>
          <w:trHeight w:val="290"/>
        </w:trPr>
        <w:tc>
          <w:tcPr>
            <w:tcW w:w="139" w:type="pct"/>
            <w:tcBorders>
              <w:top w:val="nil"/>
              <w:left w:val="single" w:sz="4" w:space="0" w:color="auto"/>
              <w:bottom w:val="single" w:sz="4" w:space="0" w:color="auto"/>
              <w:right w:val="single" w:sz="4" w:space="0" w:color="auto"/>
            </w:tcBorders>
            <w:noWrap/>
            <w:vAlign w:val="bottom"/>
            <w:hideMark/>
          </w:tcPr>
          <w:p w14:paraId="1CAD3EB7"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TL</w:t>
            </w:r>
          </w:p>
        </w:tc>
        <w:tc>
          <w:tcPr>
            <w:tcW w:w="321" w:type="pct"/>
            <w:tcBorders>
              <w:top w:val="nil"/>
              <w:left w:val="nil"/>
              <w:bottom w:val="single" w:sz="4" w:space="0" w:color="auto"/>
              <w:right w:val="single" w:sz="4" w:space="0" w:color="auto"/>
            </w:tcBorders>
            <w:noWrap/>
            <w:vAlign w:val="center"/>
            <w:hideMark/>
          </w:tcPr>
          <w:p w14:paraId="3D4BADC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0.0209</w:t>
            </w:r>
          </w:p>
        </w:tc>
        <w:tc>
          <w:tcPr>
            <w:tcW w:w="365" w:type="pct"/>
            <w:tcBorders>
              <w:top w:val="nil"/>
              <w:left w:val="nil"/>
              <w:bottom w:val="single" w:sz="4" w:space="0" w:color="auto"/>
              <w:right w:val="single" w:sz="4" w:space="0" w:color="auto"/>
            </w:tcBorders>
            <w:noWrap/>
            <w:vAlign w:val="center"/>
            <w:hideMark/>
          </w:tcPr>
          <w:p w14:paraId="1B556C3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0.0368</w:t>
            </w:r>
          </w:p>
        </w:tc>
        <w:tc>
          <w:tcPr>
            <w:tcW w:w="238" w:type="pct"/>
            <w:tcBorders>
              <w:top w:val="nil"/>
              <w:left w:val="nil"/>
              <w:bottom w:val="single" w:sz="4" w:space="0" w:color="auto"/>
              <w:right w:val="single" w:sz="4" w:space="0" w:color="auto"/>
            </w:tcBorders>
            <w:noWrap/>
            <w:vAlign w:val="center"/>
            <w:hideMark/>
          </w:tcPr>
          <w:p w14:paraId="3725BFD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0.0073</w:t>
            </w:r>
          </w:p>
        </w:tc>
        <w:tc>
          <w:tcPr>
            <w:tcW w:w="452" w:type="pct"/>
            <w:tcBorders>
              <w:top w:val="nil"/>
              <w:left w:val="nil"/>
              <w:bottom w:val="single" w:sz="4" w:space="0" w:color="auto"/>
              <w:right w:val="single" w:sz="4" w:space="0" w:color="auto"/>
            </w:tcBorders>
            <w:noWrap/>
            <w:vAlign w:val="center"/>
            <w:hideMark/>
          </w:tcPr>
          <w:p w14:paraId="3E3E767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-0.0237</w:t>
            </w:r>
          </w:p>
        </w:tc>
        <w:tc>
          <w:tcPr>
            <w:tcW w:w="222" w:type="pct"/>
            <w:tcBorders>
              <w:top w:val="nil"/>
              <w:left w:val="nil"/>
              <w:bottom w:val="single" w:sz="4" w:space="0" w:color="auto"/>
              <w:right w:val="single" w:sz="4" w:space="0" w:color="auto"/>
            </w:tcBorders>
            <w:noWrap/>
            <w:vAlign w:val="center"/>
            <w:hideMark/>
          </w:tcPr>
          <w:p w14:paraId="7D53DD1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-0.0164</w:t>
            </w:r>
          </w:p>
        </w:tc>
        <w:tc>
          <w:tcPr>
            <w:tcW w:w="261" w:type="pct"/>
            <w:tcBorders>
              <w:top w:val="nil"/>
              <w:left w:val="nil"/>
              <w:bottom w:val="single" w:sz="4" w:space="0" w:color="auto"/>
              <w:right w:val="single" w:sz="4" w:space="0" w:color="auto"/>
            </w:tcBorders>
            <w:noWrap/>
            <w:vAlign w:val="center"/>
            <w:hideMark/>
          </w:tcPr>
          <w:p w14:paraId="1555B31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0.1166</w:t>
            </w:r>
          </w:p>
        </w:tc>
        <w:tc>
          <w:tcPr>
            <w:tcW w:w="341" w:type="pct"/>
            <w:tcBorders>
              <w:top w:val="nil"/>
              <w:left w:val="nil"/>
              <w:bottom w:val="single" w:sz="4" w:space="0" w:color="auto"/>
              <w:right w:val="single" w:sz="4" w:space="0" w:color="auto"/>
            </w:tcBorders>
            <w:noWrap/>
            <w:vAlign w:val="center"/>
            <w:hideMark/>
          </w:tcPr>
          <w:p w14:paraId="13C45D6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-0.0232</w:t>
            </w:r>
          </w:p>
        </w:tc>
        <w:tc>
          <w:tcPr>
            <w:tcW w:w="269" w:type="pct"/>
            <w:tcBorders>
              <w:top w:val="nil"/>
              <w:left w:val="nil"/>
              <w:bottom w:val="single" w:sz="4" w:space="0" w:color="auto"/>
              <w:right w:val="single" w:sz="4" w:space="0" w:color="auto"/>
            </w:tcBorders>
            <w:noWrap/>
            <w:vAlign w:val="center"/>
            <w:hideMark/>
          </w:tcPr>
          <w:p w14:paraId="6F3F653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-0.0101</w:t>
            </w:r>
          </w:p>
        </w:tc>
        <w:tc>
          <w:tcPr>
            <w:tcW w:w="321" w:type="pct"/>
            <w:tcBorders>
              <w:top w:val="nil"/>
              <w:left w:val="nil"/>
              <w:bottom w:val="single" w:sz="4" w:space="0" w:color="auto"/>
              <w:right w:val="single" w:sz="4" w:space="0" w:color="auto"/>
            </w:tcBorders>
            <w:noWrap/>
            <w:vAlign w:val="center"/>
            <w:hideMark/>
          </w:tcPr>
          <w:p w14:paraId="6E1C0A4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0.0233</w:t>
            </w:r>
          </w:p>
        </w:tc>
        <w:tc>
          <w:tcPr>
            <w:tcW w:w="230" w:type="pct"/>
            <w:tcBorders>
              <w:top w:val="nil"/>
              <w:left w:val="nil"/>
              <w:bottom w:val="single" w:sz="4" w:space="0" w:color="auto"/>
              <w:right w:val="single" w:sz="4" w:space="0" w:color="auto"/>
            </w:tcBorders>
            <w:noWrap/>
            <w:vAlign w:val="center"/>
            <w:hideMark/>
          </w:tcPr>
          <w:p w14:paraId="44C2873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0.0367</w:t>
            </w:r>
          </w:p>
        </w:tc>
        <w:tc>
          <w:tcPr>
            <w:tcW w:w="218" w:type="pct"/>
            <w:tcBorders>
              <w:top w:val="nil"/>
              <w:left w:val="nil"/>
              <w:bottom w:val="single" w:sz="4" w:space="0" w:color="auto"/>
              <w:right w:val="single" w:sz="4" w:space="0" w:color="auto"/>
            </w:tcBorders>
            <w:noWrap/>
            <w:vAlign w:val="center"/>
            <w:hideMark/>
          </w:tcPr>
          <w:p w14:paraId="75CAA2A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0.0119</w:t>
            </w:r>
          </w:p>
        </w:tc>
        <w:tc>
          <w:tcPr>
            <w:tcW w:w="269" w:type="pct"/>
            <w:tcBorders>
              <w:top w:val="nil"/>
              <w:left w:val="nil"/>
              <w:bottom w:val="single" w:sz="4" w:space="0" w:color="auto"/>
              <w:right w:val="single" w:sz="4" w:space="0" w:color="auto"/>
            </w:tcBorders>
            <w:noWrap/>
            <w:vAlign w:val="center"/>
            <w:hideMark/>
          </w:tcPr>
          <w:p w14:paraId="79CE875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0.0061</w:t>
            </w:r>
          </w:p>
        </w:tc>
        <w:tc>
          <w:tcPr>
            <w:tcW w:w="337" w:type="pct"/>
            <w:tcBorders>
              <w:top w:val="nil"/>
              <w:left w:val="nil"/>
              <w:bottom w:val="single" w:sz="4" w:space="0" w:color="auto"/>
              <w:right w:val="single" w:sz="4" w:space="0" w:color="auto"/>
            </w:tcBorders>
            <w:noWrap/>
            <w:vAlign w:val="center"/>
            <w:hideMark/>
          </w:tcPr>
          <w:p w14:paraId="032A973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w:t>
            </w:r>
          </w:p>
        </w:tc>
        <w:tc>
          <w:tcPr>
            <w:tcW w:w="198" w:type="pct"/>
            <w:tcBorders>
              <w:top w:val="nil"/>
              <w:left w:val="nil"/>
              <w:bottom w:val="single" w:sz="4" w:space="0" w:color="auto"/>
              <w:right w:val="single" w:sz="4" w:space="0" w:color="auto"/>
            </w:tcBorders>
            <w:noWrap/>
            <w:vAlign w:val="center"/>
            <w:hideMark/>
          </w:tcPr>
          <w:p w14:paraId="13F873B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0.0052</w:t>
            </w:r>
          </w:p>
        </w:tc>
        <w:tc>
          <w:tcPr>
            <w:tcW w:w="349" w:type="pct"/>
            <w:tcBorders>
              <w:top w:val="nil"/>
              <w:left w:val="nil"/>
              <w:bottom w:val="single" w:sz="4" w:space="0" w:color="auto"/>
              <w:right w:val="single" w:sz="4" w:space="0" w:color="auto"/>
            </w:tcBorders>
            <w:noWrap/>
            <w:vAlign w:val="center"/>
            <w:hideMark/>
          </w:tcPr>
          <w:p w14:paraId="3D7B558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-0.0114</w:t>
            </w:r>
          </w:p>
        </w:tc>
        <w:tc>
          <w:tcPr>
            <w:tcW w:w="471" w:type="pct"/>
            <w:tcBorders>
              <w:top w:val="nil"/>
              <w:left w:val="nil"/>
              <w:bottom w:val="single" w:sz="4" w:space="0" w:color="auto"/>
              <w:right w:val="single" w:sz="4" w:space="0" w:color="auto"/>
            </w:tcBorders>
            <w:noWrap/>
            <w:vAlign w:val="center"/>
            <w:hideMark/>
          </w:tcPr>
          <w:p w14:paraId="3F8CC8B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0.0162</w:t>
            </w:r>
          </w:p>
        </w:tc>
      </w:tr>
      <w:tr w:rsidR="00135A9F" w:rsidRPr="00193885" w14:paraId="36DF025C" w14:textId="77777777" w:rsidTr="00597745">
        <w:trPr>
          <w:trHeight w:val="290"/>
        </w:trPr>
        <w:tc>
          <w:tcPr>
            <w:tcW w:w="139" w:type="pct"/>
            <w:tcBorders>
              <w:top w:val="nil"/>
              <w:left w:val="single" w:sz="4" w:space="0" w:color="auto"/>
              <w:bottom w:val="single" w:sz="4" w:space="0" w:color="auto"/>
              <w:right w:val="single" w:sz="4" w:space="0" w:color="auto"/>
            </w:tcBorders>
            <w:noWrap/>
            <w:vAlign w:val="bottom"/>
            <w:hideMark/>
          </w:tcPr>
          <w:p w14:paraId="6ACC093F"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NCP</w:t>
            </w:r>
          </w:p>
        </w:tc>
        <w:tc>
          <w:tcPr>
            <w:tcW w:w="321" w:type="pct"/>
            <w:tcBorders>
              <w:top w:val="nil"/>
              <w:left w:val="nil"/>
              <w:bottom w:val="single" w:sz="4" w:space="0" w:color="auto"/>
              <w:right w:val="single" w:sz="4" w:space="0" w:color="auto"/>
            </w:tcBorders>
            <w:noWrap/>
            <w:vAlign w:val="center"/>
            <w:hideMark/>
          </w:tcPr>
          <w:p w14:paraId="308BAEB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0.0585</w:t>
            </w:r>
          </w:p>
        </w:tc>
        <w:tc>
          <w:tcPr>
            <w:tcW w:w="365" w:type="pct"/>
            <w:tcBorders>
              <w:top w:val="nil"/>
              <w:left w:val="nil"/>
              <w:bottom w:val="single" w:sz="4" w:space="0" w:color="auto"/>
              <w:right w:val="single" w:sz="4" w:space="0" w:color="auto"/>
            </w:tcBorders>
            <w:noWrap/>
            <w:vAlign w:val="center"/>
            <w:hideMark/>
          </w:tcPr>
          <w:p w14:paraId="79BBAEC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0.0858</w:t>
            </w:r>
          </w:p>
        </w:tc>
        <w:tc>
          <w:tcPr>
            <w:tcW w:w="238" w:type="pct"/>
            <w:tcBorders>
              <w:top w:val="nil"/>
              <w:left w:val="nil"/>
              <w:bottom w:val="single" w:sz="4" w:space="0" w:color="auto"/>
              <w:right w:val="single" w:sz="4" w:space="0" w:color="auto"/>
            </w:tcBorders>
            <w:noWrap/>
            <w:vAlign w:val="center"/>
            <w:hideMark/>
          </w:tcPr>
          <w:p w14:paraId="302CD68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-0.0363</w:t>
            </w:r>
          </w:p>
        </w:tc>
        <w:tc>
          <w:tcPr>
            <w:tcW w:w="452" w:type="pct"/>
            <w:tcBorders>
              <w:top w:val="nil"/>
              <w:left w:val="nil"/>
              <w:bottom w:val="single" w:sz="4" w:space="0" w:color="auto"/>
              <w:right w:val="single" w:sz="4" w:space="0" w:color="auto"/>
            </w:tcBorders>
            <w:noWrap/>
            <w:vAlign w:val="center"/>
            <w:hideMark/>
          </w:tcPr>
          <w:p w14:paraId="432E781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0.0185</w:t>
            </w:r>
          </w:p>
        </w:tc>
        <w:tc>
          <w:tcPr>
            <w:tcW w:w="222" w:type="pct"/>
            <w:tcBorders>
              <w:top w:val="nil"/>
              <w:left w:val="nil"/>
              <w:bottom w:val="single" w:sz="4" w:space="0" w:color="auto"/>
              <w:right w:val="single" w:sz="4" w:space="0" w:color="auto"/>
            </w:tcBorders>
            <w:noWrap/>
            <w:vAlign w:val="center"/>
            <w:hideMark/>
          </w:tcPr>
          <w:p w14:paraId="68C1168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0.0726</w:t>
            </w:r>
          </w:p>
        </w:tc>
        <w:tc>
          <w:tcPr>
            <w:tcW w:w="261" w:type="pct"/>
            <w:tcBorders>
              <w:top w:val="nil"/>
              <w:left w:val="nil"/>
              <w:bottom w:val="single" w:sz="4" w:space="0" w:color="auto"/>
              <w:right w:val="single" w:sz="4" w:space="0" w:color="auto"/>
            </w:tcBorders>
            <w:noWrap/>
            <w:vAlign w:val="center"/>
            <w:hideMark/>
          </w:tcPr>
          <w:p w14:paraId="5289A6D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0.0584</w:t>
            </w:r>
          </w:p>
        </w:tc>
        <w:tc>
          <w:tcPr>
            <w:tcW w:w="341" w:type="pct"/>
            <w:tcBorders>
              <w:top w:val="nil"/>
              <w:left w:val="nil"/>
              <w:bottom w:val="single" w:sz="4" w:space="0" w:color="auto"/>
              <w:right w:val="single" w:sz="4" w:space="0" w:color="auto"/>
            </w:tcBorders>
            <w:noWrap/>
            <w:vAlign w:val="center"/>
            <w:hideMark/>
          </w:tcPr>
          <w:p w14:paraId="05D2344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-0.2932</w:t>
            </w:r>
          </w:p>
        </w:tc>
        <w:tc>
          <w:tcPr>
            <w:tcW w:w="269" w:type="pct"/>
            <w:tcBorders>
              <w:top w:val="nil"/>
              <w:left w:val="nil"/>
              <w:bottom w:val="single" w:sz="4" w:space="0" w:color="auto"/>
              <w:right w:val="single" w:sz="4" w:space="0" w:color="auto"/>
            </w:tcBorders>
            <w:noWrap/>
            <w:vAlign w:val="center"/>
            <w:hideMark/>
          </w:tcPr>
          <w:p w14:paraId="6C2BC3F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-0.0371</w:t>
            </w:r>
          </w:p>
        </w:tc>
        <w:tc>
          <w:tcPr>
            <w:tcW w:w="321" w:type="pct"/>
            <w:tcBorders>
              <w:top w:val="nil"/>
              <w:left w:val="nil"/>
              <w:bottom w:val="single" w:sz="4" w:space="0" w:color="auto"/>
              <w:right w:val="single" w:sz="4" w:space="0" w:color="auto"/>
            </w:tcBorders>
            <w:noWrap/>
            <w:vAlign w:val="center"/>
            <w:hideMark/>
          </w:tcPr>
          <w:p w14:paraId="660A659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0.0583</w:t>
            </w:r>
          </w:p>
        </w:tc>
        <w:tc>
          <w:tcPr>
            <w:tcW w:w="230" w:type="pct"/>
            <w:tcBorders>
              <w:top w:val="nil"/>
              <w:left w:val="nil"/>
              <w:bottom w:val="single" w:sz="4" w:space="0" w:color="auto"/>
              <w:right w:val="single" w:sz="4" w:space="0" w:color="auto"/>
            </w:tcBorders>
            <w:noWrap/>
            <w:vAlign w:val="center"/>
            <w:hideMark/>
          </w:tcPr>
          <w:p w14:paraId="37E9854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-0.0249</w:t>
            </w:r>
          </w:p>
        </w:tc>
        <w:tc>
          <w:tcPr>
            <w:tcW w:w="218" w:type="pct"/>
            <w:tcBorders>
              <w:top w:val="nil"/>
              <w:left w:val="nil"/>
              <w:bottom w:val="single" w:sz="4" w:space="0" w:color="auto"/>
              <w:right w:val="single" w:sz="4" w:space="0" w:color="auto"/>
            </w:tcBorders>
            <w:noWrap/>
            <w:vAlign w:val="center"/>
            <w:hideMark/>
          </w:tcPr>
          <w:p w14:paraId="14AA48E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w:t>
            </w:r>
          </w:p>
        </w:tc>
        <w:tc>
          <w:tcPr>
            <w:tcW w:w="269" w:type="pct"/>
            <w:tcBorders>
              <w:top w:val="nil"/>
              <w:left w:val="nil"/>
              <w:bottom w:val="single" w:sz="4" w:space="0" w:color="auto"/>
              <w:right w:val="single" w:sz="4" w:space="0" w:color="auto"/>
            </w:tcBorders>
            <w:noWrap/>
            <w:vAlign w:val="center"/>
            <w:hideMark/>
          </w:tcPr>
          <w:p w14:paraId="63BAF55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-0.0363</w:t>
            </w:r>
          </w:p>
        </w:tc>
        <w:tc>
          <w:tcPr>
            <w:tcW w:w="337" w:type="pct"/>
            <w:tcBorders>
              <w:top w:val="nil"/>
              <w:left w:val="nil"/>
              <w:bottom w:val="single" w:sz="4" w:space="0" w:color="auto"/>
              <w:right w:val="single" w:sz="4" w:space="0" w:color="auto"/>
            </w:tcBorders>
            <w:noWrap/>
            <w:vAlign w:val="center"/>
            <w:hideMark/>
          </w:tcPr>
          <w:p w14:paraId="16640D3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0.0446</w:t>
            </w:r>
          </w:p>
        </w:tc>
        <w:tc>
          <w:tcPr>
            <w:tcW w:w="198" w:type="pct"/>
            <w:tcBorders>
              <w:top w:val="nil"/>
              <w:left w:val="nil"/>
              <w:bottom w:val="single" w:sz="4" w:space="0" w:color="auto"/>
              <w:right w:val="single" w:sz="4" w:space="0" w:color="auto"/>
            </w:tcBorders>
            <w:noWrap/>
            <w:vAlign w:val="center"/>
            <w:hideMark/>
          </w:tcPr>
          <w:p w14:paraId="175C9AD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-0.0839</w:t>
            </w:r>
          </w:p>
        </w:tc>
        <w:tc>
          <w:tcPr>
            <w:tcW w:w="349" w:type="pct"/>
            <w:tcBorders>
              <w:top w:val="nil"/>
              <w:left w:val="nil"/>
              <w:bottom w:val="single" w:sz="4" w:space="0" w:color="auto"/>
              <w:right w:val="single" w:sz="4" w:space="0" w:color="auto"/>
            </w:tcBorders>
            <w:noWrap/>
            <w:vAlign w:val="center"/>
            <w:hideMark/>
          </w:tcPr>
          <w:p w14:paraId="56AC7D4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-0.0975</w:t>
            </w:r>
          </w:p>
        </w:tc>
        <w:tc>
          <w:tcPr>
            <w:tcW w:w="471" w:type="pct"/>
            <w:tcBorders>
              <w:top w:val="nil"/>
              <w:left w:val="nil"/>
              <w:bottom w:val="single" w:sz="4" w:space="0" w:color="auto"/>
              <w:right w:val="single" w:sz="4" w:space="0" w:color="auto"/>
            </w:tcBorders>
            <w:noWrap/>
            <w:vAlign w:val="center"/>
            <w:hideMark/>
          </w:tcPr>
          <w:p w14:paraId="324FB4F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-0.0582</w:t>
            </w:r>
          </w:p>
        </w:tc>
      </w:tr>
      <w:tr w:rsidR="00135A9F" w:rsidRPr="00193885" w14:paraId="2980F35B" w14:textId="77777777" w:rsidTr="00597745">
        <w:trPr>
          <w:trHeight w:val="290"/>
        </w:trPr>
        <w:tc>
          <w:tcPr>
            <w:tcW w:w="139" w:type="pct"/>
            <w:tcBorders>
              <w:top w:val="nil"/>
              <w:left w:val="single" w:sz="4" w:space="0" w:color="auto"/>
              <w:bottom w:val="single" w:sz="4" w:space="0" w:color="auto"/>
              <w:right w:val="single" w:sz="4" w:space="0" w:color="auto"/>
            </w:tcBorders>
            <w:noWrap/>
            <w:vAlign w:val="bottom"/>
            <w:hideMark/>
          </w:tcPr>
          <w:p w14:paraId="246A62F5"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CD</w:t>
            </w:r>
          </w:p>
        </w:tc>
        <w:tc>
          <w:tcPr>
            <w:tcW w:w="321" w:type="pct"/>
            <w:tcBorders>
              <w:top w:val="nil"/>
              <w:left w:val="nil"/>
              <w:bottom w:val="single" w:sz="4" w:space="0" w:color="auto"/>
              <w:right w:val="single" w:sz="4" w:space="0" w:color="auto"/>
            </w:tcBorders>
            <w:noWrap/>
            <w:vAlign w:val="center"/>
            <w:hideMark/>
          </w:tcPr>
          <w:p w14:paraId="20631B2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0.0347</w:t>
            </w:r>
          </w:p>
        </w:tc>
        <w:tc>
          <w:tcPr>
            <w:tcW w:w="365" w:type="pct"/>
            <w:tcBorders>
              <w:top w:val="nil"/>
              <w:left w:val="nil"/>
              <w:bottom w:val="single" w:sz="4" w:space="0" w:color="auto"/>
              <w:right w:val="single" w:sz="4" w:space="0" w:color="auto"/>
            </w:tcBorders>
            <w:noWrap/>
            <w:vAlign w:val="center"/>
            <w:hideMark/>
          </w:tcPr>
          <w:p w14:paraId="1516AD2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0.093</w:t>
            </w:r>
          </w:p>
        </w:tc>
        <w:tc>
          <w:tcPr>
            <w:tcW w:w="238" w:type="pct"/>
            <w:tcBorders>
              <w:top w:val="nil"/>
              <w:left w:val="nil"/>
              <w:bottom w:val="single" w:sz="4" w:space="0" w:color="auto"/>
              <w:right w:val="single" w:sz="4" w:space="0" w:color="auto"/>
            </w:tcBorders>
            <w:noWrap/>
            <w:vAlign w:val="center"/>
            <w:hideMark/>
          </w:tcPr>
          <w:p w14:paraId="21FE355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-0.086</w:t>
            </w:r>
          </w:p>
        </w:tc>
        <w:tc>
          <w:tcPr>
            <w:tcW w:w="452" w:type="pct"/>
            <w:tcBorders>
              <w:top w:val="nil"/>
              <w:left w:val="nil"/>
              <w:bottom w:val="single" w:sz="4" w:space="0" w:color="auto"/>
              <w:right w:val="single" w:sz="4" w:space="0" w:color="auto"/>
            </w:tcBorders>
            <w:noWrap/>
            <w:vAlign w:val="center"/>
            <w:hideMark/>
          </w:tcPr>
          <w:p w14:paraId="3050577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0.1561</w:t>
            </w:r>
          </w:p>
        </w:tc>
        <w:tc>
          <w:tcPr>
            <w:tcW w:w="222" w:type="pct"/>
            <w:tcBorders>
              <w:top w:val="nil"/>
              <w:left w:val="nil"/>
              <w:bottom w:val="single" w:sz="4" w:space="0" w:color="auto"/>
              <w:right w:val="single" w:sz="4" w:space="0" w:color="auto"/>
            </w:tcBorders>
            <w:noWrap/>
            <w:vAlign w:val="center"/>
            <w:hideMark/>
          </w:tcPr>
          <w:p w14:paraId="15375CE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-0.0137</w:t>
            </w:r>
          </w:p>
        </w:tc>
        <w:tc>
          <w:tcPr>
            <w:tcW w:w="261" w:type="pct"/>
            <w:tcBorders>
              <w:top w:val="nil"/>
              <w:left w:val="nil"/>
              <w:bottom w:val="single" w:sz="4" w:space="0" w:color="auto"/>
              <w:right w:val="single" w:sz="4" w:space="0" w:color="auto"/>
            </w:tcBorders>
            <w:noWrap/>
            <w:vAlign w:val="center"/>
            <w:hideMark/>
          </w:tcPr>
          <w:p w14:paraId="07F49F8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0.1069</w:t>
            </w:r>
          </w:p>
        </w:tc>
        <w:tc>
          <w:tcPr>
            <w:tcW w:w="341" w:type="pct"/>
            <w:tcBorders>
              <w:top w:val="nil"/>
              <w:left w:val="nil"/>
              <w:bottom w:val="single" w:sz="4" w:space="0" w:color="auto"/>
              <w:right w:val="single" w:sz="4" w:space="0" w:color="auto"/>
            </w:tcBorders>
            <w:noWrap/>
            <w:vAlign w:val="center"/>
            <w:hideMark/>
          </w:tcPr>
          <w:p w14:paraId="4E98D70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-0.1557</w:t>
            </w:r>
          </w:p>
        </w:tc>
        <w:tc>
          <w:tcPr>
            <w:tcW w:w="269" w:type="pct"/>
            <w:tcBorders>
              <w:top w:val="nil"/>
              <w:left w:val="nil"/>
              <w:bottom w:val="single" w:sz="4" w:space="0" w:color="auto"/>
              <w:right w:val="single" w:sz="4" w:space="0" w:color="auto"/>
            </w:tcBorders>
            <w:noWrap/>
            <w:vAlign w:val="center"/>
            <w:hideMark/>
          </w:tcPr>
          <w:p w14:paraId="587F2C3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-1.2313</w:t>
            </w:r>
          </w:p>
        </w:tc>
        <w:tc>
          <w:tcPr>
            <w:tcW w:w="321" w:type="pct"/>
            <w:tcBorders>
              <w:top w:val="nil"/>
              <w:left w:val="nil"/>
              <w:bottom w:val="single" w:sz="4" w:space="0" w:color="auto"/>
              <w:right w:val="single" w:sz="4" w:space="0" w:color="auto"/>
            </w:tcBorders>
            <w:noWrap/>
            <w:vAlign w:val="center"/>
            <w:hideMark/>
          </w:tcPr>
          <w:p w14:paraId="21CF5A8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-0.7251</w:t>
            </w:r>
          </w:p>
        </w:tc>
        <w:tc>
          <w:tcPr>
            <w:tcW w:w="230" w:type="pct"/>
            <w:tcBorders>
              <w:top w:val="nil"/>
              <w:left w:val="nil"/>
              <w:bottom w:val="single" w:sz="4" w:space="0" w:color="auto"/>
              <w:right w:val="single" w:sz="4" w:space="0" w:color="auto"/>
            </w:tcBorders>
            <w:noWrap/>
            <w:vAlign w:val="center"/>
            <w:hideMark/>
          </w:tcPr>
          <w:p w14:paraId="2AD090C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-0.3309</w:t>
            </w:r>
          </w:p>
        </w:tc>
        <w:tc>
          <w:tcPr>
            <w:tcW w:w="218" w:type="pct"/>
            <w:tcBorders>
              <w:top w:val="nil"/>
              <w:left w:val="nil"/>
              <w:bottom w:val="single" w:sz="4" w:space="0" w:color="auto"/>
              <w:right w:val="single" w:sz="4" w:space="0" w:color="auto"/>
            </w:tcBorders>
            <w:noWrap/>
            <w:vAlign w:val="center"/>
            <w:hideMark/>
          </w:tcPr>
          <w:p w14:paraId="1E4F3B2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-0.562</w:t>
            </w:r>
          </w:p>
        </w:tc>
        <w:tc>
          <w:tcPr>
            <w:tcW w:w="269" w:type="pct"/>
            <w:tcBorders>
              <w:top w:val="nil"/>
              <w:left w:val="nil"/>
              <w:bottom w:val="single" w:sz="4" w:space="0" w:color="auto"/>
              <w:right w:val="single" w:sz="4" w:space="0" w:color="auto"/>
            </w:tcBorders>
            <w:noWrap/>
            <w:vAlign w:val="center"/>
            <w:hideMark/>
          </w:tcPr>
          <w:p w14:paraId="609CE94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0.3991</w:t>
            </w:r>
          </w:p>
        </w:tc>
        <w:tc>
          <w:tcPr>
            <w:tcW w:w="337" w:type="pct"/>
            <w:tcBorders>
              <w:top w:val="nil"/>
              <w:left w:val="nil"/>
              <w:bottom w:val="single" w:sz="4" w:space="0" w:color="auto"/>
              <w:right w:val="single" w:sz="4" w:space="0" w:color="auto"/>
            </w:tcBorders>
            <w:noWrap/>
            <w:vAlign w:val="center"/>
            <w:hideMark/>
          </w:tcPr>
          <w:p w14:paraId="7EAD7B9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0.3241</w:t>
            </w:r>
          </w:p>
        </w:tc>
        <w:tc>
          <w:tcPr>
            <w:tcW w:w="198" w:type="pct"/>
            <w:tcBorders>
              <w:top w:val="nil"/>
              <w:left w:val="nil"/>
              <w:bottom w:val="single" w:sz="4" w:space="0" w:color="auto"/>
              <w:right w:val="single" w:sz="4" w:space="0" w:color="auto"/>
            </w:tcBorders>
            <w:noWrap/>
            <w:vAlign w:val="center"/>
            <w:hideMark/>
          </w:tcPr>
          <w:p w14:paraId="606C32C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-1.0111</w:t>
            </w:r>
          </w:p>
        </w:tc>
        <w:tc>
          <w:tcPr>
            <w:tcW w:w="349" w:type="pct"/>
            <w:tcBorders>
              <w:top w:val="nil"/>
              <w:left w:val="nil"/>
              <w:bottom w:val="single" w:sz="4" w:space="0" w:color="auto"/>
              <w:right w:val="single" w:sz="4" w:space="0" w:color="auto"/>
            </w:tcBorders>
            <w:noWrap/>
            <w:vAlign w:val="center"/>
            <w:hideMark/>
          </w:tcPr>
          <w:p w14:paraId="31E559D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-0.0589</w:t>
            </w:r>
          </w:p>
        </w:tc>
        <w:tc>
          <w:tcPr>
            <w:tcW w:w="471" w:type="pct"/>
            <w:tcBorders>
              <w:top w:val="nil"/>
              <w:left w:val="nil"/>
              <w:bottom w:val="single" w:sz="4" w:space="0" w:color="auto"/>
              <w:right w:val="single" w:sz="4" w:space="0" w:color="auto"/>
            </w:tcBorders>
            <w:noWrap/>
            <w:vAlign w:val="center"/>
            <w:hideMark/>
          </w:tcPr>
          <w:p w14:paraId="46B504A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0.1042</w:t>
            </w:r>
          </w:p>
        </w:tc>
      </w:tr>
      <w:tr w:rsidR="00135A9F" w:rsidRPr="00193885" w14:paraId="2A65AC4D" w14:textId="77777777" w:rsidTr="00597745">
        <w:trPr>
          <w:trHeight w:val="290"/>
        </w:trPr>
        <w:tc>
          <w:tcPr>
            <w:tcW w:w="139" w:type="pct"/>
            <w:tcBorders>
              <w:top w:val="nil"/>
              <w:left w:val="single" w:sz="4" w:space="0" w:color="auto"/>
              <w:bottom w:val="single" w:sz="4" w:space="0" w:color="auto"/>
              <w:right w:val="single" w:sz="4" w:space="0" w:color="auto"/>
            </w:tcBorders>
            <w:noWrap/>
            <w:vAlign w:val="bottom"/>
            <w:hideMark/>
          </w:tcPr>
          <w:p w14:paraId="5304BEBA"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DM</w:t>
            </w:r>
          </w:p>
        </w:tc>
        <w:tc>
          <w:tcPr>
            <w:tcW w:w="321" w:type="pct"/>
            <w:tcBorders>
              <w:top w:val="nil"/>
              <w:left w:val="nil"/>
              <w:bottom w:val="single" w:sz="4" w:space="0" w:color="auto"/>
              <w:right w:val="single" w:sz="4" w:space="0" w:color="auto"/>
            </w:tcBorders>
            <w:noWrap/>
            <w:vAlign w:val="center"/>
            <w:hideMark/>
          </w:tcPr>
          <w:p w14:paraId="7815C92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-0.0382</w:t>
            </w:r>
          </w:p>
        </w:tc>
        <w:tc>
          <w:tcPr>
            <w:tcW w:w="365" w:type="pct"/>
            <w:tcBorders>
              <w:top w:val="nil"/>
              <w:left w:val="nil"/>
              <w:bottom w:val="single" w:sz="4" w:space="0" w:color="auto"/>
              <w:right w:val="single" w:sz="4" w:space="0" w:color="auto"/>
            </w:tcBorders>
            <w:noWrap/>
            <w:vAlign w:val="center"/>
            <w:hideMark/>
          </w:tcPr>
          <w:p w14:paraId="76D2A00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0.0117</w:t>
            </w:r>
          </w:p>
        </w:tc>
        <w:tc>
          <w:tcPr>
            <w:tcW w:w="238" w:type="pct"/>
            <w:tcBorders>
              <w:top w:val="nil"/>
              <w:left w:val="nil"/>
              <w:bottom w:val="single" w:sz="4" w:space="0" w:color="auto"/>
              <w:right w:val="single" w:sz="4" w:space="0" w:color="auto"/>
            </w:tcBorders>
            <w:noWrap/>
            <w:vAlign w:val="center"/>
            <w:hideMark/>
          </w:tcPr>
          <w:p w14:paraId="0951211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0.0202</w:t>
            </w:r>
          </w:p>
        </w:tc>
        <w:tc>
          <w:tcPr>
            <w:tcW w:w="452" w:type="pct"/>
            <w:tcBorders>
              <w:top w:val="nil"/>
              <w:left w:val="nil"/>
              <w:bottom w:val="single" w:sz="4" w:space="0" w:color="auto"/>
              <w:right w:val="single" w:sz="4" w:space="0" w:color="auto"/>
            </w:tcBorders>
            <w:noWrap/>
            <w:vAlign w:val="center"/>
            <w:hideMark/>
          </w:tcPr>
          <w:p w14:paraId="086FBB1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-0.0641</w:t>
            </w:r>
          </w:p>
        </w:tc>
        <w:tc>
          <w:tcPr>
            <w:tcW w:w="222" w:type="pct"/>
            <w:tcBorders>
              <w:top w:val="nil"/>
              <w:left w:val="nil"/>
              <w:bottom w:val="single" w:sz="4" w:space="0" w:color="auto"/>
              <w:right w:val="single" w:sz="4" w:space="0" w:color="auto"/>
            </w:tcBorders>
            <w:noWrap/>
            <w:vAlign w:val="center"/>
            <w:hideMark/>
          </w:tcPr>
          <w:p w14:paraId="4169104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-0.0028</w:t>
            </w:r>
          </w:p>
        </w:tc>
        <w:tc>
          <w:tcPr>
            <w:tcW w:w="261" w:type="pct"/>
            <w:tcBorders>
              <w:top w:val="nil"/>
              <w:left w:val="nil"/>
              <w:bottom w:val="single" w:sz="4" w:space="0" w:color="auto"/>
              <w:right w:val="single" w:sz="4" w:space="0" w:color="auto"/>
            </w:tcBorders>
            <w:noWrap/>
            <w:vAlign w:val="center"/>
            <w:hideMark/>
          </w:tcPr>
          <w:p w14:paraId="76A1A8F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0.0466</w:t>
            </w:r>
          </w:p>
        </w:tc>
        <w:tc>
          <w:tcPr>
            <w:tcW w:w="341" w:type="pct"/>
            <w:tcBorders>
              <w:top w:val="nil"/>
              <w:left w:val="nil"/>
              <w:bottom w:val="single" w:sz="4" w:space="0" w:color="auto"/>
              <w:right w:val="single" w:sz="4" w:space="0" w:color="auto"/>
            </w:tcBorders>
            <w:noWrap/>
            <w:vAlign w:val="center"/>
            <w:hideMark/>
          </w:tcPr>
          <w:p w14:paraId="32DAEDC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-0.0464</w:t>
            </w:r>
          </w:p>
        </w:tc>
        <w:tc>
          <w:tcPr>
            <w:tcW w:w="269" w:type="pct"/>
            <w:tcBorders>
              <w:top w:val="nil"/>
              <w:left w:val="nil"/>
              <w:bottom w:val="single" w:sz="4" w:space="0" w:color="auto"/>
              <w:right w:val="single" w:sz="4" w:space="0" w:color="auto"/>
            </w:tcBorders>
            <w:noWrap/>
            <w:vAlign w:val="center"/>
            <w:hideMark/>
          </w:tcPr>
          <w:p w14:paraId="13E0EF6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0.1373</w:t>
            </w:r>
          </w:p>
        </w:tc>
        <w:tc>
          <w:tcPr>
            <w:tcW w:w="321" w:type="pct"/>
            <w:tcBorders>
              <w:top w:val="nil"/>
              <w:left w:val="nil"/>
              <w:bottom w:val="single" w:sz="4" w:space="0" w:color="auto"/>
              <w:right w:val="single" w:sz="4" w:space="0" w:color="auto"/>
            </w:tcBorders>
            <w:noWrap/>
            <w:vAlign w:val="center"/>
            <w:hideMark/>
          </w:tcPr>
          <w:p w14:paraId="374CB21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0.2332</w:t>
            </w:r>
          </w:p>
        </w:tc>
        <w:tc>
          <w:tcPr>
            <w:tcW w:w="230" w:type="pct"/>
            <w:tcBorders>
              <w:top w:val="nil"/>
              <w:left w:val="nil"/>
              <w:bottom w:val="single" w:sz="4" w:space="0" w:color="auto"/>
              <w:right w:val="single" w:sz="4" w:space="0" w:color="auto"/>
            </w:tcBorders>
            <w:noWrap/>
            <w:vAlign w:val="center"/>
            <w:hideMark/>
          </w:tcPr>
          <w:p w14:paraId="1458B8E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-0.0194</w:t>
            </w:r>
          </w:p>
        </w:tc>
        <w:tc>
          <w:tcPr>
            <w:tcW w:w="218" w:type="pct"/>
            <w:tcBorders>
              <w:top w:val="nil"/>
              <w:left w:val="nil"/>
              <w:bottom w:val="single" w:sz="4" w:space="0" w:color="auto"/>
              <w:right w:val="single" w:sz="4" w:space="0" w:color="auto"/>
            </w:tcBorders>
            <w:noWrap/>
            <w:vAlign w:val="center"/>
            <w:hideMark/>
          </w:tcPr>
          <w:p w14:paraId="2ABA57A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0.1484</w:t>
            </w:r>
          </w:p>
        </w:tc>
        <w:tc>
          <w:tcPr>
            <w:tcW w:w="269" w:type="pct"/>
            <w:tcBorders>
              <w:top w:val="nil"/>
              <w:left w:val="nil"/>
              <w:bottom w:val="single" w:sz="4" w:space="0" w:color="auto"/>
              <w:right w:val="single" w:sz="4" w:space="0" w:color="auto"/>
            </w:tcBorders>
            <w:noWrap/>
            <w:vAlign w:val="center"/>
            <w:hideMark/>
          </w:tcPr>
          <w:p w14:paraId="49C0699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0.0106</w:t>
            </w:r>
          </w:p>
        </w:tc>
        <w:tc>
          <w:tcPr>
            <w:tcW w:w="337" w:type="pct"/>
            <w:tcBorders>
              <w:top w:val="nil"/>
              <w:left w:val="nil"/>
              <w:bottom w:val="single" w:sz="4" w:space="0" w:color="auto"/>
              <w:right w:val="single" w:sz="4" w:space="0" w:color="auto"/>
            </w:tcBorders>
            <w:noWrap/>
            <w:vAlign w:val="center"/>
            <w:hideMark/>
          </w:tcPr>
          <w:p w14:paraId="759ED4B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-0.0155</w:t>
            </w:r>
          </w:p>
        </w:tc>
        <w:tc>
          <w:tcPr>
            <w:tcW w:w="198" w:type="pct"/>
            <w:tcBorders>
              <w:top w:val="nil"/>
              <w:left w:val="nil"/>
              <w:bottom w:val="single" w:sz="4" w:space="0" w:color="auto"/>
              <w:right w:val="single" w:sz="4" w:space="0" w:color="auto"/>
            </w:tcBorders>
            <w:noWrap/>
            <w:vAlign w:val="center"/>
            <w:hideMark/>
          </w:tcPr>
          <w:p w14:paraId="69533FA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0.1095</w:t>
            </w:r>
          </w:p>
        </w:tc>
        <w:tc>
          <w:tcPr>
            <w:tcW w:w="349" w:type="pct"/>
            <w:tcBorders>
              <w:top w:val="nil"/>
              <w:left w:val="nil"/>
              <w:bottom w:val="single" w:sz="4" w:space="0" w:color="auto"/>
              <w:right w:val="single" w:sz="4" w:space="0" w:color="auto"/>
            </w:tcBorders>
            <w:noWrap/>
            <w:vAlign w:val="center"/>
            <w:hideMark/>
          </w:tcPr>
          <w:p w14:paraId="39BECFE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-0.1339</w:t>
            </w:r>
          </w:p>
        </w:tc>
        <w:tc>
          <w:tcPr>
            <w:tcW w:w="471" w:type="pct"/>
            <w:tcBorders>
              <w:top w:val="nil"/>
              <w:left w:val="nil"/>
              <w:bottom w:val="single" w:sz="4" w:space="0" w:color="auto"/>
              <w:right w:val="single" w:sz="4" w:space="0" w:color="auto"/>
            </w:tcBorders>
            <w:noWrap/>
            <w:vAlign w:val="center"/>
            <w:hideMark/>
          </w:tcPr>
          <w:p w14:paraId="683A94A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0.1516</w:t>
            </w:r>
          </w:p>
        </w:tc>
      </w:tr>
      <w:tr w:rsidR="00135A9F" w:rsidRPr="00193885" w14:paraId="6732FFCF" w14:textId="77777777" w:rsidTr="00597745">
        <w:trPr>
          <w:trHeight w:val="290"/>
        </w:trPr>
        <w:tc>
          <w:tcPr>
            <w:tcW w:w="139" w:type="pct"/>
            <w:tcBorders>
              <w:top w:val="nil"/>
              <w:left w:val="single" w:sz="4" w:space="0" w:color="auto"/>
              <w:bottom w:val="single" w:sz="4" w:space="0" w:color="auto"/>
              <w:right w:val="single" w:sz="4" w:space="0" w:color="auto"/>
            </w:tcBorders>
            <w:noWrap/>
            <w:vAlign w:val="bottom"/>
            <w:hideMark/>
          </w:tcPr>
          <w:p w14:paraId="198FD374"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CW</w:t>
            </w:r>
          </w:p>
        </w:tc>
        <w:tc>
          <w:tcPr>
            <w:tcW w:w="321" w:type="pct"/>
            <w:tcBorders>
              <w:top w:val="nil"/>
              <w:left w:val="nil"/>
              <w:bottom w:val="single" w:sz="4" w:space="0" w:color="auto"/>
              <w:right w:val="single" w:sz="4" w:space="0" w:color="auto"/>
            </w:tcBorders>
            <w:noWrap/>
            <w:vAlign w:val="center"/>
            <w:hideMark/>
          </w:tcPr>
          <w:p w14:paraId="3DAFB59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0.0041</w:t>
            </w:r>
          </w:p>
        </w:tc>
        <w:tc>
          <w:tcPr>
            <w:tcW w:w="365" w:type="pct"/>
            <w:tcBorders>
              <w:top w:val="nil"/>
              <w:left w:val="nil"/>
              <w:bottom w:val="single" w:sz="4" w:space="0" w:color="auto"/>
              <w:right w:val="single" w:sz="4" w:space="0" w:color="auto"/>
            </w:tcBorders>
            <w:noWrap/>
            <w:vAlign w:val="center"/>
            <w:hideMark/>
          </w:tcPr>
          <w:p w14:paraId="18D5973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w:t>
            </w:r>
          </w:p>
        </w:tc>
        <w:tc>
          <w:tcPr>
            <w:tcW w:w="238" w:type="pct"/>
            <w:tcBorders>
              <w:top w:val="nil"/>
              <w:left w:val="nil"/>
              <w:bottom w:val="single" w:sz="4" w:space="0" w:color="auto"/>
              <w:right w:val="single" w:sz="4" w:space="0" w:color="auto"/>
            </w:tcBorders>
            <w:noWrap/>
            <w:vAlign w:val="center"/>
            <w:hideMark/>
          </w:tcPr>
          <w:p w14:paraId="5517693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-0.0346</w:t>
            </w:r>
          </w:p>
        </w:tc>
        <w:tc>
          <w:tcPr>
            <w:tcW w:w="452" w:type="pct"/>
            <w:tcBorders>
              <w:top w:val="nil"/>
              <w:left w:val="nil"/>
              <w:bottom w:val="single" w:sz="4" w:space="0" w:color="auto"/>
              <w:right w:val="single" w:sz="4" w:space="0" w:color="auto"/>
            </w:tcBorders>
            <w:noWrap/>
            <w:vAlign w:val="center"/>
            <w:hideMark/>
          </w:tcPr>
          <w:p w14:paraId="7E2BE79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0.0115</w:t>
            </w:r>
          </w:p>
        </w:tc>
        <w:tc>
          <w:tcPr>
            <w:tcW w:w="222" w:type="pct"/>
            <w:tcBorders>
              <w:top w:val="nil"/>
              <w:left w:val="nil"/>
              <w:bottom w:val="single" w:sz="4" w:space="0" w:color="auto"/>
              <w:right w:val="single" w:sz="4" w:space="0" w:color="auto"/>
            </w:tcBorders>
            <w:noWrap/>
            <w:vAlign w:val="center"/>
            <w:hideMark/>
          </w:tcPr>
          <w:p w14:paraId="7561C90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0.0299</w:t>
            </w:r>
          </w:p>
        </w:tc>
        <w:tc>
          <w:tcPr>
            <w:tcW w:w="261" w:type="pct"/>
            <w:tcBorders>
              <w:top w:val="nil"/>
              <w:left w:val="nil"/>
              <w:bottom w:val="single" w:sz="4" w:space="0" w:color="auto"/>
              <w:right w:val="single" w:sz="4" w:space="0" w:color="auto"/>
            </w:tcBorders>
            <w:noWrap/>
            <w:vAlign w:val="center"/>
            <w:hideMark/>
          </w:tcPr>
          <w:p w14:paraId="43690A2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-0.0243</w:t>
            </w:r>
          </w:p>
        </w:tc>
        <w:tc>
          <w:tcPr>
            <w:tcW w:w="341" w:type="pct"/>
            <w:tcBorders>
              <w:top w:val="nil"/>
              <w:left w:val="nil"/>
              <w:bottom w:val="single" w:sz="4" w:space="0" w:color="auto"/>
              <w:right w:val="single" w:sz="4" w:space="0" w:color="auto"/>
            </w:tcBorders>
            <w:noWrap/>
            <w:vAlign w:val="center"/>
            <w:hideMark/>
          </w:tcPr>
          <w:p w14:paraId="2FB7251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-0.0065</w:t>
            </w:r>
          </w:p>
        </w:tc>
        <w:tc>
          <w:tcPr>
            <w:tcW w:w="269" w:type="pct"/>
            <w:tcBorders>
              <w:top w:val="nil"/>
              <w:left w:val="nil"/>
              <w:bottom w:val="single" w:sz="4" w:space="0" w:color="auto"/>
              <w:right w:val="single" w:sz="4" w:space="0" w:color="auto"/>
            </w:tcBorders>
            <w:noWrap/>
            <w:vAlign w:val="center"/>
            <w:hideMark/>
          </w:tcPr>
          <w:p w14:paraId="2017335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-0.0207</w:t>
            </w:r>
          </w:p>
        </w:tc>
        <w:tc>
          <w:tcPr>
            <w:tcW w:w="321" w:type="pct"/>
            <w:tcBorders>
              <w:top w:val="nil"/>
              <w:left w:val="nil"/>
              <w:bottom w:val="single" w:sz="4" w:space="0" w:color="auto"/>
              <w:right w:val="single" w:sz="4" w:space="0" w:color="auto"/>
            </w:tcBorders>
            <w:noWrap/>
            <w:vAlign w:val="center"/>
            <w:hideMark/>
          </w:tcPr>
          <w:p w14:paraId="351A0CE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0.0064</w:t>
            </w:r>
          </w:p>
        </w:tc>
        <w:tc>
          <w:tcPr>
            <w:tcW w:w="230" w:type="pct"/>
            <w:tcBorders>
              <w:top w:val="nil"/>
              <w:left w:val="nil"/>
              <w:bottom w:val="single" w:sz="4" w:space="0" w:color="auto"/>
              <w:right w:val="single" w:sz="4" w:space="0" w:color="auto"/>
            </w:tcBorders>
            <w:noWrap/>
            <w:vAlign w:val="center"/>
            <w:hideMark/>
          </w:tcPr>
          <w:p w14:paraId="436D50B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-0.0771</w:t>
            </w:r>
          </w:p>
        </w:tc>
        <w:tc>
          <w:tcPr>
            <w:tcW w:w="218" w:type="pct"/>
            <w:tcBorders>
              <w:top w:val="nil"/>
              <w:left w:val="nil"/>
              <w:bottom w:val="single" w:sz="4" w:space="0" w:color="auto"/>
              <w:right w:val="single" w:sz="4" w:space="0" w:color="auto"/>
            </w:tcBorders>
            <w:noWrap/>
            <w:vAlign w:val="center"/>
            <w:hideMark/>
          </w:tcPr>
          <w:p w14:paraId="53BE0D5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-0.0044</w:t>
            </w:r>
          </w:p>
        </w:tc>
        <w:tc>
          <w:tcPr>
            <w:tcW w:w="269" w:type="pct"/>
            <w:tcBorders>
              <w:top w:val="nil"/>
              <w:left w:val="nil"/>
              <w:bottom w:val="single" w:sz="4" w:space="0" w:color="auto"/>
              <w:right w:val="single" w:sz="4" w:space="0" w:color="auto"/>
            </w:tcBorders>
            <w:noWrap/>
            <w:vAlign w:val="center"/>
            <w:hideMark/>
          </w:tcPr>
          <w:p w14:paraId="3D12976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-0.0279</w:t>
            </w:r>
          </w:p>
        </w:tc>
        <w:tc>
          <w:tcPr>
            <w:tcW w:w="337" w:type="pct"/>
            <w:tcBorders>
              <w:top w:val="nil"/>
              <w:left w:val="nil"/>
              <w:bottom w:val="single" w:sz="4" w:space="0" w:color="auto"/>
              <w:right w:val="single" w:sz="4" w:space="0" w:color="auto"/>
            </w:tcBorders>
            <w:noWrap/>
            <w:vAlign w:val="center"/>
            <w:hideMark/>
          </w:tcPr>
          <w:p w14:paraId="0D47FBC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w:t>
            </w:r>
          </w:p>
        </w:tc>
        <w:tc>
          <w:tcPr>
            <w:tcW w:w="198" w:type="pct"/>
            <w:tcBorders>
              <w:top w:val="nil"/>
              <w:left w:val="nil"/>
              <w:bottom w:val="single" w:sz="4" w:space="0" w:color="auto"/>
              <w:right w:val="single" w:sz="4" w:space="0" w:color="auto"/>
            </w:tcBorders>
            <w:noWrap/>
            <w:vAlign w:val="center"/>
            <w:hideMark/>
          </w:tcPr>
          <w:p w14:paraId="1D91D5B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-0.0233</w:t>
            </w:r>
          </w:p>
        </w:tc>
        <w:tc>
          <w:tcPr>
            <w:tcW w:w="349" w:type="pct"/>
            <w:tcBorders>
              <w:top w:val="nil"/>
              <w:left w:val="nil"/>
              <w:bottom w:val="single" w:sz="4" w:space="0" w:color="auto"/>
              <w:right w:val="single" w:sz="4" w:space="0" w:color="auto"/>
            </w:tcBorders>
            <w:noWrap/>
            <w:vAlign w:val="center"/>
            <w:hideMark/>
          </w:tcPr>
          <w:p w14:paraId="7EC05C3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0.0381</w:t>
            </w:r>
          </w:p>
        </w:tc>
        <w:tc>
          <w:tcPr>
            <w:tcW w:w="471" w:type="pct"/>
            <w:tcBorders>
              <w:top w:val="nil"/>
              <w:left w:val="nil"/>
              <w:bottom w:val="single" w:sz="4" w:space="0" w:color="auto"/>
              <w:right w:val="single" w:sz="4" w:space="0" w:color="auto"/>
            </w:tcBorders>
            <w:noWrap/>
            <w:vAlign w:val="center"/>
            <w:hideMark/>
          </w:tcPr>
          <w:p w14:paraId="349F880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-0.0023</w:t>
            </w:r>
          </w:p>
        </w:tc>
      </w:tr>
      <w:tr w:rsidR="00135A9F" w:rsidRPr="00193885" w14:paraId="6F57ECA6" w14:textId="77777777" w:rsidTr="00597745">
        <w:trPr>
          <w:trHeight w:val="290"/>
        </w:trPr>
        <w:tc>
          <w:tcPr>
            <w:tcW w:w="139" w:type="pct"/>
            <w:tcBorders>
              <w:top w:val="nil"/>
              <w:left w:val="single" w:sz="4" w:space="0" w:color="auto"/>
              <w:bottom w:val="single" w:sz="4" w:space="0" w:color="auto"/>
              <w:right w:val="single" w:sz="4" w:space="0" w:color="auto"/>
            </w:tcBorders>
            <w:noWrap/>
            <w:vAlign w:val="bottom"/>
            <w:hideMark/>
          </w:tcPr>
          <w:p w14:paraId="2A8CA508"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SI</w:t>
            </w:r>
          </w:p>
        </w:tc>
        <w:tc>
          <w:tcPr>
            <w:tcW w:w="321" w:type="pct"/>
            <w:tcBorders>
              <w:top w:val="nil"/>
              <w:left w:val="nil"/>
              <w:bottom w:val="single" w:sz="4" w:space="0" w:color="auto"/>
              <w:right w:val="single" w:sz="4" w:space="0" w:color="auto"/>
            </w:tcBorders>
            <w:noWrap/>
            <w:vAlign w:val="center"/>
            <w:hideMark/>
          </w:tcPr>
          <w:p w14:paraId="70A3EEE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0.0107</w:t>
            </w:r>
          </w:p>
        </w:tc>
        <w:tc>
          <w:tcPr>
            <w:tcW w:w="365" w:type="pct"/>
            <w:tcBorders>
              <w:top w:val="nil"/>
              <w:left w:val="nil"/>
              <w:bottom w:val="single" w:sz="4" w:space="0" w:color="auto"/>
              <w:right w:val="single" w:sz="4" w:space="0" w:color="auto"/>
            </w:tcBorders>
            <w:noWrap/>
            <w:vAlign w:val="center"/>
            <w:hideMark/>
          </w:tcPr>
          <w:p w14:paraId="5C1133A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0.0302</w:t>
            </w:r>
          </w:p>
        </w:tc>
        <w:tc>
          <w:tcPr>
            <w:tcW w:w="238" w:type="pct"/>
            <w:tcBorders>
              <w:top w:val="nil"/>
              <w:left w:val="nil"/>
              <w:bottom w:val="single" w:sz="4" w:space="0" w:color="auto"/>
              <w:right w:val="single" w:sz="4" w:space="0" w:color="auto"/>
            </w:tcBorders>
            <w:noWrap/>
            <w:vAlign w:val="center"/>
            <w:hideMark/>
          </w:tcPr>
          <w:p w14:paraId="1AF7E47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0.0174</w:t>
            </w:r>
          </w:p>
        </w:tc>
        <w:tc>
          <w:tcPr>
            <w:tcW w:w="452" w:type="pct"/>
            <w:tcBorders>
              <w:top w:val="nil"/>
              <w:left w:val="nil"/>
              <w:bottom w:val="single" w:sz="4" w:space="0" w:color="auto"/>
              <w:right w:val="single" w:sz="4" w:space="0" w:color="auto"/>
            </w:tcBorders>
            <w:noWrap/>
            <w:vAlign w:val="center"/>
            <w:hideMark/>
          </w:tcPr>
          <w:p w14:paraId="3305602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-0.0157</w:t>
            </w:r>
          </w:p>
        </w:tc>
        <w:tc>
          <w:tcPr>
            <w:tcW w:w="222" w:type="pct"/>
            <w:tcBorders>
              <w:top w:val="nil"/>
              <w:left w:val="nil"/>
              <w:bottom w:val="single" w:sz="4" w:space="0" w:color="auto"/>
              <w:right w:val="single" w:sz="4" w:space="0" w:color="auto"/>
            </w:tcBorders>
            <w:noWrap/>
            <w:vAlign w:val="center"/>
            <w:hideMark/>
          </w:tcPr>
          <w:p w14:paraId="7047BD9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0.0342</w:t>
            </w:r>
          </w:p>
        </w:tc>
        <w:tc>
          <w:tcPr>
            <w:tcW w:w="261" w:type="pct"/>
            <w:tcBorders>
              <w:top w:val="nil"/>
              <w:left w:val="nil"/>
              <w:bottom w:val="single" w:sz="4" w:space="0" w:color="auto"/>
              <w:right w:val="single" w:sz="4" w:space="0" w:color="auto"/>
            </w:tcBorders>
            <w:noWrap/>
            <w:vAlign w:val="center"/>
            <w:hideMark/>
          </w:tcPr>
          <w:p w14:paraId="0B40635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-0.0289</w:t>
            </w:r>
          </w:p>
        </w:tc>
        <w:tc>
          <w:tcPr>
            <w:tcW w:w="341" w:type="pct"/>
            <w:tcBorders>
              <w:top w:val="nil"/>
              <w:left w:val="nil"/>
              <w:bottom w:val="single" w:sz="4" w:space="0" w:color="auto"/>
              <w:right w:val="single" w:sz="4" w:space="0" w:color="auto"/>
            </w:tcBorders>
            <w:noWrap/>
            <w:vAlign w:val="center"/>
            <w:hideMark/>
          </w:tcPr>
          <w:p w14:paraId="4030615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w:t>
            </w:r>
          </w:p>
        </w:tc>
        <w:tc>
          <w:tcPr>
            <w:tcW w:w="269" w:type="pct"/>
            <w:tcBorders>
              <w:top w:val="nil"/>
              <w:left w:val="nil"/>
              <w:bottom w:val="single" w:sz="4" w:space="0" w:color="auto"/>
              <w:right w:val="single" w:sz="4" w:space="0" w:color="auto"/>
            </w:tcBorders>
            <w:noWrap/>
            <w:vAlign w:val="center"/>
            <w:hideMark/>
          </w:tcPr>
          <w:p w14:paraId="1B12304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-0.1297</w:t>
            </w:r>
          </w:p>
        </w:tc>
        <w:tc>
          <w:tcPr>
            <w:tcW w:w="321" w:type="pct"/>
            <w:tcBorders>
              <w:top w:val="nil"/>
              <w:left w:val="nil"/>
              <w:bottom w:val="single" w:sz="4" w:space="0" w:color="auto"/>
              <w:right w:val="single" w:sz="4" w:space="0" w:color="auto"/>
            </w:tcBorders>
            <w:noWrap/>
            <w:vAlign w:val="center"/>
            <w:hideMark/>
          </w:tcPr>
          <w:p w14:paraId="23D3C59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-0.1807</w:t>
            </w:r>
          </w:p>
        </w:tc>
        <w:tc>
          <w:tcPr>
            <w:tcW w:w="230" w:type="pct"/>
            <w:tcBorders>
              <w:top w:val="nil"/>
              <w:left w:val="nil"/>
              <w:bottom w:val="single" w:sz="4" w:space="0" w:color="auto"/>
              <w:right w:val="single" w:sz="4" w:space="0" w:color="auto"/>
            </w:tcBorders>
            <w:noWrap/>
            <w:vAlign w:val="center"/>
            <w:hideMark/>
          </w:tcPr>
          <w:p w14:paraId="0E4F7CC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-0.0162</w:t>
            </w:r>
          </w:p>
        </w:tc>
        <w:tc>
          <w:tcPr>
            <w:tcW w:w="218" w:type="pct"/>
            <w:tcBorders>
              <w:top w:val="nil"/>
              <w:left w:val="nil"/>
              <w:bottom w:val="single" w:sz="4" w:space="0" w:color="auto"/>
              <w:right w:val="single" w:sz="4" w:space="0" w:color="auto"/>
            </w:tcBorders>
            <w:noWrap/>
            <w:vAlign w:val="center"/>
            <w:hideMark/>
          </w:tcPr>
          <w:p w14:paraId="1A73D3F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-0.2841</w:t>
            </w:r>
          </w:p>
        </w:tc>
        <w:tc>
          <w:tcPr>
            <w:tcW w:w="269" w:type="pct"/>
            <w:tcBorders>
              <w:top w:val="nil"/>
              <w:left w:val="nil"/>
              <w:bottom w:val="single" w:sz="4" w:space="0" w:color="auto"/>
              <w:right w:val="single" w:sz="4" w:space="0" w:color="auto"/>
            </w:tcBorders>
            <w:noWrap/>
            <w:vAlign w:val="center"/>
            <w:hideMark/>
          </w:tcPr>
          <w:p w14:paraId="6897582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0.0897</w:t>
            </w:r>
          </w:p>
        </w:tc>
        <w:tc>
          <w:tcPr>
            <w:tcW w:w="337" w:type="pct"/>
            <w:tcBorders>
              <w:top w:val="nil"/>
              <w:left w:val="nil"/>
              <w:bottom w:val="single" w:sz="4" w:space="0" w:color="auto"/>
              <w:right w:val="single" w:sz="4" w:space="0" w:color="auto"/>
            </w:tcBorders>
            <w:noWrap/>
            <w:vAlign w:val="center"/>
            <w:hideMark/>
          </w:tcPr>
          <w:p w14:paraId="111D136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0.0253</w:t>
            </w:r>
          </w:p>
        </w:tc>
        <w:tc>
          <w:tcPr>
            <w:tcW w:w="198" w:type="pct"/>
            <w:tcBorders>
              <w:top w:val="nil"/>
              <w:left w:val="nil"/>
              <w:bottom w:val="single" w:sz="4" w:space="0" w:color="auto"/>
              <w:right w:val="single" w:sz="4" w:space="0" w:color="auto"/>
            </w:tcBorders>
            <w:noWrap/>
            <w:vAlign w:val="center"/>
            <w:hideMark/>
          </w:tcPr>
          <w:p w14:paraId="237E245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-0.1071</w:t>
            </w:r>
          </w:p>
        </w:tc>
        <w:tc>
          <w:tcPr>
            <w:tcW w:w="349" w:type="pct"/>
            <w:tcBorders>
              <w:top w:val="nil"/>
              <w:left w:val="nil"/>
              <w:bottom w:val="single" w:sz="4" w:space="0" w:color="auto"/>
              <w:right w:val="single" w:sz="4" w:space="0" w:color="auto"/>
            </w:tcBorders>
            <w:noWrap/>
            <w:vAlign w:val="center"/>
            <w:hideMark/>
          </w:tcPr>
          <w:p w14:paraId="39451A3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0.0566</w:t>
            </w:r>
          </w:p>
        </w:tc>
        <w:tc>
          <w:tcPr>
            <w:tcW w:w="471" w:type="pct"/>
            <w:tcBorders>
              <w:top w:val="nil"/>
              <w:left w:val="nil"/>
              <w:bottom w:val="single" w:sz="4" w:space="0" w:color="auto"/>
              <w:right w:val="single" w:sz="4" w:space="0" w:color="auto"/>
            </w:tcBorders>
            <w:noWrap/>
            <w:vAlign w:val="center"/>
            <w:hideMark/>
          </w:tcPr>
          <w:p w14:paraId="2B0B661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0.0209</w:t>
            </w:r>
          </w:p>
        </w:tc>
      </w:tr>
      <w:tr w:rsidR="00135A9F" w:rsidRPr="00193885" w14:paraId="2D1BCCB5" w14:textId="77777777" w:rsidTr="00597745">
        <w:trPr>
          <w:trHeight w:val="290"/>
        </w:trPr>
        <w:tc>
          <w:tcPr>
            <w:tcW w:w="139" w:type="pct"/>
            <w:tcBorders>
              <w:top w:val="nil"/>
              <w:left w:val="single" w:sz="4" w:space="0" w:color="auto"/>
              <w:bottom w:val="single" w:sz="4" w:space="0" w:color="auto"/>
              <w:right w:val="single" w:sz="4" w:space="0" w:color="auto"/>
            </w:tcBorders>
            <w:noWrap/>
            <w:vAlign w:val="bottom"/>
            <w:hideMark/>
          </w:tcPr>
          <w:p w14:paraId="1B1E7EEA"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HI</w:t>
            </w:r>
          </w:p>
        </w:tc>
        <w:tc>
          <w:tcPr>
            <w:tcW w:w="321" w:type="pct"/>
            <w:tcBorders>
              <w:top w:val="nil"/>
              <w:left w:val="nil"/>
              <w:bottom w:val="single" w:sz="4" w:space="0" w:color="auto"/>
              <w:right w:val="single" w:sz="4" w:space="0" w:color="auto"/>
            </w:tcBorders>
            <w:noWrap/>
            <w:vAlign w:val="center"/>
            <w:hideMark/>
          </w:tcPr>
          <w:p w14:paraId="7BF78BF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0.0088</w:t>
            </w:r>
          </w:p>
        </w:tc>
        <w:tc>
          <w:tcPr>
            <w:tcW w:w="365" w:type="pct"/>
            <w:tcBorders>
              <w:top w:val="nil"/>
              <w:left w:val="nil"/>
              <w:bottom w:val="single" w:sz="4" w:space="0" w:color="auto"/>
              <w:right w:val="single" w:sz="4" w:space="0" w:color="auto"/>
            </w:tcBorders>
            <w:noWrap/>
            <w:vAlign w:val="center"/>
            <w:hideMark/>
          </w:tcPr>
          <w:p w14:paraId="62C2062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0.0346</w:t>
            </w:r>
          </w:p>
        </w:tc>
        <w:tc>
          <w:tcPr>
            <w:tcW w:w="238" w:type="pct"/>
            <w:tcBorders>
              <w:top w:val="nil"/>
              <w:left w:val="nil"/>
              <w:bottom w:val="single" w:sz="4" w:space="0" w:color="auto"/>
              <w:right w:val="single" w:sz="4" w:space="0" w:color="auto"/>
            </w:tcBorders>
            <w:noWrap/>
            <w:vAlign w:val="center"/>
            <w:hideMark/>
          </w:tcPr>
          <w:p w14:paraId="48721A3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-0.0107</w:t>
            </w:r>
          </w:p>
        </w:tc>
        <w:tc>
          <w:tcPr>
            <w:tcW w:w="452" w:type="pct"/>
            <w:tcBorders>
              <w:top w:val="nil"/>
              <w:left w:val="nil"/>
              <w:bottom w:val="single" w:sz="4" w:space="0" w:color="auto"/>
              <w:right w:val="single" w:sz="4" w:space="0" w:color="auto"/>
            </w:tcBorders>
            <w:noWrap/>
            <w:vAlign w:val="center"/>
            <w:hideMark/>
          </w:tcPr>
          <w:p w14:paraId="5C63D3D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-0.0277</w:t>
            </w:r>
          </w:p>
        </w:tc>
        <w:tc>
          <w:tcPr>
            <w:tcW w:w="222" w:type="pct"/>
            <w:tcBorders>
              <w:top w:val="nil"/>
              <w:left w:val="nil"/>
              <w:bottom w:val="single" w:sz="4" w:space="0" w:color="auto"/>
              <w:right w:val="single" w:sz="4" w:space="0" w:color="auto"/>
            </w:tcBorders>
            <w:noWrap/>
            <w:vAlign w:val="center"/>
            <w:hideMark/>
          </w:tcPr>
          <w:p w14:paraId="7CC1E91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-0.0387</w:t>
            </w:r>
          </w:p>
        </w:tc>
        <w:tc>
          <w:tcPr>
            <w:tcW w:w="261" w:type="pct"/>
            <w:tcBorders>
              <w:top w:val="nil"/>
              <w:left w:val="nil"/>
              <w:bottom w:val="single" w:sz="4" w:space="0" w:color="auto"/>
              <w:right w:val="single" w:sz="4" w:space="0" w:color="auto"/>
            </w:tcBorders>
            <w:noWrap/>
            <w:vAlign w:val="center"/>
            <w:hideMark/>
          </w:tcPr>
          <w:p w14:paraId="3618145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-0.0139</w:t>
            </w:r>
          </w:p>
        </w:tc>
        <w:tc>
          <w:tcPr>
            <w:tcW w:w="341" w:type="pct"/>
            <w:tcBorders>
              <w:top w:val="nil"/>
              <w:left w:val="nil"/>
              <w:bottom w:val="single" w:sz="4" w:space="0" w:color="auto"/>
              <w:right w:val="single" w:sz="4" w:space="0" w:color="auto"/>
            </w:tcBorders>
            <w:noWrap/>
            <w:vAlign w:val="center"/>
            <w:hideMark/>
          </w:tcPr>
          <w:p w14:paraId="54D1002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-0.0328</w:t>
            </w:r>
          </w:p>
        </w:tc>
        <w:tc>
          <w:tcPr>
            <w:tcW w:w="269" w:type="pct"/>
            <w:tcBorders>
              <w:top w:val="nil"/>
              <w:left w:val="nil"/>
              <w:bottom w:val="single" w:sz="4" w:space="0" w:color="auto"/>
              <w:right w:val="single" w:sz="4" w:space="0" w:color="auto"/>
            </w:tcBorders>
            <w:noWrap/>
            <w:vAlign w:val="center"/>
            <w:hideMark/>
          </w:tcPr>
          <w:p w14:paraId="7100D5D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0.086</w:t>
            </w:r>
          </w:p>
        </w:tc>
        <w:tc>
          <w:tcPr>
            <w:tcW w:w="321" w:type="pct"/>
            <w:tcBorders>
              <w:top w:val="nil"/>
              <w:left w:val="nil"/>
              <w:bottom w:val="single" w:sz="4" w:space="0" w:color="auto"/>
              <w:right w:val="single" w:sz="4" w:space="0" w:color="auto"/>
            </w:tcBorders>
            <w:noWrap/>
            <w:vAlign w:val="center"/>
            <w:hideMark/>
          </w:tcPr>
          <w:p w14:paraId="4818F0A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-0.0121</w:t>
            </w:r>
          </w:p>
        </w:tc>
        <w:tc>
          <w:tcPr>
            <w:tcW w:w="230" w:type="pct"/>
            <w:tcBorders>
              <w:top w:val="nil"/>
              <w:left w:val="nil"/>
              <w:bottom w:val="single" w:sz="4" w:space="0" w:color="auto"/>
              <w:right w:val="single" w:sz="4" w:space="0" w:color="auto"/>
            </w:tcBorders>
            <w:noWrap/>
            <w:vAlign w:val="center"/>
            <w:hideMark/>
          </w:tcPr>
          <w:p w14:paraId="7FD5E6A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-0.0961</w:t>
            </w:r>
          </w:p>
        </w:tc>
        <w:tc>
          <w:tcPr>
            <w:tcW w:w="218" w:type="pct"/>
            <w:tcBorders>
              <w:top w:val="nil"/>
              <w:left w:val="nil"/>
              <w:bottom w:val="single" w:sz="4" w:space="0" w:color="auto"/>
              <w:right w:val="single" w:sz="4" w:space="0" w:color="auto"/>
            </w:tcBorders>
            <w:noWrap/>
            <w:vAlign w:val="center"/>
            <w:hideMark/>
          </w:tcPr>
          <w:p w14:paraId="4BFE6B4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0.0837</w:t>
            </w:r>
          </w:p>
        </w:tc>
        <w:tc>
          <w:tcPr>
            <w:tcW w:w="269" w:type="pct"/>
            <w:tcBorders>
              <w:top w:val="nil"/>
              <w:left w:val="nil"/>
              <w:bottom w:val="single" w:sz="4" w:space="0" w:color="auto"/>
              <w:right w:val="single" w:sz="4" w:space="0" w:color="auto"/>
            </w:tcBorders>
            <w:noWrap/>
            <w:vAlign w:val="center"/>
            <w:hideMark/>
          </w:tcPr>
          <w:p w14:paraId="7A66A87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-0.2652</w:t>
            </w:r>
          </w:p>
        </w:tc>
        <w:tc>
          <w:tcPr>
            <w:tcW w:w="337" w:type="pct"/>
            <w:tcBorders>
              <w:top w:val="nil"/>
              <w:left w:val="nil"/>
              <w:bottom w:val="single" w:sz="4" w:space="0" w:color="auto"/>
              <w:right w:val="single" w:sz="4" w:space="0" w:color="auto"/>
            </w:tcBorders>
            <w:noWrap/>
            <w:vAlign w:val="center"/>
            <w:hideMark/>
          </w:tcPr>
          <w:p w14:paraId="4F5981A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0.0025</w:t>
            </w:r>
          </w:p>
        </w:tc>
        <w:tc>
          <w:tcPr>
            <w:tcW w:w="198" w:type="pct"/>
            <w:tcBorders>
              <w:top w:val="nil"/>
              <w:left w:val="nil"/>
              <w:bottom w:val="single" w:sz="4" w:space="0" w:color="auto"/>
              <w:right w:val="single" w:sz="4" w:space="0" w:color="auto"/>
            </w:tcBorders>
            <w:noWrap/>
            <w:vAlign w:val="center"/>
            <w:hideMark/>
          </w:tcPr>
          <w:p w14:paraId="37CF7B9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0.0793</w:t>
            </w:r>
          </w:p>
        </w:tc>
        <w:tc>
          <w:tcPr>
            <w:tcW w:w="349" w:type="pct"/>
            <w:tcBorders>
              <w:top w:val="nil"/>
              <w:left w:val="nil"/>
              <w:bottom w:val="single" w:sz="4" w:space="0" w:color="auto"/>
              <w:right w:val="single" w:sz="4" w:space="0" w:color="auto"/>
            </w:tcBorders>
            <w:noWrap/>
            <w:vAlign w:val="center"/>
            <w:hideMark/>
          </w:tcPr>
          <w:p w14:paraId="2DC467B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0.0283</w:t>
            </w:r>
          </w:p>
        </w:tc>
        <w:tc>
          <w:tcPr>
            <w:tcW w:w="471" w:type="pct"/>
            <w:tcBorders>
              <w:top w:val="nil"/>
              <w:left w:val="nil"/>
              <w:bottom w:val="single" w:sz="4" w:space="0" w:color="auto"/>
              <w:right w:val="single" w:sz="4" w:space="0" w:color="auto"/>
            </w:tcBorders>
            <w:noWrap/>
            <w:vAlign w:val="center"/>
            <w:hideMark/>
          </w:tcPr>
          <w:p w14:paraId="62CB522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-0.0004</w:t>
            </w:r>
          </w:p>
        </w:tc>
      </w:tr>
      <w:tr w:rsidR="00135A9F" w:rsidRPr="00193885" w14:paraId="2B90D4AD" w14:textId="77777777" w:rsidTr="00597745">
        <w:trPr>
          <w:trHeight w:val="290"/>
        </w:trPr>
        <w:tc>
          <w:tcPr>
            <w:tcW w:w="139" w:type="pct"/>
            <w:tcBorders>
              <w:top w:val="nil"/>
              <w:left w:val="single" w:sz="4" w:space="0" w:color="auto"/>
              <w:bottom w:val="single" w:sz="4" w:space="0" w:color="auto"/>
              <w:right w:val="single" w:sz="4" w:space="0" w:color="auto"/>
            </w:tcBorders>
            <w:noWrap/>
            <w:vAlign w:val="bottom"/>
            <w:hideMark/>
          </w:tcPr>
          <w:p w14:paraId="1E88FF1E"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NSC</w:t>
            </w:r>
          </w:p>
        </w:tc>
        <w:tc>
          <w:tcPr>
            <w:tcW w:w="321" w:type="pct"/>
            <w:tcBorders>
              <w:top w:val="nil"/>
              <w:left w:val="nil"/>
              <w:bottom w:val="single" w:sz="4" w:space="0" w:color="auto"/>
              <w:right w:val="single" w:sz="4" w:space="0" w:color="auto"/>
            </w:tcBorders>
            <w:noWrap/>
            <w:vAlign w:val="center"/>
            <w:hideMark/>
          </w:tcPr>
          <w:p w14:paraId="08AFE0B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0.0135</w:t>
            </w:r>
          </w:p>
        </w:tc>
        <w:tc>
          <w:tcPr>
            <w:tcW w:w="365" w:type="pct"/>
            <w:tcBorders>
              <w:top w:val="nil"/>
              <w:left w:val="nil"/>
              <w:bottom w:val="single" w:sz="4" w:space="0" w:color="auto"/>
              <w:right w:val="single" w:sz="4" w:space="0" w:color="auto"/>
            </w:tcBorders>
            <w:noWrap/>
            <w:vAlign w:val="center"/>
            <w:hideMark/>
          </w:tcPr>
          <w:p w14:paraId="5E4BA20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0.0126</w:t>
            </w:r>
          </w:p>
        </w:tc>
        <w:tc>
          <w:tcPr>
            <w:tcW w:w="238" w:type="pct"/>
            <w:tcBorders>
              <w:top w:val="nil"/>
              <w:left w:val="nil"/>
              <w:bottom w:val="single" w:sz="4" w:space="0" w:color="auto"/>
              <w:right w:val="single" w:sz="4" w:space="0" w:color="auto"/>
            </w:tcBorders>
            <w:noWrap/>
            <w:vAlign w:val="center"/>
            <w:hideMark/>
          </w:tcPr>
          <w:p w14:paraId="16936AB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0.0205</w:t>
            </w:r>
          </w:p>
        </w:tc>
        <w:tc>
          <w:tcPr>
            <w:tcW w:w="452" w:type="pct"/>
            <w:tcBorders>
              <w:top w:val="nil"/>
              <w:left w:val="nil"/>
              <w:bottom w:val="single" w:sz="4" w:space="0" w:color="auto"/>
              <w:right w:val="single" w:sz="4" w:space="0" w:color="auto"/>
            </w:tcBorders>
            <w:noWrap/>
            <w:vAlign w:val="center"/>
            <w:hideMark/>
          </w:tcPr>
          <w:p w14:paraId="3072B51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0.0151</w:t>
            </w:r>
          </w:p>
        </w:tc>
        <w:tc>
          <w:tcPr>
            <w:tcW w:w="222" w:type="pct"/>
            <w:tcBorders>
              <w:top w:val="nil"/>
              <w:left w:val="nil"/>
              <w:bottom w:val="single" w:sz="4" w:space="0" w:color="auto"/>
              <w:right w:val="single" w:sz="4" w:space="0" w:color="auto"/>
            </w:tcBorders>
            <w:noWrap/>
            <w:vAlign w:val="center"/>
            <w:hideMark/>
          </w:tcPr>
          <w:p w14:paraId="3B9A2AC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0.0034</w:t>
            </w:r>
          </w:p>
        </w:tc>
        <w:tc>
          <w:tcPr>
            <w:tcW w:w="261" w:type="pct"/>
            <w:tcBorders>
              <w:top w:val="nil"/>
              <w:left w:val="nil"/>
              <w:bottom w:val="single" w:sz="4" w:space="0" w:color="auto"/>
              <w:right w:val="single" w:sz="4" w:space="0" w:color="auto"/>
            </w:tcBorders>
            <w:noWrap/>
            <w:vAlign w:val="center"/>
            <w:hideMark/>
          </w:tcPr>
          <w:p w14:paraId="246875C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-0.0073</w:t>
            </w:r>
          </w:p>
        </w:tc>
        <w:tc>
          <w:tcPr>
            <w:tcW w:w="341" w:type="pct"/>
            <w:tcBorders>
              <w:top w:val="nil"/>
              <w:left w:val="nil"/>
              <w:bottom w:val="single" w:sz="4" w:space="0" w:color="auto"/>
              <w:right w:val="single" w:sz="4" w:space="0" w:color="auto"/>
            </w:tcBorders>
            <w:noWrap/>
            <w:vAlign w:val="center"/>
            <w:hideMark/>
          </w:tcPr>
          <w:p w14:paraId="567A35F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-0.0187</w:t>
            </w:r>
          </w:p>
        </w:tc>
        <w:tc>
          <w:tcPr>
            <w:tcW w:w="269" w:type="pct"/>
            <w:tcBorders>
              <w:top w:val="nil"/>
              <w:left w:val="nil"/>
              <w:bottom w:val="single" w:sz="4" w:space="0" w:color="auto"/>
              <w:right w:val="single" w:sz="4" w:space="0" w:color="auto"/>
            </w:tcBorders>
            <w:noWrap/>
            <w:vAlign w:val="center"/>
            <w:hideMark/>
          </w:tcPr>
          <w:p w14:paraId="29744DA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-0.0324</w:t>
            </w:r>
          </w:p>
        </w:tc>
        <w:tc>
          <w:tcPr>
            <w:tcW w:w="321" w:type="pct"/>
            <w:tcBorders>
              <w:top w:val="nil"/>
              <w:left w:val="nil"/>
              <w:bottom w:val="single" w:sz="4" w:space="0" w:color="auto"/>
              <w:right w:val="single" w:sz="4" w:space="0" w:color="auto"/>
            </w:tcBorders>
            <w:noWrap/>
            <w:vAlign w:val="center"/>
            <w:hideMark/>
          </w:tcPr>
          <w:p w14:paraId="6DD4814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-0.0082</w:t>
            </w:r>
          </w:p>
        </w:tc>
        <w:tc>
          <w:tcPr>
            <w:tcW w:w="230" w:type="pct"/>
            <w:tcBorders>
              <w:top w:val="nil"/>
              <w:left w:val="nil"/>
              <w:bottom w:val="single" w:sz="4" w:space="0" w:color="auto"/>
              <w:right w:val="single" w:sz="4" w:space="0" w:color="auto"/>
            </w:tcBorders>
            <w:noWrap/>
            <w:vAlign w:val="center"/>
            <w:hideMark/>
          </w:tcPr>
          <w:p w14:paraId="0C70205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0.0128</w:t>
            </w:r>
          </w:p>
        </w:tc>
        <w:tc>
          <w:tcPr>
            <w:tcW w:w="218" w:type="pct"/>
            <w:tcBorders>
              <w:top w:val="nil"/>
              <w:left w:val="nil"/>
              <w:bottom w:val="single" w:sz="4" w:space="0" w:color="auto"/>
              <w:right w:val="single" w:sz="4" w:space="0" w:color="auto"/>
            </w:tcBorders>
            <w:noWrap/>
            <w:vAlign w:val="center"/>
            <w:hideMark/>
          </w:tcPr>
          <w:p w14:paraId="44956F3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-0.0109</w:t>
            </w:r>
          </w:p>
        </w:tc>
        <w:tc>
          <w:tcPr>
            <w:tcW w:w="269" w:type="pct"/>
            <w:tcBorders>
              <w:top w:val="nil"/>
              <w:left w:val="nil"/>
              <w:bottom w:val="single" w:sz="4" w:space="0" w:color="auto"/>
              <w:right w:val="single" w:sz="4" w:space="0" w:color="auto"/>
            </w:tcBorders>
            <w:noWrap/>
            <w:vAlign w:val="center"/>
            <w:hideMark/>
          </w:tcPr>
          <w:p w14:paraId="33D8610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-0.0012</w:t>
            </w:r>
          </w:p>
        </w:tc>
        <w:tc>
          <w:tcPr>
            <w:tcW w:w="337" w:type="pct"/>
            <w:tcBorders>
              <w:top w:val="nil"/>
              <w:left w:val="nil"/>
              <w:bottom w:val="single" w:sz="4" w:space="0" w:color="auto"/>
              <w:right w:val="single" w:sz="4" w:space="0" w:color="auto"/>
            </w:tcBorders>
            <w:noWrap/>
            <w:vAlign w:val="center"/>
            <w:hideMark/>
          </w:tcPr>
          <w:p w14:paraId="0F0E3CE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0.1229</w:t>
            </w:r>
          </w:p>
        </w:tc>
        <w:tc>
          <w:tcPr>
            <w:tcW w:w="198" w:type="pct"/>
            <w:tcBorders>
              <w:top w:val="nil"/>
              <w:left w:val="nil"/>
              <w:bottom w:val="single" w:sz="4" w:space="0" w:color="auto"/>
              <w:right w:val="single" w:sz="4" w:space="0" w:color="auto"/>
            </w:tcBorders>
            <w:noWrap/>
            <w:vAlign w:val="center"/>
            <w:hideMark/>
          </w:tcPr>
          <w:p w14:paraId="3043461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-0.0353</w:t>
            </w:r>
          </w:p>
        </w:tc>
        <w:tc>
          <w:tcPr>
            <w:tcW w:w="349" w:type="pct"/>
            <w:tcBorders>
              <w:top w:val="nil"/>
              <w:left w:val="nil"/>
              <w:bottom w:val="single" w:sz="4" w:space="0" w:color="auto"/>
              <w:right w:val="single" w:sz="4" w:space="0" w:color="auto"/>
            </w:tcBorders>
            <w:noWrap/>
            <w:vAlign w:val="center"/>
            <w:hideMark/>
          </w:tcPr>
          <w:p w14:paraId="1FE4572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-0.0366</w:t>
            </w:r>
          </w:p>
        </w:tc>
        <w:tc>
          <w:tcPr>
            <w:tcW w:w="471" w:type="pct"/>
            <w:tcBorders>
              <w:top w:val="nil"/>
              <w:left w:val="nil"/>
              <w:bottom w:val="single" w:sz="4" w:space="0" w:color="auto"/>
              <w:right w:val="single" w:sz="4" w:space="0" w:color="auto"/>
            </w:tcBorders>
            <w:noWrap/>
            <w:vAlign w:val="center"/>
            <w:hideMark/>
          </w:tcPr>
          <w:p w14:paraId="15EFCCC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0.0131</w:t>
            </w:r>
          </w:p>
        </w:tc>
      </w:tr>
      <w:tr w:rsidR="00135A9F" w:rsidRPr="00193885" w14:paraId="4FC38D90" w14:textId="77777777" w:rsidTr="00597745">
        <w:trPr>
          <w:trHeight w:val="290"/>
        </w:trPr>
        <w:tc>
          <w:tcPr>
            <w:tcW w:w="139" w:type="pct"/>
            <w:tcBorders>
              <w:top w:val="nil"/>
              <w:left w:val="single" w:sz="4" w:space="0" w:color="auto"/>
              <w:bottom w:val="single" w:sz="4" w:space="0" w:color="auto"/>
              <w:right w:val="single" w:sz="4" w:space="0" w:color="auto"/>
            </w:tcBorders>
            <w:noWrap/>
            <w:vAlign w:val="bottom"/>
            <w:hideMark/>
          </w:tcPr>
          <w:p w14:paraId="6E3BC284"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SP</w:t>
            </w:r>
          </w:p>
        </w:tc>
        <w:tc>
          <w:tcPr>
            <w:tcW w:w="321" w:type="pct"/>
            <w:tcBorders>
              <w:top w:val="nil"/>
              <w:left w:val="nil"/>
              <w:bottom w:val="single" w:sz="4" w:space="0" w:color="auto"/>
              <w:right w:val="single" w:sz="4" w:space="0" w:color="auto"/>
            </w:tcBorders>
            <w:noWrap/>
            <w:vAlign w:val="center"/>
            <w:hideMark/>
          </w:tcPr>
          <w:p w14:paraId="05A241B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-0.3048</w:t>
            </w:r>
          </w:p>
        </w:tc>
        <w:tc>
          <w:tcPr>
            <w:tcW w:w="365" w:type="pct"/>
            <w:tcBorders>
              <w:top w:val="nil"/>
              <w:left w:val="nil"/>
              <w:bottom w:val="single" w:sz="4" w:space="0" w:color="auto"/>
              <w:right w:val="single" w:sz="4" w:space="0" w:color="auto"/>
            </w:tcBorders>
            <w:noWrap/>
            <w:vAlign w:val="center"/>
            <w:hideMark/>
          </w:tcPr>
          <w:p w14:paraId="3CBF8B0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-0.4242</w:t>
            </w:r>
          </w:p>
        </w:tc>
        <w:tc>
          <w:tcPr>
            <w:tcW w:w="238" w:type="pct"/>
            <w:tcBorders>
              <w:top w:val="nil"/>
              <w:left w:val="nil"/>
              <w:bottom w:val="single" w:sz="4" w:space="0" w:color="auto"/>
              <w:right w:val="single" w:sz="4" w:space="0" w:color="auto"/>
            </w:tcBorders>
            <w:noWrap/>
            <w:vAlign w:val="center"/>
            <w:hideMark/>
          </w:tcPr>
          <w:p w14:paraId="1B466AC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0.1001</w:t>
            </w:r>
          </w:p>
        </w:tc>
        <w:tc>
          <w:tcPr>
            <w:tcW w:w="452" w:type="pct"/>
            <w:tcBorders>
              <w:top w:val="nil"/>
              <w:left w:val="nil"/>
              <w:bottom w:val="single" w:sz="4" w:space="0" w:color="auto"/>
              <w:right w:val="single" w:sz="4" w:space="0" w:color="auto"/>
            </w:tcBorders>
            <w:noWrap/>
            <w:vAlign w:val="center"/>
            <w:hideMark/>
          </w:tcPr>
          <w:p w14:paraId="777C4F0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-0.5955</w:t>
            </w:r>
          </w:p>
        </w:tc>
        <w:tc>
          <w:tcPr>
            <w:tcW w:w="222" w:type="pct"/>
            <w:tcBorders>
              <w:top w:val="nil"/>
              <w:left w:val="nil"/>
              <w:bottom w:val="single" w:sz="4" w:space="0" w:color="auto"/>
              <w:right w:val="single" w:sz="4" w:space="0" w:color="auto"/>
            </w:tcBorders>
            <w:noWrap/>
            <w:vAlign w:val="center"/>
            <w:hideMark/>
          </w:tcPr>
          <w:p w14:paraId="76F1AD5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-0.6331</w:t>
            </w:r>
          </w:p>
        </w:tc>
        <w:tc>
          <w:tcPr>
            <w:tcW w:w="261" w:type="pct"/>
            <w:tcBorders>
              <w:top w:val="nil"/>
              <w:left w:val="nil"/>
              <w:bottom w:val="single" w:sz="4" w:space="0" w:color="auto"/>
              <w:right w:val="single" w:sz="4" w:space="0" w:color="auto"/>
            </w:tcBorders>
            <w:noWrap/>
            <w:vAlign w:val="center"/>
            <w:hideMark/>
          </w:tcPr>
          <w:p w14:paraId="3093DA1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0.0826</w:t>
            </w:r>
          </w:p>
        </w:tc>
        <w:tc>
          <w:tcPr>
            <w:tcW w:w="341" w:type="pct"/>
            <w:tcBorders>
              <w:top w:val="nil"/>
              <w:left w:val="nil"/>
              <w:bottom w:val="single" w:sz="4" w:space="0" w:color="auto"/>
              <w:right w:val="single" w:sz="4" w:space="0" w:color="auto"/>
            </w:tcBorders>
            <w:noWrap/>
            <w:vAlign w:val="center"/>
            <w:hideMark/>
          </w:tcPr>
          <w:p w14:paraId="33237FF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0.5346</w:t>
            </w:r>
          </w:p>
        </w:tc>
        <w:tc>
          <w:tcPr>
            <w:tcW w:w="269" w:type="pct"/>
            <w:tcBorders>
              <w:top w:val="nil"/>
              <w:left w:val="nil"/>
              <w:bottom w:val="single" w:sz="4" w:space="0" w:color="auto"/>
              <w:right w:val="single" w:sz="4" w:space="0" w:color="auto"/>
            </w:tcBorders>
            <w:noWrap/>
            <w:vAlign w:val="center"/>
            <w:hideMark/>
          </w:tcPr>
          <w:p w14:paraId="73F058F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1.5342</w:t>
            </w:r>
          </w:p>
        </w:tc>
        <w:tc>
          <w:tcPr>
            <w:tcW w:w="321" w:type="pct"/>
            <w:tcBorders>
              <w:top w:val="nil"/>
              <w:left w:val="nil"/>
              <w:bottom w:val="single" w:sz="4" w:space="0" w:color="auto"/>
              <w:right w:val="single" w:sz="4" w:space="0" w:color="auto"/>
            </w:tcBorders>
            <w:noWrap/>
            <w:vAlign w:val="center"/>
            <w:hideMark/>
          </w:tcPr>
          <w:p w14:paraId="6691740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0.8769</w:t>
            </w:r>
          </w:p>
        </w:tc>
        <w:tc>
          <w:tcPr>
            <w:tcW w:w="230" w:type="pct"/>
            <w:tcBorders>
              <w:top w:val="nil"/>
              <w:left w:val="nil"/>
              <w:bottom w:val="single" w:sz="4" w:space="0" w:color="auto"/>
              <w:right w:val="single" w:sz="4" w:space="0" w:color="auto"/>
            </w:tcBorders>
            <w:noWrap/>
            <w:vAlign w:val="center"/>
            <w:hideMark/>
          </w:tcPr>
          <w:p w14:paraId="751C7C2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0.5641</w:t>
            </w:r>
          </w:p>
        </w:tc>
        <w:tc>
          <w:tcPr>
            <w:tcW w:w="218" w:type="pct"/>
            <w:tcBorders>
              <w:top w:val="nil"/>
              <w:left w:val="nil"/>
              <w:bottom w:val="single" w:sz="4" w:space="0" w:color="auto"/>
              <w:right w:val="single" w:sz="4" w:space="0" w:color="auto"/>
            </w:tcBorders>
            <w:noWrap/>
            <w:vAlign w:val="center"/>
            <w:hideMark/>
          </w:tcPr>
          <w:p w14:paraId="60D458B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0.7041</w:t>
            </w:r>
          </w:p>
        </w:tc>
        <w:tc>
          <w:tcPr>
            <w:tcW w:w="269" w:type="pct"/>
            <w:tcBorders>
              <w:top w:val="nil"/>
              <w:left w:val="nil"/>
              <w:bottom w:val="single" w:sz="4" w:space="0" w:color="auto"/>
              <w:right w:val="single" w:sz="4" w:space="0" w:color="auto"/>
            </w:tcBorders>
            <w:noWrap/>
            <w:vAlign w:val="center"/>
            <w:hideMark/>
          </w:tcPr>
          <w:p w14:paraId="4D5CF95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-0.5586</w:t>
            </w:r>
          </w:p>
        </w:tc>
        <w:tc>
          <w:tcPr>
            <w:tcW w:w="337" w:type="pct"/>
            <w:tcBorders>
              <w:top w:val="nil"/>
              <w:left w:val="nil"/>
              <w:bottom w:val="single" w:sz="4" w:space="0" w:color="auto"/>
              <w:right w:val="single" w:sz="4" w:space="0" w:color="auto"/>
            </w:tcBorders>
            <w:noWrap/>
            <w:vAlign w:val="center"/>
            <w:hideMark/>
          </w:tcPr>
          <w:p w14:paraId="02D65EA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-0.5367</w:t>
            </w:r>
          </w:p>
        </w:tc>
        <w:tc>
          <w:tcPr>
            <w:tcW w:w="198" w:type="pct"/>
            <w:tcBorders>
              <w:top w:val="nil"/>
              <w:left w:val="nil"/>
              <w:bottom w:val="single" w:sz="4" w:space="0" w:color="auto"/>
              <w:right w:val="single" w:sz="4" w:space="0" w:color="auto"/>
            </w:tcBorders>
            <w:noWrap/>
            <w:vAlign w:val="center"/>
            <w:hideMark/>
          </w:tcPr>
          <w:p w14:paraId="74FA745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1.8684</w:t>
            </w:r>
          </w:p>
        </w:tc>
        <w:tc>
          <w:tcPr>
            <w:tcW w:w="349" w:type="pct"/>
            <w:tcBorders>
              <w:top w:val="nil"/>
              <w:left w:val="nil"/>
              <w:bottom w:val="single" w:sz="4" w:space="0" w:color="auto"/>
              <w:right w:val="single" w:sz="4" w:space="0" w:color="auto"/>
            </w:tcBorders>
            <w:noWrap/>
            <w:vAlign w:val="center"/>
            <w:hideMark/>
          </w:tcPr>
          <w:p w14:paraId="474E7D4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0.2473</w:t>
            </w:r>
          </w:p>
        </w:tc>
        <w:tc>
          <w:tcPr>
            <w:tcW w:w="471" w:type="pct"/>
            <w:tcBorders>
              <w:top w:val="nil"/>
              <w:left w:val="nil"/>
              <w:bottom w:val="single" w:sz="4" w:space="0" w:color="auto"/>
              <w:right w:val="single" w:sz="4" w:space="0" w:color="auto"/>
            </w:tcBorders>
            <w:noWrap/>
            <w:vAlign w:val="center"/>
            <w:hideMark/>
          </w:tcPr>
          <w:p w14:paraId="292A1DB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-0.4386</w:t>
            </w:r>
          </w:p>
        </w:tc>
      </w:tr>
      <w:tr w:rsidR="00135A9F" w:rsidRPr="00193885" w14:paraId="3137EA5B" w14:textId="77777777" w:rsidTr="00597745">
        <w:trPr>
          <w:trHeight w:val="290"/>
        </w:trPr>
        <w:tc>
          <w:tcPr>
            <w:tcW w:w="139" w:type="pct"/>
            <w:tcBorders>
              <w:top w:val="nil"/>
              <w:left w:val="single" w:sz="4" w:space="0" w:color="auto"/>
              <w:bottom w:val="single" w:sz="4" w:space="0" w:color="auto"/>
              <w:right w:val="single" w:sz="4" w:space="0" w:color="auto"/>
            </w:tcBorders>
            <w:noWrap/>
            <w:vAlign w:val="bottom"/>
            <w:hideMark/>
          </w:tcPr>
          <w:p w14:paraId="1C1AA61B"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PC</w:t>
            </w:r>
          </w:p>
        </w:tc>
        <w:tc>
          <w:tcPr>
            <w:tcW w:w="321" w:type="pct"/>
            <w:tcBorders>
              <w:top w:val="nil"/>
              <w:left w:val="nil"/>
              <w:bottom w:val="single" w:sz="4" w:space="0" w:color="auto"/>
              <w:right w:val="single" w:sz="4" w:space="0" w:color="auto"/>
            </w:tcBorders>
            <w:noWrap/>
            <w:vAlign w:val="center"/>
            <w:hideMark/>
          </w:tcPr>
          <w:p w14:paraId="456316A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0.1072</w:t>
            </w:r>
          </w:p>
        </w:tc>
        <w:tc>
          <w:tcPr>
            <w:tcW w:w="365" w:type="pct"/>
            <w:tcBorders>
              <w:top w:val="nil"/>
              <w:left w:val="nil"/>
              <w:bottom w:val="single" w:sz="4" w:space="0" w:color="auto"/>
              <w:right w:val="single" w:sz="4" w:space="0" w:color="auto"/>
            </w:tcBorders>
            <w:noWrap/>
            <w:vAlign w:val="center"/>
            <w:hideMark/>
          </w:tcPr>
          <w:p w14:paraId="0568CB0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0.1607</w:t>
            </w:r>
          </w:p>
        </w:tc>
        <w:tc>
          <w:tcPr>
            <w:tcW w:w="238" w:type="pct"/>
            <w:tcBorders>
              <w:top w:val="nil"/>
              <w:left w:val="nil"/>
              <w:bottom w:val="single" w:sz="4" w:space="0" w:color="auto"/>
              <w:right w:val="single" w:sz="4" w:space="0" w:color="auto"/>
            </w:tcBorders>
            <w:noWrap/>
            <w:vAlign w:val="center"/>
            <w:hideMark/>
          </w:tcPr>
          <w:p w14:paraId="2041948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0.0743</w:t>
            </w:r>
          </w:p>
        </w:tc>
        <w:tc>
          <w:tcPr>
            <w:tcW w:w="452" w:type="pct"/>
            <w:tcBorders>
              <w:top w:val="nil"/>
              <w:left w:val="nil"/>
              <w:bottom w:val="single" w:sz="4" w:space="0" w:color="auto"/>
              <w:right w:val="single" w:sz="4" w:space="0" w:color="auto"/>
            </w:tcBorders>
            <w:noWrap/>
            <w:vAlign w:val="center"/>
            <w:hideMark/>
          </w:tcPr>
          <w:p w14:paraId="0EEBAF6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-0.1288</w:t>
            </w:r>
          </w:p>
        </w:tc>
        <w:tc>
          <w:tcPr>
            <w:tcW w:w="222" w:type="pct"/>
            <w:tcBorders>
              <w:top w:val="nil"/>
              <w:left w:val="nil"/>
              <w:bottom w:val="single" w:sz="4" w:space="0" w:color="auto"/>
              <w:right w:val="single" w:sz="4" w:space="0" w:color="auto"/>
            </w:tcBorders>
            <w:noWrap/>
            <w:vAlign w:val="center"/>
            <w:hideMark/>
          </w:tcPr>
          <w:p w14:paraId="02B3AF6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0.0142</w:t>
            </w:r>
          </w:p>
        </w:tc>
        <w:tc>
          <w:tcPr>
            <w:tcW w:w="261" w:type="pct"/>
            <w:tcBorders>
              <w:top w:val="nil"/>
              <w:left w:val="nil"/>
              <w:bottom w:val="single" w:sz="4" w:space="0" w:color="auto"/>
              <w:right w:val="single" w:sz="4" w:space="0" w:color="auto"/>
            </w:tcBorders>
            <w:noWrap/>
            <w:vAlign w:val="center"/>
            <w:hideMark/>
          </w:tcPr>
          <w:p w14:paraId="425D88E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0.0543</w:t>
            </w:r>
          </w:p>
        </w:tc>
        <w:tc>
          <w:tcPr>
            <w:tcW w:w="341" w:type="pct"/>
            <w:tcBorders>
              <w:top w:val="nil"/>
              <w:left w:val="nil"/>
              <w:bottom w:val="single" w:sz="4" w:space="0" w:color="auto"/>
              <w:right w:val="single" w:sz="4" w:space="0" w:color="auto"/>
            </w:tcBorders>
            <w:noWrap/>
            <w:vAlign w:val="center"/>
            <w:hideMark/>
          </w:tcPr>
          <w:p w14:paraId="195977B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-0.1849</w:t>
            </w:r>
          </w:p>
        </w:tc>
        <w:tc>
          <w:tcPr>
            <w:tcW w:w="269" w:type="pct"/>
            <w:tcBorders>
              <w:top w:val="nil"/>
              <w:left w:val="nil"/>
              <w:bottom w:val="single" w:sz="4" w:space="0" w:color="auto"/>
              <w:right w:val="single" w:sz="4" w:space="0" w:color="auto"/>
            </w:tcBorders>
            <w:noWrap/>
            <w:vAlign w:val="center"/>
            <w:hideMark/>
          </w:tcPr>
          <w:p w14:paraId="185151C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-0.0266</w:t>
            </w:r>
          </w:p>
        </w:tc>
        <w:tc>
          <w:tcPr>
            <w:tcW w:w="321" w:type="pct"/>
            <w:tcBorders>
              <w:top w:val="nil"/>
              <w:left w:val="nil"/>
              <w:bottom w:val="single" w:sz="4" w:space="0" w:color="auto"/>
              <w:right w:val="single" w:sz="4" w:space="0" w:color="auto"/>
            </w:tcBorders>
            <w:noWrap/>
            <w:vAlign w:val="center"/>
            <w:hideMark/>
          </w:tcPr>
          <w:p w14:paraId="02BB645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0.3192</w:t>
            </w:r>
          </w:p>
        </w:tc>
        <w:tc>
          <w:tcPr>
            <w:tcW w:w="230" w:type="pct"/>
            <w:tcBorders>
              <w:top w:val="nil"/>
              <w:left w:val="nil"/>
              <w:bottom w:val="single" w:sz="4" w:space="0" w:color="auto"/>
              <w:right w:val="single" w:sz="4" w:space="0" w:color="auto"/>
            </w:tcBorders>
            <w:noWrap/>
            <w:vAlign w:val="center"/>
            <w:hideMark/>
          </w:tcPr>
          <w:p w14:paraId="6A05FD2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0.275</w:t>
            </w:r>
          </w:p>
        </w:tc>
        <w:tc>
          <w:tcPr>
            <w:tcW w:w="218" w:type="pct"/>
            <w:tcBorders>
              <w:top w:val="nil"/>
              <w:left w:val="nil"/>
              <w:bottom w:val="single" w:sz="4" w:space="0" w:color="auto"/>
              <w:right w:val="single" w:sz="4" w:space="0" w:color="auto"/>
            </w:tcBorders>
            <w:noWrap/>
            <w:vAlign w:val="center"/>
            <w:hideMark/>
          </w:tcPr>
          <w:p w14:paraId="02CEACC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0.1107</w:t>
            </w:r>
          </w:p>
        </w:tc>
        <w:tc>
          <w:tcPr>
            <w:tcW w:w="269" w:type="pct"/>
            <w:tcBorders>
              <w:top w:val="nil"/>
              <w:left w:val="nil"/>
              <w:bottom w:val="single" w:sz="4" w:space="0" w:color="auto"/>
              <w:right w:val="single" w:sz="4" w:space="0" w:color="auto"/>
            </w:tcBorders>
            <w:noWrap/>
            <w:vAlign w:val="center"/>
            <w:hideMark/>
          </w:tcPr>
          <w:p w14:paraId="4DC7EBD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0.0594</w:t>
            </w:r>
          </w:p>
        </w:tc>
        <w:tc>
          <w:tcPr>
            <w:tcW w:w="337" w:type="pct"/>
            <w:tcBorders>
              <w:top w:val="nil"/>
              <w:left w:val="nil"/>
              <w:bottom w:val="single" w:sz="4" w:space="0" w:color="auto"/>
              <w:right w:val="single" w:sz="4" w:space="0" w:color="auto"/>
            </w:tcBorders>
            <w:noWrap/>
            <w:vAlign w:val="center"/>
            <w:hideMark/>
          </w:tcPr>
          <w:p w14:paraId="09AFA03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0.1657</w:t>
            </w:r>
          </w:p>
        </w:tc>
        <w:tc>
          <w:tcPr>
            <w:tcW w:w="198" w:type="pct"/>
            <w:tcBorders>
              <w:top w:val="nil"/>
              <w:left w:val="nil"/>
              <w:bottom w:val="single" w:sz="4" w:space="0" w:color="auto"/>
              <w:right w:val="single" w:sz="4" w:space="0" w:color="auto"/>
            </w:tcBorders>
            <w:noWrap/>
            <w:vAlign w:val="center"/>
            <w:hideMark/>
          </w:tcPr>
          <w:p w14:paraId="31A2AAF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-0.0736</w:t>
            </w:r>
          </w:p>
        </w:tc>
        <w:tc>
          <w:tcPr>
            <w:tcW w:w="349" w:type="pct"/>
            <w:tcBorders>
              <w:top w:val="nil"/>
              <w:left w:val="nil"/>
              <w:bottom w:val="single" w:sz="4" w:space="0" w:color="auto"/>
              <w:right w:val="single" w:sz="4" w:space="0" w:color="auto"/>
            </w:tcBorders>
            <w:noWrap/>
            <w:vAlign w:val="center"/>
            <w:hideMark/>
          </w:tcPr>
          <w:p w14:paraId="48865E3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-0.5562</w:t>
            </w:r>
          </w:p>
        </w:tc>
        <w:tc>
          <w:tcPr>
            <w:tcW w:w="471" w:type="pct"/>
            <w:tcBorders>
              <w:top w:val="nil"/>
              <w:left w:val="nil"/>
              <w:bottom w:val="single" w:sz="4" w:space="0" w:color="auto"/>
              <w:right w:val="single" w:sz="4" w:space="0" w:color="auto"/>
            </w:tcBorders>
            <w:noWrap/>
            <w:vAlign w:val="center"/>
            <w:hideMark/>
          </w:tcPr>
          <w:p w14:paraId="65D82CB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0.0625</w:t>
            </w:r>
          </w:p>
        </w:tc>
      </w:tr>
      <w:tr w:rsidR="00135A9F" w:rsidRPr="00193885" w14:paraId="007E2C54" w14:textId="77777777" w:rsidTr="00597745">
        <w:trPr>
          <w:trHeight w:val="290"/>
        </w:trPr>
        <w:tc>
          <w:tcPr>
            <w:tcW w:w="139" w:type="pct"/>
            <w:tcBorders>
              <w:top w:val="nil"/>
              <w:left w:val="single" w:sz="4" w:space="0" w:color="auto"/>
              <w:bottom w:val="single" w:sz="4" w:space="0" w:color="auto"/>
              <w:right w:val="single" w:sz="4" w:space="0" w:color="auto"/>
            </w:tcBorders>
            <w:noWrap/>
            <w:vAlign w:val="bottom"/>
            <w:hideMark/>
          </w:tcPr>
          <w:p w14:paraId="49266D4A"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CC</w:t>
            </w:r>
          </w:p>
        </w:tc>
        <w:tc>
          <w:tcPr>
            <w:tcW w:w="321" w:type="pct"/>
            <w:tcBorders>
              <w:top w:val="nil"/>
              <w:left w:val="nil"/>
              <w:bottom w:val="single" w:sz="4" w:space="0" w:color="auto"/>
              <w:right w:val="single" w:sz="4" w:space="0" w:color="auto"/>
            </w:tcBorders>
            <w:noWrap/>
            <w:vAlign w:val="center"/>
            <w:hideMark/>
          </w:tcPr>
          <w:p w14:paraId="623B8D9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-0.0807</w:t>
            </w:r>
          </w:p>
        </w:tc>
        <w:tc>
          <w:tcPr>
            <w:tcW w:w="365" w:type="pct"/>
            <w:tcBorders>
              <w:top w:val="nil"/>
              <w:left w:val="nil"/>
              <w:bottom w:val="single" w:sz="4" w:space="0" w:color="auto"/>
              <w:right w:val="single" w:sz="4" w:space="0" w:color="auto"/>
            </w:tcBorders>
            <w:noWrap/>
            <w:vAlign w:val="center"/>
            <w:hideMark/>
          </w:tcPr>
          <w:p w14:paraId="21B4C92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w:t>
            </w:r>
          </w:p>
        </w:tc>
        <w:tc>
          <w:tcPr>
            <w:tcW w:w="238" w:type="pct"/>
            <w:tcBorders>
              <w:top w:val="nil"/>
              <w:left w:val="nil"/>
              <w:bottom w:val="single" w:sz="4" w:space="0" w:color="auto"/>
              <w:right w:val="single" w:sz="4" w:space="0" w:color="auto"/>
            </w:tcBorders>
            <w:noWrap/>
            <w:vAlign w:val="center"/>
            <w:hideMark/>
          </w:tcPr>
          <w:p w14:paraId="2F95C67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0.0545</w:t>
            </w:r>
          </w:p>
        </w:tc>
        <w:tc>
          <w:tcPr>
            <w:tcW w:w="452" w:type="pct"/>
            <w:tcBorders>
              <w:top w:val="nil"/>
              <w:left w:val="nil"/>
              <w:bottom w:val="single" w:sz="4" w:space="0" w:color="auto"/>
              <w:right w:val="single" w:sz="4" w:space="0" w:color="auto"/>
            </w:tcBorders>
            <w:noWrap/>
            <w:vAlign w:val="center"/>
            <w:hideMark/>
          </w:tcPr>
          <w:p w14:paraId="1FEABEC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-0.1096</w:t>
            </w:r>
          </w:p>
        </w:tc>
        <w:tc>
          <w:tcPr>
            <w:tcW w:w="222" w:type="pct"/>
            <w:tcBorders>
              <w:top w:val="nil"/>
              <w:left w:val="nil"/>
              <w:bottom w:val="single" w:sz="4" w:space="0" w:color="auto"/>
              <w:right w:val="single" w:sz="4" w:space="0" w:color="auto"/>
            </w:tcBorders>
            <w:noWrap/>
            <w:vAlign w:val="center"/>
            <w:hideMark/>
          </w:tcPr>
          <w:p w14:paraId="0BA4ECE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-0.0689</w:t>
            </w:r>
          </w:p>
        </w:tc>
        <w:tc>
          <w:tcPr>
            <w:tcW w:w="261" w:type="pct"/>
            <w:tcBorders>
              <w:top w:val="nil"/>
              <w:left w:val="nil"/>
              <w:bottom w:val="single" w:sz="4" w:space="0" w:color="auto"/>
              <w:right w:val="single" w:sz="4" w:space="0" w:color="auto"/>
            </w:tcBorders>
            <w:noWrap/>
            <w:vAlign w:val="center"/>
            <w:hideMark/>
          </w:tcPr>
          <w:p w14:paraId="5121E86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0.0556</w:t>
            </w:r>
          </w:p>
        </w:tc>
        <w:tc>
          <w:tcPr>
            <w:tcW w:w="341" w:type="pct"/>
            <w:tcBorders>
              <w:top w:val="nil"/>
              <w:left w:val="nil"/>
              <w:bottom w:val="single" w:sz="4" w:space="0" w:color="auto"/>
              <w:right w:val="single" w:sz="4" w:space="0" w:color="auto"/>
            </w:tcBorders>
            <w:noWrap/>
            <w:vAlign w:val="center"/>
            <w:hideMark/>
          </w:tcPr>
          <w:p w14:paraId="1CDDD35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0.0796</w:t>
            </w:r>
          </w:p>
        </w:tc>
        <w:tc>
          <w:tcPr>
            <w:tcW w:w="269" w:type="pct"/>
            <w:tcBorders>
              <w:top w:val="nil"/>
              <w:left w:val="nil"/>
              <w:bottom w:val="single" w:sz="4" w:space="0" w:color="auto"/>
              <w:right w:val="single" w:sz="4" w:space="0" w:color="auto"/>
            </w:tcBorders>
            <w:noWrap/>
            <w:vAlign w:val="center"/>
            <w:hideMark/>
          </w:tcPr>
          <w:p w14:paraId="0501B09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w:t>
            </w:r>
          </w:p>
        </w:tc>
        <w:tc>
          <w:tcPr>
            <w:tcW w:w="321" w:type="pct"/>
            <w:tcBorders>
              <w:top w:val="nil"/>
              <w:left w:val="nil"/>
              <w:bottom w:val="single" w:sz="4" w:space="0" w:color="auto"/>
              <w:right w:val="single" w:sz="4" w:space="0" w:color="auto"/>
            </w:tcBorders>
            <w:noWrap/>
            <w:vAlign w:val="center"/>
            <w:hideMark/>
          </w:tcPr>
          <w:p w14:paraId="2CE0274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0.2608</w:t>
            </w:r>
          </w:p>
        </w:tc>
        <w:tc>
          <w:tcPr>
            <w:tcW w:w="230" w:type="pct"/>
            <w:tcBorders>
              <w:top w:val="nil"/>
              <w:left w:val="nil"/>
              <w:bottom w:val="single" w:sz="4" w:space="0" w:color="auto"/>
              <w:right w:val="single" w:sz="4" w:space="0" w:color="auto"/>
            </w:tcBorders>
            <w:noWrap/>
            <w:vAlign w:val="center"/>
            <w:hideMark/>
          </w:tcPr>
          <w:p w14:paraId="2E4EF4B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0.0122</w:t>
            </w:r>
          </w:p>
        </w:tc>
        <w:tc>
          <w:tcPr>
            <w:tcW w:w="218" w:type="pct"/>
            <w:tcBorders>
              <w:top w:val="nil"/>
              <w:left w:val="nil"/>
              <w:bottom w:val="single" w:sz="4" w:space="0" w:color="auto"/>
              <w:right w:val="single" w:sz="4" w:space="0" w:color="auto"/>
            </w:tcBorders>
            <w:noWrap/>
            <w:vAlign w:val="center"/>
            <w:hideMark/>
          </w:tcPr>
          <w:p w14:paraId="260F770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-0.0296</w:t>
            </w:r>
          </w:p>
        </w:tc>
        <w:tc>
          <w:tcPr>
            <w:tcW w:w="269" w:type="pct"/>
            <w:tcBorders>
              <w:top w:val="nil"/>
              <w:left w:val="nil"/>
              <w:bottom w:val="single" w:sz="4" w:space="0" w:color="auto"/>
              <w:right w:val="single" w:sz="4" w:space="0" w:color="auto"/>
            </w:tcBorders>
            <w:noWrap/>
            <w:vAlign w:val="center"/>
            <w:hideMark/>
          </w:tcPr>
          <w:p w14:paraId="3A566A9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0.0007</w:t>
            </w:r>
          </w:p>
        </w:tc>
        <w:tc>
          <w:tcPr>
            <w:tcW w:w="337" w:type="pct"/>
            <w:tcBorders>
              <w:top w:val="nil"/>
              <w:left w:val="nil"/>
              <w:bottom w:val="single" w:sz="4" w:space="0" w:color="auto"/>
              <w:right w:val="single" w:sz="4" w:space="0" w:color="auto"/>
            </w:tcBorders>
            <w:noWrap/>
            <w:vAlign w:val="center"/>
            <w:hideMark/>
          </w:tcPr>
          <w:p w14:paraId="2043DFE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0.0429</w:t>
            </w:r>
          </w:p>
        </w:tc>
        <w:tc>
          <w:tcPr>
            <w:tcW w:w="198" w:type="pct"/>
            <w:tcBorders>
              <w:top w:val="nil"/>
              <w:left w:val="nil"/>
              <w:bottom w:val="single" w:sz="4" w:space="0" w:color="auto"/>
              <w:right w:val="single" w:sz="4" w:space="0" w:color="auto"/>
            </w:tcBorders>
            <w:noWrap/>
            <w:vAlign w:val="center"/>
            <w:hideMark/>
          </w:tcPr>
          <w:p w14:paraId="66F23BF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-0.0942</w:t>
            </w:r>
          </w:p>
        </w:tc>
        <w:tc>
          <w:tcPr>
            <w:tcW w:w="349" w:type="pct"/>
            <w:tcBorders>
              <w:top w:val="nil"/>
              <w:left w:val="nil"/>
              <w:bottom w:val="single" w:sz="4" w:space="0" w:color="auto"/>
              <w:right w:val="single" w:sz="4" w:space="0" w:color="auto"/>
            </w:tcBorders>
            <w:noWrap/>
            <w:vAlign w:val="center"/>
            <w:hideMark/>
          </w:tcPr>
          <w:p w14:paraId="75F4889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-0.0451</w:t>
            </w:r>
          </w:p>
        </w:tc>
        <w:tc>
          <w:tcPr>
            <w:tcW w:w="471" w:type="pct"/>
            <w:tcBorders>
              <w:top w:val="nil"/>
              <w:left w:val="nil"/>
              <w:bottom w:val="single" w:sz="4" w:space="0" w:color="auto"/>
              <w:right w:val="single" w:sz="4" w:space="0" w:color="auto"/>
            </w:tcBorders>
            <w:noWrap/>
            <w:vAlign w:val="center"/>
            <w:hideMark/>
          </w:tcPr>
          <w:p w14:paraId="4129ED3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0.4013</w:t>
            </w:r>
          </w:p>
        </w:tc>
      </w:tr>
    </w:tbl>
    <w:p w14:paraId="037741B9" w14:textId="49DDC4A7" w:rsidR="00135A9F" w:rsidRDefault="002F3B4E" w:rsidP="00135A9F">
      <w:pPr>
        <w:spacing w:after="0" w:line="480" w:lineRule="auto"/>
        <w:jc w:val="both"/>
        <w:rPr>
          <w:rFonts w:ascii="Times New Roman" w:hAnsi="Times New Roman" w:cs="Times New Roman"/>
          <w:b/>
          <w:bCs/>
        </w:rPr>
      </w:pPr>
      <w:ins w:id="169" w:author="Admin" w:date="2026-06-17T10:23:00Z">
        <w:r>
          <w:rPr>
            <w:rFonts w:ascii="Times New Roman" w:hAnsi="Times New Roman" w:cs="Times New Roman"/>
            <w:b/>
            <w:bCs/>
          </w:rPr>
          <w:t>Expand all the traits here</w:t>
        </w:r>
      </w:ins>
    </w:p>
    <w:p w14:paraId="11211A52" w14:textId="77777777" w:rsidR="00135A9F" w:rsidRDefault="00135A9F" w:rsidP="00135A9F">
      <w:pPr>
        <w:spacing w:after="0" w:line="480" w:lineRule="auto"/>
        <w:jc w:val="both"/>
        <w:rPr>
          <w:rFonts w:ascii="Times New Roman" w:hAnsi="Times New Roman" w:cs="Times New Roman"/>
          <w:b/>
          <w:bCs/>
        </w:rPr>
      </w:pPr>
      <w:r w:rsidRPr="00701EAB">
        <w:rPr>
          <w:rFonts w:ascii="Times New Roman" w:hAnsi="Times New Roman" w:cs="Times New Roman"/>
          <w:b/>
          <w:bCs/>
        </w:rPr>
        <w:t>RESIDUAL EFFECT =    0.3154</w:t>
      </w:r>
    </w:p>
    <w:p w14:paraId="3DFB7F08" w14:textId="77777777" w:rsidR="00135A9F" w:rsidRDefault="00135A9F" w:rsidP="00135A9F">
      <w:pPr>
        <w:spacing w:after="0" w:line="480" w:lineRule="auto"/>
        <w:jc w:val="both"/>
        <w:rPr>
          <w:rFonts w:ascii="Times New Roman" w:hAnsi="Times New Roman" w:cs="Times New Roman"/>
          <w:b/>
          <w:bCs/>
        </w:rPr>
      </w:pPr>
    </w:p>
    <w:p w14:paraId="74453C29" w14:textId="77777777" w:rsidR="00135A9F" w:rsidRDefault="00135A9F" w:rsidP="00135A9F">
      <w:pPr>
        <w:spacing w:after="0" w:line="480" w:lineRule="auto"/>
        <w:jc w:val="both"/>
        <w:rPr>
          <w:rFonts w:ascii="Times New Roman" w:hAnsi="Times New Roman" w:cs="Times New Roman"/>
          <w:b/>
          <w:bCs/>
        </w:rPr>
      </w:pPr>
    </w:p>
    <w:p w14:paraId="1F21F6A5" w14:textId="77777777" w:rsidR="00135A9F" w:rsidRDefault="00135A9F" w:rsidP="00135A9F">
      <w:pPr>
        <w:spacing w:after="0" w:line="480" w:lineRule="auto"/>
        <w:jc w:val="both"/>
        <w:rPr>
          <w:rFonts w:ascii="Times New Roman" w:hAnsi="Times New Roman" w:cs="Times New Roman"/>
          <w:b/>
          <w:bCs/>
        </w:rPr>
      </w:pPr>
    </w:p>
    <w:p w14:paraId="74FFD441" w14:textId="77777777" w:rsidR="00135A9F" w:rsidRDefault="00135A9F" w:rsidP="00135A9F">
      <w:pPr>
        <w:spacing w:after="0" w:line="480" w:lineRule="auto"/>
        <w:jc w:val="both"/>
        <w:rPr>
          <w:rFonts w:ascii="Times New Roman" w:hAnsi="Times New Roman" w:cs="Times New Roman"/>
          <w:b/>
          <w:bCs/>
        </w:rPr>
      </w:pPr>
    </w:p>
    <w:p w14:paraId="157ECA49" w14:textId="77777777" w:rsidR="00135A9F" w:rsidRDefault="00135A9F" w:rsidP="00135A9F">
      <w:pPr>
        <w:spacing w:after="0" w:line="480" w:lineRule="auto"/>
        <w:jc w:val="both"/>
        <w:rPr>
          <w:rFonts w:ascii="Times New Roman" w:hAnsi="Times New Roman" w:cs="Times New Roman"/>
          <w:b/>
          <w:bCs/>
        </w:rPr>
      </w:pPr>
    </w:p>
    <w:p w14:paraId="3C2311FC" w14:textId="0AC54D65" w:rsidR="00135A9F" w:rsidRPr="00B456BE" w:rsidRDefault="00592442" w:rsidP="00135A9F">
      <w:pPr>
        <w:spacing w:after="0" w:line="480" w:lineRule="auto"/>
        <w:jc w:val="both"/>
        <w:rPr>
          <w:rFonts w:ascii="Times New Roman" w:hAnsi="Times New Roman" w:cs="Times New Roman"/>
        </w:rPr>
      </w:pPr>
      <w:r>
        <w:rPr>
          <w:rFonts w:ascii="Times New Roman" w:hAnsi="Times New Roman" w:cs="Times New Roman"/>
          <w:b/>
          <w:bCs/>
        </w:rPr>
        <w:t xml:space="preserve">Table </w:t>
      </w:r>
      <w:r w:rsidR="00FA5377">
        <w:rPr>
          <w:rFonts w:ascii="Times New Roman" w:hAnsi="Times New Roman" w:cs="Times New Roman"/>
          <w:b/>
          <w:bCs/>
        </w:rPr>
        <w:t>5</w:t>
      </w:r>
      <w:r w:rsidR="00135A9F" w:rsidRPr="00B456BE">
        <w:rPr>
          <w:rFonts w:ascii="Times New Roman" w:hAnsi="Times New Roman" w:cs="Times New Roman"/>
          <w:b/>
          <w:bCs/>
        </w:rPr>
        <w:t xml:space="preserve">. Phenotypic </w:t>
      </w:r>
      <w:ins w:id="170" w:author="Admin" w:date="2026-06-17T10:22:00Z">
        <w:r w:rsidR="002F3B4E">
          <w:rPr>
            <w:rFonts w:ascii="Times New Roman" w:hAnsi="Times New Roman" w:cs="Times New Roman"/>
            <w:b/>
            <w:bCs/>
          </w:rPr>
          <w:t>p</w:t>
        </w:r>
      </w:ins>
      <w:del w:id="171" w:author="Admin" w:date="2026-06-17T10:22:00Z">
        <w:r w:rsidR="00135A9F" w:rsidRPr="00B456BE" w:rsidDel="002F3B4E">
          <w:rPr>
            <w:rFonts w:ascii="Times New Roman" w:hAnsi="Times New Roman" w:cs="Times New Roman"/>
            <w:b/>
            <w:bCs/>
          </w:rPr>
          <w:delText>P</w:delText>
        </w:r>
      </w:del>
      <w:r w:rsidR="00135A9F" w:rsidRPr="00B456BE">
        <w:rPr>
          <w:rFonts w:ascii="Times New Roman" w:hAnsi="Times New Roman" w:cs="Times New Roman"/>
          <w:b/>
          <w:bCs/>
        </w:rPr>
        <w:t xml:space="preserve">ath </w:t>
      </w:r>
      <w:ins w:id="172" w:author="Admin" w:date="2026-06-17T10:22:00Z">
        <w:r w:rsidR="002F3B4E">
          <w:rPr>
            <w:rFonts w:ascii="Times New Roman" w:hAnsi="Times New Roman" w:cs="Times New Roman"/>
            <w:b/>
            <w:bCs/>
          </w:rPr>
          <w:t>c</w:t>
        </w:r>
      </w:ins>
      <w:del w:id="173" w:author="Admin" w:date="2026-06-17T10:22:00Z">
        <w:r w:rsidR="00135A9F" w:rsidRPr="00B456BE" w:rsidDel="002F3B4E">
          <w:rPr>
            <w:rFonts w:ascii="Times New Roman" w:hAnsi="Times New Roman" w:cs="Times New Roman"/>
            <w:b/>
            <w:bCs/>
          </w:rPr>
          <w:delText>C</w:delText>
        </w:r>
      </w:del>
      <w:r w:rsidR="00135A9F" w:rsidRPr="00B456BE">
        <w:rPr>
          <w:rFonts w:ascii="Times New Roman" w:hAnsi="Times New Roman" w:cs="Times New Roman"/>
          <w:b/>
          <w:bCs/>
        </w:rPr>
        <w:t>oefficient</w:t>
      </w:r>
      <w:del w:id="174" w:author="Admin" w:date="2026-06-17T10:22:00Z">
        <w:r w:rsidR="00135A9F" w:rsidRPr="00B456BE" w:rsidDel="002F3B4E">
          <w:rPr>
            <w:rFonts w:ascii="Times New Roman" w:hAnsi="Times New Roman" w:cs="Times New Roman"/>
            <w:b/>
            <w:bCs/>
          </w:rPr>
          <w:delText>s</w:delText>
        </w:r>
      </w:del>
      <w:r w:rsidR="00135A9F" w:rsidRPr="00B456BE">
        <w:rPr>
          <w:rFonts w:ascii="Times New Roman" w:hAnsi="Times New Roman" w:cs="Times New Roman"/>
          <w:b/>
          <w:bCs/>
        </w:rPr>
        <w:t xml:space="preserve"> among 17 </w:t>
      </w:r>
      <w:proofErr w:type="spellStart"/>
      <w:ins w:id="175" w:author="Admin" w:date="2026-06-17T10:22:00Z">
        <w:r w:rsidR="002F3B4E">
          <w:rPr>
            <w:rFonts w:ascii="Times New Roman" w:hAnsi="Times New Roman" w:cs="Times New Roman"/>
            <w:b/>
            <w:bCs/>
          </w:rPr>
          <w:t>t</w:t>
        </w:r>
      </w:ins>
      <w:del w:id="176" w:author="Admin" w:date="2026-06-17T10:22:00Z">
        <w:r w:rsidR="00135A9F" w:rsidRPr="00B456BE" w:rsidDel="002F3B4E">
          <w:rPr>
            <w:rFonts w:ascii="Times New Roman" w:hAnsi="Times New Roman" w:cs="Times New Roman"/>
            <w:b/>
            <w:bCs/>
          </w:rPr>
          <w:delText>T</w:delText>
        </w:r>
      </w:del>
      <w:r w:rsidR="00135A9F" w:rsidRPr="00B456BE">
        <w:rPr>
          <w:rFonts w:ascii="Times New Roman" w:hAnsi="Times New Roman" w:cs="Times New Roman"/>
          <w:b/>
          <w:bCs/>
        </w:rPr>
        <w:t>raits</w:t>
      </w:r>
      <w:ins w:id="177" w:author="Admin" w:date="2026-06-17T10:23:00Z">
        <w:r w:rsidR="002F3B4E">
          <w:rPr>
            <w:rFonts w:ascii="Times New Roman" w:hAnsi="Times New Roman" w:cs="Times New Roman"/>
            <w:b/>
            <w:bCs/>
          </w:rPr>
          <w:t>evalauetd</w:t>
        </w:r>
        <w:proofErr w:type="spellEnd"/>
        <w:r w:rsidR="002F3B4E">
          <w:rPr>
            <w:rFonts w:ascii="Times New Roman" w:hAnsi="Times New Roman" w:cs="Times New Roman"/>
            <w:b/>
            <w:bCs/>
          </w:rPr>
          <w:t xml:space="preserve"> across 55 maize hybrids</w:t>
        </w:r>
      </w:ins>
      <w:r w:rsidR="00135A9F" w:rsidRPr="00B456BE">
        <w:rPr>
          <w:rFonts w:ascii="Times New Roman" w:hAnsi="Times New Roman" w:cs="Times New Roman"/>
          <w:b/>
          <w:bCs/>
        </w:rPr>
        <w:t xml:space="preserve"> </w:t>
      </w:r>
      <w:del w:id="178" w:author="Admin" w:date="2026-06-17T10:23:00Z">
        <w:r w:rsidR="00135A9F" w:rsidRPr="00B456BE" w:rsidDel="002F3B4E">
          <w:rPr>
            <w:rFonts w:ascii="Times New Roman" w:hAnsi="Times New Roman" w:cs="Times New Roman"/>
            <w:b/>
            <w:bCs/>
          </w:rPr>
          <w:delText>in the Maize F</w:delText>
        </w:r>
        <w:r w:rsidR="00135A9F" w:rsidRPr="00B456BE" w:rsidDel="002F3B4E">
          <w:rPr>
            <w:rFonts w:ascii="Times New Roman" w:hAnsi="Times New Roman" w:cs="Times New Roman"/>
            <w:b/>
            <w:bCs/>
            <w:vertAlign w:val="subscript"/>
          </w:rPr>
          <w:delText xml:space="preserve">1 </w:delText>
        </w:r>
        <w:r w:rsidR="00135A9F" w:rsidRPr="00B456BE" w:rsidDel="002F3B4E">
          <w:rPr>
            <w:rFonts w:ascii="Times New Roman" w:hAnsi="Times New Roman" w:cs="Times New Roman"/>
            <w:b/>
            <w:bCs/>
          </w:rPr>
          <w:delText>Generation</w:delText>
        </w:r>
      </w:del>
    </w:p>
    <w:tbl>
      <w:tblPr>
        <w:tblW w:w="5000" w:type="pct"/>
        <w:tblLook w:val="04A0" w:firstRow="1" w:lastRow="0" w:firstColumn="1" w:lastColumn="0" w:noHBand="0" w:noVBand="1"/>
      </w:tblPr>
      <w:tblGrid>
        <w:gridCol w:w="571"/>
        <w:gridCol w:w="713"/>
        <w:gridCol w:w="828"/>
        <w:gridCol w:w="711"/>
        <w:gridCol w:w="1053"/>
        <w:gridCol w:w="711"/>
        <w:gridCol w:w="711"/>
        <w:gridCol w:w="765"/>
        <w:gridCol w:w="711"/>
        <w:gridCol w:w="713"/>
        <w:gridCol w:w="711"/>
        <w:gridCol w:w="711"/>
        <w:gridCol w:w="711"/>
        <w:gridCol w:w="755"/>
        <w:gridCol w:w="711"/>
        <w:gridCol w:w="786"/>
        <w:gridCol w:w="1100"/>
      </w:tblGrid>
      <w:tr w:rsidR="00135A9F" w:rsidRPr="00193885" w14:paraId="4630ECFA" w14:textId="77777777" w:rsidTr="00597745">
        <w:trPr>
          <w:trHeight w:val="290"/>
        </w:trPr>
        <w:tc>
          <w:tcPr>
            <w:tcW w:w="220" w:type="pct"/>
            <w:tcBorders>
              <w:top w:val="single" w:sz="4" w:space="0" w:color="auto"/>
              <w:left w:val="single" w:sz="4" w:space="0" w:color="auto"/>
              <w:bottom w:val="single" w:sz="4" w:space="0" w:color="auto"/>
              <w:right w:val="single" w:sz="4" w:space="0" w:color="auto"/>
            </w:tcBorders>
            <w:noWrap/>
            <w:vAlign w:val="bottom"/>
            <w:hideMark/>
          </w:tcPr>
          <w:p w14:paraId="2875C49E" w14:textId="77777777" w:rsidR="00135A9F" w:rsidRPr="00193885" w:rsidRDefault="00135A9F" w:rsidP="00597745">
            <w:pPr>
              <w:spacing w:after="0" w:line="240" w:lineRule="auto"/>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Trait</w:t>
            </w:r>
          </w:p>
        </w:tc>
        <w:tc>
          <w:tcPr>
            <w:tcW w:w="275" w:type="pct"/>
            <w:tcBorders>
              <w:top w:val="single" w:sz="4" w:space="0" w:color="auto"/>
              <w:left w:val="nil"/>
              <w:bottom w:val="single" w:sz="4" w:space="0" w:color="auto"/>
              <w:right w:val="single" w:sz="4" w:space="0" w:color="auto"/>
            </w:tcBorders>
            <w:noWrap/>
            <w:vAlign w:val="bottom"/>
            <w:hideMark/>
          </w:tcPr>
          <w:p w14:paraId="4904B398"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DA</w:t>
            </w:r>
          </w:p>
        </w:tc>
        <w:tc>
          <w:tcPr>
            <w:tcW w:w="319" w:type="pct"/>
            <w:tcBorders>
              <w:top w:val="single" w:sz="4" w:space="0" w:color="auto"/>
              <w:left w:val="nil"/>
              <w:bottom w:val="single" w:sz="4" w:space="0" w:color="auto"/>
              <w:right w:val="single" w:sz="4" w:space="0" w:color="auto"/>
            </w:tcBorders>
            <w:noWrap/>
            <w:vAlign w:val="bottom"/>
            <w:hideMark/>
          </w:tcPr>
          <w:p w14:paraId="546AB206"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DFS</w:t>
            </w:r>
          </w:p>
        </w:tc>
        <w:tc>
          <w:tcPr>
            <w:tcW w:w="274" w:type="pct"/>
            <w:tcBorders>
              <w:top w:val="single" w:sz="4" w:space="0" w:color="auto"/>
              <w:left w:val="nil"/>
              <w:bottom w:val="single" w:sz="4" w:space="0" w:color="auto"/>
              <w:right w:val="single" w:sz="4" w:space="0" w:color="auto"/>
            </w:tcBorders>
            <w:noWrap/>
            <w:vAlign w:val="bottom"/>
            <w:hideMark/>
          </w:tcPr>
          <w:p w14:paraId="1C3C67EC"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PH</w:t>
            </w:r>
          </w:p>
        </w:tc>
        <w:tc>
          <w:tcPr>
            <w:tcW w:w="406" w:type="pct"/>
            <w:tcBorders>
              <w:top w:val="single" w:sz="4" w:space="0" w:color="auto"/>
              <w:left w:val="nil"/>
              <w:bottom w:val="single" w:sz="4" w:space="0" w:color="auto"/>
              <w:right w:val="single" w:sz="4" w:space="0" w:color="auto"/>
            </w:tcBorders>
            <w:noWrap/>
            <w:vAlign w:val="bottom"/>
            <w:hideMark/>
          </w:tcPr>
          <w:p w14:paraId="546B971C"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NIP</w:t>
            </w:r>
          </w:p>
        </w:tc>
        <w:tc>
          <w:tcPr>
            <w:tcW w:w="274" w:type="pct"/>
            <w:tcBorders>
              <w:top w:val="single" w:sz="4" w:space="0" w:color="auto"/>
              <w:left w:val="nil"/>
              <w:bottom w:val="single" w:sz="4" w:space="0" w:color="auto"/>
              <w:right w:val="single" w:sz="4" w:space="0" w:color="auto"/>
            </w:tcBorders>
            <w:noWrap/>
            <w:vAlign w:val="bottom"/>
            <w:hideMark/>
          </w:tcPr>
          <w:p w14:paraId="3E90E6DD"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CL</w:t>
            </w:r>
          </w:p>
        </w:tc>
        <w:tc>
          <w:tcPr>
            <w:tcW w:w="274" w:type="pct"/>
            <w:tcBorders>
              <w:top w:val="single" w:sz="4" w:space="0" w:color="auto"/>
              <w:left w:val="nil"/>
              <w:bottom w:val="single" w:sz="4" w:space="0" w:color="auto"/>
              <w:right w:val="single" w:sz="4" w:space="0" w:color="auto"/>
            </w:tcBorders>
            <w:noWrap/>
            <w:vAlign w:val="bottom"/>
            <w:hideMark/>
          </w:tcPr>
          <w:p w14:paraId="57F57005"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TL</w:t>
            </w:r>
          </w:p>
        </w:tc>
        <w:tc>
          <w:tcPr>
            <w:tcW w:w="295" w:type="pct"/>
            <w:tcBorders>
              <w:top w:val="single" w:sz="4" w:space="0" w:color="auto"/>
              <w:left w:val="nil"/>
              <w:bottom w:val="single" w:sz="4" w:space="0" w:color="auto"/>
              <w:right w:val="single" w:sz="4" w:space="0" w:color="auto"/>
            </w:tcBorders>
            <w:noWrap/>
            <w:vAlign w:val="bottom"/>
            <w:hideMark/>
          </w:tcPr>
          <w:p w14:paraId="7DD75172"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NCP</w:t>
            </w:r>
          </w:p>
        </w:tc>
        <w:tc>
          <w:tcPr>
            <w:tcW w:w="274" w:type="pct"/>
            <w:tcBorders>
              <w:top w:val="single" w:sz="4" w:space="0" w:color="auto"/>
              <w:left w:val="nil"/>
              <w:bottom w:val="single" w:sz="4" w:space="0" w:color="auto"/>
              <w:right w:val="single" w:sz="4" w:space="0" w:color="auto"/>
            </w:tcBorders>
            <w:noWrap/>
            <w:vAlign w:val="bottom"/>
            <w:hideMark/>
          </w:tcPr>
          <w:p w14:paraId="485C7641"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CD</w:t>
            </w:r>
          </w:p>
        </w:tc>
        <w:tc>
          <w:tcPr>
            <w:tcW w:w="275" w:type="pct"/>
            <w:tcBorders>
              <w:top w:val="single" w:sz="4" w:space="0" w:color="auto"/>
              <w:left w:val="nil"/>
              <w:bottom w:val="single" w:sz="4" w:space="0" w:color="auto"/>
              <w:right w:val="single" w:sz="4" w:space="0" w:color="auto"/>
            </w:tcBorders>
            <w:noWrap/>
            <w:vAlign w:val="bottom"/>
            <w:hideMark/>
          </w:tcPr>
          <w:p w14:paraId="1E316E90"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DM</w:t>
            </w:r>
          </w:p>
        </w:tc>
        <w:tc>
          <w:tcPr>
            <w:tcW w:w="274" w:type="pct"/>
            <w:tcBorders>
              <w:top w:val="single" w:sz="4" w:space="0" w:color="auto"/>
              <w:left w:val="nil"/>
              <w:bottom w:val="single" w:sz="4" w:space="0" w:color="auto"/>
              <w:right w:val="single" w:sz="4" w:space="0" w:color="auto"/>
            </w:tcBorders>
            <w:noWrap/>
            <w:vAlign w:val="bottom"/>
            <w:hideMark/>
          </w:tcPr>
          <w:p w14:paraId="696B40B5"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CW</w:t>
            </w:r>
          </w:p>
        </w:tc>
        <w:tc>
          <w:tcPr>
            <w:tcW w:w="274" w:type="pct"/>
            <w:tcBorders>
              <w:top w:val="single" w:sz="4" w:space="0" w:color="auto"/>
              <w:left w:val="nil"/>
              <w:bottom w:val="single" w:sz="4" w:space="0" w:color="auto"/>
              <w:right w:val="single" w:sz="4" w:space="0" w:color="auto"/>
            </w:tcBorders>
            <w:noWrap/>
            <w:vAlign w:val="bottom"/>
            <w:hideMark/>
          </w:tcPr>
          <w:p w14:paraId="529E5B03"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SI</w:t>
            </w:r>
          </w:p>
        </w:tc>
        <w:tc>
          <w:tcPr>
            <w:tcW w:w="274" w:type="pct"/>
            <w:tcBorders>
              <w:top w:val="single" w:sz="4" w:space="0" w:color="auto"/>
              <w:left w:val="nil"/>
              <w:bottom w:val="single" w:sz="4" w:space="0" w:color="auto"/>
              <w:right w:val="single" w:sz="4" w:space="0" w:color="auto"/>
            </w:tcBorders>
            <w:noWrap/>
            <w:vAlign w:val="bottom"/>
            <w:hideMark/>
          </w:tcPr>
          <w:p w14:paraId="20165437"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HI</w:t>
            </w:r>
          </w:p>
        </w:tc>
        <w:tc>
          <w:tcPr>
            <w:tcW w:w="291" w:type="pct"/>
            <w:tcBorders>
              <w:top w:val="single" w:sz="4" w:space="0" w:color="auto"/>
              <w:left w:val="nil"/>
              <w:bottom w:val="single" w:sz="4" w:space="0" w:color="auto"/>
              <w:right w:val="single" w:sz="4" w:space="0" w:color="auto"/>
            </w:tcBorders>
            <w:noWrap/>
            <w:vAlign w:val="bottom"/>
            <w:hideMark/>
          </w:tcPr>
          <w:p w14:paraId="13A97875"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NSC</w:t>
            </w:r>
          </w:p>
        </w:tc>
        <w:tc>
          <w:tcPr>
            <w:tcW w:w="274" w:type="pct"/>
            <w:tcBorders>
              <w:top w:val="single" w:sz="4" w:space="0" w:color="auto"/>
              <w:left w:val="nil"/>
              <w:bottom w:val="single" w:sz="4" w:space="0" w:color="auto"/>
              <w:right w:val="single" w:sz="4" w:space="0" w:color="auto"/>
            </w:tcBorders>
            <w:noWrap/>
            <w:vAlign w:val="bottom"/>
            <w:hideMark/>
          </w:tcPr>
          <w:p w14:paraId="677ED600"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SP</w:t>
            </w:r>
          </w:p>
        </w:tc>
        <w:tc>
          <w:tcPr>
            <w:tcW w:w="303" w:type="pct"/>
            <w:tcBorders>
              <w:top w:val="single" w:sz="4" w:space="0" w:color="auto"/>
              <w:left w:val="nil"/>
              <w:bottom w:val="single" w:sz="4" w:space="0" w:color="auto"/>
              <w:right w:val="single" w:sz="4" w:space="0" w:color="auto"/>
            </w:tcBorders>
            <w:noWrap/>
            <w:vAlign w:val="bottom"/>
            <w:hideMark/>
          </w:tcPr>
          <w:p w14:paraId="07E4B25E"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PC</w:t>
            </w:r>
          </w:p>
        </w:tc>
        <w:tc>
          <w:tcPr>
            <w:tcW w:w="424" w:type="pct"/>
            <w:tcBorders>
              <w:top w:val="single" w:sz="4" w:space="0" w:color="auto"/>
              <w:left w:val="nil"/>
              <w:bottom w:val="single" w:sz="4" w:space="0" w:color="auto"/>
              <w:right w:val="single" w:sz="4" w:space="0" w:color="auto"/>
            </w:tcBorders>
            <w:noWrap/>
            <w:vAlign w:val="bottom"/>
            <w:hideMark/>
          </w:tcPr>
          <w:p w14:paraId="6B9B76FE"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CC</w:t>
            </w:r>
          </w:p>
        </w:tc>
      </w:tr>
      <w:tr w:rsidR="00135A9F" w:rsidRPr="00193885" w14:paraId="38011A7A" w14:textId="77777777" w:rsidTr="00597745">
        <w:trPr>
          <w:trHeight w:val="290"/>
        </w:trPr>
        <w:tc>
          <w:tcPr>
            <w:tcW w:w="220" w:type="pct"/>
            <w:tcBorders>
              <w:top w:val="nil"/>
              <w:left w:val="single" w:sz="4" w:space="0" w:color="auto"/>
              <w:bottom w:val="single" w:sz="4" w:space="0" w:color="auto"/>
              <w:right w:val="single" w:sz="4" w:space="0" w:color="auto"/>
            </w:tcBorders>
            <w:noWrap/>
            <w:vAlign w:val="bottom"/>
            <w:hideMark/>
          </w:tcPr>
          <w:p w14:paraId="5E0012A7"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DA</w:t>
            </w:r>
          </w:p>
        </w:tc>
        <w:tc>
          <w:tcPr>
            <w:tcW w:w="275" w:type="pct"/>
            <w:tcBorders>
              <w:top w:val="nil"/>
              <w:left w:val="nil"/>
              <w:bottom w:val="single" w:sz="4" w:space="0" w:color="auto"/>
              <w:right w:val="single" w:sz="4" w:space="0" w:color="auto"/>
            </w:tcBorders>
            <w:noWrap/>
            <w:vAlign w:val="center"/>
            <w:hideMark/>
          </w:tcPr>
          <w:p w14:paraId="43D876B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-0.4299</w:t>
            </w:r>
          </w:p>
        </w:tc>
        <w:tc>
          <w:tcPr>
            <w:tcW w:w="319" w:type="pct"/>
            <w:tcBorders>
              <w:top w:val="nil"/>
              <w:left w:val="nil"/>
              <w:bottom w:val="single" w:sz="4" w:space="0" w:color="auto"/>
              <w:right w:val="single" w:sz="4" w:space="0" w:color="auto"/>
            </w:tcBorders>
            <w:noWrap/>
            <w:vAlign w:val="center"/>
            <w:hideMark/>
          </w:tcPr>
          <w:p w14:paraId="624F59D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-0.3751</w:t>
            </w:r>
          </w:p>
        </w:tc>
        <w:tc>
          <w:tcPr>
            <w:tcW w:w="274" w:type="pct"/>
            <w:tcBorders>
              <w:top w:val="nil"/>
              <w:left w:val="nil"/>
              <w:bottom w:val="single" w:sz="4" w:space="0" w:color="auto"/>
              <w:right w:val="single" w:sz="4" w:space="0" w:color="auto"/>
            </w:tcBorders>
            <w:noWrap/>
            <w:vAlign w:val="center"/>
            <w:hideMark/>
          </w:tcPr>
          <w:p w14:paraId="1935932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0.0885</w:t>
            </w:r>
          </w:p>
        </w:tc>
        <w:tc>
          <w:tcPr>
            <w:tcW w:w="406" w:type="pct"/>
            <w:tcBorders>
              <w:top w:val="nil"/>
              <w:left w:val="nil"/>
              <w:bottom w:val="single" w:sz="4" w:space="0" w:color="auto"/>
              <w:right w:val="single" w:sz="4" w:space="0" w:color="auto"/>
            </w:tcBorders>
            <w:noWrap/>
            <w:vAlign w:val="center"/>
            <w:hideMark/>
          </w:tcPr>
          <w:p w14:paraId="3759F13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-0.1097</w:t>
            </w:r>
          </w:p>
        </w:tc>
        <w:tc>
          <w:tcPr>
            <w:tcW w:w="274" w:type="pct"/>
            <w:tcBorders>
              <w:top w:val="nil"/>
              <w:left w:val="nil"/>
              <w:bottom w:val="single" w:sz="4" w:space="0" w:color="auto"/>
              <w:right w:val="single" w:sz="4" w:space="0" w:color="auto"/>
            </w:tcBorders>
            <w:noWrap/>
            <w:vAlign w:val="center"/>
            <w:hideMark/>
          </w:tcPr>
          <w:p w14:paraId="1086B1F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0.0648</w:t>
            </w:r>
          </w:p>
        </w:tc>
        <w:tc>
          <w:tcPr>
            <w:tcW w:w="274" w:type="pct"/>
            <w:tcBorders>
              <w:top w:val="nil"/>
              <w:left w:val="nil"/>
              <w:bottom w:val="single" w:sz="4" w:space="0" w:color="auto"/>
              <w:right w:val="single" w:sz="4" w:space="0" w:color="auto"/>
            </w:tcBorders>
            <w:noWrap/>
            <w:vAlign w:val="center"/>
            <w:hideMark/>
          </w:tcPr>
          <w:p w14:paraId="1A66A11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-0.063</w:t>
            </w:r>
          </w:p>
        </w:tc>
        <w:tc>
          <w:tcPr>
            <w:tcW w:w="295" w:type="pct"/>
            <w:tcBorders>
              <w:top w:val="nil"/>
              <w:left w:val="nil"/>
              <w:bottom w:val="single" w:sz="4" w:space="0" w:color="auto"/>
              <w:right w:val="single" w:sz="4" w:space="0" w:color="auto"/>
            </w:tcBorders>
            <w:noWrap/>
            <w:vAlign w:val="center"/>
            <w:hideMark/>
          </w:tcPr>
          <w:p w14:paraId="6E3F681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0.075</w:t>
            </w:r>
          </w:p>
        </w:tc>
        <w:tc>
          <w:tcPr>
            <w:tcW w:w="274" w:type="pct"/>
            <w:tcBorders>
              <w:top w:val="nil"/>
              <w:left w:val="nil"/>
              <w:bottom w:val="single" w:sz="4" w:space="0" w:color="auto"/>
              <w:right w:val="single" w:sz="4" w:space="0" w:color="auto"/>
            </w:tcBorders>
            <w:noWrap/>
            <w:vAlign w:val="center"/>
            <w:hideMark/>
          </w:tcPr>
          <w:p w14:paraId="118A228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0.0235</w:t>
            </w:r>
          </w:p>
        </w:tc>
        <w:tc>
          <w:tcPr>
            <w:tcW w:w="275" w:type="pct"/>
            <w:tcBorders>
              <w:top w:val="nil"/>
              <w:left w:val="nil"/>
              <w:bottom w:val="single" w:sz="4" w:space="0" w:color="auto"/>
              <w:right w:val="single" w:sz="4" w:space="0" w:color="auto"/>
            </w:tcBorders>
            <w:noWrap/>
            <w:vAlign w:val="center"/>
            <w:hideMark/>
          </w:tcPr>
          <w:p w14:paraId="7B5BC14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-0.0602</w:t>
            </w:r>
          </w:p>
        </w:tc>
        <w:tc>
          <w:tcPr>
            <w:tcW w:w="274" w:type="pct"/>
            <w:tcBorders>
              <w:top w:val="nil"/>
              <w:left w:val="nil"/>
              <w:bottom w:val="single" w:sz="4" w:space="0" w:color="auto"/>
              <w:right w:val="single" w:sz="4" w:space="0" w:color="auto"/>
            </w:tcBorders>
            <w:noWrap/>
            <w:vAlign w:val="center"/>
            <w:hideMark/>
          </w:tcPr>
          <w:p w14:paraId="0A13978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0.0193</w:t>
            </w:r>
          </w:p>
        </w:tc>
        <w:tc>
          <w:tcPr>
            <w:tcW w:w="274" w:type="pct"/>
            <w:tcBorders>
              <w:top w:val="nil"/>
              <w:left w:val="nil"/>
              <w:bottom w:val="single" w:sz="4" w:space="0" w:color="auto"/>
              <w:right w:val="single" w:sz="4" w:space="0" w:color="auto"/>
            </w:tcBorders>
            <w:noWrap/>
            <w:vAlign w:val="center"/>
            <w:hideMark/>
          </w:tcPr>
          <w:p w14:paraId="2CA8763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0.0205</w:t>
            </w:r>
          </w:p>
        </w:tc>
        <w:tc>
          <w:tcPr>
            <w:tcW w:w="274" w:type="pct"/>
            <w:tcBorders>
              <w:top w:val="nil"/>
              <w:left w:val="nil"/>
              <w:bottom w:val="single" w:sz="4" w:space="0" w:color="auto"/>
              <w:right w:val="single" w:sz="4" w:space="0" w:color="auto"/>
            </w:tcBorders>
            <w:noWrap/>
            <w:vAlign w:val="center"/>
            <w:hideMark/>
          </w:tcPr>
          <w:p w14:paraId="55CB54C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0.0008</w:t>
            </w:r>
          </w:p>
        </w:tc>
        <w:tc>
          <w:tcPr>
            <w:tcW w:w="291" w:type="pct"/>
            <w:tcBorders>
              <w:top w:val="nil"/>
              <w:left w:val="nil"/>
              <w:bottom w:val="single" w:sz="4" w:space="0" w:color="auto"/>
              <w:right w:val="single" w:sz="4" w:space="0" w:color="auto"/>
            </w:tcBorders>
            <w:noWrap/>
            <w:vAlign w:val="center"/>
            <w:hideMark/>
          </w:tcPr>
          <w:p w14:paraId="748100E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-0.0331</w:t>
            </w:r>
          </w:p>
        </w:tc>
        <w:tc>
          <w:tcPr>
            <w:tcW w:w="274" w:type="pct"/>
            <w:tcBorders>
              <w:top w:val="nil"/>
              <w:left w:val="nil"/>
              <w:bottom w:val="single" w:sz="4" w:space="0" w:color="auto"/>
              <w:right w:val="single" w:sz="4" w:space="0" w:color="auto"/>
            </w:tcBorders>
            <w:noWrap/>
            <w:vAlign w:val="center"/>
            <w:hideMark/>
          </w:tcPr>
          <w:p w14:paraId="140BB1B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0.0896</w:t>
            </w:r>
          </w:p>
        </w:tc>
        <w:tc>
          <w:tcPr>
            <w:tcW w:w="303" w:type="pct"/>
            <w:tcBorders>
              <w:top w:val="nil"/>
              <w:left w:val="nil"/>
              <w:bottom w:val="single" w:sz="4" w:space="0" w:color="auto"/>
              <w:right w:val="single" w:sz="4" w:space="0" w:color="auto"/>
            </w:tcBorders>
            <w:noWrap/>
            <w:vAlign w:val="center"/>
            <w:hideMark/>
          </w:tcPr>
          <w:p w14:paraId="1FADD4F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0.0601</w:t>
            </w:r>
          </w:p>
        </w:tc>
        <w:tc>
          <w:tcPr>
            <w:tcW w:w="424" w:type="pct"/>
            <w:tcBorders>
              <w:top w:val="nil"/>
              <w:left w:val="nil"/>
              <w:bottom w:val="single" w:sz="4" w:space="0" w:color="auto"/>
              <w:right w:val="single" w:sz="4" w:space="0" w:color="auto"/>
            </w:tcBorders>
            <w:noWrap/>
            <w:vAlign w:val="center"/>
            <w:hideMark/>
          </w:tcPr>
          <w:p w14:paraId="6ACF912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0.0658</w:t>
            </w:r>
          </w:p>
        </w:tc>
      </w:tr>
      <w:tr w:rsidR="00135A9F" w:rsidRPr="00193885" w14:paraId="06491118" w14:textId="77777777" w:rsidTr="00597745">
        <w:trPr>
          <w:trHeight w:val="290"/>
        </w:trPr>
        <w:tc>
          <w:tcPr>
            <w:tcW w:w="220" w:type="pct"/>
            <w:tcBorders>
              <w:top w:val="nil"/>
              <w:left w:val="single" w:sz="4" w:space="0" w:color="auto"/>
              <w:bottom w:val="single" w:sz="4" w:space="0" w:color="auto"/>
              <w:right w:val="single" w:sz="4" w:space="0" w:color="auto"/>
            </w:tcBorders>
            <w:noWrap/>
            <w:vAlign w:val="bottom"/>
            <w:hideMark/>
          </w:tcPr>
          <w:p w14:paraId="1D619DE7"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DFS</w:t>
            </w:r>
          </w:p>
        </w:tc>
        <w:tc>
          <w:tcPr>
            <w:tcW w:w="275" w:type="pct"/>
            <w:tcBorders>
              <w:top w:val="nil"/>
              <w:left w:val="nil"/>
              <w:bottom w:val="single" w:sz="4" w:space="0" w:color="auto"/>
              <w:right w:val="single" w:sz="4" w:space="0" w:color="auto"/>
            </w:tcBorders>
            <w:noWrap/>
            <w:vAlign w:val="center"/>
            <w:hideMark/>
          </w:tcPr>
          <w:p w14:paraId="44F369C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0.1238</w:t>
            </w:r>
          </w:p>
        </w:tc>
        <w:tc>
          <w:tcPr>
            <w:tcW w:w="319" w:type="pct"/>
            <w:tcBorders>
              <w:top w:val="nil"/>
              <w:left w:val="nil"/>
              <w:bottom w:val="single" w:sz="4" w:space="0" w:color="auto"/>
              <w:right w:val="single" w:sz="4" w:space="0" w:color="auto"/>
            </w:tcBorders>
            <w:noWrap/>
            <w:vAlign w:val="center"/>
            <w:hideMark/>
          </w:tcPr>
          <w:p w14:paraId="492CEBD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0.1419</w:t>
            </w:r>
          </w:p>
        </w:tc>
        <w:tc>
          <w:tcPr>
            <w:tcW w:w="274" w:type="pct"/>
            <w:tcBorders>
              <w:top w:val="nil"/>
              <w:left w:val="nil"/>
              <w:bottom w:val="single" w:sz="4" w:space="0" w:color="auto"/>
              <w:right w:val="single" w:sz="4" w:space="0" w:color="auto"/>
            </w:tcBorders>
            <w:noWrap/>
            <w:vAlign w:val="center"/>
            <w:hideMark/>
          </w:tcPr>
          <w:p w14:paraId="5B60E2C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-0.0037</w:t>
            </w:r>
          </w:p>
        </w:tc>
        <w:tc>
          <w:tcPr>
            <w:tcW w:w="406" w:type="pct"/>
            <w:tcBorders>
              <w:top w:val="nil"/>
              <w:left w:val="nil"/>
              <w:bottom w:val="single" w:sz="4" w:space="0" w:color="auto"/>
              <w:right w:val="single" w:sz="4" w:space="0" w:color="auto"/>
            </w:tcBorders>
            <w:noWrap/>
            <w:vAlign w:val="center"/>
            <w:hideMark/>
          </w:tcPr>
          <w:p w14:paraId="2EE8212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0.0112</w:t>
            </w:r>
          </w:p>
        </w:tc>
        <w:tc>
          <w:tcPr>
            <w:tcW w:w="274" w:type="pct"/>
            <w:tcBorders>
              <w:top w:val="nil"/>
              <w:left w:val="nil"/>
              <w:bottom w:val="single" w:sz="4" w:space="0" w:color="auto"/>
              <w:right w:val="single" w:sz="4" w:space="0" w:color="auto"/>
            </w:tcBorders>
            <w:noWrap/>
            <w:vAlign w:val="center"/>
            <w:hideMark/>
          </w:tcPr>
          <w:p w14:paraId="1A4C34C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-0.0146</w:t>
            </w:r>
          </w:p>
        </w:tc>
        <w:tc>
          <w:tcPr>
            <w:tcW w:w="274" w:type="pct"/>
            <w:tcBorders>
              <w:top w:val="nil"/>
              <w:left w:val="nil"/>
              <w:bottom w:val="single" w:sz="4" w:space="0" w:color="auto"/>
              <w:right w:val="single" w:sz="4" w:space="0" w:color="auto"/>
            </w:tcBorders>
            <w:noWrap/>
            <w:vAlign w:val="center"/>
            <w:hideMark/>
          </w:tcPr>
          <w:p w14:paraId="7892645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0.0425</w:t>
            </w:r>
          </w:p>
        </w:tc>
        <w:tc>
          <w:tcPr>
            <w:tcW w:w="295" w:type="pct"/>
            <w:tcBorders>
              <w:top w:val="nil"/>
              <w:left w:val="nil"/>
              <w:bottom w:val="single" w:sz="4" w:space="0" w:color="auto"/>
              <w:right w:val="single" w:sz="4" w:space="0" w:color="auto"/>
            </w:tcBorders>
            <w:noWrap/>
            <w:vAlign w:val="center"/>
            <w:hideMark/>
          </w:tcPr>
          <w:p w14:paraId="231FCBC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-0.0395</w:t>
            </w:r>
          </w:p>
        </w:tc>
        <w:tc>
          <w:tcPr>
            <w:tcW w:w="274" w:type="pct"/>
            <w:tcBorders>
              <w:top w:val="nil"/>
              <w:left w:val="nil"/>
              <w:bottom w:val="single" w:sz="4" w:space="0" w:color="auto"/>
              <w:right w:val="single" w:sz="4" w:space="0" w:color="auto"/>
            </w:tcBorders>
            <w:noWrap/>
            <w:vAlign w:val="center"/>
            <w:hideMark/>
          </w:tcPr>
          <w:p w14:paraId="15D93C1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-0.0106</w:t>
            </w:r>
          </w:p>
        </w:tc>
        <w:tc>
          <w:tcPr>
            <w:tcW w:w="275" w:type="pct"/>
            <w:tcBorders>
              <w:top w:val="nil"/>
              <w:left w:val="nil"/>
              <w:bottom w:val="single" w:sz="4" w:space="0" w:color="auto"/>
              <w:right w:val="single" w:sz="4" w:space="0" w:color="auto"/>
            </w:tcBorders>
            <w:noWrap/>
            <w:vAlign w:val="center"/>
            <w:hideMark/>
          </w:tcPr>
          <w:p w14:paraId="49E29A3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0.0067</w:t>
            </w:r>
          </w:p>
        </w:tc>
        <w:tc>
          <w:tcPr>
            <w:tcW w:w="274" w:type="pct"/>
            <w:tcBorders>
              <w:top w:val="nil"/>
              <w:left w:val="nil"/>
              <w:bottom w:val="single" w:sz="4" w:space="0" w:color="auto"/>
              <w:right w:val="single" w:sz="4" w:space="0" w:color="auto"/>
            </w:tcBorders>
            <w:noWrap/>
            <w:vAlign w:val="center"/>
            <w:hideMark/>
          </w:tcPr>
          <w:p w14:paraId="1544013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w:t>
            </w:r>
          </w:p>
        </w:tc>
        <w:tc>
          <w:tcPr>
            <w:tcW w:w="274" w:type="pct"/>
            <w:tcBorders>
              <w:top w:val="nil"/>
              <w:left w:val="nil"/>
              <w:bottom w:val="single" w:sz="4" w:space="0" w:color="auto"/>
              <w:right w:val="single" w:sz="4" w:space="0" w:color="auto"/>
            </w:tcBorders>
            <w:noWrap/>
            <w:vAlign w:val="center"/>
            <w:hideMark/>
          </w:tcPr>
          <w:p w14:paraId="6CF023E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-0.0157</w:t>
            </w:r>
          </w:p>
        </w:tc>
        <w:tc>
          <w:tcPr>
            <w:tcW w:w="274" w:type="pct"/>
            <w:tcBorders>
              <w:top w:val="nil"/>
              <w:left w:val="nil"/>
              <w:bottom w:val="single" w:sz="4" w:space="0" w:color="auto"/>
              <w:right w:val="single" w:sz="4" w:space="0" w:color="auto"/>
            </w:tcBorders>
            <w:noWrap/>
            <w:vAlign w:val="center"/>
            <w:hideMark/>
          </w:tcPr>
          <w:p w14:paraId="539F1FB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-0.0161</w:t>
            </w:r>
          </w:p>
        </w:tc>
        <w:tc>
          <w:tcPr>
            <w:tcW w:w="291" w:type="pct"/>
            <w:tcBorders>
              <w:top w:val="nil"/>
              <w:left w:val="nil"/>
              <w:bottom w:val="single" w:sz="4" w:space="0" w:color="auto"/>
              <w:right w:val="single" w:sz="4" w:space="0" w:color="auto"/>
            </w:tcBorders>
            <w:noWrap/>
            <w:vAlign w:val="center"/>
            <w:hideMark/>
          </w:tcPr>
          <w:p w14:paraId="1A90FA5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0.0135</w:t>
            </w:r>
          </w:p>
        </w:tc>
        <w:tc>
          <w:tcPr>
            <w:tcW w:w="274" w:type="pct"/>
            <w:tcBorders>
              <w:top w:val="nil"/>
              <w:left w:val="nil"/>
              <w:bottom w:val="single" w:sz="4" w:space="0" w:color="auto"/>
              <w:right w:val="single" w:sz="4" w:space="0" w:color="auto"/>
            </w:tcBorders>
            <w:noWrap/>
            <w:vAlign w:val="center"/>
            <w:hideMark/>
          </w:tcPr>
          <w:p w14:paraId="46DF9D7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-0.0315</w:t>
            </w:r>
          </w:p>
        </w:tc>
        <w:tc>
          <w:tcPr>
            <w:tcW w:w="303" w:type="pct"/>
            <w:tcBorders>
              <w:top w:val="nil"/>
              <w:left w:val="nil"/>
              <w:bottom w:val="single" w:sz="4" w:space="0" w:color="auto"/>
              <w:right w:val="single" w:sz="4" w:space="0" w:color="auto"/>
            </w:tcBorders>
            <w:noWrap/>
            <w:vAlign w:val="center"/>
            <w:hideMark/>
          </w:tcPr>
          <w:p w14:paraId="0BA7AB6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-0.0358</w:t>
            </w:r>
          </w:p>
        </w:tc>
        <w:tc>
          <w:tcPr>
            <w:tcW w:w="424" w:type="pct"/>
            <w:tcBorders>
              <w:top w:val="nil"/>
              <w:left w:val="nil"/>
              <w:bottom w:val="single" w:sz="4" w:space="0" w:color="auto"/>
              <w:right w:val="single" w:sz="4" w:space="0" w:color="auto"/>
            </w:tcBorders>
            <w:noWrap/>
            <w:vAlign w:val="center"/>
            <w:hideMark/>
          </w:tcPr>
          <w:p w14:paraId="3A666BF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-0.0001</w:t>
            </w:r>
          </w:p>
        </w:tc>
      </w:tr>
      <w:tr w:rsidR="00135A9F" w:rsidRPr="00193885" w14:paraId="7880CF83" w14:textId="77777777" w:rsidTr="00597745">
        <w:trPr>
          <w:trHeight w:val="290"/>
        </w:trPr>
        <w:tc>
          <w:tcPr>
            <w:tcW w:w="220" w:type="pct"/>
            <w:tcBorders>
              <w:top w:val="nil"/>
              <w:left w:val="single" w:sz="4" w:space="0" w:color="auto"/>
              <w:bottom w:val="single" w:sz="4" w:space="0" w:color="auto"/>
              <w:right w:val="single" w:sz="4" w:space="0" w:color="auto"/>
            </w:tcBorders>
            <w:noWrap/>
            <w:vAlign w:val="bottom"/>
            <w:hideMark/>
          </w:tcPr>
          <w:p w14:paraId="3C216CD5"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PH</w:t>
            </w:r>
          </w:p>
        </w:tc>
        <w:tc>
          <w:tcPr>
            <w:tcW w:w="275" w:type="pct"/>
            <w:tcBorders>
              <w:top w:val="nil"/>
              <w:left w:val="nil"/>
              <w:bottom w:val="single" w:sz="4" w:space="0" w:color="auto"/>
              <w:right w:val="single" w:sz="4" w:space="0" w:color="auto"/>
            </w:tcBorders>
            <w:noWrap/>
            <w:vAlign w:val="center"/>
            <w:hideMark/>
          </w:tcPr>
          <w:p w14:paraId="6958FA2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0.0047</w:t>
            </w:r>
          </w:p>
        </w:tc>
        <w:tc>
          <w:tcPr>
            <w:tcW w:w="319" w:type="pct"/>
            <w:tcBorders>
              <w:top w:val="nil"/>
              <w:left w:val="nil"/>
              <w:bottom w:val="single" w:sz="4" w:space="0" w:color="auto"/>
              <w:right w:val="single" w:sz="4" w:space="0" w:color="auto"/>
            </w:tcBorders>
            <w:noWrap/>
            <w:vAlign w:val="center"/>
            <w:hideMark/>
          </w:tcPr>
          <w:p w14:paraId="15825F2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0.0006</w:t>
            </w:r>
          </w:p>
        </w:tc>
        <w:tc>
          <w:tcPr>
            <w:tcW w:w="274" w:type="pct"/>
            <w:tcBorders>
              <w:top w:val="nil"/>
              <w:left w:val="nil"/>
              <w:bottom w:val="single" w:sz="4" w:space="0" w:color="auto"/>
              <w:right w:val="single" w:sz="4" w:space="0" w:color="auto"/>
            </w:tcBorders>
            <w:noWrap/>
            <w:vAlign w:val="center"/>
            <w:hideMark/>
          </w:tcPr>
          <w:p w14:paraId="4589F81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-0.0228</w:t>
            </w:r>
          </w:p>
        </w:tc>
        <w:tc>
          <w:tcPr>
            <w:tcW w:w="406" w:type="pct"/>
            <w:tcBorders>
              <w:top w:val="nil"/>
              <w:left w:val="nil"/>
              <w:bottom w:val="single" w:sz="4" w:space="0" w:color="auto"/>
              <w:right w:val="single" w:sz="4" w:space="0" w:color="auto"/>
            </w:tcBorders>
            <w:noWrap/>
            <w:vAlign w:val="center"/>
            <w:hideMark/>
          </w:tcPr>
          <w:p w14:paraId="59008EA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w:t>
            </w:r>
          </w:p>
        </w:tc>
        <w:tc>
          <w:tcPr>
            <w:tcW w:w="274" w:type="pct"/>
            <w:tcBorders>
              <w:top w:val="nil"/>
              <w:left w:val="nil"/>
              <w:bottom w:val="single" w:sz="4" w:space="0" w:color="auto"/>
              <w:right w:val="single" w:sz="4" w:space="0" w:color="auto"/>
            </w:tcBorders>
            <w:noWrap/>
            <w:vAlign w:val="center"/>
            <w:hideMark/>
          </w:tcPr>
          <w:p w14:paraId="056CC0B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-0.0026</w:t>
            </w:r>
          </w:p>
        </w:tc>
        <w:tc>
          <w:tcPr>
            <w:tcW w:w="274" w:type="pct"/>
            <w:tcBorders>
              <w:top w:val="nil"/>
              <w:left w:val="nil"/>
              <w:bottom w:val="single" w:sz="4" w:space="0" w:color="auto"/>
              <w:right w:val="single" w:sz="4" w:space="0" w:color="auto"/>
            </w:tcBorders>
            <w:noWrap/>
            <w:vAlign w:val="center"/>
            <w:hideMark/>
          </w:tcPr>
          <w:p w14:paraId="382AA4A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-0.0013</w:t>
            </w:r>
          </w:p>
        </w:tc>
        <w:tc>
          <w:tcPr>
            <w:tcW w:w="295" w:type="pct"/>
            <w:tcBorders>
              <w:top w:val="nil"/>
              <w:left w:val="nil"/>
              <w:bottom w:val="single" w:sz="4" w:space="0" w:color="auto"/>
              <w:right w:val="single" w:sz="4" w:space="0" w:color="auto"/>
            </w:tcBorders>
            <w:noWrap/>
            <w:vAlign w:val="center"/>
            <w:hideMark/>
          </w:tcPr>
          <w:p w14:paraId="56FB183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-0.0021</w:t>
            </w:r>
          </w:p>
        </w:tc>
        <w:tc>
          <w:tcPr>
            <w:tcW w:w="274" w:type="pct"/>
            <w:tcBorders>
              <w:top w:val="nil"/>
              <w:left w:val="nil"/>
              <w:bottom w:val="single" w:sz="4" w:space="0" w:color="auto"/>
              <w:right w:val="single" w:sz="4" w:space="0" w:color="auto"/>
            </w:tcBorders>
            <w:noWrap/>
            <w:vAlign w:val="center"/>
            <w:hideMark/>
          </w:tcPr>
          <w:p w14:paraId="79DC103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-0.0016</w:t>
            </w:r>
          </w:p>
        </w:tc>
        <w:tc>
          <w:tcPr>
            <w:tcW w:w="275" w:type="pct"/>
            <w:tcBorders>
              <w:top w:val="nil"/>
              <w:left w:val="nil"/>
              <w:bottom w:val="single" w:sz="4" w:space="0" w:color="auto"/>
              <w:right w:val="single" w:sz="4" w:space="0" w:color="auto"/>
            </w:tcBorders>
            <w:noWrap/>
            <w:vAlign w:val="center"/>
            <w:hideMark/>
          </w:tcPr>
          <w:p w14:paraId="0A6767A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0.0008</w:t>
            </w:r>
          </w:p>
        </w:tc>
        <w:tc>
          <w:tcPr>
            <w:tcW w:w="274" w:type="pct"/>
            <w:tcBorders>
              <w:top w:val="nil"/>
              <w:left w:val="nil"/>
              <w:bottom w:val="single" w:sz="4" w:space="0" w:color="auto"/>
              <w:right w:val="single" w:sz="4" w:space="0" w:color="auto"/>
            </w:tcBorders>
            <w:noWrap/>
            <w:vAlign w:val="center"/>
            <w:hideMark/>
          </w:tcPr>
          <w:p w14:paraId="3C00186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-0.0066</w:t>
            </w:r>
          </w:p>
        </w:tc>
        <w:tc>
          <w:tcPr>
            <w:tcW w:w="274" w:type="pct"/>
            <w:tcBorders>
              <w:top w:val="nil"/>
              <w:left w:val="nil"/>
              <w:bottom w:val="single" w:sz="4" w:space="0" w:color="auto"/>
              <w:right w:val="single" w:sz="4" w:space="0" w:color="auto"/>
            </w:tcBorders>
            <w:noWrap/>
            <w:vAlign w:val="center"/>
            <w:hideMark/>
          </w:tcPr>
          <w:p w14:paraId="6AB5241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0.0012</w:t>
            </w:r>
          </w:p>
        </w:tc>
        <w:tc>
          <w:tcPr>
            <w:tcW w:w="274" w:type="pct"/>
            <w:tcBorders>
              <w:top w:val="nil"/>
              <w:left w:val="nil"/>
              <w:bottom w:val="single" w:sz="4" w:space="0" w:color="auto"/>
              <w:right w:val="single" w:sz="4" w:space="0" w:color="auto"/>
            </w:tcBorders>
            <w:noWrap/>
            <w:vAlign w:val="center"/>
            <w:hideMark/>
          </w:tcPr>
          <w:p w14:paraId="4236B68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-0.0004</w:t>
            </w:r>
          </w:p>
        </w:tc>
        <w:tc>
          <w:tcPr>
            <w:tcW w:w="291" w:type="pct"/>
            <w:tcBorders>
              <w:top w:val="nil"/>
              <w:left w:val="nil"/>
              <w:bottom w:val="single" w:sz="4" w:space="0" w:color="auto"/>
              <w:right w:val="single" w:sz="4" w:space="0" w:color="auto"/>
            </w:tcBorders>
            <w:noWrap/>
            <w:vAlign w:val="center"/>
            <w:hideMark/>
          </w:tcPr>
          <w:p w14:paraId="48049AD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-0.0039</w:t>
            </w:r>
          </w:p>
        </w:tc>
        <w:tc>
          <w:tcPr>
            <w:tcW w:w="274" w:type="pct"/>
            <w:tcBorders>
              <w:top w:val="nil"/>
              <w:left w:val="nil"/>
              <w:bottom w:val="single" w:sz="4" w:space="0" w:color="auto"/>
              <w:right w:val="single" w:sz="4" w:space="0" w:color="auto"/>
            </w:tcBorders>
            <w:noWrap/>
            <w:vAlign w:val="center"/>
            <w:hideMark/>
          </w:tcPr>
          <w:p w14:paraId="73B5802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-0.0015</w:t>
            </w:r>
          </w:p>
        </w:tc>
        <w:tc>
          <w:tcPr>
            <w:tcW w:w="303" w:type="pct"/>
            <w:tcBorders>
              <w:top w:val="nil"/>
              <w:left w:val="nil"/>
              <w:bottom w:val="single" w:sz="4" w:space="0" w:color="auto"/>
              <w:right w:val="single" w:sz="4" w:space="0" w:color="auto"/>
            </w:tcBorders>
            <w:noWrap/>
            <w:vAlign w:val="center"/>
            <w:hideMark/>
          </w:tcPr>
          <w:p w14:paraId="1503162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0.0034</w:t>
            </w:r>
          </w:p>
        </w:tc>
        <w:tc>
          <w:tcPr>
            <w:tcW w:w="424" w:type="pct"/>
            <w:tcBorders>
              <w:top w:val="nil"/>
              <w:left w:val="nil"/>
              <w:bottom w:val="single" w:sz="4" w:space="0" w:color="auto"/>
              <w:right w:val="single" w:sz="4" w:space="0" w:color="auto"/>
            </w:tcBorders>
            <w:noWrap/>
            <w:vAlign w:val="center"/>
            <w:hideMark/>
          </w:tcPr>
          <w:p w14:paraId="32761E9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-0.0018</w:t>
            </w:r>
          </w:p>
        </w:tc>
      </w:tr>
      <w:tr w:rsidR="00135A9F" w:rsidRPr="00193885" w14:paraId="23196A28" w14:textId="77777777" w:rsidTr="00597745">
        <w:trPr>
          <w:trHeight w:val="290"/>
        </w:trPr>
        <w:tc>
          <w:tcPr>
            <w:tcW w:w="220" w:type="pct"/>
            <w:tcBorders>
              <w:top w:val="nil"/>
              <w:left w:val="single" w:sz="4" w:space="0" w:color="auto"/>
              <w:bottom w:val="single" w:sz="4" w:space="0" w:color="auto"/>
              <w:right w:val="single" w:sz="4" w:space="0" w:color="auto"/>
            </w:tcBorders>
            <w:noWrap/>
            <w:vAlign w:val="bottom"/>
            <w:hideMark/>
          </w:tcPr>
          <w:p w14:paraId="00A5BF11"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NIP</w:t>
            </w:r>
          </w:p>
        </w:tc>
        <w:tc>
          <w:tcPr>
            <w:tcW w:w="275" w:type="pct"/>
            <w:tcBorders>
              <w:top w:val="nil"/>
              <w:left w:val="nil"/>
              <w:bottom w:val="single" w:sz="4" w:space="0" w:color="auto"/>
              <w:right w:val="single" w:sz="4" w:space="0" w:color="auto"/>
            </w:tcBorders>
            <w:noWrap/>
            <w:vAlign w:val="center"/>
            <w:hideMark/>
          </w:tcPr>
          <w:p w14:paraId="719FA6F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w:t>
            </w:r>
          </w:p>
        </w:tc>
        <w:tc>
          <w:tcPr>
            <w:tcW w:w="319" w:type="pct"/>
            <w:tcBorders>
              <w:top w:val="nil"/>
              <w:left w:val="nil"/>
              <w:bottom w:val="single" w:sz="4" w:space="0" w:color="auto"/>
              <w:right w:val="single" w:sz="4" w:space="0" w:color="auto"/>
            </w:tcBorders>
            <w:noWrap/>
            <w:vAlign w:val="center"/>
            <w:hideMark/>
          </w:tcPr>
          <w:p w14:paraId="14D66AD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0.0124</w:t>
            </w:r>
          </w:p>
        </w:tc>
        <w:tc>
          <w:tcPr>
            <w:tcW w:w="274" w:type="pct"/>
            <w:tcBorders>
              <w:top w:val="nil"/>
              <w:left w:val="nil"/>
              <w:bottom w:val="single" w:sz="4" w:space="0" w:color="auto"/>
              <w:right w:val="single" w:sz="4" w:space="0" w:color="auto"/>
            </w:tcBorders>
            <w:noWrap/>
            <w:vAlign w:val="center"/>
            <w:hideMark/>
          </w:tcPr>
          <w:p w14:paraId="00CD963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-0.0341</w:t>
            </w:r>
          </w:p>
        </w:tc>
        <w:tc>
          <w:tcPr>
            <w:tcW w:w="406" w:type="pct"/>
            <w:tcBorders>
              <w:top w:val="nil"/>
              <w:left w:val="nil"/>
              <w:bottom w:val="single" w:sz="4" w:space="0" w:color="auto"/>
              <w:right w:val="single" w:sz="4" w:space="0" w:color="auto"/>
            </w:tcBorders>
            <w:noWrap/>
            <w:vAlign w:val="center"/>
            <w:hideMark/>
          </w:tcPr>
          <w:p w14:paraId="6A07B8B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0.1567</w:t>
            </w:r>
          </w:p>
        </w:tc>
        <w:tc>
          <w:tcPr>
            <w:tcW w:w="274" w:type="pct"/>
            <w:tcBorders>
              <w:top w:val="nil"/>
              <w:left w:val="nil"/>
              <w:bottom w:val="single" w:sz="4" w:space="0" w:color="auto"/>
              <w:right w:val="single" w:sz="4" w:space="0" w:color="auto"/>
            </w:tcBorders>
            <w:noWrap/>
            <w:vAlign w:val="center"/>
            <w:hideMark/>
          </w:tcPr>
          <w:p w14:paraId="4545C89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w:t>
            </w:r>
          </w:p>
        </w:tc>
        <w:tc>
          <w:tcPr>
            <w:tcW w:w="274" w:type="pct"/>
            <w:tcBorders>
              <w:top w:val="nil"/>
              <w:left w:val="nil"/>
              <w:bottom w:val="single" w:sz="4" w:space="0" w:color="auto"/>
              <w:right w:val="single" w:sz="4" w:space="0" w:color="auto"/>
            </w:tcBorders>
            <w:noWrap/>
            <w:vAlign w:val="center"/>
            <w:hideMark/>
          </w:tcPr>
          <w:p w14:paraId="212DA0E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-0.0312</w:t>
            </w:r>
          </w:p>
        </w:tc>
        <w:tc>
          <w:tcPr>
            <w:tcW w:w="295" w:type="pct"/>
            <w:tcBorders>
              <w:top w:val="nil"/>
              <w:left w:val="nil"/>
              <w:bottom w:val="single" w:sz="4" w:space="0" w:color="auto"/>
              <w:right w:val="single" w:sz="4" w:space="0" w:color="auto"/>
            </w:tcBorders>
            <w:noWrap/>
            <w:vAlign w:val="center"/>
            <w:hideMark/>
          </w:tcPr>
          <w:p w14:paraId="6E817E8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-0.0098</w:t>
            </w:r>
          </w:p>
        </w:tc>
        <w:tc>
          <w:tcPr>
            <w:tcW w:w="274" w:type="pct"/>
            <w:tcBorders>
              <w:top w:val="nil"/>
              <w:left w:val="nil"/>
              <w:bottom w:val="single" w:sz="4" w:space="0" w:color="auto"/>
              <w:right w:val="single" w:sz="4" w:space="0" w:color="auto"/>
            </w:tcBorders>
            <w:noWrap/>
            <w:vAlign w:val="center"/>
            <w:hideMark/>
          </w:tcPr>
          <w:p w14:paraId="78E0C48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-0.0186</w:t>
            </w:r>
          </w:p>
        </w:tc>
        <w:tc>
          <w:tcPr>
            <w:tcW w:w="275" w:type="pct"/>
            <w:tcBorders>
              <w:top w:val="nil"/>
              <w:left w:val="nil"/>
              <w:bottom w:val="single" w:sz="4" w:space="0" w:color="auto"/>
              <w:right w:val="single" w:sz="4" w:space="0" w:color="auto"/>
            </w:tcBorders>
            <w:noWrap/>
            <w:vAlign w:val="center"/>
            <w:hideMark/>
          </w:tcPr>
          <w:p w14:paraId="61DF8E9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-0.0196</w:t>
            </w:r>
          </w:p>
        </w:tc>
        <w:tc>
          <w:tcPr>
            <w:tcW w:w="274" w:type="pct"/>
            <w:tcBorders>
              <w:top w:val="nil"/>
              <w:left w:val="nil"/>
              <w:bottom w:val="single" w:sz="4" w:space="0" w:color="auto"/>
              <w:right w:val="single" w:sz="4" w:space="0" w:color="auto"/>
            </w:tcBorders>
            <w:noWrap/>
            <w:vAlign w:val="center"/>
            <w:hideMark/>
          </w:tcPr>
          <w:p w14:paraId="586ED95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-0.0176</w:t>
            </w:r>
          </w:p>
        </w:tc>
        <w:tc>
          <w:tcPr>
            <w:tcW w:w="274" w:type="pct"/>
            <w:tcBorders>
              <w:top w:val="nil"/>
              <w:left w:val="nil"/>
              <w:bottom w:val="single" w:sz="4" w:space="0" w:color="auto"/>
              <w:right w:val="single" w:sz="4" w:space="0" w:color="auto"/>
            </w:tcBorders>
            <w:noWrap/>
            <w:vAlign w:val="center"/>
            <w:hideMark/>
          </w:tcPr>
          <w:p w14:paraId="2F95340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0.0081</w:t>
            </w:r>
          </w:p>
        </w:tc>
        <w:tc>
          <w:tcPr>
            <w:tcW w:w="274" w:type="pct"/>
            <w:tcBorders>
              <w:top w:val="nil"/>
              <w:left w:val="nil"/>
              <w:bottom w:val="single" w:sz="4" w:space="0" w:color="auto"/>
              <w:right w:val="single" w:sz="4" w:space="0" w:color="auto"/>
            </w:tcBorders>
            <w:noWrap/>
            <w:vAlign w:val="center"/>
            <w:hideMark/>
          </w:tcPr>
          <w:p w14:paraId="09F8C9D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0.0137</w:t>
            </w:r>
          </w:p>
        </w:tc>
        <w:tc>
          <w:tcPr>
            <w:tcW w:w="291" w:type="pct"/>
            <w:tcBorders>
              <w:top w:val="nil"/>
              <w:left w:val="nil"/>
              <w:bottom w:val="single" w:sz="4" w:space="0" w:color="auto"/>
              <w:right w:val="single" w:sz="4" w:space="0" w:color="auto"/>
            </w:tcBorders>
            <w:noWrap/>
            <w:vAlign w:val="center"/>
            <w:hideMark/>
          </w:tcPr>
          <w:p w14:paraId="28639E1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0.0152</w:t>
            </w:r>
          </w:p>
        </w:tc>
        <w:tc>
          <w:tcPr>
            <w:tcW w:w="274" w:type="pct"/>
            <w:tcBorders>
              <w:top w:val="nil"/>
              <w:left w:val="nil"/>
              <w:bottom w:val="single" w:sz="4" w:space="0" w:color="auto"/>
              <w:right w:val="single" w:sz="4" w:space="0" w:color="auto"/>
            </w:tcBorders>
            <w:noWrap/>
            <w:vAlign w:val="center"/>
            <w:hideMark/>
          </w:tcPr>
          <w:p w14:paraId="10B4843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-0.0377</w:t>
            </w:r>
          </w:p>
        </w:tc>
        <w:tc>
          <w:tcPr>
            <w:tcW w:w="303" w:type="pct"/>
            <w:tcBorders>
              <w:top w:val="nil"/>
              <w:left w:val="nil"/>
              <w:bottom w:val="single" w:sz="4" w:space="0" w:color="auto"/>
              <w:right w:val="single" w:sz="4" w:space="0" w:color="auto"/>
            </w:tcBorders>
            <w:noWrap/>
            <w:vAlign w:val="center"/>
            <w:hideMark/>
          </w:tcPr>
          <w:p w14:paraId="7840093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w:t>
            </w:r>
          </w:p>
        </w:tc>
        <w:tc>
          <w:tcPr>
            <w:tcW w:w="424" w:type="pct"/>
            <w:tcBorders>
              <w:top w:val="nil"/>
              <w:left w:val="nil"/>
              <w:bottom w:val="single" w:sz="4" w:space="0" w:color="auto"/>
              <w:right w:val="single" w:sz="4" w:space="0" w:color="auto"/>
            </w:tcBorders>
            <w:noWrap/>
            <w:vAlign w:val="center"/>
            <w:hideMark/>
          </w:tcPr>
          <w:p w14:paraId="4BAF674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-0.0336</w:t>
            </w:r>
          </w:p>
        </w:tc>
      </w:tr>
      <w:tr w:rsidR="00135A9F" w:rsidRPr="00193885" w14:paraId="4F3024C3" w14:textId="77777777" w:rsidTr="00597745">
        <w:trPr>
          <w:trHeight w:val="290"/>
        </w:trPr>
        <w:tc>
          <w:tcPr>
            <w:tcW w:w="220" w:type="pct"/>
            <w:tcBorders>
              <w:top w:val="nil"/>
              <w:left w:val="single" w:sz="4" w:space="0" w:color="auto"/>
              <w:bottom w:val="single" w:sz="4" w:space="0" w:color="auto"/>
              <w:right w:val="single" w:sz="4" w:space="0" w:color="auto"/>
            </w:tcBorders>
            <w:noWrap/>
            <w:vAlign w:val="bottom"/>
            <w:hideMark/>
          </w:tcPr>
          <w:p w14:paraId="210A3AD4"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CL</w:t>
            </w:r>
          </w:p>
        </w:tc>
        <w:tc>
          <w:tcPr>
            <w:tcW w:w="275" w:type="pct"/>
            <w:tcBorders>
              <w:top w:val="nil"/>
              <w:left w:val="nil"/>
              <w:bottom w:val="single" w:sz="4" w:space="0" w:color="auto"/>
              <w:right w:val="single" w:sz="4" w:space="0" w:color="auto"/>
            </w:tcBorders>
            <w:noWrap/>
            <w:vAlign w:val="center"/>
            <w:hideMark/>
          </w:tcPr>
          <w:p w14:paraId="207F96A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0.0046</w:t>
            </w:r>
          </w:p>
        </w:tc>
        <w:tc>
          <w:tcPr>
            <w:tcW w:w="319" w:type="pct"/>
            <w:tcBorders>
              <w:top w:val="nil"/>
              <w:left w:val="nil"/>
              <w:bottom w:val="single" w:sz="4" w:space="0" w:color="auto"/>
              <w:right w:val="single" w:sz="4" w:space="0" w:color="auto"/>
            </w:tcBorders>
            <w:noWrap/>
            <w:vAlign w:val="center"/>
            <w:hideMark/>
          </w:tcPr>
          <w:p w14:paraId="59C2807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0.0032</w:t>
            </w:r>
          </w:p>
        </w:tc>
        <w:tc>
          <w:tcPr>
            <w:tcW w:w="274" w:type="pct"/>
            <w:tcBorders>
              <w:top w:val="nil"/>
              <w:left w:val="nil"/>
              <w:bottom w:val="single" w:sz="4" w:space="0" w:color="auto"/>
              <w:right w:val="single" w:sz="4" w:space="0" w:color="auto"/>
            </w:tcBorders>
            <w:noWrap/>
            <w:vAlign w:val="center"/>
            <w:hideMark/>
          </w:tcPr>
          <w:p w14:paraId="15C8521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-0.0036</w:t>
            </w:r>
          </w:p>
        </w:tc>
        <w:tc>
          <w:tcPr>
            <w:tcW w:w="406" w:type="pct"/>
            <w:tcBorders>
              <w:top w:val="nil"/>
              <w:left w:val="nil"/>
              <w:bottom w:val="single" w:sz="4" w:space="0" w:color="auto"/>
              <w:right w:val="single" w:sz="4" w:space="0" w:color="auto"/>
            </w:tcBorders>
            <w:noWrap/>
            <w:vAlign w:val="center"/>
            <w:hideMark/>
          </w:tcPr>
          <w:p w14:paraId="410220E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0.0024</w:t>
            </w:r>
          </w:p>
        </w:tc>
        <w:tc>
          <w:tcPr>
            <w:tcW w:w="274" w:type="pct"/>
            <w:tcBorders>
              <w:top w:val="nil"/>
              <w:left w:val="nil"/>
              <w:bottom w:val="single" w:sz="4" w:space="0" w:color="auto"/>
              <w:right w:val="single" w:sz="4" w:space="0" w:color="auto"/>
            </w:tcBorders>
            <w:noWrap/>
            <w:vAlign w:val="center"/>
            <w:hideMark/>
          </w:tcPr>
          <w:p w14:paraId="09B55B5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-0.0309</w:t>
            </w:r>
          </w:p>
        </w:tc>
        <w:tc>
          <w:tcPr>
            <w:tcW w:w="274" w:type="pct"/>
            <w:tcBorders>
              <w:top w:val="nil"/>
              <w:left w:val="nil"/>
              <w:bottom w:val="single" w:sz="4" w:space="0" w:color="auto"/>
              <w:right w:val="single" w:sz="4" w:space="0" w:color="auto"/>
            </w:tcBorders>
            <w:noWrap/>
            <w:vAlign w:val="center"/>
            <w:hideMark/>
          </w:tcPr>
          <w:p w14:paraId="0D7E0A8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w:t>
            </w:r>
          </w:p>
        </w:tc>
        <w:tc>
          <w:tcPr>
            <w:tcW w:w="295" w:type="pct"/>
            <w:tcBorders>
              <w:top w:val="nil"/>
              <w:left w:val="nil"/>
              <w:bottom w:val="single" w:sz="4" w:space="0" w:color="auto"/>
              <w:right w:val="single" w:sz="4" w:space="0" w:color="auto"/>
            </w:tcBorders>
            <w:noWrap/>
            <w:vAlign w:val="center"/>
            <w:hideMark/>
          </w:tcPr>
          <w:p w14:paraId="3765879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w:t>
            </w:r>
          </w:p>
        </w:tc>
        <w:tc>
          <w:tcPr>
            <w:tcW w:w="274" w:type="pct"/>
            <w:tcBorders>
              <w:top w:val="nil"/>
              <w:left w:val="nil"/>
              <w:bottom w:val="single" w:sz="4" w:space="0" w:color="auto"/>
              <w:right w:val="single" w:sz="4" w:space="0" w:color="auto"/>
            </w:tcBorders>
            <w:noWrap/>
            <w:vAlign w:val="center"/>
            <w:hideMark/>
          </w:tcPr>
          <w:p w14:paraId="4D0ED94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-0.0017</w:t>
            </w:r>
          </w:p>
        </w:tc>
        <w:tc>
          <w:tcPr>
            <w:tcW w:w="275" w:type="pct"/>
            <w:tcBorders>
              <w:top w:val="nil"/>
              <w:left w:val="nil"/>
              <w:bottom w:val="single" w:sz="4" w:space="0" w:color="auto"/>
              <w:right w:val="single" w:sz="4" w:space="0" w:color="auto"/>
            </w:tcBorders>
            <w:noWrap/>
            <w:vAlign w:val="center"/>
            <w:hideMark/>
          </w:tcPr>
          <w:p w14:paraId="4DB298E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-0.0013</w:t>
            </w:r>
          </w:p>
        </w:tc>
        <w:tc>
          <w:tcPr>
            <w:tcW w:w="274" w:type="pct"/>
            <w:tcBorders>
              <w:top w:val="nil"/>
              <w:left w:val="nil"/>
              <w:bottom w:val="single" w:sz="4" w:space="0" w:color="auto"/>
              <w:right w:val="single" w:sz="4" w:space="0" w:color="auto"/>
            </w:tcBorders>
            <w:noWrap/>
            <w:vAlign w:val="center"/>
            <w:hideMark/>
          </w:tcPr>
          <w:p w14:paraId="57A1293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0.0079</w:t>
            </w:r>
          </w:p>
        </w:tc>
        <w:tc>
          <w:tcPr>
            <w:tcW w:w="274" w:type="pct"/>
            <w:tcBorders>
              <w:top w:val="nil"/>
              <w:left w:val="nil"/>
              <w:bottom w:val="single" w:sz="4" w:space="0" w:color="auto"/>
              <w:right w:val="single" w:sz="4" w:space="0" w:color="auto"/>
            </w:tcBorders>
            <w:noWrap/>
            <w:vAlign w:val="center"/>
            <w:hideMark/>
          </w:tcPr>
          <w:p w14:paraId="5CB7058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0.0029</w:t>
            </w:r>
          </w:p>
        </w:tc>
        <w:tc>
          <w:tcPr>
            <w:tcW w:w="274" w:type="pct"/>
            <w:tcBorders>
              <w:top w:val="nil"/>
              <w:left w:val="nil"/>
              <w:bottom w:val="single" w:sz="4" w:space="0" w:color="auto"/>
              <w:right w:val="single" w:sz="4" w:space="0" w:color="auto"/>
            </w:tcBorders>
            <w:noWrap/>
            <w:vAlign w:val="center"/>
            <w:hideMark/>
          </w:tcPr>
          <w:p w14:paraId="745B46F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-0.0039</w:t>
            </w:r>
          </w:p>
        </w:tc>
        <w:tc>
          <w:tcPr>
            <w:tcW w:w="291" w:type="pct"/>
            <w:tcBorders>
              <w:top w:val="nil"/>
              <w:left w:val="nil"/>
              <w:bottom w:val="single" w:sz="4" w:space="0" w:color="auto"/>
              <w:right w:val="single" w:sz="4" w:space="0" w:color="auto"/>
            </w:tcBorders>
            <w:noWrap/>
            <w:vAlign w:val="center"/>
            <w:hideMark/>
          </w:tcPr>
          <w:p w14:paraId="6CBE131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-0.0011</w:t>
            </w:r>
          </w:p>
        </w:tc>
        <w:tc>
          <w:tcPr>
            <w:tcW w:w="274" w:type="pct"/>
            <w:tcBorders>
              <w:top w:val="nil"/>
              <w:left w:val="nil"/>
              <w:bottom w:val="single" w:sz="4" w:space="0" w:color="auto"/>
              <w:right w:val="single" w:sz="4" w:space="0" w:color="auto"/>
            </w:tcBorders>
            <w:noWrap/>
            <w:vAlign w:val="center"/>
            <w:hideMark/>
          </w:tcPr>
          <w:p w14:paraId="52EE934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w:t>
            </w:r>
          </w:p>
        </w:tc>
        <w:tc>
          <w:tcPr>
            <w:tcW w:w="303" w:type="pct"/>
            <w:tcBorders>
              <w:top w:val="nil"/>
              <w:left w:val="nil"/>
              <w:bottom w:val="single" w:sz="4" w:space="0" w:color="auto"/>
              <w:right w:val="single" w:sz="4" w:space="0" w:color="auto"/>
            </w:tcBorders>
            <w:noWrap/>
            <w:vAlign w:val="center"/>
            <w:hideMark/>
          </w:tcPr>
          <w:p w14:paraId="2595AAE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-0.0003</w:t>
            </w:r>
          </w:p>
        </w:tc>
        <w:tc>
          <w:tcPr>
            <w:tcW w:w="424" w:type="pct"/>
            <w:tcBorders>
              <w:top w:val="nil"/>
              <w:left w:val="nil"/>
              <w:bottom w:val="single" w:sz="4" w:space="0" w:color="auto"/>
              <w:right w:val="single" w:sz="4" w:space="0" w:color="auto"/>
            </w:tcBorders>
            <w:noWrap/>
            <w:vAlign w:val="center"/>
            <w:hideMark/>
          </w:tcPr>
          <w:p w14:paraId="79C9D65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0.0038</w:t>
            </w:r>
          </w:p>
        </w:tc>
      </w:tr>
      <w:tr w:rsidR="00135A9F" w:rsidRPr="00193885" w14:paraId="75287EEA" w14:textId="77777777" w:rsidTr="00597745">
        <w:trPr>
          <w:trHeight w:val="290"/>
        </w:trPr>
        <w:tc>
          <w:tcPr>
            <w:tcW w:w="220" w:type="pct"/>
            <w:tcBorders>
              <w:top w:val="nil"/>
              <w:left w:val="single" w:sz="4" w:space="0" w:color="auto"/>
              <w:bottom w:val="single" w:sz="4" w:space="0" w:color="auto"/>
              <w:right w:val="single" w:sz="4" w:space="0" w:color="auto"/>
            </w:tcBorders>
            <w:noWrap/>
            <w:vAlign w:val="bottom"/>
            <w:hideMark/>
          </w:tcPr>
          <w:p w14:paraId="04FF3B5D"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TL</w:t>
            </w:r>
          </w:p>
        </w:tc>
        <w:tc>
          <w:tcPr>
            <w:tcW w:w="275" w:type="pct"/>
            <w:tcBorders>
              <w:top w:val="nil"/>
              <w:left w:val="nil"/>
              <w:bottom w:val="single" w:sz="4" w:space="0" w:color="auto"/>
              <w:right w:val="single" w:sz="4" w:space="0" w:color="auto"/>
            </w:tcBorders>
            <w:noWrap/>
            <w:vAlign w:val="center"/>
            <w:hideMark/>
          </w:tcPr>
          <w:p w14:paraId="4E950F3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0.0544</w:t>
            </w:r>
          </w:p>
        </w:tc>
        <w:tc>
          <w:tcPr>
            <w:tcW w:w="319" w:type="pct"/>
            <w:tcBorders>
              <w:top w:val="nil"/>
              <w:left w:val="nil"/>
              <w:bottom w:val="single" w:sz="4" w:space="0" w:color="auto"/>
              <w:right w:val="single" w:sz="4" w:space="0" w:color="auto"/>
            </w:tcBorders>
            <w:noWrap/>
            <w:vAlign w:val="center"/>
            <w:hideMark/>
          </w:tcPr>
          <w:p w14:paraId="47748B5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0.1113</w:t>
            </w:r>
          </w:p>
        </w:tc>
        <w:tc>
          <w:tcPr>
            <w:tcW w:w="274" w:type="pct"/>
            <w:tcBorders>
              <w:top w:val="nil"/>
              <w:left w:val="nil"/>
              <w:bottom w:val="single" w:sz="4" w:space="0" w:color="auto"/>
              <w:right w:val="single" w:sz="4" w:space="0" w:color="auto"/>
            </w:tcBorders>
            <w:noWrap/>
            <w:vAlign w:val="center"/>
            <w:hideMark/>
          </w:tcPr>
          <w:p w14:paraId="5D1164F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0.0213</w:t>
            </w:r>
          </w:p>
        </w:tc>
        <w:tc>
          <w:tcPr>
            <w:tcW w:w="406" w:type="pct"/>
            <w:tcBorders>
              <w:top w:val="nil"/>
              <w:left w:val="nil"/>
              <w:bottom w:val="single" w:sz="4" w:space="0" w:color="auto"/>
              <w:right w:val="single" w:sz="4" w:space="0" w:color="auto"/>
            </w:tcBorders>
            <w:noWrap/>
            <w:vAlign w:val="center"/>
            <w:hideMark/>
          </w:tcPr>
          <w:p w14:paraId="7F5B169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-0.074</w:t>
            </w:r>
          </w:p>
        </w:tc>
        <w:tc>
          <w:tcPr>
            <w:tcW w:w="274" w:type="pct"/>
            <w:tcBorders>
              <w:top w:val="nil"/>
              <w:left w:val="nil"/>
              <w:bottom w:val="single" w:sz="4" w:space="0" w:color="auto"/>
              <w:right w:val="single" w:sz="4" w:space="0" w:color="auto"/>
            </w:tcBorders>
            <w:noWrap/>
            <w:vAlign w:val="center"/>
            <w:hideMark/>
          </w:tcPr>
          <w:p w14:paraId="647EAE4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-0.048</w:t>
            </w:r>
          </w:p>
        </w:tc>
        <w:tc>
          <w:tcPr>
            <w:tcW w:w="274" w:type="pct"/>
            <w:tcBorders>
              <w:top w:val="nil"/>
              <w:left w:val="nil"/>
              <w:bottom w:val="single" w:sz="4" w:space="0" w:color="auto"/>
              <w:right w:val="single" w:sz="4" w:space="0" w:color="auto"/>
            </w:tcBorders>
            <w:noWrap/>
            <w:vAlign w:val="center"/>
            <w:hideMark/>
          </w:tcPr>
          <w:p w14:paraId="6AF05A0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0.3713</w:t>
            </w:r>
          </w:p>
        </w:tc>
        <w:tc>
          <w:tcPr>
            <w:tcW w:w="295" w:type="pct"/>
            <w:tcBorders>
              <w:top w:val="nil"/>
              <w:left w:val="nil"/>
              <w:bottom w:val="single" w:sz="4" w:space="0" w:color="auto"/>
              <w:right w:val="single" w:sz="4" w:space="0" w:color="auto"/>
            </w:tcBorders>
            <w:noWrap/>
            <w:vAlign w:val="center"/>
            <w:hideMark/>
          </w:tcPr>
          <w:p w14:paraId="21BA3A3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-0.0737</w:t>
            </w:r>
          </w:p>
        </w:tc>
        <w:tc>
          <w:tcPr>
            <w:tcW w:w="274" w:type="pct"/>
            <w:tcBorders>
              <w:top w:val="nil"/>
              <w:left w:val="nil"/>
              <w:bottom w:val="single" w:sz="4" w:space="0" w:color="auto"/>
              <w:right w:val="single" w:sz="4" w:space="0" w:color="auto"/>
            </w:tcBorders>
            <w:noWrap/>
            <w:vAlign w:val="center"/>
            <w:hideMark/>
          </w:tcPr>
          <w:p w14:paraId="00577BF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-0.0317</w:t>
            </w:r>
          </w:p>
        </w:tc>
        <w:tc>
          <w:tcPr>
            <w:tcW w:w="275" w:type="pct"/>
            <w:tcBorders>
              <w:top w:val="nil"/>
              <w:left w:val="nil"/>
              <w:bottom w:val="single" w:sz="4" w:space="0" w:color="auto"/>
              <w:right w:val="single" w:sz="4" w:space="0" w:color="auto"/>
            </w:tcBorders>
            <w:noWrap/>
            <w:vAlign w:val="center"/>
            <w:hideMark/>
          </w:tcPr>
          <w:p w14:paraId="373C5AF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w:t>
            </w:r>
          </w:p>
        </w:tc>
        <w:tc>
          <w:tcPr>
            <w:tcW w:w="274" w:type="pct"/>
            <w:tcBorders>
              <w:top w:val="nil"/>
              <w:left w:val="nil"/>
              <w:bottom w:val="single" w:sz="4" w:space="0" w:color="auto"/>
              <w:right w:val="single" w:sz="4" w:space="0" w:color="auto"/>
            </w:tcBorders>
            <w:noWrap/>
            <w:vAlign w:val="center"/>
            <w:hideMark/>
          </w:tcPr>
          <w:p w14:paraId="217BCA6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0.095</w:t>
            </w:r>
          </w:p>
        </w:tc>
        <w:tc>
          <w:tcPr>
            <w:tcW w:w="274" w:type="pct"/>
            <w:tcBorders>
              <w:top w:val="nil"/>
              <w:left w:val="nil"/>
              <w:bottom w:val="single" w:sz="4" w:space="0" w:color="auto"/>
              <w:right w:val="single" w:sz="4" w:space="0" w:color="auto"/>
            </w:tcBorders>
            <w:noWrap/>
            <w:vAlign w:val="center"/>
            <w:hideMark/>
          </w:tcPr>
          <w:p w14:paraId="251154A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0.0377</w:t>
            </w:r>
          </w:p>
        </w:tc>
        <w:tc>
          <w:tcPr>
            <w:tcW w:w="274" w:type="pct"/>
            <w:tcBorders>
              <w:top w:val="nil"/>
              <w:left w:val="nil"/>
              <w:bottom w:val="single" w:sz="4" w:space="0" w:color="auto"/>
              <w:right w:val="single" w:sz="4" w:space="0" w:color="auto"/>
            </w:tcBorders>
            <w:noWrap/>
            <w:vAlign w:val="center"/>
            <w:hideMark/>
          </w:tcPr>
          <w:p w14:paraId="24EA103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0.0177</w:t>
            </w:r>
          </w:p>
        </w:tc>
        <w:tc>
          <w:tcPr>
            <w:tcW w:w="291" w:type="pct"/>
            <w:tcBorders>
              <w:top w:val="nil"/>
              <w:left w:val="nil"/>
              <w:bottom w:val="single" w:sz="4" w:space="0" w:color="auto"/>
              <w:right w:val="single" w:sz="4" w:space="0" w:color="auto"/>
            </w:tcBorders>
            <w:noWrap/>
            <w:vAlign w:val="center"/>
            <w:hideMark/>
          </w:tcPr>
          <w:p w14:paraId="427DF87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-0.0218</w:t>
            </w:r>
          </w:p>
        </w:tc>
        <w:tc>
          <w:tcPr>
            <w:tcW w:w="274" w:type="pct"/>
            <w:tcBorders>
              <w:top w:val="nil"/>
              <w:left w:val="nil"/>
              <w:bottom w:val="single" w:sz="4" w:space="0" w:color="auto"/>
              <w:right w:val="single" w:sz="4" w:space="0" w:color="auto"/>
            </w:tcBorders>
            <w:noWrap/>
            <w:vAlign w:val="center"/>
            <w:hideMark/>
          </w:tcPr>
          <w:p w14:paraId="75B27E5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0.0131</w:t>
            </w:r>
          </w:p>
        </w:tc>
        <w:tc>
          <w:tcPr>
            <w:tcW w:w="303" w:type="pct"/>
            <w:tcBorders>
              <w:top w:val="nil"/>
              <w:left w:val="nil"/>
              <w:bottom w:val="single" w:sz="4" w:space="0" w:color="auto"/>
              <w:right w:val="single" w:sz="4" w:space="0" w:color="auto"/>
            </w:tcBorders>
            <w:noWrap/>
            <w:vAlign w:val="center"/>
            <w:hideMark/>
          </w:tcPr>
          <w:p w14:paraId="5BA5D2E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-0.0352</w:t>
            </w:r>
          </w:p>
        </w:tc>
        <w:tc>
          <w:tcPr>
            <w:tcW w:w="424" w:type="pct"/>
            <w:tcBorders>
              <w:top w:val="nil"/>
              <w:left w:val="nil"/>
              <w:bottom w:val="single" w:sz="4" w:space="0" w:color="auto"/>
              <w:right w:val="single" w:sz="4" w:space="0" w:color="auto"/>
            </w:tcBorders>
            <w:noWrap/>
            <w:vAlign w:val="center"/>
            <w:hideMark/>
          </w:tcPr>
          <w:p w14:paraId="0397E49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0.0421</w:t>
            </w:r>
          </w:p>
        </w:tc>
      </w:tr>
      <w:tr w:rsidR="00135A9F" w:rsidRPr="00193885" w14:paraId="22131F81" w14:textId="77777777" w:rsidTr="00597745">
        <w:trPr>
          <w:trHeight w:val="290"/>
        </w:trPr>
        <w:tc>
          <w:tcPr>
            <w:tcW w:w="220" w:type="pct"/>
            <w:tcBorders>
              <w:top w:val="nil"/>
              <w:left w:val="single" w:sz="4" w:space="0" w:color="auto"/>
              <w:bottom w:val="single" w:sz="4" w:space="0" w:color="auto"/>
              <w:right w:val="single" w:sz="4" w:space="0" w:color="auto"/>
            </w:tcBorders>
            <w:noWrap/>
            <w:vAlign w:val="bottom"/>
            <w:hideMark/>
          </w:tcPr>
          <w:p w14:paraId="2D99DAF5"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NCP</w:t>
            </w:r>
          </w:p>
        </w:tc>
        <w:tc>
          <w:tcPr>
            <w:tcW w:w="275" w:type="pct"/>
            <w:tcBorders>
              <w:top w:val="nil"/>
              <w:left w:val="nil"/>
              <w:bottom w:val="single" w:sz="4" w:space="0" w:color="auto"/>
              <w:right w:val="single" w:sz="4" w:space="0" w:color="auto"/>
            </w:tcBorders>
            <w:noWrap/>
            <w:vAlign w:val="center"/>
            <w:hideMark/>
          </w:tcPr>
          <w:p w14:paraId="0271BDE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w:t>
            </w:r>
          </w:p>
        </w:tc>
        <w:tc>
          <w:tcPr>
            <w:tcW w:w="319" w:type="pct"/>
            <w:tcBorders>
              <w:top w:val="nil"/>
              <w:left w:val="nil"/>
              <w:bottom w:val="single" w:sz="4" w:space="0" w:color="auto"/>
              <w:right w:val="single" w:sz="4" w:space="0" w:color="auto"/>
            </w:tcBorders>
            <w:noWrap/>
            <w:vAlign w:val="center"/>
            <w:hideMark/>
          </w:tcPr>
          <w:p w14:paraId="608EF2A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0.0574</w:t>
            </w:r>
          </w:p>
        </w:tc>
        <w:tc>
          <w:tcPr>
            <w:tcW w:w="274" w:type="pct"/>
            <w:tcBorders>
              <w:top w:val="nil"/>
              <w:left w:val="nil"/>
              <w:bottom w:val="single" w:sz="4" w:space="0" w:color="auto"/>
              <w:right w:val="single" w:sz="4" w:space="0" w:color="auto"/>
            </w:tcBorders>
            <w:noWrap/>
            <w:vAlign w:val="center"/>
            <w:hideMark/>
          </w:tcPr>
          <w:p w14:paraId="6700B3A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-0.0193</w:t>
            </w:r>
          </w:p>
        </w:tc>
        <w:tc>
          <w:tcPr>
            <w:tcW w:w="406" w:type="pct"/>
            <w:tcBorders>
              <w:top w:val="nil"/>
              <w:left w:val="nil"/>
              <w:bottom w:val="single" w:sz="4" w:space="0" w:color="auto"/>
              <w:right w:val="single" w:sz="4" w:space="0" w:color="auto"/>
            </w:tcBorders>
            <w:noWrap/>
            <w:vAlign w:val="center"/>
            <w:hideMark/>
          </w:tcPr>
          <w:p w14:paraId="20FA337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0.0129</w:t>
            </w:r>
          </w:p>
        </w:tc>
        <w:tc>
          <w:tcPr>
            <w:tcW w:w="274" w:type="pct"/>
            <w:tcBorders>
              <w:top w:val="nil"/>
              <w:left w:val="nil"/>
              <w:bottom w:val="single" w:sz="4" w:space="0" w:color="auto"/>
              <w:right w:val="single" w:sz="4" w:space="0" w:color="auto"/>
            </w:tcBorders>
            <w:noWrap/>
            <w:vAlign w:val="center"/>
            <w:hideMark/>
          </w:tcPr>
          <w:p w14:paraId="39943AF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0.0468</w:t>
            </w:r>
          </w:p>
        </w:tc>
        <w:tc>
          <w:tcPr>
            <w:tcW w:w="274" w:type="pct"/>
            <w:tcBorders>
              <w:top w:val="nil"/>
              <w:left w:val="nil"/>
              <w:bottom w:val="single" w:sz="4" w:space="0" w:color="auto"/>
              <w:right w:val="single" w:sz="4" w:space="0" w:color="auto"/>
            </w:tcBorders>
            <w:noWrap/>
            <w:vAlign w:val="center"/>
            <w:hideMark/>
          </w:tcPr>
          <w:p w14:paraId="06A7B39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0.0409</w:t>
            </w:r>
          </w:p>
        </w:tc>
        <w:tc>
          <w:tcPr>
            <w:tcW w:w="295" w:type="pct"/>
            <w:tcBorders>
              <w:top w:val="nil"/>
              <w:left w:val="nil"/>
              <w:bottom w:val="single" w:sz="4" w:space="0" w:color="auto"/>
              <w:right w:val="single" w:sz="4" w:space="0" w:color="auto"/>
            </w:tcBorders>
            <w:noWrap/>
            <w:vAlign w:val="center"/>
            <w:hideMark/>
          </w:tcPr>
          <w:p w14:paraId="6AA1336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-0.2062</w:t>
            </w:r>
          </w:p>
        </w:tc>
        <w:tc>
          <w:tcPr>
            <w:tcW w:w="274" w:type="pct"/>
            <w:tcBorders>
              <w:top w:val="nil"/>
              <w:left w:val="nil"/>
              <w:bottom w:val="single" w:sz="4" w:space="0" w:color="auto"/>
              <w:right w:val="single" w:sz="4" w:space="0" w:color="auto"/>
            </w:tcBorders>
            <w:noWrap/>
            <w:vAlign w:val="center"/>
            <w:hideMark/>
          </w:tcPr>
          <w:p w14:paraId="453D827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-0.0259</w:t>
            </w:r>
          </w:p>
        </w:tc>
        <w:tc>
          <w:tcPr>
            <w:tcW w:w="275" w:type="pct"/>
            <w:tcBorders>
              <w:top w:val="nil"/>
              <w:left w:val="nil"/>
              <w:bottom w:val="single" w:sz="4" w:space="0" w:color="auto"/>
              <w:right w:val="single" w:sz="4" w:space="0" w:color="auto"/>
            </w:tcBorders>
            <w:noWrap/>
            <w:vAlign w:val="center"/>
            <w:hideMark/>
          </w:tcPr>
          <w:p w14:paraId="63C38BE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0.0244</w:t>
            </w:r>
          </w:p>
        </w:tc>
        <w:tc>
          <w:tcPr>
            <w:tcW w:w="274" w:type="pct"/>
            <w:tcBorders>
              <w:top w:val="nil"/>
              <w:left w:val="nil"/>
              <w:bottom w:val="single" w:sz="4" w:space="0" w:color="auto"/>
              <w:right w:val="single" w:sz="4" w:space="0" w:color="auto"/>
            </w:tcBorders>
            <w:noWrap/>
            <w:vAlign w:val="center"/>
            <w:hideMark/>
          </w:tcPr>
          <w:p w14:paraId="5FDA702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-0.0143</w:t>
            </w:r>
          </w:p>
        </w:tc>
        <w:tc>
          <w:tcPr>
            <w:tcW w:w="274" w:type="pct"/>
            <w:tcBorders>
              <w:top w:val="nil"/>
              <w:left w:val="nil"/>
              <w:bottom w:val="single" w:sz="4" w:space="0" w:color="auto"/>
              <w:right w:val="single" w:sz="4" w:space="0" w:color="auto"/>
            </w:tcBorders>
            <w:noWrap/>
            <w:vAlign w:val="center"/>
            <w:hideMark/>
          </w:tcPr>
          <w:p w14:paraId="5A0EAA6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0.0217</w:t>
            </w:r>
          </w:p>
        </w:tc>
        <w:tc>
          <w:tcPr>
            <w:tcW w:w="274" w:type="pct"/>
            <w:tcBorders>
              <w:top w:val="nil"/>
              <w:left w:val="nil"/>
              <w:bottom w:val="single" w:sz="4" w:space="0" w:color="auto"/>
              <w:right w:val="single" w:sz="4" w:space="0" w:color="auto"/>
            </w:tcBorders>
            <w:noWrap/>
            <w:vAlign w:val="center"/>
            <w:hideMark/>
          </w:tcPr>
          <w:p w14:paraId="7FACA18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-0.0233</w:t>
            </w:r>
          </w:p>
        </w:tc>
        <w:tc>
          <w:tcPr>
            <w:tcW w:w="291" w:type="pct"/>
            <w:tcBorders>
              <w:top w:val="nil"/>
              <w:left w:val="nil"/>
              <w:bottom w:val="single" w:sz="4" w:space="0" w:color="auto"/>
              <w:right w:val="single" w:sz="4" w:space="0" w:color="auto"/>
            </w:tcBorders>
            <w:noWrap/>
            <w:vAlign w:val="center"/>
            <w:hideMark/>
          </w:tcPr>
          <w:p w14:paraId="1CBEF13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0.0293</w:t>
            </w:r>
          </w:p>
        </w:tc>
        <w:tc>
          <w:tcPr>
            <w:tcW w:w="274" w:type="pct"/>
            <w:tcBorders>
              <w:top w:val="nil"/>
              <w:left w:val="nil"/>
              <w:bottom w:val="single" w:sz="4" w:space="0" w:color="auto"/>
              <w:right w:val="single" w:sz="4" w:space="0" w:color="auto"/>
            </w:tcBorders>
            <w:noWrap/>
            <w:vAlign w:val="center"/>
            <w:hideMark/>
          </w:tcPr>
          <w:p w14:paraId="6438DE5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w:t>
            </w:r>
          </w:p>
        </w:tc>
        <w:tc>
          <w:tcPr>
            <w:tcW w:w="303" w:type="pct"/>
            <w:tcBorders>
              <w:top w:val="nil"/>
              <w:left w:val="nil"/>
              <w:bottom w:val="single" w:sz="4" w:space="0" w:color="auto"/>
              <w:right w:val="single" w:sz="4" w:space="0" w:color="auto"/>
            </w:tcBorders>
            <w:noWrap/>
            <w:vAlign w:val="center"/>
            <w:hideMark/>
          </w:tcPr>
          <w:p w14:paraId="74B77AA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-0.0637</w:t>
            </w:r>
          </w:p>
        </w:tc>
        <w:tc>
          <w:tcPr>
            <w:tcW w:w="424" w:type="pct"/>
            <w:tcBorders>
              <w:top w:val="nil"/>
              <w:left w:val="nil"/>
              <w:bottom w:val="single" w:sz="4" w:space="0" w:color="auto"/>
              <w:right w:val="single" w:sz="4" w:space="0" w:color="auto"/>
            </w:tcBorders>
            <w:noWrap/>
            <w:vAlign w:val="center"/>
            <w:hideMark/>
          </w:tcPr>
          <w:p w14:paraId="3DE8ABC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-0.0327</w:t>
            </w:r>
          </w:p>
        </w:tc>
      </w:tr>
      <w:tr w:rsidR="00135A9F" w:rsidRPr="00193885" w14:paraId="5B6A911A" w14:textId="77777777" w:rsidTr="00597745">
        <w:trPr>
          <w:trHeight w:val="290"/>
        </w:trPr>
        <w:tc>
          <w:tcPr>
            <w:tcW w:w="220" w:type="pct"/>
            <w:tcBorders>
              <w:top w:val="nil"/>
              <w:left w:val="single" w:sz="4" w:space="0" w:color="auto"/>
              <w:bottom w:val="single" w:sz="4" w:space="0" w:color="auto"/>
              <w:right w:val="single" w:sz="4" w:space="0" w:color="auto"/>
            </w:tcBorders>
            <w:noWrap/>
            <w:vAlign w:val="bottom"/>
            <w:hideMark/>
          </w:tcPr>
          <w:p w14:paraId="52AC5767"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CD</w:t>
            </w:r>
          </w:p>
        </w:tc>
        <w:tc>
          <w:tcPr>
            <w:tcW w:w="275" w:type="pct"/>
            <w:tcBorders>
              <w:top w:val="nil"/>
              <w:left w:val="nil"/>
              <w:bottom w:val="single" w:sz="4" w:space="0" w:color="auto"/>
              <w:right w:val="single" w:sz="4" w:space="0" w:color="auto"/>
            </w:tcBorders>
            <w:noWrap/>
            <w:vAlign w:val="center"/>
            <w:hideMark/>
          </w:tcPr>
          <w:p w14:paraId="38A1E57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-0.0268</w:t>
            </w:r>
          </w:p>
        </w:tc>
        <w:tc>
          <w:tcPr>
            <w:tcW w:w="319" w:type="pct"/>
            <w:tcBorders>
              <w:top w:val="nil"/>
              <w:left w:val="nil"/>
              <w:bottom w:val="single" w:sz="4" w:space="0" w:color="auto"/>
              <w:right w:val="single" w:sz="4" w:space="0" w:color="auto"/>
            </w:tcBorders>
            <w:noWrap/>
            <w:vAlign w:val="center"/>
            <w:hideMark/>
          </w:tcPr>
          <w:p w14:paraId="35EC879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-0.0368</w:t>
            </w:r>
          </w:p>
        </w:tc>
        <w:tc>
          <w:tcPr>
            <w:tcW w:w="274" w:type="pct"/>
            <w:tcBorders>
              <w:top w:val="nil"/>
              <w:left w:val="nil"/>
              <w:bottom w:val="single" w:sz="4" w:space="0" w:color="auto"/>
              <w:right w:val="single" w:sz="4" w:space="0" w:color="auto"/>
            </w:tcBorders>
            <w:noWrap/>
            <w:vAlign w:val="center"/>
            <w:hideMark/>
          </w:tcPr>
          <w:p w14:paraId="4E1A1CF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w:t>
            </w:r>
          </w:p>
        </w:tc>
        <w:tc>
          <w:tcPr>
            <w:tcW w:w="406" w:type="pct"/>
            <w:tcBorders>
              <w:top w:val="nil"/>
              <w:left w:val="nil"/>
              <w:bottom w:val="single" w:sz="4" w:space="0" w:color="auto"/>
              <w:right w:val="single" w:sz="4" w:space="0" w:color="auto"/>
            </w:tcBorders>
            <w:noWrap/>
            <w:vAlign w:val="center"/>
            <w:hideMark/>
          </w:tcPr>
          <w:p w14:paraId="5AD5442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-0.0583</w:t>
            </w:r>
          </w:p>
        </w:tc>
        <w:tc>
          <w:tcPr>
            <w:tcW w:w="274" w:type="pct"/>
            <w:tcBorders>
              <w:top w:val="nil"/>
              <w:left w:val="nil"/>
              <w:bottom w:val="single" w:sz="4" w:space="0" w:color="auto"/>
              <w:right w:val="single" w:sz="4" w:space="0" w:color="auto"/>
            </w:tcBorders>
            <w:noWrap/>
            <w:vAlign w:val="center"/>
            <w:hideMark/>
          </w:tcPr>
          <w:p w14:paraId="42A3AC7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0.0276</w:t>
            </w:r>
          </w:p>
        </w:tc>
        <w:tc>
          <w:tcPr>
            <w:tcW w:w="274" w:type="pct"/>
            <w:tcBorders>
              <w:top w:val="nil"/>
              <w:left w:val="nil"/>
              <w:bottom w:val="single" w:sz="4" w:space="0" w:color="auto"/>
              <w:right w:val="single" w:sz="4" w:space="0" w:color="auto"/>
            </w:tcBorders>
            <w:noWrap/>
            <w:vAlign w:val="center"/>
            <w:hideMark/>
          </w:tcPr>
          <w:p w14:paraId="1C1CEC9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-0.0419</w:t>
            </w:r>
          </w:p>
        </w:tc>
        <w:tc>
          <w:tcPr>
            <w:tcW w:w="295" w:type="pct"/>
            <w:tcBorders>
              <w:top w:val="nil"/>
              <w:left w:val="nil"/>
              <w:bottom w:val="single" w:sz="4" w:space="0" w:color="auto"/>
              <w:right w:val="single" w:sz="4" w:space="0" w:color="auto"/>
            </w:tcBorders>
            <w:noWrap/>
            <w:vAlign w:val="center"/>
            <w:hideMark/>
          </w:tcPr>
          <w:p w14:paraId="1CADF52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0.0615</w:t>
            </w:r>
          </w:p>
        </w:tc>
        <w:tc>
          <w:tcPr>
            <w:tcW w:w="274" w:type="pct"/>
            <w:tcBorders>
              <w:top w:val="nil"/>
              <w:left w:val="nil"/>
              <w:bottom w:val="single" w:sz="4" w:space="0" w:color="auto"/>
              <w:right w:val="single" w:sz="4" w:space="0" w:color="auto"/>
            </w:tcBorders>
            <w:noWrap/>
            <w:vAlign w:val="center"/>
            <w:hideMark/>
          </w:tcPr>
          <w:p w14:paraId="58A3139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0.4904</w:t>
            </w:r>
          </w:p>
        </w:tc>
        <w:tc>
          <w:tcPr>
            <w:tcW w:w="275" w:type="pct"/>
            <w:tcBorders>
              <w:top w:val="nil"/>
              <w:left w:val="nil"/>
              <w:bottom w:val="single" w:sz="4" w:space="0" w:color="auto"/>
              <w:right w:val="single" w:sz="4" w:space="0" w:color="auto"/>
            </w:tcBorders>
            <w:noWrap/>
            <w:vAlign w:val="center"/>
            <w:hideMark/>
          </w:tcPr>
          <w:p w14:paraId="03335EB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0.1496</w:t>
            </w:r>
          </w:p>
        </w:tc>
        <w:tc>
          <w:tcPr>
            <w:tcW w:w="274" w:type="pct"/>
            <w:tcBorders>
              <w:top w:val="nil"/>
              <w:left w:val="nil"/>
              <w:bottom w:val="single" w:sz="4" w:space="0" w:color="auto"/>
              <w:right w:val="single" w:sz="4" w:space="0" w:color="auto"/>
            </w:tcBorders>
            <w:noWrap/>
            <w:vAlign w:val="center"/>
            <w:hideMark/>
          </w:tcPr>
          <w:p w14:paraId="64C4C08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0.1056</w:t>
            </w:r>
          </w:p>
        </w:tc>
        <w:tc>
          <w:tcPr>
            <w:tcW w:w="274" w:type="pct"/>
            <w:tcBorders>
              <w:top w:val="nil"/>
              <w:left w:val="nil"/>
              <w:bottom w:val="single" w:sz="4" w:space="0" w:color="auto"/>
              <w:right w:val="single" w:sz="4" w:space="0" w:color="auto"/>
            </w:tcBorders>
            <w:noWrap/>
            <w:vAlign w:val="center"/>
            <w:hideMark/>
          </w:tcPr>
          <w:p w14:paraId="6B1A200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0.2233</w:t>
            </w:r>
          </w:p>
        </w:tc>
        <w:tc>
          <w:tcPr>
            <w:tcW w:w="274" w:type="pct"/>
            <w:tcBorders>
              <w:top w:val="nil"/>
              <w:left w:val="nil"/>
              <w:bottom w:val="single" w:sz="4" w:space="0" w:color="auto"/>
              <w:right w:val="single" w:sz="4" w:space="0" w:color="auto"/>
            </w:tcBorders>
            <w:noWrap/>
            <w:vAlign w:val="center"/>
            <w:hideMark/>
          </w:tcPr>
          <w:p w14:paraId="644AC2F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-0.1422</w:t>
            </w:r>
          </w:p>
        </w:tc>
        <w:tc>
          <w:tcPr>
            <w:tcW w:w="291" w:type="pct"/>
            <w:tcBorders>
              <w:top w:val="nil"/>
              <w:left w:val="nil"/>
              <w:bottom w:val="single" w:sz="4" w:space="0" w:color="auto"/>
              <w:right w:val="single" w:sz="4" w:space="0" w:color="auto"/>
            </w:tcBorders>
            <w:noWrap/>
            <w:vAlign w:val="center"/>
            <w:hideMark/>
          </w:tcPr>
          <w:p w14:paraId="232680A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-0.1157</w:t>
            </w:r>
          </w:p>
        </w:tc>
        <w:tc>
          <w:tcPr>
            <w:tcW w:w="274" w:type="pct"/>
            <w:tcBorders>
              <w:top w:val="nil"/>
              <w:left w:val="nil"/>
              <w:bottom w:val="single" w:sz="4" w:space="0" w:color="auto"/>
              <w:right w:val="single" w:sz="4" w:space="0" w:color="auto"/>
            </w:tcBorders>
            <w:noWrap/>
            <w:vAlign w:val="center"/>
            <w:hideMark/>
          </w:tcPr>
          <w:p w14:paraId="172186D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0.3317</w:t>
            </w:r>
          </w:p>
        </w:tc>
        <w:tc>
          <w:tcPr>
            <w:tcW w:w="303" w:type="pct"/>
            <w:tcBorders>
              <w:top w:val="nil"/>
              <w:left w:val="nil"/>
              <w:bottom w:val="single" w:sz="4" w:space="0" w:color="auto"/>
              <w:right w:val="single" w:sz="4" w:space="0" w:color="auto"/>
            </w:tcBorders>
            <w:noWrap/>
            <w:vAlign w:val="center"/>
            <w:hideMark/>
          </w:tcPr>
          <w:p w14:paraId="7C3EC49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w:t>
            </w:r>
          </w:p>
        </w:tc>
        <w:tc>
          <w:tcPr>
            <w:tcW w:w="424" w:type="pct"/>
            <w:tcBorders>
              <w:top w:val="nil"/>
              <w:left w:val="nil"/>
              <w:bottom w:val="single" w:sz="4" w:space="0" w:color="auto"/>
              <w:right w:val="single" w:sz="4" w:space="0" w:color="auto"/>
            </w:tcBorders>
            <w:noWrap/>
            <w:vAlign w:val="center"/>
            <w:hideMark/>
          </w:tcPr>
          <w:p w14:paraId="0F08B09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-0.0346</w:t>
            </w:r>
          </w:p>
        </w:tc>
      </w:tr>
      <w:tr w:rsidR="00135A9F" w:rsidRPr="00193885" w14:paraId="56840494" w14:textId="77777777" w:rsidTr="00597745">
        <w:trPr>
          <w:trHeight w:val="290"/>
        </w:trPr>
        <w:tc>
          <w:tcPr>
            <w:tcW w:w="220" w:type="pct"/>
            <w:tcBorders>
              <w:top w:val="nil"/>
              <w:left w:val="single" w:sz="4" w:space="0" w:color="auto"/>
              <w:bottom w:val="single" w:sz="4" w:space="0" w:color="auto"/>
              <w:right w:val="single" w:sz="4" w:space="0" w:color="auto"/>
            </w:tcBorders>
            <w:noWrap/>
            <w:vAlign w:val="bottom"/>
            <w:hideMark/>
          </w:tcPr>
          <w:p w14:paraId="224D77E6"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DM</w:t>
            </w:r>
          </w:p>
        </w:tc>
        <w:tc>
          <w:tcPr>
            <w:tcW w:w="275" w:type="pct"/>
            <w:tcBorders>
              <w:top w:val="nil"/>
              <w:left w:val="nil"/>
              <w:bottom w:val="single" w:sz="4" w:space="0" w:color="auto"/>
              <w:right w:val="single" w:sz="4" w:space="0" w:color="auto"/>
            </w:tcBorders>
            <w:noWrap/>
            <w:vAlign w:val="center"/>
            <w:hideMark/>
          </w:tcPr>
          <w:p w14:paraId="10FD8A2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0.0422</w:t>
            </w:r>
          </w:p>
        </w:tc>
        <w:tc>
          <w:tcPr>
            <w:tcW w:w="319" w:type="pct"/>
            <w:tcBorders>
              <w:top w:val="nil"/>
              <w:left w:val="nil"/>
              <w:bottom w:val="single" w:sz="4" w:space="0" w:color="auto"/>
              <w:right w:val="single" w:sz="4" w:space="0" w:color="auto"/>
            </w:tcBorders>
            <w:noWrap/>
            <w:vAlign w:val="center"/>
            <w:hideMark/>
          </w:tcPr>
          <w:p w14:paraId="69A9943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0.0142</w:t>
            </w:r>
          </w:p>
        </w:tc>
        <w:tc>
          <w:tcPr>
            <w:tcW w:w="274" w:type="pct"/>
            <w:tcBorders>
              <w:top w:val="nil"/>
              <w:left w:val="nil"/>
              <w:bottom w:val="single" w:sz="4" w:space="0" w:color="auto"/>
              <w:right w:val="single" w:sz="4" w:space="0" w:color="auto"/>
            </w:tcBorders>
            <w:noWrap/>
            <w:vAlign w:val="center"/>
            <w:hideMark/>
          </w:tcPr>
          <w:p w14:paraId="29A8F07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-0.0102</w:t>
            </w:r>
          </w:p>
        </w:tc>
        <w:tc>
          <w:tcPr>
            <w:tcW w:w="406" w:type="pct"/>
            <w:tcBorders>
              <w:top w:val="nil"/>
              <w:left w:val="nil"/>
              <w:bottom w:val="single" w:sz="4" w:space="0" w:color="auto"/>
              <w:right w:val="single" w:sz="4" w:space="0" w:color="auto"/>
            </w:tcBorders>
            <w:noWrap/>
            <w:vAlign w:val="center"/>
            <w:hideMark/>
          </w:tcPr>
          <w:p w14:paraId="511D7B7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-0.0376</w:t>
            </w:r>
          </w:p>
        </w:tc>
        <w:tc>
          <w:tcPr>
            <w:tcW w:w="274" w:type="pct"/>
            <w:tcBorders>
              <w:top w:val="nil"/>
              <w:left w:val="nil"/>
              <w:bottom w:val="single" w:sz="4" w:space="0" w:color="auto"/>
              <w:right w:val="single" w:sz="4" w:space="0" w:color="auto"/>
            </w:tcBorders>
            <w:noWrap/>
            <w:vAlign w:val="center"/>
            <w:hideMark/>
          </w:tcPr>
          <w:p w14:paraId="7317531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0.0126</w:t>
            </w:r>
          </w:p>
        </w:tc>
        <w:tc>
          <w:tcPr>
            <w:tcW w:w="274" w:type="pct"/>
            <w:tcBorders>
              <w:top w:val="nil"/>
              <w:left w:val="nil"/>
              <w:bottom w:val="single" w:sz="4" w:space="0" w:color="auto"/>
              <w:right w:val="single" w:sz="4" w:space="0" w:color="auto"/>
            </w:tcBorders>
            <w:noWrap/>
            <w:vAlign w:val="center"/>
            <w:hideMark/>
          </w:tcPr>
          <w:p w14:paraId="60DB435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0.0333</w:t>
            </w:r>
          </w:p>
        </w:tc>
        <w:tc>
          <w:tcPr>
            <w:tcW w:w="295" w:type="pct"/>
            <w:tcBorders>
              <w:top w:val="nil"/>
              <w:left w:val="nil"/>
              <w:bottom w:val="single" w:sz="4" w:space="0" w:color="auto"/>
              <w:right w:val="single" w:sz="4" w:space="0" w:color="auto"/>
            </w:tcBorders>
            <w:noWrap/>
            <w:vAlign w:val="center"/>
            <w:hideMark/>
          </w:tcPr>
          <w:p w14:paraId="56B2497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-0.0357</w:t>
            </w:r>
          </w:p>
        </w:tc>
        <w:tc>
          <w:tcPr>
            <w:tcW w:w="274" w:type="pct"/>
            <w:tcBorders>
              <w:top w:val="nil"/>
              <w:left w:val="nil"/>
              <w:bottom w:val="single" w:sz="4" w:space="0" w:color="auto"/>
              <w:right w:val="single" w:sz="4" w:space="0" w:color="auto"/>
            </w:tcBorders>
            <w:noWrap/>
            <w:vAlign w:val="center"/>
            <w:hideMark/>
          </w:tcPr>
          <w:p w14:paraId="10B9990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0.0919</w:t>
            </w:r>
          </w:p>
        </w:tc>
        <w:tc>
          <w:tcPr>
            <w:tcW w:w="275" w:type="pct"/>
            <w:tcBorders>
              <w:top w:val="nil"/>
              <w:left w:val="nil"/>
              <w:bottom w:val="single" w:sz="4" w:space="0" w:color="auto"/>
              <w:right w:val="single" w:sz="4" w:space="0" w:color="auto"/>
            </w:tcBorders>
            <w:noWrap/>
            <w:vAlign w:val="center"/>
            <w:hideMark/>
          </w:tcPr>
          <w:p w14:paraId="3B2F5A0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0.3013</w:t>
            </w:r>
          </w:p>
        </w:tc>
        <w:tc>
          <w:tcPr>
            <w:tcW w:w="274" w:type="pct"/>
            <w:tcBorders>
              <w:top w:val="nil"/>
              <w:left w:val="nil"/>
              <w:bottom w:val="single" w:sz="4" w:space="0" w:color="auto"/>
              <w:right w:val="single" w:sz="4" w:space="0" w:color="auto"/>
            </w:tcBorders>
            <w:noWrap/>
            <w:vAlign w:val="center"/>
            <w:hideMark/>
          </w:tcPr>
          <w:p w14:paraId="229CE3B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w:t>
            </w:r>
          </w:p>
        </w:tc>
        <w:tc>
          <w:tcPr>
            <w:tcW w:w="274" w:type="pct"/>
            <w:tcBorders>
              <w:top w:val="nil"/>
              <w:left w:val="nil"/>
              <w:bottom w:val="single" w:sz="4" w:space="0" w:color="auto"/>
              <w:right w:val="single" w:sz="4" w:space="0" w:color="auto"/>
            </w:tcBorders>
            <w:noWrap/>
            <w:vAlign w:val="center"/>
            <w:hideMark/>
          </w:tcPr>
          <w:p w14:paraId="77D9511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0.102</w:t>
            </w:r>
          </w:p>
        </w:tc>
        <w:tc>
          <w:tcPr>
            <w:tcW w:w="274" w:type="pct"/>
            <w:tcBorders>
              <w:top w:val="nil"/>
              <w:left w:val="nil"/>
              <w:bottom w:val="single" w:sz="4" w:space="0" w:color="auto"/>
              <w:right w:val="single" w:sz="4" w:space="0" w:color="auto"/>
            </w:tcBorders>
            <w:noWrap/>
            <w:vAlign w:val="center"/>
            <w:hideMark/>
          </w:tcPr>
          <w:p w14:paraId="6708456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0.0203</w:t>
            </w:r>
          </w:p>
        </w:tc>
        <w:tc>
          <w:tcPr>
            <w:tcW w:w="291" w:type="pct"/>
            <w:tcBorders>
              <w:top w:val="nil"/>
              <w:left w:val="nil"/>
              <w:bottom w:val="single" w:sz="4" w:space="0" w:color="auto"/>
              <w:right w:val="single" w:sz="4" w:space="0" w:color="auto"/>
            </w:tcBorders>
            <w:noWrap/>
            <w:vAlign w:val="center"/>
            <w:hideMark/>
          </w:tcPr>
          <w:p w14:paraId="435C6CC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-0.0197</w:t>
            </w:r>
          </w:p>
        </w:tc>
        <w:tc>
          <w:tcPr>
            <w:tcW w:w="274" w:type="pct"/>
            <w:tcBorders>
              <w:top w:val="nil"/>
              <w:left w:val="nil"/>
              <w:bottom w:val="single" w:sz="4" w:space="0" w:color="auto"/>
              <w:right w:val="single" w:sz="4" w:space="0" w:color="auto"/>
            </w:tcBorders>
            <w:noWrap/>
            <w:vAlign w:val="center"/>
            <w:hideMark/>
          </w:tcPr>
          <w:p w14:paraId="4BC68DC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w:t>
            </w:r>
          </w:p>
        </w:tc>
        <w:tc>
          <w:tcPr>
            <w:tcW w:w="303" w:type="pct"/>
            <w:tcBorders>
              <w:top w:val="nil"/>
              <w:left w:val="nil"/>
              <w:bottom w:val="single" w:sz="4" w:space="0" w:color="auto"/>
              <w:right w:val="single" w:sz="4" w:space="0" w:color="auto"/>
            </w:tcBorders>
            <w:noWrap/>
            <w:vAlign w:val="center"/>
            <w:hideMark/>
          </w:tcPr>
          <w:p w14:paraId="1B3AB41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-0.0624</w:t>
            </w:r>
          </w:p>
        </w:tc>
        <w:tc>
          <w:tcPr>
            <w:tcW w:w="424" w:type="pct"/>
            <w:tcBorders>
              <w:top w:val="nil"/>
              <w:left w:val="nil"/>
              <w:bottom w:val="single" w:sz="4" w:space="0" w:color="auto"/>
              <w:right w:val="single" w:sz="4" w:space="0" w:color="auto"/>
            </w:tcBorders>
            <w:noWrap/>
            <w:vAlign w:val="center"/>
            <w:hideMark/>
          </w:tcPr>
          <w:p w14:paraId="361B75D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0.0617</w:t>
            </w:r>
          </w:p>
        </w:tc>
      </w:tr>
      <w:tr w:rsidR="00135A9F" w:rsidRPr="00193885" w14:paraId="31779AD2" w14:textId="77777777" w:rsidTr="00597745">
        <w:trPr>
          <w:trHeight w:val="290"/>
        </w:trPr>
        <w:tc>
          <w:tcPr>
            <w:tcW w:w="220" w:type="pct"/>
            <w:tcBorders>
              <w:top w:val="nil"/>
              <w:left w:val="single" w:sz="4" w:space="0" w:color="auto"/>
              <w:bottom w:val="single" w:sz="4" w:space="0" w:color="auto"/>
              <w:right w:val="single" w:sz="4" w:space="0" w:color="auto"/>
            </w:tcBorders>
            <w:noWrap/>
            <w:vAlign w:val="bottom"/>
            <w:hideMark/>
          </w:tcPr>
          <w:p w14:paraId="21B0954F"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CW</w:t>
            </w:r>
          </w:p>
        </w:tc>
        <w:tc>
          <w:tcPr>
            <w:tcW w:w="275" w:type="pct"/>
            <w:tcBorders>
              <w:top w:val="nil"/>
              <w:left w:val="nil"/>
              <w:bottom w:val="single" w:sz="4" w:space="0" w:color="auto"/>
              <w:right w:val="single" w:sz="4" w:space="0" w:color="auto"/>
            </w:tcBorders>
            <w:noWrap/>
            <w:vAlign w:val="center"/>
            <w:hideMark/>
          </w:tcPr>
          <w:p w14:paraId="0E5CAEA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0.0226</w:t>
            </w:r>
          </w:p>
        </w:tc>
        <w:tc>
          <w:tcPr>
            <w:tcW w:w="319" w:type="pct"/>
            <w:tcBorders>
              <w:top w:val="nil"/>
              <w:left w:val="nil"/>
              <w:bottom w:val="single" w:sz="4" w:space="0" w:color="auto"/>
              <w:right w:val="single" w:sz="4" w:space="0" w:color="auto"/>
            </w:tcBorders>
            <w:noWrap/>
            <w:vAlign w:val="center"/>
            <w:hideMark/>
          </w:tcPr>
          <w:p w14:paraId="14A3E91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-0.0602</w:t>
            </w:r>
          </w:p>
        </w:tc>
        <w:tc>
          <w:tcPr>
            <w:tcW w:w="274" w:type="pct"/>
            <w:tcBorders>
              <w:top w:val="nil"/>
              <w:left w:val="nil"/>
              <w:bottom w:val="single" w:sz="4" w:space="0" w:color="auto"/>
              <w:right w:val="single" w:sz="4" w:space="0" w:color="auto"/>
            </w:tcBorders>
            <w:noWrap/>
            <w:vAlign w:val="center"/>
            <w:hideMark/>
          </w:tcPr>
          <w:p w14:paraId="6F31332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-0.146</w:t>
            </w:r>
          </w:p>
        </w:tc>
        <w:tc>
          <w:tcPr>
            <w:tcW w:w="406" w:type="pct"/>
            <w:tcBorders>
              <w:top w:val="nil"/>
              <w:left w:val="nil"/>
              <w:bottom w:val="single" w:sz="4" w:space="0" w:color="auto"/>
              <w:right w:val="single" w:sz="4" w:space="0" w:color="auto"/>
            </w:tcBorders>
            <w:noWrap/>
            <w:vAlign w:val="center"/>
            <w:hideMark/>
          </w:tcPr>
          <w:p w14:paraId="4D8524C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0.0563</w:t>
            </w:r>
          </w:p>
        </w:tc>
        <w:tc>
          <w:tcPr>
            <w:tcW w:w="274" w:type="pct"/>
            <w:tcBorders>
              <w:top w:val="nil"/>
              <w:left w:val="nil"/>
              <w:bottom w:val="single" w:sz="4" w:space="0" w:color="auto"/>
              <w:right w:val="single" w:sz="4" w:space="0" w:color="auto"/>
            </w:tcBorders>
            <w:noWrap/>
            <w:vAlign w:val="center"/>
            <w:hideMark/>
          </w:tcPr>
          <w:p w14:paraId="07E1DC9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0.1288</w:t>
            </w:r>
          </w:p>
        </w:tc>
        <w:tc>
          <w:tcPr>
            <w:tcW w:w="274" w:type="pct"/>
            <w:tcBorders>
              <w:top w:val="nil"/>
              <w:left w:val="nil"/>
              <w:bottom w:val="single" w:sz="4" w:space="0" w:color="auto"/>
              <w:right w:val="single" w:sz="4" w:space="0" w:color="auto"/>
            </w:tcBorders>
            <w:noWrap/>
            <w:vAlign w:val="center"/>
            <w:hideMark/>
          </w:tcPr>
          <w:p w14:paraId="7ED73F1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-0.1285</w:t>
            </w:r>
          </w:p>
        </w:tc>
        <w:tc>
          <w:tcPr>
            <w:tcW w:w="295" w:type="pct"/>
            <w:tcBorders>
              <w:top w:val="nil"/>
              <w:left w:val="nil"/>
              <w:bottom w:val="single" w:sz="4" w:space="0" w:color="auto"/>
              <w:right w:val="single" w:sz="4" w:space="0" w:color="auto"/>
            </w:tcBorders>
            <w:noWrap/>
            <w:vAlign w:val="center"/>
            <w:hideMark/>
          </w:tcPr>
          <w:p w14:paraId="229CAA8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-0.0348</w:t>
            </w:r>
          </w:p>
        </w:tc>
        <w:tc>
          <w:tcPr>
            <w:tcW w:w="274" w:type="pct"/>
            <w:tcBorders>
              <w:top w:val="nil"/>
              <w:left w:val="nil"/>
              <w:bottom w:val="single" w:sz="4" w:space="0" w:color="auto"/>
              <w:right w:val="single" w:sz="4" w:space="0" w:color="auto"/>
            </w:tcBorders>
            <w:noWrap/>
            <w:vAlign w:val="center"/>
            <w:hideMark/>
          </w:tcPr>
          <w:p w14:paraId="6F46CE0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-0.1082</w:t>
            </w:r>
          </w:p>
        </w:tc>
        <w:tc>
          <w:tcPr>
            <w:tcW w:w="275" w:type="pct"/>
            <w:tcBorders>
              <w:top w:val="nil"/>
              <w:left w:val="nil"/>
              <w:bottom w:val="single" w:sz="4" w:space="0" w:color="auto"/>
              <w:right w:val="single" w:sz="4" w:space="0" w:color="auto"/>
            </w:tcBorders>
            <w:noWrap/>
            <w:vAlign w:val="center"/>
            <w:hideMark/>
          </w:tcPr>
          <w:p w14:paraId="0A5B3D0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-0.0116</w:t>
            </w:r>
          </w:p>
        </w:tc>
        <w:tc>
          <w:tcPr>
            <w:tcW w:w="274" w:type="pct"/>
            <w:tcBorders>
              <w:top w:val="nil"/>
              <w:left w:val="nil"/>
              <w:bottom w:val="single" w:sz="4" w:space="0" w:color="auto"/>
              <w:right w:val="single" w:sz="4" w:space="0" w:color="auto"/>
            </w:tcBorders>
            <w:noWrap/>
            <w:vAlign w:val="center"/>
            <w:hideMark/>
          </w:tcPr>
          <w:p w14:paraId="69414F3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-0.5022</w:t>
            </w:r>
          </w:p>
        </w:tc>
        <w:tc>
          <w:tcPr>
            <w:tcW w:w="274" w:type="pct"/>
            <w:tcBorders>
              <w:top w:val="nil"/>
              <w:left w:val="nil"/>
              <w:bottom w:val="single" w:sz="4" w:space="0" w:color="auto"/>
              <w:right w:val="single" w:sz="4" w:space="0" w:color="auto"/>
            </w:tcBorders>
            <w:noWrap/>
            <w:vAlign w:val="center"/>
            <w:hideMark/>
          </w:tcPr>
          <w:p w14:paraId="0989061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-0.0178</w:t>
            </w:r>
          </w:p>
        </w:tc>
        <w:tc>
          <w:tcPr>
            <w:tcW w:w="274" w:type="pct"/>
            <w:tcBorders>
              <w:top w:val="nil"/>
              <w:left w:val="nil"/>
              <w:bottom w:val="single" w:sz="4" w:space="0" w:color="auto"/>
              <w:right w:val="single" w:sz="4" w:space="0" w:color="auto"/>
            </w:tcBorders>
            <w:noWrap/>
            <w:vAlign w:val="center"/>
            <w:hideMark/>
          </w:tcPr>
          <w:p w14:paraId="68BB65A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-0.142</w:t>
            </w:r>
          </w:p>
        </w:tc>
        <w:tc>
          <w:tcPr>
            <w:tcW w:w="291" w:type="pct"/>
            <w:tcBorders>
              <w:top w:val="nil"/>
              <w:left w:val="nil"/>
              <w:bottom w:val="single" w:sz="4" w:space="0" w:color="auto"/>
              <w:right w:val="single" w:sz="4" w:space="0" w:color="auto"/>
            </w:tcBorders>
            <w:noWrap/>
            <w:vAlign w:val="center"/>
            <w:hideMark/>
          </w:tcPr>
          <w:p w14:paraId="7838054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-0.0484</w:t>
            </w:r>
          </w:p>
        </w:tc>
        <w:tc>
          <w:tcPr>
            <w:tcW w:w="274" w:type="pct"/>
            <w:tcBorders>
              <w:top w:val="nil"/>
              <w:left w:val="nil"/>
              <w:bottom w:val="single" w:sz="4" w:space="0" w:color="auto"/>
              <w:right w:val="single" w:sz="4" w:space="0" w:color="auto"/>
            </w:tcBorders>
            <w:noWrap/>
            <w:vAlign w:val="center"/>
            <w:hideMark/>
          </w:tcPr>
          <w:p w14:paraId="182F121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-0.1085</w:t>
            </w:r>
          </w:p>
        </w:tc>
        <w:tc>
          <w:tcPr>
            <w:tcW w:w="303" w:type="pct"/>
            <w:tcBorders>
              <w:top w:val="nil"/>
              <w:left w:val="nil"/>
              <w:bottom w:val="single" w:sz="4" w:space="0" w:color="auto"/>
              <w:right w:val="single" w:sz="4" w:space="0" w:color="auto"/>
            </w:tcBorders>
            <w:noWrap/>
            <w:vAlign w:val="center"/>
            <w:hideMark/>
          </w:tcPr>
          <w:p w14:paraId="60D5D71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0.1808</w:t>
            </w:r>
          </w:p>
        </w:tc>
        <w:tc>
          <w:tcPr>
            <w:tcW w:w="424" w:type="pct"/>
            <w:tcBorders>
              <w:top w:val="nil"/>
              <w:left w:val="nil"/>
              <w:bottom w:val="single" w:sz="4" w:space="0" w:color="auto"/>
              <w:right w:val="single" w:sz="4" w:space="0" w:color="auto"/>
            </w:tcBorders>
            <w:noWrap/>
            <w:vAlign w:val="center"/>
            <w:hideMark/>
          </w:tcPr>
          <w:p w14:paraId="06A98C4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-0.0575</w:t>
            </w:r>
          </w:p>
        </w:tc>
      </w:tr>
      <w:tr w:rsidR="00135A9F" w:rsidRPr="00193885" w14:paraId="26AA78B5" w14:textId="77777777" w:rsidTr="00597745">
        <w:trPr>
          <w:trHeight w:val="290"/>
        </w:trPr>
        <w:tc>
          <w:tcPr>
            <w:tcW w:w="220" w:type="pct"/>
            <w:tcBorders>
              <w:top w:val="nil"/>
              <w:left w:val="single" w:sz="4" w:space="0" w:color="auto"/>
              <w:bottom w:val="single" w:sz="4" w:space="0" w:color="auto"/>
              <w:right w:val="single" w:sz="4" w:space="0" w:color="auto"/>
            </w:tcBorders>
            <w:noWrap/>
            <w:vAlign w:val="bottom"/>
            <w:hideMark/>
          </w:tcPr>
          <w:p w14:paraId="547B3D02"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SI</w:t>
            </w:r>
          </w:p>
        </w:tc>
        <w:tc>
          <w:tcPr>
            <w:tcW w:w="275" w:type="pct"/>
            <w:tcBorders>
              <w:top w:val="nil"/>
              <w:left w:val="nil"/>
              <w:bottom w:val="single" w:sz="4" w:space="0" w:color="auto"/>
              <w:right w:val="single" w:sz="4" w:space="0" w:color="auto"/>
            </w:tcBorders>
            <w:noWrap/>
            <w:vAlign w:val="center"/>
            <w:hideMark/>
          </w:tcPr>
          <w:p w14:paraId="16E063F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0.0167</w:t>
            </w:r>
          </w:p>
        </w:tc>
        <w:tc>
          <w:tcPr>
            <w:tcW w:w="319" w:type="pct"/>
            <w:tcBorders>
              <w:top w:val="nil"/>
              <w:left w:val="nil"/>
              <w:bottom w:val="single" w:sz="4" w:space="0" w:color="auto"/>
              <w:right w:val="single" w:sz="4" w:space="0" w:color="auto"/>
            </w:tcBorders>
            <w:noWrap/>
            <w:vAlign w:val="center"/>
            <w:hideMark/>
          </w:tcPr>
          <w:p w14:paraId="39671C2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0.0386</w:t>
            </w:r>
          </w:p>
        </w:tc>
        <w:tc>
          <w:tcPr>
            <w:tcW w:w="274" w:type="pct"/>
            <w:tcBorders>
              <w:top w:val="nil"/>
              <w:left w:val="nil"/>
              <w:bottom w:val="single" w:sz="4" w:space="0" w:color="auto"/>
              <w:right w:val="single" w:sz="4" w:space="0" w:color="auto"/>
            </w:tcBorders>
            <w:noWrap/>
            <w:vAlign w:val="center"/>
            <w:hideMark/>
          </w:tcPr>
          <w:p w14:paraId="43B094F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0.0186</w:t>
            </w:r>
          </w:p>
        </w:tc>
        <w:tc>
          <w:tcPr>
            <w:tcW w:w="406" w:type="pct"/>
            <w:tcBorders>
              <w:top w:val="nil"/>
              <w:left w:val="nil"/>
              <w:bottom w:val="single" w:sz="4" w:space="0" w:color="auto"/>
              <w:right w:val="single" w:sz="4" w:space="0" w:color="auto"/>
            </w:tcBorders>
            <w:noWrap/>
            <w:vAlign w:val="center"/>
            <w:hideMark/>
          </w:tcPr>
          <w:p w14:paraId="6850489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-0.0181</w:t>
            </w:r>
          </w:p>
        </w:tc>
        <w:tc>
          <w:tcPr>
            <w:tcW w:w="274" w:type="pct"/>
            <w:tcBorders>
              <w:top w:val="nil"/>
              <w:left w:val="nil"/>
              <w:bottom w:val="single" w:sz="4" w:space="0" w:color="auto"/>
              <w:right w:val="single" w:sz="4" w:space="0" w:color="auto"/>
            </w:tcBorders>
            <w:noWrap/>
            <w:vAlign w:val="center"/>
            <w:hideMark/>
          </w:tcPr>
          <w:p w14:paraId="6AFD6F7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0.0331</w:t>
            </w:r>
          </w:p>
        </w:tc>
        <w:tc>
          <w:tcPr>
            <w:tcW w:w="274" w:type="pct"/>
            <w:tcBorders>
              <w:top w:val="nil"/>
              <w:left w:val="nil"/>
              <w:bottom w:val="single" w:sz="4" w:space="0" w:color="auto"/>
              <w:right w:val="single" w:sz="4" w:space="0" w:color="auto"/>
            </w:tcBorders>
            <w:noWrap/>
            <w:vAlign w:val="center"/>
            <w:hideMark/>
          </w:tcPr>
          <w:p w14:paraId="17A930C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-0.0354</w:t>
            </w:r>
          </w:p>
        </w:tc>
        <w:tc>
          <w:tcPr>
            <w:tcW w:w="295" w:type="pct"/>
            <w:tcBorders>
              <w:top w:val="nil"/>
              <w:left w:val="nil"/>
              <w:bottom w:val="single" w:sz="4" w:space="0" w:color="auto"/>
              <w:right w:val="single" w:sz="4" w:space="0" w:color="auto"/>
            </w:tcBorders>
            <w:noWrap/>
            <w:vAlign w:val="center"/>
            <w:hideMark/>
          </w:tcPr>
          <w:p w14:paraId="50C1C79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0.0367</w:t>
            </w:r>
          </w:p>
        </w:tc>
        <w:tc>
          <w:tcPr>
            <w:tcW w:w="274" w:type="pct"/>
            <w:tcBorders>
              <w:top w:val="nil"/>
              <w:left w:val="nil"/>
              <w:bottom w:val="single" w:sz="4" w:space="0" w:color="auto"/>
              <w:right w:val="single" w:sz="4" w:space="0" w:color="auto"/>
            </w:tcBorders>
            <w:noWrap/>
            <w:vAlign w:val="center"/>
            <w:hideMark/>
          </w:tcPr>
          <w:p w14:paraId="3511EE2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-0.159</w:t>
            </w:r>
          </w:p>
        </w:tc>
        <w:tc>
          <w:tcPr>
            <w:tcW w:w="275" w:type="pct"/>
            <w:tcBorders>
              <w:top w:val="nil"/>
              <w:left w:val="nil"/>
              <w:bottom w:val="single" w:sz="4" w:space="0" w:color="auto"/>
              <w:right w:val="single" w:sz="4" w:space="0" w:color="auto"/>
            </w:tcBorders>
            <w:noWrap/>
            <w:vAlign w:val="center"/>
            <w:hideMark/>
          </w:tcPr>
          <w:p w14:paraId="0BE9236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-0.1182</w:t>
            </w:r>
          </w:p>
        </w:tc>
        <w:tc>
          <w:tcPr>
            <w:tcW w:w="274" w:type="pct"/>
            <w:tcBorders>
              <w:top w:val="nil"/>
              <w:left w:val="nil"/>
              <w:bottom w:val="single" w:sz="4" w:space="0" w:color="auto"/>
              <w:right w:val="single" w:sz="4" w:space="0" w:color="auto"/>
            </w:tcBorders>
            <w:noWrap/>
            <w:vAlign w:val="center"/>
            <w:hideMark/>
          </w:tcPr>
          <w:p w14:paraId="0A00283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-0.0124</w:t>
            </w:r>
          </w:p>
        </w:tc>
        <w:tc>
          <w:tcPr>
            <w:tcW w:w="274" w:type="pct"/>
            <w:tcBorders>
              <w:top w:val="nil"/>
              <w:left w:val="nil"/>
              <w:bottom w:val="single" w:sz="4" w:space="0" w:color="auto"/>
              <w:right w:val="single" w:sz="4" w:space="0" w:color="auto"/>
            </w:tcBorders>
            <w:noWrap/>
            <w:vAlign w:val="center"/>
            <w:hideMark/>
          </w:tcPr>
          <w:p w14:paraId="4312D0B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-0.3492</w:t>
            </w:r>
          </w:p>
        </w:tc>
        <w:tc>
          <w:tcPr>
            <w:tcW w:w="274" w:type="pct"/>
            <w:tcBorders>
              <w:top w:val="nil"/>
              <w:left w:val="nil"/>
              <w:bottom w:val="single" w:sz="4" w:space="0" w:color="auto"/>
              <w:right w:val="single" w:sz="4" w:space="0" w:color="auto"/>
            </w:tcBorders>
            <w:noWrap/>
            <w:vAlign w:val="center"/>
            <w:hideMark/>
          </w:tcPr>
          <w:p w14:paraId="43DDF26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0.1008</w:t>
            </w:r>
          </w:p>
        </w:tc>
        <w:tc>
          <w:tcPr>
            <w:tcW w:w="291" w:type="pct"/>
            <w:tcBorders>
              <w:top w:val="nil"/>
              <w:left w:val="nil"/>
              <w:bottom w:val="single" w:sz="4" w:space="0" w:color="auto"/>
              <w:right w:val="single" w:sz="4" w:space="0" w:color="auto"/>
            </w:tcBorders>
            <w:noWrap/>
            <w:vAlign w:val="center"/>
            <w:hideMark/>
          </w:tcPr>
          <w:p w14:paraId="34A9C8F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0.0324</w:t>
            </w:r>
          </w:p>
        </w:tc>
        <w:tc>
          <w:tcPr>
            <w:tcW w:w="274" w:type="pct"/>
            <w:tcBorders>
              <w:top w:val="nil"/>
              <w:left w:val="nil"/>
              <w:bottom w:val="single" w:sz="4" w:space="0" w:color="auto"/>
              <w:right w:val="single" w:sz="4" w:space="0" w:color="auto"/>
            </w:tcBorders>
            <w:noWrap/>
            <w:vAlign w:val="center"/>
            <w:hideMark/>
          </w:tcPr>
          <w:p w14:paraId="708F7A4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-0.109</w:t>
            </w:r>
          </w:p>
        </w:tc>
        <w:tc>
          <w:tcPr>
            <w:tcW w:w="303" w:type="pct"/>
            <w:tcBorders>
              <w:top w:val="nil"/>
              <w:left w:val="nil"/>
              <w:bottom w:val="single" w:sz="4" w:space="0" w:color="auto"/>
              <w:right w:val="single" w:sz="4" w:space="0" w:color="auto"/>
            </w:tcBorders>
            <w:noWrap/>
            <w:vAlign w:val="center"/>
            <w:hideMark/>
          </w:tcPr>
          <w:p w14:paraId="4B51F73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0.0657</w:t>
            </w:r>
          </w:p>
        </w:tc>
        <w:tc>
          <w:tcPr>
            <w:tcW w:w="424" w:type="pct"/>
            <w:tcBorders>
              <w:top w:val="nil"/>
              <w:left w:val="nil"/>
              <w:bottom w:val="single" w:sz="4" w:space="0" w:color="auto"/>
              <w:right w:val="single" w:sz="4" w:space="0" w:color="auto"/>
            </w:tcBorders>
            <w:noWrap/>
            <w:vAlign w:val="center"/>
            <w:hideMark/>
          </w:tcPr>
          <w:p w14:paraId="2286C11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0.0328</w:t>
            </w:r>
          </w:p>
        </w:tc>
      </w:tr>
      <w:tr w:rsidR="00135A9F" w:rsidRPr="00193885" w14:paraId="50DC44A2" w14:textId="77777777" w:rsidTr="00597745">
        <w:trPr>
          <w:trHeight w:val="290"/>
        </w:trPr>
        <w:tc>
          <w:tcPr>
            <w:tcW w:w="220" w:type="pct"/>
            <w:tcBorders>
              <w:top w:val="nil"/>
              <w:left w:val="single" w:sz="4" w:space="0" w:color="auto"/>
              <w:bottom w:val="single" w:sz="4" w:space="0" w:color="auto"/>
              <w:right w:val="single" w:sz="4" w:space="0" w:color="auto"/>
            </w:tcBorders>
            <w:noWrap/>
            <w:vAlign w:val="bottom"/>
            <w:hideMark/>
          </w:tcPr>
          <w:p w14:paraId="74E57A10"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HI</w:t>
            </w:r>
          </w:p>
        </w:tc>
        <w:tc>
          <w:tcPr>
            <w:tcW w:w="275" w:type="pct"/>
            <w:tcBorders>
              <w:top w:val="nil"/>
              <w:left w:val="nil"/>
              <w:bottom w:val="single" w:sz="4" w:space="0" w:color="auto"/>
              <w:right w:val="single" w:sz="4" w:space="0" w:color="auto"/>
            </w:tcBorders>
            <w:noWrap/>
            <w:vAlign w:val="center"/>
            <w:hideMark/>
          </w:tcPr>
          <w:p w14:paraId="2288AE8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0.353</w:t>
            </w:r>
          </w:p>
        </w:tc>
        <w:tc>
          <w:tcPr>
            <w:tcW w:w="319" w:type="pct"/>
            <w:tcBorders>
              <w:top w:val="nil"/>
              <w:left w:val="nil"/>
              <w:bottom w:val="single" w:sz="4" w:space="0" w:color="auto"/>
              <w:right w:val="single" w:sz="4" w:space="0" w:color="auto"/>
            </w:tcBorders>
            <w:noWrap/>
            <w:vAlign w:val="center"/>
            <w:hideMark/>
          </w:tcPr>
          <w:p w14:paraId="709B338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-0.0025</w:t>
            </w:r>
          </w:p>
        </w:tc>
        <w:tc>
          <w:tcPr>
            <w:tcW w:w="274" w:type="pct"/>
            <w:tcBorders>
              <w:top w:val="nil"/>
              <w:left w:val="nil"/>
              <w:bottom w:val="single" w:sz="4" w:space="0" w:color="auto"/>
              <w:right w:val="single" w:sz="4" w:space="0" w:color="auto"/>
            </w:tcBorders>
            <w:noWrap/>
            <w:vAlign w:val="center"/>
            <w:hideMark/>
          </w:tcPr>
          <w:p w14:paraId="0D1573E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0.0004</w:t>
            </w:r>
          </w:p>
        </w:tc>
        <w:tc>
          <w:tcPr>
            <w:tcW w:w="406" w:type="pct"/>
            <w:tcBorders>
              <w:top w:val="nil"/>
              <w:left w:val="nil"/>
              <w:bottom w:val="single" w:sz="4" w:space="0" w:color="auto"/>
              <w:right w:val="single" w:sz="4" w:space="0" w:color="auto"/>
            </w:tcBorders>
            <w:noWrap/>
            <w:vAlign w:val="center"/>
            <w:hideMark/>
          </w:tcPr>
          <w:p w14:paraId="0B0C2A1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w:t>
            </w:r>
          </w:p>
        </w:tc>
        <w:tc>
          <w:tcPr>
            <w:tcW w:w="274" w:type="pct"/>
            <w:tcBorders>
              <w:top w:val="nil"/>
              <w:left w:val="nil"/>
              <w:bottom w:val="single" w:sz="4" w:space="0" w:color="auto"/>
              <w:right w:val="single" w:sz="4" w:space="0" w:color="auto"/>
            </w:tcBorders>
            <w:noWrap/>
            <w:vAlign w:val="center"/>
            <w:hideMark/>
          </w:tcPr>
          <w:p w14:paraId="6CB70DD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0.0028</w:t>
            </w:r>
          </w:p>
        </w:tc>
        <w:tc>
          <w:tcPr>
            <w:tcW w:w="274" w:type="pct"/>
            <w:tcBorders>
              <w:top w:val="nil"/>
              <w:left w:val="nil"/>
              <w:bottom w:val="single" w:sz="4" w:space="0" w:color="auto"/>
              <w:right w:val="single" w:sz="4" w:space="0" w:color="auto"/>
            </w:tcBorders>
            <w:noWrap/>
            <w:vAlign w:val="center"/>
            <w:hideMark/>
          </w:tcPr>
          <w:p w14:paraId="459AE35F"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0.0011</w:t>
            </w:r>
          </w:p>
        </w:tc>
        <w:tc>
          <w:tcPr>
            <w:tcW w:w="295" w:type="pct"/>
            <w:tcBorders>
              <w:top w:val="nil"/>
              <w:left w:val="nil"/>
              <w:bottom w:val="single" w:sz="4" w:space="0" w:color="auto"/>
              <w:right w:val="single" w:sz="4" w:space="0" w:color="auto"/>
            </w:tcBorders>
            <w:noWrap/>
            <w:vAlign w:val="center"/>
            <w:hideMark/>
          </w:tcPr>
          <w:p w14:paraId="62118D8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0.0025</w:t>
            </w:r>
          </w:p>
        </w:tc>
        <w:tc>
          <w:tcPr>
            <w:tcW w:w="274" w:type="pct"/>
            <w:tcBorders>
              <w:top w:val="nil"/>
              <w:left w:val="nil"/>
              <w:bottom w:val="single" w:sz="4" w:space="0" w:color="auto"/>
              <w:right w:val="single" w:sz="4" w:space="0" w:color="auto"/>
            </w:tcBorders>
            <w:noWrap/>
            <w:vAlign w:val="center"/>
            <w:hideMark/>
          </w:tcPr>
          <w:p w14:paraId="566E471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-0.0065</w:t>
            </w:r>
          </w:p>
        </w:tc>
        <w:tc>
          <w:tcPr>
            <w:tcW w:w="275" w:type="pct"/>
            <w:tcBorders>
              <w:top w:val="nil"/>
              <w:left w:val="nil"/>
              <w:bottom w:val="single" w:sz="4" w:space="0" w:color="auto"/>
              <w:right w:val="single" w:sz="4" w:space="0" w:color="auto"/>
            </w:tcBorders>
            <w:noWrap/>
            <w:vAlign w:val="center"/>
            <w:hideMark/>
          </w:tcPr>
          <w:p w14:paraId="5FAACE5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0.0015</w:t>
            </w:r>
          </w:p>
        </w:tc>
        <w:tc>
          <w:tcPr>
            <w:tcW w:w="274" w:type="pct"/>
            <w:tcBorders>
              <w:top w:val="nil"/>
              <w:left w:val="nil"/>
              <w:bottom w:val="single" w:sz="4" w:space="0" w:color="auto"/>
              <w:right w:val="single" w:sz="4" w:space="0" w:color="auto"/>
            </w:tcBorders>
            <w:noWrap/>
            <w:vAlign w:val="center"/>
            <w:hideMark/>
          </w:tcPr>
          <w:p w14:paraId="36B9EEC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0.0063</w:t>
            </w:r>
          </w:p>
        </w:tc>
        <w:tc>
          <w:tcPr>
            <w:tcW w:w="274" w:type="pct"/>
            <w:tcBorders>
              <w:top w:val="nil"/>
              <w:left w:val="nil"/>
              <w:bottom w:val="single" w:sz="4" w:space="0" w:color="auto"/>
              <w:right w:val="single" w:sz="4" w:space="0" w:color="auto"/>
            </w:tcBorders>
            <w:noWrap/>
            <w:vAlign w:val="center"/>
            <w:hideMark/>
          </w:tcPr>
          <w:p w14:paraId="160999E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-0.0065</w:t>
            </w:r>
          </w:p>
        </w:tc>
        <w:tc>
          <w:tcPr>
            <w:tcW w:w="274" w:type="pct"/>
            <w:tcBorders>
              <w:top w:val="nil"/>
              <w:left w:val="nil"/>
              <w:bottom w:val="single" w:sz="4" w:space="0" w:color="auto"/>
              <w:right w:val="single" w:sz="4" w:space="0" w:color="auto"/>
            </w:tcBorders>
            <w:noWrap/>
            <w:vAlign w:val="center"/>
            <w:hideMark/>
          </w:tcPr>
          <w:p w14:paraId="09626F2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0.0224</w:t>
            </w:r>
          </w:p>
        </w:tc>
        <w:tc>
          <w:tcPr>
            <w:tcW w:w="291" w:type="pct"/>
            <w:tcBorders>
              <w:top w:val="nil"/>
              <w:left w:val="nil"/>
              <w:bottom w:val="single" w:sz="4" w:space="0" w:color="auto"/>
              <w:right w:val="single" w:sz="4" w:space="0" w:color="auto"/>
            </w:tcBorders>
            <w:noWrap/>
            <w:vAlign w:val="center"/>
            <w:hideMark/>
          </w:tcPr>
          <w:p w14:paraId="204E765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-0.0009</w:t>
            </w:r>
          </w:p>
        </w:tc>
        <w:tc>
          <w:tcPr>
            <w:tcW w:w="274" w:type="pct"/>
            <w:tcBorders>
              <w:top w:val="nil"/>
              <w:left w:val="nil"/>
              <w:bottom w:val="single" w:sz="4" w:space="0" w:color="auto"/>
              <w:right w:val="single" w:sz="4" w:space="0" w:color="auto"/>
            </w:tcBorders>
            <w:noWrap/>
            <w:vAlign w:val="center"/>
            <w:hideMark/>
          </w:tcPr>
          <w:p w14:paraId="7D1EE5A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-0.0052</w:t>
            </w:r>
          </w:p>
        </w:tc>
        <w:tc>
          <w:tcPr>
            <w:tcW w:w="303" w:type="pct"/>
            <w:tcBorders>
              <w:top w:val="nil"/>
              <w:left w:val="nil"/>
              <w:bottom w:val="single" w:sz="4" w:space="0" w:color="auto"/>
              <w:right w:val="single" w:sz="4" w:space="0" w:color="auto"/>
            </w:tcBorders>
            <w:noWrap/>
            <w:vAlign w:val="center"/>
            <w:hideMark/>
          </w:tcPr>
          <w:p w14:paraId="255C65A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w:t>
            </w:r>
          </w:p>
        </w:tc>
        <w:tc>
          <w:tcPr>
            <w:tcW w:w="424" w:type="pct"/>
            <w:tcBorders>
              <w:top w:val="nil"/>
              <w:left w:val="nil"/>
              <w:bottom w:val="single" w:sz="4" w:space="0" w:color="auto"/>
              <w:right w:val="single" w:sz="4" w:space="0" w:color="auto"/>
            </w:tcBorders>
            <w:noWrap/>
            <w:vAlign w:val="center"/>
            <w:hideMark/>
          </w:tcPr>
          <w:p w14:paraId="64B362A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0.0007</w:t>
            </w:r>
          </w:p>
        </w:tc>
      </w:tr>
      <w:tr w:rsidR="00135A9F" w:rsidRPr="00193885" w14:paraId="1F856C81" w14:textId="77777777" w:rsidTr="00597745">
        <w:trPr>
          <w:trHeight w:val="290"/>
        </w:trPr>
        <w:tc>
          <w:tcPr>
            <w:tcW w:w="220" w:type="pct"/>
            <w:tcBorders>
              <w:top w:val="nil"/>
              <w:left w:val="single" w:sz="4" w:space="0" w:color="auto"/>
              <w:bottom w:val="single" w:sz="4" w:space="0" w:color="auto"/>
              <w:right w:val="single" w:sz="4" w:space="0" w:color="auto"/>
            </w:tcBorders>
            <w:noWrap/>
            <w:vAlign w:val="bottom"/>
            <w:hideMark/>
          </w:tcPr>
          <w:p w14:paraId="2D41DBE3"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NSC</w:t>
            </w:r>
          </w:p>
        </w:tc>
        <w:tc>
          <w:tcPr>
            <w:tcW w:w="275" w:type="pct"/>
            <w:tcBorders>
              <w:top w:val="nil"/>
              <w:left w:val="nil"/>
              <w:bottom w:val="single" w:sz="4" w:space="0" w:color="auto"/>
              <w:right w:val="single" w:sz="4" w:space="0" w:color="auto"/>
            </w:tcBorders>
            <w:noWrap/>
            <w:vAlign w:val="center"/>
            <w:hideMark/>
          </w:tcPr>
          <w:p w14:paraId="529D4F8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0.0207</w:t>
            </w:r>
          </w:p>
        </w:tc>
        <w:tc>
          <w:tcPr>
            <w:tcW w:w="319" w:type="pct"/>
            <w:tcBorders>
              <w:top w:val="nil"/>
              <w:left w:val="nil"/>
              <w:bottom w:val="single" w:sz="4" w:space="0" w:color="auto"/>
              <w:right w:val="single" w:sz="4" w:space="0" w:color="auto"/>
            </w:tcBorders>
            <w:noWrap/>
            <w:vAlign w:val="center"/>
            <w:hideMark/>
          </w:tcPr>
          <w:p w14:paraId="7801EE5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0.0256</w:t>
            </w:r>
          </w:p>
        </w:tc>
        <w:tc>
          <w:tcPr>
            <w:tcW w:w="274" w:type="pct"/>
            <w:tcBorders>
              <w:top w:val="nil"/>
              <w:left w:val="nil"/>
              <w:bottom w:val="single" w:sz="4" w:space="0" w:color="auto"/>
              <w:right w:val="single" w:sz="4" w:space="0" w:color="auto"/>
            </w:tcBorders>
            <w:noWrap/>
            <w:vAlign w:val="center"/>
            <w:hideMark/>
          </w:tcPr>
          <w:p w14:paraId="7D21BE8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0.0454</w:t>
            </w:r>
          </w:p>
        </w:tc>
        <w:tc>
          <w:tcPr>
            <w:tcW w:w="406" w:type="pct"/>
            <w:tcBorders>
              <w:top w:val="nil"/>
              <w:left w:val="nil"/>
              <w:bottom w:val="single" w:sz="4" w:space="0" w:color="auto"/>
              <w:right w:val="single" w:sz="4" w:space="0" w:color="auto"/>
            </w:tcBorders>
            <w:noWrap/>
            <w:vAlign w:val="center"/>
            <w:hideMark/>
          </w:tcPr>
          <w:p w14:paraId="1296EDA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w:t>
            </w:r>
          </w:p>
        </w:tc>
        <w:tc>
          <w:tcPr>
            <w:tcW w:w="274" w:type="pct"/>
            <w:tcBorders>
              <w:top w:val="nil"/>
              <w:left w:val="nil"/>
              <w:bottom w:val="single" w:sz="4" w:space="0" w:color="auto"/>
              <w:right w:val="single" w:sz="4" w:space="0" w:color="auto"/>
            </w:tcBorders>
            <w:noWrap/>
            <w:vAlign w:val="center"/>
            <w:hideMark/>
          </w:tcPr>
          <w:p w14:paraId="4326EFF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0.0095</w:t>
            </w:r>
          </w:p>
        </w:tc>
        <w:tc>
          <w:tcPr>
            <w:tcW w:w="274" w:type="pct"/>
            <w:tcBorders>
              <w:top w:val="nil"/>
              <w:left w:val="nil"/>
              <w:bottom w:val="single" w:sz="4" w:space="0" w:color="auto"/>
              <w:right w:val="single" w:sz="4" w:space="0" w:color="auto"/>
            </w:tcBorders>
            <w:noWrap/>
            <w:vAlign w:val="center"/>
            <w:hideMark/>
          </w:tcPr>
          <w:p w14:paraId="47D08C3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-0.0157</w:t>
            </w:r>
          </w:p>
        </w:tc>
        <w:tc>
          <w:tcPr>
            <w:tcW w:w="295" w:type="pct"/>
            <w:tcBorders>
              <w:top w:val="nil"/>
              <w:left w:val="nil"/>
              <w:bottom w:val="single" w:sz="4" w:space="0" w:color="auto"/>
              <w:right w:val="single" w:sz="4" w:space="0" w:color="auto"/>
            </w:tcBorders>
            <w:noWrap/>
            <w:vAlign w:val="center"/>
            <w:hideMark/>
          </w:tcPr>
          <w:p w14:paraId="26A0817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-0.0381</w:t>
            </w:r>
          </w:p>
        </w:tc>
        <w:tc>
          <w:tcPr>
            <w:tcW w:w="274" w:type="pct"/>
            <w:tcBorders>
              <w:top w:val="nil"/>
              <w:left w:val="nil"/>
              <w:bottom w:val="single" w:sz="4" w:space="0" w:color="auto"/>
              <w:right w:val="single" w:sz="4" w:space="0" w:color="auto"/>
            </w:tcBorders>
            <w:noWrap/>
            <w:vAlign w:val="center"/>
            <w:hideMark/>
          </w:tcPr>
          <w:p w14:paraId="76925C8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-0.0634</w:t>
            </w:r>
          </w:p>
        </w:tc>
        <w:tc>
          <w:tcPr>
            <w:tcW w:w="275" w:type="pct"/>
            <w:tcBorders>
              <w:top w:val="nil"/>
              <w:left w:val="nil"/>
              <w:bottom w:val="single" w:sz="4" w:space="0" w:color="auto"/>
              <w:right w:val="single" w:sz="4" w:space="0" w:color="auto"/>
            </w:tcBorders>
            <w:noWrap/>
            <w:vAlign w:val="center"/>
            <w:hideMark/>
          </w:tcPr>
          <w:p w14:paraId="67F4CC1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-0.0176</w:t>
            </w:r>
          </w:p>
        </w:tc>
        <w:tc>
          <w:tcPr>
            <w:tcW w:w="274" w:type="pct"/>
            <w:tcBorders>
              <w:top w:val="nil"/>
              <w:left w:val="nil"/>
              <w:bottom w:val="single" w:sz="4" w:space="0" w:color="auto"/>
              <w:right w:val="single" w:sz="4" w:space="0" w:color="auto"/>
            </w:tcBorders>
            <w:noWrap/>
            <w:vAlign w:val="center"/>
            <w:hideMark/>
          </w:tcPr>
          <w:p w14:paraId="35472E0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0.0259</w:t>
            </w:r>
          </w:p>
        </w:tc>
        <w:tc>
          <w:tcPr>
            <w:tcW w:w="274" w:type="pct"/>
            <w:tcBorders>
              <w:top w:val="nil"/>
              <w:left w:val="nil"/>
              <w:bottom w:val="single" w:sz="4" w:space="0" w:color="auto"/>
              <w:right w:val="single" w:sz="4" w:space="0" w:color="auto"/>
            </w:tcBorders>
            <w:noWrap/>
            <w:vAlign w:val="center"/>
            <w:hideMark/>
          </w:tcPr>
          <w:p w14:paraId="06BCC26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-0.0249</w:t>
            </w:r>
          </w:p>
        </w:tc>
        <w:tc>
          <w:tcPr>
            <w:tcW w:w="274" w:type="pct"/>
            <w:tcBorders>
              <w:top w:val="nil"/>
              <w:left w:val="nil"/>
              <w:bottom w:val="single" w:sz="4" w:space="0" w:color="auto"/>
              <w:right w:val="single" w:sz="4" w:space="0" w:color="auto"/>
            </w:tcBorders>
            <w:noWrap/>
            <w:vAlign w:val="center"/>
            <w:hideMark/>
          </w:tcPr>
          <w:p w14:paraId="127B457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-0.0105</w:t>
            </w:r>
          </w:p>
        </w:tc>
        <w:tc>
          <w:tcPr>
            <w:tcW w:w="291" w:type="pct"/>
            <w:tcBorders>
              <w:top w:val="nil"/>
              <w:left w:val="nil"/>
              <w:bottom w:val="single" w:sz="4" w:space="0" w:color="auto"/>
              <w:right w:val="single" w:sz="4" w:space="0" w:color="auto"/>
            </w:tcBorders>
            <w:noWrap/>
            <w:vAlign w:val="center"/>
            <w:hideMark/>
          </w:tcPr>
          <w:p w14:paraId="1E256BE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0.2684</w:t>
            </w:r>
          </w:p>
        </w:tc>
        <w:tc>
          <w:tcPr>
            <w:tcW w:w="274" w:type="pct"/>
            <w:tcBorders>
              <w:top w:val="nil"/>
              <w:left w:val="nil"/>
              <w:bottom w:val="single" w:sz="4" w:space="0" w:color="auto"/>
              <w:right w:val="single" w:sz="4" w:space="0" w:color="auto"/>
            </w:tcBorders>
            <w:noWrap/>
            <w:vAlign w:val="center"/>
            <w:hideMark/>
          </w:tcPr>
          <w:p w14:paraId="1CA87BA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-0.0596</w:t>
            </w:r>
          </w:p>
        </w:tc>
        <w:tc>
          <w:tcPr>
            <w:tcW w:w="303" w:type="pct"/>
            <w:tcBorders>
              <w:top w:val="nil"/>
              <w:left w:val="nil"/>
              <w:bottom w:val="single" w:sz="4" w:space="0" w:color="auto"/>
              <w:right w:val="single" w:sz="4" w:space="0" w:color="auto"/>
            </w:tcBorders>
            <w:noWrap/>
            <w:vAlign w:val="center"/>
            <w:hideMark/>
          </w:tcPr>
          <w:p w14:paraId="069D1C4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-0.0729</w:t>
            </w:r>
          </w:p>
        </w:tc>
        <w:tc>
          <w:tcPr>
            <w:tcW w:w="424" w:type="pct"/>
            <w:tcBorders>
              <w:top w:val="nil"/>
              <w:left w:val="nil"/>
              <w:bottom w:val="single" w:sz="4" w:space="0" w:color="auto"/>
              <w:right w:val="single" w:sz="4" w:space="0" w:color="auto"/>
            </w:tcBorders>
            <w:noWrap/>
            <w:vAlign w:val="center"/>
            <w:hideMark/>
          </w:tcPr>
          <w:p w14:paraId="54536CE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0.0256</w:t>
            </w:r>
          </w:p>
        </w:tc>
      </w:tr>
      <w:tr w:rsidR="00135A9F" w:rsidRPr="00193885" w14:paraId="2549B08C" w14:textId="77777777" w:rsidTr="00597745">
        <w:trPr>
          <w:trHeight w:val="290"/>
        </w:trPr>
        <w:tc>
          <w:tcPr>
            <w:tcW w:w="220" w:type="pct"/>
            <w:tcBorders>
              <w:top w:val="nil"/>
              <w:left w:val="single" w:sz="4" w:space="0" w:color="auto"/>
              <w:bottom w:val="single" w:sz="4" w:space="0" w:color="auto"/>
              <w:right w:val="single" w:sz="4" w:space="0" w:color="auto"/>
            </w:tcBorders>
            <w:noWrap/>
            <w:vAlign w:val="bottom"/>
            <w:hideMark/>
          </w:tcPr>
          <w:p w14:paraId="5CA04623"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SP</w:t>
            </w:r>
          </w:p>
        </w:tc>
        <w:tc>
          <w:tcPr>
            <w:tcW w:w="275" w:type="pct"/>
            <w:tcBorders>
              <w:top w:val="nil"/>
              <w:left w:val="nil"/>
              <w:bottom w:val="single" w:sz="4" w:space="0" w:color="auto"/>
              <w:right w:val="single" w:sz="4" w:space="0" w:color="auto"/>
            </w:tcBorders>
            <w:noWrap/>
            <w:vAlign w:val="center"/>
            <w:hideMark/>
          </w:tcPr>
          <w:p w14:paraId="0BAF8C2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0.0188</w:t>
            </w:r>
          </w:p>
        </w:tc>
        <w:tc>
          <w:tcPr>
            <w:tcW w:w="319" w:type="pct"/>
            <w:tcBorders>
              <w:top w:val="nil"/>
              <w:left w:val="nil"/>
              <w:bottom w:val="single" w:sz="4" w:space="0" w:color="auto"/>
              <w:right w:val="single" w:sz="4" w:space="0" w:color="auto"/>
            </w:tcBorders>
            <w:noWrap/>
            <w:vAlign w:val="center"/>
            <w:hideMark/>
          </w:tcPr>
          <w:p w14:paraId="68A15D8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w:t>
            </w:r>
          </w:p>
        </w:tc>
        <w:tc>
          <w:tcPr>
            <w:tcW w:w="274" w:type="pct"/>
            <w:tcBorders>
              <w:top w:val="nil"/>
              <w:left w:val="nil"/>
              <w:bottom w:val="single" w:sz="4" w:space="0" w:color="auto"/>
              <w:right w:val="single" w:sz="4" w:space="0" w:color="auto"/>
            </w:tcBorders>
            <w:noWrap/>
            <w:vAlign w:val="center"/>
            <w:hideMark/>
          </w:tcPr>
          <w:p w14:paraId="118F0E2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w:t>
            </w:r>
          </w:p>
        </w:tc>
        <w:tc>
          <w:tcPr>
            <w:tcW w:w="406" w:type="pct"/>
            <w:tcBorders>
              <w:top w:val="nil"/>
              <w:left w:val="nil"/>
              <w:bottom w:val="single" w:sz="4" w:space="0" w:color="auto"/>
              <w:right w:val="single" w:sz="4" w:space="0" w:color="auto"/>
            </w:tcBorders>
            <w:noWrap/>
            <w:vAlign w:val="center"/>
            <w:hideMark/>
          </w:tcPr>
          <w:p w14:paraId="381F4B9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0.0217</w:t>
            </w:r>
          </w:p>
        </w:tc>
        <w:tc>
          <w:tcPr>
            <w:tcW w:w="274" w:type="pct"/>
            <w:tcBorders>
              <w:top w:val="nil"/>
              <w:left w:val="nil"/>
              <w:bottom w:val="single" w:sz="4" w:space="0" w:color="auto"/>
              <w:right w:val="single" w:sz="4" w:space="0" w:color="auto"/>
            </w:tcBorders>
            <w:noWrap/>
            <w:vAlign w:val="center"/>
            <w:hideMark/>
          </w:tcPr>
          <w:p w14:paraId="23A3634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0.0262</w:t>
            </w:r>
          </w:p>
        </w:tc>
        <w:tc>
          <w:tcPr>
            <w:tcW w:w="274" w:type="pct"/>
            <w:tcBorders>
              <w:top w:val="nil"/>
              <w:left w:val="nil"/>
              <w:bottom w:val="single" w:sz="4" w:space="0" w:color="auto"/>
              <w:right w:val="single" w:sz="4" w:space="0" w:color="auto"/>
            </w:tcBorders>
            <w:noWrap/>
            <w:vAlign w:val="center"/>
            <w:hideMark/>
          </w:tcPr>
          <w:p w14:paraId="4E25687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-0.0032</w:t>
            </w:r>
          </w:p>
        </w:tc>
        <w:tc>
          <w:tcPr>
            <w:tcW w:w="295" w:type="pct"/>
            <w:tcBorders>
              <w:top w:val="nil"/>
              <w:left w:val="nil"/>
              <w:bottom w:val="single" w:sz="4" w:space="0" w:color="auto"/>
              <w:right w:val="single" w:sz="4" w:space="0" w:color="auto"/>
            </w:tcBorders>
            <w:noWrap/>
            <w:vAlign w:val="center"/>
            <w:hideMark/>
          </w:tcPr>
          <w:p w14:paraId="0C24D7B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-0.0202</w:t>
            </w:r>
          </w:p>
        </w:tc>
        <w:tc>
          <w:tcPr>
            <w:tcW w:w="274" w:type="pct"/>
            <w:tcBorders>
              <w:top w:val="nil"/>
              <w:left w:val="nil"/>
              <w:bottom w:val="single" w:sz="4" w:space="0" w:color="auto"/>
              <w:right w:val="single" w:sz="4" w:space="0" w:color="auto"/>
            </w:tcBorders>
            <w:noWrap/>
            <w:vAlign w:val="center"/>
            <w:hideMark/>
          </w:tcPr>
          <w:p w14:paraId="7C73B249"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-0.0611</w:t>
            </w:r>
          </w:p>
        </w:tc>
        <w:tc>
          <w:tcPr>
            <w:tcW w:w="275" w:type="pct"/>
            <w:tcBorders>
              <w:top w:val="nil"/>
              <w:left w:val="nil"/>
              <w:bottom w:val="single" w:sz="4" w:space="0" w:color="auto"/>
              <w:right w:val="single" w:sz="4" w:space="0" w:color="auto"/>
            </w:tcBorders>
            <w:noWrap/>
            <w:vAlign w:val="center"/>
            <w:hideMark/>
          </w:tcPr>
          <w:p w14:paraId="7D8B869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w:t>
            </w:r>
          </w:p>
        </w:tc>
        <w:tc>
          <w:tcPr>
            <w:tcW w:w="274" w:type="pct"/>
            <w:tcBorders>
              <w:top w:val="nil"/>
              <w:left w:val="nil"/>
              <w:bottom w:val="single" w:sz="4" w:space="0" w:color="auto"/>
              <w:right w:val="single" w:sz="4" w:space="0" w:color="auto"/>
            </w:tcBorders>
            <w:noWrap/>
            <w:vAlign w:val="center"/>
            <w:hideMark/>
          </w:tcPr>
          <w:p w14:paraId="6CB63FD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-0.0195</w:t>
            </w:r>
          </w:p>
        </w:tc>
        <w:tc>
          <w:tcPr>
            <w:tcW w:w="274" w:type="pct"/>
            <w:tcBorders>
              <w:top w:val="nil"/>
              <w:left w:val="nil"/>
              <w:bottom w:val="single" w:sz="4" w:space="0" w:color="auto"/>
              <w:right w:val="single" w:sz="4" w:space="0" w:color="auto"/>
            </w:tcBorders>
            <w:noWrap/>
            <w:vAlign w:val="center"/>
            <w:hideMark/>
          </w:tcPr>
          <w:p w14:paraId="26BB185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-0.0282</w:t>
            </w:r>
          </w:p>
        </w:tc>
        <w:tc>
          <w:tcPr>
            <w:tcW w:w="274" w:type="pct"/>
            <w:tcBorders>
              <w:top w:val="nil"/>
              <w:left w:val="nil"/>
              <w:bottom w:val="single" w:sz="4" w:space="0" w:color="auto"/>
              <w:right w:val="single" w:sz="4" w:space="0" w:color="auto"/>
            </w:tcBorders>
            <w:noWrap/>
            <w:vAlign w:val="center"/>
            <w:hideMark/>
          </w:tcPr>
          <w:p w14:paraId="72A2366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0.0209</w:t>
            </w:r>
          </w:p>
        </w:tc>
        <w:tc>
          <w:tcPr>
            <w:tcW w:w="291" w:type="pct"/>
            <w:tcBorders>
              <w:top w:val="nil"/>
              <w:left w:val="nil"/>
              <w:bottom w:val="single" w:sz="4" w:space="0" w:color="auto"/>
              <w:right w:val="single" w:sz="4" w:space="0" w:color="auto"/>
            </w:tcBorders>
            <w:noWrap/>
            <w:vAlign w:val="center"/>
            <w:hideMark/>
          </w:tcPr>
          <w:p w14:paraId="540DAAA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w:t>
            </w:r>
          </w:p>
        </w:tc>
        <w:tc>
          <w:tcPr>
            <w:tcW w:w="274" w:type="pct"/>
            <w:tcBorders>
              <w:top w:val="nil"/>
              <w:left w:val="nil"/>
              <w:bottom w:val="single" w:sz="4" w:space="0" w:color="auto"/>
              <w:right w:val="single" w:sz="4" w:space="0" w:color="auto"/>
            </w:tcBorders>
            <w:noWrap/>
            <w:vAlign w:val="center"/>
            <w:hideMark/>
          </w:tcPr>
          <w:p w14:paraId="2B58296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-0.0903</w:t>
            </w:r>
          </w:p>
        </w:tc>
        <w:tc>
          <w:tcPr>
            <w:tcW w:w="303" w:type="pct"/>
            <w:tcBorders>
              <w:top w:val="nil"/>
              <w:left w:val="nil"/>
              <w:bottom w:val="single" w:sz="4" w:space="0" w:color="auto"/>
              <w:right w:val="single" w:sz="4" w:space="0" w:color="auto"/>
            </w:tcBorders>
            <w:noWrap/>
            <w:vAlign w:val="center"/>
            <w:hideMark/>
          </w:tcPr>
          <w:p w14:paraId="7039F7E3"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-0.0088</w:t>
            </w:r>
          </w:p>
        </w:tc>
        <w:tc>
          <w:tcPr>
            <w:tcW w:w="424" w:type="pct"/>
            <w:tcBorders>
              <w:top w:val="nil"/>
              <w:left w:val="nil"/>
              <w:bottom w:val="single" w:sz="4" w:space="0" w:color="auto"/>
              <w:right w:val="single" w:sz="4" w:space="0" w:color="auto"/>
            </w:tcBorders>
            <w:noWrap/>
            <w:vAlign w:val="center"/>
            <w:hideMark/>
          </w:tcPr>
          <w:p w14:paraId="7AE7AFA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w:t>
            </w:r>
          </w:p>
        </w:tc>
      </w:tr>
      <w:tr w:rsidR="00135A9F" w:rsidRPr="00193885" w14:paraId="6136376E" w14:textId="77777777" w:rsidTr="00597745">
        <w:trPr>
          <w:trHeight w:val="290"/>
        </w:trPr>
        <w:tc>
          <w:tcPr>
            <w:tcW w:w="220" w:type="pct"/>
            <w:tcBorders>
              <w:top w:val="nil"/>
              <w:left w:val="single" w:sz="4" w:space="0" w:color="auto"/>
              <w:bottom w:val="single" w:sz="4" w:space="0" w:color="auto"/>
              <w:right w:val="single" w:sz="4" w:space="0" w:color="auto"/>
            </w:tcBorders>
            <w:noWrap/>
            <w:vAlign w:val="bottom"/>
            <w:hideMark/>
          </w:tcPr>
          <w:p w14:paraId="1706A47B"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PC</w:t>
            </w:r>
          </w:p>
        </w:tc>
        <w:tc>
          <w:tcPr>
            <w:tcW w:w="275" w:type="pct"/>
            <w:tcBorders>
              <w:top w:val="nil"/>
              <w:left w:val="nil"/>
              <w:bottom w:val="single" w:sz="4" w:space="0" w:color="auto"/>
              <w:right w:val="single" w:sz="4" w:space="0" w:color="auto"/>
            </w:tcBorders>
            <w:noWrap/>
            <w:vAlign w:val="center"/>
            <w:hideMark/>
          </w:tcPr>
          <w:p w14:paraId="74E0D04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0.0733</w:t>
            </w:r>
          </w:p>
        </w:tc>
        <w:tc>
          <w:tcPr>
            <w:tcW w:w="319" w:type="pct"/>
            <w:tcBorders>
              <w:top w:val="nil"/>
              <w:left w:val="nil"/>
              <w:bottom w:val="single" w:sz="4" w:space="0" w:color="auto"/>
              <w:right w:val="single" w:sz="4" w:space="0" w:color="auto"/>
            </w:tcBorders>
            <w:noWrap/>
            <w:vAlign w:val="center"/>
            <w:hideMark/>
          </w:tcPr>
          <w:p w14:paraId="6FA4476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0.1325</w:t>
            </w:r>
          </w:p>
        </w:tc>
        <w:tc>
          <w:tcPr>
            <w:tcW w:w="274" w:type="pct"/>
            <w:tcBorders>
              <w:top w:val="nil"/>
              <w:left w:val="nil"/>
              <w:bottom w:val="single" w:sz="4" w:space="0" w:color="auto"/>
              <w:right w:val="single" w:sz="4" w:space="0" w:color="auto"/>
            </w:tcBorders>
            <w:noWrap/>
            <w:vAlign w:val="center"/>
            <w:hideMark/>
          </w:tcPr>
          <w:p w14:paraId="0C5533F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0.0789</w:t>
            </w:r>
          </w:p>
        </w:tc>
        <w:tc>
          <w:tcPr>
            <w:tcW w:w="406" w:type="pct"/>
            <w:tcBorders>
              <w:top w:val="nil"/>
              <w:left w:val="nil"/>
              <w:bottom w:val="single" w:sz="4" w:space="0" w:color="auto"/>
              <w:right w:val="single" w:sz="4" w:space="0" w:color="auto"/>
            </w:tcBorders>
            <w:noWrap/>
            <w:vAlign w:val="center"/>
            <w:hideMark/>
          </w:tcPr>
          <w:p w14:paraId="3BB8091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-0.1173</w:t>
            </w:r>
          </w:p>
        </w:tc>
        <w:tc>
          <w:tcPr>
            <w:tcW w:w="274" w:type="pct"/>
            <w:tcBorders>
              <w:top w:val="nil"/>
              <w:left w:val="nil"/>
              <w:bottom w:val="single" w:sz="4" w:space="0" w:color="auto"/>
              <w:right w:val="single" w:sz="4" w:space="0" w:color="auto"/>
            </w:tcBorders>
            <w:noWrap/>
            <w:vAlign w:val="center"/>
            <w:hideMark/>
          </w:tcPr>
          <w:p w14:paraId="1E426AB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w:t>
            </w:r>
          </w:p>
        </w:tc>
        <w:tc>
          <w:tcPr>
            <w:tcW w:w="274" w:type="pct"/>
            <w:tcBorders>
              <w:top w:val="nil"/>
              <w:left w:val="nil"/>
              <w:bottom w:val="single" w:sz="4" w:space="0" w:color="auto"/>
              <w:right w:val="single" w:sz="4" w:space="0" w:color="auto"/>
            </w:tcBorders>
            <w:noWrap/>
            <w:vAlign w:val="center"/>
            <w:hideMark/>
          </w:tcPr>
          <w:p w14:paraId="7504A56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0.0498</w:t>
            </w:r>
          </w:p>
        </w:tc>
        <w:tc>
          <w:tcPr>
            <w:tcW w:w="295" w:type="pct"/>
            <w:tcBorders>
              <w:top w:val="nil"/>
              <w:left w:val="nil"/>
              <w:bottom w:val="single" w:sz="4" w:space="0" w:color="auto"/>
              <w:right w:val="single" w:sz="4" w:space="0" w:color="auto"/>
            </w:tcBorders>
            <w:noWrap/>
            <w:vAlign w:val="center"/>
            <w:hideMark/>
          </w:tcPr>
          <w:p w14:paraId="4E4A3FB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-0.162</w:t>
            </w:r>
          </w:p>
        </w:tc>
        <w:tc>
          <w:tcPr>
            <w:tcW w:w="274" w:type="pct"/>
            <w:tcBorders>
              <w:top w:val="nil"/>
              <w:left w:val="nil"/>
              <w:bottom w:val="single" w:sz="4" w:space="0" w:color="auto"/>
              <w:right w:val="single" w:sz="4" w:space="0" w:color="auto"/>
            </w:tcBorders>
            <w:noWrap/>
            <w:vAlign w:val="center"/>
            <w:hideMark/>
          </w:tcPr>
          <w:p w14:paraId="117B9E3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-0.0278</w:t>
            </w:r>
          </w:p>
        </w:tc>
        <w:tc>
          <w:tcPr>
            <w:tcW w:w="275" w:type="pct"/>
            <w:tcBorders>
              <w:top w:val="nil"/>
              <w:left w:val="nil"/>
              <w:bottom w:val="single" w:sz="4" w:space="0" w:color="auto"/>
              <w:right w:val="single" w:sz="4" w:space="0" w:color="auto"/>
            </w:tcBorders>
            <w:noWrap/>
            <w:vAlign w:val="center"/>
            <w:hideMark/>
          </w:tcPr>
          <w:p w14:paraId="4E7136B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0.1086</w:t>
            </w:r>
          </w:p>
        </w:tc>
        <w:tc>
          <w:tcPr>
            <w:tcW w:w="274" w:type="pct"/>
            <w:tcBorders>
              <w:top w:val="nil"/>
              <w:left w:val="nil"/>
              <w:bottom w:val="single" w:sz="4" w:space="0" w:color="auto"/>
              <w:right w:val="single" w:sz="4" w:space="0" w:color="auto"/>
            </w:tcBorders>
            <w:noWrap/>
            <w:vAlign w:val="center"/>
            <w:hideMark/>
          </w:tcPr>
          <w:p w14:paraId="684CCDB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0.1889</w:t>
            </w:r>
          </w:p>
        </w:tc>
        <w:tc>
          <w:tcPr>
            <w:tcW w:w="274" w:type="pct"/>
            <w:tcBorders>
              <w:top w:val="nil"/>
              <w:left w:val="nil"/>
              <w:bottom w:val="single" w:sz="4" w:space="0" w:color="auto"/>
              <w:right w:val="single" w:sz="4" w:space="0" w:color="auto"/>
            </w:tcBorders>
            <w:noWrap/>
            <w:vAlign w:val="center"/>
            <w:hideMark/>
          </w:tcPr>
          <w:p w14:paraId="657BD68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0.0987</w:t>
            </w:r>
          </w:p>
        </w:tc>
        <w:tc>
          <w:tcPr>
            <w:tcW w:w="274" w:type="pct"/>
            <w:tcBorders>
              <w:top w:val="nil"/>
              <w:left w:val="nil"/>
              <w:bottom w:val="single" w:sz="4" w:space="0" w:color="auto"/>
              <w:right w:val="single" w:sz="4" w:space="0" w:color="auto"/>
            </w:tcBorders>
            <w:noWrap/>
            <w:vAlign w:val="center"/>
            <w:hideMark/>
          </w:tcPr>
          <w:p w14:paraId="5AE17046"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0.0461</w:t>
            </w:r>
          </w:p>
        </w:tc>
        <w:tc>
          <w:tcPr>
            <w:tcW w:w="291" w:type="pct"/>
            <w:tcBorders>
              <w:top w:val="nil"/>
              <w:left w:val="nil"/>
              <w:bottom w:val="single" w:sz="4" w:space="0" w:color="auto"/>
              <w:right w:val="single" w:sz="4" w:space="0" w:color="auto"/>
            </w:tcBorders>
            <w:noWrap/>
            <w:vAlign w:val="center"/>
            <w:hideMark/>
          </w:tcPr>
          <w:p w14:paraId="159D23F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0.1424</w:t>
            </w:r>
          </w:p>
        </w:tc>
        <w:tc>
          <w:tcPr>
            <w:tcW w:w="274" w:type="pct"/>
            <w:tcBorders>
              <w:top w:val="nil"/>
              <w:left w:val="nil"/>
              <w:bottom w:val="single" w:sz="4" w:space="0" w:color="auto"/>
              <w:right w:val="single" w:sz="4" w:space="0" w:color="auto"/>
            </w:tcBorders>
            <w:noWrap/>
            <w:vAlign w:val="center"/>
            <w:hideMark/>
          </w:tcPr>
          <w:p w14:paraId="4879A23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-0.051</w:t>
            </w:r>
          </w:p>
        </w:tc>
        <w:tc>
          <w:tcPr>
            <w:tcW w:w="303" w:type="pct"/>
            <w:tcBorders>
              <w:top w:val="nil"/>
              <w:left w:val="nil"/>
              <w:bottom w:val="single" w:sz="4" w:space="0" w:color="auto"/>
              <w:right w:val="single" w:sz="4" w:space="0" w:color="auto"/>
            </w:tcBorders>
            <w:noWrap/>
            <w:vAlign w:val="center"/>
            <w:hideMark/>
          </w:tcPr>
          <w:p w14:paraId="7D509F2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-0.5246</w:t>
            </w:r>
          </w:p>
        </w:tc>
        <w:tc>
          <w:tcPr>
            <w:tcW w:w="424" w:type="pct"/>
            <w:tcBorders>
              <w:top w:val="nil"/>
              <w:left w:val="nil"/>
              <w:bottom w:val="single" w:sz="4" w:space="0" w:color="auto"/>
              <w:right w:val="single" w:sz="4" w:space="0" w:color="auto"/>
            </w:tcBorders>
            <w:noWrap/>
            <w:vAlign w:val="center"/>
            <w:hideMark/>
          </w:tcPr>
          <w:p w14:paraId="18F7459C"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0.0463</w:t>
            </w:r>
          </w:p>
        </w:tc>
      </w:tr>
      <w:tr w:rsidR="00135A9F" w:rsidRPr="00193885" w14:paraId="615610AD" w14:textId="77777777" w:rsidTr="00597745">
        <w:trPr>
          <w:trHeight w:val="290"/>
        </w:trPr>
        <w:tc>
          <w:tcPr>
            <w:tcW w:w="220" w:type="pct"/>
            <w:tcBorders>
              <w:top w:val="nil"/>
              <w:left w:val="single" w:sz="4" w:space="0" w:color="auto"/>
              <w:bottom w:val="single" w:sz="4" w:space="0" w:color="auto"/>
              <w:right w:val="single" w:sz="4" w:space="0" w:color="auto"/>
            </w:tcBorders>
            <w:noWrap/>
            <w:vAlign w:val="bottom"/>
            <w:hideMark/>
          </w:tcPr>
          <w:p w14:paraId="77F954EB" w14:textId="77777777" w:rsidR="00135A9F" w:rsidRPr="00193885" w:rsidRDefault="00135A9F" w:rsidP="00597745">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CC</w:t>
            </w:r>
          </w:p>
        </w:tc>
        <w:tc>
          <w:tcPr>
            <w:tcW w:w="275" w:type="pct"/>
            <w:tcBorders>
              <w:top w:val="nil"/>
              <w:left w:val="nil"/>
              <w:bottom w:val="single" w:sz="4" w:space="0" w:color="auto"/>
              <w:right w:val="single" w:sz="4" w:space="0" w:color="auto"/>
            </w:tcBorders>
            <w:noWrap/>
            <w:vAlign w:val="center"/>
            <w:hideMark/>
          </w:tcPr>
          <w:p w14:paraId="333BB30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0.0293</w:t>
            </w:r>
          </w:p>
        </w:tc>
        <w:tc>
          <w:tcPr>
            <w:tcW w:w="319" w:type="pct"/>
            <w:tcBorders>
              <w:top w:val="nil"/>
              <w:left w:val="nil"/>
              <w:bottom w:val="single" w:sz="4" w:space="0" w:color="auto"/>
              <w:right w:val="single" w:sz="4" w:space="0" w:color="auto"/>
            </w:tcBorders>
            <w:noWrap/>
            <w:vAlign w:val="center"/>
            <w:hideMark/>
          </w:tcPr>
          <w:p w14:paraId="145016E5"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0.0001</w:t>
            </w:r>
          </w:p>
        </w:tc>
        <w:tc>
          <w:tcPr>
            <w:tcW w:w="274" w:type="pct"/>
            <w:tcBorders>
              <w:top w:val="nil"/>
              <w:left w:val="nil"/>
              <w:bottom w:val="single" w:sz="4" w:space="0" w:color="auto"/>
              <w:right w:val="single" w:sz="4" w:space="0" w:color="auto"/>
            </w:tcBorders>
            <w:noWrap/>
            <w:vAlign w:val="center"/>
            <w:hideMark/>
          </w:tcPr>
          <w:p w14:paraId="5F8B12A0"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-0.0151</w:t>
            </w:r>
          </w:p>
        </w:tc>
        <w:tc>
          <w:tcPr>
            <w:tcW w:w="406" w:type="pct"/>
            <w:tcBorders>
              <w:top w:val="nil"/>
              <w:left w:val="nil"/>
              <w:bottom w:val="single" w:sz="4" w:space="0" w:color="auto"/>
              <w:right w:val="single" w:sz="4" w:space="0" w:color="auto"/>
            </w:tcBorders>
            <w:noWrap/>
            <w:vAlign w:val="center"/>
            <w:hideMark/>
          </w:tcPr>
          <w:p w14:paraId="7556703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w:t>
            </w:r>
          </w:p>
        </w:tc>
        <w:tc>
          <w:tcPr>
            <w:tcW w:w="274" w:type="pct"/>
            <w:tcBorders>
              <w:top w:val="nil"/>
              <w:left w:val="nil"/>
              <w:bottom w:val="single" w:sz="4" w:space="0" w:color="auto"/>
              <w:right w:val="single" w:sz="4" w:space="0" w:color="auto"/>
            </w:tcBorders>
            <w:noWrap/>
            <w:vAlign w:val="center"/>
            <w:hideMark/>
          </w:tcPr>
          <w:p w14:paraId="101CFEDA"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0.0235</w:t>
            </w:r>
          </w:p>
        </w:tc>
        <w:tc>
          <w:tcPr>
            <w:tcW w:w="274" w:type="pct"/>
            <w:tcBorders>
              <w:top w:val="nil"/>
              <w:left w:val="nil"/>
              <w:bottom w:val="single" w:sz="4" w:space="0" w:color="auto"/>
              <w:right w:val="single" w:sz="4" w:space="0" w:color="auto"/>
            </w:tcBorders>
            <w:noWrap/>
            <w:vAlign w:val="center"/>
            <w:hideMark/>
          </w:tcPr>
          <w:p w14:paraId="43699C47"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-0.0217</w:t>
            </w:r>
          </w:p>
        </w:tc>
        <w:tc>
          <w:tcPr>
            <w:tcW w:w="295" w:type="pct"/>
            <w:tcBorders>
              <w:top w:val="nil"/>
              <w:left w:val="nil"/>
              <w:bottom w:val="single" w:sz="4" w:space="0" w:color="auto"/>
              <w:right w:val="single" w:sz="4" w:space="0" w:color="auto"/>
            </w:tcBorders>
            <w:noWrap/>
            <w:vAlign w:val="center"/>
            <w:hideMark/>
          </w:tcPr>
          <w:p w14:paraId="459D3AA4"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-0.0303</w:t>
            </w:r>
          </w:p>
        </w:tc>
        <w:tc>
          <w:tcPr>
            <w:tcW w:w="274" w:type="pct"/>
            <w:tcBorders>
              <w:top w:val="nil"/>
              <w:left w:val="nil"/>
              <w:bottom w:val="single" w:sz="4" w:space="0" w:color="auto"/>
              <w:right w:val="single" w:sz="4" w:space="0" w:color="auto"/>
            </w:tcBorders>
            <w:noWrap/>
            <w:vAlign w:val="center"/>
            <w:hideMark/>
          </w:tcPr>
          <w:p w14:paraId="3BDF802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0.0135</w:t>
            </w:r>
          </w:p>
        </w:tc>
        <w:tc>
          <w:tcPr>
            <w:tcW w:w="275" w:type="pct"/>
            <w:tcBorders>
              <w:top w:val="nil"/>
              <w:left w:val="nil"/>
              <w:bottom w:val="single" w:sz="4" w:space="0" w:color="auto"/>
              <w:right w:val="single" w:sz="4" w:space="0" w:color="auto"/>
            </w:tcBorders>
            <w:noWrap/>
            <w:vAlign w:val="center"/>
            <w:hideMark/>
          </w:tcPr>
          <w:p w14:paraId="0844BC41"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-0.0391</w:t>
            </w:r>
          </w:p>
        </w:tc>
        <w:tc>
          <w:tcPr>
            <w:tcW w:w="274" w:type="pct"/>
            <w:tcBorders>
              <w:top w:val="nil"/>
              <w:left w:val="nil"/>
              <w:bottom w:val="single" w:sz="4" w:space="0" w:color="auto"/>
              <w:right w:val="single" w:sz="4" w:space="0" w:color="auto"/>
            </w:tcBorders>
            <w:noWrap/>
            <w:vAlign w:val="center"/>
            <w:hideMark/>
          </w:tcPr>
          <w:p w14:paraId="4FF6B9C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-0.0219</w:t>
            </w:r>
          </w:p>
        </w:tc>
        <w:tc>
          <w:tcPr>
            <w:tcW w:w="274" w:type="pct"/>
            <w:tcBorders>
              <w:top w:val="nil"/>
              <w:left w:val="nil"/>
              <w:bottom w:val="single" w:sz="4" w:space="0" w:color="auto"/>
              <w:right w:val="single" w:sz="4" w:space="0" w:color="auto"/>
            </w:tcBorders>
            <w:noWrap/>
            <w:vAlign w:val="center"/>
            <w:hideMark/>
          </w:tcPr>
          <w:p w14:paraId="474272B8"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w:t>
            </w:r>
          </w:p>
        </w:tc>
        <w:tc>
          <w:tcPr>
            <w:tcW w:w="274" w:type="pct"/>
            <w:tcBorders>
              <w:top w:val="nil"/>
              <w:left w:val="nil"/>
              <w:bottom w:val="single" w:sz="4" w:space="0" w:color="auto"/>
              <w:right w:val="single" w:sz="4" w:space="0" w:color="auto"/>
            </w:tcBorders>
            <w:noWrap/>
            <w:vAlign w:val="center"/>
            <w:hideMark/>
          </w:tcPr>
          <w:p w14:paraId="5B37CBBE"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-0.0064</w:t>
            </w:r>
          </w:p>
        </w:tc>
        <w:tc>
          <w:tcPr>
            <w:tcW w:w="291" w:type="pct"/>
            <w:tcBorders>
              <w:top w:val="nil"/>
              <w:left w:val="nil"/>
              <w:bottom w:val="single" w:sz="4" w:space="0" w:color="auto"/>
              <w:right w:val="single" w:sz="4" w:space="0" w:color="auto"/>
            </w:tcBorders>
            <w:noWrap/>
            <w:vAlign w:val="center"/>
            <w:hideMark/>
          </w:tcPr>
          <w:p w14:paraId="06901C2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-0.0182</w:t>
            </w:r>
          </w:p>
        </w:tc>
        <w:tc>
          <w:tcPr>
            <w:tcW w:w="274" w:type="pct"/>
            <w:tcBorders>
              <w:top w:val="nil"/>
              <w:left w:val="nil"/>
              <w:bottom w:val="single" w:sz="4" w:space="0" w:color="auto"/>
              <w:right w:val="single" w:sz="4" w:space="0" w:color="auto"/>
            </w:tcBorders>
            <w:noWrap/>
            <w:vAlign w:val="center"/>
            <w:hideMark/>
          </w:tcPr>
          <w:p w14:paraId="6193EB3D"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0.0191</w:t>
            </w:r>
          </w:p>
        </w:tc>
        <w:tc>
          <w:tcPr>
            <w:tcW w:w="303" w:type="pct"/>
            <w:tcBorders>
              <w:top w:val="nil"/>
              <w:left w:val="nil"/>
              <w:bottom w:val="single" w:sz="4" w:space="0" w:color="auto"/>
              <w:right w:val="single" w:sz="4" w:space="0" w:color="auto"/>
            </w:tcBorders>
            <w:noWrap/>
            <w:vAlign w:val="center"/>
            <w:hideMark/>
          </w:tcPr>
          <w:p w14:paraId="02B4676B"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0.0169</w:t>
            </w:r>
          </w:p>
        </w:tc>
        <w:tc>
          <w:tcPr>
            <w:tcW w:w="424" w:type="pct"/>
            <w:tcBorders>
              <w:top w:val="nil"/>
              <w:left w:val="nil"/>
              <w:bottom w:val="single" w:sz="4" w:space="0" w:color="auto"/>
              <w:right w:val="single" w:sz="4" w:space="0" w:color="auto"/>
            </w:tcBorders>
            <w:noWrap/>
            <w:vAlign w:val="center"/>
            <w:hideMark/>
          </w:tcPr>
          <w:p w14:paraId="5DF028B2" w14:textId="77777777" w:rsidR="00135A9F" w:rsidRPr="00193885" w:rsidRDefault="00135A9F" w:rsidP="00597745">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-0.1911</w:t>
            </w:r>
          </w:p>
        </w:tc>
      </w:tr>
    </w:tbl>
    <w:p w14:paraId="3DCAAFCA" w14:textId="77777777" w:rsidR="00135A9F" w:rsidRDefault="00135A9F" w:rsidP="00135A9F">
      <w:pPr>
        <w:spacing w:after="0" w:line="480" w:lineRule="auto"/>
        <w:ind w:left="426" w:hanging="425"/>
        <w:rPr>
          <w:rFonts w:ascii="Times New Roman" w:hAnsi="Times New Roman" w:cs="Times New Roman"/>
          <w:b/>
          <w:bCs/>
        </w:rPr>
      </w:pPr>
    </w:p>
    <w:p w14:paraId="1A9E2455" w14:textId="1832E59B" w:rsidR="009D685D" w:rsidRDefault="00135A9F" w:rsidP="001C2804">
      <w:pPr>
        <w:spacing w:after="0" w:line="480" w:lineRule="auto"/>
        <w:ind w:left="426" w:hanging="425"/>
        <w:rPr>
          <w:rFonts w:ascii="Times New Roman" w:hAnsi="Times New Roman" w:cs="Times New Roman"/>
        </w:rPr>
      </w:pPr>
      <w:r w:rsidRPr="00701EAB">
        <w:rPr>
          <w:rFonts w:ascii="Times New Roman" w:hAnsi="Times New Roman" w:cs="Times New Roman"/>
          <w:b/>
          <w:bCs/>
        </w:rPr>
        <w:t>RESIDUAL EFFECT =    0.3687</w:t>
      </w:r>
    </w:p>
    <w:sectPr w:rsidR="009D685D" w:rsidSect="001C2804">
      <w:pgSz w:w="15840" w:h="12240" w:orient="landscape"/>
      <w:pgMar w:top="1418" w:right="1418" w:bottom="1440" w:left="1440" w:header="0" w:footer="79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E7475" w14:textId="77777777" w:rsidR="00494AE7" w:rsidRDefault="00494AE7" w:rsidP="00A95766">
      <w:pPr>
        <w:spacing w:after="0" w:line="240" w:lineRule="auto"/>
      </w:pPr>
      <w:r>
        <w:separator/>
      </w:r>
    </w:p>
  </w:endnote>
  <w:endnote w:type="continuationSeparator" w:id="0">
    <w:p w14:paraId="2654DD47" w14:textId="77777777" w:rsidR="00494AE7" w:rsidRDefault="00494AE7" w:rsidP="00A95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AA82F" w14:textId="77777777" w:rsidR="00597745" w:rsidRDefault="0059774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5F7E2" w14:textId="77777777" w:rsidR="00597745" w:rsidRDefault="0059774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F8991" w14:textId="77777777" w:rsidR="00597745" w:rsidRDefault="0059774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F3A7D" w14:textId="77777777" w:rsidR="00494AE7" w:rsidRDefault="00494AE7" w:rsidP="00A95766">
      <w:pPr>
        <w:spacing w:after="0" w:line="240" w:lineRule="auto"/>
      </w:pPr>
      <w:r>
        <w:separator/>
      </w:r>
    </w:p>
  </w:footnote>
  <w:footnote w:type="continuationSeparator" w:id="0">
    <w:p w14:paraId="578CEF99" w14:textId="77777777" w:rsidR="00494AE7" w:rsidRDefault="00494AE7" w:rsidP="00A95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05BD9" w14:textId="7CF62522" w:rsidR="00597745" w:rsidRDefault="00494AE7">
    <w:pPr>
      <w:pStyle w:val="Header"/>
    </w:pPr>
    <w:r>
      <w:rPr>
        <w:noProof/>
      </w:rPr>
      <w:pict w14:anchorId="760370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79126" o:spid="_x0000_s2050" type="#_x0000_t136" style="position:absolute;margin-left:0;margin-top:0;width:522.8pt;height:98.5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EBA27" w14:textId="505692CD" w:rsidR="00597745" w:rsidRDefault="00494AE7">
    <w:pPr>
      <w:pStyle w:val="Header"/>
    </w:pPr>
    <w:r>
      <w:rPr>
        <w:noProof/>
      </w:rPr>
      <w:pict w14:anchorId="452C52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79127" o:spid="_x0000_s2051" type="#_x0000_t136" style="position:absolute;margin-left:0;margin-top:0;width:522.8pt;height:98.5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EA901" w14:textId="1055660F" w:rsidR="00597745" w:rsidRDefault="00494AE7">
    <w:pPr>
      <w:pStyle w:val="Header"/>
    </w:pPr>
    <w:r>
      <w:rPr>
        <w:noProof/>
      </w:rPr>
      <w:pict w14:anchorId="749B99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79125" o:spid="_x0000_s2049" type="#_x0000_t136" style="position:absolute;margin-left:0;margin-top:0;width:522.8pt;height:98.5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33739"/>
    <w:multiLevelType w:val="multilevel"/>
    <w:tmpl w:val="7DE0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06D1F"/>
    <w:multiLevelType w:val="multilevel"/>
    <w:tmpl w:val="185A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E3328"/>
    <w:multiLevelType w:val="multilevel"/>
    <w:tmpl w:val="8A04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8D71AA"/>
    <w:multiLevelType w:val="multilevel"/>
    <w:tmpl w:val="A90E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9F6AE7"/>
    <w:multiLevelType w:val="multilevel"/>
    <w:tmpl w:val="EA8E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4F72D2"/>
    <w:multiLevelType w:val="multilevel"/>
    <w:tmpl w:val="68F4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464524"/>
    <w:multiLevelType w:val="multilevel"/>
    <w:tmpl w:val="908A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D1032A"/>
    <w:multiLevelType w:val="multilevel"/>
    <w:tmpl w:val="01A8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8B3243"/>
    <w:multiLevelType w:val="multilevel"/>
    <w:tmpl w:val="E144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B11110"/>
    <w:multiLevelType w:val="multilevel"/>
    <w:tmpl w:val="6DBC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DE548C"/>
    <w:multiLevelType w:val="multilevel"/>
    <w:tmpl w:val="7858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BB36DD"/>
    <w:multiLevelType w:val="multilevel"/>
    <w:tmpl w:val="1404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7713D8"/>
    <w:multiLevelType w:val="multilevel"/>
    <w:tmpl w:val="D20C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55E23"/>
    <w:multiLevelType w:val="hybridMultilevel"/>
    <w:tmpl w:val="78FC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9F078D"/>
    <w:multiLevelType w:val="multilevel"/>
    <w:tmpl w:val="9408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8159A7"/>
    <w:multiLevelType w:val="multilevel"/>
    <w:tmpl w:val="35DE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451CD9"/>
    <w:multiLevelType w:val="multilevel"/>
    <w:tmpl w:val="C552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C53FC5"/>
    <w:multiLevelType w:val="multilevel"/>
    <w:tmpl w:val="5C02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7E2ABD"/>
    <w:multiLevelType w:val="multilevel"/>
    <w:tmpl w:val="A1607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244DF4"/>
    <w:multiLevelType w:val="multilevel"/>
    <w:tmpl w:val="9F1A4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FD71C4"/>
    <w:multiLevelType w:val="multilevel"/>
    <w:tmpl w:val="9EC2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18"/>
  </w:num>
  <w:num w:numId="4">
    <w:abstractNumId w:val="19"/>
  </w:num>
  <w:num w:numId="5">
    <w:abstractNumId w:val="0"/>
  </w:num>
  <w:num w:numId="6">
    <w:abstractNumId w:val="14"/>
  </w:num>
  <w:num w:numId="7">
    <w:abstractNumId w:val="2"/>
  </w:num>
  <w:num w:numId="8">
    <w:abstractNumId w:val="17"/>
  </w:num>
  <w:num w:numId="9">
    <w:abstractNumId w:val="1"/>
  </w:num>
  <w:num w:numId="10">
    <w:abstractNumId w:val="11"/>
  </w:num>
  <w:num w:numId="11">
    <w:abstractNumId w:val="3"/>
  </w:num>
  <w:num w:numId="12">
    <w:abstractNumId w:val="16"/>
  </w:num>
  <w:num w:numId="13">
    <w:abstractNumId w:val="8"/>
  </w:num>
  <w:num w:numId="14">
    <w:abstractNumId w:val="9"/>
  </w:num>
  <w:num w:numId="15">
    <w:abstractNumId w:val="5"/>
  </w:num>
  <w:num w:numId="16">
    <w:abstractNumId w:val="7"/>
  </w:num>
  <w:num w:numId="17">
    <w:abstractNumId w:val="15"/>
  </w:num>
  <w:num w:numId="18">
    <w:abstractNumId w:val="12"/>
  </w:num>
  <w:num w:numId="19">
    <w:abstractNumId w:val="20"/>
  </w:num>
  <w:num w:numId="20">
    <w:abstractNumId w:val="4"/>
  </w:num>
  <w:num w:numId="21">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Windows Live" w15:userId="1b4cbb0ee657fd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trackRevisions/>
  <w:defaultTabStop w:val="720"/>
  <w:drawingGridHorizontalSpacing w:val="110"/>
  <w:drawingGridVerticalSpacing w:val="299"/>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29C"/>
    <w:rsid w:val="00013F00"/>
    <w:rsid w:val="00025265"/>
    <w:rsid w:val="00057DDA"/>
    <w:rsid w:val="00067194"/>
    <w:rsid w:val="000D3AF5"/>
    <w:rsid w:val="000E6A24"/>
    <w:rsid w:val="00135A9F"/>
    <w:rsid w:val="00150447"/>
    <w:rsid w:val="00194A67"/>
    <w:rsid w:val="001C2804"/>
    <w:rsid w:val="001D645B"/>
    <w:rsid w:val="00214023"/>
    <w:rsid w:val="002534D3"/>
    <w:rsid w:val="00253EB7"/>
    <w:rsid w:val="0025446A"/>
    <w:rsid w:val="002E12EA"/>
    <w:rsid w:val="002F3B4E"/>
    <w:rsid w:val="0031193D"/>
    <w:rsid w:val="003F656D"/>
    <w:rsid w:val="0040778E"/>
    <w:rsid w:val="004158BB"/>
    <w:rsid w:val="0045329C"/>
    <w:rsid w:val="0045738A"/>
    <w:rsid w:val="004902CE"/>
    <w:rsid w:val="00494AE7"/>
    <w:rsid w:val="004F180C"/>
    <w:rsid w:val="004F5F7F"/>
    <w:rsid w:val="00521465"/>
    <w:rsid w:val="00547CED"/>
    <w:rsid w:val="00554A44"/>
    <w:rsid w:val="0058216E"/>
    <w:rsid w:val="00592442"/>
    <w:rsid w:val="00597745"/>
    <w:rsid w:val="005E19A4"/>
    <w:rsid w:val="006650D6"/>
    <w:rsid w:val="00700122"/>
    <w:rsid w:val="007673FB"/>
    <w:rsid w:val="007D43AF"/>
    <w:rsid w:val="00837DE4"/>
    <w:rsid w:val="00855C7D"/>
    <w:rsid w:val="0085739C"/>
    <w:rsid w:val="0088764F"/>
    <w:rsid w:val="008928E5"/>
    <w:rsid w:val="008A39CB"/>
    <w:rsid w:val="00915045"/>
    <w:rsid w:val="00923372"/>
    <w:rsid w:val="00927484"/>
    <w:rsid w:val="00947B70"/>
    <w:rsid w:val="00986AEF"/>
    <w:rsid w:val="009C1D4E"/>
    <w:rsid w:val="009D685D"/>
    <w:rsid w:val="00A10DF5"/>
    <w:rsid w:val="00A95766"/>
    <w:rsid w:val="00AB0463"/>
    <w:rsid w:val="00B27471"/>
    <w:rsid w:val="00BA38F1"/>
    <w:rsid w:val="00BD70BB"/>
    <w:rsid w:val="00D724E3"/>
    <w:rsid w:val="00DD37C3"/>
    <w:rsid w:val="00DD6A9B"/>
    <w:rsid w:val="00E3777F"/>
    <w:rsid w:val="00E97A61"/>
    <w:rsid w:val="00F10CDB"/>
    <w:rsid w:val="00F8447C"/>
    <w:rsid w:val="00F938AB"/>
    <w:rsid w:val="00FA5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7520836"/>
  <w15:chartTrackingRefBased/>
  <w15:docId w15:val="{7EE53E51-ABDD-4104-9AFA-FF298F26B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16E"/>
  </w:style>
  <w:style w:type="paragraph" w:styleId="Heading1">
    <w:name w:val="heading 1"/>
    <w:basedOn w:val="Normal"/>
    <w:next w:val="Normal"/>
    <w:link w:val="Heading1Char"/>
    <w:uiPriority w:val="9"/>
    <w:qFormat/>
    <w:rsid w:val="004532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2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2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2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2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2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2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2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2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2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2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2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2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2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2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2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2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29C"/>
    <w:rPr>
      <w:rFonts w:eastAsiaTheme="majorEastAsia" w:cstheme="majorBidi"/>
      <w:color w:val="272727" w:themeColor="text1" w:themeTint="D8"/>
    </w:rPr>
  </w:style>
  <w:style w:type="paragraph" w:styleId="Title">
    <w:name w:val="Title"/>
    <w:basedOn w:val="Normal"/>
    <w:next w:val="Normal"/>
    <w:link w:val="TitleChar"/>
    <w:uiPriority w:val="10"/>
    <w:qFormat/>
    <w:rsid w:val="004532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2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2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2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29C"/>
    <w:pPr>
      <w:spacing w:before="160"/>
      <w:jc w:val="center"/>
    </w:pPr>
    <w:rPr>
      <w:i/>
      <w:iCs/>
      <w:color w:val="404040" w:themeColor="text1" w:themeTint="BF"/>
    </w:rPr>
  </w:style>
  <w:style w:type="character" w:customStyle="1" w:styleId="QuoteChar">
    <w:name w:val="Quote Char"/>
    <w:basedOn w:val="DefaultParagraphFont"/>
    <w:link w:val="Quote"/>
    <w:uiPriority w:val="29"/>
    <w:rsid w:val="0045329C"/>
    <w:rPr>
      <w:i/>
      <w:iCs/>
      <w:color w:val="404040" w:themeColor="text1" w:themeTint="BF"/>
    </w:rPr>
  </w:style>
  <w:style w:type="paragraph" w:styleId="ListParagraph">
    <w:name w:val="List Paragraph"/>
    <w:basedOn w:val="Normal"/>
    <w:uiPriority w:val="34"/>
    <w:qFormat/>
    <w:rsid w:val="0045329C"/>
    <w:pPr>
      <w:ind w:left="720"/>
      <w:contextualSpacing/>
    </w:pPr>
  </w:style>
  <w:style w:type="character" w:styleId="IntenseEmphasis">
    <w:name w:val="Intense Emphasis"/>
    <w:basedOn w:val="DefaultParagraphFont"/>
    <w:uiPriority w:val="21"/>
    <w:qFormat/>
    <w:rsid w:val="0045329C"/>
    <w:rPr>
      <w:i/>
      <w:iCs/>
      <w:color w:val="0F4761" w:themeColor="accent1" w:themeShade="BF"/>
    </w:rPr>
  </w:style>
  <w:style w:type="paragraph" w:styleId="IntenseQuote">
    <w:name w:val="Intense Quote"/>
    <w:basedOn w:val="Normal"/>
    <w:next w:val="Normal"/>
    <w:link w:val="IntenseQuoteChar"/>
    <w:uiPriority w:val="30"/>
    <w:qFormat/>
    <w:rsid w:val="004532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29C"/>
    <w:rPr>
      <w:i/>
      <w:iCs/>
      <w:color w:val="0F4761" w:themeColor="accent1" w:themeShade="BF"/>
    </w:rPr>
  </w:style>
  <w:style w:type="character" w:styleId="IntenseReference">
    <w:name w:val="Intense Reference"/>
    <w:basedOn w:val="DefaultParagraphFont"/>
    <w:uiPriority w:val="32"/>
    <w:qFormat/>
    <w:rsid w:val="0045329C"/>
    <w:rPr>
      <w:b/>
      <w:bCs/>
      <w:smallCaps/>
      <w:color w:val="0F4761" w:themeColor="accent1" w:themeShade="BF"/>
      <w:spacing w:val="5"/>
    </w:rPr>
  </w:style>
  <w:style w:type="paragraph" w:styleId="Header">
    <w:name w:val="header"/>
    <w:basedOn w:val="Normal"/>
    <w:link w:val="HeaderChar"/>
    <w:uiPriority w:val="99"/>
    <w:unhideWhenUsed/>
    <w:rsid w:val="00135A9F"/>
    <w:pPr>
      <w:tabs>
        <w:tab w:val="center" w:pos="4680"/>
        <w:tab w:val="right" w:pos="9360"/>
      </w:tabs>
      <w:spacing w:after="0" w:line="240" w:lineRule="auto"/>
    </w:pPr>
    <w:rPr>
      <w:rFonts w:eastAsiaTheme="minorEastAsia" w:cs="Mangal"/>
      <w:kern w:val="0"/>
      <w:sz w:val="22"/>
      <w:szCs w:val="20"/>
      <w:lang w:bidi="hi-IN"/>
      <w14:ligatures w14:val="none"/>
    </w:rPr>
  </w:style>
  <w:style w:type="character" w:customStyle="1" w:styleId="HeaderChar">
    <w:name w:val="Header Char"/>
    <w:basedOn w:val="DefaultParagraphFont"/>
    <w:link w:val="Header"/>
    <w:uiPriority w:val="99"/>
    <w:rsid w:val="00135A9F"/>
    <w:rPr>
      <w:rFonts w:eastAsiaTheme="minorEastAsia" w:cs="Mangal"/>
      <w:kern w:val="0"/>
      <w:sz w:val="22"/>
      <w:szCs w:val="20"/>
      <w:lang w:bidi="hi-IN"/>
      <w14:ligatures w14:val="none"/>
    </w:rPr>
  </w:style>
  <w:style w:type="character" w:styleId="Hyperlink">
    <w:name w:val="Hyperlink"/>
    <w:basedOn w:val="DefaultParagraphFont"/>
    <w:uiPriority w:val="99"/>
    <w:unhideWhenUsed/>
    <w:rsid w:val="00135A9F"/>
    <w:rPr>
      <w:color w:val="0563C1"/>
      <w:u w:val="single"/>
    </w:rPr>
  </w:style>
  <w:style w:type="character" w:styleId="FollowedHyperlink">
    <w:name w:val="FollowedHyperlink"/>
    <w:basedOn w:val="DefaultParagraphFont"/>
    <w:uiPriority w:val="99"/>
    <w:semiHidden/>
    <w:unhideWhenUsed/>
    <w:rsid w:val="00135A9F"/>
    <w:rPr>
      <w:color w:val="954F72"/>
      <w:u w:val="single"/>
    </w:rPr>
  </w:style>
  <w:style w:type="paragraph" w:customStyle="1" w:styleId="msonormal0">
    <w:name w:val="msonormal"/>
    <w:basedOn w:val="Normal"/>
    <w:rsid w:val="00135A9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6">
    <w:name w:val="xl66"/>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7">
    <w:name w:val="xl67"/>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8">
    <w:name w:val="xl68"/>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69">
    <w:name w:val="xl69"/>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styleId="Footer">
    <w:name w:val="footer"/>
    <w:basedOn w:val="Normal"/>
    <w:link w:val="FooterChar"/>
    <w:uiPriority w:val="99"/>
    <w:unhideWhenUsed/>
    <w:rsid w:val="00135A9F"/>
    <w:pPr>
      <w:tabs>
        <w:tab w:val="center" w:pos="4680"/>
        <w:tab w:val="right" w:pos="9360"/>
      </w:tabs>
      <w:spacing w:after="0" w:line="240" w:lineRule="auto"/>
    </w:pPr>
    <w:rPr>
      <w:rFonts w:eastAsiaTheme="minorEastAsia" w:cs="Mangal"/>
      <w:kern w:val="0"/>
      <w:sz w:val="22"/>
      <w:szCs w:val="20"/>
      <w:lang w:bidi="hi-IN"/>
      <w14:ligatures w14:val="none"/>
    </w:rPr>
  </w:style>
  <w:style w:type="character" w:customStyle="1" w:styleId="FooterChar">
    <w:name w:val="Footer Char"/>
    <w:basedOn w:val="DefaultParagraphFont"/>
    <w:link w:val="Footer"/>
    <w:uiPriority w:val="99"/>
    <w:rsid w:val="00135A9F"/>
    <w:rPr>
      <w:rFonts w:eastAsiaTheme="minorEastAsia" w:cs="Mangal"/>
      <w:kern w:val="0"/>
      <w:sz w:val="22"/>
      <w:szCs w:val="20"/>
      <w:lang w:bidi="hi-IN"/>
      <w14:ligatures w14:val="none"/>
    </w:rPr>
  </w:style>
  <w:style w:type="table" w:styleId="TableGrid">
    <w:name w:val="Table Grid"/>
    <w:basedOn w:val="TableNormal"/>
    <w:uiPriority w:val="39"/>
    <w:rsid w:val="00135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2E12EA"/>
    <w:rPr>
      <w:color w:val="605E5C"/>
      <w:shd w:val="clear" w:color="auto" w:fill="E1DFDD"/>
    </w:rPr>
  </w:style>
  <w:style w:type="paragraph" w:styleId="NormalWeb">
    <w:name w:val="Normal (Web)"/>
    <w:basedOn w:val="Normal"/>
    <w:uiPriority w:val="99"/>
    <w:semiHidden/>
    <w:unhideWhenUsed/>
    <w:rsid w:val="004902CE"/>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styleId="Strong">
    <w:name w:val="Strong"/>
    <w:basedOn w:val="DefaultParagraphFont"/>
    <w:uiPriority w:val="22"/>
    <w:qFormat/>
    <w:rsid w:val="004902CE"/>
    <w:rPr>
      <w:b/>
      <w:bCs/>
    </w:rPr>
  </w:style>
  <w:style w:type="paragraph" w:styleId="BalloonText">
    <w:name w:val="Balloon Text"/>
    <w:basedOn w:val="Normal"/>
    <w:link w:val="BalloonTextChar"/>
    <w:uiPriority w:val="99"/>
    <w:semiHidden/>
    <w:unhideWhenUsed/>
    <w:rsid w:val="00597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7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88836">
      <w:bodyDiv w:val="1"/>
      <w:marLeft w:val="0"/>
      <w:marRight w:val="0"/>
      <w:marTop w:val="0"/>
      <w:marBottom w:val="0"/>
      <w:divBdr>
        <w:top w:val="none" w:sz="0" w:space="0" w:color="auto"/>
        <w:left w:val="none" w:sz="0" w:space="0" w:color="auto"/>
        <w:bottom w:val="none" w:sz="0" w:space="0" w:color="auto"/>
        <w:right w:val="none" w:sz="0" w:space="0" w:color="auto"/>
      </w:divBdr>
    </w:div>
    <w:div w:id="143357522">
      <w:bodyDiv w:val="1"/>
      <w:marLeft w:val="0"/>
      <w:marRight w:val="0"/>
      <w:marTop w:val="0"/>
      <w:marBottom w:val="0"/>
      <w:divBdr>
        <w:top w:val="none" w:sz="0" w:space="0" w:color="auto"/>
        <w:left w:val="none" w:sz="0" w:space="0" w:color="auto"/>
        <w:bottom w:val="none" w:sz="0" w:space="0" w:color="auto"/>
        <w:right w:val="none" w:sz="0" w:space="0" w:color="auto"/>
      </w:divBdr>
    </w:div>
    <w:div w:id="165947239">
      <w:bodyDiv w:val="1"/>
      <w:marLeft w:val="0"/>
      <w:marRight w:val="0"/>
      <w:marTop w:val="0"/>
      <w:marBottom w:val="0"/>
      <w:divBdr>
        <w:top w:val="none" w:sz="0" w:space="0" w:color="auto"/>
        <w:left w:val="none" w:sz="0" w:space="0" w:color="auto"/>
        <w:bottom w:val="none" w:sz="0" w:space="0" w:color="auto"/>
        <w:right w:val="none" w:sz="0" w:space="0" w:color="auto"/>
      </w:divBdr>
    </w:div>
    <w:div w:id="259021776">
      <w:bodyDiv w:val="1"/>
      <w:marLeft w:val="0"/>
      <w:marRight w:val="0"/>
      <w:marTop w:val="0"/>
      <w:marBottom w:val="0"/>
      <w:divBdr>
        <w:top w:val="none" w:sz="0" w:space="0" w:color="auto"/>
        <w:left w:val="none" w:sz="0" w:space="0" w:color="auto"/>
        <w:bottom w:val="none" w:sz="0" w:space="0" w:color="auto"/>
        <w:right w:val="none" w:sz="0" w:space="0" w:color="auto"/>
      </w:divBdr>
    </w:div>
    <w:div w:id="283314003">
      <w:bodyDiv w:val="1"/>
      <w:marLeft w:val="0"/>
      <w:marRight w:val="0"/>
      <w:marTop w:val="0"/>
      <w:marBottom w:val="0"/>
      <w:divBdr>
        <w:top w:val="none" w:sz="0" w:space="0" w:color="auto"/>
        <w:left w:val="none" w:sz="0" w:space="0" w:color="auto"/>
        <w:bottom w:val="none" w:sz="0" w:space="0" w:color="auto"/>
        <w:right w:val="none" w:sz="0" w:space="0" w:color="auto"/>
      </w:divBdr>
    </w:div>
    <w:div w:id="325668903">
      <w:bodyDiv w:val="1"/>
      <w:marLeft w:val="0"/>
      <w:marRight w:val="0"/>
      <w:marTop w:val="0"/>
      <w:marBottom w:val="0"/>
      <w:divBdr>
        <w:top w:val="none" w:sz="0" w:space="0" w:color="auto"/>
        <w:left w:val="none" w:sz="0" w:space="0" w:color="auto"/>
        <w:bottom w:val="none" w:sz="0" w:space="0" w:color="auto"/>
        <w:right w:val="none" w:sz="0" w:space="0" w:color="auto"/>
      </w:divBdr>
    </w:div>
    <w:div w:id="341978448">
      <w:bodyDiv w:val="1"/>
      <w:marLeft w:val="0"/>
      <w:marRight w:val="0"/>
      <w:marTop w:val="0"/>
      <w:marBottom w:val="0"/>
      <w:divBdr>
        <w:top w:val="none" w:sz="0" w:space="0" w:color="auto"/>
        <w:left w:val="none" w:sz="0" w:space="0" w:color="auto"/>
        <w:bottom w:val="none" w:sz="0" w:space="0" w:color="auto"/>
        <w:right w:val="none" w:sz="0" w:space="0" w:color="auto"/>
      </w:divBdr>
    </w:div>
    <w:div w:id="347872382">
      <w:bodyDiv w:val="1"/>
      <w:marLeft w:val="0"/>
      <w:marRight w:val="0"/>
      <w:marTop w:val="0"/>
      <w:marBottom w:val="0"/>
      <w:divBdr>
        <w:top w:val="none" w:sz="0" w:space="0" w:color="auto"/>
        <w:left w:val="none" w:sz="0" w:space="0" w:color="auto"/>
        <w:bottom w:val="none" w:sz="0" w:space="0" w:color="auto"/>
        <w:right w:val="none" w:sz="0" w:space="0" w:color="auto"/>
      </w:divBdr>
    </w:div>
    <w:div w:id="467435081">
      <w:bodyDiv w:val="1"/>
      <w:marLeft w:val="0"/>
      <w:marRight w:val="0"/>
      <w:marTop w:val="0"/>
      <w:marBottom w:val="0"/>
      <w:divBdr>
        <w:top w:val="none" w:sz="0" w:space="0" w:color="auto"/>
        <w:left w:val="none" w:sz="0" w:space="0" w:color="auto"/>
        <w:bottom w:val="none" w:sz="0" w:space="0" w:color="auto"/>
        <w:right w:val="none" w:sz="0" w:space="0" w:color="auto"/>
      </w:divBdr>
    </w:div>
    <w:div w:id="467631904">
      <w:bodyDiv w:val="1"/>
      <w:marLeft w:val="0"/>
      <w:marRight w:val="0"/>
      <w:marTop w:val="0"/>
      <w:marBottom w:val="0"/>
      <w:divBdr>
        <w:top w:val="none" w:sz="0" w:space="0" w:color="auto"/>
        <w:left w:val="none" w:sz="0" w:space="0" w:color="auto"/>
        <w:bottom w:val="none" w:sz="0" w:space="0" w:color="auto"/>
        <w:right w:val="none" w:sz="0" w:space="0" w:color="auto"/>
      </w:divBdr>
    </w:div>
    <w:div w:id="628978909">
      <w:bodyDiv w:val="1"/>
      <w:marLeft w:val="0"/>
      <w:marRight w:val="0"/>
      <w:marTop w:val="0"/>
      <w:marBottom w:val="0"/>
      <w:divBdr>
        <w:top w:val="none" w:sz="0" w:space="0" w:color="auto"/>
        <w:left w:val="none" w:sz="0" w:space="0" w:color="auto"/>
        <w:bottom w:val="none" w:sz="0" w:space="0" w:color="auto"/>
        <w:right w:val="none" w:sz="0" w:space="0" w:color="auto"/>
      </w:divBdr>
    </w:div>
    <w:div w:id="639071598">
      <w:bodyDiv w:val="1"/>
      <w:marLeft w:val="0"/>
      <w:marRight w:val="0"/>
      <w:marTop w:val="0"/>
      <w:marBottom w:val="0"/>
      <w:divBdr>
        <w:top w:val="none" w:sz="0" w:space="0" w:color="auto"/>
        <w:left w:val="none" w:sz="0" w:space="0" w:color="auto"/>
        <w:bottom w:val="none" w:sz="0" w:space="0" w:color="auto"/>
        <w:right w:val="none" w:sz="0" w:space="0" w:color="auto"/>
      </w:divBdr>
    </w:div>
    <w:div w:id="644316765">
      <w:bodyDiv w:val="1"/>
      <w:marLeft w:val="0"/>
      <w:marRight w:val="0"/>
      <w:marTop w:val="0"/>
      <w:marBottom w:val="0"/>
      <w:divBdr>
        <w:top w:val="none" w:sz="0" w:space="0" w:color="auto"/>
        <w:left w:val="none" w:sz="0" w:space="0" w:color="auto"/>
        <w:bottom w:val="none" w:sz="0" w:space="0" w:color="auto"/>
        <w:right w:val="none" w:sz="0" w:space="0" w:color="auto"/>
      </w:divBdr>
    </w:div>
    <w:div w:id="683244733">
      <w:bodyDiv w:val="1"/>
      <w:marLeft w:val="0"/>
      <w:marRight w:val="0"/>
      <w:marTop w:val="0"/>
      <w:marBottom w:val="0"/>
      <w:divBdr>
        <w:top w:val="none" w:sz="0" w:space="0" w:color="auto"/>
        <w:left w:val="none" w:sz="0" w:space="0" w:color="auto"/>
        <w:bottom w:val="none" w:sz="0" w:space="0" w:color="auto"/>
        <w:right w:val="none" w:sz="0" w:space="0" w:color="auto"/>
      </w:divBdr>
    </w:div>
    <w:div w:id="691734832">
      <w:bodyDiv w:val="1"/>
      <w:marLeft w:val="0"/>
      <w:marRight w:val="0"/>
      <w:marTop w:val="0"/>
      <w:marBottom w:val="0"/>
      <w:divBdr>
        <w:top w:val="none" w:sz="0" w:space="0" w:color="auto"/>
        <w:left w:val="none" w:sz="0" w:space="0" w:color="auto"/>
        <w:bottom w:val="none" w:sz="0" w:space="0" w:color="auto"/>
        <w:right w:val="none" w:sz="0" w:space="0" w:color="auto"/>
      </w:divBdr>
    </w:div>
    <w:div w:id="862478117">
      <w:bodyDiv w:val="1"/>
      <w:marLeft w:val="0"/>
      <w:marRight w:val="0"/>
      <w:marTop w:val="0"/>
      <w:marBottom w:val="0"/>
      <w:divBdr>
        <w:top w:val="none" w:sz="0" w:space="0" w:color="auto"/>
        <w:left w:val="none" w:sz="0" w:space="0" w:color="auto"/>
        <w:bottom w:val="none" w:sz="0" w:space="0" w:color="auto"/>
        <w:right w:val="none" w:sz="0" w:space="0" w:color="auto"/>
      </w:divBdr>
    </w:div>
    <w:div w:id="889683088">
      <w:bodyDiv w:val="1"/>
      <w:marLeft w:val="0"/>
      <w:marRight w:val="0"/>
      <w:marTop w:val="0"/>
      <w:marBottom w:val="0"/>
      <w:divBdr>
        <w:top w:val="none" w:sz="0" w:space="0" w:color="auto"/>
        <w:left w:val="none" w:sz="0" w:space="0" w:color="auto"/>
        <w:bottom w:val="none" w:sz="0" w:space="0" w:color="auto"/>
        <w:right w:val="none" w:sz="0" w:space="0" w:color="auto"/>
      </w:divBdr>
    </w:div>
    <w:div w:id="983506958">
      <w:bodyDiv w:val="1"/>
      <w:marLeft w:val="0"/>
      <w:marRight w:val="0"/>
      <w:marTop w:val="0"/>
      <w:marBottom w:val="0"/>
      <w:divBdr>
        <w:top w:val="none" w:sz="0" w:space="0" w:color="auto"/>
        <w:left w:val="none" w:sz="0" w:space="0" w:color="auto"/>
        <w:bottom w:val="none" w:sz="0" w:space="0" w:color="auto"/>
        <w:right w:val="none" w:sz="0" w:space="0" w:color="auto"/>
      </w:divBdr>
    </w:div>
    <w:div w:id="1078677469">
      <w:bodyDiv w:val="1"/>
      <w:marLeft w:val="0"/>
      <w:marRight w:val="0"/>
      <w:marTop w:val="0"/>
      <w:marBottom w:val="0"/>
      <w:divBdr>
        <w:top w:val="none" w:sz="0" w:space="0" w:color="auto"/>
        <w:left w:val="none" w:sz="0" w:space="0" w:color="auto"/>
        <w:bottom w:val="none" w:sz="0" w:space="0" w:color="auto"/>
        <w:right w:val="none" w:sz="0" w:space="0" w:color="auto"/>
      </w:divBdr>
    </w:div>
    <w:div w:id="1151023684">
      <w:bodyDiv w:val="1"/>
      <w:marLeft w:val="0"/>
      <w:marRight w:val="0"/>
      <w:marTop w:val="0"/>
      <w:marBottom w:val="0"/>
      <w:divBdr>
        <w:top w:val="none" w:sz="0" w:space="0" w:color="auto"/>
        <w:left w:val="none" w:sz="0" w:space="0" w:color="auto"/>
        <w:bottom w:val="none" w:sz="0" w:space="0" w:color="auto"/>
        <w:right w:val="none" w:sz="0" w:space="0" w:color="auto"/>
      </w:divBdr>
    </w:div>
    <w:div w:id="1243375463">
      <w:bodyDiv w:val="1"/>
      <w:marLeft w:val="0"/>
      <w:marRight w:val="0"/>
      <w:marTop w:val="0"/>
      <w:marBottom w:val="0"/>
      <w:divBdr>
        <w:top w:val="none" w:sz="0" w:space="0" w:color="auto"/>
        <w:left w:val="none" w:sz="0" w:space="0" w:color="auto"/>
        <w:bottom w:val="none" w:sz="0" w:space="0" w:color="auto"/>
        <w:right w:val="none" w:sz="0" w:space="0" w:color="auto"/>
      </w:divBdr>
    </w:div>
    <w:div w:id="1250702228">
      <w:bodyDiv w:val="1"/>
      <w:marLeft w:val="0"/>
      <w:marRight w:val="0"/>
      <w:marTop w:val="0"/>
      <w:marBottom w:val="0"/>
      <w:divBdr>
        <w:top w:val="none" w:sz="0" w:space="0" w:color="auto"/>
        <w:left w:val="none" w:sz="0" w:space="0" w:color="auto"/>
        <w:bottom w:val="none" w:sz="0" w:space="0" w:color="auto"/>
        <w:right w:val="none" w:sz="0" w:space="0" w:color="auto"/>
      </w:divBdr>
    </w:div>
    <w:div w:id="1279681249">
      <w:bodyDiv w:val="1"/>
      <w:marLeft w:val="0"/>
      <w:marRight w:val="0"/>
      <w:marTop w:val="0"/>
      <w:marBottom w:val="0"/>
      <w:divBdr>
        <w:top w:val="none" w:sz="0" w:space="0" w:color="auto"/>
        <w:left w:val="none" w:sz="0" w:space="0" w:color="auto"/>
        <w:bottom w:val="none" w:sz="0" w:space="0" w:color="auto"/>
        <w:right w:val="none" w:sz="0" w:space="0" w:color="auto"/>
      </w:divBdr>
    </w:div>
    <w:div w:id="1323855013">
      <w:bodyDiv w:val="1"/>
      <w:marLeft w:val="0"/>
      <w:marRight w:val="0"/>
      <w:marTop w:val="0"/>
      <w:marBottom w:val="0"/>
      <w:divBdr>
        <w:top w:val="none" w:sz="0" w:space="0" w:color="auto"/>
        <w:left w:val="none" w:sz="0" w:space="0" w:color="auto"/>
        <w:bottom w:val="none" w:sz="0" w:space="0" w:color="auto"/>
        <w:right w:val="none" w:sz="0" w:space="0" w:color="auto"/>
      </w:divBdr>
    </w:div>
    <w:div w:id="1463497654">
      <w:bodyDiv w:val="1"/>
      <w:marLeft w:val="0"/>
      <w:marRight w:val="0"/>
      <w:marTop w:val="0"/>
      <w:marBottom w:val="0"/>
      <w:divBdr>
        <w:top w:val="none" w:sz="0" w:space="0" w:color="auto"/>
        <w:left w:val="none" w:sz="0" w:space="0" w:color="auto"/>
        <w:bottom w:val="none" w:sz="0" w:space="0" w:color="auto"/>
        <w:right w:val="none" w:sz="0" w:space="0" w:color="auto"/>
      </w:divBdr>
    </w:div>
    <w:div w:id="1656059821">
      <w:bodyDiv w:val="1"/>
      <w:marLeft w:val="0"/>
      <w:marRight w:val="0"/>
      <w:marTop w:val="0"/>
      <w:marBottom w:val="0"/>
      <w:divBdr>
        <w:top w:val="none" w:sz="0" w:space="0" w:color="auto"/>
        <w:left w:val="none" w:sz="0" w:space="0" w:color="auto"/>
        <w:bottom w:val="none" w:sz="0" w:space="0" w:color="auto"/>
        <w:right w:val="none" w:sz="0" w:space="0" w:color="auto"/>
      </w:divBdr>
    </w:div>
    <w:div w:id="1663124668">
      <w:bodyDiv w:val="1"/>
      <w:marLeft w:val="0"/>
      <w:marRight w:val="0"/>
      <w:marTop w:val="0"/>
      <w:marBottom w:val="0"/>
      <w:divBdr>
        <w:top w:val="none" w:sz="0" w:space="0" w:color="auto"/>
        <w:left w:val="none" w:sz="0" w:space="0" w:color="auto"/>
        <w:bottom w:val="none" w:sz="0" w:space="0" w:color="auto"/>
        <w:right w:val="none" w:sz="0" w:space="0" w:color="auto"/>
      </w:divBdr>
    </w:div>
    <w:div w:id="1705783893">
      <w:bodyDiv w:val="1"/>
      <w:marLeft w:val="0"/>
      <w:marRight w:val="0"/>
      <w:marTop w:val="0"/>
      <w:marBottom w:val="0"/>
      <w:divBdr>
        <w:top w:val="none" w:sz="0" w:space="0" w:color="auto"/>
        <w:left w:val="none" w:sz="0" w:space="0" w:color="auto"/>
        <w:bottom w:val="none" w:sz="0" w:space="0" w:color="auto"/>
        <w:right w:val="none" w:sz="0" w:space="0" w:color="auto"/>
      </w:divBdr>
    </w:div>
    <w:div w:id="1716923796">
      <w:bodyDiv w:val="1"/>
      <w:marLeft w:val="0"/>
      <w:marRight w:val="0"/>
      <w:marTop w:val="0"/>
      <w:marBottom w:val="0"/>
      <w:divBdr>
        <w:top w:val="none" w:sz="0" w:space="0" w:color="auto"/>
        <w:left w:val="none" w:sz="0" w:space="0" w:color="auto"/>
        <w:bottom w:val="none" w:sz="0" w:space="0" w:color="auto"/>
        <w:right w:val="none" w:sz="0" w:space="0" w:color="auto"/>
      </w:divBdr>
    </w:div>
    <w:div w:id="2029328483">
      <w:bodyDiv w:val="1"/>
      <w:marLeft w:val="0"/>
      <w:marRight w:val="0"/>
      <w:marTop w:val="0"/>
      <w:marBottom w:val="0"/>
      <w:divBdr>
        <w:top w:val="none" w:sz="0" w:space="0" w:color="auto"/>
        <w:left w:val="none" w:sz="0" w:space="0" w:color="auto"/>
        <w:bottom w:val="none" w:sz="0" w:space="0" w:color="auto"/>
        <w:right w:val="none" w:sz="0" w:space="0" w:color="auto"/>
      </w:divBdr>
    </w:div>
    <w:div w:id="206505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756/jfcn.2023-s1-041"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371/journal.pone.030535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53550/jfl.v38.i4.301"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i.org/10.17756/jfcn.2025-s1-009"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SahR20</b:Tag>
    <b:SourceType>JournalArticle</b:SourceType>
    <b:Guid>{e25d5926-f888-494d-8463-071eb17a617a}</b:Guid>
    <b:Title>Impact of water deficit stress in maize: Phenology and yield components</b:Title>
    <b:Year>2020</b:Year>
    <b:JournalName>Scientific Reports</b:JournalName>
    <b:BookTitle>Scientific Reports</b:BookTitle>
    <b:Volume>10</b:Volume>
    <b:Issue>1</b:Issue>
    <b:Pages>2944-2944</b:Pages>
    <b:Publisher>Nature Portfolio</b:Publisher>
    <b:URL>https://doi.org/10.1038/s41598-020-59689-7</b:URL>
    <b:DOI>10.1038/s41598-020-59689-7</b:DOI>
    <b:Author>
      <b:Author>
        <b:NameList>
          <b:Person>
            <b:Last>Sah</b:Last>
            <b:First>Rameswar Prasad</b:First>
          </b:Person>
          <b:Person>
            <b:Last>Chakraborty</b:Last>
            <b:First>Manigopa</b:First>
          </b:Person>
          <b:Person>
            <b:Last>K</b:Last>
            <b:First>Krishna Prasad</b:First>
          </b:Person>
          <b:Person>
            <b:Last>Pandit</b:Last>
            <b:First>Madhav</b:First>
          </b:Person>
          <b:Person>
            <b:Last>Tudu</b:Last>
            <b:First>Veena Kumari</b:First>
          </b:Person>
          <b:Person>
            <b:Last>Chakravarty</b:Last>
            <b:First>MK</b:First>
          </b:Person>
          <b:Person>
            <b:Last>Narayan</b:Last>
            <b:First>Shiv</b:First>
          </b:Person>
          <b:Person>
            <b:Last>Rana</b:Last>
            <b:First>Maneet</b:First>
          </b:Person>
          <b:Person>
            <b:Last>Moharana</b:Last>
            <b:First>Debashis</b:First>
          </b:Person>
        </b:NameList>
      </b:Author>
    </b:Author>
    <b:JenniData>z: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</b:JenniData>
    <b:RefOrder>1</b:RefOrder>
  </b:Source>
  <b:Source>
    <b:Tag>MaqboolM19</b:Tag>
    <b:SourceType>JournalArticle</b:SourceType>
    <b:Guid>{99f1eed7-dc5b-4a40-b3af-d9fa7776caa5}</b:Guid>
    <b:Title>STUDYING SELECTION CRITERIA AND GENETIC VARIABILITY FOR IMPROVEMENT OF INDIGENOUS MAIZE IN PAKISTAN</b:Title>
    <b:Year>2019</b:Year>
    <b:JournalName>The Pakistan Journal of Agricultural Sciences</b:JournalName>
    <b:BookTitle>The Pakistan Journal of Agricultural Sciences</b:BookTitle>
    <b:Volume>56</b:Volume>
    <b:Issue>4</b:Issue>
    <b:Pages>819-827</b:Pages>
    <b:Publisher>Pakistan Association of Advancement in Agricultural Sciences</b:Publisher>
    <b:URL>http://doi.org/10.21162/pakjas/19.5765</b:URL>
    <b:DOI>10.21162/pakjas/19.5765</b:DOI>
    <b:Author>
      <b:Author>
        <b:NameList>
          <b:Person>
            <b:Last>Maqbool</b:Last>
            <b:First>M. A.</b:First>
          </b:Person>
        </b:NameList>
      </b:Author>
    </b:Author>
    <b:JenniData>z: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</b:JenniData>
    <b:RefOrder>2</b:RefOrder>
  </b:Source>
  <b:Source>
    <b:Tag>SayoS17</b:Tag>
    <b:SourceType>JournalArticle</b:SourceType>
    <b:Guid>{c0c49812-db1a-4fe5-ae7c-ebac2b24bad0}</b:Guid>
    <b:Title>Correlation and path coefficient analysis of top-cross and three-way cross hybrid maize populations</b:Title>
    <b:Year>2017</b:Year>
    <b:JournalName>African Journal of Agricultural Research</b:JournalName>
    <b:BookTitle>African Journal of Agricultural Research</b:BookTitle>
    <b:Volume>12</b:Volume>
    <b:Issue>10</b:Issue>
    <b:Pages>780-789</b:Pages>
    <b:Publisher>Academic Journals</b:Publisher>
    <b:URL>https://doi.org/10.5897/ajar2016.11997</b:URL>
    <b:DOI>10.5897/ajar2016.11997</b:DOI>
    <b:Author>
      <b:Author>
        <b:NameList>
          <b:Person>
            <b:Last>Sayo</b:Last>
            <b:First>Sesay</b:First>
          </b:Person>
          <b:Person>
            <b:Last>David</b:Last>
            <b:First>K.</b:First>
          </b:Person>
          <b:Person>
            <b:Last>Omolayo</b:Last>
            <b:First>Johnson Ariyo</b:First>
          </b:Person>
          <b:Person>
            <b:Last>Silvestro</b:Last>
            <b:First>Meseka</b:First>
          </b:Person>
          <b:Person>
            <b:Last>Lawrence</b:Last>
            <b:First>Stephen Fayeun</b:First>
          </b:Person>
          <b:Person>
            <b:Last>Ayoola</b:Last>
            <b:First>Oluwaseun Omikunle</b:First>
          </b:Person>
          <b:Person>
            <b:Last>Oyetunde</b:Last>
            <b:First>Oyeboade Adebiyi</b:First>
          </b:Person>
        </b:NameList>
      </b:Author>
    </b:Author>
    <b:JenniData>z: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</b:JenniData>
    <b:RefOrder>3</b:RefOrder>
  </b:Source>
  <b:Source>
    <b:Tag>GreeshmaV25</b:Tag>
    <b:SourceType>JournalArticle</b:SourceType>
    <b:Guid>{b2adb8c6-37bb-424b-880c-38261f7b93c8}</b:Guid>
    <b:Title>Assessment of different genetic parameters of variability, association of correlation coefficient and direct and indirect effects on yield in Maize (Zea mays L.)</b:Title>
    <b:Year>2025</b:Year>
    <b:JournalName>International Journal of Agriculture and Food Science</b:JournalName>
    <b:BookTitle>International Journal of Agriculture and Food Science</b:BookTitle>
    <b:Volume>7</b:Volume>
    <b:Issue>11</b:Issue>
    <b:Pages>34-40</b:Pages>
    <b:URL>https://doi.org/10.33545/2664844x.2025.v7.i11a.940</b:URL>
    <b:DOI>10.33545/2664844x.2025.v7.i11a.940</b:DOI>
    <b:Author>
      <b:Author>
        <b:NameList>
          <b:Person>
            <b:Last>Greeshma</b:Last>
            <b:First>V</b:First>
          </b:Person>
          <b:Person>
            <b:Last>Mote</b:Last>
            <b:First>MS</b:First>
          </b:Person>
          <b:Person>
            <b:Last>Karad</b:Last>
            <b:First>SR</b:First>
          </b:Person>
          <b:Person>
            <b:Last>Gajbhiye</b:Last>
            <b:First>PN</b:First>
          </b:Person>
          <b:Person>
            <b:Last>Kamble</b:Last>
            <b:First>Mrunali</b:First>
          </b:Person>
          <b:Person>
            <b:Last>Sawant</b:Last>
            <b:First>GB</b:First>
          </b:Person>
          <b:Person>
            <b:Last>SP</b:Last>
            <b:First>Vinay</b:First>
          </b:Person>
          <b:Person>
            <b:Last>RH</b:Last>
            <b:First>Gound</b:First>
          </b:Person>
        </b:NameList>
      </b:Author>
    </b:Author>
    <b:JenniData>z: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</b:JenniData>
    <b:RefOrder>4</b:RefOrder>
  </b:Source>
  <b:Source>
    <b:Tag>TadesseJ19</b:Tag>
    <b:SourceType>JournalArticle</b:SourceType>
    <b:Guid>{c2077a7c-576d-4c11-82af-f9d602ff4297}</b:Guid>
    <b:Title>Association and path coefficient analysis among grain yield and related traits in Ethiopian maize (Zea mays L.) inbred lines</b:Title>
    <b:Year>2019</b:Year>
    <b:JournalName>African Journal of Plant Science</b:JournalName>
    <b:BookTitle>African Journal of Plant Science</b:BookTitle>
    <b:Volume>13</b:Volume>
    <b:Issue>9</b:Issue>
    <b:Pages>264-272</b:Pages>
    <b:Publisher>Academic Journals</b:Publisher>
    <b:URL>https://doi.org/10.5897/ajps2019.1784</b:URL>
    <b:DOI>10.5897/ajps2019.1784</b:DOI>
    <b:Author>
      <b:Author>
        <b:NameList>
          <b:Person>
            <b:Last>Tadesse</b:Last>
            <b:First>Jilo</b:First>
          </b:Person>
          <b:Person>
            <b:Last>Leta</b:Last>
            <b:First>Tulu</b:First>
          </b:Person>
        </b:NameList>
      </b:Author>
    </b:Author>
    <b:JenniData>z: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</b:JenniData>
    <b:RefOrder>5</b:RefOrder>
  </b:Source>
  <b:Source>
    <b:Tag>BegumS16</b:Tag>
    <b:SourceType>JournalArticle</b:SourceType>
    <b:Guid>{20f4532c-26c4-4214-b76f-f8371d8a6c31}</b:Guid>
    <b:Title>Genetic variability, character association and path analysis in maize (Zea mays L.)</b:Title>
    <b:Year>2016</b:Year>
    <b:JournalName>Bangladesh Journal of Agricultural Research</b:JournalName>
    <b:BookTitle>Bangladesh Journal of Agricultural Research</b:BookTitle>
    <b:Volume>41</b:Volume>
    <b:Issue>1</b:Issue>
    <b:Pages>173-182</b:Pages>
    <b:URL>https://doi.org/10.3329/bjar.v41i1.27682</b:URL>
    <b:DOI>10.3329/bjar.v41i1.27682</b:DOI>
    <b:Author>
      <b:Author>
        <b:NameList>
          <b:Person>
            <b:Last>Begum</b:Last>
            <b:First>Shamsun Nahar</b:First>
          </b:Person>
          <b:Person>
            <b:Last>Ahmed</b:Last>
            <b:First>Asgar</b:First>
          </b:Person>
          <b:Person>
            <b:Last>Omy</b:Last>
            <b:First>SH</b:First>
          </b:Person>
          <b:Person>
            <b:Last>Rohman</b:Last>
            <b:First>MM</b:First>
          </b:Person>
          <b:Person>
            <b:Last>Amiruzzaman</b:Last>
            <b:First>M.</b:First>
          </b:Person>
        </b:NameList>
      </b:Author>
    </b:Author>
    <b:JenniData>z: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</b:JenniData>
    <b:RefOrder>6</b:RefOrder>
  </b:Source>
  <b:Source>
    <b:Tag>MusundireL19</b:Tag>
    <b:SourceType>JournalArticle</b:SourceType>
    <b:Guid>{06ae4f0a-0d8c-48fd-8e2c-c387d5670775}</b:Guid>
    <b:Title>Genetic Variation and Path Coefficient Analysis of Introgressed Maize Inbred Lines for Economic Traits</b:Title>
    <b:Year>2019</b:Year>
    <b:JournalName>Journal of Agricultural Science</b:JournalName>
    <b:BookTitle>Journal of Agricultural Science</b:BookTitle>
    <b:Volume>11</b:Volume>
    <b:Issue>17</b:Issue>
    <b:Pages>135-135</b:Pages>
    <b:Publisher>Canadian Center of Science and Education</b:Publisher>
    <b:URL>https://doi.org/10.5539/jas.v11n17p135</b:URL>
    <b:DOI>10.5539/jas.v11n17p135</b:DOI>
    <b:Author>
      <b:Author>
        <b:NameList>
          <b:Person>
            <b:Last>Musundire</b:Last>
            <b:First>Lennin</b:First>
          </b:Person>
          <b:Person>
            <b:Last>Derera</b:Last>
            <b:First>John</b:First>
          </b:Person>
          <b:Person>
            <b:Last>Dari</b:Last>
            <b:First>S.</b:First>
          </b:Person>
          <b:Person>
            <b:Last>Tongoona</b:Last>
            <b:First>Pangirayi</b:First>
          </b:Person>
        </b:NameList>
      </b:Author>
    </b:Author>
    <b:JenniData>z: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</b:JenniData>
    <b:RefOrder>7</b:RefOrder>
  </b:Source>
  <b:Source>
    <b:Tag>ZhangY24</b:Tag>
    <b:SourceType>JournalArticle</b:SourceType>
    <b:Guid>{3297c07e-d4fb-4416-b319-13e1c789e9c2}</b:Guid>
    <b:Title>Genome-wide association analysis of four yield-related traits using a maize (Zea mays L.) F1 population</b:Title>
    <b:Year>2024</b:Year>
    <b:JournalName>PLoS ONE</b:JournalName>
    <b:BookTitle>PLoS ONE</b:BookTitle>
    <b:Volume>19</b:Volume>
    <b:Issue>6</b:Issue>
    <b:Publisher>Public Library of Science</b:Publisher>
    <b:URL>https://doi.org/10.1371/journal.pone.0305357</b:URL>
    <b:DOI>10.1371/journal.pone.0305357</b:DOI>
    <b:Author>
      <b:Author>
        <b:NameList>
          <b:Person>
            <b:Last>Zhang</b:Last>
            <b:First>Yong</b:First>
          </b:Person>
          <b:Person>
            <b:Last>Zeng</b:Last>
            <b:First>Ziru</b:First>
          </b:Person>
          <b:Person>
            <b:Last>Tuo</b:Last>
            <b:First>Feifei</b:First>
          </b:Person>
          <b:Person>
            <b:Last>Yue</b:Last>
            <b:First>J T</b:First>
          </b:Person>
          <b:Person>
            <b:Last>Wang</b:Last>
            <b:First>Zhu</b:First>
          </b:Person>
          <b:Person>
            <b:Last>Jiang</b:Last>
            <b:First>Weiming</b:First>
          </b:Person>
          <b:Person>
            <b:Last>Chen</b:Last>
            <b:First>Xue</b:First>
          </b:Person>
          <b:Person>
            <b:Last>Wei</b:Last>
            <b:First>Xianya</b:First>
          </b:Person>
          <b:Person>
            <b:Last>Niu</b:Last>
            <b:First>Qunkai</b:First>
          </b:Person>
        </b:NameList>
      </b:Author>
    </b:Author>
    <b:JenniData>z: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</b:JenniData>
    <b:RefOrder>8</b:RefOrder>
  </b:Source>
  <b:Source>
    <b:Tag>FilhoA18</b:Tag>
    <b:SourceType>JournalArticle</b:SourceType>
    <b:Guid>{85a8e25a-c821-4a4e-858a-455172e2bab8}</b:Guid>
    <b:Title>Number of replicates and experimental precision statistics in corn</b:Title>
    <b:Year>2018</b:Year>
    <b:JournalName>Pesquisa Agropecuária Brasileira</b:JournalName>
    <b:BookTitle>Pesquisa Agropecuária Brasileira</b:BookTitle>
    <b:Volume>53</b:Volume>
    <b:Issue>11</b:Issue>
    <b:Pages>1213-1221</b:Pages>
    <b:Publisher>Embrapa Informação Tecnológica</b:Publisher>
    <b:URL>https://doi.org/10.1590/s0100-204x2018001100003</b:URL>
    <b:DOI>10.1590/s0100-204x2018001100003</b:DOI>
    <b:Author>
      <b:Author>
        <b:NameList>
          <b:Person>
            <b:Last>Filho</b:Last>
            <b:First>Alberto Cargnelutti</b:First>
          </b:Person>
          <b:Person>
            <b:Last>Toebe</b:Last>
            <b:First>Marcos</b:First>
          </b:Person>
          <b:Person>
            <b:Last>Alves</b:Last>
            <b:First>Bruna Mendonça</b:First>
          </b:Person>
          <b:Person>
            <b:Last>Kleinpaul</b:Last>
            <b:First>Jéssica Andiara</b:First>
          </b:Person>
          <b:Person>
            <b:Last>Neu</b:Last>
            <b:First>Ismael Mario Márcio</b:First>
          </b:Person>
        </b:NameList>
      </b:Author>
    </b:Author>
    <b:JenniData>z: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</b:JenniData>
    <b:RefOrder>9</b:RefOrder>
  </b:Source>
  <b:Source>
    <b:Tag>AduG16</b:Tag>
    <b:SourceType>JournalArticle</b:SourceType>
    <b:Guid>{b871130a-d022-4ba7-8969-2a43abb4709c}</b:Guid>
    <b:Title>Trait association for improved grain yield of extra-early maturing maize hybrids evaluated in the forest and transitional zones of Ghana</b:Title>
    <b:Year>2016</b:Year>
    <b:JournalName>Australian Journal of Crop Science</b:JournalName>
    <b:BookTitle>Australian Journal of Crop Science</b:BookTitle>
    <b:Volume>10</b:Volume>
    <b:Issue>8</b:Issue>
    <b:Pages>1127-1135</b:Pages>
    <b:Publisher>Southern Cross Publishing</b:Publisher>
    <b:URL>http://doi.org/10.21475/ajcs.2016.10.08.p7650</b:URL>
    <b:DOI>10.21475/ajcs.2016.10.08.p7650</b:DOI>
    <b:Author>
      <b:Author>
        <b:NameList>
          <b:Person>
            <b:Last>Adu</b:Last>
            <b:First>Gloria Boakyewaa</b:First>
          </b:Person>
          <b:Person>
            <b:Last>Akromah</b:Last>
            <b:First>Richard</b:First>
          </b:Person>
          <b:Person>
            <b:Last>Abdulai</b:Last>
            <b:First>Mashark Seidu</b:First>
          </b:Person>
          <b:Person>
            <b:Last>Obeng‐Antwi</b:Last>
            <b:First>K.</b:First>
          </b:Person>
          <b:Person>
            <b:Last>Alidu</b:Last>
            <b:First>Huseini</b:First>
          </b:Person>
          <b:Person>
            <b:Last>Tengan</b:Last>
            <b:First>K.</b:First>
          </b:Person>
        </b:NameList>
      </b:Author>
    </b:Author>
    <b:JenniData>z: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</b:JenniData>
    <b:RefOrder>10</b:RefOrder>
  </b:Source>
  <b:Source>
    <b:Tag>MatinM17</b:Tag>
    <b:SourceType>JournalArticle</b:SourceType>
    <b:Guid>{eb3b8cff-3046-45e8-9c64-149e5fb54284}</b:Guid>
    <b:Title>Genetic Variability and Path Analysis Studies in Hybrid Maize (&amp;lt;i&amp;gt;Zea mays&amp;lt;/i&amp;gt; L.)</b:Title>
    <b:Year>2017</b:Year>
    <b:JournalName>American Journal of Plant Sciences</b:JournalName>
    <b:BookTitle>American Journal of Plant Sciences</b:BookTitle>
    <b:Volume>8</b:Volume>
    <b:Issue>12</b:Issue>
    <b:Pages>3101-3109</b:Pages>
    <b:Publisher>Scientific Research Publishing</b:Publisher>
    <b:URL>https://doi.org/10.4236/ajps.2017.812209</b:URL>
    <b:DOI>10.4236/ajps.2017.812209</b:DOI>
    <b:Author>
      <b:Author>
        <b:NameList>
          <b:Person>
            <b:Last>Matin</b:Last>
            <b:First>Mohammad Quamrul Islam</b:First>
          </b:Person>
          <b:Person>
            <b:Last>Uddin</b:Last>
            <b:First>M. S.</b:First>
          </b:Person>
          <b:Person>
            <b:Last>Rohman</b:Last>
            <b:First>Md. Motiar</b:First>
          </b:Person>
          <b:Person>
            <b:Last>Amiruzzaman</b:Last>
            <b:First>Mohammad</b:First>
          </b:Person>
          <b:Person>
            <b:Last>Azad</b:Last>
            <b:First>Abul Kalam</b:First>
          </b:Person>
          <b:Person>
            <b:Last>Banik</b:Last>
            <b:First>Bhagya Rani</b:First>
          </b:Person>
        </b:NameList>
      </b:Author>
    </b:Author>
    <b:JenniData>z: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</b:JenniData>
    <b:RefOrder>11</b:RefOrder>
  </b:Source>
  <b:Source>
    <b:Tag>SanchezD24</b:Tag>
    <b:SourceType>JournalArticle</b:SourceType>
    <b:Guid>{653a0755-5c18-44bb-b7c9-19de7d68cdc7}</b:Guid>
    <b:Title>Assessing the potential of genetic resource introduction into elite germplasm: a collaborative multiparental population for flint maize</b:Title>
    <b:Year>2024</b:Year>
    <b:JournalName>Theoretical and Applied Genetics</b:JournalName>
    <b:BookTitle>Theoretical and Applied Genetics</b:BookTitle>
    <b:Volume>137</b:Volume>
    <b:Issue>1</b:Issue>
    <b:Pages>19-19</b:Pages>
    <b:Publisher>Springer Science+Business Media</b:Publisher>
    <b:URL>https://doi.org/10.1007/s00122-023-04509-5</b:URL>
    <b:DOI>10.1007/s00122-023-04509-5</b:DOI>
    <b:Author>
      <b:Author>
        <b:NameList>
          <b:Person>
            <b:Last>Sanchez</b:Last>
            <b:First>Dimitri</b:First>
          </b:Person>
          <b:Person>
            <b:Last>Allier</b:Last>
            <b:First>Antoine</b:First>
          </b:Person>
          <b:Person>
            <b:Last>Sadoun</b:Last>
            <b:First>Sarah Ben</b:First>
          </b:Person>
          <b:Person>
            <b:Last>Mary‐Huard</b:Last>
            <b:First>Tristan</b:First>
          </b:Person>
          <b:Person>
            <b:Last>Bauland</b:Last>
            <b:First>Cyril</b:First>
          </b:Person>
          <b:Person>
            <b:Last>Palaffre</b:Last>
            <b:First>Carine</b:First>
          </b:Person>
          <b:Person>
            <b:Last>Lagardère</b:Last>
            <b:First>B</b:First>
          </b:Person>
          <b:Person>
            <b:Last>Madur</b:Last>
            <b:First>Delphine</b:First>
          </b:Person>
          <b:Person>
            <b:Last>Combes</b:Last>
            <b:First>Valérie</b:First>
          </b:Person>
          <b:Person>
            <b:Last>Melkior</b:Last>
            <b:First>Stéphane</b:First>
          </b:Person>
          <b:Person>
            <b:Last>Bettinger</b:Last>
            <b:First>Laurent</b:First>
          </b:Person>
          <b:Person>
            <b:Last>Murigneux</b:Last>
            <b:First>Alain</b:First>
          </b:Person>
          <b:Person>
            <b:Last>Moreau</b:Last>
            <b:First>Laurence</b:First>
          </b:Person>
          <b:Person>
            <b:Last>Charcosset</b:Last>
            <b:First>Alain</b:First>
          </b:Person>
        </b:NameList>
      </b:Author>
    </b:Author>
    <b:JenniData>z: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</b:JenniData>
    <b:RefOrder>12</b:RefOrder>
  </b:Source>
  <b:Source>
    <b:Tag>DeviV24</b:Tag>
    <b:SourceType>JournalArticle</b:SourceType>
    <b:Guid>{c898e80a-d7ad-4191-a14a-303213ed6a50}</b:Guid>
    <b:Title>Genetic diversity among maize (Zea mays) inbred lines for methionine and yield associated traits</b:Title>
    <b:Year>2024</b:Year>
    <b:JournalName>The Indian Journal of Agricultural Sciences</b:JournalName>
    <b:BookTitle>The Indian Journal of Agricultural Sciences</b:BookTitle>
    <b:Volume>94</b:Volume>
    <b:Issue>2</b:Issue>
    <b:Pages>216-219</b:Pages>
    <b:Publisher>Indian Council of Agricultural Research</b:Publisher>
    <b:URL>https://doi.org/10.56093/ijas.v94i2.142323</b:URL>
    <b:DOI>10.56093/ijas.v94i2.142323</b:DOI>
    <b:Author>
      <b:Author>
        <b:NameList>
          <b:Person>
            <b:Last>Devi</b:Last>
            <b:First>Veena</b:First>
          </b:Person>
          <b:Person>
            <b:Last>Sethi</b:Last>
            <b:First>Mehak</b:First>
          </b:Person>
          <b:Person>
            <b:Last>Kaur</b:Last>
            <b:First>Charanjeet</b:First>
          </b:Person>
          <b:Person>
            <b:Last>Raigar</b:Last>
            <b:First>Om Prakash</b:First>
          </b:Person>
          <b:Person>
            <b:Last>Kumar</b:Last>
            <b:First>Ramesh</b:First>
          </b:Person>
          <b:Person>
            <b:Last>Chaudhary</b:Last>
            <b:First>Dharam Paul</b:First>
          </b:Person>
        </b:NameList>
      </b:Author>
    </b:Author>
    <b:JenniData>z: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</b:JenniData>
    <b:RefOrder>13</b:RefOrder>
  </b:Source>
  <b:Source>
    <b:Tag>BaduwalP22</b:Tag>
    <b:SourceType>JournalArticle</b:SourceType>
    <b:Guid>{f2fadb5a-466d-4f2a-8226-09545c1849c4}</b:Guid>
    <b:Title>Correlation analysis of maize (Zea mays L.) genotypes: A review</b:Title>
    <b:Year>2022</b:Year>
    <b:JournalName>International Journal of Environment Agriculture and Biotechnology</b:JournalName>
    <b:BookTitle>International Journal of Environment Agriculture and Biotechnology</b:BookTitle>
    <b:Volume>7</b:Volume>
    <b:Issue>6</b:Issue>
    <b:Pages>153-157</b:Pages>
    <b:Publisher>Infogain Publication</b:Publisher>
    <b:URL>https://doi.org/10.22161/ijeab.76.17</b:URL>
    <b:DOI>10.22161/ijeab.76.17</b:DOI>
    <b:Author>
      <b:Author>
        <b:NameList>
          <b:Person>
            <b:Last>Baduwal</b:Last>
            <b:First>Prakash</b:First>
          </b:Person>
          <b:Person>
            <b:Last>Chand</b:Last>
            <b:First>Himani</b:First>
          </b:Person>
          <b:Person>
            <b:Last>Kayastha</b:Last>
            <b:First>Preeti</b:First>
          </b:Person>
          <b:Person>
            <b:Last>Lamichhane</b:Last>
            <b:First>Pawan</b:First>
          </b:Person>
          <b:Person>
            <b:Last>Pandey</b:Last>
            <b:First>Bidhya</b:First>
          </b:Person>
          <b:Person>
            <b:Last>KC</b:Last>
            <b:First>Barsha</b:First>
          </b:Person>
          <b:Person>
            <b:Last>Magar</b:Last>
            <b:First>Bimal Roka</b:First>
          </b:Person>
          <b:Person>
            <b:Last>Bhandari</b:Last>
            <b:First>Janak</b:First>
          </b:Person>
          <b:Person>
            <b:Last>Khanal</b:Last>
            <b:First>Saugat</b:First>
          </b:Person>
        </b:NameList>
      </b:Author>
    </b:Author>
    <b:JenniData>z: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</b:JenniData>
    <b:RefOrder>14</b:RefOrder>
  </b:Source>
  <b:Source>
    <b:Tag>AbeA19</b:Tag>
    <b:SourceType>JournalArticle</b:SourceType>
    <b:Guid>{f1b944c1-67cf-4a19-97f3-dc4d1ed9fef6}</b:Guid>
    <b:Title>Genetic variability, heritability and genetic advance in shrunken-2 super-sweet corn (Zea mays L. saccharata) populations</b:Title>
    <b:Year>2019</b:Year>
    <b:JournalName>Journal of Plant Breeding and Crop Science</b:JournalName>
    <b:BookTitle>Journal of Plant Breeding and Crop Science</b:BookTitle>
    <b:Volume>11</b:Volume>
    <b:Issue>4</b:Issue>
    <b:Pages>100-105</b:Pages>
    <b:Publisher>Academic Journals</b:Publisher>
    <b:URL>https://doi.org/10.5897/jpbcs2018.0799</b:URL>
    <b:DOI>10.5897/jpbcs2018.0799</b:DOI>
    <b:Author>
      <b:Author>
        <b:NameList>
          <b:Person>
            <b:Last>Abe</b:Last>
            <b:First>Ayodeji</b:First>
          </b:Person>
          <b:Person>
            <b:Last>Comfort</b:Last>
            <b:First>Adeola Adelegan</b:First>
          </b:Person>
        </b:NameList>
      </b:Author>
    </b:Author>
    <b:JenniData>z: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</b:JenniData>
    <b:RefOrder>15</b:RefOrder>
  </b:Source>
  <b:Source>
    <b:Tag>GilbertA23</b:Tag>
    <b:SourceType>JournalArticle</b:SourceType>
    <b:Guid>{a454d6b8-b9ab-4104-85ee-cee6739af689}</b:Guid>
    <b:Title>Phenotypic characterization and beta-carotene quantification towards selection for high beta-carotene maize accessions</b:Title>
    <b:Year>2023</b:Year>
    <b:JournalName>African Journal of Agricultural Research</b:JournalName>
    <b:BookTitle>African Journal of Agricultural Research</b:BookTitle>
    <b:Volume>19</b:Volume>
    <b:Issue>6</b:Issue>
    <b:Pages>643-653</b:Pages>
    <b:Publisher>Academic Journals</b:Publisher>
    <b:URL>http://dx.doi.org/10.5897/ajar2022.16195</b:URL>
    <b:DOI>10.5897/ajar2022.16195</b:DOI>
    <b:Author>
      <b:Author>
        <b:NameList>
          <b:Person>
            <b:Last>Gilbert</b:Last>
            <b:First>ANSAH</b:First>
          </b:Person>
          <b:Person>
            <b:Last>Samuel</b:Last>
            <b:First>AMITEYE</b:First>
          </b:Person>
          <b:Person>
            <b:Last>Harry</b:Last>
            <b:First>Mensah Amoatey</b:First>
          </b:Person>
          <b:Person>
            <b:Last>Vivian</b:Last>
            <b:First>ODURO</b:First>
          </b:Person>
          <b:Person>
            <b:Last>Maxwell</b:Last>
            <b:First>Abive-Bortsi</b:First>
          </b:Person>
          <b:Person>
            <b:Last>Jacob</b:Last>
            <b:First>Teye Kutufam</b:First>
          </b:Person>
          <b:Person>
            <b:Last>Doris</b:Last>
            <b:First>Akua DZIMEGA</b:First>
          </b:Person>
          <b:Person>
            <b:Last>Jonathan</b:Last>
            <b:First>Okai ARMAH</b:First>
          </b:Person>
          <b:Person>
            <b:Last>Dorvlo</b:Last>
            <b:First>Innocent Kwaku</b:First>
          </b:Person>
          <b:Person>
            <b:Last>Godwin</b:Last>
            <b:First>Amenorpe</b:First>
          </b:Person>
        </b:NameList>
      </b:Author>
    </b:Author>
    <b:JenniData>z: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</b:JenniData>
    <b:RefOrder>16</b:RefOrder>
  </b:Source>
  <b:Source>
    <b:Tag>WahomeS23</b:Tag>
    <b:SourceType>JournalArticle</b:SourceType>
    <b:Guid>{8ce89d07-91b3-465d-9e92-c2e4e35c566d}</b:Guid>
    <b:Title>Screening for yield-related agronomic traits in a panel of locally conserved common bean (Phaseolus vulgaris L.) accessions</b:Title>
    <b:Year>2023</b:Year>
    <b:JournalName>Journal of Plant Breeding and Crop Science</b:JournalName>
    <b:BookTitle>Journal of Plant Breeding and Crop Science</b:BookTitle>
    <b:Volume>15</b:Volume>
    <b:Issue>1</b:Issue>
    <b:Pages>14-31</b:Pages>
    <b:Publisher>Academic Journals</b:Publisher>
    <b:URL>http://dx.doi.org/10.5897/jpbcs2022.1004</b:URL>
    <b:DOI>10.5897/jpbcs2022.1004</b:DOI>
    <b:Author>
      <b:Author>
        <b:NameList>
          <b:Person>
            <b:Last>Wahome</b:Last>
            <b:First>Samuel Wanjohi</b:First>
          </b:Person>
          <b:Person>
            <b:Last>Mwangi</b:Last>
            <b:First>Githiri S.</b:First>
          </b:Person>
          <b:Person>
            <b:Last>Peter</b:Last>
            <b:First>Kahenya Kinyanjui</b:First>
          </b:Person>
          <b:Person>
            <b:Last>Toili</b:Last>
            <b:First>Mary Esther Muyoka</b:First>
          </b:Person>
          <b:Person>
            <b:Last>Angenon</b:Last>
            <b:First>Geert</b:First>
          </b:Person>
        </b:NameList>
      </b:Author>
    </b:Author>
    <b:JenniData>z: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</b:JenniData>
    <b:RefOrder>17</b:RefOrder>
  </b:Source>
  <b:Source>
    <b:Tag>Swapnil23</b:Tag>
    <b:SourceType>JournalArticle</b:SourceType>
    <b:Guid>{1146432d-3d38-4d65-b14f-dae2864432a1}</b:Guid>
    <b:Title>Assessment of association between yield and quality traits in Quality Protein Maize (QPM)</b:Title>
    <b:Year>2023</b:Year>
    <b:JournalName>Electronic Journal of Plant Breeding</b:JournalName>
    <b:BookTitle>Electronic Journal of Plant Breeding</b:BookTitle>
    <b:Volume>14</b:Volume>
    <b:Issue>4</b:Issue>
    <b:Pages>1574-1583</b:Pages>
    <b:Publisher>Indian Society of Plant Breeders</b:Publisher>
    <b:URL>https://doi.org/10.37992/2023.1404.167</b:URL>
    <b:DOI>10.37992/2023.1404.167</b:DOI>
    <b:Author>
      <b:Author>
        <b:NameList>
          <b:Person>
            <b:Last>Swapnil</b:Last>
          </b:Person>
          <b:Person>
            <b:Last>Rashmi</b:Last>
            <b:First>Kumari</b:First>
          </b:Person>
          <b:Person>
            <b:Last>Mandal</b:Last>
            <b:First>S.S.</b:First>
          </b:Person>
          <b:Person>
            <b:Last>Singh</b:Last>
            <b:First>Birender</b:First>
          </b:Person>
          <b:Person>
            <b:Last>Sinha</b:Last>
            <b:First>Sweta</b:First>
          </b:Person>
          <b:Person>
            <b:Last>Sahay</b:Last>
            <b:First>Sanjay</b:First>
          </b:Person>
          <b:Person>
            <b:Last>Singh</b:Last>
            <b:First>Digvijay</b:First>
          </b:Person>
          <b:Person>
            <b:Last>Satyendra</b:Last>
          </b:Person>
          <b:Person>
            <b:Last>Singh</b:Last>
            <b:First>S.N</b:First>
          </b:Person>
        </b:NameList>
      </b:Author>
    </b:Author>
    <b:JenniData>z: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</b:JenniData>
    <b:RefOrder>18</b:RefOrder>
  </b:Source>
  <b:Source>
    <b:Tag>ChavanS20</b:Tag>
    <b:SourceType>JournalArticle</b:SourceType>
    <b:Guid>{ffeeda9d-69b9-4766-b132-42e0e3407406}</b:Guid>
    <b:Title>Studies on Genetic Parameters, Correlation and Path Analysis for Yield and Yield Attributing Traits in Sweet Corn (Zea mays L. saccharata)</b:Title>
    <b:Year>2020</b:Year>
    <b:JournalName>International Journal of Current Microbiology and Applied Sciences</b:JournalName>
    <b:BookTitle>International Journal of Current Microbiology and Applied Sciences</b:BookTitle>
    <b:Volume>9</b:Volume>
    <b:Issue>7</b:Issue>
    <b:Pages>1725-1734</b:Pages>
    <b:Publisher>Excellent Publishers</b:Publisher>
    <b:URL>https://doi.org/10.20546/ijcmas.2020.907.199</b:URL>
    <b:DOI>10.20546/ijcmas.2020.907.199</b:DOI>
    <b:Author>
      <b:Author>
        <b:NameList>
          <b:Person>
            <b:Last>Chavan</b:Last>
            <b:First>Sonal</b:First>
          </b:Person>
          <b:Person>
            <b:Last>Bhadru</b:Last>
            <b:First>D.</b:First>
          </b:Person>
          <b:Person>
            <b:Last>Swarnalatha</b:Last>
            <b:First>V.</b:First>
          </b:Person>
          <b:Person>
            <b:Last>Mallaiah</b:Last>
            <b:First>B.</b:First>
          </b:Person>
        </b:NameList>
      </b:Author>
    </b:Author>
    <b:JenniData>z: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</b:JenniData>
    <b:RefOrder>19</b:RefOrder>
  </b:Source>
  <b:Source>
    <b:Tag>KumarR23</b:Tag>
    <b:SourceType>JournalArticle</b:SourceType>
    <b:Guid>{3d185db2-5c17-4c3d-b77f-d7fc50218a04}</b:Guid>
    <b:Title>Character Association and Path Analysis Studies in Indian Mustard [Brassica juncea L.]</b:Title>
    <b:Year>2023</b:Year>
    <b:JournalName>Research Square</b:JournalName>
    <b:BookTitle>Research Square</b:BookTitle>
    <b:URL>http://dx.doi.org/10.21203/rs.3.rs-3252020/v1</b:URL>
    <b:DOI>10.21203/rs.3.rs-3252020/v1</b:DOI>
    <b:Author>
      <b:Author>
        <b:NameList>
          <b:Person>
            <b:Last>Kumar</b:Last>
            <b:First>Rajneesh</b:First>
          </b:Person>
          <b:Person>
            <b:Last>Pandey</b:Last>
            <b:First>Manoj Kumar</b:First>
          </b:Person>
          <b:Person>
            <b:Last>Priyanka</b:Last>
            <b:First>N.</b:First>
          </b:Person>
          <b:Person>
            <b:Last>Kumar</b:Last>
            <b:First>Vinay</b:First>
          </b:Person>
        </b:NameList>
      </b:Author>
    </b:Author>
    <b:JenniData>z: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</b:JenniData>
    <b:RefOrder>20</b:RefOrder>
  </b:Source>
  <b:Source>
    <b:Tag>SuprajaV19</b:Tag>
    <b:SourceType>JournalArticle</b:SourceType>
    <b:Guid>{6294a12e-f1a5-4d8f-8f64-e1a2878afe96}</b:Guid>
    <b:Title>Genetic Variability and Character Association Studies in Maize (Zea mays L.) Inbred Lines</b:Title>
    <b:Year>2019</b:Year>
    <b:JournalName>International Journal of Current Microbiology and Applied Sciences</b:JournalName>
    <b:BookTitle>International Journal of Current Microbiology and Applied Sciences</b:BookTitle>
    <b:Volume>8</b:Volume>
    <b:Issue>10</b:Issue>
    <b:Pages>646-656</b:Pages>
    <b:Publisher>Excellent Publishers</b:Publisher>
    <b:URL>https://doi.org/10.20546/ijcmas.2019.810.073</b:URL>
    <b:DOI>10.20546/ijcmas.2019.810.073</b:DOI>
    <b:Author>
      <b:Author>
        <b:NameList>
          <b:Person>
            <b:Last>Supraja</b:Last>
            <b:First>V.</b:First>
          </b:Person>
          <b:Person>
            <b:Last>Sowmya</b:Last>
            <b:First>H. C.</b:First>
          </b:Person>
          <b:Person>
            <b:Last>Kuchanur</b:Last>
            <b:First>P. H.</b:First>
          </b:Person>
          <b:Person>
            <b:Last>Arunkumar</b:Last>
            <b:First>B.</b:First>
          </b:Person>
          <b:Person>
            <b:Last>Kisan</b:Last>
            <b:First>B.</b:First>
          </b:Person>
        </b:NameList>
      </b:Author>
    </b:Author>
    <b:JenniData>z: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</b:JenniData>
    <b:RefOrder>21</b:RefOrder>
  </b:Source>
  <b:Source>
    <b:Tag>SinghP21</b:Tag>
    <b:SourceType>JournalArticle</b:SourceType>
    <b:Guid>{323ac7f1-e11e-4a53-aab2-ba451f53518e}</b:Guid>
    <b:Title>Character Association and Path Analysis for Yield Components and Biochemical Traits in Maize (Zea mays L.) Genotypes</b:Title>
    <b:Year>2021</b:Year>
    <b:JournalName>Indian Journal of Agricultural Research</b:JournalName>
    <b:BookTitle>Indian Journal of Agricultural Research</b:BookTitle>
    <b:Publisher>Agricultural Research Communication Center</b:Publisher>
    <b:URL>https://doi.org/10.18805/ijare.a-5723</b:URL>
    <b:DOI>10.18805/ijare.a-5723</b:DOI>
    <b:Author>
      <b:Author>
        <b:NameList>
          <b:Person>
            <b:Last>Singh</b:Last>
            <b:First>Prabhat K.</b:First>
          </b:Person>
          <b:Person>
            <b:Last>Sushma</b:Last>
            <b:First>Bollam</b:First>
          </b:Person>
          <b:Person>
            <b:Last>Kumari</b:Last>
            <b:First>Nidhi</b:First>
          </b:Person>
        </b:NameList>
      </b:Author>
    </b:Author>
    <b:JenniData>z: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</b:JenniData>
    <b:RefOrder>22</b:RefOrder>
  </b:Source>
  <b:Source>
    <b:Tag>RaniG17</b:Tag>
    <b:SourceType>JournalArticle</b:SourceType>
    <b:Guid>{1bb06add-3d07-4f98-a4dc-a72989f07380}</b:Guid>
    <b:Title>Character Association and Path Coefficient Analysis of Grain Yield and Yield Components in Maize (Zea mays L.)</b:Title>
    <b:Year>2017</b:Year>
    <b:JournalName>International Journal of Current Microbiology and Applied Sciences</b:JournalName>
    <b:BookTitle>International Journal of Current Microbiology and Applied Sciences</b:BookTitle>
    <b:Volume>6</b:Volume>
    <b:Issue>12</b:Issue>
    <b:Pages>4044-4050</b:Pages>
    <b:Publisher>Excellent Publishers</b:Publisher>
    <b:URL>https://doi.org/10.20546/ijcmas.2017.612.465</b:URL>
    <b:DOI>10.20546/ijcmas.2017.612.465</b:DOI>
    <b:Author>
      <b:Author>
        <b:NameList>
          <b:Person>
            <b:Last>Rani</b:Last>
            <b:First>G. Usha</b:First>
          </b:Person>
          <b:Person>
            <b:Last>Rao</b:Last>
            <b:First>V. Satyanarayana</b:First>
          </b:Person>
          <b:Person>
            <b:Last>Ahmad</b:Last>
            <b:First>Mukhtar</b:First>
          </b:Person>
          <b:Person>
            <b:Last>Rao</b:Last>
            <b:First>K. L.</b:First>
          </b:Person>
        </b:NameList>
      </b:Author>
    </b:Author>
    <b:JenniData>z: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</b:JenniData>
    <b:RefOrder>23</b:RefOrder>
  </b:Source>
  <b:Source>
    <b:Tag>YadavP24</b:Tag>
    <b:SourceType>JournalArticle</b:SourceType>
    <b:Guid>{62beca4b-b932-41c3-a333-6d375a2fa1c2}</b:Guid>
    <b:Title>Varietal trial of maize (Zea mays L.) for evaluation of growth and yield parameters in Terai region of Nepal</b:Title>
    <b:Year>2024</b:Year>
    <b:JournalName>Journal of Agriculture</b:JournalName>
    <b:BookTitle>Journal of Agriculture</b:BookTitle>
    <b:Volume>7</b:Volume>
    <b:Issue>2</b:Issue>
    <b:Pages>221-232</b:Pages>
    <b:Publisher>Süleyman Demirel University</b:Publisher>
    <b:URL>https://doi.org/10.46876/ja.1449464</b:URL>
    <b:DOI>10.46876/ja.1449464</b:DOI>
    <b:Author>
      <b:Author>
        <b:NameList>
          <b:Person>
            <b:Last>Yadav</b:Last>
            <b:First>Puja</b:First>
          </b:Person>
          <b:Person>
            <b:Last>Mehata</b:Last>
            <b:First>Dipesh Kumar</b:First>
          </b:Person>
          <b:Person>
            <b:Last>Yadav</b:Last>
            <b:First>Bishnu</b:First>
          </b:Person>
          <b:Person>
            <b:Last>Adhikari</b:Last>
            <b:First>Riya</b:First>
          </b:Person>
          <b:Person>
            <b:Last>Lahutiya</b:Last>
            <b:First>Vivek</b:First>
          </b:Person>
        </b:NameList>
      </b:Author>
    </b:Author>
    <b:JenniData>z: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</b:JenniData>
    <b:RefOrder>24</b:RefOrder>
  </b:Source>
  <b:Source>
    <b:Tag>LiD21</b:Tag>
    <b:SourceType>JournalArticle</b:SourceType>
    <b:Guid>{0664c2d0-20d6-4401-8c0b-818c63cb8687}</b:Guid>
    <b:Title>Genetic Dissection of Hybrid Performance and Heterosis for Yield-Related Traits in Maize</b:Title>
    <b:Year>2021</b:Year>
    <b:JournalName>Frontiers in Plant Science</b:JournalName>
    <b:BookTitle>Frontiers in Plant Science</b:BookTitle>
    <b:Volume>12</b:Volume>
    <b:Pages>774478-774478</b:Pages>
    <b:Publisher>Frontiers Media</b:Publisher>
    <b:URL>https://doi.org/10.3389/fpls.2021.774478</b:URL>
    <b:DOI>10.3389/fpls.2021.774478</b:DOI>
    <b:Author>
      <b:Author>
        <b:NameList>
          <b:Person>
            <b:Last>Li</b:Last>
            <b:First>Dongdong</b:First>
          </b:Person>
          <b:Person>
            <b:Last>Zhou</b:Last>
            <b:First>Zhiqiang</b:First>
          </b:Person>
          <b:Person>
            <b:Last>Lu</b:Last>
            <b:First>Xiaohuan</b:First>
          </b:Person>
          <b:Person>
            <b:Last>Jiang</b:Last>
            <b:First>Yong</b:First>
          </b:Person>
          <b:Person>
            <b:Last>Li</b:Last>
            <b:First>Guoliang</b:First>
          </b:Person>
          <b:Person>
            <b:Last>Li</b:Last>
            <b:First>Junhui</b:First>
          </b:Person>
          <b:Person>
            <b:Last>Wang</b:Last>
            <b:First>Haoying</b:First>
          </b:Person>
          <b:Person>
            <b:Last>Chen</b:Last>
            <b:First>Shaojiang</b:First>
          </b:Person>
          <b:Person>
            <b:Last>Li</b:Last>
            <b:First>Xinhai</b:First>
          </b:Person>
          <b:Person>
            <b:Last>Würschum</b:Last>
            <b:First>Tobias</b:First>
          </b:Person>
          <b:Person>
            <b:Last>Reif</b:Last>
            <b:First>Jochen C.</b:First>
          </b:Person>
          <b:Person>
            <b:Last>Xu</b:Last>
            <b:First>Shizhong</b:First>
          </b:Person>
          <b:Person>
            <b:Last>Li</b:Last>
            <b:First>Mingshun</b:First>
          </b:Person>
          <b:Person>
            <b:Last>Liu</b:Last>
            <b:First>Wenxin</b:First>
          </b:Person>
        </b:NameList>
      </b:Author>
    </b:Author>
    <b:JenniData>z: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</b:JenniData>
    <b:RefOrder>25</b:RefOrder>
  </b:Source>
  <b:Source>
    <b:Tag>SinghD17</b:Tag>
    <b:SourceType>JournalArticle</b:SourceType>
    <b:Guid>{cebf90f6-89b7-4a16-81d9-e6f3a26f1370}</b:Guid>
    <b:Title>Studies on Path Coefficient Analysis in Maize (Zea mays L.) for Grain Yield and Its Attributes</b:Title>
    <b:Year>2017</b:Year>
    <b:JournalName>International Journal of Current Microbiology and Applied Sciences</b:JournalName>
    <b:BookTitle>International Journal of Current Microbiology and Applied Sciences</b:BookTitle>
    <b:Volume>6</b:Volume>
    <b:Issue>4</b:Issue>
    <b:Pages>2851-2856</b:Pages>
    <b:Publisher>Excellent Publishers</b:Publisher>
    <b:URL>https://doi.org/10.20546/ijcmas.2017.604.327</b:URL>
    <b:DOI>10.20546/ijcmas.2017.604.327</b:DOI>
    <b:Author>
      <b:Author>
        <b:NameList>
          <b:Person>
            <b:Last>Singh</b:Last>
            <b:First>Dan Singh Jakhar Rajesh</b:First>
          </b:Person>
          <b:Person>
            <b:Last>Kumar</b:Last>
            <b:First>Amit</b:First>
          </b:Person>
        </b:NameList>
      </b:Author>
    </b:Author>
    <b:JenniData>z: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</b:JenniData>
    <b:RefOrder>26</b:RefOrder>
  </b:Source>
  <b:Source>
    <b:Tag>ReddyS22</b:Tag>
    <b:SourceType>JournalArticle</b:SourceType>
    <b:Guid>{0172d77a-79e1-4969-916e-28b616b00e98}</b:Guid>
    <b:Title>Correlation and Path Coefficient Analysis for Grain Yield Components in Maize (Zea mays L.)</b:Title>
    <b:Year>2022</b:Year>
    <b:JournalName>International Journal of Plant &amp; Soil Science</b:JournalName>
    <b:BookTitle>International Journal of Plant &amp; Soil Science</b:BookTitle>
    <b:Pages>24-36</b:Pages>
    <b:Publisher>Sciencedomain International</b:Publisher>
    <b:URL>https://doi.org/10.9734/ijpss/2022/v34i2331558</b:URL>
    <b:DOI>10.9734/ijpss/2022/v34i2331558</b:DOI>
    <b:Author>
      <b:Author>
        <b:NameList>
          <b:Person>
            <b:Last>Reddy</b:Last>
            <b:First>Sirigireddy Ganga Maheswar</b:First>
          </b:Person>
          <b:Person>
            <b:Last>Lal</b:Last>
            <b:First>Gaibriyal M.</b:First>
          </b:Person>
          <b:Person>
            <b:Last>Krishna</b:Last>
            <b:First>Thupakula Venkata</b:First>
          </b:Person>
          <b:Person>
            <b:Last>Reddy</b:Last>
            <b:First>Yeruva Venkata Subba</b:First>
          </b:Person>
          <b:Person>
            <b:Last>Nalla</b:Last>
            <b:First>Sandeep</b:First>
          </b:Person>
        </b:NameList>
      </b:Author>
    </b:Author>
    <b:JenniData>z: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</b:JenniData>
    <b:RefOrder>27</b:RefOrder>
  </b:Source>
</b:Sources>
</file>

<file path=customXml/itemProps1.xml><?xml version="1.0" encoding="utf-8"?>
<ds:datastoreItem xmlns:ds="http://schemas.openxmlformats.org/officeDocument/2006/customXml" ds:itemID="{E205D264-67E0-48F7-94E4-4F6A737E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1</Pages>
  <Words>5900</Words>
  <Characters>33633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Suhel Mehandi</dc:creator>
  <cp:keywords/>
  <dc:description/>
  <cp:lastModifiedBy>Admin</cp:lastModifiedBy>
  <cp:revision>22</cp:revision>
  <dcterms:created xsi:type="dcterms:W3CDTF">2026-01-15T10:13:00Z</dcterms:created>
  <dcterms:modified xsi:type="dcterms:W3CDTF">2026-06-17T05:13:00Z</dcterms:modified>
</cp:coreProperties>
</file>