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98FC4" w14:textId="77777777" w:rsidR="00992053" w:rsidRDefault="00992053" w:rsidP="005210D9">
      <w:pPr>
        <w:jc w:val="center"/>
        <w:rPr>
          <w:rFonts w:ascii="Times New Roman" w:hAnsi="Times New Roman" w:cs="Times New Roman"/>
          <w:b/>
          <w:bCs/>
          <w:sz w:val="36"/>
          <w:szCs w:val="36"/>
        </w:rPr>
      </w:pPr>
    </w:p>
    <w:p w14:paraId="293FD400" w14:textId="56ABE268" w:rsidR="005210D9" w:rsidRPr="00117ED7" w:rsidRDefault="006515CA" w:rsidP="005210D9">
      <w:pPr>
        <w:jc w:val="center"/>
        <w:rPr>
          <w:rFonts w:ascii="Times New Roman" w:hAnsi="Times New Roman" w:cs="Times New Roman"/>
          <w:b/>
          <w:bCs/>
          <w:sz w:val="36"/>
          <w:szCs w:val="36"/>
        </w:rPr>
      </w:pPr>
      <w:r w:rsidRPr="006515CA">
        <w:rPr>
          <w:rFonts w:ascii="Times New Roman" w:hAnsi="Times New Roman" w:cs="Times New Roman"/>
          <w:b/>
          <w:bCs/>
          <w:sz w:val="36"/>
          <w:szCs w:val="36"/>
        </w:rPr>
        <w:t>Heterosis studies for growth, flower</w:t>
      </w:r>
      <w:r w:rsidR="000C0BB2">
        <w:rPr>
          <w:rFonts w:ascii="Times New Roman" w:hAnsi="Times New Roman" w:cs="Times New Roman"/>
          <w:b/>
          <w:bCs/>
          <w:sz w:val="36"/>
          <w:szCs w:val="36"/>
        </w:rPr>
        <w:t>ing</w:t>
      </w:r>
      <w:r w:rsidRPr="006515CA">
        <w:rPr>
          <w:rFonts w:ascii="Times New Roman" w:hAnsi="Times New Roman" w:cs="Times New Roman"/>
          <w:b/>
          <w:bCs/>
          <w:sz w:val="36"/>
          <w:szCs w:val="36"/>
        </w:rPr>
        <w:t xml:space="preserve"> and yield characters </w:t>
      </w:r>
      <w:r w:rsidR="005210D9" w:rsidRPr="00117ED7">
        <w:rPr>
          <w:rFonts w:ascii="Times New Roman" w:hAnsi="Times New Roman" w:cs="Times New Roman"/>
          <w:b/>
          <w:bCs/>
          <w:sz w:val="36"/>
          <w:szCs w:val="36"/>
        </w:rPr>
        <w:t>in sponge gourd (</w:t>
      </w:r>
      <w:r w:rsidR="005210D9" w:rsidRPr="00117ED7">
        <w:rPr>
          <w:rFonts w:ascii="Times New Roman" w:hAnsi="Times New Roman" w:cs="Times New Roman"/>
          <w:b/>
          <w:bCs/>
          <w:i/>
          <w:iCs/>
          <w:sz w:val="36"/>
          <w:szCs w:val="36"/>
        </w:rPr>
        <w:t>Luffa cylindrica</w:t>
      </w:r>
      <w:r w:rsidR="005210D9" w:rsidRPr="00117ED7">
        <w:rPr>
          <w:rFonts w:ascii="Times New Roman" w:hAnsi="Times New Roman" w:cs="Times New Roman"/>
          <w:b/>
          <w:bCs/>
          <w:sz w:val="36"/>
          <w:szCs w:val="36"/>
        </w:rPr>
        <w:t xml:space="preserve"> </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L.</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 xml:space="preserve"> Roem.)</w:t>
      </w:r>
    </w:p>
    <w:p w14:paraId="7A94C2BC" w14:textId="77777777" w:rsidR="00E808CA" w:rsidRDefault="00E808CA" w:rsidP="005210D9">
      <w:pPr>
        <w:pBdr>
          <w:bottom w:val="single" w:sz="4" w:space="1" w:color="auto"/>
        </w:pBdr>
        <w:spacing w:after="0" w:line="240" w:lineRule="auto"/>
        <w:jc w:val="center"/>
        <w:rPr>
          <w:rFonts w:ascii="Times New Roman" w:hAnsi="Times New Roman" w:cs="Times New Roman"/>
          <w:b/>
          <w:bCs/>
          <w:sz w:val="28"/>
        </w:rPr>
      </w:pPr>
    </w:p>
    <w:p w14:paraId="57653330" w14:textId="77777777" w:rsidR="00AC5D5A" w:rsidRPr="00BC367A" w:rsidRDefault="00AC5D5A" w:rsidP="005210D9">
      <w:pPr>
        <w:pBdr>
          <w:bottom w:val="single" w:sz="4" w:space="1" w:color="auto"/>
        </w:pBdr>
        <w:spacing w:after="0" w:line="240" w:lineRule="auto"/>
        <w:jc w:val="center"/>
        <w:rPr>
          <w:rFonts w:ascii="Times New Roman" w:hAnsi="Times New Roman" w:cs="Times New Roman"/>
          <w:b/>
          <w:bCs/>
          <w:sz w:val="24"/>
          <w:szCs w:val="24"/>
        </w:rPr>
      </w:pPr>
    </w:p>
    <w:p w14:paraId="52A2DBF2" w14:textId="77777777" w:rsidR="005210D9" w:rsidRDefault="005210D9" w:rsidP="005210D9">
      <w:pPr>
        <w:jc w:val="center"/>
        <w:rPr>
          <w:rFonts w:ascii="Times New Roman" w:hAnsi="Times New Roman" w:cs="Times New Roman"/>
          <w:sz w:val="24"/>
          <w:szCs w:val="24"/>
        </w:rPr>
      </w:pPr>
      <w:r w:rsidRPr="00BC367A">
        <w:rPr>
          <w:rFonts w:ascii="Times New Roman" w:hAnsi="Times New Roman" w:cs="Times New Roman"/>
          <w:sz w:val="24"/>
          <w:szCs w:val="24"/>
        </w:rPr>
        <w:t>ABSTRACT</w:t>
      </w:r>
    </w:p>
    <w:p w14:paraId="0438EE09" w14:textId="3D3CB05B"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commentRangeStart w:id="0"/>
      <w:r w:rsidRPr="00410EC8">
        <w:rPr>
          <w:rFonts w:ascii="Times New Roman" w:eastAsia="Times New Roman" w:hAnsi="Times New Roman" w:cs="Times New Roman"/>
          <w:kern w:val="0"/>
          <w:sz w:val="24"/>
          <w:szCs w:val="24"/>
          <w:lang w:eastAsia="en-IN" w:bidi="ar-SA"/>
          <w14:ligatures w14:val="none"/>
        </w:rPr>
        <w:t>An experiment was conducted to estimate heterosis for growth, flowering, and yield characteristics of sponge gourd. A total of twenty-seven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were developed using a line × tester mating design. These hybrids, along with nine lines and three testers, along with one commercial check, were evaluated in randomized block design with three replications at Vegetable Research Centre, G. B. Pant University of Agriculture and Technology, </w:t>
      </w:r>
      <w:proofErr w:type="spellStart"/>
      <w:r w:rsidRPr="00410EC8">
        <w:rPr>
          <w:rFonts w:ascii="Times New Roman" w:eastAsia="Times New Roman" w:hAnsi="Times New Roman" w:cs="Times New Roman"/>
          <w:kern w:val="0"/>
          <w:sz w:val="24"/>
          <w:szCs w:val="24"/>
          <w:lang w:eastAsia="en-IN" w:bidi="ar-SA"/>
          <w14:ligatures w14:val="none"/>
        </w:rPr>
        <w:t>Pantnagar</w:t>
      </w:r>
      <w:proofErr w:type="spellEnd"/>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kern w:val="0"/>
          <w:sz w:val="24"/>
          <w:szCs w:val="24"/>
          <w:lang w:eastAsia="en-IN" w:bidi="ar-SA"/>
          <w14:ligatures w14:val="none"/>
        </w:rPr>
        <w:t>Uttarakhand</w:t>
      </w:r>
      <w:proofErr w:type="spellEnd"/>
      <w:r w:rsidRPr="00410EC8">
        <w:rPr>
          <w:rFonts w:ascii="Times New Roman" w:eastAsia="Times New Roman" w:hAnsi="Times New Roman" w:cs="Times New Roman"/>
          <w:kern w:val="0"/>
          <w:sz w:val="24"/>
          <w:szCs w:val="24"/>
          <w:lang w:eastAsia="en-IN" w:bidi="ar-SA"/>
          <w14:ligatures w14:val="none"/>
        </w:rPr>
        <w:t>, during summer 2025. Heterosis was calculated based on the mean values of the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over three replicates. The best heterotic cross for fruit yield per plant was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This cross also exhibited significant heterosis for days to first male and female flower, days to first harvest, vine length, flesh thickness, number of fruits per vine and fruit yield per plant. Cross</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(112.28%),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(42.42%) and </w:t>
      </w:r>
      <w:proofErr w:type="spellStart"/>
      <w:r w:rsidRPr="00410EC8">
        <w:rPr>
          <w:rFonts w:ascii="Times New Roman" w:eastAsia="Times New Roman" w:hAnsi="Times New Roman" w:cs="Times New Roman"/>
          <w:color w:val="000000"/>
          <w:kern w:val="0"/>
          <w:sz w:val="24"/>
          <w:szCs w:val="24"/>
          <w:lang w:eastAsia="en-IN" w:bidi="ar-SA"/>
          <w14:ligatures w14:val="none"/>
        </w:rPr>
        <w:t>Pusa</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Sneha</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(38.39%)</w:t>
      </w:r>
      <w:r w:rsidRPr="00410EC8">
        <w:rPr>
          <w:rFonts w:ascii="Times New Roman" w:eastAsia="Times New Roman" w:hAnsi="Times New Roman" w:cs="Times New Roman"/>
          <w:kern w:val="0"/>
          <w:sz w:val="24"/>
          <w:szCs w:val="24"/>
          <w:lang w:eastAsia="en-IN" w:bidi="ar-SA"/>
          <w14:ligatures w14:val="none"/>
        </w:rPr>
        <w:t xml:space="preserve"> were found to be the best heterotic combinations as they exhibited significant heterosis percentage for fruit yield per plant over the commercial check (</w:t>
      </w:r>
      <w:proofErr w:type="spellStart"/>
      <w:r w:rsidRPr="00410EC8">
        <w:rPr>
          <w:rFonts w:ascii="Times New Roman" w:eastAsia="Times New Roman" w:hAnsi="Times New Roman" w:cs="Times New Roman"/>
          <w:kern w:val="0"/>
          <w:sz w:val="24"/>
          <w:szCs w:val="24"/>
          <w:lang w:eastAsia="en-IN" w:bidi="ar-SA"/>
          <w14:ligatures w14:val="none"/>
        </w:rPr>
        <w:t>Pusa</w:t>
      </w:r>
      <w:proofErr w:type="spellEnd"/>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kern w:val="0"/>
          <w:sz w:val="24"/>
          <w:szCs w:val="24"/>
          <w:lang w:eastAsia="en-IN" w:bidi="ar-SA"/>
          <w14:ligatures w14:val="none"/>
        </w:rPr>
        <w:t>Chikni</w:t>
      </w:r>
      <w:proofErr w:type="spellEnd"/>
      <w:r w:rsidRPr="00410EC8">
        <w:rPr>
          <w:rFonts w:ascii="Times New Roman" w:eastAsia="Times New Roman" w:hAnsi="Times New Roman" w:cs="Times New Roman"/>
          <w:kern w:val="0"/>
          <w:sz w:val="24"/>
          <w:szCs w:val="24"/>
          <w:lang w:eastAsia="en-IN" w:bidi="ar-SA"/>
          <w14:ligatures w14:val="none"/>
        </w:rPr>
        <w:t xml:space="preserve">). The crosses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Kalyani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and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Shreya </w:t>
      </w:r>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Swarna</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Prabha</w:t>
      </w:r>
      <w:r w:rsidRPr="00410EC8">
        <w:rPr>
          <w:rFonts w:ascii="Times New Roman" w:eastAsia="Times New Roman" w:hAnsi="Times New Roman" w:cs="Times New Roman"/>
          <w:kern w:val="0"/>
          <w:sz w:val="24"/>
          <w:szCs w:val="24"/>
          <w:lang w:eastAsia="en-IN" w:bidi="ar-SA"/>
          <w14:ligatures w14:val="none"/>
        </w:rPr>
        <w:t xml:space="preserve"> were found to be the most promising for earliness as they showed significant negative heterosis over </w:t>
      </w:r>
      <w:r>
        <w:rPr>
          <w:rFonts w:ascii="Times New Roman" w:eastAsia="Times New Roman" w:hAnsi="Times New Roman" w:cs="Times New Roman"/>
          <w:kern w:val="0"/>
          <w:sz w:val="24"/>
          <w:szCs w:val="24"/>
          <w:lang w:eastAsia="en-IN" w:bidi="ar-SA"/>
          <w14:ligatures w14:val="none"/>
        </w:rPr>
        <w:t>mid-parent</w:t>
      </w:r>
      <w:r w:rsidRPr="00410EC8">
        <w:rPr>
          <w:rFonts w:ascii="Times New Roman" w:eastAsia="Times New Roman" w:hAnsi="Times New Roman" w:cs="Times New Roman"/>
          <w:kern w:val="0"/>
          <w:sz w:val="24"/>
          <w:szCs w:val="24"/>
          <w:lang w:eastAsia="en-IN" w:bidi="ar-SA"/>
          <w14:ligatures w14:val="none"/>
        </w:rPr>
        <w:t xml:space="preserve">, better parent and commercial check. </w:t>
      </w:r>
      <w:commentRangeEnd w:id="0"/>
      <w:r w:rsidR="00892F2D">
        <w:rPr>
          <w:rStyle w:val="CommentReference"/>
        </w:rPr>
        <w:commentReference w:id="0"/>
      </w:r>
    </w:p>
    <w:p w14:paraId="2911B68A" w14:textId="795158A5" w:rsidR="00EF4BC6" w:rsidRPr="00EF4BC6" w:rsidRDefault="005210D9" w:rsidP="00EF4BC6">
      <w:pPr>
        <w:pBdr>
          <w:bottom w:val="single" w:sz="4" w:space="1" w:color="auto"/>
        </w:pBdr>
        <w:jc w:val="both"/>
        <w:rPr>
          <w:rFonts w:ascii="Times New Roman" w:hAnsi="Times New Roman" w:cs="Times New Roman"/>
          <w:sz w:val="24"/>
          <w:szCs w:val="24"/>
        </w:rPr>
        <w:sectPr w:rsidR="00EF4BC6" w:rsidRPr="00EF4BC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sidRPr="00BC367A">
        <w:rPr>
          <w:rFonts w:ascii="Times New Roman" w:hAnsi="Times New Roman" w:cs="Times New Roman"/>
          <w:sz w:val="24"/>
          <w:szCs w:val="24"/>
        </w:rPr>
        <w:t>Keywords:</w:t>
      </w:r>
      <w:r w:rsidR="007A6A65">
        <w:rPr>
          <w:rFonts w:ascii="Times New Roman" w:hAnsi="Times New Roman" w:cs="Times New Roman"/>
          <w:sz w:val="24"/>
          <w:szCs w:val="24"/>
        </w:rPr>
        <w:t xml:space="preserve"> </w:t>
      </w:r>
      <w:r w:rsidR="007A6A65" w:rsidRPr="007A6A65">
        <w:rPr>
          <w:rFonts w:ascii="Times New Roman" w:hAnsi="Times New Roman" w:cs="Times New Roman"/>
          <w:sz w:val="24"/>
          <w:szCs w:val="24"/>
        </w:rPr>
        <w:t xml:space="preserve">Sponge gourd, heterosis, </w:t>
      </w:r>
      <w:r w:rsidR="007A6A65" w:rsidRPr="00EF4BC6">
        <w:rPr>
          <w:rFonts w:ascii="Times New Roman" w:hAnsi="Times New Roman" w:cs="Times New Roman"/>
          <w:sz w:val="24"/>
          <w:szCs w:val="24"/>
        </w:rPr>
        <w:t xml:space="preserve">hybrids, </w:t>
      </w:r>
      <w:commentRangeStart w:id="2"/>
      <w:r w:rsidR="007A6A65" w:rsidRPr="00EF4BC6">
        <w:rPr>
          <w:rFonts w:ascii="Times New Roman" w:hAnsi="Times New Roman" w:cs="Times New Roman"/>
          <w:sz w:val="24"/>
          <w:szCs w:val="24"/>
        </w:rPr>
        <w:t>Line × Tester, commercial check</w:t>
      </w:r>
      <w:commentRangeEnd w:id="2"/>
      <w:r w:rsidR="00892F2D">
        <w:rPr>
          <w:rStyle w:val="CommentReference"/>
        </w:rPr>
        <w:commentReference w:id="2"/>
      </w:r>
    </w:p>
    <w:p w14:paraId="74C26D64" w14:textId="423F3651" w:rsidR="005210D9" w:rsidRPr="00395E7A" w:rsidRDefault="005210D9" w:rsidP="00EF4BC6">
      <w:pPr>
        <w:jc w:val="both"/>
        <w:rPr>
          <w:rFonts w:ascii="Times New Roman" w:hAnsi="Times New Roman" w:cs="Times New Roman"/>
          <w:b/>
          <w:bCs/>
          <w:sz w:val="24"/>
          <w:szCs w:val="24"/>
        </w:rPr>
      </w:pPr>
      <w:r w:rsidRPr="00395E7A">
        <w:rPr>
          <w:rFonts w:ascii="Times New Roman" w:hAnsi="Times New Roman" w:cs="Times New Roman"/>
          <w:b/>
          <w:bCs/>
          <w:sz w:val="24"/>
          <w:szCs w:val="24"/>
        </w:rPr>
        <w:lastRenderedPageBreak/>
        <w:t>Introduction</w:t>
      </w:r>
    </w:p>
    <w:p w14:paraId="6752AA00" w14:textId="2AA9ED60" w:rsidR="00410EC8" w:rsidRPr="00410EC8" w:rsidRDefault="00410EC8" w:rsidP="0034159F">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Luffa [</w:t>
      </w:r>
      <w:r w:rsidRPr="00410EC8">
        <w:rPr>
          <w:rFonts w:ascii="Times New Roman" w:eastAsia="Times New Roman" w:hAnsi="Times New Roman" w:cs="Times New Roman"/>
          <w:i/>
          <w:iCs/>
          <w:kern w:val="0"/>
          <w:sz w:val="24"/>
          <w:szCs w:val="24"/>
          <w:lang w:eastAsia="en-IN" w:bidi="ar-SA"/>
          <w14:ligatures w14:val="none"/>
        </w:rPr>
        <w:t>Luffa cylindrica</w:t>
      </w:r>
      <w:r w:rsidRPr="00410EC8">
        <w:rPr>
          <w:rFonts w:ascii="Times New Roman" w:eastAsia="Times New Roman" w:hAnsi="Times New Roman" w:cs="Times New Roman"/>
          <w:kern w:val="0"/>
          <w:sz w:val="24"/>
          <w:szCs w:val="24"/>
          <w:lang w:eastAsia="en-IN" w:bidi="ar-SA"/>
          <w14:ligatures w14:val="none"/>
        </w:rPr>
        <w:t xml:space="preserve"> (L.) Roem.] commonly called as sponge gourd, loofah, vegetable sponge or dishcloth. It is an important cucurbit grown </w:t>
      </w:r>
      <w:del w:id="3" w:author="Microsoft account" w:date="2026-06-04T14:18:00Z">
        <w:r w:rsidRPr="00410EC8" w:rsidDel="00296BC7">
          <w:rPr>
            <w:rFonts w:ascii="Times New Roman" w:eastAsia="Times New Roman" w:hAnsi="Times New Roman" w:cs="Times New Roman"/>
            <w:kern w:val="0"/>
            <w:sz w:val="24"/>
            <w:szCs w:val="24"/>
            <w:lang w:eastAsia="en-IN" w:bidi="ar-SA"/>
            <w14:ligatures w14:val="none"/>
          </w:rPr>
          <w:delText>throughout the world as a summer and rainy season</w:delText>
        </w:r>
      </w:del>
      <w:ins w:id="4" w:author="Microsoft account" w:date="2026-06-04T14:18:00Z">
        <w:r w:rsidR="00296BC7">
          <w:rPr>
            <w:rFonts w:ascii="Times New Roman" w:eastAsia="Times New Roman" w:hAnsi="Times New Roman" w:cs="Times New Roman"/>
            <w:kern w:val="0"/>
            <w:sz w:val="24"/>
            <w:szCs w:val="24"/>
            <w:lang w:eastAsia="en-IN" w:bidi="ar-SA"/>
            <w14:ligatures w14:val="none"/>
          </w:rPr>
          <w:t>worldwide as a summer and rainy-season</w:t>
        </w:r>
      </w:ins>
      <w:r w:rsidRPr="00410EC8">
        <w:rPr>
          <w:rFonts w:ascii="Times New Roman" w:eastAsia="Times New Roman" w:hAnsi="Times New Roman" w:cs="Times New Roman"/>
          <w:kern w:val="0"/>
          <w:sz w:val="24"/>
          <w:szCs w:val="24"/>
          <w:lang w:eastAsia="en-IN" w:bidi="ar-SA"/>
          <w14:ligatures w14:val="none"/>
        </w:rPr>
        <w:t xml:space="preserve"> vegetable. It belongs to the family Cucurbitaceae, which comprises approximately 125 genera and 960 species with a diploid chromosome number of 2n = 2x = 26 </w:t>
      </w:r>
      <w:r w:rsidRPr="00410EC8">
        <w:rPr>
          <w:rFonts w:ascii="Times New Roman" w:eastAsia="Times New Roman" w:hAnsi="Times New Roman" w:cs="Times New Roman"/>
          <w:b/>
          <w:bCs/>
          <w:kern w:val="0"/>
          <w:sz w:val="24"/>
          <w:szCs w:val="24"/>
          <w:lang w:eastAsia="en-IN" w:bidi="ar-SA"/>
          <w14:ligatures w14:val="none"/>
        </w:rPr>
        <w:t xml:space="preserve">(Mukherjee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2022)</w:t>
      </w:r>
      <w:r w:rsidRPr="00410EC8">
        <w:rPr>
          <w:rFonts w:ascii="Times New Roman" w:eastAsia="Times New Roman" w:hAnsi="Times New Roman" w:cs="Times New Roman"/>
          <w:kern w:val="0"/>
          <w:sz w:val="24"/>
          <w:szCs w:val="24"/>
          <w:lang w:eastAsia="en-IN" w:bidi="ar-SA"/>
          <w14:ligatures w14:val="none"/>
        </w:rPr>
        <w:t xml:space="preserve">. It originated in the subtropical Asian region, particularly India (Kalloo 1993). The major countries producing sponge gourd commercially are China, Korea, India, </w:t>
      </w:r>
      <w:r w:rsidRPr="00410EC8">
        <w:rPr>
          <w:rFonts w:ascii="Times New Roman" w:eastAsia="Times New Roman" w:hAnsi="Times New Roman" w:cs="Times New Roman"/>
          <w:kern w:val="0"/>
          <w:sz w:val="24"/>
          <w:szCs w:val="24"/>
          <w:lang w:eastAsia="en-IN" w:bidi="ar-SA"/>
          <w14:ligatures w14:val="none"/>
        </w:rPr>
        <w:lastRenderedPageBreak/>
        <w:t xml:space="preserve">Japan and Central America </w:t>
      </w:r>
      <w:r w:rsidRPr="00410EC8">
        <w:rPr>
          <w:rFonts w:ascii="Times New Roman" w:eastAsia="Times New Roman" w:hAnsi="Times New Roman" w:cs="Times New Roman"/>
          <w:b/>
          <w:bCs/>
          <w:color w:val="000000"/>
          <w:kern w:val="0"/>
          <w:sz w:val="24"/>
          <w:szCs w:val="24"/>
          <w:lang w:eastAsia="en-IN" w:bidi="ar-SA"/>
          <w14:ligatures w14:val="none"/>
        </w:rPr>
        <w:t xml:space="preserve">(Dhillon </w:t>
      </w:r>
      <w:r w:rsidRPr="00410EC8">
        <w:rPr>
          <w:rFonts w:ascii="Times New Roman" w:eastAsia="Times New Roman" w:hAnsi="Times New Roman" w:cs="Times New Roman"/>
          <w:b/>
          <w:bCs/>
          <w:i/>
          <w:iCs/>
          <w:color w:val="000000"/>
          <w:kern w:val="0"/>
          <w:sz w:val="24"/>
          <w:szCs w:val="24"/>
          <w:lang w:eastAsia="en-IN" w:bidi="ar-SA"/>
          <w14:ligatures w14:val="none"/>
        </w:rPr>
        <w:t>et al</w:t>
      </w:r>
      <w:r w:rsidRPr="00410EC8">
        <w:rPr>
          <w:rFonts w:ascii="Times New Roman" w:eastAsia="Times New Roman" w:hAnsi="Times New Roman" w:cs="Times New Roman"/>
          <w:b/>
          <w:bCs/>
          <w:color w:val="000000"/>
          <w:kern w:val="0"/>
          <w:sz w:val="24"/>
          <w:szCs w:val="24"/>
          <w:lang w:eastAsia="en-IN" w:bidi="ar-SA"/>
          <w14:ligatures w14:val="none"/>
        </w:rPr>
        <w:t>., 2016)</w:t>
      </w:r>
      <w:r w:rsidRPr="00410EC8">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The crop is widely grown in Indian states of Uttar Pradesh, Bihar, West Bengal, Orissa, Assam, Andhra Pradesh and Kerala (</w:t>
      </w:r>
      <w:r w:rsidRPr="00410EC8">
        <w:rPr>
          <w:rFonts w:ascii="Times New Roman" w:eastAsia="Times New Roman" w:hAnsi="Times New Roman" w:cs="Times New Roman"/>
          <w:b/>
          <w:bCs/>
          <w:kern w:val="0"/>
          <w:sz w:val="24"/>
          <w:szCs w:val="24"/>
          <w:lang w:eastAsia="en-IN" w:bidi="ar-SA"/>
          <w14:ligatures w14:val="none"/>
        </w:rPr>
        <w:t>Arya and Prakash, 2002</w:t>
      </w:r>
      <w:r w:rsidRPr="00410EC8">
        <w:rPr>
          <w:rFonts w:ascii="Times New Roman" w:eastAsia="Times New Roman" w:hAnsi="Times New Roman" w:cs="Times New Roman"/>
          <w:kern w:val="0"/>
          <w:sz w:val="24"/>
          <w:szCs w:val="24"/>
          <w:lang w:eastAsia="en-IN" w:bidi="ar-SA"/>
          <w14:ligatures w14:val="none"/>
        </w:rPr>
        <w:t xml:space="preserve">). The crop is commonly cultivated as a mixed crop along riverbanks or as a sole crop under arable farming conditions. With 1.2 g protein, 0.2 g fat, 2.9 g carbs, and 0.20 g </w:t>
      </w:r>
      <w:proofErr w:type="spellStart"/>
      <w:r w:rsidRPr="00410EC8">
        <w:rPr>
          <w:rFonts w:ascii="Times New Roman" w:eastAsia="Times New Roman" w:hAnsi="Times New Roman" w:cs="Times New Roman"/>
          <w:kern w:val="0"/>
          <w:sz w:val="24"/>
          <w:szCs w:val="24"/>
          <w:lang w:eastAsia="en-IN" w:bidi="ar-SA"/>
          <w14:ligatures w14:val="none"/>
        </w:rPr>
        <w:t>fiber</w:t>
      </w:r>
      <w:proofErr w:type="spellEnd"/>
      <w:r w:rsidRPr="00410EC8">
        <w:rPr>
          <w:rFonts w:ascii="Times New Roman" w:eastAsia="Times New Roman" w:hAnsi="Times New Roman" w:cs="Times New Roman"/>
          <w:kern w:val="0"/>
          <w:sz w:val="24"/>
          <w:szCs w:val="24"/>
          <w:lang w:eastAsia="en-IN" w:bidi="ar-SA"/>
          <w14:ligatures w14:val="none"/>
        </w:rPr>
        <w:t xml:space="preserve"> per 100 g edible portion, tender fruits are high in nutrients and contain 93.2% of moisture. In addition, they have a higher protein and β-carotene content than ridge gourd and significant levels of riboflavin, niacin, calcium, phosphorus, and iron </w:t>
      </w:r>
      <w:r w:rsidRPr="00410EC8">
        <w:rPr>
          <w:rFonts w:ascii="Times New Roman" w:eastAsia="Times New Roman" w:hAnsi="Times New Roman" w:cs="Times New Roman"/>
          <w:b/>
          <w:bCs/>
          <w:kern w:val="0"/>
          <w:sz w:val="24"/>
          <w:szCs w:val="24"/>
          <w:lang w:eastAsia="en-IN" w:bidi="ar-SA"/>
          <w14:ligatures w14:val="none"/>
        </w:rPr>
        <w:t>(More and Shinde, 2001)</w:t>
      </w:r>
      <w:r w:rsidRPr="00410EC8">
        <w:rPr>
          <w:rFonts w:ascii="Times New Roman" w:eastAsia="Times New Roman" w:hAnsi="Times New Roman" w:cs="Times New Roman"/>
          <w:kern w:val="0"/>
          <w:sz w:val="24"/>
          <w:szCs w:val="24"/>
          <w:lang w:eastAsia="en-IN" w:bidi="ar-SA"/>
          <w14:ligatures w14:val="none"/>
        </w:rPr>
        <w:t xml:space="preserve">. It can be used for lung problems, nephritis, dropsy, and chronic </w:t>
      </w:r>
      <w:r w:rsidRPr="00410EC8">
        <w:rPr>
          <w:rFonts w:ascii="Times New Roman" w:eastAsia="Times New Roman" w:hAnsi="Times New Roman" w:cs="Times New Roman"/>
          <w:kern w:val="0"/>
          <w:sz w:val="24"/>
          <w:szCs w:val="24"/>
          <w:lang w:eastAsia="en-IN" w:bidi="ar-SA"/>
          <w14:ligatures w14:val="none"/>
        </w:rPr>
        <w:lastRenderedPageBreak/>
        <w:t xml:space="preserve">bronchitis due to its purgative properties </w:t>
      </w:r>
      <w:r w:rsidRPr="00410EC8">
        <w:rPr>
          <w:rFonts w:ascii="Times New Roman" w:eastAsia="Times New Roman" w:hAnsi="Times New Roman" w:cs="Times New Roman"/>
          <w:b/>
          <w:bCs/>
          <w:kern w:val="0"/>
          <w:sz w:val="24"/>
          <w:szCs w:val="24"/>
          <w:lang w:eastAsia="en-IN" w:bidi="ar-SA"/>
          <w14:ligatures w14:val="none"/>
        </w:rPr>
        <w:t xml:space="preserve">(Partap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xml:space="preserve">., 2012). </w:t>
      </w:r>
      <w:r w:rsidR="00E30774" w:rsidRPr="00E30774">
        <w:rPr>
          <w:rFonts w:ascii="Times New Roman" w:eastAsia="Times New Roman" w:hAnsi="Times New Roman" w:cs="Times New Roman"/>
          <w:kern w:val="0"/>
          <w:sz w:val="24"/>
          <w:szCs w:val="24"/>
          <w:lang w:eastAsia="en-IN" w:bidi="ar-SA"/>
          <w14:ligatures w14:val="none"/>
        </w:rPr>
        <w:t xml:space="preserve">The tender fruits are commonly cultivated and used as a vegetable, while the mature fibrous fruits are used </w:t>
      </w:r>
      <w:r w:rsidRPr="00E30774">
        <w:rPr>
          <w:rFonts w:ascii="Times New Roman" w:eastAsia="Times New Roman" w:hAnsi="Times New Roman" w:cs="Times New Roman"/>
          <w:kern w:val="0"/>
          <w:sz w:val="24"/>
          <w:szCs w:val="24"/>
          <w:lang w:eastAsia="en-IN" w:bidi="ar-SA"/>
          <w14:ligatures w14:val="none"/>
        </w:rPr>
        <w:t xml:space="preserve">as natural loofahs in cleaning, filtration, and skincare applications (Kumar </w:t>
      </w:r>
      <w:r w:rsidRPr="00E30774">
        <w:rPr>
          <w:rFonts w:ascii="Times New Roman" w:eastAsia="Times New Roman" w:hAnsi="Times New Roman" w:cs="Times New Roman"/>
          <w:i/>
          <w:iCs/>
          <w:kern w:val="0"/>
          <w:sz w:val="24"/>
          <w:szCs w:val="24"/>
          <w:lang w:eastAsia="en-IN" w:bidi="ar-SA"/>
          <w14:ligatures w14:val="none"/>
        </w:rPr>
        <w:t>et al</w:t>
      </w:r>
      <w:r w:rsidRPr="00E30774">
        <w:rPr>
          <w:rFonts w:ascii="Times New Roman" w:eastAsia="Times New Roman" w:hAnsi="Times New Roman" w:cs="Times New Roman"/>
          <w:kern w:val="0"/>
          <w:sz w:val="24"/>
          <w:szCs w:val="24"/>
          <w:lang w:eastAsia="en-IN" w:bidi="ar-SA"/>
          <w14:ligatures w14:val="none"/>
        </w:rPr>
        <w:t>., 2013).</w:t>
      </w:r>
      <w:r w:rsidRPr="00410EC8">
        <w:rPr>
          <w:rFonts w:ascii="Times New Roman" w:eastAsia="Times New Roman" w:hAnsi="Times New Roman" w:cs="Times New Roman"/>
          <w:kern w:val="0"/>
          <w:sz w:val="24"/>
          <w:szCs w:val="24"/>
          <w:lang w:eastAsia="en-IN" w:bidi="ar-SA"/>
          <w14:ligatures w14:val="none"/>
        </w:rPr>
        <w:t xml:space="preserve"> Despite its nutritional, medicinal, and economic importance, sponge gourd has received limited attention in crop improvement programs, resulting in low productivity and limited availability of superior hybrids </w:t>
      </w:r>
      <w:r w:rsidRPr="00410EC8">
        <w:rPr>
          <w:rFonts w:ascii="Times New Roman" w:eastAsia="Times New Roman" w:hAnsi="Times New Roman" w:cs="Times New Roman"/>
          <w:b/>
          <w:bCs/>
          <w:kern w:val="0"/>
          <w:sz w:val="24"/>
          <w:szCs w:val="24"/>
          <w:lang w:eastAsia="en-IN" w:bidi="ar-SA"/>
          <w14:ligatures w14:val="none"/>
        </w:rPr>
        <w:t xml:space="preserve">(Sindhu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2025)</w:t>
      </w:r>
      <w:r w:rsidRPr="00410EC8">
        <w:rPr>
          <w:rFonts w:ascii="Times New Roman" w:eastAsia="Times New Roman" w:hAnsi="Times New Roman" w:cs="Times New Roman"/>
          <w:kern w:val="0"/>
          <w:sz w:val="24"/>
          <w:szCs w:val="24"/>
          <w:lang w:eastAsia="en-IN" w:bidi="ar-SA"/>
          <w14:ligatures w14:val="none"/>
        </w:rPr>
        <w:t>. Exploitation of heterosis through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 breeding offers significant potential for improving yield, earliness, fruit quality, and stress tolerance in sponge gourd.</w:t>
      </w:r>
    </w:p>
    <w:p w14:paraId="499498D5" w14:textId="77777777" w:rsidR="009F0158" w:rsidRDefault="009F0158" w:rsidP="00CF7C6E">
      <w:pPr>
        <w:jc w:val="both"/>
        <w:rPr>
          <w:rFonts w:ascii="Times New Roman" w:hAnsi="Times New Roman" w:cs="Times New Roman"/>
          <w:b/>
          <w:bCs/>
          <w:sz w:val="24"/>
          <w:szCs w:val="24"/>
        </w:rPr>
      </w:pPr>
      <w:r w:rsidRPr="001208EB">
        <w:rPr>
          <w:rFonts w:ascii="Times New Roman" w:hAnsi="Times New Roman" w:cs="Times New Roman"/>
          <w:b/>
          <w:bCs/>
          <w:sz w:val="24"/>
          <w:szCs w:val="24"/>
        </w:rPr>
        <w:t>Material and Methods</w:t>
      </w:r>
    </w:p>
    <w:p w14:paraId="6D4F93EE" w14:textId="3EAD1FD4" w:rsidR="0034159F" w:rsidRPr="00992053" w:rsidRDefault="00410EC8" w:rsidP="00992053">
      <w:pPr>
        <w:spacing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present study was conducted at the Vegetable Research Centre, G. B. Pant University of Agriculture and Technology, </w:t>
      </w:r>
      <w:proofErr w:type="spellStart"/>
      <w:r w:rsidRPr="00410EC8">
        <w:rPr>
          <w:rFonts w:ascii="Times New Roman" w:eastAsia="Times New Roman" w:hAnsi="Times New Roman" w:cs="Times New Roman"/>
          <w:kern w:val="0"/>
          <w:sz w:val="24"/>
          <w:szCs w:val="24"/>
          <w:lang w:eastAsia="en-IN" w:bidi="ar-SA"/>
          <w14:ligatures w14:val="none"/>
        </w:rPr>
        <w:t>Pantnagar</w:t>
      </w:r>
      <w:proofErr w:type="spellEnd"/>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kern w:val="0"/>
          <w:sz w:val="24"/>
          <w:szCs w:val="24"/>
          <w:lang w:eastAsia="en-IN" w:bidi="ar-SA"/>
          <w14:ligatures w14:val="none"/>
        </w:rPr>
        <w:t>Uttarakhand</w:t>
      </w:r>
      <w:proofErr w:type="spellEnd"/>
      <w:r w:rsidRPr="00410EC8">
        <w:rPr>
          <w:rFonts w:ascii="Times New Roman" w:eastAsia="Times New Roman" w:hAnsi="Times New Roman" w:cs="Times New Roman"/>
          <w:kern w:val="0"/>
          <w:sz w:val="24"/>
          <w:szCs w:val="24"/>
          <w:lang w:eastAsia="en-IN" w:bidi="ar-SA"/>
          <w14:ligatures w14:val="none"/>
        </w:rPr>
        <w:t xml:space="preserve">, during the summer season of 2025. The experimental material comprised nine lines, namely, </w:t>
      </w:r>
      <w:r w:rsidRPr="00410EC8">
        <w:rPr>
          <w:rFonts w:ascii="Times New Roman" w:eastAsia="Times New Roman" w:hAnsi="Times New Roman" w:cs="Times New Roman"/>
          <w:color w:val="000000"/>
          <w:kern w:val="0"/>
          <w:sz w:val="24"/>
          <w:szCs w:val="24"/>
          <w:lang w:eastAsia="en-IN" w:bidi="ar-SA"/>
          <w14:ligatures w14:val="none"/>
        </w:rPr>
        <w:t>Pusa Sneha, Kashi Shreya, Kashi Kalyani, RCSG - 2, and</w:t>
      </w:r>
      <w:r w:rsidRPr="00410EC8">
        <w:rPr>
          <w:rFonts w:ascii="Times New Roman" w:eastAsia="Times New Roman" w:hAnsi="Times New Roman" w:cs="Times New Roman"/>
          <w:kern w:val="0"/>
          <w:sz w:val="24"/>
          <w:szCs w:val="24"/>
          <w:lang w:eastAsia="en-IN" w:bidi="ar-SA"/>
          <w14:ligatures w14:val="none"/>
        </w:rPr>
        <w:t xml:space="preserve">. These lines were crossed in a Line × Tester design with three testers namely,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Divya</w:t>
      </w:r>
      <w:proofErr w:type="spellEnd"/>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Swarna</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Prabha</w:t>
      </w:r>
      <w:proofErr w:type="spellEnd"/>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Torai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-1, </w:t>
      </w:r>
      <w:r w:rsidRPr="00410EC8">
        <w:rPr>
          <w:rFonts w:ascii="Times New Roman" w:eastAsia="Times New Roman" w:hAnsi="Times New Roman" w:cs="Times New Roman"/>
          <w:kern w:val="0"/>
          <w:sz w:val="24"/>
          <w:szCs w:val="24"/>
          <w:lang w:eastAsia="en-IN" w:bidi="ar-SA"/>
          <w14:ligatures w14:val="none"/>
        </w:rPr>
        <w:t>during the summer season of 2024. The resulting 27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along with twelve parents and one standard checks, were evaluated in a randomized block design with three replications</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with a spacing of 2.5 × 1 m during the summer season of 2025. The observations were recorded on five randomly selected plants for, days to first male flower appearance, days to first female flower appearance, node number at which first male flower appear, node number at which first female flower appear, days to first fruit harvest, days to last harvest, vine length (m), number of primary branches, internodal </w:t>
      </w:r>
      <w:r w:rsidRPr="00410EC8">
        <w:rPr>
          <w:rFonts w:ascii="Times New Roman" w:eastAsia="Times New Roman" w:hAnsi="Times New Roman" w:cs="Times New Roman"/>
          <w:kern w:val="0"/>
          <w:sz w:val="24"/>
          <w:szCs w:val="24"/>
          <w:lang w:eastAsia="en-IN" w:bidi="ar-SA"/>
          <w14:ligatures w14:val="none"/>
        </w:rPr>
        <w:lastRenderedPageBreak/>
        <w:t xml:space="preserve">length (cm), flesh thickness, number of fruits per vine, fruit yield per plant (kg). </w:t>
      </w:r>
      <w:commentRangeStart w:id="5"/>
      <w:r w:rsidRPr="00410EC8">
        <w:rPr>
          <w:rFonts w:ascii="Times New Roman" w:eastAsia="Times New Roman" w:hAnsi="Times New Roman" w:cs="Times New Roman"/>
          <w:kern w:val="0"/>
          <w:sz w:val="24"/>
          <w:szCs w:val="24"/>
          <w:lang w:eastAsia="en-IN" w:bidi="ar-SA"/>
          <w14:ligatures w14:val="none"/>
        </w:rPr>
        <w:t>Heterosis was calculated as a percentage of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performance in the favourable direction over mid</w:t>
      </w:r>
      <w:r>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better parent and commercial check (</w:t>
      </w:r>
      <w:proofErr w:type="spellStart"/>
      <w:r w:rsidRPr="00410EC8">
        <w:rPr>
          <w:rFonts w:ascii="Times New Roman" w:eastAsia="Times New Roman" w:hAnsi="Times New Roman" w:cs="Times New Roman"/>
          <w:kern w:val="0"/>
          <w:sz w:val="24"/>
          <w:szCs w:val="24"/>
          <w:lang w:eastAsia="en-IN" w:bidi="ar-SA"/>
          <w14:ligatures w14:val="none"/>
        </w:rPr>
        <w:t>Pusa</w:t>
      </w:r>
      <w:proofErr w:type="spellEnd"/>
      <w:r w:rsidRPr="00410EC8">
        <w:rPr>
          <w:rFonts w:ascii="Times New Roman" w:eastAsia="Times New Roman" w:hAnsi="Times New Roman" w:cs="Times New Roman"/>
          <w:kern w:val="0"/>
          <w:sz w:val="24"/>
          <w:szCs w:val="24"/>
          <w:lang w:eastAsia="en-IN" w:bidi="ar-SA"/>
          <w14:ligatures w14:val="none"/>
        </w:rPr>
        <w:t xml:space="preserve"> </w:t>
      </w:r>
      <w:proofErr w:type="spellStart"/>
      <w:r w:rsidRPr="00410EC8">
        <w:rPr>
          <w:rFonts w:ascii="Times New Roman" w:eastAsia="Times New Roman" w:hAnsi="Times New Roman" w:cs="Times New Roman"/>
          <w:kern w:val="0"/>
          <w:sz w:val="24"/>
          <w:szCs w:val="24"/>
          <w:lang w:eastAsia="en-IN" w:bidi="ar-SA"/>
          <w14:ligatures w14:val="none"/>
        </w:rPr>
        <w:t>Chikni</w:t>
      </w:r>
      <w:proofErr w:type="spellEnd"/>
      <w:r w:rsidRPr="00410EC8">
        <w:rPr>
          <w:rFonts w:ascii="Times New Roman" w:eastAsia="Times New Roman" w:hAnsi="Times New Roman" w:cs="Times New Roman"/>
          <w:kern w:val="0"/>
          <w:sz w:val="24"/>
          <w:szCs w:val="24"/>
          <w:lang w:eastAsia="en-IN" w:bidi="ar-SA"/>
          <w14:ligatures w14:val="none"/>
        </w:rPr>
        <w:t>).</w:t>
      </w:r>
      <w:commentRangeEnd w:id="5"/>
      <w:r w:rsidR="00892F2D">
        <w:rPr>
          <w:rStyle w:val="CommentReference"/>
        </w:rPr>
        <w:commentReference w:id="5"/>
      </w:r>
    </w:p>
    <w:p w14:paraId="7A463B20" w14:textId="1F149289" w:rsidR="008F6DB5" w:rsidRDefault="00102B8D">
      <w:pPr>
        <w:rPr>
          <w:rFonts w:ascii="Times New Roman" w:hAnsi="Times New Roman" w:cs="Times New Roman"/>
          <w:b/>
          <w:bCs/>
          <w:sz w:val="24"/>
          <w:szCs w:val="24"/>
        </w:rPr>
      </w:pPr>
      <w:r w:rsidRPr="00102B8D">
        <w:rPr>
          <w:rFonts w:ascii="Times New Roman" w:hAnsi="Times New Roman" w:cs="Times New Roman"/>
          <w:b/>
          <w:bCs/>
          <w:sz w:val="24"/>
          <w:szCs w:val="24"/>
        </w:rPr>
        <w:t>Result and Discussion</w:t>
      </w:r>
    </w:p>
    <w:p w14:paraId="7FDF684D" w14:textId="0244B07D"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In sponge gourd, earliness is a useful characteristic for realizing the potential economic yield in a short time. The characters such as days to first male flower and female flower appearance, node number at which first male and female flower appear, days to first fruit harvest and internodal length are considered as criteria for earliness and for these traits heterosis is desirable in negative direction and yield components greatly influence the yield and expression of heterosis for flesh thickness, number of fruits per vine and fruit yield per plant can greatly contribute for heterosis. Therefore, positive heterosis is </w:t>
      </w:r>
      <w:r w:rsidR="00D13911">
        <w:rPr>
          <w:rFonts w:ascii="Times New Roman" w:eastAsia="Times New Roman" w:hAnsi="Times New Roman" w:cs="Times New Roman"/>
          <w:kern w:val="0"/>
          <w:sz w:val="24"/>
          <w:szCs w:val="24"/>
          <w:lang w:eastAsia="en-IN" w:bidi="ar-SA"/>
          <w14:ligatures w14:val="none"/>
        </w:rPr>
        <w:t>required</w:t>
      </w:r>
      <w:r w:rsidRPr="00410EC8">
        <w:rPr>
          <w:rFonts w:ascii="Times New Roman" w:eastAsia="Times New Roman" w:hAnsi="Times New Roman" w:cs="Times New Roman"/>
          <w:kern w:val="0"/>
          <w:sz w:val="24"/>
          <w:szCs w:val="24"/>
          <w:lang w:eastAsia="en-IN" w:bidi="ar-SA"/>
          <w14:ligatures w14:val="none"/>
        </w:rPr>
        <w:t xml:space="preserve"> for these </w:t>
      </w:r>
      <w:r w:rsidR="00D13911" w:rsidRPr="00410EC8">
        <w:rPr>
          <w:rFonts w:ascii="Times New Roman" w:eastAsia="Times New Roman" w:hAnsi="Times New Roman" w:cs="Times New Roman"/>
          <w:kern w:val="0"/>
          <w:sz w:val="24"/>
          <w:szCs w:val="24"/>
          <w:lang w:eastAsia="en-IN" w:bidi="ar-SA"/>
          <w14:ligatures w14:val="none"/>
        </w:rPr>
        <w:t>characteristics</w:t>
      </w:r>
      <w:r w:rsidR="00D13911">
        <w:rPr>
          <w:rFonts w:ascii="Times New Roman" w:eastAsia="Times New Roman" w:hAnsi="Times New Roman" w:cs="Times New Roman"/>
          <w:kern w:val="0"/>
          <w:sz w:val="24"/>
          <w:szCs w:val="24"/>
          <w:lang w:eastAsia="en-IN" w:bidi="ar-SA"/>
          <w14:ligatures w14:val="none"/>
        </w:rPr>
        <w:t>.</w:t>
      </w:r>
    </w:p>
    <w:p w14:paraId="38B1546C" w14:textId="5BB41CEA"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Kalyani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w:t>
      </w:r>
      <w:r w:rsidRPr="00410EC8">
        <w:rPr>
          <w:rFonts w:ascii="Times New Roman" w:eastAsia="Times New Roman" w:hAnsi="Times New Roman" w:cs="Times New Roman"/>
          <w:kern w:val="0"/>
          <w:sz w:val="24"/>
          <w:szCs w:val="24"/>
          <w:lang w:eastAsia="en-IN" w:bidi="ar-SA"/>
          <w14:ligatures w14:val="none"/>
        </w:rPr>
        <w:t xml:space="preserve"> (-24.34%) exhibited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the better parent (-</w:t>
      </w:r>
      <w:r w:rsidRPr="00410EC8">
        <w:rPr>
          <w:rFonts w:ascii="Times New Roman" w:eastAsia="Times New Roman" w:hAnsi="Times New Roman" w:cs="Times New Roman"/>
          <w:color w:val="000000"/>
          <w:kern w:val="0"/>
          <w:sz w:val="24"/>
          <w:szCs w:val="24"/>
          <w:lang w:eastAsia="en-IN" w:bidi="ar-SA"/>
          <w14:ligatures w14:val="none"/>
        </w:rPr>
        <w:t>27.03</w:t>
      </w:r>
      <w:r w:rsidRPr="00410EC8">
        <w:rPr>
          <w:rFonts w:ascii="Times New Roman" w:eastAsia="Times New Roman" w:hAnsi="Times New Roman" w:cs="Times New Roman"/>
          <w:kern w:val="0"/>
          <w:sz w:val="24"/>
          <w:szCs w:val="24"/>
          <w:lang w:eastAsia="en-IN" w:bidi="ar-SA"/>
          <w14:ligatures w14:val="none"/>
        </w:rPr>
        <w:t>%) and the commercial check (-</w:t>
      </w:r>
      <w:r w:rsidRPr="00410EC8">
        <w:rPr>
          <w:rFonts w:ascii="Times New Roman" w:eastAsia="Times New Roman" w:hAnsi="Times New Roman" w:cs="Times New Roman"/>
          <w:color w:val="000000"/>
          <w:kern w:val="0"/>
          <w:sz w:val="24"/>
          <w:szCs w:val="24"/>
          <w:lang w:eastAsia="en-IN" w:bidi="ar-SA"/>
          <w14:ligatures w14:val="none"/>
        </w:rPr>
        <w:t xml:space="preserve">23.63 </w:t>
      </w:r>
      <w:r w:rsidRPr="00410EC8">
        <w:rPr>
          <w:rFonts w:ascii="Times New Roman" w:eastAsia="Times New Roman" w:hAnsi="Times New Roman" w:cs="Times New Roman"/>
          <w:kern w:val="0"/>
          <w:sz w:val="24"/>
          <w:szCs w:val="24"/>
          <w:lang w:eastAsia="en-IN" w:bidi="ar-SA"/>
          <w14:ligatures w14:val="none"/>
        </w:rPr>
        <w:t>%) for days to first male flower appearance. Seven crosses showed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commercial check (Table 1), and a similar finding was also reported by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(2019). For days to first female flower appearance,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was observed in the cross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Kalyani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w:t>
      </w:r>
      <w:r w:rsidRPr="00410EC8">
        <w:rPr>
          <w:rFonts w:ascii="Times New Roman" w:eastAsia="Times New Roman" w:hAnsi="Times New Roman" w:cs="Times New Roman"/>
          <w:kern w:val="0"/>
          <w:sz w:val="24"/>
          <w:szCs w:val="24"/>
          <w:lang w:eastAsia="en-IN" w:bidi="ar-SA"/>
          <w14:ligatures w14:val="none"/>
        </w:rPr>
        <w:t xml:space="preserve"> (-23.22%, -25.08% and -22.47%, respectively). Six crosses expressed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w:t>
      </w:r>
      <w:r w:rsidRPr="00410EC8">
        <w:rPr>
          <w:rFonts w:ascii="Times New Roman" w:eastAsia="Times New Roman" w:hAnsi="Times New Roman" w:cs="Times New Roman"/>
          <w:kern w:val="0"/>
          <w:sz w:val="24"/>
          <w:szCs w:val="24"/>
          <w:lang w:eastAsia="en-IN" w:bidi="ar-SA"/>
          <w14:ligatures w14:val="none"/>
        </w:rPr>
        <w:lastRenderedPageBreak/>
        <w:t xml:space="preserve">and commercial check, and these results are in agreement with the findings of Kumar and Pandit (2020), Kumar and Pandit (2022) and Khairiya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(2023). For the node number at which first male flower appears,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(-28.02%) and better parent (-34.12%) was observed in the cross PSG-2024-1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 xml:space="preserve">(-28.15%), PSG-2024-4 × </w:t>
      </w:r>
      <w:r w:rsidRPr="00410EC8">
        <w:rPr>
          <w:rFonts w:ascii="Times New Roman" w:eastAsia="Times New Roman" w:hAnsi="Times New Roman" w:cs="Times New Roman"/>
          <w:color w:val="000000"/>
          <w:kern w:val="0"/>
          <w:sz w:val="24"/>
          <w:szCs w:val="24"/>
          <w:lang w:eastAsia="en-IN" w:bidi="ar-SA"/>
          <w14:ligatures w14:val="none"/>
        </w:rPr>
        <w:t xml:space="preserve">Swarna Prabha (-27.68%),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Kashi Divya (-25.89%)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Kashi Divya (-25.54%)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Negative heterosis with reference to the node number at which first male flower appears has also been reported by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w:t>
      </w:r>
    </w:p>
    <w:p w14:paraId="06009638" w14:textId="19EF4373"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(-17.24%) and better parent (-</w:t>
      </w:r>
      <w:r w:rsidRPr="00410EC8">
        <w:rPr>
          <w:rFonts w:ascii="Times New Roman" w:eastAsia="Times New Roman" w:hAnsi="Times New Roman" w:cs="Times New Roman"/>
          <w:color w:val="000000"/>
          <w:kern w:val="0"/>
          <w:sz w:val="24"/>
          <w:szCs w:val="24"/>
          <w:lang w:eastAsia="en-IN" w:bidi="ar-SA"/>
          <w14:ligatures w14:val="none"/>
        </w:rPr>
        <w:t>28.14</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(-21.81%),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(-19.54%)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(-12.74%)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the commercial check for node number at which first female flower appears, which was similar to the results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in ridge gourd. The cross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showed a higher magnitude of negative and significant heterosis over mid-parent (-19.56%), better parent (-24.90%) and commercial check (-25.44%) for days to first fruit harvest. Five crosses were superior to the mid-parent, seven were superior to </w:t>
      </w:r>
      <w:r w:rsidR="00EF1E05">
        <w:rPr>
          <w:rFonts w:ascii="Times New Roman" w:eastAsia="Times New Roman" w:hAnsi="Times New Roman" w:cs="Times New Roman"/>
          <w:kern w:val="0"/>
          <w:sz w:val="24"/>
          <w:szCs w:val="24"/>
          <w:lang w:eastAsia="en-IN" w:bidi="ar-SA"/>
          <w14:ligatures w14:val="none"/>
        </w:rPr>
        <w:t xml:space="preserve">the </w:t>
      </w:r>
      <w:r w:rsidRPr="00410EC8">
        <w:rPr>
          <w:rFonts w:ascii="Times New Roman" w:eastAsia="Times New Roman" w:hAnsi="Times New Roman" w:cs="Times New Roman"/>
          <w:kern w:val="0"/>
          <w:sz w:val="24"/>
          <w:szCs w:val="24"/>
          <w:lang w:eastAsia="en-IN" w:bidi="ar-SA"/>
          <w14:ligatures w14:val="none"/>
        </w:rPr>
        <w:t xml:space="preserve">better parent and the commercial check (Table 2). Similar results were documented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in sponge gourd and Bhumika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(2025) in ridge gourd. The cross PSG-2024-3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 xml:space="preserve">recorded the highest </w:t>
      </w:r>
      <w:r w:rsidRPr="00410EC8">
        <w:rPr>
          <w:rFonts w:ascii="Times New Roman" w:eastAsia="Times New Roman" w:hAnsi="Times New Roman" w:cs="Times New Roman"/>
          <w:kern w:val="0"/>
          <w:sz w:val="24"/>
          <w:szCs w:val="24"/>
          <w:lang w:eastAsia="en-IN" w:bidi="ar-SA"/>
          <w14:ligatures w14:val="none"/>
        </w:rPr>
        <w:lastRenderedPageBreak/>
        <w:t>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(26.24%), better parent (24.06%) and over commercial check (19.20%) for days to last harvest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which were found to be similar to the results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Five crosses were superior to the mid-parent, two to the better parent and four to the commercial check. </w:t>
      </w:r>
    </w:p>
    <w:p w14:paraId="5F8F93CB" w14:textId="6967AB5F"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highest significant positive heterosis was observed in PSG-2024-3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(56.68%) and better parent</w:t>
      </w:r>
      <w:r w:rsidR="0034159F">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(53.23%). Over the commercial check,</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expressed the highest significant positive heterosis (60.18% over the check) for vine length (Table 3). Thirteen crosses expressed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commercial check, while eight crosses over the better parent and a similar trend of positive heterosis for this trait has been reported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Kumar and Pandit (2020). For the number of primary branches, PSG-2024-4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recorded the strongest significant positive heterosis (111.32%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94.91% over better parent).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(58.23%),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(37.31%) and </w:t>
      </w:r>
      <w:r w:rsidRPr="00410EC8">
        <w:rPr>
          <w:rFonts w:ascii="Times New Roman" w:eastAsia="Times New Roman" w:hAnsi="Times New Roman" w:cs="Times New Roman"/>
          <w:kern w:val="0"/>
          <w:sz w:val="24"/>
          <w:szCs w:val="24"/>
          <w:lang w:eastAsia="en-IN" w:bidi="ar-SA"/>
          <w14:ligatures w14:val="none"/>
        </w:rPr>
        <w:t xml:space="preserve">PSG-2024-5 × </w:t>
      </w:r>
      <w:r w:rsidRPr="00410EC8">
        <w:rPr>
          <w:rFonts w:ascii="Times New Roman" w:eastAsia="Times New Roman" w:hAnsi="Times New Roman" w:cs="Times New Roman"/>
          <w:color w:val="000000"/>
          <w:kern w:val="0"/>
          <w:sz w:val="24"/>
          <w:szCs w:val="24"/>
          <w:lang w:eastAsia="en-IN" w:bidi="ar-SA"/>
          <w14:ligatures w14:val="none"/>
        </w:rPr>
        <w:t xml:space="preserve">Kashi Divya (35.76%)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Comparable results were noted earlier in sponge gourd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in ridge gourd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For internodal length,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(-22.99%) and better parent (-28.31%) was observed in the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exhibited the highest significant negative heterosis over the commercial </w:t>
      </w:r>
      <w:r w:rsidRPr="00410EC8">
        <w:rPr>
          <w:rFonts w:ascii="Times New Roman" w:eastAsia="Times New Roman" w:hAnsi="Times New Roman" w:cs="Times New Roman"/>
          <w:kern w:val="0"/>
          <w:sz w:val="24"/>
          <w:szCs w:val="24"/>
          <w:lang w:eastAsia="en-IN" w:bidi="ar-SA"/>
          <w14:ligatures w14:val="none"/>
        </w:rPr>
        <w:lastRenderedPageBreak/>
        <w:t>check (-29.37%). Seven crosses were superior to the mid-parent, thirteen to the better parent</w:t>
      </w:r>
      <w:del w:id="6" w:author="Microsoft account" w:date="2026-06-04T14:26:00Z">
        <w:r w:rsidRPr="00410EC8" w:rsidDel="001D5628">
          <w:rPr>
            <w:rFonts w:ascii="Times New Roman" w:eastAsia="Times New Roman" w:hAnsi="Times New Roman" w:cs="Times New Roman"/>
            <w:kern w:val="0"/>
            <w:sz w:val="24"/>
            <w:szCs w:val="24"/>
            <w:lang w:eastAsia="en-IN" w:bidi="ar-SA"/>
            <w14:ligatures w14:val="none"/>
          </w:rPr>
          <w:delText xml:space="preserve"> and fourteen to the commercial check and negative heterosis with reference to internodal length was also reported by Reddy </w:delText>
        </w:r>
        <w:r w:rsidRPr="00410EC8" w:rsidDel="001D5628">
          <w:rPr>
            <w:rFonts w:ascii="Times New Roman" w:eastAsia="Times New Roman" w:hAnsi="Times New Roman" w:cs="Times New Roman"/>
            <w:i/>
            <w:iCs/>
            <w:kern w:val="0"/>
            <w:sz w:val="24"/>
            <w:szCs w:val="24"/>
            <w:lang w:eastAsia="en-IN" w:bidi="ar-SA"/>
            <w14:ligatures w14:val="none"/>
          </w:rPr>
          <w:delText>et al</w:delText>
        </w:r>
        <w:r w:rsidRPr="00410EC8" w:rsidDel="001D5628">
          <w:rPr>
            <w:rFonts w:ascii="Times New Roman" w:eastAsia="Times New Roman" w:hAnsi="Times New Roman" w:cs="Times New Roman"/>
            <w:kern w:val="0"/>
            <w:sz w:val="24"/>
            <w:szCs w:val="24"/>
            <w:lang w:eastAsia="en-IN" w:bidi="ar-SA"/>
            <w14:ligatures w14:val="none"/>
          </w:rPr>
          <w:delText xml:space="preserve">. (2019a) in sponge gourd and </w:delText>
        </w:r>
      </w:del>
      <w:ins w:id="7" w:author="Microsoft account" w:date="2026-06-04T14:26:00Z">
        <w:r w:rsidR="001D5628">
          <w:rPr>
            <w:rFonts w:ascii="Times New Roman" w:eastAsia="Times New Roman" w:hAnsi="Times New Roman" w:cs="Times New Roman"/>
            <w:kern w:val="0"/>
            <w:sz w:val="24"/>
            <w:szCs w:val="24"/>
            <w:lang w:eastAsia="en-IN" w:bidi="ar-SA"/>
            <w14:ligatures w14:val="none"/>
          </w:rPr>
          <w:t xml:space="preserve">, and fourteen to the commercial check, and negative </w:t>
        </w:r>
        <w:proofErr w:type="spellStart"/>
        <w:r w:rsidR="001D5628">
          <w:rPr>
            <w:rFonts w:ascii="Times New Roman" w:eastAsia="Times New Roman" w:hAnsi="Times New Roman" w:cs="Times New Roman"/>
            <w:kern w:val="0"/>
            <w:sz w:val="24"/>
            <w:szCs w:val="24"/>
            <w:lang w:eastAsia="en-IN" w:bidi="ar-SA"/>
            <w14:ligatures w14:val="none"/>
          </w:rPr>
          <w:t>heterosis</w:t>
        </w:r>
        <w:proofErr w:type="spellEnd"/>
        <w:r w:rsidR="001D5628">
          <w:rPr>
            <w:rFonts w:ascii="Times New Roman" w:eastAsia="Times New Roman" w:hAnsi="Times New Roman" w:cs="Times New Roman"/>
            <w:kern w:val="0"/>
            <w:sz w:val="24"/>
            <w:szCs w:val="24"/>
            <w:lang w:eastAsia="en-IN" w:bidi="ar-SA"/>
            <w14:ligatures w14:val="none"/>
          </w:rPr>
          <w:t xml:space="preserve"> with reference to </w:t>
        </w:r>
        <w:proofErr w:type="spellStart"/>
        <w:r w:rsidR="001D5628">
          <w:rPr>
            <w:rFonts w:ascii="Times New Roman" w:eastAsia="Times New Roman" w:hAnsi="Times New Roman" w:cs="Times New Roman"/>
            <w:kern w:val="0"/>
            <w:sz w:val="24"/>
            <w:szCs w:val="24"/>
            <w:lang w:eastAsia="en-IN" w:bidi="ar-SA"/>
            <w14:ligatures w14:val="none"/>
          </w:rPr>
          <w:t>internodal</w:t>
        </w:r>
        <w:proofErr w:type="spellEnd"/>
        <w:r w:rsidR="001D5628">
          <w:rPr>
            <w:rFonts w:ascii="Times New Roman" w:eastAsia="Times New Roman" w:hAnsi="Times New Roman" w:cs="Times New Roman"/>
            <w:kern w:val="0"/>
            <w:sz w:val="24"/>
            <w:szCs w:val="24"/>
            <w:lang w:eastAsia="en-IN" w:bidi="ar-SA"/>
            <w14:ligatures w14:val="none"/>
          </w:rPr>
          <w:t xml:space="preserve"> length was also reported by Reddy et al. (2019a) in sponge gourd and by </w:t>
        </w:r>
      </w:ins>
      <w:proofErr w:type="spellStart"/>
      <w:r w:rsidRPr="00410EC8">
        <w:rPr>
          <w:rFonts w:ascii="Times New Roman" w:eastAsia="Times New Roman" w:hAnsi="Times New Roman" w:cs="Times New Roman"/>
          <w:kern w:val="0"/>
          <w:sz w:val="24"/>
          <w:szCs w:val="24"/>
          <w:lang w:eastAsia="en-IN" w:bidi="ar-SA"/>
          <w14:ligatures w14:val="none"/>
        </w:rPr>
        <w:t>Chittora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Nandhini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in ridge gourd.</w:t>
      </w:r>
    </w:p>
    <w:p w14:paraId="6F0451AE" w14:textId="02616B76" w:rsidR="00D9158C" w:rsidRPr="00992053" w:rsidRDefault="00410EC8" w:rsidP="00992053">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sectPr w:rsidR="00D9158C" w:rsidRPr="00992053" w:rsidSect="0034159F">
          <w:type w:val="continuous"/>
          <w:pgSz w:w="11906" w:h="16838"/>
          <w:pgMar w:top="1440" w:right="1440" w:bottom="1440" w:left="1440" w:header="708" w:footer="708" w:gutter="0"/>
          <w:cols w:num="2" w:space="708"/>
          <w:docGrid w:linePitch="360"/>
        </w:sectPr>
      </w:pPr>
      <w:r w:rsidRPr="00410EC8">
        <w:rPr>
          <w:rFonts w:ascii="Times New Roman" w:eastAsia="Times New Roman" w:hAnsi="Times New Roman" w:cs="Times New Roman"/>
          <w:kern w:val="0"/>
          <w:sz w:val="24"/>
          <w:szCs w:val="24"/>
          <w:lang w:eastAsia="en-IN" w:bidi="ar-SA"/>
          <w14:ligatures w14:val="none"/>
        </w:rPr>
        <w:t xml:space="preserve">The cross PSG-2024-3 ×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positive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(28.98%) and better parent (20.53%)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Kashi </w:t>
      </w:r>
      <w:proofErr w:type="spellStart"/>
      <w:r w:rsidRPr="00410EC8">
        <w:rPr>
          <w:rFonts w:ascii="Times New Roman" w:eastAsia="Times New Roman" w:hAnsi="Times New Roman" w:cs="Times New Roman"/>
          <w:color w:val="000000"/>
          <w:kern w:val="0"/>
          <w:sz w:val="24"/>
          <w:szCs w:val="24"/>
          <w:lang w:eastAsia="en-IN" w:bidi="ar-SA"/>
          <w14:ligatures w14:val="none"/>
        </w:rPr>
        <w:t>Divya</w:t>
      </w:r>
      <w:proofErr w:type="spellEnd"/>
      <w:r w:rsidRPr="00410EC8">
        <w:rPr>
          <w:rFonts w:ascii="Times New Roman" w:eastAsia="Times New Roman" w:hAnsi="Times New Roman" w:cs="Times New Roman"/>
          <w:kern w:val="0"/>
          <w:sz w:val="24"/>
          <w:szCs w:val="24"/>
          <w:lang w:eastAsia="en-IN" w:bidi="ar-SA"/>
          <w14:ligatures w14:val="none"/>
        </w:rPr>
        <w:t xml:space="preserve"> (17.49%), </w:t>
      </w:r>
      <w:proofErr w:type="spellStart"/>
      <w:r w:rsidRPr="00410EC8">
        <w:rPr>
          <w:rFonts w:ascii="Times New Roman" w:eastAsia="Times New Roman" w:hAnsi="Times New Roman" w:cs="Times New Roman"/>
          <w:color w:val="000000"/>
          <w:kern w:val="0"/>
          <w:sz w:val="24"/>
          <w:szCs w:val="24"/>
          <w:lang w:eastAsia="en-IN" w:bidi="ar-SA"/>
          <w14:ligatures w14:val="none"/>
        </w:rPr>
        <w:t>Kashi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Kalyani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(15.88%)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(14.97%)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 for flesh thickness which was found to be similar with the results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The highest significant positive heterosis over mid parent (42.71%) and </w:t>
      </w:r>
      <w:r w:rsidRPr="00410EC8">
        <w:rPr>
          <w:rFonts w:ascii="Times New Roman" w:eastAsia="Times New Roman" w:hAnsi="Times New Roman" w:cs="Times New Roman"/>
          <w:kern w:val="0"/>
          <w:sz w:val="24"/>
          <w:szCs w:val="24"/>
          <w:lang w:eastAsia="en-IN" w:bidi="ar-SA"/>
          <w14:ligatures w14:val="none"/>
        </w:rPr>
        <w:lastRenderedPageBreak/>
        <w:t xml:space="preserve">commercial check (64.56%)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and PSG-2024-1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 xml:space="preserve">exhibited the highest significant positive heterosis over the better parent (39.22%) for the number of fruits per vine. Seven crosses were superior to the mid-parent, four to the better parent and five to the commercial check (Table 4), and these results conform with the findings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Kumar and Pandit (2020),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(2023)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consistently 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(78.68%), better parent (64.09%) and commercial check (112.28%) for fruit yield per plant. Nine crosses were superior to the mid-parent, five to the better parent and ten to the commercial check. These results are in close agreement with earlier reports in sponge gourd by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and in ridge gourd by </w:t>
      </w:r>
      <w:proofErr w:type="spellStart"/>
      <w:r w:rsidRPr="00410EC8">
        <w:rPr>
          <w:rFonts w:ascii="Times New Roman" w:eastAsia="Times New Roman" w:hAnsi="Times New Roman" w:cs="Times New Roman"/>
          <w:kern w:val="0"/>
          <w:sz w:val="24"/>
          <w:szCs w:val="24"/>
          <w:lang w:eastAsia="en-IN" w:bidi="ar-SA"/>
          <w14:ligatures w14:val="none"/>
        </w:rPr>
        <w:t>Poshiya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(2015) and </w:t>
      </w:r>
      <w:proofErr w:type="spellStart"/>
      <w:r w:rsidRPr="00410EC8">
        <w:rPr>
          <w:rFonts w:ascii="Times New Roman" w:eastAsia="Times New Roman" w:hAnsi="Times New Roman" w:cs="Times New Roman"/>
          <w:kern w:val="0"/>
          <w:sz w:val="24"/>
          <w:szCs w:val="24"/>
          <w:lang w:eastAsia="en-IN" w:bidi="ar-SA"/>
          <w14:ligatures w14:val="none"/>
        </w:rPr>
        <w:t>Wakale</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w:t>
      </w:r>
    </w:p>
    <w:p w14:paraId="48EE2637" w14:textId="1DC0B0FF" w:rsidR="00DC167A" w:rsidRDefault="00DC167A" w:rsidP="00992053">
      <w:pPr>
        <w:ind w:right="-330" w:hanging="567"/>
        <w:jc w:val="both"/>
        <w:rPr>
          <w:rFonts w:ascii="Times New Roman" w:hAnsi="Times New Roman" w:cs="Times New Roman"/>
          <w:b/>
          <w:bCs/>
          <w:sz w:val="24"/>
          <w:szCs w:val="24"/>
        </w:rPr>
      </w:pPr>
      <w:r w:rsidRPr="003C7A82">
        <w:rPr>
          <w:rFonts w:ascii="Times New Roman" w:hAnsi="Times New Roman" w:cs="Times New Roman"/>
          <w:b/>
          <w:bCs/>
          <w:sz w:val="24"/>
          <w:szCs w:val="24"/>
        </w:rPr>
        <w:lastRenderedPageBreak/>
        <w:t>Table 1:</w:t>
      </w:r>
      <w:r w:rsidR="00EF4BC6" w:rsidRPr="00EF4BC6">
        <w:rPr>
          <w:rFonts w:ascii="Times New Roman" w:hAnsi="Times New Roman" w:cs="Times New Roman"/>
          <w:b/>
          <w:bCs/>
          <w:sz w:val="24"/>
          <w:szCs w:val="24"/>
        </w:rPr>
        <w:t xml:space="preserve"> </w:t>
      </w:r>
      <w:r w:rsidR="008243C1" w:rsidRPr="00EF4BC6">
        <w:rPr>
          <w:rFonts w:ascii="Times New Roman" w:hAnsi="Times New Roman" w:cs="Times New Roman"/>
          <w:b/>
          <w:bCs/>
          <w:sz w:val="24"/>
          <w:szCs w:val="24"/>
        </w:rPr>
        <w:t>Per cent heterosis over mid</w:t>
      </w:r>
      <w:r w:rsidR="009A694A">
        <w:rPr>
          <w:rFonts w:ascii="Times New Roman" w:hAnsi="Times New Roman" w:cs="Times New Roman"/>
          <w:b/>
          <w:bCs/>
          <w:sz w:val="24"/>
          <w:szCs w:val="24"/>
        </w:rPr>
        <w:t>-</w:t>
      </w:r>
      <w:r w:rsidR="008243C1" w:rsidRPr="00EF4BC6">
        <w:rPr>
          <w:rFonts w:ascii="Times New Roman" w:hAnsi="Times New Roman" w:cs="Times New Roman"/>
          <w:b/>
          <w:bCs/>
          <w:sz w:val="24"/>
          <w:szCs w:val="24"/>
        </w:rPr>
        <w:t xml:space="preserve">parent (MP), better parent (BP) and the commercial checks (CC) for </w:t>
      </w:r>
      <w:r w:rsidR="008243C1">
        <w:rPr>
          <w:rFonts w:ascii="Times New Roman" w:hAnsi="Times New Roman" w:cs="Times New Roman"/>
          <w:b/>
          <w:bCs/>
          <w:sz w:val="24"/>
          <w:szCs w:val="24"/>
        </w:rPr>
        <w:t xml:space="preserve">Flowering </w:t>
      </w:r>
      <w:r w:rsidR="008243C1"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008243C1" w:rsidRPr="00EF4BC6">
        <w:rPr>
          <w:rFonts w:ascii="Times New Roman" w:hAnsi="Times New Roman" w:cs="Times New Roman"/>
          <w:b/>
          <w:bCs/>
          <w:sz w:val="24"/>
          <w:szCs w:val="24"/>
        </w:rPr>
        <w:t xml:space="preserve"> gourd</w:t>
      </w:r>
    </w:p>
    <w:tbl>
      <w:tblPr>
        <w:tblStyle w:val="TableGrid"/>
        <w:tblW w:w="11058" w:type="dxa"/>
        <w:tblInd w:w="-998" w:type="dxa"/>
        <w:tblLook w:val="04A0" w:firstRow="1" w:lastRow="0" w:firstColumn="1" w:lastColumn="0" w:noHBand="0" w:noVBand="1"/>
      </w:tblPr>
      <w:tblGrid>
        <w:gridCol w:w="567"/>
        <w:gridCol w:w="2889"/>
        <w:gridCol w:w="854"/>
        <w:gridCol w:w="843"/>
        <w:gridCol w:w="844"/>
        <w:gridCol w:w="843"/>
        <w:gridCol w:w="844"/>
        <w:gridCol w:w="843"/>
        <w:gridCol w:w="844"/>
        <w:gridCol w:w="843"/>
        <w:gridCol w:w="844"/>
      </w:tblGrid>
      <w:tr w:rsidR="00517314" w14:paraId="363FF0EF" w14:textId="77777777" w:rsidTr="00CF46D2">
        <w:trPr>
          <w:trHeight w:val="544"/>
        </w:trPr>
        <w:tc>
          <w:tcPr>
            <w:tcW w:w="567" w:type="dxa"/>
            <w:vMerge w:val="restart"/>
          </w:tcPr>
          <w:p w14:paraId="2866151E" w14:textId="20B670AF" w:rsidR="00517314" w:rsidRPr="00791EE9" w:rsidRDefault="00CF46D2" w:rsidP="00CF46D2">
            <w:pPr>
              <w:tabs>
                <w:tab w:val="left" w:pos="72"/>
              </w:tabs>
              <w:ind w:right="-179" w:hanging="102"/>
              <w:rPr>
                <w:rFonts w:ascii="Times New Roman" w:hAnsi="Times New Roman" w:cs="Times New Roman"/>
                <w:b/>
                <w:bCs/>
                <w:sz w:val="18"/>
                <w:szCs w:val="18"/>
              </w:rPr>
            </w:pPr>
            <w:r>
              <w:rPr>
                <w:rFonts w:ascii="Times New Roman" w:hAnsi="Times New Roman" w:cs="Times New Roman"/>
                <w:b/>
                <w:bCs/>
                <w:sz w:val="18"/>
                <w:szCs w:val="18"/>
              </w:rPr>
              <w:t>S. No.</w:t>
            </w:r>
          </w:p>
        </w:tc>
        <w:tc>
          <w:tcPr>
            <w:tcW w:w="2889" w:type="dxa"/>
            <w:vMerge w:val="restart"/>
          </w:tcPr>
          <w:p w14:paraId="6F44F8C3" w14:textId="77777777" w:rsidR="00517314" w:rsidRPr="00791EE9" w:rsidRDefault="00517314"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41" w:type="dxa"/>
            <w:gridSpan w:val="3"/>
          </w:tcPr>
          <w:p w14:paraId="29304DC5" w14:textId="731224A3" w:rsidR="00517314" w:rsidRPr="00791EE9" w:rsidRDefault="00517314"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male flower</w:t>
            </w:r>
          </w:p>
        </w:tc>
        <w:tc>
          <w:tcPr>
            <w:tcW w:w="2530" w:type="dxa"/>
            <w:gridSpan w:val="3"/>
          </w:tcPr>
          <w:p w14:paraId="37A9802C" w14:textId="56A22AAF" w:rsidR="00517314" w:rsidRPr="00791EE9" w:rsidRDefault="00517314" w:rsidP="00296BC7">
            <w:pPr>
              <w:ind w:left="-170" w:firstLine="305"/>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female flower</w:t>
            </w:r>
          </w:p>
        </w:tc>
        <w:tc>
          <w:tcPr>
            <w:tcW w:w="2531" w:type="dxa"/>
            <w:gridSpan w:val="3"/>
          </w:tcPr>
          <w:p w14:paraId="22FAC3CE" w14:textId="50C08B50" w:rsidR="00517314" w:rsidRPr="00791EE9" w:rsidRDefault="00517314" w:rsidP="00296BC7">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A94C22">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male </w:t>
            </w:r>
            <w:r w:rsidR="00AF007C">
              <w:rPr>
                <w:rFonts w:ascii="Times New Roman" w:hAnsi="Times New Roman" w:cs="Times New Roman"/>
                <w:b/>
                <w:bCs/>
                <w:sz w:val="18"/>
                <w:szCs w:val="18"/>
              </w:rPr>
              <w:t>flower appears</w:t>
            </w:r>
          </w:p>
        </w:tc>
      </w:tr>
      <w:tr w:rsidR="00CF46D2" w14:paraId="3E00F4C6" w14:textId="77777777" w:rsidTr="00CF46D2">
        <w:trPr>
          <w:trHeight w:val="270"/>
        </w:trPr>
        <w:tc>
          <w:tcPr>
            <w:tcW w:w="567" w:type="dxa"/>
            <w:vMerge/>
          </w:tcPr>
          <w:p w14:paraId="4E0AE1B5" w14:textId="77777777" w:rsidR="00311DFB" w:rsidRPr="00791EE9" w:rsidRDefault="00311DFB" w:rsidP="00311DFB">
            <w:pPr>
              <w:rPr>
                <w:rFonts w:ascii="Times New Roman" w:hAnsi="Times New Roman" w:cs="Times New Roman"/>
                <w:sz w:val="18"/>
                <w:szCs w:val="18"/>
              </w:rPr>
            </w:pPr>
          </w:p>
        </w:tc>
        <w:tc>
          <w:tcPr>
            <w:tcW w:w="2889" w:type="dxa"/>
            <w:vMerge/>
          </w:tcPr>
          <w:p w14:paraId="1281B147" w14:textId="77777777" w:rsidR="00311DFB" w:rsidRPr="00791EE9" w:rsidRDefault="00311DFB" w:rsidP="00311DFB">
            <w:pPr>
              <w:rPr>
                <w:rFonts w:ascii="Times New Roman" w:hAnsi="Times New Roman" w:cs="Times New Roman"/>
                <w:sz w:val="18"/>
                <w:szCs w:val="18"/>
              </w:rPr>
            </w:pPr>
          </w:p>
        </w:tc>
        <w:tc>
          <w:tcPr>
            <w:tcW w:w="854" w:type="dxa"/>
          </w:tcPr>
          <w:p w14:paraId="147AA013" w14:textId="1B0F7AF9"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F5BC3FB" w14:textId="2B0CA2A8"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B</w:t>
            </w:r>
            <w:r w:rsidR="00B04F88">
              <w:rPr>
                <w:rFonts w:ascii="Times New Roman" w:hAnsi="Times New Roman" w:cs="Times New Roman"/>
                <w:b/>
                <w:bCs/>
                <w:sz w:val="18"/>
                <w:szCs w:val="18"/>
              </w:rPr>
              <w:t>P</w:t>
            </w:r>
            <w:r w:rsidRPr="00791EE9">
              <w:rPr>
                <w:rFonts w:ascii="Times New Roman" w:hAnsi="Times New Roman" w:cs="Times New Roman"/>
                <w:b/>
                <w:bCs/>
                <w:sz w:val="18"/>
                <w:szCs w:val="18"/>
              </w:rPr>
              <w:t xml:space="preserve"> </w:t>
            </w:r>
          </w:p>
        </w:tc>
        <w:tc>
          <w:tcPr>
            <w:tcW w:w="844" w:type="dxa"/>
          </w:tcPr>
          <w:p w14:paraId="35498C00" w14:textId="62B43741"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B04F88">
              <w:rPr>
                <w:rFonts w:ascii="Times New Roman" w:hAnsi="Times New Roman" w:cs="Times New Roman"/>
                <w:b/>
                <w:bCs/>
                <w:sz w:val="18"/>
                <w:szCs w:val="18"/>
              </w:rPr>
              <w:t>C</w:t>
            </w:r>
            <w:r w:rsidR="00311DFB" w:rsidRPr="00791EE9">
              <w:rPr>
                <w:rFonts w:ascii="Times New Roman" w:hAnsi="Times New Roman" w:cs="Times New Roman"/>
                <w:b/>
                <w:bCs/>
                <w:sz w:val="18"/>
                <w:szCs w:val="18"/>
              </w:rPr>
              <w:t xml:space="preserve"> </w:t>
            </w:r>
          </w:p>
        </w:tc>
        <w:tc>
          <w:tcPr>
            <w:tcW w:w="843" w:type="dxa"/>
          </w:tcPr>
          <w:p w14:paraId="3E7A4E2C" w14:textId="7BFA5A6C"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4" w:type="dxa"/>
          </w:tcPr>
          <w:p w14:paraId="7515CD97" w14:textId="22D25B54"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3" w:type="dxa"/>
          </w:tcPr>
          <w:p w14:paraId="2CF98D6B" w14:textId="621C3AB5"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44" w:type="dxa"/>
          </w:tcPr>
          <w:p w14:paraId="607D115D" w14:textId="0D09DBB2"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9101233" w14:textId="04D879DA"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4" w:type="dxa"/>
          </w:tcPr>
          <w:p w14:paraId="079E11CC" w14:textId="0EF63CBC"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1E72B4" w14:paraId="5433D53F" w14:textId="77777777" w:rsidTr="00296BC7">
        <w:trPr>
          <w:trHeight w:val="258"/>
        </w:trPr>
        <w:tc>
          <w:tcPr>
            <w:tcW w:w="567" w:type="dxa"/>
          </w:tcPr>
          <w:p w14:paraId="45BB36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29C620" w14:textId="126F64F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A284DA" w14:textId="7D80F4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-16.09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CF871F" w14:textId="1DB3226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-17.71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C1D1F6" w14:textId="7E07738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F87B4" w14:textId="7C46B38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5DD42" w14:textId="0406B5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F33587" w14:textId="0AB0268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85F0C9" w14:textId="5DAB2E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73379E" w14:textId="704674F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C7D34" w14:textId="5699D95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1E72B4" w14:paraId="67D76218" w14:textId="77777777" w:rsidTr="00296BC7">
        <w:trPr>
          <w:trHeight w:val="270"/>
        </w:trPr>
        <w:tc>
          <w:tcPr>
            <w:tcW w:w="567" w:type="dxa"/>
          </w:tcPr>
          <w:p w14:paraId="6388A4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E7D4F" w14:textId="5681AC27"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E9ECF5" w14:textId="5729A70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441C2" w14:textId="7C3BBD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ED35D" w14:textId="7EE87F3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CB5F49" w14:textId="3F635C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1322A7" w14:textId="1063FB6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93F1E" w14:textId="22C22F2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2534CD" w14:textId="0B31460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78CB7" w14:textId="5A01680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701FA9" w14:textId="6734204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r>
      <w:tr w:rsidR="001E72B4" w14:paraId="13487368" w14:textId="77777777" w:rsidTr="00296BC7">
        <w:trPr>
          <w:trHeight w:val="270"/>
        </w:trPr>
        <w:tc>
          <w:tcPr>
            <w:tcW w:w="567" w:type="dxa"/>
          </w:tcPr>
          <w:p w14:paraId="4CDB0FB4"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F65631" w14:textId="7A651FA9" w:rsidR="001E72B4" w:rsidRPr="00AF007C" w:rsidRDefault="001E72B4" w:rsidP="001E72B4">
            <w:pPr>
              <w:rPr>
                <w:rFonts w:ascii="Times New Roman" w:hAnsi="Times New Roman" w:cs="Times New Roman"/>
                <w:b/>
                <w:sz w:val="16"/>
                <w:szCs w:val="16"/>
              </w:rPr>
            </w:pPr>
            <w:proofErr w:type="spellStart"/>
            <w:r w:rsidRPr="00AF007C">
              <w:rPr>
                <w:rFonts w:ascii="Times New Roman" w:hAnsi="Times New Roman" w:cs="Times New Roman"/>
                <w:b/>
                <w:color w:val="000000" w:themeColor="text1"/>
                <w:sz w:val="16"/>
                <w:szCs w:val="16"/>
              </w:rPr>
              <w:t>Pusa</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Sneha</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55B90" w14:textId="73F9D56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65AEA" w14:textId="1AD85FC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430066" w14:textId="3865A4E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A6DF1" w14:textId="61E9151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89377" w14:textId="66B00C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E30E" w14:textId="0E96E0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1DF8B2" w14:textId="7C5926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DAB4E8" w14:textId="030138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D1A2D1" w14:textId="55C7CB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w:t>
            </w:r>
          </w:p>
        </w:tc>
      </w:tr>
      <w:tr w:rsidR="001E72B4" w14:paraId="2B2FCCF7" w14:textId="77777777" w:rsidTr="00296BC7">
        <w:trPr>
          <w:trHeight w:val="270"/>
        </w:trPr>
        <w:tc>
          <w:tcPr>
            <w:tcW w:w="567" w:type="dxa"/>
          </w:tcPr>
          <w:p w14:paraId="5D800AC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AAF18" w14:textId="32C7F7A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8BD8AD" w14:textId="527D38D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043E16" w14:textId="79DEFDD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8AC558" w14:textId="2E74A4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CEB8A4" w14:textId="45DA5B0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8E65F0" w14:textId="0AD9E7C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75357" w14:textId="4D1D3A9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9737D" w14:textId="033759D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00714E" w14:textId="60EEC84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-21.05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8B1BBD" w14:textId="6CE3D4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-25.89 **</w:t>
            </w:r>
          </w:p>
        </w:tc>
      </w:tr>
      <w:tr w:rsidR="001E72B4" w14:paraId="03D3E8E2" w14:textId="77777777" w:rsidTr="00296BC7">
        <w:trPr>
          <w:trHeight w:val="270"/>
        </w:trPr>
        <w:tc>
          <w:tcPr>
            <w:tcW w:w="567" w:type="dxa"/>
          </w:tcPr>
          <w:p w14:paraId="63D6F5E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44E0C" w14:textId="3C73CF2E"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305DD" w14:textId="28FAA1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14D185" w14:textId="7ABC92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-17.29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8A9C6" w14:textId="4BE75AC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693D1" w14:textId="64E245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516AC2" w14:textId="649C7A0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-21.11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D8FA51" w14:textId="755EA3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93FF0" w14:textId="7D7F789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969B27" w14:textId="438637C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7BCFE1" w14:textId="7B691ED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-22.86 **</w:t>
            </w:r>
          </w:p>
        </w:tc>
      </w:tr>
      <w:tr w:rsidR="00A94C22" w:rsidRPr="00A94C22" w14:paraId="75207A89" w14:textId="77777777" w:rsidTr="00296BC7">
        <w:trPr>
          <w:trHeight w:val="270"/>
        </w:trPr>
        <w:tc>
          <w:tcPr>
            <w:tcW w:w="567" w:type="dxa"/>
          </w:tcPr>
          <w:p w14:paraId="7399D0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E3E3F4" w14:textId="147C8524"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AD0359" w14:textId="3219DA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642FB" w14:textId="2F3E7C8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0A82B" w14:textId="05937AB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243BE7" w14:textId="5783B27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1AC08B" w14:textId="6202511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F7863F" w14:textId="4AB638F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59741B" w14:textId="1E41CB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800F5" w14:textId="0F16413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0F62C" w14:textId="0AD1C759" w:rsidR="001E72B4" w:rsidRPr="00A94C22" w:rsidRDefault="001E72B4" w:rsidP="001E72B4">
            <w:pPr>
              <w:jc w:val="center"/>
              <w:rPr>
                <w:rFonts w:ascii="Times New Roman" w:eastAsia="Times New Roman" w:hAnsi="Times New Roman" w:cs="Times New Roman"/>
                <w:color w:val="EE0000"/>
                <w:sz w:val="16"/>
                <w:szCs w:val="16"/>
              </w:rPr>
            </w:pPr>
            <w:r w:rsidRPr="00A94C22">
              <w:rPr>
                <w:rFonts w:ascii="Times New Roman" w:eastAsia="Times New Roman" w:hAnsi="Times New Roman" w:cs="Times New Roman"/>
                <w:color w:val="EE0000"/>
                <w:sz w:val="16"/>
                <w:szCs w:val="16"/>
              </w:rPr>
              <w:t>-28.15 **</w:t>
            </w:r>
          </w:p>
        </w:tc>
      </w:tr>
      <w:tr w:rsidR="001E72B4" w14:paraId="651EABE5" w14:textId="77777777" w:rsidTr="00296BC7">
        <w:trPr>
          <w:trHeight w:val="258"/>
        </w:trPr>
        <w:tc>
          <w:tcPr>
            <w:tcW w:w="567" w:type="dxa"/>
          </w:tcPr>
          <w:p w14:paraId="7A09C78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38D704" w14:textId="441DA41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DA538" w14:textId="24DB24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3D59" w14:textId="0B3B91E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3065" w14:textId="05D764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B6374D" w14:textId="7261B1F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4791D" w14:textId="0DEE6E9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30EF86" w14:textId="4BB4FBA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572CD8" w14:textId="5D20BAA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0361B" w14:textId="63D144E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5EC99B" w14:textId="2CD96A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 *</w:t>
            </w:r>
          </w:p>
        </w:tc>
      </w:tr>
      <w:tr w:rsidR="001E72B4" w14:paraId="4B40C4B6" w14:textId="77777777" w:rsidTr="00296BC7">
        <w:trPr>
          <w:trHeight w:val="270"/>
        </w:trPr>
        <w:tc>
          <w:tcPr>
            <w:tcW w:w="567" w:type="dxa"/>
          </w:tcPr>
          <w:p w14:paraId="64B557A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F10F0B" w14:textId="402D7C3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ADD42" w14:textId="0615743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-8.92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6F2A9" w14:textId="0759C68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12133" w14:textId="33448C4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81464" w14:textId="28F5B9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B2EF63" w14:textId="0F15ABB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36AF4" w14:textId="79281D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965F24" w14:textId="4BA5CAF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CCA811" w14:textId="6E4D55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66B5" w14:textId="2BDEB5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-24.46 **</w:t>
            </w:r>
          </w:p>
        </w:tc>
      </w:tr>
      <w:tr w:rsidR="001E72B4" w14:paraId="34000753" w14:textId="77777777" w:rsidTr="00296BC7">
        <w:trPr>
          <w:trHeight w:val="270"/>
        </w:trPr>
        <w:tc>
          <w:tcPr>
            <w:tcW w:w="567" w:type="dxa"/>
          </w:tcPr>
          <w:p w14:paraId="0EC75CC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FE06B" w14:textId="080C7B8A" w:rsidR="001E72B4" w:rsidRPr="00AF007C" w:rsidRDefault="001E72B4" w:rsidP="001E72B4">
            <w:pPr>
              <w:rPr>
                <w:rFonts w:ascii="Times New Roman" w:hAnsi="Times New Roman" w:cs="Times New Roman"/>
                <w:b/>
                <w:sz w:val="16"/>
                <w:szCs w:val="16"/>
              </w:rPr>
            </w:pPr>
            <w:proofErr w:type="spellStart"/>
            <w:r w:rsidRPr="00AF007C">
              <w:rPr>
                <w:rFonts w:ascii="Times New Roman" w:hAnsi="Times New Roman" w:cs="Times New Roman"/>
                <w:b/>
                <w:color w:val="000000" w:themeColor="text1"/>
                <w:sz w:val="16"/>
                <w:szCs w:val="16"/>
              </w:rPr>
              <w:t>Kashi</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Kalyani</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12856" w14:textId="001715CE"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-24.34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C53F51" w14:textId="1A2200F0"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-27.03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8A97F" w14:textId="67C7845E"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-23.63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AB242" w14:textId="75DE5DD3"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-23.22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3571C9" w14:textId="4D6A486D"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-25.08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3154D" w14:textId="130B0D6C"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-22.47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ADD66" w14:textId="32697E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C606E" w14:textId="27CCFB8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7F30A" w14:textId="19D6BE7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 **</w:t>
            </w:r>
          </w:p>
        </w:tc>
      </w:tr>
      <w:tr w:rsidR="001E72B4" w14:paraId="5A6F17CF" w14:textId="77777777" w:rsidTr="00296BC7">
        <w:trPr>
          <w:trHeight w:val="270"/>
        </w:trPr>
        <w:tc>
          <w:tcPr>
            <w:tcW w:w="567" w:type="dxa"/>
          </w:tcPr>
          <w:p w14:paraId="0025C9FB"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258F5" w14:textId="35AAB67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B8060" w14:textId="10AC3470" w:rsidR="001E72B4" w:rsidRPr="00E331E4" w:rsidRDefault="001E72B4" w:rsidP="001E72B4">
            <w:pPr>
              <w:jc w:val="center"/>
              <w:rPr>
                <w:rFonts w:ascii="Times New Roman" w:hAnsi="Times New Roman" w:cs="Times New Roman"/>
                <w:color w:val="EE0000"/>
                <w:sz w:val="16"/>
                <w:szCs w:val="16"/>
              </w:rPr>
            </w:pPr>
            <w:r>
              <w:rPr>
                <w:rFonts w:ascii="Times New Roman" w:eastAsia="Times New Roman" w:hAnsi="Times New Roman" w:cs="Times New Roman"/>
                <w:color w:val="000000"/>
                <w:sz w:val="16"/>
                <w:szCs w:val="16"/>
              </w:rPr>
              <w:t>-2.63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8D523" w14:textId="258AAD2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-6.68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E5953" w14:textId="6C2E09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75A012" w14:textId="6EC264C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A8BDC" w14:textId="016964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B8F3D" w14:textId="2A0EAFA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244F0A" w14:textId="1419EFD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F8FD7D" w14:textId="7DD949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036579" w14:textId="5E561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r>
      <w:tr w:rsidR="001E72B4" w14:paraId="6E0BA34A" w14:textId="77777777" w:rsidTr="00296BC7">
        <w:trPr>
          <w:trHeight w:val="270"/>
        </w:trPr>
        <w:tc>
          <w:tcPr>
            <w:tcW w:w="567" w:type="dxa"/>
          </w:tcPr>
          <w:p w14:paraId="72F1511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1BB79" w14:textId="170C7E5A"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41E733" w14:textId="396473C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F6BFD" w14:textId="5420E92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471E65" w14:textId="3D3EB1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EEA84C" w14:textId="32A133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B27DB" w14:textId="43405ED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90249E" w14:textId="1075046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F4B189" w14:textId="4212079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B985B" w14:textId="13EA36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20.61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5AA0F" w14:textId="27B77C7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 **</w:t>
            </w:r>
          </w:p>
        </w:tc>
      </w:tr>
      <w:tr w:rsidR="001E72B4" w14:paraId="7DF4860C" w14:textId="77777777" w:rsidTr="00296BC7">
        <w:trPr>
          <w:trHeight w:val="270"/>
        </w:trPr>
        <w:tc>
          <w:tcPr>
            <w:tcW w:w="567" w:type="dxa"/>
          </w:tcPr>
          <w:p w14:paraId="4F843FC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F6C5E" w14:textId="2DBC22E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D1907" w14:textId="5DBB28B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F61B4E" w14:textId="0D9DB4B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9E132" w14:textId="291EA43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2392F" w14:textId="6D48911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87C3E" w14:textId="1783DC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D875A" w14:textId="743633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32AE5" w14:textId="48BAA7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315AE6" w14:textId="1B4228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54B9D3" w14:textId="452DCD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1E72B4" w14:paraId="4148078C" w14:textId="77777777" w:rsidTr="00296BC7">
        <w:trPr>
          <w:trHeight w:val="258"/>
        </w:trPr>
        <w:tc>
          <w:tcPr>
            <w:tcW w:w="567" w:type="dxa"/>
          </w:tcPr>
          <w:p w14:paraId="28C788A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21FC0" w14:textId="32E4462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18BB40" w14:textId="70154F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D4706D" w14:textId="762BB7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1D8669" w14:textId="178DDE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C7D6" w14:textId="13F43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42619" w14:textId="38B9FF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77633" w14:textId="5E69CC1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566040" w14:textId="3BBD17DD"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-28.02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768EB" w14:textId="541E7984"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-34.12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F4E51" w14:textId="092AAD9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-25.54 **</w:t>
            </w:r>
          </w:p>
        </w:tc>
      </w:tr>
      <w:tr w:rsidR="001E72B4" w14:paraId="355714BD" w14:textId="77777777" w:rsidTr="00296BC7">
        <w:trPr>
          <w:trHeight w:val="270"/>
        </w:trPr>
        <w:tc>
          <w:tcPr>
            <w:tcW w:w="567" w:type="dxa"/>
          </w:tcPr>
          <w:p w14:paraId="0356549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8BAD7" w14:textId="5824640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249F99" w14:textId="7C9C2C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B9416" w14:textId="062FCCA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B89E4" w14:textId="388FEBF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3CF239" w14:textId="1AD0C1D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255392" w14:textId="528CEF8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CB74F" w14:textId="1BC7709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3B9DD" w14:textId="60494D5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17.10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FE4B78" w14:textId="3028978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170E4F" w14:textId="455140E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11.67</w:t>
            </w:r>
          </w:p>
        </w:tc>
      </w:tr>
      <w:tr w:rsidR="001E72B4" w14:paraId="6133D2AB" w14:textId="77777777" w:rsidTr="00296BC7">
        <w:trPr>
          <w:trHeight w:val="270"/>
        </w:trPr>
        <w:tc>
          <w:tcPr>
            <w:tcW w:w="567" w:type="dxa"/>
          </w:tcPr>
          <w:p w14:paraId="68C36EEC"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352E4" w14:textId="47ED652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FB1AB" w14:textId="0E56A03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FD9D9" w14:textId="72CB6C4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32F59" w14:textId="045C10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F4FC74" w14:textId="55A7F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59E78" w14:textId="03CEEA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EE3D4" w14:textId="4D37095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1D4181" w14:textId="77296E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6B885" w14:textId="204A7A2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50FFDA" w14:textId="5934DF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33.39 **</w:t>
            </w:r>
          </w:p>
        </w:tc>
      </w:tr>
      <w:tr w:rsidR="001E72B4" w14:paraId="33714B41" w14:textId="77777777" w:rsidTr="00296BC7">
        <w:trPr>
          <w:trHeight w:val="270"/>
        </w:trPr>
        <w:tc>
          <w:tcPr>
            <w:tcW w:w="567" w:type="dxa"/>
          </w:tcPr>
          <w:p w14:paraId="1C25E5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lastRenderedPageBreak/>
              <w:t>16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4ECBF" w14:textId="6682C9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B4496" w14:textId="2C4D6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D3093B" w14:textId="010697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E451EF" w14:textId="5B00AA1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5F500" w14:textId="279F87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64CF4E" w14:textId="340E1C1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43C1D4" w14:textId="536E99E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18FB1" w14:textId="0B77976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A26786" w14:textId="643BF4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739DC" w14:textId="5C71E09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 **</w:t>
            </w:r>
          </w:p>
        </w:tc>
      </w:tr>
      <w:tr w:rsidR="001E72B4" w14:paraId="29AC85E9" w14:textId="77777777" w:rsidTr="00296BC7">
        <w:trPr>
          <w:trHeight w:val="270"/>
        </w:trPr>
        <w:tc>
          <w:tcPr>
            <w:tcW w:w="567" w:type="dxa"/>
          </w:tcPr>
          <w:p w14:paraId="1C60D3C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87678" w14:textId="5CF67F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5ADE3" w14:textId="313F6A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7CC491" w14:textId="74FFEDF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1DC690" w14:textId="438ABF4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8DC61E" w14:textId="2E14F9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645C3" w14:textId="1C5829A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0432FD" w14:textId="55126B4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DF3404" w14:textId="05F8BB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B3FB0" w14:textId="6B12E79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CEF4A" w14:textId="17C1168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45.06 **</w:t>
            </w:r>
          </w:p>
        </w:tc>
      </w:tr>
      <w:tr w:rsidR="001E72B4" w14:paraId="6B6A4525" w14:textId="77777777" w:rsidTr="00296BC7">
        <w:trPr>
          <w:trHeight w:val="270"/>
        </w:trPr>
        <w:tc>
          <w:tcPr>
            <w:tcW w:w="567" w:type="dxa"/>
          </w:tcPr>
          <w:p w14:paraId="5A9A0DE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4C048" w14:textId="21F68E7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216C77" w14:textId="68E2F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4AD0B2" w14:textId="1958E8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-9.28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4431B7" w14:textId="3CD7D4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3510BB" w14:textId="75A6D82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-3.22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CFCE7F" w14:textId="7D436F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53209" w14:textId="3EAAB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19BA8" w14:textId="324244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2D3461" w14:textId="4F4B81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99FD59" w14:textId="658A42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w:t>
            </w:r>
          </w:p>
        </w:tc>
      </w:tr>
      <w:tr w:rsidR="001E72B4" w14:paraId="0EE55728" w14:textId="77777777" w:rsidTr="00296BC7">
        <w:trPr>
          <w:trHeight w:val="258"/>
        </w:trPr>
        <w:tc>
          <w:tcPr>
            <w:tcW w:w="567" w:type="dxa"/>
          </w:tcPr>
          <w:p w14:paraId="66EB7FDF"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56959" w14:textId="2997070F"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F76548" w14:textId="660CB0A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F54F00" w14:textId="02D8D4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0727B" w14:textId="3EF607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496A7" w14:textId="1CC0517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474D6" w14:textId="1F1458B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18000" w14:textId="363568D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B30C5C" w14:textId="334749D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13.36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DFE5D" w14:textId="1EA5401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778D50" w14:textId="0435C6E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9.58</w:t>
            </w:r>
          </w:p>
        </w:tc>
      </w:tr>
      <w:tr w:rsidR="001E72B4" w14:paraId="13913410" w14:textId="77777777" w:rsidTr="00296BC7">
        <w:trPr>
          <w:trHeight w:val="270"/>
        </w:trPr>
        <w:tc>
          <w:tcPr>
            <w:tcW w:w="567" w:type="dxa"/>
          </w:tcPr>
          <w:p w14:paraId="0F4D63F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AFD4" w14:textId="19AD54B3"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90FFD" w14:textId="0FE1457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B72AB0" w14:textId="53646E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77E76E" w14:textId="7F94E1B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ED6A3E" w14:textId="190182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11B13A" w14:textId="6A9C50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7AC5" w14:textId="3A02E66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8DCB5" w14:textId="50E85A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-9.68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C7CF0B" w14:textId="449813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-19.57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9A2900" w14:textId="1E1B5E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 **</w:t>
            </w:r>
          </w:p>
        </w:tc>
      </w:tr>
      <w:tr w:rsidR="001E72B4" w14:paraId="54CE7663" w14:textId="77777777" w:rsidTr="00296BC7">
        <w:trPr>
          <w:trHeight w:val="270"/>
        </w:trPr>
        <w:tc>
          <w:tcPr>
            <w:tcW w:w="567" w:type="dxa"/>
          </w:tcPr>
          <w:p w14:paraId="448707C7"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423F74" w14:textId="5C71ED66"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F6AC" w14:textId="5031CC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BDA6F" w14:textId="4EE699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B10635" w14:textId="0DA3F87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7A5C6" w14:textId="69FCB91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F6169" w14:textId="09BBC2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9AB16" w14:textId="1C4ECE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8FA18" w14:textId="7CE3DB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BF5BC9" w14:textId="19305C2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EF6E5" w14:textId="1AFAFBF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 *</w:t>
            </w:r>
          </w:p>
        </w:tc>
      </w:tr>
      <w:tr w:rsidR="001E72B4" w14:paraId="7F2BBB0A" w14:textId="77777777" w:rsidTr="00296BC7">
        <w:trPr>
          <w:trHeight w:val="270"/>
        </w:trPr>
        <w:tc>
          <w:tcPr>
            <w:tcW w:w="567" w:type="dxa"/>
          </w:tcPr>
          <w:p w14:paraId="0FA09A1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44544D" w14:textId="43CE4D22"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62CFB0" w14:textId="218F87E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651E1" w14:textId="7F93AF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E3AB9B" w14:textId="667F655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3FEE65" w14:textId="1F54C0E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9615F" w14:textId="0328773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551F27" w14:textId="1664053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95AB1" w14:textId="4C79ED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22.42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28B2" w14:textId="6F4D2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7B2A7" w14:textId="29A1EAB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r>
      <w:tr w:rsidR="001E72B4" w14:paraId="04D405F7" w14:textId="77777777" w:rsidTr="00296BC7">
        <w:trPr>
          <w:trHeight w:val="270"/>
        </w:trPr>
        <w:tc>
          <w:tcPr>
            <w:tcW w:w="567" w:type="dxa"/>
          </w:tcPr>
          <w:p w14:paraId="4BB3662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62687E" w14:textId="1820F7C7"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4F7574" w14:textId="1A5C65C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9A826" w14:textId="5FBC13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3C818" w14:textId="406077D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949ECE" w14:textId="117A38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9D3F59" w14:textId="4273137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7ED5A8" w14:textId="16295A5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93EC35" w14:textId="7C8A6AD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D993E9" w14:textId="7EA851E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32632" w14:textId="43B6EF4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-27.68 **</w:t>
            </w:r>
          </w:p>
        </w:tc>
      </w:tr>
      <w:tr w:rsidR="001E72B4" w14:paraId="3E48782C" w14:textId="77777777" w:rsidTr="00296BC7">
        <w:trPr>
          <w:trHeight w:val="270"/>
        </w:trPr>
        <w:tc>
          <w:tcPr>
            <w:tcW w:w="567" w:type="dxa"/>
          </w:tcPr>
          <w:p w14:paraId="54F599D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AAC88" w14:textId="010AD88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9D3CB" w14:textId="65BA69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1EEC4A" w14:textId="4D571B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92CE8" w14:textId="4FE2C29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B88AE" w14:textId="18DD83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976515" w14:textId="53BE677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649D65" w14:textId="4B7B6E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0DC9CA" w14:textId="6531BD3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3518E" w14:textId="1A5B92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-9.45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7E724" w14:textId="5C05A3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r>
      <w:tr w:rsidR="001E72B4" w14:paraId="675AFEE7" w14:textId="77777777" w:rsidTr="00296BC7">
        <w:trPr>
          <w:trHeight w:val="258"/>
        </w:trPr>
        <w:tc>
          <w:tcPr>
            <w:tcW w:w="567" w:type="dxa"/>
          </w:tcPr>
          <w:p w14:paraId="7D36FF4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EB7E90" w14:textId="6A776281"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33042" w14:textId="3B80630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3F1491" w14:textId="21C650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45D9C" w14:textId="494FA68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04C82F" w14:textId="0511E94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084D3" w14:textId="4A9429A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CFED42" w14:textId="59390C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744CA5" w14:textId="403555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AD4668" w14:textId="46024CF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784D74" w14:textId="5F5773A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r>
      <w:tr w:rsidR="001E72B4" w14:paraId="303944B3" w14:textId="77777777" w:rsidTr="00296BC7">
        <w:trPr>
          <w:trHeight w:val="270"/>
        </w:trPr>
        <w:tc>
          <w:tcPr>
            <w:tcW w:w="567" w:type="dxa"/>
          </w:tcPr>
          <w:p w14:paraId="28F1E16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1CF96" w14:textId="28C6B76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65A826" w14:textId="4762E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F0A0E9" w14:textId="50127EA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8E6A22" w14:textId="0FB5093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9BBB8" w14:textId="1B2F29A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838113" w14:textId="310EDB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4338BC" w14:textId="7C927A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B79DD" w14:textId="591D09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52.05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EE375" w14:textId="614F6A0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4984A" w14:textId="38FCB8F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 **</w:t>
            </w:r>
          </w:p>
        </w:tc>
      </w:tr>
      <w:tr w:rsidR="001E72B4" w14:paraId="2C3232DB" w14:textId="77777777" w:rsidTr="00296BC7">
        <w:trPr>
          <w:trHeight w:val="270"/>
        </w:trPr>
        <w:tc>
          <w:tcPr>
            <w:tcW w:w="567" w:type="dxa"/>
          </w:tcPr>
          <w:p w14:paraId="200D5C73"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A05DF3" w14:textId="726BB33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119A2" w14:textId="3828B4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8113F9" w14:textId="70928D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8F55C" w14:textId="2F2FAAA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E8132C" w14:textId="7B5EA65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43F0C" w14:textId="220058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B5C2" w14:textId="1A816C2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394D1" w14:textId="49FDA2D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50D29E" w14:textId="3EA4A27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E33FC" w14:textId="5250B9C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r>
      <w:tr w:rsidR="001E72B4" w14:paraId="11541868" w14:textId="77777777" w:rsidTr="00CF46D2">
        <w:trPr>
          <w:trHeight w:val="270"/>
        </w:trPr>
        <w:tc>
          <w:tcPr>
            <w:tcW w:w="3456" w:type="dxa"/>
            <w:gridSpan w:val="2"/>
          </w:tcPr>
          <w:p w14:paraId="4DBF9165" w14:textId="3BD22EBE" w:rsidR="001E72B4" w:rsidRPr="00311DFB" w:rsidRDefault="001E72B4" w:rsidP="001E72B4">
            <w:pPr>
              <w:jc w:val="center"/>
              <w:rPr>
                <w:rFonts w:ascii="Times New Roman" w:hAnsi="Times New Roman" w:cs="Times New Roman"/>
                <w:b/>
                <w:bCs/>
                <w:sz w:val="18"/>
                <w:szCs w:val="18"/>
              </w:rPr>
            </w:pPr>
            <w:r w:rsidRPr="00311DFB">
              <w:rPr>
                <w:rFonts w:ascii="Times New Roman" w:hAnsi="Times New Roman" w:cs="Times New Roman"/>
                <w:b/>
                <w:bCs/>
                <w:sz w:val="18"/>
                <w:szCs w:val="18"/>
              </w:rPr>
              <w:t>Range</w:t>
            </w:r>
          </w:p>
        </w:tc>
        <w:tc>
          <w:tcPr>
            <w:tcW w:w="854" w:type="dxa"/>
          </w:tcPr>
          <w:p w14:paraId="4939BF56" w14:textId="5458595F" w:rsidR="001E72B4" w:rsidRPr="007B7E74" w:rsidRDefault="003C04B9" w:rsidP="001E72B4">
            <w:pPr>
              <w:rPr>
                <w:rFonts w:ascii="Times New Roman" w:hAnsi="Times New Roman" w:cs="Times New Roman"/>
                <w:sz w:val="16"/>
                <w:szCs w:val="16"/>
              </w:rPr>
            </w:pPr>
            <w:r w:rsidRPr="007B7E74">
              <w:rPr>
                <w:rFonts w:ascii="Times New Roman" w:hAnsi="Times New Roman" w:cs="Times New Roman"/>
                <w:sz w:val="16"/>
                <w:szCs w:val="16"/>
              </w:rPr>
              <w:t xml:space="preserve">-24.34 to </w:t>
            </w:r>
            <w:r w:rsidR="00F14E8F" w:rsidRPr="007B7E74">
              <w:rPr>
                <w:rFonts w:ascii="Times New Roman" w:hAnsi="Times New Roman" w:cs="Times New Roman"/>
                <w:sz w:val="16"/>
                <w:szCs w:val="16"/>
              </w:rPr>
              <w:t>13.08</w:t>
            </w:r>
          </w:p>
        </w:tc>
        <w:tc>
          <w:tcPr>
            <w:tcW w:w="843" w:type="dxa"/>
          </w:tcPr>
          <w:p w14:paraId="476E1272" w14:textId="42B8BC4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-27.03 to 8.41</w:t>
            </w:r>
          </w:p>
        </w:tc>
        <w:tc>
          <w:tcPr>
            <w:tcW w:w="844" w:type="dxa"/>
          </w:tcPr>
          <w:p w14:paraId="7EDBAC2F" w14:textId="42994E1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-23.63 to 18.3</w:t>
            </w:r>
            <w:r w:rsidR="007B7E74" w:rsidRPr="007B7E74">
              <w:rPr>
                <w:rFonts w:ascii="Times New Roman" w:hAnsi="Times New Roman" w:cs="Times New Roman"/>
                <w:sz w:val="16"/>
                <w:szCs w:val="16"/>
              </w:rPr>
              <w:t>0</w:t>
            </w:r>
          </w:p>
        </w:tc>
        <w:tc>
          <w:tcPr>
            <w:tcW w:w="843" w:type="dxa"/>
          </w:tcPr>
          <w:p w14:paraId="64C66ED6" w14:textId="61B0655D"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-23.22 to 13.06</w:t>
            </w:r>
          </w:p>
        </w:tc>
        <w:tc>
          <w:tcPr>
            <w:tcW w:w="844" w:type="dxa"/>
          </w:tcPr>
          <w:p w14:paraId="2B96F643" w14:textId="32C3D2AB"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-25.08 to 6.51</w:t>
            </w:r>
          </w:p>
        </w:tc>
        <w:tc>
          <w:tcPr>
            <w:tcW w:w="843" w:type="dxa"/>
          </w:tcPr>
          <w:p w14:paraId="5BF5E6ED" w14:textId="55AA5E8A"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-22.47 to 16.89</w:t>
            </w:r>
          </w:p>
        </w:tc>
        <w:tc>
          <w:tcPr>
            <w:tcW w:w="844" w:type="dxa"/>
          </w:tcPr>
          <w:p w14:paraId="59723F1B" w14:textId="46C127C5"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-28.02 to 54.29</w:t>
            </w:r>
          </w:p>
        </w:tc>
        <w:tc>
          <w:tcPr>
            <w:tcW w:w="843" w:type="dxa"/>
          </w:tcPr>
          <w:p w14:paraId="0EEBD5B0" w14:textId="5F9B22B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-34.12 to 37.15</w:t>
            </w:r>
          </w:p>
        </w:tc>
        <w:tc>
          <w:tcPr>
            <w:tcW w:w="844" w:type="dxa"/>
          </w:tcPr>
          <w:p w14:paraId="1B8E1B20" w14:textId="29D6C49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-28.15 to 45.06</w:t>
            </w:r>
          </w:p>
        </w:tc>
      </w:tr>
    </w:tbl>
    <w:p w14:paraId="3E68F5D6" w14:textId="5BABEF94"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proofErr w:type="spellStart"/>
      <w:r>
        <w:rPr>
          <w:rFonts w:ascii="Times New Roman" w:hAnsi="Times New Roman" w:cs="Times New Roman"/>
          <w:b/>
          <w:bCs/>
          <w:sz w:val="20"/>
          <w:szCs w:val="20"/>
        </w:rPr>
        <w:t>Pusa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2E2615EA" w14:textId="77777777" w:rsidR="003C0844" w:rsidRDefault="003C0844" w:rsidP="005A6F34">
      <w:pPr>
        <w:ind w:right="-755"/>
        <w:rPr>
          <w:rFonts w:ascii="Times New Roman" w:hAnsi="Times New Roman" w:cs="Times New Roman"/>
          <w:b/>
          <w:bCs/>
          <w:sz w:val="24"/>
          <w:szCs w:val="24"/>
        </w:rPr>
      </w:pPr>
    </w:p>
    <w:p w14:paraId="19691843" w14:textId="7D6EAF33" w:rsidR="00E9161C" w:rsidRDefault="00E9161C" w:rsidP="008243C1">
      <w:pPr>
        <w:ind w:right="-330" w:hanging="426"/>
        <w:jc w:val="both"/>
        <w:rPr>
          <w:rFonts w:ascii="Times New Roman" w:hAnsi="Times New Roman" w:cs="Times New Roman"/>
          <w:b/>
          <w:bCs/>
          <w:sz w:val="24"/>
          <w:szCs w:val="24"/>
        </w:rPr>
      </w:pPr>
      <w:r w:rsidRPr="003C7A82">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3C7A82">
        <w:rPr>
          <w:rFonts w:ascii="Times New Roman" w:hAnsi="Times New Roman" w:cs="Times New Roman"/>
          <w:b/>
          <w:bCs/>
          <w:sz w:val="24"/>
          <w:szCs w:val="24"/>
        </w:rPr>
        <w:t>:</w:t>
      </w:r>
      <w:r w:rsidRPr="00EF4BC6">
        <w:rPr>
          <w:rFonts w:ascii="Times New Roman" w:hAnsi="Times New Roman" w:cs="Times New Roman"/>
          <w:b/>
          <w:bCs/>
          <w:sz w:val="24"/>
          <w:szCs w:val="24"/>
        </w:rPr>
        <w:t xml:space="preserve"> Per cent heterosis over mid</w:t>
      </w:r>
      <w:r w:rsidR="009A694A">
        <w:rPr>
          <w:rFonts w:ascii="Times New Roman" w:hAnsi="Times New Roman" w:cs="Times New Roman"/>
          <w:b/>
          <w:bCs/>
          <w:sz w:val="24"/>
          <w:szCs w:val="24"/>
        </w:rPr>
        <w:t>-</w:t>
      </w:r>
      <w:r w:rsidRPr="00EF4BC6">
        <w:rPr>
          <w:rFonts w:ascii="Times New Roman" w:hAnsi="Times New Roman" w:cs="Times New Roman"/>
          <w:b/>
          <w:bCs/>
          <w:sz w:val="24"/>
          <w:szCs w:val="24"/>
        </w:rPr>
        <w:t xml:space="preserve">parent (MP), better parent (BP) and the commercial checks (CC) for </w:t>
      </w:r>
      <w:r>
        <w:rPr>
          <w:rFonts w:ascii="Times New Roman" w:hAnsi="Times New Roman" w:cs="Times New Roman"/>
          <w:b/>
          <w:bCs/>
          <w:sz w:val="24"/>
          <w:szCs w:val="24"/>
        </w:rPr>
        <w:t xml:space="preserve">Flowering </w:t>
      </w:r>
      <w:r w:rsidR="008243C1">
        <w:rPr>
          <w:rFonts w:ascii="Times New Roman" w:hAnsi="Times New Roman" w:cs="Times New Roman"/>
          <w:b/>
          <w:bCs/>
          <w:sz w:val="24"/>
          <w:szCs w:val="24"/>
        </w:rPr>
        <w:t xml:space="preserve">and yield </w:t>
      </w:r>
      <w:r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Pr="00EF4BC6">
        <w:rPr>
          <w:rFonts w:ascii="Times New Roman" w:hAnsi="Times New Roman" w:cs="Times New Roman"/>
          <w:b/>
          <w:bCs/>
          <w:sz w:val="24"/>
          <w:szCs w:val="24"/>
        </w:rPr>
        <w:t xml:space="preserve"> gourd</w:t>
      </w:r>
    </w:p>
    <w:tbl>
      <w:tblPr>
        <w:tblStyle w:val="TableGrid"/>
        <w:tblW w:w="11061" w:type="dxa"/>
        <w:tblInd w:w="-952" w:type="dxa"/>
        <w:tblLook w:val="04A0" w:firstRow="1" w:lastRow="0" w:firstColumn="1" w:lastColumn="0" w:noHBand="0" w:noVBand="1"/>
      </w:tblPr>
      <w:tblGrid>
        <w:gridCol w:w="521"/>
        <w:gridCol w:w="2836"/>
        <w:gridCol w:w="851"/>
        <w:gridCol w:w="850"/>
        <w:gridCol w:w="851"/>
        <w:gridCol w:w="850"/>
        <w:gridCol w:w="851"/>
        <w:gridCol w:w="850"/>
        <w:gridCol w:w="851"/>
        <w:gridCol w:w="850"/>
        <w:gridCol w:w="900"/>
      </w:tblGrid>
      <w:tr w:rsidR="00927E76" w:rsidRPr="00791EE9" w14:paraId="379F33D2" w14:textId="49C9F1AF" w:rsidTr="00277817">
        <w:trPr>
          <w:trHeight w:val="550"/>
        </w:trPr>
        <w:tc>
          <w:tcPr>
            <w:tcW w:w="521" w:type="dxa"/>
            <w:vMerge w:val="restart"/>
          </w:tcPr>
          <w:p w14:paraId="2C5126D3" w14:textId="439B7AD5" w:rsidR="00927E76" w:rsidRPr="00791EE9" w:rsidRDefault="00927E76" w:rsidP="00296BC7">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36" w:type="dxa"/>
            <w:vMerge w:val="restart"/>
          </w:tcPr>
          <w:p w14:paraId="6D55220B" w14:textId="63B7501C" w:rsidR="00927E76" w:rsidRPr="00AF007C" w:rsidRDefault="00927E76" w:rsidP="00296BC7">
            <w:pPr>
              <w:ind w:left="-111" w:right="-83"/>
              <w:jc w:val="center"/>
              <w:rPr>
                <w:rFonts w:ascii="Times New Roman" w:hAnsi="Times New Roman" w:cs="Times New Roman"/>
                <w:b/>
                <w:bCs/>
                <w:sz w:val="18"/>
                <w:szCs w:val="18"/>
              </w:rPr>
            </w:pPr>
            <w:r w:rsidRPr="00AF007C">
              <w:rPr>
                <w:rFonts w:ascii="Times New Roman" w:hAnsi="Times New Roman" w:cs="Times New Roman"/>
                <w:b/>
                <w:bCs/>
                <w:sz w:val="18"/>
                <w:szCs w:val="18"/>
              </w:rPr>
              <w:t>Crosses</w:t>
            </w:r>
          </w:p>
        </w:tc>
        <w:tc>
          <w:tcPr>
            <w:tcW w:w="2552" w:type="dxa"/>
            <w:gridSpan w:val="3"/>
          </w:tcPr>
          <w:p w14:paraId="348B86CD" w14:textId="2B81AED1" w:rsidR="00927E76" w:rsidRPr="00791EE9" w:rsidRDefault="00927E76" w:rsidP="00296BC7">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1129D6">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female flower</w:t>
            </w:r>
            <w:r w:rsidR="001129D6">
              <w:rPr>
                <w:rFonts w:ascii="Times New Roman" w:hAnsi="Times New Roman" w:cs="Times New Roman"/>
                <w:b/>
                <w:bCs/>
                <w:sz w:val="18"/>
                <w:szCs w:val="18"/>
              </w:rPr>
              <w:t xml:space="preserve"> </w:t>
            </w:r>
            <w:r w:rsidR="00AF007C">
              <w:rPr>
                <w:rFonts w:ascii="Times New Roman" w:hAnsi="Times New Roman" w:cs="Times New Roman"/>
                <w:b/>
                <w:bCs/>
                <w:sz w:val="18"/>
                <w:szCs w:val="18"/>
              </w:rPr>
              <w:t>appears</w:t>
            </w:r>
          </w:p>
        </w:tc>
        <w:tc>
          <w:tcPr>
            <w:tcW w:w="2551" w:type="dxa"/>
            <w:gridSpan w:val="3"/>
          </w:tcPr>
          <w:p w14:paraId="0C8EFA27" w14:textId="12C85180" w:rsidR="00927E76" w:rsidRPr="00791EE9" w:rsidRDefault="00B04F88" w:rsidP="00296BC7">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f</w:t>
            </w:r>
            <w:r w:rsidR="00927E76" w:rsidRPr="00791EE9">
              <w:rPr>
                <w:rFonts w:ascii="Times New Roman" w:hAnsi="Times New Roman" w:cs="Times New Roman"/>
                <w:b/>
                <w:bCs/>
                <w:sz w:val="18"/>
                <w:szCs w:val="18"/>
              </w:rPr>
              <w:t xml:space="preserve">irst </w:t>
            </w:r>
            <w:r>
              <w:rPr>
                <w:rFonts w:ascii="Times New Roman" w:hAnsi="Times New Roman" w:cs="Times New Roman"/>
                <w:b/>
                <w:bCs/>
                <w:sz w:val="18"/>
                <w:szCs w:val="18"/>
              </w:rPr>
              <w:t>h</w:t>
            </w:r>
            <w:r w:rsidR="00927E76" w:rsidRPr="00791EE9">
              <w:rPr>
                <w:rFonts w:ascii="Times New Roman" w:hAnsi="Times New Roman" w:cs="Times New Roman"/>
                <w:b/>
                <w:bCs/>
                <w:sz w:val="18"/>
                <w:szCs w:val="18"/>
              </w:rPr>
              <w:t>arvest</w:t>
            </w:r>
          </w:p>
        </w:tc>
        <w:tc>
          <w:tcPr>
            <w:tcW w:w="2601" w:type="dxa"/>
            <w:gridSpan w:val="3"/>
          </w:tcPr>
          <w:p w14:paraId="634993AC" w14:textId="41CCD0CB" w:rsidR="00927E76" w:rsidRPr="00791EE9" w:rsidRDefault="00B04F88" w:rsidP="00296BC7">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last harvest</w:t>
            </w:r>
          </w:p>
        </w:tc>
      </w:tr>
      <w:tr w:rsidR="00927E76" w:rsidRPr="00791EE9" w14:paraId="2A952AD0" w14:textId="18B32A2B" w:rsidTr="00277817">
        <w:trPr>
          <w:trHeight w:val="273"/>
        </w:trPr>
        <w:tc>
          <w:tcPr>
            <w:tcW w:w="521" w:type="dxa"/>
            <w:vMerge/>
          </w:tcPr>
          <w:p w14:paraId="21DF2CD4" w14:textId="42D21746" w:rsidR="00927E76" w:rsidRPr="00791EE9" w:rsidRDefault="00927E76" w:rsidP="00927E76">
            <w:pPr>
              <w:jc w:val="center"/>
              <w:rPr>
                <w:rFonts w:ascii="Times New Roman" w:hAnsi="Times New Roman" w:cs="Times New Roman"/>
                <w:b/>
                <w:bCs/>
                <w:sz w:val="18"/>
                <w:szCs w:val="18"/>
              </w:rPr>
            </w:pPr>
          </w:p>
        </w:tc>
        <w:tc>
          <w:tcPr>
            <w:tcW w:w="2836" w:type="dxa"/>
            <w:vMerge/>
          </w:tcPr>
          <w:p w14:paraId="2B38FF12" w14:textId="404B3FE6" w:rsidR="00927E76" w:rsidRPr="00AF007C" w:rsidRDefault="00927E76" w:rsidP="00927E76">
            <w:pPr>
              <w:jc w:val="center"/>
              <w:rPr>
                <w:rFonts w:ascii="Times New Roman" w:hAnsi="Times New Roman" w:cs="Times New Roman"/>
                <w:b/>
                <w:bCs/>
                <w:sz w:val="18"/>
                <w:szCs w:val="18"/>
              </w:rPr>
            </w:pPr>
          </w:p>
        </w:tc>
        <w:tc>
          <w:tcPr>
            <w:tcW w:w="851" w:type="dxa"/>
          </w:tcPr>
          <w:p w14:paraId="7193CE09" w14:textId="755714BA"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E542BCD" w14:textId="67834FDE"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1" w:type="dxa"/>
          </w:tcPr>
          <w:p w14:paraId="2D8380B6" w14:textId="5A370026"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0" w:type="dxa"/>
          </w:tcPr>
          <w:p w14:paraId="0E212D1E" w14:textId="4BA888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1" w:type="dxa"/>
          </w:tcPr>
          <w:p w14:paraId="29CCA2FA" w14:textId="160FA4D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0" w:type="dxa"/>
          </w:tcPr>
          <w:p w14:paraId="211C22D7" w14:textId="23BE3314"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1" w:type="dxa"/>
          </w:tcPr>
          <w:p w14:paraId="5A4A6A34" w14:textId="1B8CCEC4"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8767994" w14:textId="166805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900" w:type="dxa"/>
          </w:tcPr>
          <w:p w14:paraId="2C6570B0" w14:textId="4FC9E2BA"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AF007C" w:rsidRPr="00F22DFB" w14:paraId="4D731546" w14:textId="4AA0EB33" w:rsidTr="00277817">
        <w:trPr>
          <w:trHeight w:val="261"/>
        </w:trPr>
        <w:tc>
          <w:tcPr>
            <w:tcW w:w="521" w:type="dxa"/>
          </w:tcPr>
          <w:p w14:paraId="46567A38" w14:textId="226E4EC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8A1093" w14:textId="64A6429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9826CF" w14:textId="48BC0A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5A458" w14:textId="792C6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870FA" w14:textId="2FE9F897"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EB94E" w14:textId="1471E7B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7D068" w14:textId="0FE0A69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278185" w14:textId="44EE415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4ADE9F" w14:textId="218A3A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405E0" w14:textId="23C1981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6BE683" w14:textId="415773C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r>
      <w:tr w:rsidR="00AF007C" w:rsidRPr="00F22DFB" w14:paraId="5D0EE72A" w14:textId="3876E10B" w:rsidTr="00277817">
        <w:trPr>
          <w:trHeight w:val="273"/>
        </w:trPr>
        <w:tc>
          <w:tcPr>
            <w:tcW w:w="521" w:type="dxa"/>
          </w:tcPr>
          <w:p w14:paraId="2F4DBFE3" w14:textId="7CD1E34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56FA27" w14:textId="5955F74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4030F" w14:textId="70E9E4F2"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-17.24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62E1D" w14:textId="3876E0E1"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-28.14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EEB13" w14:textId="3DF272C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3FC4F" w14:textId="70D44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1A25" w14:textId="38635CC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60130E" w14:textId="034DA5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E70047" w14:textId="4EE5160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21F05" w14:textId="54F5869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A43857" w14:textId="5302A4B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r>
      <w:tr w:rsidR="00AF007C" w:rsidRPr="00F22DFB" w14:paraId="79D18AD3" w14:textId="0E12372D" w:rsidTr="00277817">
        <w:trPr>
          <w:trHeight w:val="273"/>
        </w:trPr>
        <w:tc>
          <w:tcPr>
            <w:tcW w:w="521" w:type="dxa"/>
          </w:tcPr>
          <w:p w14:paraId="7A80263F" w14:textId="1B097F6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0CF18" w14:textId="51FCE0EC" w:rsidR="00AF007C" w:rsidRPr="00AF007C" w:rsidRDefault="00AF007C" w:rsidP="00AF007C">
            <w:pPr>
              <w:rPr>
                <w:rFonts w:ascii="Times New Roman" w:eastAsia="Times New Roman" w:hAnsi="Times New Roman" w:cs="Times New Roman"/>
                <w:b/>
                <w:bCs/>
                <w:color w:val="000000"/>
                <w:sz w:val="16"/>
                <w:szCs w:val="16"/>
              </w:rPr>
            </w:pPr>
            <w:proofErr w:type="spellStart"/>
            <w:r w:rsidRPr="00AF007C">
              <w:rPr>
                <w:rFonts w:ascii="Times New Roman" w:hAnsi="Times New Roman" w:cs="Times New Roman"/>
                <w:b/>
                <w:bCs/>
                <w:color w:val="000000" w:themeColor="text1"/>
                <w:sz w:val="16"/>
                <w:szCs w:val="16"/>
              </w:rPr>
              <w:t>Pusa</w:t>
            </w:r>
            <w:proofErr w:type="spellEnd"/>
            <w:r w:rsidRPr="00AF007C">
              <w:rPr>
                <w:rFonts w:ascii="Times New Roman" w:hAnsi="Times New Roman" w:cs="Times New Roman"/>
                <w:b/>
                <w:bCs/>
                <w:color w:val="000000" w:themeColor="text1"/>
                <w:sz w:val="16"/>
                <w:szCs w:val="16"/>
              </w:rPr>
              <w:t xml:space="preserve"> </w:t>
            </w:r>
            <w:proofErr w:type="spellStart"/>
            <w:r w:rsidRPr="00AF007C">
              <w:rPr>
                <w:rFonts w:ascii="Times New Roman" w:hAnsi="Times New Roman" w:cs="Times New Roman"/>
                <w:b/>
                <w:bCs/>
                <w:color w:val="000000" w:themeColor="text1"/>
                <w:sz w:val="16"/>
                <w:szCs w:val="16"/>
              </w:rPr>
              <w:t>Sneha</w:t>
            </w:r>
            <w:proofErr w:type="spellEnd"/>
            <w:r w:rsidRPr="00AF007C">
              <w:rPr>
                <w:rFonts w:ascii="Times New Roman" w:hAnsi="Times New Roman" w:cs="Times New Roman"/>
                <w:b/>
                <w:bCs/>
                <w:color w:val="000000" w:themeColor="text1"/>
                <w:sz w:val="16"/>
                <w:szCs w:val="16"/>
              </w:rPr>
              <w:t xml:space="preserve">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C71B6A" w14:textId="58010B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736D3A" w14:textId="439DE9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63FA9" w14:textId="1929FF6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21AFE" w14:textId="1BB1BD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4262B4" w14:textId="56EBE0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2C7966" w14:textId="54CBA7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CB8AD6" w14:textId="458ABE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3B68" w14:textId="6A3A65C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B7D75" w14:textId="2774E1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r>
      <w:tr w:rsidR="00AF007C" w:rsidRPr="00F22DFB" w14:paraId="50EB5EC3" w14:textId="5E68CF9D" w:rsidTr="00277817">
        <w:trPr>
          <w:trHeight w:val="273"/>
        </w:trPr>
        <w:tc>
          <w:tcPr>
            <w:tcW w:w="521" w:type="dxa"/>
          </w:tcPr>
          <w:p w14:paraId="6BAEE6D7" w14:textId="56694D1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3BE6FE" w14:textId="6D4D8E0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C7AF05" w14:textId="3B2F9DD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924215" w14:textId="1C131A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835A8" w14:textId="7B38EF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E15CB" w14:textId="0CCB257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161" w14:textId="3212E8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6E29F2" w14:textId="23E412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6FB12B" w14:textId="76C276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54C5B" w14:textId="5D5FE3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19944" w14:textId="4A00DA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12.63 *</w:t>
            </w:r>
          </w:p>
        </w:tc>
      </w:tr>
      <w:tr w:rsidR="00AF007C" w:rsidRPr="00F22DFB" w14:paraId="742D6B12" w14:textId="5091C0BC" w:rsidTr="00277817">
        <w:trPr>
          <w:trHeight w:val="273"/>
        </w:trPr>
        <w:tc>
          <w:tcPr>
            <w:tcW w:w="521" w:type="dxa"/>
          </w:tcPr>
          <w:p w14:paraId="76B47958" w14:textId="20BF277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6BFC52" w14:textId="534FA47F"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9F4796" w14:textId="2CC7AC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8A4326" w14:textId="23E8D1E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227D0" w14:textId="523DB2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3ED3CF" w14:textId="6867E37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F38" w14:textId="1A5E1318"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1DA4C" w14:textId="7FAA0896"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-25.44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466AB7" w14:textId="1D4228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4C86EA" w14:textId="42956BE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BD008" w14:textId="1DD2A62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17029193" w14:textId="2E886D51" w:rsidTr="00277817">
        <w:trPr>
          <w:trHeight w:val="273"/>
        </w:trPr>
        <w:tc>
          <w:tcPr>
            <w:tcW w:w="521" w:type="dxa"/>
          </w:tcPr>
          <w:p w14:paraId="0BA29EA2" w14:textId="6059342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C20795" w14:textId="31668E41"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188AE" w14:textId="03272C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5277E" w14:textId="35C8B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908AC1" w14:textId="23FD4C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18F407" w14:textId="748F66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566F8F" w14:textId="260F52A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DA7F9B" w14:textId="39186B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80D73C" w14:textId="0E24ABA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765EEA" w14:textId="7959F1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D68EED" w14:textId="353CBE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w:t>
            </w:r>
          </w:p>
        </w:tc>
      </w:tr>
      <w:tr w:rsidR="00AF007C" w:rsidRPr="00F22DFB" w14:paraId="4A9B7485" w14:textId="3C35E40D" w:rsidTr="00277817">
        <w:trPr>
          <w:trHeight w:val="261"/>
        </w:trPr>
        <w:tc>
          <w:tcPr>
            <w:tcW w:w="521" w:type="dxa"/>
          </w:tcPr>
          <w:p w14:paraId="08966114" w14:textId="5933948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9F4397" w14:textId="466C1F9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9778F6" w14:textId="10EF6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0856EC" w14:textId="711E38A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FF8B" w14:textId="477EE5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B889B" w14:textId="3C6068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47939" w14:textId="34E3208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01D45B" w14:textId="78E5291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925A8D" w14:textId="2FDAC5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CA33" w14:textId="0A8677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7AAB46" w14:textId="765A4FF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r>
      <w:tr w:rsidR="00AF007C" w:rsidRPr="00F22DFB" w14:paraId="4487994D" w14:textId="4F09937D" w:rsidTr="00277817">
        <w:trPr>
          <w:trHeight w:val="273"/>
        </w:trPr>
        <w:tc>
          <w:tcPr>
            <w:tcW w:w="521" w:type="dxa"/>
          </w:tcPr>
          <w:p w14:paraId="6770D843" w14:textId="2AD64514"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43887" w14:textId="3D04C4BD"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1F30C" w14:textId="4B974B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6004E" w14:textId="2F7111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3F36C7" w14:textId="6A330D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268E39" w14:textId="59A743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AEB08" w14:textId="086363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EE7102" w14:textId="0A666D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8C2AA" w14:textId="76E4B99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9F9FDF" w14:textId="63A765E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6C1460" w14:textId="01B9DC7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 *</w:t>
            </w:r>
          </w:p>
        </w:tc>
      </w:tr>
      <w:tr w:rsidR="00AF007C" w:rsidRPr="00F22DFB" w14:paraId="762CB750" w14:textId="76568B47" w:rsidTr="00277817">
        <w:trPr>
          <w:trHeight w:val="273"/>
        </w:trPr>
        <w:tc>
          <w:tcPr>
            <w:tcW w:w="521" w:type="dxa"/>
          </w:tcPr>
          <w:p w14:paraId="0A0B82D5" w14:textId="7924ED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026F66" w14:textId="69E90668" w:rsidR="00AF007C" w:rsidRPr="00AF007C" w:rsidRDefault="00AF007C" w:rsidP="00AF007C">
            <w:pPr>
              <w:rPr>
                <w:rFonts w:ascii="Times New Roman" w:eastAsia="Times New Roman" w:hAnsi="Times New Roman" w:cs="Times New Roman"/>
                <w:b/>
                <w:bCs/>
                <w:color w:val="000000"/>
                <w:sz w:val="16"/>
                <w:szCs w:val="16"/>
              </w:rPr>
            </w:pPr>
            <w:proofErr w:type="spellStart"/>
            <w:r w:rsidRPr="00AF007C">
              <w:rPr>
                <w:rFonts w:ascii="Times New Roman" w:hAnsi="Times New Roman" w:cs="Times New Roman"/>
                <w:b/>
                <w:bCs/>
                <w:color w:val="000000" w:themeColor="text1"/>
                <w:sz w:val="16"/>
                <w:szCs w:val="16"/>
              </w:rPr>
              <w:t>Kashi</w:t>
            </w:r>
            <w:proofErr w:type="spellEnd"/>
            <w:r w:rsidRPr="00AF007C">
              <w:rPr>
                <w:rFonts w:ascii="Times New Roman" w:hAnsi="Times New Roman" w:cs="Times New Roman"/>
                <w:b/>
                <w:bCs/>
                <w:color w:val="000000" w:themeColor="text1"/>
                <w:sz w:val="16"/>
                <w:szCs w:val="16"/>
              </w:rPr>
              <w:t xml:space="preserve"> </w:t>
            </w:r>
            <w:proofErr w:type="spellStart"/>
            <w:r w:rsidRPr="00AF007C">
              <w:rPr>
                <w:rFonts w:ascii="Times New Roman" w:hAnsi="Times New Roman" w:cs="Times New Roman"/>
                <w:b/>
                <w:bCs/>
                <w:color w:val="000000" w:themeColor="text1"/>
                <w:sz w:val="16"/>
                <w:szCs w:val="16"/>
              </w:rPr>
              <w:t>Kalyani</w:t>
            </w:r>
            <w:proofErr w:type="spellEnd"/>
            <w:r w:rsidRPr="00AF007C">
              <w:rPr>
                <w:rFonts w:ascii="Times New Roman" w:hAnsi="Times New Roman" w:cs="Times New Roman"/>
                <w:b/>
                <w:bCs/>
                <w:color w:val="000000" w:themeColor="text1"/>
                <w:sz w:val="16"/>
                <w:szCs w:val="16"/>
              </w:rPr>
              <w:t xml:space="preserve">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10181" w14:textId="063803C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3863C" w14:textId="1FAACF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A0817" w14:textId="439E032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F17380" w14:textId="00CC4D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E8EF30" w14:textId="67E1E0B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26F6D" w14:textId="167E55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38E3D" w14:textId="3FB0088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CC7CC" w14:textId="27FE0F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2A0BEA" w14:textId="524AB9A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w:t>
            </w:r>
          </w:p>
        </w:tc>
      </w:tr>
      <w:tr w:rsidR="00AF007C" w:rsidRPr="00F22DFB" w14:paraId="4A4A5988" w14:textId="75180A37" w:rsidTr="00277817">
        <w:trPr>
          <w:trHeight w:val="273"/>
        </w:trPr>
        <w:tc>
          <w:tcPr>
            <w:tcW w:w="521" w:type="dxa"/>
          </w:tcPr>
          <w:p w14:paraId="789829B6" w14:textId="18A5FA7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8A2656" w14:textId="3E42C95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15EB7" w14:textId="2DF4DAE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1B669F" w14:textId="76DA769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2B2223" w14:textId="1FEC7F3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3CE14B" w14:textId="38C1A5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BB3B8" w14:textId="5F778F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FB34CE" w14:textId="0794FD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E851F" w14:textId="5F4411D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88153" w14:textId="58987E7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CC3B6" w14:textId="17C258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r>
      <w:tr w:rsidR="00AF007C" w:rsidRPr="00F22DFB" w14:paraId="2DC65BAC" w14:textId="39FCEDF7" w:rsidTr="00277817">
        <w:trPr>
          <w:trHeight w:val="273"/>
        </w:trPr>
        <w:tc>
          <w:tcPr>
            <w:tcW w:w="521" w:type="dxa"/>
          </w:tcPr>
          <w:p w14:paraId="0FFE38FD" w14:textId="32856CE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2868DB" w14:textId="2333733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99F62" w14:textId="257FB1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443870" w14:textId="360474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3F432" w14:textId="4ED9E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35DF42" w14:textId="78087D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C28DCA" w14:textId="08C8D7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B944" w14:textId="79BDA82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C398F" w14:textId="516E17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9AAA8" w14:textId="6D38B4F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1F632" w14:textId="15BF77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r>
      <w:tr w:rsidR="00AF007C" w:rsidRPr="00F22DFB" w14:paraId="4BC8A99F" w14:textId="788EB15B" w:rsidTr="00277817">
        <w:trPr>
          <w:trHeight w:val="273"/>
        </w:trPr>
        <w:tc>
          <w:tcPr>
            <w:tcW w:w="521" w:type="dxa"/>
          </w:tcPr>
          <w:p w14:paraId="050F5C08" w14:textId="43AEFDE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8F01A" w14:textId="07D7BF9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B7A56F" w14:textId="2ED501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265E4" w14:textId="63E7871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85DF7" w14:textId="18C7CF8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BE279" w14:textId="78C080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CC2587" w14:textId="1BECE9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BBBDD" w14:textId="7BE9C4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A6D07" w14:textId="078AC5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3281" w14:textId="3383F6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6DE0E" w14:textId="6D67695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r>
      <w:tr w:rsidR="00AF007C" w:rsidRPr="00F22DFB" w14:paraId="6D055D62" w14:textId="74F18B6F" w:rsidTr="00277817">
        <w:trPr>
          <w:trHeight w:val="261"/>
        </w:trPr>
        <w:tc>
          <w:tcPr>
            <w:tcW w:w="521" w:type="dxa"/>
          </w:tcPr>
          <w:p w14:paraId="72D5C061" w14:textId="2B4F85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ACCA04" w14:textId="7ADD45E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02315" w14:textId="3CA3B6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EED32B" w14:textId="4435DE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B7E181" w14:textId="4471A5C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27D9E3" w14:textId="0C045C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E94F5" w14:textId="6AB382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941D4" w14:textId="5219C4E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2C790" w14:textId="71CF74C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79EEA1" w14:textId="68A396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7F250C" w14:textId="33408C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r>
      <w:tr w:rsidR="00AF007C" w:rsidRPr="00F22DFB" w14:paraId="79694479" w14:textId="35BD23CA" w:rsidTr="00277817">
        <w:trPr>
          <w:trHeight w:val="273"/>
        </w:trPr>
        <w:tc>
          <w:tcPr>
            <w:tcW w:w="521" w:type="dxa"/>
          </w:tcPr>
          <w:p w14:paraId="417E7797" w14:textId="24AF058F"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A7F62" w14:textId="15CF0D5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C6567" w14:textId="6FAC26E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2ACA00" w14:textId="61A51B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96DF" w14:textId="56F138B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45AF0" w14:textId="1E4F52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17A30" w14:textId="039729F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46970" w14:textId="41A3B80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80D587" w14:textId="3EC040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2D1728" w14:textId="66DDB1C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12BB8C" w14:textId="4E69C4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74A58134" w14:textId="4DB1C86B" w:rsidTr="00277817">
        <w:trPr>
          <w:trHeight w:val="273"/>
        </w:trPr>
        <w:tc>
          <w:tcPr>
            <w:tcW w:w="521" w:type="dxa"/>
          </w:tcPr>
          <w:p w14:paraId="4EB1DACF" w14:textId="6974F24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4403A7" w14:textId="43400126"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4C946" w14:textId="3A5EA4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5A566C" w14:textId="16108F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C9720B" w14:textId="7F1A205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25ED3" w14:textId="641164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CAC94" w14:textId="59317B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16E8D8" w14:textId="40D86DF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8F6F7" w14:textId="7078381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38EDD" w14:textId="61FA280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2938D" w14:textId="4AA4026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w:t>
            </w:r>
          </w:p>
        </w:tc>
      </w:tr>
      <w:tr w:rsidR="00AF007C" w:rsidRPr="00F22DFB" w14:paraId="2F66E2E7" w14:textId="38C36A88" w:rsidTr="00277817">
        <w:trPr>
          <w:trHeight w:val="273"/>
        </w:trPr>
        <w:tc>
          <w:tcPr>
            <w:tcW w:w="521" w:type="dxa"/>
          </w:tcPr>
          <w:p w14:paraId="3BFECF2D" w14:textId="467F518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A94C6" w14:textId="0978E54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5AA71F" w14:textId="5BD697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A143A" w14:textId="145548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075AC8" w14:textId="2856C11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69EE1" w14:textId="0A3C7F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BA0537" w14:textId="5A65C6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00A08F" w14:textId="49FE78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BCFCF" w14:textId="4F0D656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FFBA05" w14:textId="54DECE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DAA2DF" w14:textId="10FDAB4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r>
      <w:tr w:rsidR="00AF007C" w:rsidRPr="00F22DFB" w14:paraId="0BC911D0" w14:textId="4DA71915" w:rsidTr="00277817">
        <w:trPr>
          <w:trHeight w:val="273"/>
        </w:trPr>
        <w:tc>
          <w:tcPr>
            <w:tcW w:w="521" w:type="dxa"/>
          </w:tcPr>
          <w:p w14:paraId="01500886" w14:textId="1D6789A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C3CAA7" w14:textId="7E00796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1B7C2E" w14:textId="52913C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7B665" w14:textId="26DB4D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67FFC" w14:textId="233A0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9D17AE" w14:textId="4E013A1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A269FE" w14:textId="0D8D38D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76DF3B" w14:textId="425887A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662F38" w14:textId="4FF936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34B7AF" w14:textId="0294322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A0CD4" w14:textId="6E9F6A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r>
      <w:tr w:rsidR="00AF007C" w:rsidRPr="00F22DFB" w14:paraId="3EAFA78F" w14:textId="4B4ADE75" w:rsidTr="00277817">
        <w:trPr>
          <w:trHeight w:val="273"/>
        </w:trPr>
        <w:tc>
          <w:tcPr>
            <w:tcW w:w="521" w:type="dxa"/>
          </w:tcPr>
          <w:p w14:paraId="68CBA751" w14:textId="28197F5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6C3006" w14:textId="733F6A5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BD188D" w14:textId="28C5C7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63B7B5" w14:textId="46285C0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7B69" w14:textId="0529D2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B7677" w14:textId="201F50A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4C99A8" w14:textId="7DCA08D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1EC9" w14:textId="59588E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FB2692" w14:textId="26AAE5E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5717F" w14:textId="0A53C83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50640" w14:textId="74CD348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r>
      <w:tr w:rsidR="00AF007C" w:rsidRPr="00F22DFB" w14:paraId="799035BF" w14:textId="7D0D6D42" w:rsidTr="00277817">
        <w:trPr>
          <w:trHeight w:val="261"/>
        </w:trPr>
        <w:tc>
          <w:tcPr>
            <w:tcW w:w="521" w:type="dxa"/>
          </w:tcPr>
          <w:p w14:paraId="650F3D2F" w14:textId="753665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877A9" w14:textId="62DF95B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BBF782" w14:textId="4678D7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1318E9" w14:textId="155EF34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C27AE1" w14:textId="308B98B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F5EAA" w14:textId="6C66535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CF6631" w14:textId="4AC1E23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CDB5A" w14:textId="35634C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53C0AD" w14:textId="05424F4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849607" w14:textId="4B3406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257D08" w14:textId="7F6642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r>
      <w:tr w:rsidR="00AF007C" w:rsidRPr="00F22DFB" w14:paraId="6DF97096" w14:textId="443A5FB7" w:rsidTr="00277817">
        <w:trPr>
          <w:trHeight w:val="273"/>
        </w:trPr>
        <w:tc>
          <w:tcPr>
            <w:tcW w:w="521" w:type="dxa"/>
          </w:tcPr>
          <w:p w14:paraId="016F999D" w14:textId="42F1EA1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FE31C" w14:textId="367EC4E0"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AD953" w14:textId="24E3F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1FFF39" w14:textId="76A88F6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B626A9" w14:textId="766F81C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8EFEC7" w14:textId="2C97F2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D106AB" w14:textId="0B0F53B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36F9E" w14:textId="3D7187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74B811" w14:textId="5BE8C6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D31A8" w14:textId="25E843E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6D815" w14:textId="11148E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r>
      <w:tr w:rsidR="00AF007C" w:rsidRPr="00F22DFB" w14:paraId="240A8765" w14:textId="004C66FD" w:rsidTr="00277817">
        <w:trPr>
          <w:trHeight w:val="273"/>
        </w:trPr>
        <w:tc>
          <w:tcPr>
            <w:tcW w:w="521" w:type="dxa"/>
          </w:tcPr>
          <w:p w14:paraId="0506546B" w14:textId="55AEC495"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CF286" w14:textId="38539ED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61199D" w14:textId="59258D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206970" w14:textId="3B91AE9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7863B" w14:textId="2ED3419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79B983" w14:textId="5C37F2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CECFE7" w14:textId="660C164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A5358" w14:textId="4768E9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F21259" w14:textId="0C1665B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26.24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5D833D" w14:textId="5A81F98A"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24.06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17A4B8" w14:textId="5CB7AF2E"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19.20 **</w:t>
            </w:r>
          </w:p>
        </w:tc>
      </w:tr>
      <w:tr w:rsidR="00AF007C" w:rsidRPr="00F22DFB" w14:paraId="65F326C4" w14:textId="3C16F226" w:rsidTr="00277817">
        <w:trPr>
          <w:trHeight w:val="273"/>
        </w:trPr>
        <w:tc>
          <w:tcPr>
            <w:tcW w:w="521" w:type="dxa"/>
          </w:tcPr>
          <w:p w14:paraId="0519194B" w14:textId="2CB8598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03FEF9" w14:textId="7B01734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8E331" w14:textId="10C3C49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309CCD" w14:textId="5EE2D6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D8F758" w14:textId="7988B0B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FC41B0" w14:textId="696A99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0AEEB" w14:textId="78BFB0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4144BF" w14:textId="1EDAB0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BE21F1" w14:textId="524A054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6257B" w14:textId="474F104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472B4" w14:textId="0DC86DF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 **</w:t>
            </w:r>
          </w:p>
        </w:tc>
      </w:tr>
      <w:tr w:rsidR="00AF007C" w:rsidRPr="00F22DFB" w14:paraId="0F9D5F83" w14:textId="5DC139B5" w:rsidTr="00277817">
        <w:trPr>
          <w:trHeight w:val="273"/>
        </w:trPr>
        <w:tc>
          <w:tcPr>
            <w:tcW w:w="521" w:type="dxa"/>
          </w:tcPr>
          <w:p w14:paraId="2F7EFD90" w14:textId="374E676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F7340" w14:textId="01B1189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30C4A" w14:textId="4159FE3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B399E" w14:textId="3F4067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E8DA6" w14:textId="0BEF914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E27DC" w14:textId="398E08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4BE503" w14:textId="6CEFAB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C9FCE" w14:textId="46A960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88272" w14:textId="7CB9A4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801948" w14:textId="3F314C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CFB82F" w14:textId="5D2ECE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r>
      <w:tr w:rsidR="00AF007C" w:rsidRPr="00F22DFB" w14:paraId="2E3A3654" w14:textId="33D9BE57" w:rsidTr="00277817">
        <w:trPr>
          <w:trHeight w:val="273"/>
        </w:trPr>
        <w:tc>
          <w:tcPr>
            <w:tcW w:w="521" w:type="dxa"/>
          </w:tcPr>
          <w:p w14:paraId="5DDCCD93" w14:textId="55E0D2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19F72F" w14:textId="0209BEA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65D9A4" w14:textId="34798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B3322" w14:textId="24CD897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E9584" w14:textId="00A436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C56EEC" w14:textId="18E61F2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D5031" w14:textId="419AE77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79C5B1" w14:textId="6AE2E86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9436F" w14:textId="78E89A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64E34" w14:textId="615AB9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67CC39" w14:textId="67C372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r>
      <w:tr w:rsidR="00AF007C" w:rsidRPr="00F22DFB" w14:paraId="7EA5B2F5" w14:textId="00127E87" w:rsidTr="00277817">
        <w:trPr>
          <w:trHeight w:val="261"/>
        </w:trPr>
        <w:tc>
          <w:tcPr>
            <w:tcW w:w="521" w:type="dxa"/>
          </w:tcPr>
          <w:p w14:paraId="519DB77D" w14:textId="2D097E8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48177" w14:textId="4AE436C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2F5C8" w14:textId="35DAFEA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BB526" w14:textId="7C1F2F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8235DE" w14:textId="36C680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15530" w14:textId="4F46080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DD8DF" w14:textId="6EADA5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D4C6E" w14:textId="1DFB04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6D585" w14:textId="0E74EA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EECF7" w14:textId="707E88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CB005" w14:textId="4FFEB8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AF007C" w:rsidRPr="00F22DFB" w14:paraId="3B8BC366" w14:textId="1049ABC1" w:rsidTr="00277817">
        <w:trPr>
          <w:trHeight w:val="273"/>
        </w:trPr>
        <w:tc>
          <w:tcPr>
            <w:tcW w:w="521" w:type="dxa"/>
          </w:tcPr>
          <w:p w14:paraId="36C7D474" w14:textId="6048017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50E3F2" w14:textId="3015876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F59F0" w14:textId="2D671C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BA2C9E" w14:textId="5379FE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66400" w14:textId="782E2C8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4EA0D5" w14:textId="4CAF3E8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CF9E7" w14:textId="16BE9B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EFF59" w14:textId="41E57B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398FD8" w14:textId="365F5D3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BF140E" w14:textId="415212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EB67E" w14:textId="79ED76A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r>
      <w:tr w:rsidR="00AF007C" w:rsidRPr="00F22DFB" w14:paraId="3F66C224" w14:textId="67BC067E" w:rsidTr="00277817">
        <w:trPr>
          <w:trHeight w:val="273"/>
        </w:trPr>
        <w:tc>
          <w:tcPr>
            <w:tcW w:w="521" w:type="dxa"/>
          </w:tcPr>
          <w:p w14:paraId="2698E608" w14:textId="456D3F2C"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lastRenderedPageBreak/>
              <w:t>27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010672" w14:textId="44F7CE2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D3E788" w14:textId="67B2268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-3.03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66578D" w14:textId="0A1326B1"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-10.87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481D0" w14:textId="1E6E5736"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0.54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397B89" w14:textId="79FF75AB"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52343" w14:textId="296C5B99"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57C1EA" w14:textId="1BCE15A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-6.26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6BF9C" w14:textId="0387ABB3"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FE652" w14:textId="04907177"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-2.16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20064" w14:textId="25EE0E1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-1.86</w:t>
            </w:r>
          </w:p>
        </w:tc>
      </w:tr>
      <w:tr w:rsidR="00AF007C" w:rsidRPr="00F22DFB" w14:paraId="4D8F36AE" w14:textId="77777777" w:rsidTr="00296BC7">
        <w:trPr>
          <w:trHeight w:val="273"/>
        </w:trPr>
        <w:tc>
          <w:tcPr>
            <w:tcW w:w="3357" w:type="dxa"/>
            <w:gridSpan w:val="2"/>
          </w:tcPr>
          <w:p w14:paraId="5382C01D" w14:textId="1837ADDA" w:rsidR="00AF007C" w:rsidRPr="00A16AD0" w:rsidRDefault="00AF007C" w:rsidP="00AF007C">
            <w:pPr>
              <w:jc w:val="center"/>
              <w:rPr>
                <w:rFonts w:ascii="Times New Roman" w:eastAsia="Times New Roman" w:hAnsi="Times New Roman" w:cs="Times New Roman"/>
                <w:color w:val="000000"/>
                <w:sz w:val="18"/>
                <w:szCs w:val="18"/>
              </w:rPr>
            </w:pPr>
            <w:r w:rsidRPr="00A16AD0">
              <w:rPr>
                <w:rFonts w:ascii="Times New Roman" w:hAnsi="Times New Roman" w:cs="Times New Roman"/>
                <w:b/>
                <w:bCs/>
                <w:sz w:val="18"/>
                <w:szCs w:val="18"/>
              </w:rPr>
              <w:t>Range</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14:paraId="5A10EA5B" w14:textId="74C93CFE"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eastAsia="Times New Roman" w:hAnsi="Times New Roman" w:cs="Times New Roman"/>
                <w:color w:val="000000"/>
                <w:sz w:val="16"/>
                <w:szCs w:val="16"/>
              </w:rPr>
              <w:t>-17.24 to 19.78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55FB8C62" w14:textId="1A63CCB8"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-28.14 to 18.56</w:t>
            </w:r>
          </w:p>
        </w:tc>
        <w:tc>
          <w:tcPr>
            <w:tcW w:w="851" w:type="dxa"/>
            <w:tcBorders>
              <w:top w:val="single" w:sz="4" w:space="0" w:color="auto"/>
              <w:left w:val="single" w:sz="4" w:space="0" w:color="auto"/>
              <w:bottom w:val="single" w:sz="4" w:space="0" w:color="auto"/>
              <w:right w:val="single" w:sz="4" w:space="0" w:color="auto"/>
            </w:tcBorders>
          </w:tcPr>
          <w:p w14:paraId="2E4577F3" w14:textId="206E7F82" w:rsidR="00AF007C" w:rsidRPr="007B7E74" w:rsidRDefault="00AF007C" w:rsidP="00AF007C">
            <w:pP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-21.81 to 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3A1771C8" w14:textId="3CFEEB40"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-19.56 to 15.34</w:t>
            </w:r>
          </w:p>
        </w:tc>
        <w:tc>
          <w:tcPr>
            <w:tcW w:w="851" w:type="dxa"/>
            <w:tcBorders>
              <w:top w:val="single" w:sz="4" w:space="0" w:color="auto"/>
              <w:left w:val="single" w:sz="4" w:space="0" w:color="auto"/>
              <w:bottom w:val="single" w:sz="4" w:space="0" w:color="auto"/>
              <w:right w:val="single" w:sz="4" w:space="0" w:color="auto"/>
            </w:tcBorders>
          </w:tcPr>
          <w:p w14:paraId="3074CA97" w14:textId="7DAE3D31"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-24.90 to 11.42</w:t>
            </w:r>
          </w:p>
        </w:tc>
        <w:tc>
          <w:tcPr>
            <w:tcW w:w="850" w:type="dxa"/>
            <w:tcBorders>
              <w:top w:val="single" w:sz="4" w:space="0" w:color="auto"/>
              <w:left w:val="single" w:sz="4" w:space="0" w:color="auto"/>
              <w:bottom w:val="single" w:sz="4" w:space="0" w:color="auto"/>
              <w:right w:val="single" w:sz="4" w:space="0" w:color="auto"/>
            </w:tcBorders>
          </w:tcPr>
          <w:p w14:paraId="0B8CE0E5" w14:textId="7E477BFC"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-25.44 to 13.76</w:t>
            </w:r>
          </w:p>
        </w:tc>
        <w:tc>
          <w:tcPr>
            <w:tcW w:w="851" w:type="dxa"/>
            <w:tcBorders>
              <w:top w:val="single" w:sz="4" w:space="0" w:color="auto"/>
              <w:left w:val="single" w:sz="4" w:space="0" w:color="auto"/>
              <w:bottom w:val="single" w:sz="4" w:space="0" w:color="auto"/>
              <w:right w:val="single" w:sz="4" w:space="0" w:color="auto"/>
            </w:tcBorders>
          </w:tcPr>
          <w:p w14:paraId="369C6318" w14:textId="33251F4A"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 -13.38 to 26.24</w:t>
            </w:r>
          </w:p>
        </w:tc>
        <w:tc>
          <w:tcPr>
            <w:tcW w:w="850" w:type="dxa"/>
            <w:tcBorders>
              <w:top w:val="single" w:sz="4" w:space="0" w:color="auto"/>
              <w:left w:val="single" w:sz="4" w:space="0" w:color="auto"/>
              <w:bottom w:val="single" w:sz="4" w:space="0" w:color="auto"/>
              <w:right w:val="single" w:sz="4" w:space="0" w:color="auto"/>
            </w:tcBorders>
          </w:tcPr>
          <w:p w14:paraId="28926883" w14:textId="02113525"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-14.16 to 24.06</w:t>
            </w:r>
          </w:p>
        </w:tc>
        <w:tc>
          <w:tcPr>
            <w:tcW w:w="900" w:type="dxa"/>
            <w:tcBorders>
              <w:top w:val="single" w:sz="4" w:space="0" w:color="auto"/>
              <w:left w:val="single" w:sz="4" w:space="0" w:color="auto"/>
              <w:bottom w:val="single" w:sz="4" w:space="0" w:color="auto"/>
              <w:right w:val="single" w:sz="4" w:space="0" w:color="auto"/>
            </w:tcBorders>
          </w:tcPr>
          <w:p w14:paraId="13C0266F" w14:textId="6F84ACA2"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-8.98 to 19.20</w:t>
            </w:r>
          </w:p>
        </w:tc>
      </w:tr>
    </w:tbl>
    <w:p w14:paraId="34F54CA2" w14:textId="191A0989" w:rsidR="008B5D85" w:rsidRPr="00E07C09" w:rsidRDefault="008243C1" w:rsidP="00E07C09">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proofErr w:type="spellStart"/>
      <w:r>
        <w:rPr>
          <w:rFonts w:ascii="Times New Roman" w:hAnsi="Times New Roman" w:cs="Times New Roman"/>
          <w:b/>
          <w:bCs/>
          <w:sz w:val="20"/>
          <w:szCs w:val="20"/>
        </w:rPr>
        <w:t>Pusa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158774FF" w14:textId="77777777" w:rsidR="00E07C09" w:rsidRDefault="00E07C09" w:rsidP="008243C1">
      <w:pPr>
        <w:ind w:right="-755" w:hanging="709"/>
        <w:rPr>
          <w:rFonts w:ascii="Times New Roman" w:hAnsi="Times New Roman" w:cs="Times New Roman"/>
          <w:b/>
          <w:bCs/>
          <w:sz w:val="24"/>
          <w:szCs w:val="24"/>
        </w:rPr>
      </w:pPr>
    </w:p>
    <w:p w14:paraId="0357F186" w14:textId="77777777" w:rsidR="00E07C09" w:rsidRDefault="00E07C09" w:rsidP="008243C1">
      <w:pPr>
        <w:ind w:right="-755" w:hanging="709"/>
        <w:rPr>
          <w:rFonts w:ascii="Times New Roman" w:hAnsi="Times New Roman" w:cs="Times New Roman"/>
          <w:b/>
          <w:bCs/>
          <w:sz w:val="24"/>
          <w:szCs w:val="24"/>
        </w:rPr>
      </w:pPr>
    </w:p>
    <w:p w14:paraId="0CC21434" w14:textId="08A0292A" w:rsidR="008B5D85"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 xml:space="preserve">better parent (BP) and commercial check (CC) for </w:t>
      </w:r>
      <w:r>
        <w:rPr>
          <w:rFonts w:ascii="Times New Roman" w:hAnsi="Times New Roman" w:cs="Times New Roman"/>
          <w:b/>
          <w:bCs/>
          <w:sz w:val="24"/>
          <w:szCs w:val="24"/>
        </w:rPr>
        <w:t>growth</w:t>
      </w:r>
      <w:r w:rsidRPr="00E9161C">
        <w:rPr>
          <w:rFonts w:ascii="Times New Roman" w:hAnsi="Times New Roman" w:cs="Times New Roman"/>
          <w:b/>
          <w:bCs/>
          <w:sz w:val="24"/>
          <w:szCs w:val="24"/>
        </w:rPr>
        <w:t xml:space="preserve">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5"/>
        <w:gridCol w:w="2888"/>
        <w:gridCol w:w="851"/>
        <w:gridCol w:w="850"/>
        <w:gridCol w:w="851"/>
        <w:gridCol w:w="850"/>
        <w:gridCol w:w="851"/>
        <w:gridCol w:w="850"/>
        <w:gridCol w:w="851"/>
        <w:gridCol w:w="850"/>
        <w:gridCol w:w="851"/>
      </w:tblGrid>
      <w:tr w:rsidR="00CE3185" w14:paraId="6242AC44" w14:textId="77777777" w:rsidTr="00CF46D2">
        <w:trPr>
          <w:trHeight w:val="558"/>
        </w:trPr>
        <w:tc>
          <w:tcPr>
            <w:tcW w:w="515" w:type="dxa"/>
            <w:vMerge w:val="restart"/>
          </w:tcPr>
          <w:p w14:paraId="6E935667" w14:textId="77777777" w:rsidR="00CE3185" w:rsidRPr="00791EE9" w:rsidRDefault="00CE3185" w:rsidP="00296BC7">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8" w:type="dxa"/>
            <w:vMerge w:val="restart"/>
          </w:tcPr>
          <w:p w14:paraId="2566A36F"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52" w:type="dxa"/>
            <w:gridSpan w:val="3"/>
          </w:tcPr>
          <w:p w14:paraId="6D989018"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Vine Length</w:t>
            </w:r>
            <w:r>
              <w:rPr>
                <w:rFonts w:ascii="Times New Roman" w:hAnsi="Times New Roman" w:cs="Times New Roman"/>
                <w:b/>
                <w:bCs/>
                <w:sz w:val="18"/>
                <w:szCs w:val="18"/>
              </w:rPr>
              <w:t xml:space="preserve"> (m)</w:t>
            </w:r>
          </w:p>
        </w:tc>
        <w:tc>
          <w:tcPr>
            <w:tcW w:w="2551" w:type="dxa"/>
            <w:gridSpan w:val="3"/>
          </w:tcPr>
          <w:p w14:paraId="10DCE075" w14:textId="77777777" w:rsidR="00CE3185" w:rsidRPr="00791EE9" w:rsidRDefault="00CE3185" w:rsidP="00296BC7">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Number of Primary branches</w:t>
            </w:r>
          </w:p>
        </w:tc>
        <w:tc>
          <w:tcPr>
            <w:tcW w:w="2552" w:type="dxa"/>
            <w:gridSpan w:val="3"/>
          </w:tcPr>
          <w:p w14:paraId="049BA62D" w14:textId="5B6075B1" w:rsidR="00CE3185" w:rsidRPr="00791EE9" w:rsidRDefault="00CE3185" w:rsidP="00296BC7">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Internodal Length</w:t>
            </w:r>
            <w:r w:rsidR="00C526B7">
              <w:rPr>
                <w:rFonts w:ascii="Times New Roman" w:hAnsi="Times New Roman" w:cs="Times New Roman"/>
                <w:b/>
                <w:bCs/>
                <w:sz w:val="18"/>
                <w:szCs w:val="18"/>
              </w:rPr>
              <w:t xml:space="preserve"> (cm)</w:t>
            </w:r>
          </w:p>
        </w:tc>
      </w:tr>
      <w:tr w:rsidR="00CE3185" w14:paraId="1C096FE2" w14:textId="77777777" w:rsidTr="00CF46D2">
        <w:trPr>
          <w:trHeight w:val="278"/>
        </w:trPr>
        <w:tc>
          <w:tcPr>
            <w:tcW w:w="515" w:type="dxa"/>
            <w:vMerge/>
          </w:tcPr>
          <w:p w14:paraId="32D79514" w14:textId="77777777" w:rsidR="00CE3185" w:rsidRPr="00791EE9" w:rsidRDefault="00CE3185" w:rsidP="00296BC7">
            <w:pPr>
              <w:rPr>
                <w:rFonts w:ascii="Times New Roman" w:hAnsi="Times New Roman" w:cs="Times New Roman"/>
                <w:sz w:val="18"/>
                <w:szCs w:val="18"/>
              </w:rPr>
            </w:pPr>
          </w:p>
        </w:tc>
        <w:tc>
          <w:tcPr>
            <w:tcW w:w="2888" w:type="dxa"/>
            <w:vMerge/>
          </w:tcPr>
          <w:p w14:paraId="137EFB15" w14:textId="77777777" w:rsidR="00CE3185" w:rsidRPr="00791EE9" w:rsidRDefault="00CE3185" w:rsidP="00296BC7">
            <w:pPr>
              <w:rPr>
                <w:rFonts w:ascii="Times New Roman" w:hAnsi="Times New Roman" w:cs="Times New Roman"/>
                <w:sz w:val="18"/>
                <w:szCs w:val="18"/>
              </w:rPr>
            </w:pPr>
          </w:p>
        </w:tc>
        <w:tc>
          <w:tcPr>
            <w:tcW w:w="851" w:type="dxa"/>
          </w:tcPr>
          <w:p w14:paraId="09730DCE"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DE53BA7"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E2E48C3" w14:textId="534CF9BB" w:rsidR="00CE31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0" w:type="dxa"/>
          </w:tcPr>
          <w:p w14:paraId="50AA4B89"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3020B9C9"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728426E3" w14:textId="0CC97CF3" w:rsidR="00CE31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1" w:type="dxa"/>
          </w:tcPr>
          <w:p w14:paraId="52D4CE9F"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490782DA" w14:textId="77777777" w:rsidR="00CE3185" w:rsidRPr="00791EE9" w:rsidRDefault="00CE31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4033BDE9" w14:textId="15BFDAC5" w:rsidR="00CE31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r>
      <w:tr w:rsidR="00AF007C" w14:paraId="1DEFDD25" w14:textId="77777777" w:rsidTr="00CF46D2">
        <w:trPr>
          <w:trHeight w:val="266"/>
        </w:trPr>
        <w:tc>
          <w:tcPr>
            <w:tcW w:w="515" w:type="dxa"/>
          </w:tcPr>
          <w:p w14:paraId="3115FB9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614BBC" w14:textId="216AD96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A34583" w14:textId="6C4129E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E80BE" w14:textId="5A5E87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DBDCF" w14:textId="777AD3D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B77E4D" w14:textId="0A3E7B9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750A1F" w14:textId="1A18E4D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1F8F1" w14:textId="480F705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7F96F" w14:textId="487C519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7906E4" w14:textId="64526E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-7.85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0A446D" w14:textId="49533B5C"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-29.37 **</w:t>
            </w:r>
          </w:p>
        </w:tc>
      </w:tr>
      <w:tr w:rsidR="00AF007C" w14:paraId="7597BB37" w14:textId="77777777" w:rsidTr="00CF46D2">
        <w:trPr>
          <w:trHeight w:val="278"/>
        </w:trPr>
        <w:tc>
          <w:tcPr>
            <w:tcW w:w="515" w:type="dxa"/>
          </w:tcPr>
          <w:p w14:paraId="16039C3A"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D10FF" w14:textId="1B23F30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DBC1" w14:textId="1AF235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E86225" w14:textId="3E1DEA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9CFA1" w14:textId="1CCD1746"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color w:val="EE0000"/>
                <w:sz w:val="16"/>
                <w:szCs w:val="16"/>
              </w:rPr>
              <w:t>60.18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F1115" w14:textId="1355C1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F11F1" w14:textId="5BEF8E8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0370C" w14:textId="103B830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9CA1CC" w14:textId="1919233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7F22A" w14:textId="746808C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2140A" w14:textId="5625D5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r>
      <w:tr w:rsidR="00AF007C" w14:paraId="5D30883F" w14:textId="77777777" w:rsidTr="00CF46D2">
        <w:trPr>
          <w:trHeight w:val="278"/>
        </w:trPr>
        <w:tc>
          <w:tcPr>
            <w:tcW w:w="515" w:type="dxa"/>
          </w:tcPr>
          <w:p w14:paraId="58F62949"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9ABC8B" w14:textId="4D302C5D" w:rsidR="00AF007C" w:rsidRPr="00AF007C" w:rsidRDefault="00AF007C" w:rsidP="00AF007C">
            <w:pPr>
              <w:rPr>
                <w:rFonts w:ascii="Times New Roman" w:hAnsi="Times New Roman" w:cs="Times New Roman"/>
                <w:b/>
                <w:sz w:val="18"/>
                <w:szCs w:val="18"/>
              </w:rPr>
            </w:pPr>
            <w:proofErr w:type="spellStart"/>
            <w:r w:rsidRPr="00AF007C">
              <w:rPr>
                <w:rFonts w:ascii="Times New Roman" w:hAnsi="Times New Roman" w:cs="Times New Roman"/>
                <w:b/>
                <w:color w:val="000000" w:themeColor="text1"/>
                <w:sz w:val="16"/>
                <w:szCs w:val="16"/>
              </w:rPr>
              <w:t>Pusa</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Sneha</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401756" w14:textId="5904D9B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39.63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BF504" w14:textId="03029B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36BD4" w14:textId="161C99A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C6188" w14:textId="561E369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C67D1E" w14:textId="602084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B228" w14:textId="5A87762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15C3B" w14:textId="0486BCD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4C2A02" w14:textId="40062DA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4821E" w14:textId="48128B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-19.76 **</w:t>
            </w:r>
          </w:p>
        </w:tc>
      </w:tr>
      <w:tr w:rsidR="00AF007C" w14:paraId="512CFA46" w14:textId="77777777" w:rsidTr="00CF46D2">
        <w:trPr>
          <w:trHeight w:val="278"/>
        </w:trPr>
        <w:tc>
          <w:tcPr>
            <w:tcW w:w="515" w:type="dxa"/>
          </w:tcPr>
          <w:p w14:paraId="29E7C0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E6393" w14:textId="4C22C22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EE4E8" w14:textId="2A205E6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305E58" w14:textId="623FF4F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00313" w14:textId="4AA568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A2D714" w14:textId="19CC2E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51.29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21F8C1" w14:textId="493016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0B977" w14:textId="54C90625"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58.23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7CA4B" w14:textId="0A8933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4884B2" w14:textId="4C98D9E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79E9F" w14:textId="1EEBE9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r>
      <w:tr w:rsidR="00AF007C" w14:paraId="0D45F514" w14:textId="77777777" w:rsidTr="00CF46D2">
        <w:trPr>
          <w:trHeight w:val="278"/>
        </w:trPr>
        <w:tc>
          <w:tcPr>
            <w:tcW w:w="515" w:type="dxa"/>
          </w:tcPr>
          <w:p w14:paraId="458A3854"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9FD3BE" w14:textId="6C8022B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8B0913" w14:textId="36D350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E7EAB3" w14:textId="46B6DA4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3DC32" w14:textId="6FDFFC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C35E15" w14:textId="3EFD94D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FCFF1B" w14:textId="2144601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-30.64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3807B" w14:textId="572808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F4C812" w14:textId="5B744A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AC4F20" w14:textId="176DA1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6470BE" w14:textId="63DE6F8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-16.33 **</w:t>
            </w:r>
          </w:p>
        </w:tc>
      </w:tr>
      <w:tr w:rsidR="00AF007C" w14:paraId="180A3E16" w14:textId="77777777" w:rsidTr="00CF46D2">
        <w:trPr>
          <w:trHeight w:val="278"/>
        </w:trPr>
        <w:tc>
          <w:tcPr>
            <w:tcW w:w="515" w:type="dxa"/>
          </w:tcPr>
          <w:p w14:paraId="4FD7C1C1"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30D983" w14:textId="0AC1D08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54C9C" w14:textId="63C3C3E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26.08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28C43A" w14:textId="7EE5C0B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CD0D2" w14:textId="4F200C9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3C367" w14:textId="35CBF04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CC52AE" w14:textId="6BCD2F3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8CDE9D" w14:textId="3999ABB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4FB2F" w14:textId="6769B0A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652539" w14:textId="5CAA3D3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51CBF4" w14:textId="09FA9B2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w:t>
            </w:r>
          </w:p>
        </w:tc>
      </w:tr>
      <w:tr w:rsidR="00AF007C" w14:paraId="353F4A9D" w14:textId="77777777" w:rsidTr="00CF46D2">
        <w:trPr>
          <w:trHeight w:val="266"/>
        </w:trPr>
        <w:tc>
          <w:tcPr>
            <w:tcW w:w="515" w:type="dxa"/>
          </w:tcPr>
          <w:p w14:paraId="5BFCA1F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D6D20" w14:textId="4869AE7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B01E8C" w14:textId="683F05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0A3FE" w14:textId="1B8F04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F03DE2" w14:textId="58BBA672"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sz w:val="16"/>
                <w:szCs w:val="16"/>
              </w:rPr>
              <w:t>48.46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2F5A0" w14:textId="575CAD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56.73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15AB86" w14:textId="197C899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6240EC" w14:textId="59B668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616058" w14:textId="6E1F07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9FC2A" w14:textId="377EEF8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BBC30" w14:textId="1BB6DF8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r>
      <w:tr w:rsidR="00AF007C" w14:paraId="0DB7E03D" w14:textId="77777777" w:rsidTr="00CF46D2">
        <w:trPr>
          <w:trHeight w:val="278"/>
        </w:trPr>
        <w:tc>
          <w:tcPr>
            <w:tcW w:w="515" w:type="dxa"/>
          </w:tcPr>
          <w:p w14:paraId="581E465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7C971A" w14:textId="1957333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D75B7" w14:textId="54B0B96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59F34D" w14:textId="31ED5AC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D7BAB2" w14:textId="79C045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223D2" w14:textId="45CE150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4EB03" w14:textId="0E092F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87CA7" w14:textId="117E23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52D83E" w14:textId="51AA6309"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-22.99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3E7BEC" w14:textId="10A62910"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-28.31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4C575" w14:textId="518207A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-27.98 **</w:t>
            </w:r>
          </w:p>
        </w:tc>
      </w:tr>
      <w:tr w:rsidR="00AF007C" w14:paraId="4CC5BA4B" w14:textId="77777777" w:rsidTr="00CF46D2">
        <w:trPr>
          <w:trHeight w:val="278"/>
        </w:trPr>
        <w:tc>
          <w:tcPr>
            <w:tcW w:w="515" w:type="dxa"/>
          </w:tcPr>
          <w:p w14:paraId="6222499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F1AD9" w14:textId="4154CE53" w:rsidR="00AF007C" w:rsidRPr="00AF007C" w:rsidRDefault="00AF007C" w:rsidP="00AF007C">
            <w:pPr>
              <w:rPr>
                <w:rFonts w:ascii="Times New Roman" w:hAnsi="Times New Roman" w:cs="Times New Roman"/>
                <w:b/>
                <w:sz w:val="18"/>
                <w:szCs w:val="18"/>
              </w:rPr>
            </w:pPr>
            <w:proofErr w:type="spellStart"/>
            <w:r w:rsidRPr="00AF007C">
              <w:rPr>
                <w:rFonts w:ascii="Times New Roman" w:hAnsi="Times New Roman" w:cs="Times New Roman"/>
                <w:b/>
                <w:color w:val="000000" w:themeColor="text1"/>
                <w:sz w:val="16"/>
                <w:szCs w:val="16"/>
              </w:rPr>
              <w:t>Kashi</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Kalyani</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5D89D" w14:textId="1AC598C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3DA73" w14:textId="60309AD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503855" w14:textId="43B0A5D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8DE473" w14:textId="2F1E12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820C3C" w14:textId="2FB983A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1C2866" w14:textId="7AFDA4B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469948" w14:textId="046C7E6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36341" w14:textId="51398B4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B39771" w14:textId="27A22C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-27.43 **</w:t>
            </w:r>
          </w:p>
        </w:tc>
      </w:tr>
      <w:tr w:rsidR="00AF007C" w14:paraId="5DC8E764" w14:textId="77777777" w:rsidTr="00CF46D2">
        <w:trPr>
          <w:trHeight w:val="278"/>
        </w:trPr>
        <w:tc>
          <w:tcPr>
            <w:tcW w:w="515" w:type="dxa"/>
          </w:tcPr>
          <w:p w14:paraId="5888ACD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B3C33" w14:textId="6D7C1DF7"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13BAE" w14:textId="29830D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B632B" w14:textId="6AD6CF0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8441B" w14:textId="4DD0C93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F9B7B1" w14:textId="6FA500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67.42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F31E" w14:textId="27FE2C9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39C5F" w14:textId="5D00501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728D27" w14:textId="138DD83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9DE431" w14:textId="43AD62D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47E92B" w14:textId="6DB4D0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-21.16 **</w:t>
            </w:r>
          </w:p>
        </w:tc>
      </w:tr>
      <w:tr w:rsidR="00AF007C" w14:paraId="2E1640EB" w14:textId="77777777" w:rsidTr="00CF46D2">
        <w:trPr>
          <w:trHeight w:val="278"/>
        </w:trPr>
        <w:tc>
          <w:tcPr>
            <w:tcW w:w="515" w:type="dxa"/>
          </w:tcPr>
          <w:p w14:paraId="7F61E02F"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E26AC0" w14:textId="4D96887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6355F" w14:textId="23B7D5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DA4D63" w14:textId="5DC3E0B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79A91" w14:textId="3E911DA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19114" w14:textId="700CD8D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79564" w14:textId="37E7BE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6AF119" w14:textId="5085BFE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B028C5" w14:textId="4CBA4ED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18DB7E" w14:textId="227055C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-11.60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A94704" w14:textId="4A9726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-11.19 *</w:t>
            </w:r>
          </w:p>
        </w:tc>
      </w:tr>
      <w:tr w:rsidR="00AF007C" w14:paraId="65D523E9" w14:textId="77777777" w:rsidTr="00CF46D2">
        <w:trPr>
          <w:trHeight w:val="278"/>
        </w:trPr>
        <w:tc>
          <w:tcPr>
            <w:tcW w:w="515" w:type="dxa"/>
          </w:tcPr>
          <w:p w14:paraId="26C530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E4EEE" w14:textId="22FD065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70229" w14:textId="5E992AA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6AC8EC" w14:textId="602C7B7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AABA1C" w14:textId="2588991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B29CBD" w14:textId="361EC50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3CCF5" w14:textId="5578558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ACC16" w14:textId="0477308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5636" w14:textId="239DB4D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C36E0" w14:textId="742FB6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20060" w14:textId="6588C6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-22.04 **</w:t>
            </w:r>
          </w:p>
        </w:tc>
      </w:tr>
      <w:tr w:rsidR="00AF007C" w14:paraId="56365F68" w14:textId="77777777" w:rsidTr="00CF46D2">
        <w:trPr>
          <w:trHeight w:val="266"/>
        </w:trPr>
        <w:tc>
          <w:tcPr>
            <w:tcW w:w="515" w:type="dxa"/>
          </w:tcPr>
          <w:p w14:paraId="3CCF94F6"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269C1" w14:textId="5FE8B5F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EFB00F" w14:textId="3506C13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209F8" w14:textId="04659E3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852364" w14:textId="4973407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BAB4A" w14:textId="6B8CB1B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7084D" w14:textId="0F8B503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666AAF" w14:textId="6E911C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786F3" w14:textId="4B32712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A10E25" w14:textId="692C18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84A47" w14:textId="5BC7C61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-18.60 **</w:t>
            </w:r>
          </w:p>
        </w:tc>
      </w:tr>
      <w:tr w:rsidR="00AF007C" w14:paraId="0D9BC921" w14:textId="77777777" w:rsidTr="00CF46D2">
        <w:trPr>
          <w:trHeight w:val="278"/>
        </w:trPr>
        <w:tc>
          <w:tcPr>
            <w:tcW w:w="515" w:type="dxa"/>
          </w:tcPr>
          <w:p w14:paraId="7EF6FBE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AFF65" w14:textId="7D9951F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94B94E" w14:textId="5F2ED4F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95C997" w14:textId="657C7CE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63810B" w14:textId="73CF9C4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A5F03" w14:textId="4FFC889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FBABAA" w14:textId="2611FB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F56DBA" w14:textId="1AEB33A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F51AA" w14:textId="1A06C6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C991D" w14:textId="10EBCA2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AA369" w14:textId="40B76F7F"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w:t>
            </w:r>
          </w:p>
        </w:tc>
      </w:tr>
      <w:tr w:rsidR="00AF007C" w14:paraId="599E6105" w14:textId="77777777" w:rsidTr="00CF46D2">
        <w:trPr>
          <w:trHeight w:val="278"/>
        </w:trPr>
        <w:tc>
          <w:tcPr>
            <w:tcW w:w="515" w:type="dxa"/>
          </w:tcPr>
          <w:p w14:paraId="2C7FA7D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6CD6E" w14:textId="7DEB5CE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13C522" w14:textId="22ADB3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7E90D5" w14:textId="7EAC2A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6E903" w14:textId="2DEC82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A5E350" w14:textId="4C2842D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0E825A" w14:textId="3F98F10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B8E22" w14:textId="696423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8AD96" w14:textId="583D24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7F117" w14:textId="3CADC8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8CF88" w14:textId="7202B73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r>
      <w:tr w:rsidR="00AF007C" w14:paraId="739D3BC0" w14:textId="77777777" w:rsidTr="00CF46D2">
        <w:trPr>
          <w:trHeight w:val="278"/>
        </w:trPr>
        <w:tc>
          <w:tcPr>
            <w:tcW w:w="515" w:type="dxa"/>
          </w:tcPr>
          <w:p w14:paraId="2BFCDF6C"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140D93" w14:textId="49571B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5983FC" w14:textId="7CC705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29549C" w14:textId="65447B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9407" w14:textId="0F557D0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FEA296" w14:textId="41A019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050BA" w14:textId="35F10E8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5A932" w14:textId="7BC767C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088A6E" w14:textId="6D3BA7D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B35854" w14:textId="24A40F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B76" w14:textId="44F819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-13.67 *</w:t>
            </w:r>
          </w:p>
        </w:tc>
      </w:tr>
      <w:tr w:rsidR="00AF007C" w14:paraId="07904D5C" w14:textId="77777777" w:rsidTr="00CF46D2">
        <w:trPr>
          <w:trHeight w:val="278"/>
        </w:trPr>
        <w:tc>
          <w:tcPr>
            <w:tcW w:w="515" w:type="dxa"/>
          </w:tcPr>
          <w:p w14:paraId="720A25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4116" w14:textId="2DBD354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A52A" w14:textId="7A2EA0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8EA43" w14:textId="5DA9CFB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AFFA68" w14:textId="569210A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26618A" w14:textId="2BE5E8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43.98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8CB58" w14:textId="2E1A5B8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DAB22" w14:textId="443536B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B3217" w14:textId="7CE812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FD3DDA" w14:textId="6E1C7A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A8F17" w14:textId="559CDA6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-19.30 **</w:t>
            </w:r>
          </w:p>
        </w:tc>
      </w:tr>
      <w:tr w:rsidR="00AF007C" w14:paraId="197C9B11" w14:textId="77777777" w:rsidTr="00CF46D2">
        <w:trPr>
          <w:trHeight w:val="278"/>
        </w:trPr>
        <w:tc>
          <w:tcPr>
            <w:tcW w:w="515" w:type="dxa"/>
          </w:tcPr>
          <w:p w14:paraId="45F47A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084277" w14:textId="4EB296A6"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ABDE7" w14:textId="69CAE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-25.71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840542" w14:textId="3C95652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CA939C" w14:textId="4A557F0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B153" w14:textId="4881A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74FA" w14:textId="2FE76B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C5AA8" w14:textId="5C0EED4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FED5F2" w14:textId="7D73A1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-11.70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27983" w14:textId="580662B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DC4CD7" w14:textId="080501F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-23.56 **</w:t>
            </w:r>
          </w:p>
        </w:tc>
      </w:tr>
      <w:tr w:rsidR="00AF007C" w14:paraId="5B4122EC" w14:textId="77777777" w:rsidTr="00CF46D2">
        <w:trPr>
          <w:trHeight w:val="266"/>
        </w:trPr>
        <w:tc>
          <w:tcPr>
            <w:tcW w:w="515" w:type="dxa"/>
          </w:tcPr>
          <w:p w14:paraId="5C558F2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28D6F" w14:textId="344A49A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D8BE3B" w14:textId="28B0AE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06AE47" w14:textId="4CF5FEF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8D99E" w14:textId="1442122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A17E1C" w14:textId="43B0DD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6FA774" w14:textId="7327F65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77D838" w14:textId="5F2280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AEB656" w14:textId="4327FB4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5BA7C" w14:textId="6FE08BC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01E8F" w14:textId="145ED3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 **</w:t>
            </w:r>
          </w:p>
        </w:tc>
      </w:tr>
      <w:tr w:rsidR="00AF007C" w14:paraId="26A42592" w14:textId="77777777" w:rsidTr="00CF46D2">
        <w:trPr>
          <w:trHeight w:val="278"/>
        </w:trPr>
        <w:tc>
          <w:tcPr>
            <w:tcW w:w="515" w:type="dxa"/>
          </w:tcPr>
          <w:p w14:paraId="6CE5A2C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3A854" w14:textId="20F956DA"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7D8325" w14:textId="1D1114F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1CFA1C" w14:textId="45BF61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B3CB95" w14:textId="5A10E9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95CA94" w14:textId="49A6F75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895321" w14:textId="256AF76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D7C7" w14:textId="13A30D5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D0CF5F" w14:textId="14E080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B066CD" w14:textId="03AD269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4808B" w14:textId="24AEC5D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-12.84 *</w:t>
            </w:r>
          </w:p>
        </w:tc>
      </w:tr>
      <w:tr w:rsidR="00AF007C" w14:paraId="72726291" w14:textId="77777777" w:rsidTr="00CF46D2">
        <w:trPr>
          <w:trHeight w:val="278"/>
        </w:trPr>
        <w:tc>
          <w:tcPr>
            <w:tcW w:w="515" w:type="dxa"/>
          </w:tcPr>
          <w:p w14:paraId="02421A0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EE0731" w14:textId="1885BD5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96AB90" w14:textId="335E1A14"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56.68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4065BD" w14:textId="55D9C98E"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53.23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8BE6DD" w14:textId="1F163D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49901" w14:textId="71442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EAAC8" w14:textId="5D900F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BA9865" w14:textId="7ABD4E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751715" w14:textId="5FE80E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369E8" w14:textId="647BD00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02A4A1" w14:textId="7CE8E9B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r>
      <w:tr w:rsidR="00AF007C" w14:paraId="1617B87C" w14:textId="77777777" w:rsidTr="00CF46D2">
        <w:trPr>
          <w:trHeight w:val="278"/>
        </w:trPr>
        <w:tc>
          <w:tcPr>
            <w:tcW w:w="515" w:type="dxa"/>
          </w:tcPr>
          <w:p w14:paraId="293C49B7"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4C0D5" w14:textId="5DBD8BC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66C91" w14:textId="3C1B3CA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3FD191" w14:textId="333F6D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767D0" w14:textId="235B2DE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682FD" w14:textId="4B73ADF5"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111.32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D105" w14:textId="2FE57323"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94.91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E6DA2" w14:textId="107EC5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097E5" w14:textId="0E5A383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0274C" w14:textId="362C6FA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0793C" w14:textId="61C3237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r>
      <w:tr w:rsidR="00AF007C" w14:paraId="7F2226AF" w14:textId="77777777" w:rsidTr="00CF46D2">
        <w:trPr>
          <w:trHeight w:val="278"/>
        </w:trPr>
        <w:tc>
          <w:tcPr>
            <w:tcW w:w="515" w:type="dxa"/>
          </w:tcPr>
          <w:p w14:paraId="270D1DA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84B44" w14:textId="4BA7E4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AC4C3E" w14:textId="7BF2557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F5A682" w14:textId="7BFC51F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1CE13" w14:textId="19E1CEF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8AB1" w14:textId="6A5C69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-23.47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146F56" w14:textId="7657E5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FF137" w14:textId="251DF1C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D57C94" w14:textId="163389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194368" w14:textId="522E0E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BE08B" w14:textId="4C003CE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-10.13</w:t>
            </w:r>
          </w:p>
        </w:tc>
      </w:tr>
      <w:tr w:rsidR="00AF007C" w14:paraId="2C07D502" w14:textId="77777777" w:rsidTr="00CF46D2">
        <w:trPr>
          <w:trHeight w:val="278"/>
        </w:trPr>
        <w:tc>
          <w:tcPr>
            <w:tcW w:w="515" w:type="dxa"/>
          </w:tcPr>
          <w:p w14:paraId="5C3300E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5BAF0" w14:textId="02EC435F"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650C" w14:textId="1AC49F2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E71B8" w14:textId="06CDD05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DA37F" w14:textId="20BE880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5F829" w14:textId="08D1FA7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BDF923" w14:textId="7A81D1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0B8F0D" w14:textId="6149B0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7BCFAC" w14:textId="402CF5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DACD2D" w14:textId="17C0231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E336E" w14:textId="410E3F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r>
      <w:tr w:rsidR="00AF007C" w14:paraId="7793F346" w14:textId="77777777" w:rsidTr="00CF46D2">
        <w:trPr>
          <w:trHeight w:val="266"/>
        </w:trPr>
        <w:tc>
          <w:tcPr>
            <w:tcW w:w="515" w:type="dxa"/>
          </w:tcPr>
          <w:p w14:paraId="4383839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C3E34" w14:textId="3CE1380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B1E85" w14:textId="041B53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5E8EB0" w14:textId="48762A8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94BC86" w14:textId="784A1B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11833" w14:textId="6304347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A4D39" w14:textId="335E05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D13E60" w14:textId="38FF85F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2CB56" w14:textId="5A97D94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4F496F" w14:textId="0E777D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0DABA" w14:textId="190D78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r>
      <w:tr w:rsidR="00AF007C" w14:paraId="73A19CE6" w14:textId="77777777" w:rsidTr="00CF46D2">
        <w:trPr>
          <w:trHeight w:val="278"/>
        </w:trPr>
        <w:tc>
          <w:tcPr>
            <w:tcW w:w="515" w:type="dxa"/>
          </w:tcPr>
          <w:p w14:paraId="01E8BF3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D55E9" w14:textId="272E437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5A1D1" w14:textId="27721E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D950F" w14:textId="4E06B49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C3AE4" w14:textId="724AC7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ABF985" w14:textId="3DC41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04219" w14:textId="2756F02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44B0AA" w14:textId="4D4894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A6610" w14:textId="34E563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6A5AD6" w14:textId="5F34AC2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2BBA94" w14:textId="02BCA3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r>
      <w:tr w:rsidR="00AF007C" w14:paraId="6449D18C" w14:textId="77777777" w:rsidTr="00CF46D2">
        <w:trPr>
          <w:trHeight w:val="278"/>
        </w:trPr>
        <w:tc>
          <w:tcPr>
            <w:tcW w:w="515" w:type="dxa"/>
          </w:tcPr>
          <w:p w14:paraId="1A0D1B4B"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CC9EB" w14:textId="34DE6F6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3ADC4A" w14:textId="6009E00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39.92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21EB43" w14:textId="39CD4CB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4B1DCA" w14:textId="1403C2E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DEB" w14:textId="7466E4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A8D" w14:textId="2A6BB08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B2651" w14:textId="0060E7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09DC20" w14:textId="19E922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E8447" w14:textId="1FE6D1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56AA9" w14:textId="751162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r>
      <w:tr w:rsidR="00AF007C" w14:paraId="02A10260" w14:textId="77777777" w:rsidTr="00296BC7">
        <w:trPr>
          <w:trHeight w:val="278"/>
        </w:trPr>
        <w:tc>
          <w:tcPr>
            <w:tcW w:w="3403" w:type="dxa"/>
            <w:gridSpan w:val="2"/>
          </w:tcPr>
          <w:p w14:paraId="7EF8E73C"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2DCBE0E9" w14:textId="27CC9917"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-31.26 to 56.68</w:t>
            </w:r>
          </w:p>
        </w:tc>
        <w:tc>
          <w:tcPr>
            <w:tcW w:w="850" w:type="dxa"/>
            <w:tcBorders>
              <w:top w:val="single" w:sz="4" w:space="0" w:color="auto"/>
              <w:left w:val="single" w:sz="4" w:space="0" w:color="auto"/>
              <w:bottom w:val="single" w:sz="4" w:space="0" w:color="auto"/>
              <w:right w:val="single" w:sz="4" w:space="0" w:color="auto"/>
            </w:tcBorders>
          </w:tcPr>
          <w:p w14:paraId="018004B8" w14:textId="5F53C94A"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-42.54 to 53.23</w:t>
            </w:r>
          </w:p>
        </w:tc>
        <w:tc>
          <w:tcPr>
            <w:tcW w:w="851" w:type="dxa"/>
            <w:tcBorders>
              <w:top w:val="single" w:sz="4" w:space="0" w:color="auto"/>
              <w:left w:val="single" w:sz="4" w:space="0" w:color="auto"/>
              <w:bottom w:val="single" w:sz="4" w:space="0" w:color="auto"/>
              <w:right w:val="single" w:sz="4" w:space="0" w:color="auto"/>
            </w:tcBorders>
          </w:tcPr>
          <w:p w14:paraId="2741B18E" w14:textId="72D8971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-31.33 to 60.18</w:t>
            </w:r>
          </w:p>
        </w:tc>
        <w:tc>
          <w:tcPr>
            <w:tcW w:w="850" w:type="dxa"/>
            <w:tcBorders>
              <w:top w:val="single" w:sz="4" w:space="0" w:color="auto"/>
              <w:left w:val="single" w:sz="4" w:space="0" w:color="auto"/>
              <w:bottom w:val="single" w:sz="4" w:space="0" w:color="auto"/>
              <w:right w:val="single" w:sz="4" w:space="0" w:color="auto"/>
            </w:tcBorders>
          </w:tcPr>
          <w:p w14:paraId="1E455C98" w14:textId="605DDE29"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-23.47 to 111.32</w:t>
            </w:r>
          </w:p>
        </w:tc>
        <w:tc>
          <w:tcPr>
            <w:tcW w:w="851" w:type="dxa"/>
            <w:tcBorders>
              <w:top w:val="single" w:sz="4" w:space="0" w:color="auto"/>
              <w:left w:val="single" w:sz="4" w:space="0" w:color="auto"/>
              <w:bottom w:val="single" w:sz="4" w:space="0" w:color="auto"/>
              <w:right w:val="single" w:sz="4" w:space="0" w:color="auto"/>
            </w:tcBorders>
          </w:tcPr>
          <w:p w14:paraId="65FE078C" w14:textId="5EAEFAA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-33.27 to 94.91</w:t>
            </w:r>
          </w:p>
        </w:tc>
        <w:tc>
          <w:tcPr>
            <w:tcW w:w="850" w:type="dxa"/>
            <w:tcBorders>
              <w:top w:val="single" w:sz="4" w:space="0" w:color="auto"/>
              <w:left w:val="single" w:sz="4" w:space="0" w:color="auto"/>
              <w:bottom w:val="single" w:sz="4" w:space="0" w:color="auto"/>
              <w:right w:val="single" w:sz="4" w:space="0" w:color="auto"/>
            </w:tcBorders>
          </w:tcPr>
          <w:p w14:paraId="5D7483A0" w14:textId="01586EC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-42.54 to 58.23</w:t>
            </w:r>
          </w:p>
        </w:tc>
        <w:tc>
          <w:tcPr>
            <w:tcW w:w="851" w:type="dxa"/>
            <w:tcBorders>
              <w:top w:val="single" w:sz="4" w:space="0" w:color="auto"/>
              <w:left w:val="single" w:sz="4" w:space="0" w:color="auto"/>
              <w:bottom w:val="single" w:sz="4" w:space="0" w:color="auto"/>
              <w:right w:val="single" w:sz="4" w:space="0" w:color="auto"/>
            </w:tcBorders>
          </w:tcPr>
          <w:p w14:paraId="59EA79B9" w14:textId="375C493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-22.99 to 22.51</w:t>
            </w:r>
          </w:p>
        </w:tc>
        <w:tc>
          <w:tcPr>
            <w:tcW w:w="850" w:type="dxa"/>
            <w:tcBorders>
              <w:top w:val="single" w:sz="4" w:space="0" w:color="auto"/>
              <w:left w:val="single" w:sz="4" w:space="0" w:color="auto"/>
              <w:bottom w:val="single" w:sz="4" w:space="0" w:color="auto"/>
              <w:right w:val="single" w:sz="4" w:space="0" w:color="auto"/>
            </w:tcBorders>
          </w:tcPr>
          <w:p w14:paraId="134C9DEE" w14:textId="02D8D0F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-28.31 to 12.83</w:t>
            </w:r>
          </w:p>
        </w:tc>
        <w:tc>
          <w:tcPr>
            <w:tcW w:w="851" w:type="dxa"/>
            <w:tcBorders>
              <w:top w:val="single" w:sz="4" w:space="0" w:color="auto"/>
              <w:left w:val="single" w:sz="4" w:space="0" w:color="auto"/>
              <w:bottom w:val="single" w:sz="4" w:space="0" w:color="auto"/>
              <w:right w:val="single" w:sz="4" w:space="0" w:color="auto"/>
            </w:tcBorders>
          </w:tcPr>
          <w:p w14:paraId="7D536044" w14:textId="4A64CD8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-29.37 to 10.07</w:t>
            </w:r>
          </w:p>
        </w:tc>
      </w:tr>
    </w:tbl>
    <w:p w14:paraId="7A2BA6F0" w14:textId="0224EDFA"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proofErr w:type="spellStart"/>
      <w:r>
        <w:rPr>
          <w:rFonts w:ascii="Times New Roman" w:hAnsi="Times New Roman" w:cs="Times New Roman"/>
          <w:b/>
          <w:bCs/>
          <w:sz w:val="20"/>
          <w:szCs w:val="20"/>
        </w:rPr>
        <w:t>Pusa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3976B4DA" w14:textId="77777777" w:rsidR="00E07C09" w:rsidRDefault="00E07C09" w:rsidP="005A0227">
      <w:pPr>
        <w:ind w:right="-755"/>
        <w:rPr>
          <w:rFonts w:ascii="Times New Roman" w:hAnsi="Times New Roman" w:cs="Times New Roman"/>
          <w:b/>
          <w:bCs/>
          <w:sz w:val="24"/>
          <w:szCs w:val="24"/>
        </w:rPr>
      </w:pPr>
    </w:p>
    <w:p w14:paraId="17408080" w14:textId="77777777" w:rsidR="00E07C09" w:rsidRDefault="00E07C09" w:rsidP="005A0227">
      <w:pPr>
        <w:ind w:right="-755"/>
        <w:rPr>
          <w:rFonts w:ascii="Times New Roman" w:hAnsi="Times New Roman" w:cs="Times New Roman"/>
          <w:b/>
          <w:bCs/>
          <w:sz w:val="24"/>
          <w:szCs w:val="24"/>
        </w:rPr>
      </w:pPr>
    </w:p>
    <w:p w14:paraId="100A8A70" w14:textId="77777777" w:rsidR="001D5628" w:rsidRDefault="001D5628">
      <w:pPr>
        <w:rPr>
          <w:ins w:id="8" w:author="Microsoft account" w:date="2026-06-04T14:27:00Z"/>
          <w:rFonts w:ascii="Times New Roman" w:hAnsi="Times New Roman" w:cs="Times New Roman"/>
          <w:b/>
          <w:bCs/>
          <w:sz w:val="24"/>
          <w:szCs w:val="24"/>
        </w:rPr>
      </w:pPr>
      <w:ins w:id="9" w:author="Microsoft account" w:date="2026-06-04T14:27:00Z">
        <w:r>
          <w:rPr>
            <w:rFonts w:ascii="Times New Roman" w:hAnsi="Times New Roman" w:cs="Times New Roman"/>
            <w:b/>
            <w:bCs/>
            <w:sz w:val="24"/>
            <w:szCs w:val="24"/>
          </w:rPr>
          <w:br w:type="page"/>
        </w:r>
      </w:ins>
    </w:p>
    <w:p w14:paraId="591C3093" w14:textId="2405DD61" w:rsidR="00EF4BC6"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better parent (BP) and commercial check (CC) for yield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8"/>
        <w:gridCol w:w="2885"/>
        <w:gridCol w:w="851"/>
        <w:gridCol w:w="850"/>
        <w:gridCol w:w="838"/>
        <w:gridCol w:w="863"/>
        <w:gridCol w:w="851"/>
        <w:gridCol w:w="850"/>
        <w:gridCol w:w="851"/>
        <w:gridCol w:w="850"/>
        <w:gridCol w:w="851"/>
      </w:tblGrid>
      <w:tr w:rsidR="008B5D85" w14:paraId="1399F3BA" w14:textId="77777777" w:rsidTr="00296BC7">
        <w:trPr>
          <w:trHeight w:val="558"/>
        </w:trPr>
        <w:tc>
          <w:tcPr>
            <w:tcW w:w="518" w:type="dxa"/>
            <w:vMerge w:val="restart"/>
          </w:tcPr>
          <w:p w14:paraId="0C8DC5D1" w14:textId="77777777" w:rsidR="008B5D85" w:rsidRPr="00791EE9" w:rsidRDefault="008B5D85" w:rsidP="00296BC7">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5" w:type="dxa"/>
            <w:vMerge w:val="restart"/>
          </w:tcPr>
          <w:p w14:paraId="35EA9BDF"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39" w:type="dxa"/>
            <w:gridSpan w:val="3"/>
          </w:tcPr>
          <w:p w14:paraId="046A95A7" w14:textId="77777777" w:rsidR="008B5D85" w:rsidRDefault="008B5D85" w:rsidP="00296BC7">
            <w:pPr>
              <w:jc w:val="center"/>
              <w:rPr>
                <w:rFonts w:ascii="Times New Roman" w:hAnsi="Times New Roman" w:cs="Times New Roman"/>
                <w:b/>
                <w:bCs/>
                <w:sz w:val="18"/>
                <w:szCs w:val="18"/>
              </w:rPr>
            </w:pPr>
            <w:r>
              <w:rPr>
                <w:rFonts w:ascii="Times New Roman" w:hAnsi="Times New Roman" w:cs="Times New Roman"/>
                <w:b/>
                <w:bCs/>
                <w:sz w:val="18"/>
                <w:szCs w:val="18"/>
              </w:rPr>
              <w:t>Flesh Thickness (cm)</w:t>
            </w:r>
          </w:p>
        </w:tc>
        <w:tc>
          <w:tcPr>
            <w:tcW w:w="2564" w:type="dxa"/>
            <w:gridSpan w:val="3"/>
          </w:tcPr>
          <w:p w14:paraId="07FBE0C4" w14:textId="77777777" w:rsidR="008B5D85" w:rsidRDefault="008B5D85" w:rsidP="00296BC7">
            <w:pPr>
              <w:ind w:left="-170" w:right="-108" w:firstLine="170"/>
              <w:jc w:val="center"/>
              <w:rPr>
                <w:rFonts w:ascii="Times New Roman" w:hAnsi="Times New Roman" w:cs="Times New Roman"/>
                <w:b/>
                <w:bCs/>
                <w:sz w:val="20"/>
                <w:szCs w:val="20"/>
              </w:rPr>
            </w:pPr>
            <w:r>
              <w:rPr>
                <w:rFonts w:ascii="Times New Roman" w:hAnsi="Times New Roman" w:cs="Times New Roman"/>
                <w:b/>
                <w:bCs/>
                <w:sz w:val="18"/>
                <w:szCs w:val="18"/>
              </w:rPr>
              <w:t>Number of Fruits per vine</w:t>
            </w:r>
          </w:p>
        </w:tc>
        <w:tc>
          <w:tcPr>
            <w:tcW w:w="2552" w:type="dxa"/>
            <w:gridSpan w:val="3"/>
          </w:tcPr>
          <w:p w14:paraId="64EA8269" w14:textId="77777777" w:rsidR="008B5D85" w:rsidRPr="00E07C09" w:rsidRDefault="008B5D85" w:rsidP="00296BC7">
            <w:pPr>
              <w:ind w:left="-170" w:right="-108" w:firstLine="170"/>
              <w:jc w:val="center"/>
              <w:rPr>
                <w:rFonts w:ascii="Times New Roman" w:hAnsi="Times New Roman" w:cs="Times New Roman"/>
                <w:b/>
                <w:bCs/>
                <w:sz w:val="18"/>
                <w:szCs w:val="18"/>
              </w:rPr>
            </w:pPr>
            <w:r w:rsidRPr="00E07C09">
              <w:rPr>
                <w:rFonts w:ascii="Times New Roman" w:hAnsi="Times New Roman" w:cs="Times New Roman"/>
                <w:b/>
                <w:bCs/>
                <w:sz w:val="18"/>
                <w:szCs w:val="18"/>
              </w:rPr>
              <w:t>Fruit Yield per Plant (kg)</w:t>
            </w:r>
          </w:p>
        </w:tc>
      </w:tr>
      <w:tr w:rsidR="008B5D85" w14:paraId="0EA3FCEA" w14:textId="77777777" w:rsidTr="00296BC7">
        <w:trPr>
          <w:trHeight w:val="278"/>
        </w:trPr>
        <w:tc>
          <w:tcPr>
            <w:tcW w:w="518" w:type="dxa"/>
            <w:vMerge/>
          </w:tcPr>
          <w:p w14:paraId="1427EA89" w14:textId="77777777" w:rsidR="008B5D85" w:rsidRPr="00791EE9" w:rsidRDefault="008B5D85" w:rsidP="00296BC7">
            <w:pPr>
              <w:rPr>
                <w:rFonts w:ascii="Times New Roman" w:hAnsi="Times New Roman" w:cs="Times New Roman"/>
                <w:sz w:val="18"/>
                <w:szCs w:val="18"/>
              </w:rPr>
            </w:pPr>
          </w:p>
        </w:tc>
        <w:tc>
          <w:tcPr>
            <w:tcW w:w="2885" w:type="dxa"/>
            <w:vMerge/>
          </w:tcPr>
          <w:p w14:paraId="5A5D3394" w14:textId="77777777" w:rsidR="008B5D85" w:rsidRPr="00791EE9" w:rsidRDefault="008B5D85" w:rsidP="00296BC7">
            <w:pPr>
              <w:rPr>
                <w:rFonts w:ascii="Times New Roman" w:hAnsi="Times New Roman" w:cs="Times New Roman"/>
                <w:sz w:val="18"/>
                <w:szCs w:val="18"/>
              </w:rPr>
            </w:pPr>
          </w:p>
        </w:tc>
        <w:tc>
          <w:tcPr>
            <w:tcW w:w="851" w:type="dxa"/>
          </w:tcPr>
          <w:p w14:paraId="44909C3E"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7AC6CA71"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38" w:type="dxa"/>
          </w:tcPr>
          <w:p w14:paraId="37513BAD" w14:textId="1D5240F2" w:rsidR="008B5D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63" w:type="dxa"/>
          </w:tcPr>
          <w:p w14:paraId="426B219B"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22F51545"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2F3DC95D" w14:textId="3F134C9F" w:rsidR="008B5D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51" w:type="dxa"/>
          </w:tcPr>
          <w:p w14:paraId="7062D1B2"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A137C7F" w14:textId="77777777" w:rsidR="008B5D85" w:rsidRPr="00791EE9" w:rsidRDefault="008B5D85" w:rsidP="00296BC7">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89BDE16" w14:textId="62676A9E" w:rsidR="008B5D85" w:rsidRPr="00791EE9" w:rsidRDefault="00EF4BC6" w:rsidP="00296BC7">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r>
      <w:tr w:rsidR="00AF007C" w14:paraId="1D2C3518" w14:textId="77777777" w:rsidTr="00296BC7">
        <w:trPr>
          <w:trHeight w:val="266"/>
        </w:trPr>
        <w:tc>
          <w:tcPr>
            <w:tcW w:w="518" w:type="dxa"/>
          </w:tcPr>
          <w:p w14:paraId="442A477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05863D" w14:textId="10920B9F"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FBA75A" w14:textId="0454FBB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5015B0" w14:textId="4B48F42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5CF3A8" w14:textId="48CAFB6B"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17.49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C2B07" w14:textId="7076D47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42.72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0B91D2" w14:textId="19C2966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5FCCE" w14:textId="5910C2E9"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64.56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4AAC" w14:textId="25F5A29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78.68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D6840" w14:textId="5B6C13E9" w:rsidR="00AF007C" w:rsidRPr="009B3BE8"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64.09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F528D5" w14:textId="5C44B84B" w:rsidR="00AF007C" w:rsidRPr="009B3BE8"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112.28 **</w:t>
            </w:r>
          </w:p>
        </w:tc>
      </w:tr>
      <w:tr w:rsidR="00AF007C" w14:paraId="0BDDD6F9" w14:textId="77777777" w:rsidTr="00296BC7">
        <w:trPr>
          <w:trHeight w:val="278"/>
        </w:trPr>
        <w:tc>
          <w:tcPr>
            <w:tcW w:w="518" w:type="dxa"/>
          </w:tcPr>
          <w:p w14:paraId="43FD98A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D6550C" w14:textId="4DD4863D"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99C68" w14:textId="2E1C18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1FCBF" w14:textId="06EE78A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-13.50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8A29B8" w14:textId="0596B48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F34E9" w14:textId="7312482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4DA9E9" w14:textId="1F66BC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C0C44" w14:textId="4348843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F3E27" w14:textId="535F0F9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3059DF" w14:textId="00E678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4BC05" w14:textId="24AB07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25.53 **</w:t>
            </w:r>
          </w:p>
        </w:tc>
      </w:tr>
      <w:tr w:rsidR="00AF007C" w14:paraId="7A7F9508" w14:textId="77777777" w:rsidTr="00296BC7">
        <w:trPr>
          <w:trHeight w:val="278"/>
        </w:trPr>
        <w:tc>
          <w:tcPr>
            <w:tcW w:w="518" w:type="dxa"/>
          </w:tcPr>
          <w:p w14:paraId="588CC90D"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9D336" w14:textId="6D2EA3D4" w:rsidR="00AF007C" w:rsidRPr="00AF007C" w:rsidRDefault="00AF007C" w:rsidP="00AF007C">
            <w:pPr>
              <w:rPr>
                <w:rFonts w:ascii="Times New Roman" w:hAnsi="Times New Roman" w:cs="Times New Roman"/>
                <w:b/>
                <w:sz w:val="18"/>
                <w:szCs w:val="18"/>
              </w:rPr>
            </w:pPr>
            <w:proofErr w:type="spellStart"/>
            <w:r w:rsidRPr="00AF007C">
              <w:rPr>
                <w:rFonts w:ascii="Times New Roman" w:hAnsi="Times New Roman" w:cs="Times New Roman"/>
                <w:b/>
                <w:color w:val="000000" w:themeColor="text1"/>
                <w:sz w:val="16"/>
                <w:szCs w:val="16"/>
              </w:rPr>
              <w:t>Pusa</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Sneha</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89024" w14:textId="0197373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BE8088" w14:textId="212E12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55B7E0" w14:textId="7F9A93B3"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D762" w14:textId="50049E0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24.65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27743" w14:textId="5C30266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602B5" w14:textId="3E3EE4F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A87" w14:textId="50530F0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14CF8A" w14:textId="1D74834F"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6ABA72" w14:textId="19DE1DF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 **</w:t>
            </w:r>
          </w:p>
        </w:tc>
      </w:tr>
      <w:tr w:rsidR="00AF007C" w14:paraId="2D6A0841" w14:textId="77777777" w:rsidTr="00296BC7">
        <w:trPr>
          <w:trHeight w:val="278"/>
        </w:trPr>
        <w:tc>
          <w:tcPr>
            <w:tcW w:w="518" w:type="dxa"/>
          </w:tcPr>
          <w:p w14:paraId="0B854A2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A3932" w14:textId="314FFBC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F0FF24" w14:textId="68213D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78E8F7" w14:textId="5E2F865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DF9E2" w14:textId="6042A6E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B84F1D" w14:textId="0DE18DA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FC741" w14:textId="2103F79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BD988" w14:textId="303D3C7C"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53D33" w14:textId="792FF29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9C509" w14:textId="3F7A08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B8DFAE" w14:textId="47B490E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35.51 **</w:t>
            </w:r>
          </w:p>
        </w:tc>
      </w:tr>
      <w:tr w:rsidR="00AF007C" w14:paraId="45418F93" w14:textId="77777777" w:rsidTr="00296BC7">
        <w:trPr>
          <w:trHeight w:val="278"/>
        </w:trPr>
        <w:tc>
          <w:tcPr>
            <w:tcW w:w="518" w:type="dxa"/>
          </w:tcPr>
          <w:p w14:paraId="57CB6AC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BFA82" w14:textId="647A82D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61920" w14:textId="7809D53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0EE0E6" w14:textId="2C449A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20.04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D6D690" w14:textId="5EE841A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14.97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F2014C" w14:textId="38462D7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286FD1" w14:textId="774B5F4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27.25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6690A" w14:textId="219355A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085C60" w14:textId="7528124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CD479" w14:textId="1D534E7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FAB4" w14:textId="1FF62F7B"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42.42 **</w:t>
            </w:r>
          </w:p>
        </w:tc>
      </w:tr>
      <w:tr w:rsidR="00AF007C" w14:paraId="09CCC9CC" w14:textId="77777777" w:rsidTr="00296BC7">
        <w:trPr>
          <w:trHeight w:val="278"/>
        </w:trPr>
        <w:tc>
          <w:tcPr>
            <w:tcW w:w="518" w:type="dxa"/>
          </w:tcPr>
          <w:p w14:paraId="7F2DDF7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E34CCC" w14:textId="4AFB515E"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060327" w14:textId="0F2C32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B3CF39" w14:textId="2D8D1E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21B8AA" w14:textId="19C8585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62E5F" w14:textId="2C4AA5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4.02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1DB979" w14:textId="46CADFB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610AF4" w14:textId="6FF538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E3518" w14:textId="42884C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79657" w14:textId="01D8F02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F390F" w14:textId="7A80B7B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041A01F3" w14:textId="77777777" w:rsidTr="00296BC7">
        <w:trPr>
          <w:trHeight w:val="266"/>
        </w:trPr>
        <w:tc>
          <w:tcPr>
            <w:tcW w:w="518" w:type="dxa"/>
          </w:tcPr>
          <w:p w14:paraId="1066465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45589" w14:textId="266D715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7246E1" w14:textId="35F198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-6.62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1604F9" w14:textId="10616A7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C99920" w14:textId="043EBDC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044434" w14:textId="2D8C7D2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B96817" w14:textId="01AAD48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B1518" w14:textId="11A82D3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51249" w14:textId="3714DB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5B48D1" w14:textId="362BE2B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057302" w14:textId="4CA576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-11.90</w:t>
            </w:r>
          </w:p>
        </w:tc>
      </w:tr>
      <w:tr w:rsidR="00AF007C" w14:paraId="272966ED" w14:textId="77777777" w:rsidTr="00296BC7">
        <w:trPr>
          <w:trHeight w:val="278"/>
        </w:trPr>
        <w:tc>
          <w:tcPr>
            <w:tcW w:w="518" w:type="dxa"/>
          </w:tcPr>
          <w:p w14:paraId="74C9823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682DA" w14:textId="4FA3046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26C8A0" w14:textId="76039E5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B7D77" w14:textId="03DE2CA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901D1" w14:textId="7D649DD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07829F" w14:textId="7BDA64B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2AE37A" w14:textId="04571F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5B7BB" w14:textId="1D67A75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4656E1" w14:textId="02C874C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22.93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FB654" w14:textId="5F35649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827E06" w14:textId="1E5FD9D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r>
      <w:tr w:rsidR="00AF007C" w14:paraId="77DF4589" w14:textId="77777777" w:rsidTr="00296BC7">
        <w:trPr>
          <w:trHeight w:val="278"/>
        </w:trPr>
        <w:tc>
          <w:tcPr>
            <w:tcW w:w="518" w:type="dxa"/>
          </w:tcPr>
          <w:p w14:paraId="7A5E552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5CF2D" w14:textId="3BECDAC8" w:rsidR="00AF007C" w:rsidRPr="00AF007C" w:rsidRDefault="00AF007C" w:rsidP="00AF007C">
            <w:pPr>
              <w:rPr>
                <w:rFonts w:ascii="Times New Roman" w:hAnsi="Times New Roman" w:cs="Times New Roman"/>
                <w:b/>
                <w:sz w:val="16"/>
                <w:szCs w:val="16"/>
              </w:rPr>
            </w:pPr>
            <w:proofErr w:type="spellStart"/>
            <w:r w:rsidRPr="00AF007C">
              <w:rPr>
                <w:rFonts w:ascii="Times New Roman" w:hAnsi="Times New Roman" w:cs="Times New Roman"/>
                <w:b/>
                <w:color w:val="000000" w:themeColor="text1"/>
                <w:sz w:val="16"/>
                <w:szCs w:val="16"/>
              </w:rPr>
              <w:t>Kashi</w:t>
            </w:r>
            <w:proofErr w:type="spellEnd"/>
            <w:r w:rsidRPr="00AF007C">
              <w:rPr>
                <w:rFonts w:ascii="Times New Roman" w:hAnsi="Times New Roman" w:cs="Times New Roman"/>
                <w:b/>
                <w:color w:val="000000" w:themeColor="text1"/>
                <w:sz w:val="16"/>
                <w:szCs w:val="16"/>
              </w:rPr>
              <w:t xml:space="preserve"> </w:t>
            </w:r>
            <w:proofErr w:type="spellStart"/>
            <w:r w:rsidRPr="00AF007C">
              <w:rPr>
                <w:rFonts w:ascii="Times New Roman" w:hAnsi="Times New Roman" w:cs="Times New Roman"/>
                <w:b/>
                <w:color w:val="000000" w:themeColor="text1"/>
                <w:sz w:val="16"/>
                <w:szCs w:val="16"/>
              </w:rPr>
              <w:t>Kalyani</w:t>
            </w:r>
            <w:proofErr w:type="spellEnd"/>
            <w:r w:rsidRPr="00AF007C">
              <w:rPr>
                <w:rFonts w:ascii="Times New Roman" w:hAnsi="Times New Roman" w:cs="Times New Roman"/>
                <w:b/>
                <w:color w:val="000000" w:themeColor="text1"/>
                <w:sz w:val="16"/>
                <w:szCs w:val="16"/>
              </w:rPr>
              <w:t xml:space="preserve">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19BDB3" w14:textId="18076B3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F5963" w14:textId="6FA9D70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5113D" w14:textId="61AA250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534F0A" w14:textId="2C8B66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0C1278" w14:textId="7AE862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D4548" w14:textId="400516A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C7C422" w14:textId="5E3491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BC1230" w14:textId="21D0F63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21.46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127A00" w14:textId="68837ADE"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24.95 **</w:t>
            </w:r>
          </w:p>
        </w:tc>
      </w:tr>
      <w:tr w:rsidR="00AF007C" w14:paraId="7F0372B8" w14:textId="77777777" w:rsidTr="00296BC7">
        <w:trPr>
          <w:trHeight w:val="278"/>
        </w:trPr>
        <w:tc>
          <w:tcPr>
            <w:tcW w:w="518" w:type="dxa"/>
          </w:tcPr>
          <w:p w14:paraId="4B7B9C9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3253FF" w14:textId="0891EBB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CD3801" w14:textId="575AFAC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A3417" w14:textId="58533C1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-21.19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DD12E6" w14:textId="0C3641F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D267" w14:textId="1E4317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692E2" w14:textId="0EF3101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-34.01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DBD4C" w14:textId="1DBD3F6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3D43D" w14:textId="170D88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21ADF" w14:textId="7D3633D3"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DE0BC" w14:textId="236F1B24"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-17.66 *</w:t>
            </w:r>
          </w:p>
        </w:tc>
      </w:tr>
      <w:tr w:rsidR="00AF007C" w14:paraId="0D4D5076" w14:textId="77777777" w:rsidTr="00296BC7">
        <w:trPr>
          <w:trHeight w:val="278"/>
        </w:trPr>
        <w:tc>
          <w:tcPr>
            <w:tcW w:w="518" w:type="dxa"/>
          </w:tcPr>
          <w:p w14:paraId="425508B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3CF2EE" w14:textId="610BD89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407E1C" w14:textId="188D45E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32D65C" w14:textId="7EBF3FA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15.81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564743" w14:textId="09F8CA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8A5E3" w14:textId="00367F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0D96C" w14:textId="45B502B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1C38D" w14:textId="4C3717E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7BE5A" w14:textId="787106B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E837F" w14:textId="231BCE7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78245" w14:textId="7CCC440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 **</w:t>
            </w:r>
          </w:p>
        </w:tc>
      </w:tr>
      <w:tr w:rsidR="00AF007C" w14:paraId="7E6C8289" w14:textId="77777777" w:rsidTr="00296BC7">
        <w:trPr>
          <w:trHeight w:val="278"/>
        </w:trPr>
        <w:tc>
          <w:tcPr>
            <w:tcW w:w="518" w:type="dxa"/>
          </w:tcPr>
          <w:p w14:paraId="6A14659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AC1A1" w14:textId="1E81ED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32FA8F" w14:textId="287872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2F4DA" w14:textId="2FBC71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11.06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80BD0" w14:textId="6B50BEB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2A0262" w14:textId="789BE7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A1894" w14:textId="100684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E1B2" w14:textId="65159CB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48544A" w14:textId="435AC57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4.55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D66092" w14:textId="0C56491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371AA" w14:textId="653DB4B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r>
      <w:tr w:rsidR="00AF007C" w14:paraId="3DD4A6DB" w14:textId="77777777" w:rsidTr="00296BC7">
        <w:trPr>
          <w:trHeight w:val="266"/>
        </w:trPr>
        <w:tc>
          <w:tcPr>
            <w:tcW w:w="518" w:type="dxa"/>
          </w:tcPr>
          <w:p w14:paraId="23D8C4A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DBA8C" w14:textId="798BD6F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A7251" w14:textId="13B194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303EA7" w14:textId="1E941B2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07379" w14:textId="32E3842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AA487" w14:textId="092A8C4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69208" w14:textId="40551B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CFF39" w14:textId="1C145E9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7E32C" w14:textId="0B49C7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92C652" w14:textId="2886244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CF03E1" w14:textId="3D2ACFA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r>
      <w:tr w:rsidR="00AF007C" w14:paraId="393FE6D2" w14:textId="77777777" w:rsidTr="00296BC7">
        <w:trPr>
          <w:trHeight w:val="278"/>
        </w:trPr>
        <w:tc>
          <w:tcPr>
            <w:tcW w:w="518" w:type="dxa"/>
          </w:tcPr>
          <w:p w14:paraId="2211EA6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5AA998" w14:textId="04C29C3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8F1D4" w14:textId="5D52DC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2220A" w14:textId="4ED115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0B32B" w14:textId="4628FE0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967B25" w14:textId="547CD7E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F2477" w14:textId="5472F8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26C3F9" w14:textId="59C497A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8D9A8" w14:textId="2E6DDA7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2F6B1" w14:textId="4761FC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BEDD62" w14:textId="15220BA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-12.86</w:t>
            </w:r>
          </w:p>
        </w:tc>
      </w:tr>
      <w:tr w:rsidR="00AF007C" w14:paraId="5D3ACD87" w14:textId="77777777" w:rsidTr="00296BC7">
        <w:trPr>
          <w:trHeight w:val="278"/>
        </w:trPr>
        <w:tc>
          <w:tcPr>
            <w:tcW w:w="518" w:type="dxa"/>
          </w:tcPr>
          <w:p w14:paraId="6386E78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6DB6DB" w14:textId="38F0E08C"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CD6F6" w14:textId="2DA570B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6852" w14:textId="3EE0E13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-14.89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71DA2B" w14:textId="542D97B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-23.90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B8F4B" w14:textId="65FACFA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50AC2" w14:textId="61FD791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39.22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BA9E81" w14:textId="541C04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F6F2A" w14:textId="5625F77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49.32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86FDB" w14:textId="09942685"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27F6FC" w14:textId="139660F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36.85 **</w:t>
            </w:r>
          </w:p>
        </w:tc>
      </w:tr>
      <w:tr w:rsidR="00AF007C" w14:paraId="0AF8E302" w14:textId="77777777" w:rsidTr="00296BC7">
        <w:trPr>
          <w:trHeight w:val="278"/>
        </w:trPr>
        <w:tc>
          <w:tcPr>
            <w:tcW w:w="518" w:type="dxa"/>
          </w:tcPr>
          <w:p w14:paraId="33EBA5C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43DF84" w14:textId="0BE3358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2C071" w14:textId="7421DD9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FD81B3" w14:textId="523E8D5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-30.91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6570EA" w14:textId="44C2533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-33.05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A9A662" w14:textId="51E6BBA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0F496" w14:textId="1BBB00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940969" w14:textId="6FFF523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A0910" w14:textId="0B126A0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A97D5" w14:textId="5C7A4B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1FAB3B" w14:textId="5ABEFA6A"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AF007C" w14:paraId="0C70FEEA" w14:textId="77777777" w:rsidTr="00296BC7">
        <w:trPr>
          <w:trHeight w:val="278"/>
        </w:trPr>
        <w:tc>
          <w:tcPr>
            <w:tcW w:w="518" w:type="dxa"/>
          </w:tcPr>
          <w:p w14:paraId="09297EC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12A81" w14:textId="2689274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F84FA9" w14:textId="6E007AA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14D418" w14:textId="236DCED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11.38</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19846B" w14:textId="46A562F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F9E5B3" w14:textId="3100E1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DBBED" w14:textId="09D761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F39E7" w14:textId="26C5988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D45B6" w14:textId="6B99AD5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81516" w14:textId="019CC87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EDA8C8" w14:textId="76C3447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-16.70 *</w:t>
            </w:r>
          </w:p>
        </w:tc>
      </w:tr>
      <w:tr w:rsidR="00AF007C" w14:paraId="051AA106" w14:textId="77777777" w:rsidTr="00296BC7">
        <w:trPr>
          <w:trHeight w:val="278"/>
        </w:trPr>
        <w:tc>
          <w:tcPr>
            <w:tcW w:w="518" w:type="dxa"/>
          </w:tcPr>
          <w:p w14:paraId="65F00CF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DE473" w14:textId="76B4A1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A1FAA1" w14:textId="51D2EC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18A6B7" w14:textId="23BD845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C0851B" w14:textId="388B404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BF59B6" w14:textId="0579C2D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19387" w14:textId="2B33C03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E577FD" w14:textId="7B61D43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38E57F" w14:textId="3C273F4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C92900" w14:textId="48B3AAA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36EC78" w14:textId="2FA6F8C0"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-26.68 **</w:t>
            </w:r>
          </w:p>
        </w:tc>
      </w:tr>
      <w:tr w:rsidR="00AF007C" w14:paraId="1DAE560E" w14:textId="77777777" w:rsidTr="00296BC7">
        <w:trPr>
          <w:trHeight w:val="266"/>
        </w:trPr>
        <w:tc>
          <w:tcPr>
            <w:tcW w:w="518" w:type="dxa"/>
          </w:tcPr>
          <w:p w14:paraId="69A0062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99928" w14:textId="0A998D5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155ED5" w14:textId="512D6D2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40046" w14:textId="56C18C6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-8.11</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B50AC" w14:textId="5A34CC7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-10.96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82CF1F" w14:textId="73176B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-21.82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509CD2" w14:textId="6477302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-36.51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D05D9" w14:textId="4B7F38C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1C7E" w14:textId="33A1B20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FCC43" w14:textId="5D38371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3C12E9" w14:textId="50A6918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-15.74</w:t>
            </w:r>
          </w:p>
        </w:tc>
      </w:tr>
      <w:tr w:rsidR="00AF007C" w14:paraId="345EA3BD" w14:textId="77777777" w:rsidTr="00296BC7">
        <w:trPr>
          <w:trHeight w:val="278"/>
        </w:trPr>
        <w:tc>
          <w:tcPr>
            <w:tcW w:w="518" w:type="dxa"/>
          </w:tcPr>
          <w:p w14:paraId="44280FA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ED7F31" w14:textId="3FCF9AF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354880" w14:textId="369605FE"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28.98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2B3E33" w14:textId="3470C3A8"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20.53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FE135A" w14:textId="650ECA7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3941F4" w14:textId="6AB2511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-23.81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A41AD0" w14:textId="55DD793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-35.34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A569FE" w14:textId="2C7FB34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DFF33E" w14:textId="21299A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34D51" w14:textId="541AB0AB"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9F450" w14:textId="1EF878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-20.92 *</w:t>
            </w:r>
          </w:p>
        </w:tc>
      </w:tr>
      <w:tr w:rsidR="00AF007C" w14:paraId="0BE852EF" w14:textId="77777777" w:rsidTr="00296BC7">
        <w:trPr>
          <w:trHeight w:val="278"/>
        </w:trPr>
        <w:tc>
          <w:tcPr>
            <w:tcW w:w="518" w:type="dxa"/>
          </w:tcPr>
          <w:p w14:paraId="2DBC5B1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005A8" w14:textId="1A78F290"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E5D89E" w14:textId="037A072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41663" w14:textId="7B72424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BD0E0" w14:textId="6965A47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8CD10" w14:textId="3A0DA0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7F8E52" w14:textId="37D35C6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83996A" w14:textId="428D296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A135C4" w14:textId="3D3C1A9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43.37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9868A0" w14:textId="45D3D97C"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277BC" w14:textId="6B4B355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 *</w:t>
            </w:r>
          </w:p>
        </w:tc>
      </w:tr>
      <w:tr w:rsidR="00AF007C" w14:paraId="45905BF6" w14:textId="77777777" w:rsidTr="00296BC7">
        <w:trPr>
          <w:trHeight w:val="278"/>
        </w:trPr>
        <w:tc>
          <w:tcPr>
            <w:tcW w:w="518" w:type="dxa"/>
          </w:tcPr>
          <w:p w14:paraId="6AC25EB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B83553" w14:textId="2CFE4951"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27662" w14:textId="7B62464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48783" w14:textId="042E4F8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2F745F" w14:textId="7FAEE4E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03ACE" w14:textId="3C79EE3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-32.13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2C9F97" w14:textId="2CB3BA3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-48.13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F34AE2" w14:textId="05FBF02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C9093" w14:textId="3F4A86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33464" w14:textId="290C3251"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4DA3C4" w14:textId="53F31F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-35.12 **</w:t>
            </w:r>
          </w:p>
        </w:tc>
      </w:tr>
      <w:tr w:rsidR="00AF007C" w14:paraId="7E0F5A90" w14:textId="77777777" w:rsidTr="00296BC7">
        <w:trPr>
          <w:trHeight w:val="278"/>
        </w:trPr>
        <w:tc>
          <w:tcPr>
            <w:tcW w:w="518" w:type="dxa"/>
          </w:tcPr>
          <w:p w14:paraId="4E24CA5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2C9CF" w14:textId="324F7B7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50D79" w14:textId="73908ED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D2BDCA" w14:textId="0BC3CF8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-2.86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C7B855" w14:textId="71FE362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79FCB" w14:textId="2D39D58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BA25F5" w14:textId="1EC1541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F018B" w14:textId="79C3CB1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FB0DA9" w14:textId="3113DA7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47CFE8" w14:textId="61AFCE4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FC402" w14:textId="308A7B73"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w:t>
            </w:r>
          </w:p>
        </w:tc>
      </w:tr>
      <w:tr w:rsidR="00AF007C" w14:paraId="6202E109" w14:textId="77777777" w:rsidTr="00296BC7">
        <w:trPr>
          <w:trHeight w:val="278"/>
        </w:trPr>
        <w:tc>
          <w:tcPr>
            <w:tcW w:w="518" w:type="dxa"/>
          </w:tcPr>
          <w:p w14:paraId="2E123E5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EEB5E0" w14:textId="2E3FA82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C4082D" w14:textId="40705F8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7A69DC" w14:textId="320D33C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3BE9A6" w14:textId="3F88378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F5F25" w14:textId="675368A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1E01E" w14:textId="05E1CDB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F91ED" w14:textId="429DCE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7DFF54" w14:textId="4BAEC0F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8EA68" w14:textId="0A2CD96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057268" w14:textId="759D4E4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387A88B9" w14:textId="77777777" w:rsidTr="00296BC7">
        <w:trPr>
          <w:trHeight w:val="266"/>
        </w:trPr>
        <w:tc>
          <w:tcPr>
            <w:tcW w:w="518" w:type="dxa"/>
          </w:tcPr>
          <w:p w14:paraId="23800DC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D80A2" w14:textId="5B2264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5C8B8F" w14:textId="67C809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2DC72" w14:textId="001D341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-12.09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AFD6C3" w14:textId="7B65473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-14.81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EA60B" w14:textId="3B09043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4DE78" w14:textId="63F346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977FC7" w14:textId="06D3A15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DDB7F" w14:textId="2ED128C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-6.37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A67B0" w14:textId="29152CB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588888" w14:textId="2C6014B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-12.48</w:t>
            </w:r>
          </w:p>
        </w:tc>
      </w:tr>
      <w:tr w:rsidR="00AF007C" w14:paraId="0CF1D585" w14:textId="77777777" w:rsidTr="00296BC7">
        <w:trPr>
          <w:trHeight w:val="278"/>
        </w:trPr>
        <w:tc>
          <w:tcPr>
            <w:tcW w:w="518" w:type="dxa"/>
          </w:tcPr>
          <w:p w14:paraId="4FDBE757"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46CF0B" w14:textId="516B647A"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1BC0D" w14:textId="776A5E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181D81" w14:textId="46ADBD5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0D574" w14:textId="1245D6E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7972B9" w14:textId="7FE246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2E3CC" w14:textId="26B959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59D29E" w14:textId="2FBBB6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F1B224" w14:textId="7D083DF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4BF881" w14:textId="403F475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93638" w14:textId="56A0971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-20.35 *</w:t>
            </w:r>
          </w:p>
        </w:tc>
      </w:tr>
      <w:tr w:rsidR="00AF007C" w14:paraId="4CCB15AA" w14:textId="77777777" w:rsidTr="00296BC7">
        <w:trPr>
          <w:trHeight w:val="278"/>
        </w:trPr>
        <w:tc>
          <w:tcPr>
            <w:tcW w:w="518" w:type="dxa"/>
          </w:tcPr>
          <w:p w14:paraId="3498F442"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DF5081" w14:textId="1FFA75A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5E7A" w14:textId="1C5302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16.30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51A4E" w14:textId="379523B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EEDB6" w14:textId="6F8773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254FA" w14:textId="4F5C2C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12F050" w14:textId="1E1FE9D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99D958" w14:textId="495AE46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3EC37" w14:textId="69D0456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FA05DE" w14:textId="7604A07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01AA6" w14:textId="2A8DF49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 **</w:t>
            </w:r>
          </w:p>
        </w:tc>
      </w:tr>
      <w:tr w:rsidR="00AF007C" w14:paraId="16761843" w14:textId="77777777" w:rsidTr="00296BC7">
        <w:trPr>
          <w:trHeight w:val="278"/>
        </w:trPr>
        <w:tc>
          <w:tcPr>
            <w:tcW w:w="3403" w:type="dxa"/>
            <w:gridSpan w:val="2"/>
          </w:tcPr>
          <w:p w14:paraId="260AFFEA"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0F086FBB" w14:textId="641E0FA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-27.53 to 28.98</w:t>
            </w:r>
          </w:p>
        </w:tc>
        <w:tc>
          <w:tcPr>
            <w:tcW w:w="850" w:type="dxa"/>
            <w:tcBorders>
              <w:top w:val="single" w:sz="4" w:space="0" w:color="auto"/>
              <w:left w:val="single" w:sz="4" w:space="0" w:color="auto"/>
              <w:bottom w:val="single" w:sz="4" w:space="0" w:color="auto"/>
              <w:right w:val="single" w:sz="4" w:space="0" w:color="auto"/>
            </w:tcBorders>
          </w:tcPr>
          <w:p w14:paraId="51B3037E" w14:textId="57C34BD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-30.91 to 20.53</w:t>
            </w:r>
          </w:p>
        </w:tc>
        <w:tc>
          <w:tcPr>
            <w:tcW w:w="838" w:type="dxa"/>
            <w:tcBorders>
              <w:top w:val="single" w:sz="4" w:space="0" w:color="auto"/>
              <w:left w:val="single" w:sz="4" w:space="0" w:color="auto"/>
              <w:bottom w:val="single" w:sz="4" w:space="0" w:color="auto"/>
              <w:right w:val="single" w:sz="4" w:space="0" w:color="auto"/>
            </w:tcBorders>
          </w:tcPr>
          <w:p w14:paraId="5B99D934" w14:textId="62050E7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-33.05 to 17.49</w:t>
            </w:r>
          </w:p>
        </w:tc>
        <w:tc>
          <w:tcPr>
            <w:tcW w:w="863" w:type="dxa"/>
            <w:tcBorders>
              <w:top w:val="single" w:sz="4" w:space="0" w:color="auto"/>
              <w:left w:val="single" w:sz="4" w:space="0" w:color="auto"/>
              <w:bottom w:val="single" w:sz="4" w:space="0" w:color="auto"/>
              <w:right w:val="single" w:sz="4" w:space="0" w:color="auto"/>
            </w:tcBorders>
          </w:tcPr>
          <w:p w14:paraId="382E9754" w14:textId="3752088B"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-32.13 to 42.72</w:t>
            </w:r>
          </w:p>
        </w:tc>
        <w:tc>
          <w:tcPr>
            <w:tcW w:w="851" w:type="dxa"/>
            <w:tcBorders>
              <w:top w:val="single" w:sz="4" w:space="0" w:color="auto"/>
              <w:left w:val="single" w:sz="4" w:space="0" w:color="auto"/>
              <w:bottom w:val="single" w:sz="4" w:space="0" w:color="auto"/>
              <w:right w:val="single" w:sz="4" w:space="0" w:color="auto"/>
            </w:tcBorders>
          </w:tcPr>
          <w:p w14:paraId="6E703985" w14:textId="1F3B66B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-48.13 to 39.22</w:t>
            </w:r>
          </w:p>
        </w:tc>
        <w:tc>
          <w:tcPr>
            <w:tcW w:w="850" w:type="dxa"/>
            <w:tcBorders>
              <w:top w:val="single" w:sz="4" w:space="0" w:color="auto"/>
              <w:left w:val="single" w:sz="4" w:space="0" w:color="auto"/>
              <w:bottom w:val="single" w:sz="4" w:space="0" w:color="auto"/>
              <w:right w:val="single" w:sz="4" w:space="0" w:color="auto"/>
            </w:tcBorders>
          </w:tcPr>
          <w:p w14:paraId="625B9282" w14:textId="0987976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-38.07 to 64.56</w:t>
            </w:r>
          </w:p>
        </w:tc>
        <w:tc>
          <w:tcPr>
            <w:tcW w:w="851" w:type="dxa"/>
            <w:tcBorders>
              <w:top w:val="single" w:sz="4" w:space="0" w:color="auto"/>
              <w:left w:val="single" w:sz="4" w:space="0" w:color="auto"/>
              <w:bottom w:val="single" w:sz="4" w:space="0" w:color="auto"/>
              <w:right w:val="single" w:sz="4" w:space="0" w:color="auto"/>
            </w:tcBorders>
          </w:tcPr>
          <w:p w14:paraId="6E107458" w14:textId="0DF8430C"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-26.36 to 78.68</w:t>
            </w:r>
          </w:p>
        </w:tc>
        <w:tc>
          <w:tcPr>
            <w:tcW w:w="850" w:type="dxa"/>
            <w:tcBorders>
              <w:top w:val="single" w:sz="4" w:space="0" w:color="auto"/>
              <w:left w:val="single" w:sz="4" w:space="0" w:color="auto"/>
              <w:bottom w:val="single" w:sz="4" w:space="0" w:color="auto"/>
              <w:right w:val="single" w:sz="4" w:space="0" w:color="auto"/>
            </w:tcBorders>
          </w:tcPr>
          <w:p w14:paraId="084C3C1F" w14:textId="757E584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-40.07 to 64.09</w:t>
            </w:r>
          </w:p>
        </w:tc>
        <w:tc>
          <w:tcPr>
            <w:tcW w:w="851" w:type="dxa"/>
            <w:tcBorders>
              <w:top w:val="single" w:sz="4" w:space="0" w:color="auto"/>
              <w:left w:val="single" w:sz="4" w:space="0" w:color="auto"/>
              <w:bottom w:val="single" w:sz="4" w:space="0" w:color="auto"/>
              <w:right w:val="single" w:sz="4" w:space="0" w:color="auto"/>
            </w:tcBorders>
          </w:tcPr>
          <w:p w14:paraId="6FAB3751" w14:textId="6F2CC87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-35.12 to 112.28</w:t>
            </w:r>
          </w:p>
        </w:tc>
      </w:tr>
    </w:tbl>
    <w:p w14:paraId="1D69AD57" w14:textId="33C9892E"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proofErr w:type="spellStart"/>
      <w:r>
        <w:rPr>
          <w:rFonts w:ascii="Times New Roman" w:hAnsi="Times New Roman" w:cs="Times New Roman"/>
          <w:b/>
          <w:bCs/>
          <w:sz w:val="20"/>
          <w:szCs w:val="20"/>
        </w:rPr>
        <w:t>Pusa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33EEFEFA" w14:textId="77777777" w:rsidR="002B0FEF" w:rsidRDefault="002B0FEF" w:rsidP="00FA6D2C">
      <w:pPr>
        <w:ind w:right="-755"/>
        <w:rPr>
          <w:rFonts w:ascii="Times New Roman" w:hAnsi="Times New Roman" w:cs="Times New Roman"/>
          <w:b/>
          <w:bCs/>
          <w:sz w:val="24"/>
          <w:szCs w:val="24"/>
        </w:rPr>
      </w:pPr>
    </w:p>
    <w:p w14:paraId="20EB1603" w14:textId="77777777" w:rsidR="0034159F" w:rsidRDefault="0034159F" w:rsidP="00FA6D2C">
      <w:pPr>
        <w:ind w:right="-755"/>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22BAECAC" w14:textId="11603C1E" w:rsidR="00FA6D2C" w:rsidRDefault="00FA6D2C" w:rsidP="00FA6D2C">
      <w:pPr>
        <w:ind w:right="-755"/>
        <w:rPr>
          <w:rFonts w:ascii="Times New Roman" w:hAnsi="Times New Roman" w:cs="Times New Roman"/>
          <w:b/>
          <w:bCs/>
          <w:sz w:val="24"/>
          <w:szCs w:val="24"/>
        </w:rPr>
      </w:pPr>
      <w:r w:rsidRPr="001208EB">
        <w:rPr>
          <w:rFonts w:ascii="Times New Roman" w:hAnsi="Times New Roman" w:cs="Times New Roman"/>
          <w:b/>
          <w:bCs/>
          <w:sz w:val="24"/>
          <w:szCs w:val="24"/>
        </w:rPr>
        <w:lastRenderedPageBreak/>
        <w:t>Conclusion</w:t>
      </w:r>
    </w:p>
    <w:p w14:paraId="28D75087" w14:textId="65B0D17D" w:rsidR="00410EC8" w:rsidRDefault="00410EC8" w:rsidP="00410EC8">
      <w:pPr>
        <w:ind w:right="261"/>
        <w:jc w:val="both"/>
        <w:rPr>
          <w:rFonts w:ascii="Times New Roman" w:hAnsi="Times New Roman" w:cs="Times New Roman"/>
          <w:sz w:val="24"/>
          <w:szCs w:val="24"/>
        </w:rPr>
      </w:pPr>
      <w:r w:rsidRPr="00410EC8">
        <w:rPr>
          <w:rFonts w:ascii="Times New Roman" w:hAnsi="Times New Roman" w:cs="Times New Roman"/>
          <w:sz w:val="24"/>
          <w:szCs w:val="24"/>
        </w:rPr>
        <w:t>The best heterotic cross for fruit yield per plant was Pusa Sneha × Kashi Divya. High magnitude of heterosis observed in this cross for fruit yield can be attributed to significant heterosis over mid</w:t>
      </w:r>
      <w:r>
        <w:rPr>
          <w:rFonts w:ascii="Times New Roman" w:hAnsi="Times New Roman" w:cs="Times New Roman"/>
          <w:sz w:val="24"/>
          <w:szCs w:val="24"/>
        </w:rPr>
        <w:t>-</w:t>
      </w:r>
      <w:r w:rsidRPr="00410EC8">
        <w:rPr>
          <w:rFonts w:ascii="Times New Roman" w:hAnsi="Times New Roman" w:cs="Times New Roman"/>
          <w:sz w:val="24"/>
          <w:szCs w:val="24"/>
        </w:rPr>
        <w:t xml:space="preserve">parent, better parent and commercial check in the desirable direction for yield attributing traits </w:t>
      </w:r>
      <w:r w:rsidRPr="00410EC8">
        <w:rPr>
          <w:rFonts w:ascii="Times New Roman" w:hAnsi="Times New Roman" w:cs="Times New Roman"/>
          <w:i/>
          <w:iCs/>
          <w:sz w:val="24"/>
          <w:szCs w:val="24"/>
        </w:rPr>
        <w:t>viz</w:t>
      </w:r>
      <w:r w:rsidRPr="00410EC8">
        <w:rPr>
          <w:rFonts w:ascii="Times New Roman" w:hAnsi="Times New Roman" w:cs="Times New Roman"/>
          <w:sz w:val="24"/>
          <w:szCs w:val="24"/>
        </w:rPr>
        <w:t xml:space="preserve">., days to first male and female flower, </w:t>
      </w:r>
      <w:r w:rsidRPr="00410EC8">
        <w:rPr>
          <w:rFonts w:ascii="Times New Roman" w:hAnsi="Times New Roman" w:cs="Times New Roman"/>
          <w:sz w:val="24"/>
          <w:szCs w:val="24"/>
        </w:rPr>
        <w:lastRenderedPageBreak/>
        <w:t xml:space="preserve">vine length, internodal length, flesh thickness, number of fruits per vine and fruit yield per plant. The second-best cross, Kashi Shreya × Swarna Prabha, recorded significant heterosis over the commercial check for days to first male and female flower, days to first harvest, number of fruits per vine and fruit yield per plant. The third-best cross </w:t>
      </w:r>
      <w:proofErr w:type="spellStart"/>
      <w:r w:rsidRPr="00410EC8">
        <w:rPr>
          <w:rFonts w:ascii="Times New Roman" w:hAnsi="Times New Roman" w:cs="Times New Roman"/>
          <w:sz w:val="24"/>
          <w:szCs w:val="24"/>
        </w:rPr>
        <w:t>Kashi</w:t>
      </w:r>
      <w:proofErr w:type="spellEnd"/>
      <w:r w:rsidRPr="00410EC8">
        <w:rPr>
          <w:rFonts w:ascii="Times New Roman" w:hAnsi="Times New Roman" w:cs="Times New Roman"/>
          <w:sz w:val="24"/>
          <w:szCs w:val="24"/>
        </w:rPr>
        <w:t xml:space="preserve"> </w:t>
      </w:r>
      <w:proofErr w:type="spellStart"/>
      <w:r w:rsidRPr="00410EC8">
        <w:rPr>
          <w:rFonts w:ascii="Times New Roman" w:hAnsi="Times New Roman" w:cs="Times New Roman"/>
          <w:sz w:val="24"/>
          <w:szCs w:val="24"/>
        </w:rPr>
        <w:t>Kalyani</w:t>
      </w:r>
      <w:proofErr w:type="spellEnd"/>
      <w:r w:rsidRPr="00410EC8">
        <w:rPr>
          <w:rFonts w:ascii="Times New Roman" w:hAnsi="Times New Roman" w:cs="Times New Roman"/>
          <w:sz w:val="24"/>
          <w:szCs w:val="24"/>
        </w:rPr>
        <w:t xml:space="preserve"> × Pant </w:t>
      </w:r>
      <w:proofErr w:type="spellStart"/>
      <w:r w:rsidRPr="00410EC8">
        <w:rPr>
          <w:rFonts w:ascii="Times New Roman" w:hAnsi="Times New Roman" w:cs="Times New Roman"/>
          <w:sz w:val="24"/>
          <w:szCs w:val="24"/>
        </w:rPr>
        <w:lastRenderedPageBreak/>
        <w:t>Chikni</w:t>
      </w:r>
      <w:proofErr w:type="spellEnd"/>
      <w:r w:rsidRPr="00410EC8">
        <w:rPr>
          <w:rFonts w:ascii="Times New Roman" w:hAnsi="Times New Roman" w:cs="Times New Roman"/>
          <w:sz w:val="24"/>
          <w:szCs w:val="24"/>
        </w:rPr>
        <w:t xml:space="preserve"> Torai-1</w:t>
      </w:r>
      <w:r w:rsidR="00EF1E05">
        <w:rPr>
          <w:rFonts w:ascii="Times New Roman" w:hAnsi="Times New Roman" w:cs="Times New Roman"/>
          <w:sz w:val="24"/>
          <w:szCs w:val="24"/>
        </w:rPr>
        <w:t>,</w:t>
      </w:r>
      <w:r w:rsidRPr="00410EC8">
        <w:rPr>
          <w:rFonts w:ascii="Times New Roman" w:hAnsi="Times New Roman" w:cs="Times New Roman"/>
          <w:sz w:val="24"/>
          <w:szCs w:val="24"/>
        </w:rPr>
        <w:t xml:space="preserve"> showed notable heterosis and superiority in terms of early flowering.</w:t>
      </w:r>
    </w:p>
    <w:p w14:paraId="726A2D45" w14:textId="77777777" w:rsidR="00561AAF" w:rsidRPr="00561AAF" w:rsidRDefault="00561AAF" w:rsidP="00AC1916">
      <w:pPr>
        <w:ind w:right="261"/>
        <w:jc w:val="both"/>
        <w:rPr>
          <w:rFonts w:ascii="Times New Roman" w:hAnsi="Times New Roman" w:cs="Times New Roman"/>
          <w:b/>
          <w:bCs/>
          <w:sz w:val="24"/>
          <w:szCs w:val="24"/>
        </w:rPr>
      </w:pPr>
      <w:r w:rsidRPr="00561AAF">
        <w:rPr>
          <w:rFonts w:ascii="Times New Roman" w:hAnsi="Times New Roman" w:cs="Times New Roman"/>
          <w:b/>
          <w:bCs/>
          <w:sz w:val="24"/>
          <w:szCs w:val="24"/>
        </w:rPr>
        <w:t>Disclaimer (Artificial Intelligence)</w:t>
      </w:r>
    </w:p>
    <w:p w14:paraId="0CE77659" w14:textId="178322E4" w:rsidR="00561AAF" w:rsidRDefault="00561AAF" w:rsidP="00AC1916">
      <w:pPr>
        <w:ind w:right="261"/>
        <w:jc w:val="both"/>
        <w:rPr>
          <w:rFonts w:ascii="Times New Roman" w:hAnsi="Times New Roman" w:cs="Times New Roman"/>
          <w:sz w:val="24"/>
          <w:szCs w:val="24"/>
        </w:rPr>
      </w:pPr>
      <w:r w:rsidRPr="00561AAF">
        <w:rPr>
          <w:rFonts w:ascii="Times New Roman" w:hAnsi="Times New Roman" w:cs="Times New Roman"/>
          <w:sz w:val="24"/>
          <w:szCs w:val="24"/>
        </w:rPr>
        <w:t>Author(s) hereby</w:t>
      </w:r>
      <w:r>
        <w:rPr>
          <w:rFonts w:ascii="Times New Roman" w:hAnsi="Times New Roman" w:cs="Times New Roman"/>
          <w:sz w:val="24"/>
          <w:szCs w:val="24"/>
        </w:rPr>
        <w:t xml:space="preserve"> </w:t>
      </w:r>
      <w:r w:rsidR="009B347B" w:rsidRPr="00561AAF">
        <w:rPr>
          <w:rFonts w:ascii="Times New Roman" w:hAnsi="Times New Roman" w:cs="Times New Roman"/>
          <w:sz w:val="24"/>
          <w:szCs w:val="24"/>
        </w:rPr>
        <w:t>declares</w:t>
      </w:r>
      <w:r w:rsidRPr="00561AAF">
        <w:rPr>
          <w:rFonts w:ascii="Times New Roman" w:hAnsi="Times New Roman" w:cs="Times New Roman"/>
          <w:sz w:val="24"/>
          <w:szCs w:val="24"/>
        </w:rPr>
        <w:t xml:space="preserve"> that NO</w:t>
      </w:r>
      <w:r>
        <w:rPr>
          <w:rFonts w:ascii="Times New Roman" w:hAnsi="Times New Roman" w:cs="Times New Roman"/>
          <w:sz w:val="24"/>
          <w:szCs w:val="24"/>
        </w:rPr>
        <w:t xml:space="preserve"> </w:t>
      </w:r>
      <w:r w:rsidRPr="00561AAF">
        <w:rPr>
          <w:rFonts w:ascii="Times New Roman" w:hAnsi="Times New Roman" w:cs="Times New Roman"/>
          <w:sz w:val="24"/>
          <w:szCs w:val="24"/>
        </w:rPr>
        <w:t xml:space="preserve">generative AI technologies such as Large Language Models (ChatGPT, COPILOT, </w:t>
      </w:r>
      <w:r w:rsidRPr="00561AAF">
        <w:rPr>
          <w:rFonts w:ascii="Times New Roman" w:hAnsi="Times New Roman" w:cs="Times New Roman"/>
          <w:sz w:val="24"/>
          <w:szCs w:val="24"/>
        </w:rPr>
        <w:lastRenderedPageBreak/>
        <w:t>etc)</w:t>
      </w:r>
      <w:r>
        <w:rPr>
          <w:rFonts w:ascii="Times New Roman" w:hAnsi="Times New Roman" w:cs="Times New Roman"/>
          <w:sz w:val="24"/>
          <w:szCs w:val="24"/>
        </w:rPr>
        <w:t xml:space="preserve"> </w:t>
      </w:r>
      <w:r w:rsidRPr="00561AAF">
        <w:rPr>
          <w:rFonts w:ascii="Times New Roman" w:hAnsi="Times New Roman" w:cs="Times New Roman"/>
          <w:sz w:val="24"/>
          <w:szCs w:val="24"/>
        </w:rPr>
        <w:t>and text-to-image generators</w:t>
      </w:r>
      <w:r>
        <w:rPr>
          <w:rFonts w:ascii="Times New Roman" w:hAnsi="Times New Roman" w:cs="Times New Roman"/>
          <w:sz w:val="24"/>
          <w:szCs w:val="24"/>
        </w:rPr>
        <w:t xml:space="preserve"> </w:t>
      </w:r>
      <w:r w:rsidRPr="00561AAF">
        <w:rPr>
          <w:rFonts w:ascii="Times New Roman" w:hAnsi="Times New Roman" w:cs="Times New Roman"/>
          <w:sz w:val="24"/>
          <w:szCs w:val="24"/>
        </w:rPr>
        <w:t>have been used during writing or</w:t>
      </w:r>
      <w:r>
        <w:rPr>
          <w:rFonts w:ascii="Times New Roman" w:hAnsi="Times New Roman" w:cs="Times New Roman"/>
          <w:sz w:val="24"/>
          <w:szCs w:val="24"/>
        </w:rPr>
        <w:t xml:space="preserve"> </w:t>
      </w:r>
      <w:r w:rsidRPr="00561AAF">
        <w:rPr>
          <w:rFonts w:ascii="Times New Roman" w:hAnsi="Times New Roman" w:cs="Times New Roman"/>
          <w:sz w:val="24"/>
          <w:szCs w:val="24"/>
        </w:rPr>
        <w:t>editing of this manuscript.</w:t>
      </w:r>
    </w:p>
    <w:p w14:paraId="5626ED8C" w14:textId="04FB3D68" w:rsidR="00EF1E05" w:rsidRDefault="00EF1E05" w:rsidP="00410EC8">
      <w:pPr>
        <w:ind w:right="261"/>
        <w:jc w:val="both"/>
        <w:rPr>
          <w:rFonts w:ascii="Times New Roman" w:hAnsi="Times New Roman" w:cs="Times New Roman"/>
          <w:b/>
          <w:bCs/>
          <w:sz w:val="24"/>
          <w:szCs w:val="24"/>
        </w:rPr>
      </w:pPr>
      <w:r w:rsidRPr="00EF1E05">
        <w:rPr>
          <w:rFonts w:ascii="Times New Roman" w:hAnsi="Times New Roman" w:cs="Times New Roman"/>
          <w:b/>
          <w:bCs/>
          <w:sz w:val="24"/>
          <w:szCs w:val="24"/>
        </w:rPr>
        <w:t>Competing Interests</w:t>
      </w:r>
    </w:p>
    <w:p w14:paraId="0768460D" w14:textId="36463797" w:rsidR="00EF1E05" w:rsidRDefault="00EF1E05" w:rsidP="00410EC8">
      <w:pPr>
        <w:ind w:right="261"/>
        <w:jc w:val="both"/>
        <w:rPr>
          <w:rFonts w:ascii="Times New Roman" w:hAnsi="Times New Roman" w:cs="Times New Roman"/>
          <w:sz w:val="24"/>
          <w:szCs w:val="24"/>
        </w:rPr>
      </w:pPr>
      <w:r w:rsidRPr="00EF1E05">
        <w:rPr>
          <w:rFonts w:ascii="Times New Roman" w:hAnsi="Times New Roman" w:cs="Times New Roman"/>
          <w:sz w:val="24"/>
          <w:szCs w:val="24"/>
        </w:rPr>
        <w:t xml:space="preserve">Authors have </w:t>
      </w:r>
      <w:r>
        <w:rPr>
          <w:rFonts w:ascii="Times New Roman" w:hAnsi="Times New Roman" w:cs="Times New Roman"/>
          <w:sz w:val="24"/>
          <w:szCs w:val="24"/>
        </w:rPr>
        <w:t>declared that no competing interests exist.</w:t>
      </w:r>
    </w:p>
    <w:p w14:paraId="75B83100" w14:textId="77777777" w:rsidR="0034159F" w:rsidRDefault="0034159F" w:rsidP="00FA6D2C">
      <w:pPr>
        <w:ind w:right="-755"/>
        <w:rPr>
          <w:rFonts w:ascii="Times New Roman" w:hAnsi="Times New Roman" w:cs="Times New Roman"/>
          <w:b/>
          <w:bCs/>
          <w:sz w:val="24"/>
          <w:szCs w:val="24"/>
        </w:rPr>
        <w:sectPr w:rsidR="0034159F" w:rsidSect="0034159F">
          <w:type w:val="continuous"/>
          <w:pgSz w:w="11906" w:h="16838"/>
          <w:pgMar w:top="1440" w:right="849" w:bottom="1440" w:left="1440" w:header="708" w:footer="708" w:gutter="0"/>
          <w:cols w:num="2" w:space="708"/>
          <w:docGrid w:linePitch="360"/>
        </w:sectPr>
      </w:pPr>
    </w:p>
    <w:p w14:paraId="73D15B63" w14:textId="77777777" w:rsidR="00561AAF" w:rsidRDefault="00561AAF" w:rsidP="00FA6D2C">
      <w:pPr>
        <w:ind w:right="-755"/>
        <w:rPr>
          <w:rFonts w:ascii="Times New Roman" w:hAnsi="Times New Roman" w:cs="Times New Roman"/>
          <w:b/>
          <w:bCs/>
          <w:sz w:val="24"/>
          <w:szCs w:val="24"/>
        </w:rPr>
      </w:pPr>
    </w:p>
    <w:p w14:paraId="363CCAE1" w14:textId="77777777" w:rsidR="0034159F" w:rsidRDefault="0034159F" w:rsidP="0029152E">
      <w:pPr>
        <w:ind w:hanging="284"/>
        <w:jc w:val="both"/>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5A416758" w14:textId="1A268166" w:rsidR="007A7901" w:rsidRPr="00241133" w:rsidRDefault="00017AA3" w:rsidP="0029152E">
      <w:pPr>
        <w:ind w:hanging="284"/>
        <w:jc w:val="both"/>
        <w:rPr>
          <w:rFonts w:ascii="Times New Roman" w:hAnsi="Times New Roman" w:cs="Times New Roman"/>
          <w:b/>
          <w:bCs/>
          <w:sz w:val="24"/>
          <w:szCs w:val="24"/>
        </w:rPr>
      </w:pPr>
      <w:r w:rsidRPr="00241133">
        <w:rPr>
          <w:rFonts w:ascii="Times New Roman" w:hAnsi="Times New Roman" w:cs="Times New Roman"/>
          <w:b/>
          <w:bCs/>
          <w:sz w:val="24"/>
          <w:szCs w:val="24"/>
        </w:rPr>
        <w:lastRenderedPageBreak/>
        <w:t>References</w:t>
      </w:r>
    </w:p>
    <w:p w14:paraId="7C88FD24" w14:textId="51C99C8E" w:rsidR="00683B49" w:rsidRPr="00561AAF" w:rsidRDefault="00683B49"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Arya, P. S. and Prakash, S.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2002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Vegetable growing in India. Kalyani Publishers, Ludhiana, India. 7: 233p.</w:t>
      </w:r>
    </w:p>
    <w:p w14:paraId="0637AE7E" w14:textId="6AFCBF22" w:rsidR="00823024" w:rsidRPr="00561AAF" w:rsidRDefault="00823024"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Chauhan, M. L., Pandya, M. M., Panchal, S. D., Patel, S. K. and </w:t>
      </w:r>
      <w:proofErr w:type="spellStart"/>
      <w:r w:rsidRPr="00561AAF">
        <w:rPr>
          <w:rFonts w:ascii="Times New Roman" w:hAnsi="Times New Roman" w:cs="Times New Roman"/>
          <w:sz w:val="24"/>
          <w:szCs w:val="24"/>
          <w:shd w:val="clear" w:color="auto" w:fill="FFFFFF"/>
        </w:rPr>
        <w:t>Vadodariya</w:t>
      </w:r>
      <w:proofErr w:type="spellEnd"/>
      <w:r w:rsidRPr="00561AAF">
        <w:rPr>
          <w:rFonts w:ascii="Times New Roman" w:hAnsi="Times New Roman" w:cs="Times New Roman"/>
          <w:sz w:val="24"/>
          <w:szCs w:val="24"/>
          <w:shd w:val="clear" w:color="auto" w:fill="FFFFFF"/>
        </w:rPr>
        <w:t xml:space="preserve">, J. M.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2023</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Studies on heterosis and inbreeding depression in sponge gourd [</w:t>
      </w:r>
      <w:r w:rsidRPr="00561AAF">
        <w:rPr>
          <w:rFonts w:ascii="Times New Roman" w:hAnsi="Times New Roman" w:cs="Times New Roman"/>
          <w:i/>
          <w:iCs/>
          <w:sz w:val="24"/>
          <w:szCs w:val="24"/>
          <w:shd w:val="clear" w:color="auto" w:fill="FFFFFF"/>
        </w:rPr>
        <w:t>Luffa cylindrica</w:t>
      </w:r>
      <w:r w:rsidRPr="00561AAF">
        <w:rPr>
          <w:rFonts w:ascii="Times New Roman" w:hAnsi="Times New Roman" w:cs="Times New Roman"/>
          <w:sz w:val="24"/>
          <w:szCs w:val="24"/>
          <w:shd w:val="clear" w:color="auto" w:fill="FFFFFF"/>
        </w:rPr>
        <w:t xml:space="preserve"> (Roem.) L.]. </w:t>
      </w:r>
      <w:r w:rsidR="00256255" w:rsidRPr="00561AAF">
        <w:rPr>
          <w:rFonts w:ascii="Times New Roman" w:hAnsi="Times New Roman" w:cs="Times New Roman"/>
          <w:i/>
          <w:iCs/>
          <w:sz w:val="24"/>
          <w:szCs w:val="24"/>
          <w:shd w:val="clear" w:color="auto" w:fill="FFFFFF"/>
        </w:rPr>
        <w:t>The Pharma Innovation Journal</w:t>
      </w:r>
      <w:r w:rsidRPr="00561AAF">
        <w:rPr>
          <w:rFonts w:ascii="Times New Roman" w:hAnsi="Times New Roman" w:cs="Times New Roman"/>
          <w:sz w:val="24"/>
          <w:szCs w:val="24"/>
          <w:shd w:val="clear" w:color="auto" w:fill="FFFFFF"/>
        </w:rPr>
        <w:t>, 12(2)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xml:space="preserve"> 1452-1458.</w:t>
      </w:r>
    </w:p>
    <w:p w14:paraId="0DCB0E0B" w14:textId="6CF9B865" w:rsidR="00A56AB6" w:rsidRPr="00561AAF" w:rsidRDefault="00A56AB6" w:rsidP="00561AAF">
      <w:pPr>
        <w:pStyle w:val="ListParagraph"/>
        <w:spacing w:line="276" w:lineRule="auto"/>
        <w:ind w:left="426" w:hanging="710"/>
        <w:jc w:val="both"/>
        <w:rPr>
          <w:rFonts w:ascii="Times New Roman" w:hAnsi="Times New Roman" w:cs="Times New Roman"/>
          <w:sz w:val="24"/>
          <w:szCs w:val="24"/>
        </w:rPr>
      </w:pPr>
      <w:r w:rsidRPr="00561AAF">
        <w:rPr>
          <w:rFonts w:ascii="Times New Roman" w:eastAsia="Calibri" w:hAnsi="Times New Roman" w:cs="Times New Roman"/>
          <w:sz w:val="24"/>
          <w:szCs w:val="24"/>
        </w:rPr>
        <w:t xml:space="preserve">Chauhan, V. B. S., Singh, D. K. and </w:t>
      </w:r>
      <w:r w:rsidRPr="00561AAF">
        <w:rPr>
          <w:rFonts w:ascii="Times New Roman" w:hAnsi="Times New Roman" w:cs="Times New Roman"/>
          <w:sz w:val="24"/>
          <w:szCs w:val="24"/>
        </w:rPr>
        <w:t xml:space="preserve">Choudhary, H.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Studies on Heterosis for Yield and </w:t>
      </w:r>
      <w:r w:rsidR="00C3459D" w:rsidRPr="00561AAF">
        <w:rPr>
          <w:rFonts w:ascii="Times New Roman" w:hAnsi="Times New Roman" w:cs="Times New Roman"/>
          <w:sz w:val="24"/>
          <w:szCs w:val="24"/>
        </w:rPr>
        <w:t>its</w:t>
      </w:r>
      <w:r w:rsidRPr="00561AAF">
        <w:rPr>
          <w:rFonts w:ascii="Times New Roman" w:hAnsi="Times New Roman" w:cs="Times New Roman"/>
          <w:sz w:val="24"/>
          <w:szCs w:val="24"/>
        </w:rPr>
        <w:t xml:space="preserve"> Contributing Traits in Sponge Gourd (</w:t>
      </w:r>
      <w:r w:rsidRPr="00561AAF">
        <w:rPr>
          <w:rFonts w:ascii="Times New Roman" w:hAnsi="Times New Roman" w:cs="Times New Roman"/>
          <w:i/>
          <w:sz w:val="24"/>
          <w:szCs w:val="24"/>
        </w:rPr>
        <w:t>Luffa cylindrica</w:t>
      </w:r>
      <w:r w:rsidRPr="00561AAF">
        <w:rPr>
          <w:rFonts w:ascii="Times New Roman" w:hAnsi="Times New Roman" w:cs="Times New Roman"/>
          <w:sz w:val="24"/>
          <w:szCs w:val="24"/>
        </w:rPr>
        <w:t xml:space="preserve"> Roem.).</w:t>
      </w:r>
      <w:r w:rsidR="00256255" w:rsidRPr="00561AAF">
        <w:t xml:space="preserve"> </w:t>
      </w:r>
      <w:r w:rsidR="00256255" w:rsidRPr="00561AAF">
        <w:rPr>
          <w:rFonts w:ascii="Times New Roman" w:hAnsi="Times New Roman" w:cs="Times New Roman"/>
          <w:i/>
          <w:iCs/>
          <w:sz w:val="24"/>
          <w:szCs w:val="24"/>
        </w:rPr>
        <w:t>International Journal of Current Microbiology and Applied Sciences</w:t>
      </w:r>
      <w:r w:rsidRPr="00561AAF">
        <w:rPr>
          <w:rFonts w:ascii="Times New Roman" w:hAnsi="Times New Roman" w:cs="Times New Roman"/>
          <w:i/>
          <w:sz w:val="24"/>
          <w:szCs w:val="24"/>
        </w:rPr>
        <w:t>,</w:t>
      </w:r>
      <w:r w:rsidRPr="00561AAF">
        <w:rPr>
          <w:rFonts w:ascii="Times New Roman" w:hAnsi="Times New Roman" w:cs="Times New Roman"/>
          <w:sz w:val="24"/>
          <w:szCs w:val="24"/>
        </w:rPr>
        <w:t xml:space="preserve"> 7(12)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223-230.</w:t>
      </w:r>
    </w:p>
    <w:p w14:paraId="58F94632" w14:textId="2962DC21" w:rsidR="000B68AF" w:rsidRPr="00561AAF" w:rsidRDefault="000B68AF"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Chittora, A., Kaushik, R. A., Ameta, K. D., Dubey, R. B., </w:t>
      </w:r>
      <w:proofErr w:type="spellStart"/>
      <w:r w:rsidRPr="00561AAF">
        <w:rPr>
          <w:rFonts w:ascii="Times New Roman" w:eastAsia="Calibri" w:hAnsi="Times New Roman" w:cs="Times New Roman"/>
          <w:sz w:val="24"/>
          <w:szCs w:val="24"/>
        </w:rPr>
        <w:t>Mahawer</w:t>
      </w:r>
      <w:proofErr w:type="spellEnd"/>
      <w:r w:rsidRPr="00561AAF">
        <w:rPr>
          <w:rFonts w:ascii="Times New Roman" w:eastAsia="Calibri" w:hAnsi="Times New Roman" w:cs="Times New Roman"/>
          <w:sz w:val="24"/>
          <w:szCs w:val="24"/>
        </w:rPr>
        <w:t xml:space="preserve">, L. N. and </w:t>
      </w:r>
      <w:proofErr w:type="spellStart"/>
      <w:r w:rsidRPr="00561AAF">
        <w:rPr>
          <w:rFonts w:ascii="Times New Roman" w:eastAsia="Calibri" w:hAnsi="Times New Roman" w:cs="Times New Roman"/>
          <w:sz w:val="24"/>
          <w:szCs w:val="24"/>
        </w:rPr>
        <w:t>Dhakar</w:t>
      </w:r>
      <w:proofErr w:type="spellEnd"/>
      <w:r w:rsidRPr="00561AAF">
        <w:rPr>
          <w:rFonts w:ascii="Times New Roman" w:eastAsia="Calibri" w:hAnsi="Times New Roman" w:cs="Times New Roman"/>
          <w:sz w:val="24"/>
          <w:szCs w:val="24"/>
        </w:rPr>
        <w:t xml:space="preserve">, R.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2018</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in ridge gourd (</w:t>
      </w:r>
      <w:proofErr w:type="spellStart"/>
      <w:r w:rsidRPr="00561AAF">
        <w:rPr>
          <w:rFonts w:ascii="Times New Roman" w:eastAsia="Calibri" w:hAnsi="Times New Roman" w:cs="Times New Roman"/>
          <w:i/>
          <w:iCs/>
          <w:sz w:val="24"/>
          <w:szCs w:val="24"/>
        </w:rPr>
        <w:t>Luffa</w:t>
      </w:r>
      <w:proofErr w:type="spellEnd"/>
      <w:r w:rsidRPr="00561AAF">
        <w:rPr>
          <w:rFonts w:ascii="Times New Roman" w:eastAsia="Calibri" w:hAnsi="Times New Roman" w:cs="Times New Roman"/>
          <w:i/>
          <w:iCs/>
          <w:sz w:val="24"/>
          <w:szCs w:val="24"/>
        </w:rPr>
        <w:t xml:space="preserve"> </w:t>
      </w:r>
      <w:proofErr w:type="spellStart"/>
      <w:r w:rsidRPr="00561AAF">
        <w:rPr>
          <w:rFonts w:ascii="Times New Roman" w:eastAsia="Calibri" w:hAnsi="Times New Roman" w:cs="Times New Roman"/>
          <w:i/>
          <w:iCs/>
          <w:sz w:val="24"/>
          <w:szCs w:val="24"/>
        </w:rPr>
        <w:t>acutangula</w:t>
      </w:r>
      <w:proofErr w:type="spellEnd"/>
      <w:r w:rsidRPr="00561AAF">
        <w:rPr>
          <w:rFonts w:ascii="Times New Roman" w:eastAsia="Calibri" w:hAnsi="Times New Roman" w:cs="Times New Roman"/>
          <w:sz w:val="24"/>
          <w:szCs w:val="24"/>
        </w:rPr>
        <w:t xml:space="preserve"> L. </w:t>
      </w:r>
      <w:proofErr w:type="spellStart"/>
      <w:r w:rsidRPr="00561AAF">
        <w:rPr>
          <w:rFonts w:ascii="Times New Roman" w:eastAsia="Calibri" w:hAnsi="Times New Roman" w:cs="Times New Roman"/>
          <w:sz w:val="24"/>
          <w:szCs w:val="24"/>
        </w:rPr>
        <w:t>Roxb</w:t>
      </w:r>
      <w:proofErr w:type="spellEnd"/>
      <w:r w:rsidRPr="00561AAF">
        <w:rPr>
          <w:rFonts w:ascii="Times New Roman" w:eastAsia="Calibri" w:hAnsi="Times New Roman" w:cs="Times New Roman"/>
          <w:sz w:val="24"/>
          <w:szCs w:val="24"/>
        </w:rPr>
        <w:t xml:space="preserve">.) for fruit yield and quality traits. </w:t>
      </w:r>
      <w:r w:rsidRPr="00561AAF">
        <w:rPr>
          <w:rFonts w:ascii="Times New Roman" w:eastAsia="Calibri" w:hAnsi="Times New Roman" w:cs="Times New Roman"/>
          <w:i/>
          <w:iCs/>
          <w:sz w:val="24"/>
          <w:szCs w:val="24"/>
        </w:rPr>
        <w:t>Electron</w:t>
      </w:r>
      <w:r w:rsidR="00256255" w:rsidRPr="00561AAF">
        <w:rPr>
          <w:rFonts w:ascii="Times New Roman" w:eastAsia="Calibri" w:hAnsi="Times New Roman" w:cs="Times New Roman"/>
          <w:i/>
          <w:iCs/>
          <w:sz w:val="24"/>
          <w:szCs w:val="24"/>
        </w:rPr>
        <w:t>ic</w:t>
      </w:r>
      <w:r w:rsidRPr="00561AAF">
        <w:rPr>
          <w:rFonts w:ascii="Times New Roman" w:eastAsia="Calibri" w:hAnsi="Times New Roman" w:cs="Times New Roman"/>
          <w:i/>
          <w:iCs/>
          <w:sz w:val="24"/>
          <w:szCs w:val="24"/>
        </w:rPr>
        <w:t xml:space="preserve"> J</w:t>
      </w:r>
      <w:r w:rsidR="00256255" w:rsidRPr="00561AAF">
        <w:rPr>
          <w:rFonts w:ascii="Times New Roman" w:eastAsia="Calibri" w:hAnsi="Times New Roman" w:cs="Times New Roman"/>
          <w:i/>
          <w:iCs/>
          <w:sz w:val="24"/>
          <w:szCs w:val="24"/>
        </w:rPr>
        <w:t>ournal of</w:t>
      </w:r>
      <w:r w:rsidRPr="00561AAF">
        <w:rPr>
          <w:rFonts w:ascii="Times New Roman" w:eastAsia="Calibri" w:hAnsi="Times New Roman" w:cs="Times New Roman"/>
          <w:i/>
          <w:iCs/>
          <w:sz w:val="24"/>
          <w:szCs w:val="24"/>
        </w:rPr>
        <w:t xml:space="preserve"> Plant Breed</w:t>
      </w:r>
      <w:r w:rsidR="00256255" w:rsidRPr="00561AAF">
        <w:rPr>
          <w:rFonts w:ascii="Times New Roman" w:eastAsia="Calibri" w:hAnsi="Times New Roman" w:cs="Times New Roman"/>
          <w:i/>
          <w:iCs/>
          <w:sz w:val="24"/>
          <w:szCs w:val="24"/>
        </w:rPr>
        <w:t>ing</w:t>
      </w:r>
      <w:r w:rsidRPr="00561AAF">
        <w:rPr>
          <w:rFonts w:ascii="Times New Roman" w:eastAsia="Calibri" w:hAnsi="Times New Roman" w:cs="Times New Roman"/>
          <w:sz w:val="24"/>
          <w:szCs w:val="24"/>
        </w:rPr>
        <w:t>, 9(4)</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1428-1435.</w:t>
      </w:r>
    </w:p>
    <w:p w14:paraId="65372552" w14:textId="48FC6C2E" w:rsidR="002A10B5" w:rsidRPr="00561AAF" w:rsidRDefault="002A10B5" w:rsidP="00561AAF">
      <w:pPr>
        <w:pStyle w:val="ListParagraph"/>
        <w:spacing w:after="0"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Bhumika, A. M., Yashavantakumar, K. H., Kishorkumar, G. K., </w:t>
      </w:r>
      <w:proofErr w:type="spellStart"/>
      <w:r w:rsidRPr="00561AAF">
        <w:rPr>
          <w:rFonts w:ascii="Times New Roman" w:eastAsia="Times New Roman" w:hAnsi="Times New Roman" w:cs="Times New Roman"/>
          <w:color w:val="000000"/>
          <w:sz w:val="24"/>
          <w:szCs w:val="24"/>
        </w:rPr>
        <w:t>Billur</w:t>
      </w:r>
      <w:proofErr w:type="spellEnd"/>
      <w:r w:rsidRPr="00561AAF">
        <w:rPr>
          <w:rFonts w:ascii="Times New Roman" w:eastAsia="Times New Roman" w:hAnsi="Times New Roman" w:cs="Times New Roman"/>
          <w:color w:val="000000"/>
          <w:sz w:val="24"/>
          <w:szCs w:val="24"/>
        </w:rPr>
        <w:t xml:space="preserve">, P., Gowdru, K. and Pushpa, M. V.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2025</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Heterosis for growth, yield and quality traits in Ridge gourd [</w:t>
      </w:r>
      <w:proofErr w:type="spellStart"/>
      <w:r w:rsidRPr="00561AAF">
        <w:rPr>
          <w:rFonts w:ascii="Times New Roman" w:eastAsia="Times New Roman" w:hAnsi="Times New Roman" w:cs="Times New Roman"/>
          <w:i/>
          <w:iCs/>
          <w:color w:val="000000"/>
          <w:sz w:val="24"/>
          <w:szCs w:val="24"/>
        </w:rPr>
        <w:t>Luffa</w:t>
      </w:r>
      <w:proofErr w:type="spellEnd"/>
      <w:r w:rsidRPr="00561AAF">
        <w:rPr>
          <w:rFonts w:ascii="Times New Roman" w:eastAsia="Times New Roman" w:hAnsi="Times New Roman" w:cs="Times New Roman"/>
          <w:i/>
          <w:iCs/>
          <w:color w:val="000000"/>
          <w:sz w:val="24"/>
          <w:szCs w:val="24"/>
        </w:rPr>
        <w:t xml:space="preserve"> </w:t>
      </w:r>
      <w:proofErr w:type="spellStart"/>
      <w:r w:rsidRPr="00561AAF">
        <w:rPr>
          <w:rFonts w:ascii="Times New Roman" w:eastAsia="Times New Roman" w:hAnsi="Times New Roman" w:cs="Times New Roman"/>
          <w:i/>
          <w:iCs/>
          <w:color w:val="000000"/>
          <w:sz w:val="24"/>
          <w:szCs w:val="24"/>
        </w:rPr>
        <w:t>acutangula</w:t>
      </w:r>
      <w:proofErr w:type="spellEnd"/>
      <w:r w:rsidRPr="00561AAF">
        <w:rPr>
          <w:rFonts w:ascii="Times New Roman" w:eastAsia="Times New Roman" w:hAnsi="Times New Roman" w:cs="Times New Roman"/>
          <w:color w:val="000000"/>
          <w:sz w:val="24"/>
          <w:szCs w:val="24"/>
        </w:rPr>
        <w:t xml:space="preserve"> (L.) </w:t>
      </w:r>
      <w:proofErr w:type="spellStart"/>
      <w:r w:rsidRPr="00561AAF">
        <w:rPr>
          <w:rFonts w:ascii="Times New Roman" w:eastAsia="Times New Roman" w:hAnsi="Times New Roman" w:cs="Times New Roman"/>
          <w:color w:val="000000"/>
          <w:sz w:val="24"/>
          <w:szCs w:val="24"/>
        </w:rPr>
        <w:t>Roxb</w:t>
      </w:r>
      <w:proofErr w:type="spellEnd"/>
      <w:r w:rsidRPr="00561AAF">
        <w:rPr>
          <w:rFonts w:ascii="Times New Roman" w:eastAsia="Times New Roman" w:hAnsi="Times New Roman" w:cs="Times New Roman"/>
          <w:color w:val="000000"/>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Times New Roman" w:hAnsi="Times New Roman" w:cs="Times New Roman"/>
          <w:color w:val="000000"/>
          <w:sz w:val="24"/>
          <w:szCs w:val="24"/>
        </w:rPr>
        <w:t>9(12)</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1451-1457.</w:t>
      </w:r>
    </w:p>
    <w:p w14:paraId="5631E422" w14:textId="1B01E0D5" w:rsidR="00683B49" w:rsidRPr="00561AAF" w:rsidRDefault="00683B49" w:rsidP="00561AAF">
      <w:pPr>
        <w:pStyle w:val="ListParagraph"/>
        <w:spacing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Dhillon, N. P. S., </w:t>
      </w:r>
      <w:proofErr w:type="spellStart"/>
      <w:r w:rsidRPr="00561AAF">
        <w:rPr>
          <w:rFonts w:ascii="Times New Roman" w:eastAsia="Times New Roman" w:hAnsi="Times New Roman" w:cs="Times New Roman"/>
          <w:color w:val="000000"/>
          <w:sz w:val="24"/>
          <w:szCs w:val="24"/>
        </w:rPr>
        <w:t>Sanguansil</w:t>
      </w:r>
      <w:proofErr w:type="spellEnd"/>
      <w:r w:rsidRPr="00561AAF">
        <w:rPr>
          <w:rFonts w:ascii="Times New Roman" w:eastAsia="Times New Roman" w:hAnsi="Times New Roman" w:cs="Times New Roman"/>
          <w:color w:val="000000"/>
          <w:sz w:val="24"/>
          <w:szCs w:val="24"/>
        </w:rPr>
        <w:t xml:space="preserve">, S., Singh, S. P., Masud, M. A. T., Kumar, P., Bharathi, L. K., </w:t>
      </w:r>
      <w:proofErr w:type="spellStart"/>
      <w:r w:rsidRPr="00561AAF">
        <w:rPr>
          <w:rFonts w:ascii="Times New Roman" w:eastAsia="Times New Roman" w:hAnsi="Times New Roman" w:cs="Times New Roman"/>
          <w:color w:val="000000"/>
          <w:sz w:val="24"/>
          <w:szCs w:val="24"/>
        </w:rPr>
        <w:t>Yetişir</w:t>
      </w:r>
      <w:proofErr w:type="spellEnd"/>
      <w:r w:rsidRPr="00561AAF">
        <w:rPr>
          <w:rFonts w:ascii="Times New Roman" w:eastAsia="Times New Roman" w:hAnsi="Times New Roman" w:cs="Times New Roman"/>
          <w:color w:val="000000"/>
          <w:sz w:val="24"/>
          <w:szCs w:val="24"/>
        </w:rPr>
        <w:t xml:space="preserve">, H., Huang, R., Canh, D. X. and McCreight, J. D.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2017</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Gourds: Bitter, Bottle, Wax, Snake, Sponge and Ridge. </w:t>
      </w:r>
      <w:r w:rsidRPr="00561AAF">
        <w:rPr>
          <w:rFonts w:ascii="Times New Roman" w:eastAsia="Times New Roman" w:hAnsi="Times New Roman" w:cs="Times New Roman"/>
          <w:i/>
          <w:iCs/>
          <w:color w:val="000000"/>
          <w:sz w:val="24"/>
          <w:szCs w:val="24"/>
        </w:rPr>
        <w:lastRenderedPageBreak/>
        <w:t xml:space="preserve">In: </w:t>
      </w:r>
      <w:r w:rsidR="00C3459D" w:rsidRPr="00561AAF">
        <w:rPr>
          <w:rFonts w:ascii="Times New Roman" w:eastAsia="Times New Roman" w:hAnsi="Times New Roman" w:cs="Times New Roman"/>
          <w:i/>
          <w:iCs/>
          <w:color w:val="000000"/>
          <w:sz w:val="24"/>
          <w:szCs w:val="24"/>
        </w:rPr>
        <w:t>‘</w:t>
      </w:r>
      <w:r w:rsidRPr="00561AAF">
        <w:rPr>
          <w:rFonts w:ascii="Times New Roman" w:eastAsia="Times New Roman" w:hAnsi="Times New Roman" w:cs="Times New Roman"/>
          <w:i/>
          <w:iCs/>
          <w:color w:val="000000"/>
          <w:sz w:val="24"/>
          <w:szCs w:val="24"/>
        </w:rPr>
        <w:t>Grumet R.,</w:t>
      </w:r>
      <w:r w:rsidRPr="00561AAF">
        <w:rPr>
          <w:rFonts w:ascii="Times New Roman" w:hAnsi="Times New Roman" w:cs="Times New Roman"/>
          <w:i/>
          <w:iCs/>
          <w:color w:val="000000"/>
          <w:sz w:val="24"/>
          <w:szCs w:val="24"/>
        </w:rPr>
        <w:t xml:space="preserve"> </w:t>
      </w:r>
      <w:r w:rsidRPr="00561AAF">
        <w:rPr>
          <w:rFonts w:ascii="Times New Roman" w:eastAsia="Times New Roman" w:hAnsi="Times New Roman" w:cs="Times New Roman"/>
          <w:i/>
          <w:iCs/>
          <w:color w:val="000000"/>
          <w:sz w:val="24"/>
          <w:szCs w:val="24"/>
        </w:rPr>
        <w:t>N. Katzir and J. Garcia-Mas (Eds.) Genetics and Genomics of Cucurbitaceae. Plant Genetics and Genomics: Crops and Models</w:t>
      </w:r>
      <w:r w:rsidR="00C3459D" w:rsidRPr="00561AAF">
        <w:rPr>
          <w:rFonts w:ascii="Times New Roman" w:eastAsia="Times New Roman" w:hAnsi="Times New Roman" w:cs="Times New Roman"/>
          <w:i/>
          <w:iCs/>
          <w:color w:val="000000"/>
          <w:sz w:val="24"/>
          <w:szCs w:val="24"/>
        </w:rPr>
        <w:t>’</w:t>
      </w:r>
      <w:r w:rsidR="00652824"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Springer, Cham, pp. 155–172.</w:t>
      </w:r>
    </w:p>
    <w:p w14:paraId="2CC8ED10" w14:textId="7D8701BF" w:rsidR="00834D11" w:rsidRPr="00561AAF" w:rsidRDefault="00834D1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Kalloo,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1993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Loofah: </w:t>
      </w:r>
      <w:r w:rsidRPr="00561AAF">
        <w:rPr>
          <w:rFonts w:ascii="Times New Roman" w:hAnsi="Times New Roman" w:cs="Times New Roman"/>
          <w:i/>
          <w:iCs/>
          <w:color w:val="000000"/>
          <w:sz w:val="24"/>
          <w:szCs w:val="24"/>
        </w:rPr>
        <w:t xml:space="preserve">Luffa </w:t>
      </w:r>
      <w:r w:rsidRPr="00561AAF">
        <w:rPr>
          <w:rFonts w:ascii="Times New Roman" w:hAnsi="Times New Roman" w:cs="Times New Roman"/>
          <w:color w:val="000000"/>
          <w:sz w:val="24"/>
          <w:szCs w:val="24"/>
        </w:rPr>
        <w:t xml:space="preserve">spp. </w:t>
      </w:r>
      <w:r w:rsidRPr="00561AAF">
        <w:rPr>
          <w:rFonts w:ascii="Times New Roman" w:hAnsi="Times New Roman" w:cs="Times New Roman"/>
          <w:i/>
          <w:iCs/>
          <w:color w:val="000000"/>
          <w:sz w:val="24"/>
          <w:szCs w:val="24"/>
        </w:rPr>
        <w:t xml:space="preserve">In: ‘G. Kalloo and B. O. Bergh (Eds.) Genetic Improvement of Vegetable </w:t>
      </w:r>
      <w:r w:rsidR="00C3459D" w:rsidRPr="00561AAF">
        <w:rPr>
          <w:rFonts w:ascii="Times New Roman" w:hAnsi="Times New Roman" w:cs="Times New Roman"/>
          <w:i/>
          <w:iCs/>
          <w:color w:val="000000"/>
          <w:sz w:val="24"/>
          <w:szCs w:val="24"/>
        </w:rPr>
        <w:t>Crops’</w:t>
      </w:r>
      <w:r w:rsidRPr="00561AAF">
        <w:rPr>
          <w:rFonts w:ascii="Times New Roman" w:hAnsi="Times New Roman" w:cs="Times New Roman"/>
          <w:color w:val="000000"/>
          <w:sz w:val="24"/>
          <w:szCs w:val="24"/>
        </w:rPr>
        <w:t xml:space="preserve">. </w:t>
      </w:r>
      <w:r w:rsidRPr="00561AAF">
        <w:rPr>
          <w:rFonts w:ascii="Times New Roman" w:hAnsi="Times New Roman" w:cs="Times New Roman"/>
          <w:sz w:val="24"/>
          <w:szCs w:val="24"/>
        </w:rPr>
        <w:t xml:space="preserve">Pergamon Pres, Oxford, New York. </w:t>
      </w:r>
      <w:r w:rsidRPr="00561AAF">
        <w:rPr>
          <w:rFonts w:ascii="Times New Roman" w:hAnsi="Times New Roman" w:cs="Times New Roman"/>
          <w:color w:val="000000"/>
          <w:sz w:val="24"/>
          <w:szCs w:val="24"/>
        </w:rPr>
        <w:t>pp 265-266.</w:t>
      </w:r>
    </w:p>
    <w:p w14:paraId="04C2A1FA" w14:textId="759346B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Khairiya, P., Singh, J. P. and Singh, D.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analysis for growth and yield attributes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Biol</w:t>
      </w:r>
      <w:r w:rsidR="00256255" w:rsidRPr="00561AAF">
        <w:rPr>
          <w:rFonts w:ascii="Times New Roman" w:hAnsi="Times New Roman" w:cs="Times New Roman"/>
          <w:i/>
          <w:iCs/>
          <w:color w:val="000000"/>
          <w:sz w:val="24"/>
          <w:szCs w:val="24"/>
        </w:rPr>
        <w:t>ogical</w:t>
      </w:r>
      <w:r w:rsidRPr="00561AAF">
        <w:rPr>
          <w:rFonts w:ascii="Times New Roman" w:hAnsi="Times New Roman" w:cs="Times New Roman"/>
          <w:i/>
          <w:iCs/>
          <w:color w:val="000000"/>
          <w:sz w:val="24"/>
          <w:szCs w:val="24"/>
        </w:rPr>
        <w:t xml:space="preserve"> Forum</w:t>
      </w:r>
      <w:r w:rsidRPr="00561AAF">
        <w:rPr>
          <w:rFonts w:ascii="Times New Roman" w:hAnsi="Times New Roman" w:cs="Times New Roman"/>
          <w:color w:val="000000"/>
          <w:sz w:val="24"/>
          <w:szCs w:val="24"/>
        </w:rPr>
        <w:t>, 15(5)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441 449.</w:t>
      </w:r>
    </w:p>
    <w:p w14:paraId="3915DEA4" w14:textId="69176F07" w:rsidR="00282341" w:rsidRPr="00561AAF" w:rsidRDefault="0028234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Studies on heterosis, combining ability and gene action for earliness, yield and yield components in sponge gourd. </w:t>
      </w:r>
      <w:r w:rsidRPr="00561AAF">
        <w:rPr>
          <w:rFonts w:ascii="Times New Roman" w:hAnsi="Times New Roman" w:cs="Times New Roman"/>
          <w:i/>
          <w:iCs/>
          <w:color w:val="000000"/>
          <w:sz w:val="24"/>
          <w:szCs w:val="24"/>
        </w:rPr>
        <w:t>Indian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Hortic</w:t>
      </w:r>
      <w:r w:rsidR="00256255" w:rsidRPr="00561AAF">
        <w:rPr>
          <w:rFonts w:ascii="Times New Roman" w:hAnsi="Times New Roman" w:cs="Times New Roman"/>
          <w:i/>
          <w:iCs/>
          <w:color w:val="000000"/>
          <w:sz w:val="24"/>
          <w:szCs w:val="24"/>
        </w:rPr>
        <w:t>ulture</w:t>
      </w:r>
      <w:r w:rsidRPr="00561AAF">
        <w:rPr>
          <w:rFonts w:ascii="Times New Roman" w:hAnsi="Times New Roman" w:cs="Times New Roman"/>
          <w:color w:val="000000"/>
          <w:sz w:val="24"/>
          <w:szCs w:val="24"/>
        </w:rPr>
        <w:t>, 77(1)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210-214.</w:t>
      </w:r>
    </w:p>
    <w:p w14:paraId="1D0A8616" w14:textId="27F65E7B"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diversity, heterosis and combining ability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In</w:t>
      </w:r>
      <w:r w:rsidR="00256255" w:rsidRPr="00561AAF">
        <w:rPr>
          <w:rFonts w:ascii="Times New Roman" w:hAnsi="Times New Roman" w:cs="Times New Roman"/>
          <w:i/>
          <w:iCs/>
          <w:color w:val="000000"/>
          <w:sz w:val="24"/>
          <w:szCs w:val="24"/>
        </w:rPr>
        <w:t>ternational</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Bioresour</w:t>
      </w:r>
      <w:r w:rsidR="00256255" w:rsidRPr="00561AAF">
        <w:rPr>
          <w:rFonts w:ascii="Times New Roman" w:hAnsi="Times New Roman" w:cs="Times New Roman"/>
          <w:i/>
          <w:iCs/>
          <w:color w:val="000000"/>
          <w:sz w:val="24"/>
          <w:szCs w:val="24"/>
        </w:rPr>
        <w:t>ces and</w:t>
      </w:r>
      <w:r w:rsidRPr="00561AAF">
        <w:rPr>
          <w:rFonts w:ascii="Times New Roman" w:hAnsi="Times New Roman" w:cs="Times New Roman"/>
          <w:i/>
          <w:iCs/>
          <w:color w:val="000000"/>
          <w:sz w:val="24"/>
          <w:szCs w:val="24"/>
        </w:rPr>
        <w:t xml:space="preserve"> Stress Mana</w:t>
      </w:r>
      <w:r w:rsidRPr="00561AAF">
        <w:rPr>
          <w:rFonts w:ascii="Times New Roman" w:hAnsi="Times New Roman" w:cs="Times New Roman"/>
          <w:color w:val="000000"/>
          <w:sz w:val="24"/>
          <w:szCs w:val="24"/>
        </w:rPr>
        <w:t>g</w:t>
      </w:r>
      <w:r w:rsidR="00256255" w:rsidRPr="00561AAF">
        <w:rPr>
          <w:rFonts w:ascii="Times New Roman" w:hAnsi="Times New Roman" w:cs="Times New Roman"/>
          <w:color w:val="000000"/>
          <w:sz w:val="24"/>
          <w:szCs w:val="24"/>
        </w:rPr>
        <w:t>ement</w:t>
      </w:r>
      <w:r w:rsidRPr="00561AAF">
        <w:rPr>
          <w:rFonts w:ascii="Times New Roman" w:hAnsi="Times New Roman" w:cs="Times New Roman"/>
          <w:color w:val="000000"/>
          <w:sz w:val="24"/>
          <w:szCs w:val="24"/>
        </w:rPr>
        <w:t>, 13(10)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1047-1056.</w:t>
      </w:r>
    </w:p>
    <w:p w14:paraId="4F4A4182" w14:textId="40C123AF" w:rsidR="00823024" w:rsidRPr="00561AAF" w:rsidRDefault="00823024" w:rsidP="00561AAF">
      <w:pPr>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R., Ameta, K. D., Dubey, R. B. and Pareek,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correlation and path analysis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w:t>
      </w:r>
      <w:r w:rsidRPr="00561AAF">
        <w:rPr>
          <w:rFonts w:ascii="Times New Roman" w:hAnsi="Times New Roman" w:cs="Times New Roman"/>
          <w:i/>
          <w:iCs/>
          <w:color w:val="000000"/>
          <w:sz w:val="24"/>
          <w:szCs w:val="24"/>
        </w:rPr>
        <w:t>Afr</w:t>
      </w:r>
      <w:r w:rsidR="00256255" w:rsidRPr="00561AAF">
        <w:rPr>
          <w:rFonts w:ascii="Times New Roman" w:hAnsi="Times New Roman" w:cs="Times New Roman"/>
          <w:i/>
          <w:iCs/>
          <w:color w:val="000000"/>
          <w:sz w:val="24"/>
          <w:szCs w:val="24"/>
        </w:rPr>
        <w:t>ican</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Biotechnol</w:t>
      </w:r>
      <w:r w:rsidR="00256255" w:rsidRPr="00561AAF">
        <w:rPr>
          <w:rFonts w:ascii="Times New Roman" w:hAnsi="Times New Roman" w:cs="Times New Roman"/>
          <w:i/>
          <w:iCs/>
          <w:color w:val="000000"/>
          <w:sz w:val="24"/>
          <w:szCs w:val="24"/>
        </w:rPr>
        <w:t>ogy</w:t>
      </w:r>
      <w:r w:rsidRPr="00561AAF">
        <w:rPr>
          <w:rFonts w:ascii="Times New Roman" w:hAnsi="Times New Roman" w:cs="Times New Roman"/>
          <w:color w:val="000000"/>
          <w:sz w:val="24"/>
          <w:szCs w:val="24"/>
        </w:rPr>
        <w:t>, 12(6)</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539-543.</w:t>
      </w:r>
    </w:p>
    <w:p w14:paraId="6C38BB4C" w14:textId="27DCCCAB"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t>Lakhnotra</w:t>
      </w:r>
      <w:proofErr w:type="spellEnd"/>
      <w:r w:rsidRPr="00561AAF">
        <w:rPr>
          <w:rFonts w:ascii="Times New Roman" w:hAnsi="Times New Roman" w:cs="Times New Roman"/>
          <w:color w:val="000000"/>
          <w:sz w:val="24"/>
          <w:szCs w:val="24"/>
        </w:rPr>
        <w:t xml:space="preserve">, B., </w:t>
      </w:r>
      <w:proofErr w:type="spellStart"/>
      <w:r w:rsidRPr="00561AAF">
        <w:rPr>
          <w:rFonts w:ascii="Times New Roman" w:hAnsi="Times New Roman" w:cs="Times New Roman"/>
          <w:color w:val="000000"/>
          <w:sz w:val="24"/>
          <w:szCs w:val="24"/>
        </w:rPr>
        <w:t>Vaddoria</w:t>
      </w:r>
      <w:proofErr w:type="spellEnd"/>
      <w:r w:rsidRPr="00561AAF">
        <w:rPr>
          <w:rFonts w:ascii="Times New Roman" w:hAnsi="Times New Roman" w:cs="Times New Roman"/>
          <w:color w:val="000000"/>
          <w:sz w:val="24"/>
          <w:szCs w:val="24"/>
        </w:rPr>
        <w:t>, M. A</w:t>
      </w:r>
      <w:r w:rsidR="00C3459D"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and Raval, L. J.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Study of heterosis for yield and its component traits in sponge gourd (</w:t>
      </w:r>
      <w:r w:rsidRPr="00561AAF">
        <w:rPr>
          <w:rFonts w:ascii="Times New Roman" w:hAnsi="Times New Roman" w:cs="Times New Roman"/>
          <w:i/>
          <w:iCs/>
          <w:color w:val="000000"/>
          <w:sz w:val="24"/>
          <w:szCs w:val="24"/>
        </w:rPr>
        <w:t xml:space="preserve">Luffa </w:t>
      </w:r>
      <w:r w:rsidRPr="00561AAF">
        <w:rPr>
          <w:rFonts w:ascii="Times New Roman" w:hAnsi="Times New Roman" w:cs="Times New Roman"/>
          <w:i/>
          <w:iCs/>
          <w:color w:val="000000"/>
          <w:sz w:val="24"/>
          <w:szCs w:val="24"/>
        </w:rPr>
        <w:lastRenderedPageBreak/>
        <w:t>cylindrica</w:t>
      </w:r>
      <w:r w:rsidRPr="00561AAF">
        <w:rPr>
          <w:rFonts w:ascii="Times New Roman" w:hAnsi="Times New Roman" w:cs="Times New Roman"/>
          <w:color w:val="000000"/>
          <w:sz w:val="24"/>
          <w:szCs w:val="24"/>
        </w:rPr>
        <w:t xml:space="preserve"> L.). </w:t>
      </w:r>
      <w:r w:rsidR="00256255" w:rsidRPr="00561AAF">
        <w:rPr>
          <w:rFonts w:ascii="Times New Roman" w:hAnsi="Times New Roman" w:cs="Times New Roman"/>
          <w:i/>
          <w:iCs/>
          <w:color w:val="000000"/>
          <w:sz w:val="24"/>
          <w:szCs w:val="24"/>
        </w:rPr>
        <w:t>Journal of Pharmacognosy and Phytochemistry</w:t>
      </w:r>
      <w:r w:rsidRPr="00561AAF">
        <w:rPr>
          <w:rFonts w:ascii="Times New Roman" w:hAnsi="Times New Roman" w:cs="Times New Roman"/>
          <w:color w:val="000000"/>
          <w:sz w:val="24"/>
          <w:szCs w:val="24"/>
        </w:rPr>
        <w:t>, 8(2)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2276-2280.</w:t>
      </w:r>
    </w:p>
    <w:p w14:paraId="29B83C27" w14:textId="2E4290C3" w:rsidR="00652824" w:rsidRPr="00561AAF" w:rsidRDefault="006528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More, T. A. and Shinde, K.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2001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Ridge and sponge gourd. </w:t>
      </w:r>
      <w:r w:rsidRPr="00561AAF">
        <w:rPr>
          <w:rFonts w:ascii="Times New Roman" w:hAnsi="Times New Roman" w:cs="Times New Roman"/>
          <w:i/>
          <w:iCs/>
          <w:color w:val="000000"/>
          <w:sz w:val="24"/>
          <w:szCs w:val="24"/>
        </w:rPr>
        <w:t>In: ‘</w:t>
      </w:r>
      <w:proofErr w:type="spellStart"/>
      <w:r w:rsidRPr="00561AAF">
        <w:rPr>
          <w:rFonts w:ascii="Times New Roman" w:hAnsi="Times New Roman" w:cs="Times New Roman"/>
          <w:i/>
          <w:iCs/>
          <w:color w:val="000000"/>
          <w:sz w:val="24"/>
          <w:szCs w:val="24"/>
        </w:rPr>
        <w:t>Thamburaj</w:t>
      </w:r>
      <w:proofErr w:type="spellEnd"/>
      <w:r w:rsidRPr="00561AAF">
        <w:rPr>
          <w:rFonts w:ascii="Times New Roman" w:hAnsi="Times New Roman" w:cs="Times New Roman"/>
          <w:i/>
          <w:iCs/>
          <w:color w:val="000000"/>
          <w:sz w:val="24"/>
          <w:szCs w:val="24"/>
        </w:rPr>
        <w:t xml:space="preserve"> S and Singh N (Eds.) Vegetables, tuber crops and </w:t>
      </w:r>
      <w:r w:rsidR="00AF007C" w:rsidRPr="00561AAF">
        <w:rPr>
          <w:rFonts w:ascii="Times New Roman" w:hAnsi="Times New Roman" w:cs="Times New Roman"/>
          <w:i/>
          <w:iCs/>
          <w:color w:val="000000"/>
          <w:sz w:val="24"/>
          <w:szCs w:val="24"/>
        </w:rPr>
        <w:t>spices</w:t>
      </w:r>
      <w:r w:rsidR="0029152E"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Indian Council of Agricultural Research, New Delhi. pp 309.</w:t>
      </w:r>
    </w:p>
    <w:p w14:paraId="29724FBB" w14:textId="19E3161C" w:rsidR="00721A31" w:rsidRPr="00561AAF" w:rsidRDefault="00721A3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Mukherjee, P. K. Singha, S. Kar, A. Chanda, J. Banerjee, S. Dasgupta, B. Haldar, P. K. Sharma, N.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2022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Therapeutic importance of Cucurbitaceae: A medicinally important family. </w:t>
      </w:r>
      <w:r w:rsidRPr="00561AAF">
        <w:rPr>
          <w:rFonts w:ascii="Times New Roman" w:hAnsi="Times New Roman" w:cs="Times New Roman"/>
          <w:i/>
          <w:iCs/>
          <w:sz w:val="24"/>
          <w:szCs w:val="24"/>
        </w:rPr>
        <w:t>J</w:t>
      </w:r>
      <w:r w:rsidR="00256255" w:rsidRPr="00561AAF">
        <w:rPr>
          <w:rFonts w:ascii="Times New Roman" w:hAnsi="Times New Roman" w:cs="Times New Roman"/>
          <w:i/>
          <w:iCs/>
          <w:sz w:val="24"/>
          <w:szCs w:val="24"/>
        </w:rPr>
        <w:t xml:space="preserve">ournal of </w:t>
      </w:r>
      <w:r w:rsidRPr="00561AAF">
        <w:rPr>
          <w:rFonts w:ascii="Times New Roman" w:hAnsi="Times New Roman" w:cs="Times New Roman"/>
          <w:i/>
          <w:iCs/>
          <w:sz w:val="24"/>
          <w:szCs w:val="24"/>
        </w:rPr>
        <w:t>Ethnopharmacol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Pr="00561AAF">
        <w:rPr>
          <w:rFonts w:ascii="Times New Roman" w:hAnsi="Times New Roman" w:cs="Times New Roman"/>
          <w:sz w:val="24"/>
          <w:szCs w:val="24"/>
        </w:rPr>
        <w:t>282-114599.</w:t>
      </w:r>
    </w:p>
    <w:p w14:paraId="208BFB57" w14:textId="70397F0A" w:rsidR="00B92B71" w:rsidRPr="00561AAF" w:rsidRDefault="00B92B7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Nandhini, D., Ananthan, M., Krishnamoorthy, V. and Anand, G.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Studies on heterosis in ridge gourd [</w:t>
      </w:r>
      <w:proofErr w:type="spellStart"/>
      <w:r w:rsidRPr="00561AAF">
        <w:rPr>
          <w:rFonts w:ascii="Times New Roman" w:hAnsi="Times New Roman" w:cs="Times New Roman"/>
          <w:i/>
          <w:iCs/>
          <w:sz w:val="24"/>
          <w:szCs w:val="24"/>
        </w:rPr>
        <w:t>Luffa</w:t>
      </w:r>
      <w:proofErr w:type="spellEnd"/>
      <w:r w:rsidRPr="00561AAF">
        <w:rPr>
          <w:rFonts w:ascii="Times New Roman" w:hAnsi="Times New Roman" w:cs="Times New Roman"/>
          <w:i/>
          <w:iCs/>
          <w:sz w:val="24"/>
          <w:szCs w:val="24"/>
        </w:rPr>
        <w:t xml:space="preserve"> </w:t>
      </w:r>
      <w:proofErr w:type="spellStart"/>
      <w:r w:rsidRPr="00561AAF">
        <w:rPr>
          <w:rFonts w:ascii="Times New Roman" w:hAnsi="Times New Roman" w:cs="Times New Roman"/>
          <w:i/>
          <w:iCs/>
          <w:sz w:val="24"/>
          <w:szCs w:val="24"/>
        </w:rPr>
        <w:t>acutangula</w:t>
      </w:r>
      <w:proofErr w:type="spellEnd"/>
      <w:r w:rsidRPr="00561AAF">
        <w:rPr>
          <w:rFonts w:ascii="Times New Roman" w:hAnsi="Times New Roman" w:cs="Times New Roman"/>
          <w:sz w:val="24"/>
          <w:szCs w:val="24"/>
        </w:rPr>
        <w:t xml:space="preserve"> (L.)</w:t>
      </w:r>
      <w:r w:rsidRPr="00561AAF">
        <w:t xml:space="preserve"> </w:t>
      </w:r>
      <w:proofErr w:type="spellStart"/>
      <w:r w:rsidRPr="00561AAF">
        <w:rPr>
          <w:rFonts w:ascii="Times New Roman" w:hAnsi="Times New Roman" w:cs="Times New Roman"/>
          <w:sz w:val="24"/>
          <w:szCs w:val="24"/>
        </w:rPr>
        <w:t>Roxb</w:t>
      </w:r>
      <w:proofErr w:type="spellEnd"/>
      <w:r w:rsidRPr="00561AAF">
        <w:rPr>
          <w:rFonts w:ascii="Times New Roman" w:hAnsi="Times New Roman" w:cs="Times New Roman"/>
          <w:sz w:val="24"/>
          <w:szCs w:val="24"/>
        </w:rPr>
        <w:t xml:space="preserve">.]. </w:t>
      </w:r>
      <w:r w:rsidRPr="00561AAF">
        <w:rPr>
          <w:rFonts w:ascii="Times New Roman" w:hAnsi="Times New Roman" w:cs="Times New Roman"/>
          <w:i/>
          <w:iCs/>
          <w:sz w:val="24"/>
          <w:szCs w:val="24"/>
        </w:rPr>
        <w:t>Int</w:t>
      </w:r>
      <w:r w:rsidR="00256255" w:rsidRPr="00561AAF">
        <w:rPr>
          <w:rFonts w:ascii="Times New Roman" w:hAnsi="Times New Roman" w:cs="Times New Roman"/>
          <w:i/>
          <w:iCs/>
          <w:sz w:val="24"/>
          <w:szCs w:val="24"/>
        </w:rPr>
        <w:t>ernational</w:t>
      </w:r>
      <w:r w:rsidRPr="00561AAF">
        <w:rPr>
          <w:rFonts w:ascii="Times New Roman" w:hAnsi="Times New Roman" w:cs="Times New Roman"/>
          <w:i/>
          <w:iCs/>
          <w:sz w:val="24"/>
          <w:szCs w:val="24"/>
        </w:rPr>
        <w:t xml:space="preserve"> J</w:t>
      </w:r>
      <w:r w:rsidR="00256255" w:rsidRPr="00561AAF">
        <w:rPr>
          <w:rFonts w:ascii="Times New Roman" w:hAnsi="Times New Roman" w:cs="Times New Roman"/>
          <w:i/>
          <w:iCs/>
          <w:sz w:val="24"/>
          <w:szCs w:val="24"/>
        </w:rPr>
        <w:t>ournal of</w:t>
      </w:r>
      <w:r w:rsidRPr="00561AAF">
        <w:rPr>
          <w:rFonts w:ascii="Times New Roman" w:hAnsi="Times New Roman" w:cs="Times New Roman"/>
          <w:i/>
          <w:iCs/>
          <w:sz w:val="24"/>
          <w:szCs w:val="24"/>
        </w:rPr>
        <w:t xml:space="preserve"> Curr</w:t>
      </w:r>
      <w:r w:rsidR="00256255" w:rsidRPr="00561AAF">
        <w:rPr>
          <w:rFonts w:ascii="Times New Roman" w:hAnsi="Times New Roman" w:cs="Times New Roman"/>
          <w:i/>
          <w:iCs/>
          <w:sz w:val="24"/>
          <w:szCs w:val="24"/>
        </w:rPr>
        <w:t>ent</w:t>
      </w:r>
      <w:r w:rsidRPr="00561AAF">
        <w:rPr>
          <w:rFonts w:ascii="Times New Roman" w:hAnsi="Times New Roman" w:cs="Times New Roman"/>
          <w:i/>
          <w:iCs/>
          <w:sz w:val="24"/>
          <w:szCs w:val="24"/>
        </w:rPr>
        <w:t xml:space="preserve"> Microbiol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00256255" w:rsidRPr="00561AAF">
        <w:rPr>
          <w:rFonts w:ascii="Times New Roman" w:hAnsi="Times New Roman" w:cs="Times New Roman"/>
          <w:i/>
          <w:iCs/>
          <w:sz w:val="24"/>
          <w:szCs w:val="24"/>
        </w:rPr>
        <w:t xml:space="preserve">and </w:t>
      </w:r>
      <w:r w:rsidRPr="00561AAF">
        <w:rPr>
          <w:rFonts w:ascii="Times New Roman" w:hAnsi="Times New Roman" w:cs="Times New Roman"/>
          <w:i/>
          <w:iCs/>
          <w:sz w:val="24"/>
          <w:szCs w:val="24"/>
        </w:rPr>
        <w:t>Appl</w:t>
      </w:r>
      <w:r w:rsidR="00256255" w:rsidRPr="00561AAF">
        <w:rPr>
          <w:rFonts w:ascii="Times New Roman" w:hAnsi="Times New Roman" w:cs="Times New Roman"/>
          <w:i/>
          <w:iCs/>
          <w:sz w:val="24"/>
          <w:szCs w:val="24"/>
        </w:rPr>
        <w:t>ied</w:t>
      </w:r>
      <w:r w:rsidRPr="00561AAF">
        <w:rPr>
          <w:rFonts w:ascii="Times New Roman" w:hAnsi="Times New Roman" w:cs="Times New Roman"/>
          <w:i/>
          <w:iCs/>
          <w:sz w:val="24"/>
          <w:szCs w:val="24"/>
        </w:rPr>
        <w:t xml:space="preserve"> Sci</w:t>
      </w:r>
      <w:r w:rsidR="00256255" w:rsidRPr="00561AAF">
        <w:rPr>
          <w:rFonts w:ascii="Times New Roman" w:hAnsi="Times New Roman" w:cs="Times New Roman"/>
          <w:i/>
          <w:iCs/>
          <w:sz w:val="24"/>
          <w:szCs w:val="24"/>
        </w:rPr>
        <w:t>ences</w:t>
      </w:r>
      <w:r w:rsidRPr="00561AAF">
        <w:rPr>
          <w:rFonts w:ascii="Times New Roman" w:hAnsi="Times New Roman" w:cs="Times New Roman"/>
          <w:i/>
          <w:iCs/>
          <w:sz w:val="24"/>
          <w:szCs w:val="24"/>
        </w:rPr>
        <w:t>,</w:t>
      </w:r>
      <w:r w:rsidRPr="00561AAF">
        <w:rPr>
          <w:rFonts w:ascii="Times New Roman" w:hAnsi="Times New Roman" w:cs="Times New Roman"/>
          <w:sz w:val="24"/>
          <w:szCs w:val="24"/>
        </w:rPr>
        <w:t xml:space="preserve"> 7(5)</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3126-3130.</w:t>
      </w:r>
    </w:p>
    <w:p w14:paraId="347C4437" w14:textId="2FA6986B" w:rsidR="0042206C" w:rsidRPr="00561AAF" w:rsidRDefault="0042206C"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Nikita, G. J., Kamble, C., </w:t>
      </w:r>
      <w:proofErr w:type="spellStart"/>
      <w:r w:rsidRPr="00561AAF">
        <w:rPr>
          <w:rFonts w:ascii="Times New Roman" w:eastAsia="Calibri" w:hAnsi="Times New Roman" w:cs="Times New Roman"/>
          <w:sz w:val="24"/>
          <w:szCs w:val="24"/>
        </w:rPr>
        <w:t>Gasti</w:t>
      </w:r>
      <w:proofErr w:type="spellEnd"/>
      <w:r w:rsidRPr="00561AAF">
        <w:rPr>
          <w:rFonts w:ascii="Times New Roman" w:eastAsia="Calibri" w:hAnsi="Times New Roman" w:cs="Times New Roman"/>
          <w:sz w:val="24"/>
          <w:szCs w:val="24"/>
        </w:rPr>
        <w:t xml:space="preserve">, V., Netravati and Kulakarni, C.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2026</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studies for growth, flower and yield characters in sponge gourd (</w:t>
      </w:r>
      <w:r w:rsidRPr="00561AAF">
        <w:rPr>
          <w:rFonts w:ascii="Times New Roman" w:eastAsia="Calibri" w:hAnsi="Times New Roman" w:cs="Times New Roman"/>
          <w:i/>
          <w:iCs/>
          <w:sz w:val="24"/>
          <w:szCs w:val="24"/>
        </w:rPr>
        <w:t>Luffa cylindrica</w:t>
      </w:r>
      <w:r w:rsidRPr="00561AAF">
        <w:rPr>
          <w:rFonts w:ascii="Times New Roman" w:eastAsia="Calibri" w:hAnsi="Times New Roman" w:cs="Times New Roman"/>
          <w:sz w:val="24"/>
          <w:szCs w:val="24"/>
        </w:rPr>
        <w:t xml:space="preserve"> (Roem.) L.).</w:t>
      </w:r>
      <w:r w:rsidR="00256255" w:rsidRPr="00561AAF">
        <w:rPr>
          <w:rFonts w:ascii="Times New Roman" w:eastAsia="Calibri" w:hAnsi="Times New Roman" w:cs="Times New Roman"/>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Calibri" w:hAnsi="Times New Roman" w:cs="Times New Roman"/>
          <w:sz w:val="24"/>
          <w:szCs w:val="24"/>
        </w:rPr>
        <w:t>10(3)</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346-352</w:t>
      </w:r>
    </w:p>
    <w:p w14:paraId="5FB04B00" w14:textId="752CBC7D" w:rsidR="0029152E" w:rsidRPr="00561AAF" w:rsidRDefault="0029152E"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Partap, S., Kumar, A., Sharma, N. K. and Jha, K.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Luffa cylindrica: An important medicinal plant. </w:t>
      </w:r>
      <w:r w:rsidRPr="00561AAF">
        <w:rPr>
          <w:rFonts w:ascii="Times New Roman" w:hAnsi="Times New Roman" w:cs="Times New Roman"/>
          <w:i/>
          <w:iCs/>
          <w:color w:val="000000"/>
          <w:sz w:val="24"/>
          <w:szCs w:val="24"/>
        </w:rPr>
        <w:t>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Nat</w:t>
      </w:r>
      <w:r w:rsidR="0057273B" w:rsidRPr="00561AAF">
        <w:rPr>
          <w:rFonts w:ascii="Times New Roman" w:hAnsi="Times New Roman" w:cs="Times New Roman"/>
          <w:i/>
          <w:iCs/>
          <w:color w:val="000000"/>
          <w:sz w:val="24"/>
          <w:szCs w:val="24"/>
        </w:rPr>
        <w:t>ural</w:t>
      </w:r>
      <w:r w:rsidRPr="00561AAF">
        <w:rPr>
          <w:rFonts w:ascii="Times New Roman" w:hAnsi="Times New Roman" w:cs="Times New Roman"/>
          <w:i/>
          <w:iCs/>
          <w:color w:val="000000"/>
          <w:sz w:val="24"/>
          <w:szCs w:val="24"/>
        </w:rPr>
        <w:t xml:space="preserve"> Prod</w:t>
      </w:r>
      <w:r w:rsidR="0057273B" w:rsidRPr="00561AAF">
        <w:rPr>
          <w:rFonts w:ascii="Times New Roman" w:hAnsi="Times New Roman" w:cs="Times New Roman"/>
          <w:i/>
          <w:iCs/>
          <w:color w:val="000000"/>
          <w:sz w:val="24"/>
          <w:szCs w:val="24"/>
        </w:rPr>
        <w:t>uct and</w:t>
      </w:r>
      <w:r w:rsidRPr="00561AAF">
        <w:rPr>
          <w:rFonts w:ascii="Times New Roman" w:hAnsi="Times New Roman" w:cs="Times New Roman"/>
          <w:i/>
          <w:iCs/>
          <w:color w:val="000000"/>
          <w:sz w:val="24"/>
          <w:szCs w:val="24"/>
        </w:rPr>
        <w:t xml:space="preserve"> Plant Resour</w:t>
      </w:r>
      <w:r w:rsidR="0057273B" w:rsidRPr="00561AAF">
        <w:rPr>
          <w:rFonts w:ascii="Times New Roman" w:hAnsi="Times New Roman" w:cs="Times New Roman"/>
          <w:i/>
          <w:iCs/>
          <w:color w:val="000000"/>
          <w:sz w:val="24"/>
          <w:szCs w:val="24"/>
        </w:rPr>
        <w:t>ces</w:t>
      </w:r>
      <w:r w:rsidRPr="00561AAF">
        <w:rPr>
          <w:rFonts w:ascii="Times New Roman" w:hAnsi="Times New Roman" w:cs="Times New Roman"/>
          <w:color w:val="000000"/>
          <w:sz w:val="24"/>
          <w:szCs w:val="24"/>
        </w:rPr>
        <w:t>. 2(1)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127 134.</w:t>
      </w:r>
    </w:p>
    <w:p w14:paraId="0FC04B9B" w14:textId="1FE1FF42" w:rsidR="0042206C" w:rsidRPr="00561AAF" w:rsidRDefault="0042206C"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lastRenderedPageBreak/>
        <w:t>Poshiya</w:t>
      </w:r>
      <w:proofErr w:type="spellEnd"/>
      <w:r w:rsidRPr="00561AAF">
        <w:rPr>
          <w:rFonts w:ascii="Times New Roman" w:hAnsi="Times New Roman" w:cs="Times New Roman"/>
          <w:color w:val="000000"/>
          <w:sz w:val="24"/>
          <w:szCs w:val="24"/>
        </w:rPr>
        <w:t xml:space="preserve">, S. C., </w:t>
      </w:r>
      <w:proofErr w:type="spellStart"/>
      <w:r w:rsidRPr="00561AAF">
        <w:rPr>
          <w:rFonts w:ascii="Times New Roman" w:hAnsi="Times New Roman" w:cs="Times New Roman"/>
          <w:color w:val="000000"/>
          <w:sz w:val="24"/>
          <w:szCs w:val="24"/>
        </w:rPr>
        <w:t>Dhaduk</w:t>
      </w:r>
      <w:proofErr w:type="spellEnd"/>
      <w:r w:rsidRPr="00561AAF">
        <w:rPr>
          <w:rFonts w:ascii="Times New Roman" w:hAnsi="Times New Roman" w:cs="Times New Roman"/>
          <w:color w:val="000000"/>
          <w:sz w:val="24"/>
          <w:szCs w:val="24"/>
        </w:rPr>
        <w:t xml:space="preserve">, L. K., Raval, L. and Mehta, D. R.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study in ridge gourd [</w:t>
      </w:r>
      <w:proofErr w:type="spellStart"/>
      <w:r w:rsidRPr="00561AAF">
        <w:rPr>
          <w:rFonts w:ascii="Times New Roman" w:hAnsi="Times New Roman" w:cs="Times New Roman"/>
          <w:color w:val="000000"/>
          <w:sz w:val="24"/>
          <w:szCs w:val="24"/>
        </w:rPr>
        <w:t>Luffa</w:t>
      </w:r>
      <w:proofErr w:type="spellEnd"/>
      <w:r w:rsidRPr="00561AAF">
        <w:rPr>
          <w:rFonts w:ascii="Times New Roman" w:hAnsi="Times New Roman" w:cs="Times New Roman"/>
          <w:color w:val="000000"/>
          <w:sz w:val="24"/>
          <w:szCs w:val="24"/>
        </w:rPr>
        <w:t xml:space="preserve"> </w:t>
      </w:r>
      <w:proofErr w:type="spellStart"/>
      <w:r w:rsidRPr="00561AAF">
        <w:rPr>
          <w:rFonts w:ascii="Times New Roman" w:hAnsi="Times New Roman" w:cs="Times New Roman"/>
          <w:color w:val="000000"/>
          <w:sz w:val="24"/>
          <w:szCs w:val="24"/>
        </w:rPr>
        <w:t>acutangula</w:t>
      </w:r>
      <w:proofErr w:type="spellEnd"/>
      <w:r w:rsidRPr="00561AAF">
        <w:rPr>
          <w:rFonts w:ascii="Times New Roman" w:hAnsi="Times New Roman" w:cs="Times New Roman"/>
          <w:color w:val="000000"/>
          <w:sz w:val="24"/>
          <w:szCs w:val="24"/>
        </w:rPr>
        <w:t xml:space="preserve"> (</w:t>
      </w:r>
      <w:proofErr w:type="spellStart"/>
      <w:r w:rsidRPr="00561AAF">
        <w:rPr>
          <w:rFonts w:ascii="Times New Roman" w:hAnsi="Times New Roman" w:cs="Times New Roman"/>
          <w:color w:val="000000"/>
          <w:sz w:val="24"/>
          <w:szCs w:val="24"/>
        </w:rPr>
        <w:t>Roxb</w:t>
      </w:r>
      <w:proofErr w:type="spellEnd"/>
      <w:r w:rsidRPr="00561AAF">
        <w:rPr>
          <w:rFonts w:ascii="Times New Roman" w:hAnsi="Times New Roman" w:cs="Times New Roman"/>
          <w:color w:val="000000"/>
          <w:sz w:val="24"/>
          <w:szCs w:val="24"/>
        </w:rPr>
        <w:t xml:space="preserve">.) L.]. </w:t>
      </w:r>
      <w:r w:rsidR="0057273B" w:rsidRPr="00561AAF">
        <w:rPr>
          <w:rFonts w:ascii="Times New Roman" w:eastAsia="Calibri" w:hAnsi="Times New Roman" w:cs="Times New Roman"/>
          <w:i/>
          <w:iCs/>
          <w:sz w:val="24"/>
          <w:szCs w:val="24"/>
        </w:rPr>
        <w:t>Electronic Journal of Plant Breeding</w:t>
      </w:r>
      <w:r w:rsidR="0057273B" w:rsidRPr="00561AAF">
        <w:rPr>
          <w:rFonts w:ascii="Times New Roman" w:eastAsia="Calibri" w:hAnsi="Times New Roman" w:cs="Times New Roman"/>
          <w:sz w:val="24"/>
          <w:szCs w:val="24"/>
        </w:rPr>
        <w:t>,</w:t>
      </w:r>
      <w:r w:rsidRPr="00561AAF">
        <w:rPr>
          <w:rFonts w:ascii="Times New Roman" w:hAnsi="Times New Roman" w:cs="Times New Roman"/>
          <w:color w:val="000000"/>
          <w:sz w:val="24"/>
          <w:szCs w:val="24"/>
        </w:rPr>
        <w:t xml:space="preserve"> 6(2)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581-585.</w:t>
      </w:r>
    </w:p>
    <w:p w14:paraId="26AFDF51" w14:textId="41EE721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w:t>
      </w:r>
      <w:proofErr w:type="spellStart"/>
      <w:r w:rsidRPr="00561AAF">
        <w:rPr>
          <w:rFonts w:ascii="Times New Roman" w:hAnsi="Times New Roman" w:cs="Times New Roman"/>
          <w:color w:val="000000"/>
          <w:sz w:val="24"/>
          <w:szCs w:val="24"/>
        </w:rPr>
        <w:t>Kurubar</w:t>
      </w:r>
      <w:proofErr w:type="spellEnd"/>
      <w:r w:rsidRPr="00561AAF">
        <w:rPr>
          <w:rFonts w:ascii="Times New Roman" w:hAnsi="Times New Roman" w:cs="Times New Roman"/>
          <w:color w:val="000000"/>
          <w:sz w:val="24"/>
          <w:szCs w:val="24"/>
        </w:rPr>
        <w:t xml:space="preserve">, A. R., Patil, S., Diwan, J. R. and Mallesh, S. B.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a</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studies for growth and yield parameters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Roem.]. </w:t>
      </w:r>
      <w:r w:rsidRPr="00561AAF">
        <w:rPr>
          <w:rFonts w:ascii="Times New Roman" w:hAnsi="Times New Roman" w:cs="Times New Roman"/>
          <w:i/>
          <w:iCs/>
          <w:color w:val="000000"/>
          <w:sz w:val="24"/>
          <w:szCs w:val="24"/>
        </w:rPr>
        <w:t>Int</w:t>
      </w:r>
      <w:r w:rsidR="0057273B" w:rsidRPr="00561AAF">
        <w:rPr>
          <w:rFonts w:ascii="Times New Roman" w:hAnsi="Times New Roman" w:cs="Times New Roman"/>
          <w:i/>
          <w:iCs/>
          <w:color w:val="000000"/>
          <w:sz w:val="24"/>
          <w:szCs w:val="24"/>
        </w:rPr>
        <w:t>ernational</w:t>
      </w:r>
      <w:r w:rsidRPr="00561AAF">
        <w:rPr>
          <w:rFonts w:ascii="Times New Roman" w:hAnsi="Times New Roman" w:cs="Times New Roman"/>
          <w:i/>
          <w:iCs/>
          <w:color w:val="000000"/>
          <w:sz w:val="24"/>
          <w:szCs w:val="24"/>
        </w:rPr>
        <w:t xml:space="preserve"> 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Chem</w:t>
      </w:r>
      <w:r w:rsidR="0057273B" w:rsidRPr="00561AAF">
        <w:rPr>
          <w:rFonts w:ascii="Times New Roman" w:hAnsi="Times New Roman" w:cs="Times New Roman"/>
          <w:i/>
          <w:iCs/>
          <w:color w:val="000000"/>
          <w:sz w:val="24"/>
          <w:szCs w:val="24"/>
        </w:rPr>
        <w:t>ical</w:t>
      </w:r>
      <w:r w:rsidRPr="00561AAF">
        <w:rPr>
          <w:rFonts w:ascii="Times New Roman" w:hAnsi="Times New Roman" w:cs="Times New Roman"/>
          <w:i/>
          <w:iCs/>
          <w:color w:val="000000"/>
          <w:sz w:val="24"/>
          <w:szCs w:val="24"/>
        </w:rPr>
        <w:t xml:space="preserve"> Stud</w:t>
      </w:r>
      <w:r w:rsidR="0057273B" w:rsidRPr="00561AAF">
        <w:rPr>
          <w:rFonts w:ascii="Times New Roman" w:hAnsi="Times New Roman" w:cs="Times New Roman"/>
          <w:i/>
          <w:iCs/>
          <w:color w:val="000000"/>
          <w:sz w:val="24"/>
          <w:szCs w:val="24"/>
        </w:rPr>
        <w:t>ies</w:t>
      </w:r>
      <w:r w:rsidRPr="00561AAF">
        <w:rPr>
          <w:rFonts w:ascii="Times New Roman" w:hAnsi="Times New Roman" w:cs="Times New Roman"/>
          <w:color w:val="000000"/>
          <w:sz w:val="24"/>
          <w:szCs w:val="24"/>
        </w:rPr>
        <w:t>, 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2007-2013.</w:t>
      </w:r>
    </w:p>
    <w:p w14:paraId="3D4D4316" w14:textId="768012F1"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w:t>
      </w:r>
      <w:proofErr w:type="spellStart"/>
      <w:r w:rsidRPr="00561AAF">
        <w:rPr>
          <w:rFonts w:ascii="Times New Roman" w:hAnsi="Times New Roman" w:cs="Times New Roman"/>
          <w:color w:val="000000"/>
          <w:sz w:val="24"/>
          <w:szCs w:val="24"/>
        </w:rPr>
        <w:t>Kurubar</w:t>
      </w:r>
      <w:proofErr w:type="spellEnd"/>
      <w:r w:rsidRPr="00561AAF">
        <w:rPr>
          <w:rFonts w:ascii="Times New Roman" w:hAnsi="Times New Roman" w:cs="Times New Roman"/>
          <w:color w:val="000000"/>
          <w:sz w:val="24"/>
          <w:szCs w:val="24"/>
        </w:rPr>
        <w:t xml:space="preserve">, A. R., Das, U. and Patil,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b</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studies in sponge gourd for earliness and qualitative traits. </w:t>
      </w:r>
      <w:r w:rsidR="0057273B" w:rsidRPr="00561AAF">
        <w:rPr>
          <w:rFonts w:ascii="Times New Roman" w:hAnsi="Times New Roman" w:cs="Times New Roman"/>
          <w:i/>
          <w:iCs/>
          <w:color w:val="000000"/>
          <w:sz w:val="24"/>
          <w:szCs w:val="24"/>
        </w:rPr>
        <w:t>Journal of Pharmacognosy and Phytochemistry</w:t>
      </w:r>
      <w:r w:rsidR="0057273B"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8(1)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2132-2138.</w:t>
      </w:r>
    </w:p>
    <w:p w14:paraId="63031D17" w14:textId="5C7E8D67" w:rsidR="00B85D85" w:rsidRPr="00561AAF" w:rsidRDefault="00B85D85"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Sindhu, D. R., Devaraju, Srinivasa, V., Nagaraja, N. R. and Ravi, C.S.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and combining ability studies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w:t>
      </w:r>
      <w:r w:rsidR="0057273B" w:rsidRPr="00561AAF">
        <w:rPr>
          <w:rFonts w:ascii="Times New Roman" w:hAnsi="Times New Roman" w:cs="Times New Roman"/>
          <w:color w:val="000000"/>
          <w:sz w:val="24"/>
          <w:szCs w:val="24"/>
        </w:rPr>
        <w:t xml:space="preserve"> </w:t>
      </w:r>
      <w:r w:rsidR="0057273B"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w:t>
      </w:r>
      <w:r w:rsidR="00195C63"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9(10)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386-392.</w:t>
      </w:r>
    </w:p>
    <w:p w14:paraId="79F3ED9B" w14:textId="3510E1BB" w:rsidR="000B68AF" w:rsidRPr="00561AAF" w:rsidRDefault="000B68AF"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t>Wakale</w:t>
      </w:r>
      <w:proofErr w:type="spellEnd"/>
      <w:r w:rsidRPr="00561AAF">
        <w:rPr>
          <w:rFonts w:ascii="Times New Roman" w:hAnsi="Times New Roman" w:cs="Times New Roman"/>
          <w:color w:val="000000"/>
          <w:sz w:val="24"/>
          <w:szCs w:val="24"/>
        </w:rPr>
        <w:t xml:space="preserve">, D. G., Jagtap, V. S. and </w:t>
      </w:r>
      <w:proofErr w:type="spellStart"/>
      <w:r w:rsidRPr="00561AAF">
        <w:rPr>
          <w:rFonts w:ascii="Times New Roman" w:hAnsi="Times New Roman" w:cs="Times New Roman"/>
          <w:color w:val="000000"/>
          <w:sz w:val="24"/>
          <w:szCs w:val="24"/>
        </w:rPr>
        <w:t>Sogam</w:t>
      </w:r>
      <w:proofErr w:type="spellEnd"/>
      <w:r w:rsidRPr="00561AAF">
        <w:rPr>
          <w:rFonts w:ascii="Times New Roman" w:hAnsi="Times New Roman" w:cs="Times New Roman"/>
          <w:color w:val="000000"/>
          <w:sz w:val="24"/>
          <w:szCs w:val="24"/>
        </w:rPr>
        <w:t xml:space="preserve">, O. A.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2018</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Studies on heterosis for yield and yield contributing characters in ridge gourd (</w:t>
      </w:r>
      <w:proofErr w:type="spellStart"/>
      <w:r w:rsidRPr="00561AAF">
        <w:rPr>
          <w:rFonts w:ascii="Times New Roman" w:hAnsi="Times New Roman" w:cs="Times New Roman"/>
          <w:i/>
          <w:iCs/>
          <w:color w:val="000000"/>
          <w:sz w:val="24"/>
          <w:szCs w:val="24"/>
        </w:rPr>
        <w:t>Luffa</w:t>
      </w:r>
      <w:proofErr w:type="spellEnd"/>
      <w:r w:rsidRPr="00561AAF">
        <w:rPr>
          <w:rFonts w:ascii="Times New Roman" w:hAnsi="Times New Roman" w:cs="Times New Roman"/>
          <w:i/>
          <w:iCs/>
          <w:color w:val="000000"/>
          <w:sz w:val="24"/>
          <w:szCs w:val="24"/>
        </w:rPr>
        <w:t xml:space="preserve"> </w:t>
      </w:r>
      <w:proofErr w:type="spellStart"/>
      <w:r w:rsidRPr="00561AAF">
        <w:rPr>
          <w:rFonts w:ascii="Times New Roman" w:hAnsi="Times New Roman" w:cs="Times New Roman"/>
          <w:i/>
          <w:iCs/>
          <w:color w:val="000000"/>
          <w:sz w:val="24"/>
          <w:szCs w:val="24"/>
        </w:rPr>
        <w:t>acutangula</w:t>
      </w:r>
      <w:proofErr w:type="spellEnd"/>
      <w:r w:rsidRPr="00561AAF">
        <w:rPr>
          <w:rFonts w:ascii="Times New Roman" w:hAnsi="Times New Roman" w:cs="Times New Roman"/>
          <w:color w:val="000000"/>
          <w:sz w:val="24"/>
          <w:szCs w:val="24"/>
        </w:rPr>
        <w:t xml:space="preserve"> L.).</w:t>
      </w:r>
      <w:r w:rsidRPr="00561AAF">
        <w:rPr>
          <w:rFonts w:ascii="Times New Roman" w:hAnsi="Times New Roman" w:cs="Times New Roman"/>
          <w:i/>
          <w:iCs/>
          <w:sz w:val="24"/>
          <w:szCs w:val="24"/>
        </w:rPr>
        <w:t xml:space="preserve"> </w:t>
      </w:r>
      <w:r w:rsidR="0057273B" w:rsidRPr="00561AAF">
        <w:rPr>
          <w:rFonts w:ascii="Times New Roman" w:hAnsi="Times New Roman" w:cs="Times New Roman"/>
          <w:i/>
          <w:iCs/>
          <w:color w:val="000000"/>
          <w:sz w:val="24"/>
          <w:szCs w:val="24"/>
        </w:rPr>
        <w:t xml:space="preserve">International Journal of Bioresources and Stress </w:t>
      </w:r>
      <w:r w:rsidR="0057273B" w:rsidRPr="00561AAF">
        <w:rPr>
          <w:rFonts w:ascii="Times New Roman" w:hAnsi="Times New Roman" w:cs="Times New Roman"/>
          <w:color w:val="000000"/>
          <w:sz w:val="24"/>
          <w:szCs w:val="24"/>
        </w:rPr>
        <w:t>Management</w:t>
      </w:r>
      <w:r w:rsidRPr="00561AAF">
        <w:rPr>
          <w:rFonts w:ascii="Times New Roman" w:hAnsi="Times New Roman" w:cs="Times New Roman"/>
          <w:color w:val="000000"/>
          <w:sz w:val="24"/>
          <w:szCs w:val="24"/>
        </w:rPr>
        <w:t>, 9(4)</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552-555.</w:t>
      </w:r>
    </w:p>
    <w:p w14:paraId="553FF992" w14:textId="77777777" w:rsidR="0034159F" w:rsidRDefault="0034159F" w:rsidP="00721A31">
      <w:pPr>
        <w:ind w:left="567" w:right="-188" w:hanging="851"/>
        <w:jc w:val="both"/>
        <w:rPr>
          <w:rFonts w:ascii="Times New Roman" w:hAnsi="Times New Roman" w:cs="Times New Roman"/>
          <w:sz w:val="24"/>
          <w:szCs w:val="24"/>
        </w:rPr>
        <w:sectPr w:rsidR="0034159F" w:rsidSect="0034159F">
          <w:type w:val="continuous"/>
          <w:pgSz w:w="11906" w:h="16838"/>
          <w:pgMar w:top="1440" w:right="849" w:bottom="1440" w:left="1440" w:header="708" w:footer="708" w:gutter="0"/>
          <w:cols w:num="2" w:space="708"/>
          <w:docGrid w:linePitch="360"/>
        </w:sectPr>
      </w:pPr>
    </w:p>
    <w:p w14:paraId="508D8190" w14:textId="77777777" w:rsidR="0029152E" w:rsidRDefault="0029152E" w:rsidP="00721A31">
      <w:pPr>
        <w:ind w:left="567" w:right="-188" w:hanging="851"/>
        <w:jc w:val="both"/>
        <w:rPr>
          <w:rFonts w:ascii="Times New Roman" w:hAnsi="Times New Roman" w:cs="Times New Roman"/>
          <w:sz w:val="24"/>
          <w:szCs w:val="24"/>
        </w:rPr>
      </w:pPr>
    </w:p>
    <w:p w14:paraId="4290008F" w14:textId="3CE11384" w:rsidR="00721A31" w:rsidRPr="00D858FA" w:rsidRDefault="00721A31" w:rsidP="00721A31">
      <w:pPr>
        <w:ind w:right="-188"/>
        <w:rPr>
          <w:rFonts w:ascii="Times New Roman" w:hAnsi="Times New Roman" w:cs="Times New Roman"/>
          <w:sz w:val="24"/>
          <w:szCs w:val="24"/>
        </w:rPr>
      </w:pPr>
    </w:p>
    <w:sectPr w:rsidR="00721A31" w:rsidRPr="00D858FA" w:rsidSect="008243C1">
      <w:type w:val="continuous"/>
      <w:pgSz w:w="11906" w:h="16838"/>
      <w:pgMar w:top="1440" w:right="849"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account" w:date="2026-06-05T08:08:00Z" w:initials="Ma">
    <w:p w14:paraId="364B2294" w14:textId="11CC9457" w:rsidR="00892F2D" w:rsidRDefault="00892F2D">
      <w:pPr>
        <w:pStyle w:val="CommentText"/>
      </w:pPr>
      <w:r>
        <w:rPr>
          <w:rStyle w:val="CommentReference"/>
        </w:rPr>
        <w:annotationRef/>
      </w:r>
      <w:r>
        <w:t>You didn’t talk about the sponge gourd as way of introducing the abstract, you just started on the methodology so you will need to re write this by adding</w:t>
      </w:r>
      <w:bookmarkStart w:id="1" w:name="_GoBack"/>
      <w:bookmarkEnd w:id="1"/>
      <w:r>
        <w:t xml:space="preserve"> a few sentences</w:t>
      </w:r>
    </w:p>
  </w:comment>
  <w:comment w:id="2" w:author="Microsoft account" w:date="2026-06-05T08:07:00Z" w:initials="Ma">
    <w:p w14:paraId="190A778A" w14:textId="51AB5E3D" w:rsidR="00892F2D" w:rsidRDefault="00892F2D">
      <w:pPr>
        <w:pStyle w:val="CommentText"/>
      </w:pPr>
      <w:r>
        <w:rPr>
          <w:rStyle w:val="CommentReference"/>
        </w:rPr>
        <w:annotationRef/>
      </w:r>
      <w:r>
        <w:t xml:space="preserve">These are not suitable keywords </w:t>
      </w:r>
    </w:p>
  </w:comment>
  <w:comment w:id="5" w:author="Microsoft account" w:date="2026-06-05T08:12:00Z" w:initials="Ma">
    <w:p w14:paraId="2F95C37C" w14:textId="4EDC4A9A" w:rsidR="00892F2D" w:rsidRDefault="00892F2D">
      <w:pPr>
        <w:pStyle w:val="CommentText"/>
      </w:pPr>
      <w:r>
        <w:rPr>
          <w:rStyle w:val="CommentReference"/>
        </w:rPr>
        <w:annotationRef/>
      </w:r>
      <w:r>
        <w:t>So what is the aim of this study?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4B2294" w15:done="0"/>
  <w15:commentEx w15:paraId="190A778A" w15:done="0"/>
  <w15:commentEx w15:paraId="2F95C3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B5128" w14:textId="77777777" w:rsidR="00C66F6F" w:rsidRDefault="00C66F6F" w:rsidP="003D2278">
      <w:pPr>
        <w:spacing w:after="0" w:line="240" w:lineRule="auto"/>
      </w:pPr>
      <w:r>
        <w:separator/>
      </w:r>
    </w:p>
  </w:endnote>
  <w:endnote w:type="continuationSeparator" w:id="0">
    <w:p w14:paraId="28A4BBE1" w14:textId="77777777" w:rsidR="00C66F6F" w:rsidRDefault="00C66F6F" w:rsidP="003D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Angsana New">
    <w:altName w:val="Arial Unicode MS"/>
    <w:panose1 w:val="020206030504050203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C0D6B" w14:textId="77777777" w:rsidR="00296BC7" w:rsidRDefault="00296B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A723A" w14:textId="77777777" w:rsidR="00296BC7" w:rsidRDefault="00296B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52A0" w14:textId="77777777" w:rsidR="00296BC7" w:rsidRDefault="00296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4E741" w14:textId="77777777" w:rsidR="00C66F6F" w:rsidRDefault="00C66F6F" w:rsidP="003D2278">
      <w:pPr>
        <w:spacing w:after="0" w:line="240" w:lineRule="auto"/>
      </w:pPr>
      <w:r>
        <w:separator/>
      </w:r>
    </w:p>
  </w:footnote>
  <w:footnote w:type="continuationSeparator" w:id="0">
    <w:p w14:paraId="39BF7C4C" w14:textId="77777777" w:rsidR="00C66F6F" w:rsidRDefault="00C66F6F" w:rsidP="003D2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9F3C6" w14:textId="3915117D" w:rsidR="00296BC7" w:rsidRDefault="00C66F6F">
    <w:pPr>
      <w:pStyle w:val="Header"/>
    </w:pPr>
    <w:r>
      <w:rPr>
        <w:noProof/>
      </w:rPr>
      <w:pict w14:anchorId="39EC4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1" o:spid="_x0000_s2050" type="#_x0000_t136" style="position:absolute;margin-left:0;margin-top:0;width:570.3pt;height:10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568B9" w14:textId="0F3D804D" w:rsidR="00296BC7" w:rsidRDefault="00C66F6F">
    <w:pPr>
      <w:pStyle w:val="Header"/>
    </w:pPr>
    <w:r>
      <w:rPr>
        <w:noProof/>
      </w:rPr>
      <w:pict w14:anchorId="126D8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2" o:spid="_x0000_s2051" type="#_x0000_t136" style="position:absolute;margin-left:0;margin-top:0;width:570.3pt;height:10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54665" w14:textId="0C460E55" w:rsidR="00296BC7" w:rsidRDefault="00C66F6F">
    <w:pPr>
      <w:pStyle w:val="Header"/>
    </w:pPr>
    <w:r>
      <w:rPr>
        <w:noProof/>
      </w:rPr>
      <w:pict w14:anchorId="47A47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0" o:spid="_x0000_s2049" type="#_x0000_t136" style="position:absolute;margin-left:0;margin-top:0;width:570.3pt;height:10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21214"/>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51B41B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58CF41FE"/>
    <w:multiLevelType w:val="hybridMultilevel"/>
    <w:tmpl w:val="D16CD376"/>
    <w:lvl w:ilvl="0" w:tplc="AAEE12F0">
      <w:start w:val="1"/>
      <w:numFmt w:val="decimal"/>
      <w:lvlText w:val="%1."/>
      <w:lvlJc w:val="left"/>
      <w:pPr>
        <w:ind w:left="76" w:hanging="360"/>
      </w:pPr>
      <w:rPr>
        <w:rFonts w:hint="default"/>
        <w:b/>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3">
    <w:nsid w:val="65F23C6B"/>
    <w:multiLevelType w:val="hybridMultilevel"/>
    <w:tmpl w:val="0B6224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6CD722A"/>
    <w:multiLevelType w:val="hybridMultilevel"/>
    <w:tmpl w:val="C354EB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BFD725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C701F25"/>
    <w:multiLevelType w:val="hybridMultilevel"/>
    <w:tmpl w:val="C354EB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780704150197fc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0D9"/>
    <w:rsid w:val="00006960"/>
    <w:rsid w:val="00013E8E"/>
    <w:rsid w:val="00017AA3"/>
    <w:rsid w:val="00026EF9"/>
    <w:rsid w:val="00036655"/>
    <w:rsid w:val="00044D80"/>
    <w:rsid w:val="00065113"/>
    <w:rsid w:val="000A3F9F"/>
    <w:rsid w:val="000B0A28"/>
    <w:rsid w:val="000B2A67"/>
    <w:rsid w:val="000B541D"/>
    <w:rsid w:val="000B68AF"/>
    <w:rsid w:val="000C0BB2"/>
    <w:rsid w:val="000E2160"/>
    <w:rsid w:val="000E2ADE"/>
    <w:rsid w:val="000E47EF"/>
    <w:rsid w:val="00100077"/>
    <w:rsid w:val="001027C8"/>
    <w:rsid w:val="00102B8D"/>
    <w:rsid w:val="001129D6"/>
    <w:rsid w:val="001208EB"/>
    <w:rsid w:val="00152C11"/>
    <w:rsid w:val="00163F09"/>
    <w:rsid w:val="00194A61"/>
    <w:rsid w:val="00195C63"/>
    <w:rsid w:val="001B19FD"/>
    <w:rsid w:val="001B60A1"/>
    <w:rsid w:val="001D5628"/>
    <w:rsid w:val="001E72B4"/>
    <w:rsid w:val="001F6287"/>
    <w:rsid w:val="00233363"/>
    <w:rsid w:val="00235F64"/>
    <w:rsid w:val="00241133"/>
    <w:rsid w:val="00246C51"/>
    <w:rsid w:val="00256255"/>
    <w:rsid w:val="002716D1"/>
    <w:rsid w:val="002732A5"/>
    <w:rsid w:val="00277817"/>
    <w:rsid w:val="00282341"/>
    <w:rsid w:val="0029152E"/>
    <w:rsid w:val="00296BC7"/>
    <w:rsid w:val="002A10B5"/>
    <w:rsid w:val="002A6EDD"/>
    <w:rsid w:val="002B0FEF"/>
    <w:rsid w:val="002C42D9"/>
    <w:rsid w:val="002E2520"/>
    <w:rsid w:val="002F7DCC"/>
    <w:rsid w:val="00311DFB"/>
    <w:rsid w:val="0034159F"/>
    <w:rsid w:val="00361504"/>
    <w:rsid w:val="003651F3"/>
    <w:rsid w:val="00371301"/>
    <w:rsid w:val="0037587E"/>
    <w:rsid w:val="00393D28"/>
    <w:rsid w:val="00395E7A"/>
    <w:rsid w:val="00397C6E"/>
    <w:rsid w:val="003A7D29"/>
    <w:rsid w:val="003C04B9"/>
    <w:rsid w:val="003C0844"/>
    <w:rsid w:val="003C3B48"/>
    <w:rsid w:val="003C7A82"/>
    <w:rsid w:val="003D1512"/>
    <w:rsid w:val="003D2278"/>
    <w:rsid w:val="00400893"/>
    <w:rsid w:val="0040370A"/>
    <w:rsid w:val="00410EC8"/>
    <w:rsid w:val="00414468"/>
    <w:rsid w:val="0042206C"/>
    <w:rsid w:val="00423F34"/>
    <w:rsid w:val="00431B97"/>
    <w:rsid w:val="004776FA"/>
    <w:rsid w:val="00480163"/>
    <w:rsid w:val="00482A14"/>
    <w:rsid w:val="004875B4"/>
    <w:rsid w:val="00497E9C"/>
    <w:rsid w:val="004B5369"/>
    <w:rsid w:val="004C785C"/>
    <w:rsid w:val="004D52CC"/>
    <w:rsid w:val="004E35E2"/>
    <w:rsid w:val="004E4781"/>
    <w:rsid w:val="004F0EB8"/>
    <w:rsid w:val="00506FBB"/>
    <w:rsid w:val="00517314"/>
    <w:rsid w:val="005210D9"/>
    <w:rsid w:val="00531092"/>
    <w:rsid w:val="00537276"/>
    <w:rsid w:val="00542B8B"/>
    <w:rsid w:val="00561AAF"/>
    <w:rsid w:val="00570DB8"/>
    <w:rsid w:val="0057273B"/>
    <w:rsid w:val="005A0227"/>
    <w:rsid w:val="005A6F34"/>
    <w:rsid w:val="005C0A47"/>
    <w:rsid w:val="005C69B3"/>
    <w:rsid w:val="005E0187"/>
    <w:rsid w:val="005E7D95"/>
    <w:rsid w:val="005F2D9D"/>
    <w:rsid w:val="006105D6"/>
    <w:rsid w:val="006236F9"/>
    <w:rsid w:val="006271D5"/>
    <w:rsid w:val="006412D3"/>
    <w:rsid w:val="006515CA"/>
    <w:rsid w:val="0065166C"/>
    <w:rsid w:val="00652824"/>
    <w:rsid w:val="00676FEE"/>
    <w:rsid w:val="00681FE9"/>
    <w:rsid w:val="00683B49"/>
    <w:rsid w:val="00685C17"/>
    <w:rsid w:val="006B56CA"/>
    <w:rsid w:val="00706556"/>
    <w:rsid w:val="00711909"/>
    <w:rsid w:val="00721A31"/>
    <w:rsid w:val="007268AD"/>
    <w:rsid w:val="007807F4"/>
    <w:rsid w:val="00781D1F"/>
    <w:rsid w:val="00784F50"/>
    <w:rsid w:val="00791EE9"/>
    <w:rsid w:val="007A6A65"/>
    <w:rsid w:val="007A7901"/>
    <w:rsid w:val="007B1F1A"/>
    <w:rsid w:val="007B7E74"/>
    <w:rsid w:val="007C28C8"/>
    <w:rsid w:val="0081195E"/>
    <w:rsid w:val="00823024"/>
    <w:rsid w:val="008243C1"/>
    <w:rsid w:val="00834D11"/>
    <w:rsid w:val="0085329B"/>
    <w:rsid w:val="00863089"/>
    <w:rsid w:val="00870EE2"/>
    <w:rsid w:val="00891221"/>
    <w:rsid w:val="00892F2D"/>
    <w:rsid w:val="008A6E05"/>
    <w:rsid w:val="008B5D85"/>
    <w:rsid w:val="008D729A"/>
    <w:rsid w:val="008F1553"/>
    <w:rsid w:val="008F5E8B"/>
    <w:rsid w:val="008F6DB5"/>
    <w:rsid w:val="00906D9E"/>
    <w:rsid w:val="00917365"/>
    <w:rsid w:val="00927E76"/>
    <w:rsid w:val="009461EB"/>
    <w:rsid w:val="00955019"/>
    <w:rsid w:val="00975111"/>
    <w:rsid w:val="00987776"/>
    <w:rsid w:val="00992053"/>
    <w:rsid w:val="009A13E7"/>
    <w:rsid w:val="009A4F98"/>
    <w:rsid w:val="009A694A"/>
    <w:rsid w:val="009B347B"/>
    <w:rsid w:val="009B3BE8"/>
    <w:rsid w:val="009F0158"/>
    <w:rsid w:val="009F29F5"/>
    <w:rsid w:val="00A0676C"/>
    <w:rsid w:val="00A120CE"/>
    <w:rsid w:val="00A16AD0"/>
    <w:rsid w:val="00A235A8"/>
    <w:rsid w:val="00A56AB6"/>
    <w:rsid w:val="00A94C22"/>
    <w:rsid w:val="00AA7802"/>
    <w:rsid w:val="00AB50D4"/>
    <w:rsid w:val="00AC1916"/>
    <w:rsid w:val="00AC5D5A"/>
    <w:rsid w:val="00AD303D"/>
    <w:rsid w:val="00AD70CD"/>
    <w:rsid w:val="00AD7320"/>
    <w:rsid w:val="00AF007C"/>
    <w:rsid w:val="00B04F88"/>
    <w:rsid w:val="00B4539D"/>
    <w:rsid w:val="00B60F64"/>
    <w:rsid w:val="00B72D43"/>
    <w:rsid w:val="00B85D85"/>
    <w:rsid w:val="00B92644"/>
    <w:rsid w:val="00B92B71"/>
    <w:rsid w:val="00BA34AF"/>
    <w:rsid w:val="00BA4F6A"/>
    <w:rsid w:val="00BB118D"/>
    <w:rsid w:val="00BC1E02"/>
    <w:rsid w:val="00BC6E7C"/>
    <w:rsid w:val="00BD47F1"/>
    <w:rsid w:val="00BF74EC"/>
    <w:rsid w:val="00C12339"/>
    <w:rsid w:val="00C3137D"/>
    <w:rsid w:val="00C3459D"/>
    <w:rsid w:val="00C526B7"/>
    <w:rsid w:val="00C66F6F"/>
    <w:rsid w:val="00C67321"/>
    <w:rsid w:val="00C701C4"/>
    <w:rsid w:val="00C73FF6"/>
    <w:rsid w:val="00C77C79"/>
    <w:rsid w:val="00CA0A01"/>
    <w:rsid w:val="00CA430B"/>
    <w:rsid w:val="00CC1960"/>
    <w:rsid w:val="00CD2697"/>
    <w:rsid w:val="00CE3185"/>
    <w:rsid w:val="00CF46D2"/>
    <w:rsid w:val="00CF7C6E"/>
    <w:rsid w:val="00D13911"/>
    <w:rsid w:val="00D55BF7"/>
    <w:rsid w:val="00D734FA"/>
    <w:rsid w:val="00D858FA"/>
    <w:rsid w:val="00D9158C"/>
    <w:rsid w:val="00D96349"/>
    <w:rsid w:val="00DB1D18"/>
    <w:rsid w:val="00DC167A"/>
    <w:rsid w:val="00DD4332"/>
    <w:rsid w:val="00DE15AB"/>
    <w:rsid w:val="00E07C09"/>
    <w:rsid w:val="00E131EF"/>
    <w:rsid w:val="00E30774"/>
    <w:rsid w:val="00E331E4"/>
    <w:rsid w:val="00E3625C"/>
    <w:rsid w:val="00E45118"/>
    <w:rsid w:val="00E52724"/>
    <w:rsid w:val="00E6229B"/>
    <w:rsid w:val="00E63634"/>
    <w:rsid w:val="00E65A3B"/>
    <w:rsid w:val="00E808CA"/>
    <w:rsid w:val="00E83FC5"/>
    <w:rsid w:val="00E9161C"/>
    <w:rsid w:val="00E9567F"/>
    <w:rsid w:val="00EA3284"/>
    <w:rsid w:val="00EA3865"/>
    <w:rsid w:val="00EB0659"/>
    <w:rsid w:val="00EB1689"/>
    <w:rsid w:val="00EB3E50"/>
    <w:rsid w:val="00EB6D27"/>
    <w:rsid w:val="00EE3168"/>
    <w:rsid w:val="00EF1E05"/>
    <w:rsid w:val="00EF43E7"/>
    <w:rsid w:val="00EF4BC6"/>
    <w:rsid w:val="00F11F9E"/>
    <w:rsid w:val="00F14E8F"/>
    <w:rsid w:val="00F22DFB"/>
    <w:rsid w:val="00F37200"/>
    <w:rsid w:val="00F44A8B"/>
    <w:rsid w:val="00F93110"/>
    <w:rsid w:val="00F9601A"/>
    <w:rsid w:val="00FA6D2C"/>
    <w:rsid w:val="00FB2EE6"/>
    <w:rsid w:val="00FE51C2"/>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3EC0DF"/>
  <w15:chartTrackingRefBased/>
  <w15:docId w15:val="{2930C7A2-22A8-4896-83B4-61A2C497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0D9"/>
  </w:style>
  <w:style w:type="paragraph" w:styleId="Heading1">
    <w:name w:val="heading 1"/>
    <w:basedOn w:val="Normal"/>
    <w:next w:val="Normal"/>
    <w:link w:val="Heading1Char"/>
    <w:uiPriority w:val="9"/>
    <w:qFormat/>
    <w:rsid w:val="005210D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210D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210D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210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10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1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0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210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210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210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10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1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0D9"/>
    <w:rPr>
      <w:rFonts w:eastAsiaTheme="majorEastAsia" w:cstheme="majorBidi"/>
      <w:color w:val="272727" w:themeColor="text1" w:themeTint="D8"/>
    </w:rPr>
  </w:style>
  <w:style w:type="paragraph" w:styleId="Title">
    <w:name w:val="Title"/>
    <w:basedOn w:val="Normal"/>
    <w:next w:val="Normal"/>
    <w:link w:val="TitleChar"/>
    <w:uiPriority w:val="10"/>
    <w:qFormat/>
    <w:rsid w:val="005210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210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210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210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210D9"/>
    <w:pPr>
      <w:spacing w:before="160"/>
      <w:jc w:val="center"/>
    </w:pPr>
    <w:rPr>
      <w:i/>
      <w:iCs/>
      <w:color w:val="404040" w:themeColor="text1" w:themeTint="BF"/>
    </w:rPr>
  </w:style>
  <w:style w:type="character" w:customStyle="1" w:styleId="QuoteChar">
    <w:name w:val="Quote Char"/>
    <w:basedOn w:val="DefaultParagraphFont"/>
    <w:link w:val="Quote"/>
    <w:uiPriority w:val="29"/>
    <w:rsid w:val="005210D9"/>
    <w:rPr>
      <w:i/>
      <w:iCs/>
      <w:color w:val="404040" w:themeColor="text1" w:themeTint="BF"/>
    </w:rPr>
  </w:style>
  <w:style w:type="paragraph" w:styleId="ListParagraph">
    <w:name w:val="List Paragraph"/>
    <w:basedOn w:val="Normal"/>
    <w:uiPriority w:val="34"/>
    <w:qFormat/>
    <w:rsid w:val="005210D9"/>
    <w:pPr>
      <w:ind w:left="720"/>
      <w:contextualSpacing/>
    </w:pPr>
  </w:style>
  <w:style w:type="character" w:styleId="IntenseEmphasis">
    <w:name w:val="Intense Emphasis"/>
    <w:basedOn w:val="DefaultParagraphFont"/>
    <w:uiPriority w:val="21"/>
    <w:qFormat/>
    <w:rsid w:val="005210D9"/>
    <w:rPr>
      <w:i/>
      <w:iCs/>
      <w:color w:val="2F5496" w:themeColor="accent1" w:themeShade="BF"/>
    </w:rPr>
  </w:style>
  <w:style w:type="paragraph" w:styleId="IntenseQuote">
    <w:name w:val="Intense Quote"/>
    <w:basedOn w:val="Normal"/>
    <w:next w:val="Normal"/>
    <w:link w:val="IntenseQuoteChar"/>
    <w:uiPriority w:val="30"/>
    <w:qFormat/>
    <w:rsid w:val="00521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10D9"/>
    <w:rPr>
      <w:i/>
      <w:iCs/>
      <w:color w:val="2F5496" w:themeColor="accent1" w:themeShade="BF"/>
    </w:rPr>
  </w:style>
  <w:style w:type="character" w:styleId="IntenseReference">
    <w:name w:val="Intense Reference"/>
    <w:basedOn w:val="DefaultParagraphFont"/>
    <w:uiPriority w:val="32"/>
    <w:qFormat/>
    <w:rsid w:val="005210D9"/>
    <w:rPr>
      <w:b/>
      <w:bCs/>
      <w:smallCaps/>
      <w:color w:val="2F5496" w:themeColor="accent1" w:themeShade="BF"/>
      <w:spacing w:val="5"/>
    </w:rPr>
  </w:style>
  <w:style w:type="table" w:styleId="TableGrid">
    <w:name w:val="Table Grid"/>
    <w:basedOn w:val="TableNormal"/>
    <w:uiPriority w:val="39"/>
    <w:rsid w:val="008F6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00893"/>
    <w:rPr>
      <w:rFonts w:ascii="Times New Roman" w:hAnsi="Times New Roman" w:cs="Angsana New"/>
      <w:sz w:val="24"/>
      <w:szCs w:val="30"/>
    </w:rPr>
  </w:style>
  <w:style w:type="character" w:styleId="Hyperlink">
    <w:name w:val="Hyperlink"/>
    <w:basedOn w:val="DefaultParagraphFont"/>
    <w:uiPriority w:val="99"/>
    <w:unhideWhenUsed/>
    <w:rsid w:val="00D858FA"/>
    <w:rPr>
      <w:color w:val="0563C1" w:themeColor="hyperlink"/>
      <w:u w:val="single"/>
    </w:rPr>
  </w:style>
  <w:style w:type="character" w:customStyle="1" w:styleId="UnresolvedMention">
    <w:name w:val="Unresolved Mention"/>
    <w:basedOn w:val="DefaultParagraphFont"/>
    <w:uiPriority w:val="99"/>
    <w:semiHidden/>
    <w:unhideWhenUsed/>
    <w:rsid w:val="00D858FA"/>
    <w:rPr>
      <w:color w:val="605E5C"/>
      <w:shd w:val="clear" w:color="auto" w:fill="E1DFDD"/>
    </w:rPr>
  </w:style>
  <w:style w:type="character" w:styleId="Strong">
    <w:name w:val="Strong"/>
    <w:basedOn w:val="DefaultParagraphFont"/>
    <w:uiPriority w:val="22"/>
    <w:qFormat/>
    <w:rsid w:val="00410EC8"/>
    <w:rPr>
      <w:b/>
      <w:bCs/>
    </w:rPr>
  </w:style>
  <w:style w:type="character" w:styleId="Emphasis">
    <w:name w:val="Emphasis"/>
    <w:basedOn w:val="DefaultParagraphFont"/>
    <w:uiPriority w:val="20"/>
    <w:qFormat/>
    <w:rsid w:val="00410EC8"/>
    <w:rPr>
      <w:i/>
      <w:iCs/>
    </w:rPr>
  </w:style>
  <w:style w:type="character" w:customStyle="1" w:styleId="ai-insert">
    <w:name w:val="ai-insert"/>
    <w:basedOn w:val="DefaultParagraphFont"/>
    <w:rsid w:val="00410EC8"/>
  </w:style>
  <w:style w:type="paragraph" w:styleId="Header">
    <w:name w:val="header"/>
    <w:basedOn w:val="Normal"/>
    <w:link w:val="HeaderChar"/>
    <w:uiPriority w:val="99"/>
    <w:unhideWhenUsed/>
    <w:rsid w:val="003D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278"/>
  </w:style>
  <w:style w:type="paragraph" w:styleId="Footer">
    <w:name w:val="footer"/>
    <w:basedOn w:val="Normal"/>
    <w:link w:val="FooterChar"/>
    <w:uiPriority w:val="99"/>
    <w:unhideWhenUsed/>
    <w:rsid w:val="003D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278"/>
  </w:style>
  <w:style w:type="character" w:styleId="CommentReference">
    <w:name w:val="annotation reference"/>
    <w:basedOn w:val="DefaultParagraphFont"/>
    <w:uiPriority w:val="99"/>
    <w:semiHidden/>
    <w:unhideWhenUsed/>
    <w:rsid w:val="00892F2D"/>
    <w:rPr>
      <w:sz w:val="16"/>
      <w:szCs w:val="16"/>
    </w:rPr>
  </w:style>
  <w:style w:type="paragraph" w:styleId="CommentText">
    <w:name w:val="annotation text"/>
    <w:basedOn w:val="Normal"/>
    <w:link w:val="CommentTextChar"/>
    <w:uiPriority w:val="99"/>
    <w:semiHidden/>
    <w:unhideWhenUsed/>
    <w:rsid w:val="00892F2D"/>
    <w:pPr>
      <w:spacing w:line="240" w:lineRule="auto"/>
    </w:pPr>
    <w:rPr>
      <w:sz w:val="20"/>
      <w:szCs w:val="25"/>
    </w:rPr>
  </w:style>
  <w:style w:type="character" w:customStyle="1" w:styleId="CommentTextChar">
    <w:name w:val="Comment Text Char"/>
    <w:basedOn w:val="DefaultParagraphFont"/>
    <w:link w:val="CommentText"/>
    <w:uiPriority w:val="99"/>
    <w:semiHidden/>
    <w:rsid w:val="00892F2D"/>
    <w:rPr>
      <w:sz w:val="20"/>
      <w:szCs w:val="25"/>
    </w:rPr>
  </w:style>
  <w:style w:type="paragraph" w:styleId="CommentSubject">
    <w:name w:val="annotation subject"/>
    <w:basedOn w:val="CommentText"/>
    <w:next w:val="CommentText"/>
    <w:link w:val="CommentSubjectChar"/>
    <w:uiPriority w:val="99"/>
    <w:semiHidden/>
    <w:unhideWhenUsed/>
    <w:rsid w:val="00892F2D"/>
    <w:rPr>
      <w:b/>
      <w:bCs/>
    </w:rPr>
  </w:style>
  <w:style w:type="character" w:customStyle="1" w:styleId="CommentSubjectChar">
    <w:name w:val="Comment Subject Char"/>
    <w:basedOn w:val="CommentTextChar"/>
    <w:link w:val="CommentSubject"/>
    <w:uiPriority w:val="99"/>
    <w:semiHidden/>
    <w:rsid w:val="00892F2D"/>
    <w:rPr>
      <w:b/>
      <w:bCs/>
      <w:sz w:val="20"/>
      <w:szCs w:val="25"/>
    </w:rPr>
  </w:style>
  <w:style w:type="paragraph" w:styleId="BalloonText">
    <w:name w:val="Balloon Text"/>
    <w:basedOn w:val="Normal"/>
    <w:link w:val="BalloonTextChar"/>
    <w:uiPriority w:val="99"/>
    <w:semiHidden/>
    <w:unhideWhenUsed/>
    <w:rsid w:val="00892F2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92F2D"/>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3EBA2-0446-479D-901A-0C0F071D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9</Pages>
  <Words>4536</Words>
  <Characters>25861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Panwar</dc:creator>
  <cp:keywords/>
  <dc:description/>
  <cp:lastModifiedBy>Microsoft account</cp:lastModifiedBy>
  <cp:revision>34</cp:revision>
  <dcterms:created xsi:type="dcterms:W3CDTF">2026-05-09T08:27:00Z</dcterms:created>
  <dcterms:modified xsi:type="dcterms:W3CDTF">2026-06-05T07:36:00Z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f4f59ea3-b271-4fb0-a885-a8b12884a514</vt:lpwstr>
  </property>
</Properties>
</file>