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1542B" w14:textId="77777777" w:rsidR="00A04809" w:rsidRPr="00A04809" w:rsidRDefault="00A04809" w:rsidP="00A04809">
      <w:pPr>
        <w:pStyle w:val="Heading2"/>
        <w:rPr>
          <w:rFonts w:ascii="Times New Roman" w:eastAsia="Times New Roman" w:hAnsi="Times New Roman" w:cs="Times New Roman"/>
          <w:b/>
          <w:bCs/>
          <w:i/>
          <w:iCs/>
          <w:szCs w:val="24"/>
          <w:u w:val="single"/>
        </w:rPr>
      </w:pPr>
      <w:r w:rsidRPr="00A04809">
        <w:rPr>
          <w:rFonts w:ascii="Times New Roman" w:eastAsia="Times New Roman" w:hAnsi="Times New Roman" w:cs="Times New Roman"/>
          <w:b/>
          <w:bCs/>
          <w:i/>
          <w:iCs/>
          <w:szCs w:val="24"/>
          <w:u w:val="single"/>
        </w:rPr>
        <w:t>Original Research Article</w:t>
      </w:r>
    </w:p>
    <w:p w14:paraId="528540E8" w14:textId="030E2529" w:rsidR="00D923F5" w:rsidRDefault="0098226B" w:rsidP="009B7C68">
      <w:pPr>
        <w:pStyle w:val="Heading2"/>
        <w:spacing w:before="0"/>
        <w:jc w:val="right"/>
        <w:rPr>
          <w:rFonts w:ascii="Times New Roman" w:eastAsia="Times New Roman" w:hAnsi="Times New Roman" w:cs="Times New Roman"/>
          <w:b/>
          <w:color w:val="auto"/>
          <w:szCs w:val="24"/>
        </w:rPr>
      </w:pPr>
      <w:r w:rsidRPr="00B611F7">
        <w:rPr>
          <w:rFonts w:ascii="Times New Roman" w:eastAsia="Times New Roman" w:hAnsi="Times New Roman" w:cs="Times New Roman"/>
          <w:b/>
          <w:color w:val="auto"/>
          <w:szCs w:val="24"/>
        </w:rPr>
        <w:t>ASSESSING THE IMPACT OF CLIMATE CHANGE ON FOOD CROP PRODUCTION AND RURAL LIVELIHOODS IN ADAMAWA STATE, NIGERIA</w:t>
      </w:r>
    </w:p>
    <w:p w14:paraId="659DAAA8" w14:textId="77777777" w:rsidR="00147E26" w:rsidRPr="00147E26" w:rsidRDefault="00147E26" w:rsidP="009B7C68">
      <w:pPr>
        <w:jc w:val="right"/>
        <w:rPr>
          <w:rFonts w:ascii="Times New Roman" w:hAnsi="Times New Roman" w:cs="Times New Roman"/>
          <w:b/>
          <w:sz w:val="4"/>
          <w:szCs w:val="24"/>
        </w:rPr>
      </w:pPr>
    </w:p>
    <w:p w14:paraId="5339C03E" w14:textId="77777777" w:rsidR="004F14E3" w:rsidRDefault="004F14E3" w:rsidP="002064A5">
      <w:pPr>
        <w:pStyle w:val="Heading1"/>
        <w:spacing w:before="0"/>
        <w:rPr>
          <w:rFonts w:ascii="Times New Roman" w:eastAsia="Times New Roman" w:hAnsi="Times New Roman" w:cs="Times New Roman"/>
          <w:iCs/>
          <w:color w:val="auto"/>
          <w:sz w:val="24"/>
          <w:szCs w:val="24"/>
        </w:rPr>
      </w:pPr>
    </w:p>
    <w:p w14:paraId="5F2C941D" w14:textId="77777777" w:rsidR="00315D85" w:rsidRDefault="00315D85" w:rsidP="00315D85"/>
    <w:p w14:paraId="11CD5BB7" w14:textId="77777777" w:rsidR="00315D85" w:rsidRPr="00315D85" w:rsidRDefault="00315D85" w:rsidP="00315D85"/>
    <w:p w14:paraId="77FBD991" w14:textId="77777777" w:rsidR="00E04603" w:rsidRPr="001B341B" w:rsidRDefault="00E04603" w:rsidP="002064A5">
      <w:pPr>
        <w:pStyle w:val="Heading1"/>
        <w:spacing w:before="0"/>
        <w:rPr>
          <w:rFonts w:ascii="Times New Roman" w:eastAsia="Times New Roman" w:hAnsi="Times New Roman" w:cs="Times New Roman"/>
          <w:iCs/>
          <w:color w:val="auto"/>
          <w:sz w:val="24"/>
          <w:szCs w:val="24"/>
        </w:rPr>
      </w:pPr>
      <w:r w:rsidRPr="001B341B">
        <w:rPr>
          <w:rFonts w:ascii="Times New Roman" w:eastAsia="Times New Roman" w:hAnsi="Times New Roman" w:cs="Times New Roman"/>
          <w:iCs/>
          <w:color w:val="auto"/>
          <w:sz w:val="24"/>
          <w:szCs w:val="24"/>
        </w:rPr>
        <w:t>ABSTRACT</w:t>
      </w:r>
    </w:p>
    <w:p w14:paraId="12B61FD1" w14:textId="72222537" w:rsidR="00BF4AEE" w:rsidRPr="001B341B" w:rsidRDefault="00BF4AEE" w:rsidP="00BF4AEE">
      <w:pPr>
        <w:pStyle w:val="NormalWeb"/>
        <w:spacing w:before="0" w:beforeAutospacing="0" w:after="0" w:afterAutospacing="0"/>
        <w:jc w:val="both"/>
        <w:rPr>
          <w:iCs/>
          <w:sz w:val="22"/>
        </w:rPr>
      </w:pPr>
      <w:r w:rsidRPr="001B341B">
        <w:rPr>
          <w:iCs/>
          <w:sz w:val="22"/>
        </w:rPr>
        <w:t xml:space="preserve">Climate change is an increasing threat to food security and rural livelihoods in sub-Saharan Africa, especially in areas where agriculture depends largely on rainfall. This study explored the effects of climate change on food crop production and rural livelihoods in Adamawa State, Nigeria, </w:t>
      </w:r>
      <w:del w:id="0" w:author="Reviewer" w:date="2026-05-29T09:40:00Z" w16du:dateUtc="2026-05-29T06:40:00Z">
        <w:r w:rsidRPr="001B341B" w:rsidDel="003F77B6">
          <w:rPr>
            <w:iCs/>
            <w:sz w:val="22"/>
          </w:rPr>
          <w:delText>with the aim of identifying</w:delText>
        </w:r>
      </w:del>
      <w:ins w:id="1" w:author="Reviewer" w:date="2026-05-29T09:40:00Z" w16du:dateUtc="2026-05-29T06:40:00Z">
        <w:r w:rsidR="003F77B6">
          <w:rPr>
            <w:iCs/>
            <w:sz w:val="22"/>
          </w:rPr>
          <w:t>to identify</w:t>
        </w:r>
      </w:ins>
      <w:r w:rsidRPr="001B341B">
        <w:rPr>
          <w:iCs/>
          <w:sz w:val="22"/>
        </w:rPr>
        <w:t xml:space="preserve"> sustainable adaptation strategies. Primary data were collected from 270 farming households across Mubi North, Ganye, and </w:t>
      </w:r>
      <w:proofErr w:type="spellStart"/>
      <w:r w:rsidRPr="001B341B">
        <w:rPr>
          <w:iCs/>
          <w:sz w:val="22"/>
        </w:rPr>
        <w:t>Fufore</w:t>
      </w:r>
      <w:proofErr w:type="spellEnd"/>
      <w:r w:rsidRPr="001B341B">
        <w:rPr>
          <w:iCs/>
          <w:sz w:val="22"/>
        </w:rPr>
        <w:t xml:space="preserve"> Local Government Areas using a structured questionnaire. Likert-scale responses were </w:t>
      </w:r>
      <w:proofErr w:type="spellStart"/>
      <w:r w:rsidR="00B2606D" w:rsidRPr="001B341B">
        <w:rPr>
          <w:iCs/>
          <w:sz w:val="22"/>
        </w:rPr>
        <w:t>analysed</w:t>
      </w:r>
      <w:proofErr w:type="spellEnd"/>
      <w:r w:rsidRPr="001B341B">
        <w:rPr>
          <w:iCs/>
          <w:sz w:val="22"/>
        </w:rPr>
        <w:t xml:space="preserve"> through descriptive statistics, composite index construction, and analysis of variance to examine spatial differences in climate impacts and adaptation responses. The findings show that climate variability and change have had a substantial impact on food crop production in all three LGAs, as evidenced by high Composite Climate Change Impact Index values. Key climate-related challenges identified include erratic rainfall patterns, more frequent droughts, </w:t>
      </w:r>
      <w:r w:rsidR="001B341B" w:rsidRPr="001B341B">
        <w:rPr>
          <w:iCs/>
          <w:sz w:val="22"/>
        </w:rPr>
        <w:t>and delayed</w:t>
      </w:r>
      <w:r w:rsidRPr="001B341B">
        <w:rPr>
          <w:iCs/>
          <w:sz w:val="22"/>
        </w:rPr>
        <w:t xml:space="preserve"> onset of the rainy season, rising temperatures, and declining soil fertility. These factors have collectively reduced crop yields and adversely affected rural livelihoods, particularly </w:t>
      </w:r>
      <w:del w:id="2" w:author="Reviewer" w:date="2026-05-29T09:40:00Z" w16du:dateUtc="2026-05-29T06:40:00Z">
        <w:r w:rsidRPr="001B341B" w:rsidDel="003F77B6">
          <w:rPr>
            <w:iCs/>
            <w:sz w:val="22"/>
          </w:rPr>
          <w:delText>in terms of household income</w:delText>
        </w:r>
      </w:del>
      <w:ins w:id="3" w:author="Reviewer" w:date="2026-05-29T09:40:00Z" w16du:dateUtc="2026-05-29T06:40:00Z">
        <w:r w:rsidR="003F77B6">
          <w:rPr>
            <w:iCs/>
            <w:sz w:val="22"/>
          </w:rPr>
          <w:t>household incomes</w:t>
        </w:r>
      </w:ins>
      <w:r w:rsidRPr="001B341B">
        <w:rPr>
          <w:iCs/>
          <w:sz w:val="22"/>
        </w:rPr>
        <w:t xml:space="preserve"> and food security. However, the study also revealed differences in adaptation capacity across the LGAs. Areas with higher adoption of climate-smart practices and livelihood diversification strategies experienced lower levels of vulnerability, suggesting that proactive adaptation can buffer the negative effects of climate change. One-way ANOVA results confirmed </w:t>
      </w:r>
      <w:del w:id="4" w:author="Reviewer" w:date="2026-05-29T09:40:00Z" w16du:dateUtc="2026-05-29T06:40:00Z">
        <w:r w:rsidRPr="001B341B" w:rsidDel="003F77B6">
          <w:rPr>
            <w:iCs/>
            <w:sz w:val="22"/>
          </w:rPr>
          <w:delText>that there were significant spatial differences in perceived climate change impacts among the</w:delText>
        </w:r>
      </w:del>
      <w:ins w:id="5" w:author="Reviewer" w:date="2026-05-29T09:40:00Z" w16du:dateUtc="2026-05-29T06:40:00Z">
        <w:r w:rsidR="003F77B6">
          <w:rPr>
            <w:iCs/>
            <w:sz w:val="22"/>
          </w:rPr>
          <w:t>significant spatial differences in perceived climate change impacts across</w:t>
        </w:r>
      </w:ins>
      <w:r w:rsidRPr="001B341B">
        <w:rPr>
          <w:iCs/>
          <w:sz w:val="22"/>
        </w:rPr>
        <w:t xml:space="preserve"> LGAs. Therefore, the study concludes that climate change presents serious challenges to food production and rural livelihoods in Adamawa State. Nevertheless, promoting sustainable, context-specific adaptation strategies can strengthen resilience. These findings provide valuable evidence to guide agricultural and climate policy development, supporting both Nigeria’s National Adaptation Plan and broader global climate action objectives.</w:t>
      </w:r>
    </w:p>
    <w:p w14:paraId="2D8C1101" w14:textId="77777777" w:rsidR="00BF4AEE" w:rsidRPr="001B341B" w:rsidRDefault="00BF4AEE" w:rsidP="00BF4AEE">
      <w:pPr>
        <w:pStyle w:val="NormalWeb"/>
        <w:spacing w:before="0" w:beforeAutospacing="0" w:after="0" w:afterAutospacing="0"/>
        <w:jc w:val="both"/>
        <w:rPr>
          <w:sz w:val="22"/>
        </w:rPr>
      </w:pPr>
    </w:p>
    <w:p w14:paraId="2A79EF8E" w14:textId="19C90092" w:rsidR="00E04603" w:rsidRPr="00DA5824" w:rsidRDefault="00E04603" w:rsidP="00BF4AEE">
      <w:pPr>
        <w:pStyle w:val="NormalWeb"/>
        <w:spacing w:before="0" w:beforeAutospacing="0" w:after="0" w:afterAutospacing="0"/>
        <w:jc w:val="both"/>
      </w:pPr>
      <w:r w:rsidRPr="00DA5824">
        <w:rPr>
          <w:rStyle w:val="Strong"/>
        </w:rPr>
        <w:t>Keywords:</w:t>
      </w:r>
      <w:r w:rsidRPr="00DA5824">
        <w:t xml:space="preserve"> Climate change, food crop production, rural livelihoods, adaptation strategies, Adamawa State, Nigeria.</w:t>
      </w:r>
    </w:p>
    <w:p w14:paraId="22E7DE79" w14:textId="77777777" w:rsidR="00D923F5" w:rsidRPr="00E04603" w:rsidRDefault="00D923F5" w:rsidP="00896808">
      <w:pPr>
        <w:pStyle w:val="Heading2"/>
        <w:spacing w:before="0"/>
        <w:jc w:val="both"/>
        <w:rPr>
          <w:rFonts w:ascii="Times New Roman" w:eastAsia="Times New Roman" w:hAnsi="Times New Roman" w:cs="Times New Roman"/>
          <w:b/>
          <w:color w:val="auto"/>
          <w:sz w:val="24"/>
          <w:szCs w:val="24"/>
        </w:rPr>
      </w:pPr>
    </w:p>
    <w:p w14:paraId="344E912A" w14:textId="77777777" w:rsidR="00611692" w:rsidRPr="00CA7EB6" w:rsidRDefault="00640B46" w:rsidP="00896808">
      <w:pPr>
        <w:pStyle w:val="Heading2"/>
        <w:spacing w:before="0"/>
        <w:jc w:val="both"/>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1.1</w:t>
      </w:r>
      <w:r>
        <w:rPr>
          <w:rFonts w:ascii="Times New Roman" w:eastAsia="Times New Roman" w:hAnsi="Times New Roman" w:cs="Times New Roman"/>
          <w:b/>
          <w:color w:val="auto"/>
          <w:sz w:val="24"/>
          <w:szCs w:val="24"/>
        </w:rPr>
        <w:tab/>
      </w:r>
      <w:r w:rsidR="0098226B" w:rsidRPr="00CA7EB6">
        <w:rPr>
          <w:rFonts w:ascii="Times New Roman" w:eastAsia="Times New Roman" w:hAnsi="Times New Roman" w:cs="Times New Roman"/>
          <w:b/>
          <w:color w:val="auto"/>
          <w:sz w:val="24"/>
          <w:szCs w:val="24"/>
        </w:rPr>
        <w:t>INTROD</w:t>
      </w:r>
      <w:r w:rsidR="0098226B">
        <w:rPr>
          <w:rFonts w:ascii="Times New Roman" w:eastAsia="Times New Roman" w:hAnsi="Times New Roman" w:cs="Times New Roman"/>
          <w:b/>
          <w:color w:val="auto"/>
          <w:sz w:val="24"/>
          <w:szCs w:val="24"/>
        </w:rPr>
        <w:t>UCTION</w:t>
      </w:r>
      <w:r w:rsidR="00B611F7">
        <w:rPr>
          <w:rFonts w:ascii="Times New Roman" w:eastAsia="Times New Roman" w:hAnsi="Times New Roman" w:cs="Times New Roman"/>
          <w:b/>
          <w:color w:val="auto"/>
          <w:sz w:val="24"/>
          <w:szCs w:val="24"/>
        </w:rPr>
        <w:t xml:space="preserve"> </w:t>
      </w:r>
    </w:p>
    <w:p w14:paraId="4C90CE57" w14:textId="000F7697" w:rsidR="004D6BCD" w:rsidRPr="00AE0CCF" w:rsidRDefault="004D6BCD" w:rsidP="00896808">
      <w:pPr>
        <w:jc w:val="both"/>
        <w:rPr>
          <w:rFonts w:ascii="Times New Roman" w:hAnsi="Times New Roman" w:cs="Times New Roman"/>
          <w:sz w:val="24"/>
          <w:szCs w:val="24"/>
        </w:rPr>
      </w:pPr>
      <w:r w:rsidRPr="00AE0CCF">
        <w:rPr>
          <w:rFonts w:ascii="Times New Roman" w:hAnsi="Times New Roman" w:cs="Times New Roman"/>
          <w:sz w:val="24"/>
          <w:szCs w:val="24"/>
        </w:rPr>
        <w:t>The effects of climate change continue to pose a</w:t>
      </w:r>
      <w:del w:id="6" w:author="Reviewer" w:date="2026-05-29T09:40:00Z" w16du:dateUtc="2026-05-29T06:40:00Z">
        <w:r w:rsidRPr="00AE0CCF" w:rsidDel="003F77B6">
          <w:rPr>
            <w:rFonts w:ascii="Times New Roman" w:hAnsi="Times New Roman" w:cs="Times New Roman"/>
            <w:sz w:val="24"/>
            <w:szCs w:val="24"/>
          </w:rPr>
          <w:delText xml:space="preserve"> threat</w:delText>
        </w:r>
      </w:del>
      <w:del w:id="7" w:author="Reviewer" w:date="2026-05-29T09:41:00Z" w16du:dateUtc="2026-05-29T06:41:00Z">
        <w:r w:rsidRPr="00AE0CCF" w:rsidDel="003F77B6">
          <w:rPr>
            <w:rFonts w:ascii="Times New Roman" w:hAnsi="Times New Roman" w:cs="Times New Roman"/>
            <w:sz w:val="24"/>
            <w:szCs w:val="24"/>
          </w:rPr>
          <w:delText xml:space="preserve"> unprecedented to the</w:delText>
        </w:r>
      </w:del>
      <w:ins w:id="8" w:author="Reviewer" w:date="2026-05-29T09:41:00Z" w16du:dateUtc="2026-05-29T06:41:00Z">
        <w:r w:rsidR="003F77B6">
          <w:rPr>
            <w:rFonts w:ascii="Times New Roman" w:hAnsi="Times New Roman" w:cs="Times New Roman"/>
            <w:sz w:val="24"/>
            <w:szCs w:val="24"/>
          </w:rPr>
          <w:t>n unprecedented threat to</w:t>
        </w:r>
      </w:ins>
      <w:r w:rsidRPr="00AE0CCF">
        <w:rPr>
          <w:rFonts w:ascii="Times New Roman" w:hAnsi="Times New Roman" w:cs="Times New Roman"/>
          <w:sz w:val="24"/>
          <w:szCs w:val="24"/>
        </w:rPr>
        <w:t xml:space="preserve"> global food systems and rural life, increasing in magnitude and spatial scale over the last 20 years. Several studies have since concluded that global mean surface temperatures have already exceeded pre-industrial levels by more than 1.1°C, increasing </w:t>
      </w:r>
      <w:del w:id="9" w:author="Reviewer" w:date="2026-05-29T09:41:00Z" w16du:dateUtc="2026-05-29T06:41:00Z">
        <w:r w:rsidRPr="00AE0CCF" w:rsidDel="003F77B6">
          <w:rPr>
            <w:rFonts w:ascii="Times New Roman" w:hAnsi="Times New Roman" w:cs="Times New Roman"/>
            <w:sz w:val="24"/>
            <w:szCs w:val="24"/>
          </w:rPr>
          <w:delText>the variability of climate, increasing the frequency of extreme weather events, and increasing</w:delText>
        </w:r>
      </w:del>
      <w:ins w:id="10" w:author="Reviewer" w:date="2026-05-29T09:41:00Z" w16du:dateUtc="2026-05-29T06:41:00Z">
        <w:r w:rsidR="003F77B6">
          <w:rPr>
            <w:rFonts w:ascii="Times New Roman" w:hAnsi="Times New Roman" w:cs="Times New Roman"/>
            <w:sz w:val="24"/>
            <w:szCs w:val="24"/>
          </w:rPr>
          <w:t xml:space="preserve">climate variability, the </w:t>
        </w:r>
        <w:r w:rsidR="003F77B6">
          <w:rPr>
            <w:rFonts w:ascii="Times New Roman" w:hAnsi="Times New Roman" w:cs="Times New Roman"/>
            <w:sz w:val="24"/>
            <w:szCs w:val="24"/>
          </w:rPr>
          <w:lastRenderedPageBreak/>
          <w:t>frequency of extreme weather events, and</w:t>
        </w:r>
      </w:ins>
      <w:r w:rsidRPr="00AE0CCF">
        <w:rPr>
          <w:rFonts w:ascii="Times New Roman" w:hAnsi="Times New Roman" w:cs="Times New Roman"/>
          <w:sz w:val="24"/>
          <w:szCs w:val="24"/>
        </w:rPr>
        <w:t xml:space="preserve"> uncertainty in agricultural production systems (IPCC, 2023). Agricultural growth, especially smallholder </w:t>
      </w:r>
      <w:del w:id="11" w:author="Reviewer" w:date="2026-05-29T09:41:00Z" w16du:dateUtc="2026-05-29T06:41:00Z">
        <w:r w:rsidRPr="00AE0CCF" w:rsidDel="003F77B6">
          <w:rPr>
            <w:rFonts w:ascii="Times New Roman" w:hAnsi="Times New Roman" w:cs="Times New Roman"/>
            <w:sz w:val="24"/>
            <w:szCs w:val="24"/>
          </w:rPr>
          <w:delText>farming that receives rain, is still one of the most vulnerable sectors in developing countries where adaptive capacity is constrained by socio-economic and institutional constraint</w:delText>
        </w:r>
      </w:del>
      <w:ins w:id="12" w:author="Reviewer" w:date="2026-05-29T09:41:00Z" w16du:dateUtc="2026-05-29T06:41:00Z">
        <w:r w:rsidR="003F77B6">
          <w:rPr>
            <w:rFonts w:ascii="Times New Roman" w:hAnsi="Times New Roman" w:cs="Times New Roman"/>
            <w:sz w:val="24"/>
            <w:szCs w:val="24"/>
          </w:rPr>
          <w:t>rainfed farming, remains one of the most vulnerable sectors in developing countries, where adaptive capacity is constrained by socio-economic and institutional factors</w:t>
        </w:r>
      </w:ins>
      <w:r w:rsidRPr="00AE0CCF">
        <w:rPr>
          <w:rFonts w:ascii="Times New Roman" w:hAnsi="Times New Roman" w:cs="Times New Roman"/>
          <w:sz w:val="24"/>
          <w:szCs w:val="24"/>
        </w:rPr>
        <w:t xml:space="preserve"> (FAO et al., 2023).</w:t>
      </w:r>
    </w:p>
    <w:p w14:paraId="6A48C368" w14:textId="31FC62DA" w:rsidR="004D6BCD" w:rsidRPr="00AE0CCF" w:rsidRDefault="004D6BCD" w:rsidP="00896808">
      <w:pPr>
        <w:jc w:val="both"/>
        <w:rPr>
          <w:rFonts w:ascii="Times New Roman" w:hAnsi="Times New Roman" w:cs="Times New Roman"/>
          <w:sz w:val="24"/>
          <w:szCs w:val="24"/>
        </w:rPr>
      </w:pPr>
      <w:r w:rsidRPr="00AE0CCF">
        <w:rPr>
          <w:rFonts w:ascii="Times New Roman" w:hAnsi="Times New Roman" w:cs="Times New Roman"/>
          <w:sz w:val="24"/>
          <w:szCs w:val="24"/>
        </w:rPr>
        <w:t xml:space="preserve">Sub-Saharan Africa has become a climate change hotspot because </w:t>
      </w:r>
      <w:del w:id="13" w:author="Reviewer" w:date="2026-05-29T09:41:00Z" w16du:dateUtc="2026-05-29T06:41:00Z">
        <w:r w:rsidRPr="00AE0CCF" w:rsidDel="003F77B6">
          <w:rPr>
            <w:rFonts w:ascii="Times New Roman" w:hAnsi="Times New Roman" w:cs="Times New Roman"/>
            <w:sz w:val="24"/>
            <w:szCs w:val="24"/>
          </w:rPr>
          <w:delText>of its reliance</w:delText>
        </w:r>
      </w:del>
      <w:ins w:id="14" w:author="Reviewer" w:date="2026-05-29T09:41:00Z" w16du:dateUtc="2026-05-29T06:41:00Z">
        <w:r w:rsidR="003F77B6">
          <w:rPr>
            <w:rFonts w:ascii="Times New Roman" w:hAnsi="Times New Roman" w:cs="Times New Roman"/>
            <w:sz w:val="24"/>
            <w:szCs w:val="24"/>
          </w:rPr>
          <w:t>it relied</w:t>
        </w:r>
      </w:ins>
      <w:r w:rsidRPr="00AE0CCF">
        <w:rPr>
          <w:rFonts w:ascii="Times New Roman" w:hAnsi="Times New Roman" w:cs="Times New Roman"/>
          <w:sz w:val="24"/>
          <w:szCs w:val="24"/>
        </w:rPr>
        <w:t xml:space="preserve"> on climate-sensitive livelihoods and limited resilience infrastructure. Since 2020, empirical data have suggested that climate change has dramatically </w:t>
      </w:r>
      <w:del w:id="15" w:author="Reviewer" w:date="2026-05-29T09:41:00Z" w16du:dateUtc="2026-05-29T06:41:00Z">
        <w:r w:rsidRPr="00AE0CCF" w:rsidDel="003F77B6">
          <w:rPr>
            <w:rFonts w:ascii="Times New Roman" w:hAnsi="Times New Roman" w:cs="Times New Roman"/>
            <w:sz w:val="24"/>
            <w:szCs w:val="24"/>
          </w:rPr>
          <w:delText>modified the phenology of crops and shorter</w:delText>
        </w:r>
      </w:del>
      <w:ins w:id="16" w:author="Reviewer" w:date="2026-05-29T09:41:00Z" w16du:dateUtc="2026-05-29T06:41:00Z">
        <w:r w:rsidR="003F77B6">
          <w:rPr>
            <w:rFonts w:ascii="Times New Roman" w:hAnsi="Times New Roman" w:cs="Times New Roman"/>
            <w:sz w:val="24"/>
            <w:szCs w:val="24"/>
          </w:rPr>
          <w:t>altered the phenology of crops, shortened</w:t>
        </w:r>
      </w:ins>
      <w:r w:rsidRPr="00AE0CCF">
        <w:rPr>
          <w:rFonts w:ascii="Times New Roman" w:hAnsi="Times New Roman" w:cs="Times New Roman"/>
          <w:sz w:val="24"/>
          <w:szCs w:val="24"/>
        </w:rPr>
        <w:t xml:space="preserve"> growing seasons in the region, increased heat stress, and reduced annual biomass in staple food crops (Sultan et al., 2020; Thornton et al., 2022). These impacts directly affect food availability, household income</w:t>
      </w:r>
      <w:ins w:id="17" w:author="Reviewer" w:date="2026-05-29T09:41:00Z" w16du:dateUtc="2026-05-29T06:41:00Z">
        <w:r w:rsidR="003F77B6">
          <w:rPr>
            <w:rFonts w:ascii="Times New Roman" w:hAnsi="Times New Roman" w:cs="Times New Roman"/>
            <w:sz w:val="24"/>
            <w:szCs w:val="24"/>
          </w:rPr>
          <w:t>,</w:t>
        </w:r>
      </w:ins>
      <w:r w:rsidRPr="00AE0CCF">
        <w:rPr>
          <w:rFonts w:ascii="Times New Roman" w:hAnsi="Times New Roman" w:cs="Times New Roman"/>
          <w:sz w:val="24"/>
          <w:szCs w:val="24"/>
        </w:rPr>
        <w:t xml:space="preserve"> and nutritional outcomes, undermining progress towards the Sustainable Development Goals, especially SDGs 1 (No Poverty) and 2 (Zero Hunger). In Nigeria, smallholder farmers are the primary </w:t>
      </w:r>
      <w:del w:id="18" w:author="Reviewer" w:date="2026-05-29T09:41:00Z" w16du:dateUtc="2026-05-29T06:41:00Z">
        <w:r w:rsidRPr="00AE0CCF" w:rsidDel="003F77B6">
          <w:rPr>
            <w:rFonts w:ascii="Times New Roman" w:hAnsi="Times New Roman" w:cs="Times New Roman"/>
            <w:sz w:val="24"/>
            <w:szCs w:val="24"/>
          </w:rPr>
          <w:delText>livelihood source of</w:delText>
        </w:r>
      </w:del>
      <w:ins w:id="19" w:author="Reviewer" w:date="2026-05-29T09:41:00Z" w16du:dateUtc="2026-05-29T06:41:00Z">
        <w:r w:rsidR="003F77B6">
          <w:rPr>
            <w:rFonts w:ascii="Times New Roman" w:hAnsi="Times New Roman" w:cs="Times New Roman"/>
            <w:sz w:val="24"/>
            <w:szCs w:val="24"/>
          </w:rPr>
          <w:t>source of livelihood for</w:t>
        </w:r>
      </w:ins>
      <w:r w:rsidRPr="00AE0CCF">
        <w:rPr>
          <w:rFonts w:ascii="Times New Roman" w:hAnsi="Times New Roman" w:cs="Times New Roman"/>
          <w:sz w:val="24"/>
          <w:szCs w:val="24"/>
        </w:rPr>
        <w:t xml:space="preserve"> rural households, and food crops still dominate the landscape. Recent national research has shown that </w:t>
      </w:r>
      <w:del w:id="20" w:author="Reviewer" w:date="2026-05-29T09:41:00Z" w16du:dateUtc="2026-05-29T06:41:00Z">
        <w:r w:rsidRPr="00AE0CCF" w:rsidDel="003F77B6">
          <w:rPr>
            <w:rFonts w:ascii="Times New Roman" w:hAnsi="Times New Roman" w:cs="Times New Roman"/>
            <w:sz w:val="24"/>
            <w:szCs w:val="24"/>
          </w:rPr>
          <w:delText xml:space="preserve">climate </w:delText>
        </w:r>
      </w:del>
      <w:ins w:id="21" w:author="Reviewer" w:date="2026-05-29T09:41:00Z" w16du:dateUtc="2026-05-29T06:41:00Z">
        <w:r w:rsidR="003F77B6" w:rsidRPr="00AE0CCF">
          <w:rPr>
            <w:rFonts w:ascii="Times New Roman" w:hAnsi="Times New Roman" w:cs="Times New Roman"/>
            <w:sz w:val="24"/>
            <w:szCs w:val="24"/>
          </w:rPr>
          <w:t>climate</w:t>
        </w:r>
        <w:r w:rsidR="003F77B6">
          <w:rPr>
            <w:rFonts w:ascii="Times New Roman" w:hAnsi="Times New Roman" w:cs="Times New Roman"/>
            <w:sz w:val="24"/>
            <w:szCs w:val="24"/>
          </w:rPr>
          <w:t>-</w:t>
        </w:r>
      </w:ins>
      <w:r w:rsidRPr="00AE0CCF">
        <w:rPr>
          <w:rFonts w:ascii="Times New Roman" w:hAnsi="Times New Roman" w:cs="Times New Roman"/>
          <w:sz w:val="24"/>
          <w:szCs w:val="24"/>
        </w:rPr>
        <w:t xml:space="preserve">related </w:t>
      </w:r>
      <w:proofErr w:type="spellStart"/>
      <w:r w:rsidRPr="00AE0CCF">
        <w:rPr>
          <w:rFonts w:ascii="Times New Roman" w:hAnsi="Times New Roman" w:cs="Times New Roman"/>
          <w:sz w:val="24"/>
          <w:szCs w:val="24"/>
        </w:rPr>
        <w:t>shocks</w:t>
      </w:r>
      <w:proofErr w:type="spellEnd"/>
      <w:r w:rsidRPr="00AE0CCF">
        <w:rPr>
          <w:rFonts w:ascii="Times New Roman" w:hAnsi="Times New Roman" w:cs="Times New Roman"/>
          <w:sz w:val="24"/>
          <w:szCs w:val="24"/>
        </w:rPr>
        <w:t xml:space="preserve"> such as droughts, floods and unseasonably high rainfall have become more frequent and more severe, impacting planting patterns, increasing crop failure rates, and reducing farm productivity (NBS, 2022; see also Figure 6). </w:t>
      </w:r>
      <w:proofErr w:type="spellStart"/>
      <w:r w:rsidRPr="00AE0CCF">
        <w:rPr>
          <w:rFonts w:ascii="Times New Roman" w:hAnsi="Times New Roman" w:cs="Times New Roman"/>
          <w:sz w:val="24"/>
          <w:szCs w:val="24"/>
        </w:rPr>
        <w:t>Olayide</w:t>
      </w:r>
      <w:proofErr w:type="spellEnd"/>
      <w:r w:rsidRPr="00AE0CCF">
        <w:rPr>
          <w:rFonts w:ascii="Times New Roman" w:hAnsi="Times New Roman" w:cs="Times New Roman"/>
          <w:sz w:val="24"/>
          <w:szCs w:val="24"/>
        </w:rPr>
        <w:t xml:space="preserve"> et al.</w:t>
      </w:r>
      <w:r w:rsidR="009E3BBB">
        <w:rPr>
          <w:rFonts w:ascii="Times New Roman" w:hAnsi="Times New Roman" w:cs="Times New Roman"/>
          <w:sz w:val="24"/>
          <w:szCs w:val="24"/>
        </w:rPr>
        <w:t xml:space="preserve"> (</w:t>
      </w:r>
      <w:r w:rsidRPr="00AE0CCF">
        <w:rPr>
          <w:rFonts w:ascii="Times New Roman" w:hAnsi="Times New Roman" w:cs="Times New Roman"/>
          <w:sz w:val="24"/>
          <w:szCs w:val="24"/>
        </w:rPr>
        <w:t xml:space="preserve">2023). Nigeria’s agriculture is particularly vulnerable due to its </w:t>
      </w:r>
      <w:del w:id="22" w:author="Reviewer" w:date="2026-05-29T09:41:00Z" w16du:dateUtc="2026-05-29T06:41:00Z">
        <w:r w:rsidRPr="00AE0CCF" w:rsidDel="003F77B6">
          <w:rPr>
            <w:rFonts w:ascii="Times New Roman" w:hAnsi="Times New Roman" w:cs="Times New Roman"/>
            <w:sz w:val="24"/>
            <w:szCs w:val="24"/>
          </w:rPr>
          <w:delText>climate-smart technologies, low irrigation coverage</w:delText>
        </w:r>
      </w:del>
      <w:ins w:id="23" w:author="Reviewer" w:date="2026-05-29T09:41:00Z" w16du:dateUtc="2026-05-29T06:41:00Z">
        <w:r w:rsidR="003F77B6">
          <w:rPr>
            <w:rFonts w:ascii="Times New Roman" w:hAnsi="Times New Roman" w:cs="Times New Roman"/>
            <w:sz w:val="24"/>
            <w:szCs w:val="24"/>
          </w:rPr>
          <w:t>reliance on climate-smart technologies, low irrigation coverage,</w:t>
        </w:r>
      </w:ins>
      <w:r w:rsidRPr="00AE0CCF">
        <w:rPr>
          <w:rFonts w:ascii="Times New Roman" w:hAnsi="Times New Roman" w:cs="Times New Roman"/>
          <w:sz w:val="24"/>
          <w:szCs w:val="24"/>
        </w:rPr>
        <w:t xml:space="preserve"> and poor rainfall. This has led to climate change becoming a significant driver of food insecurity and rural vulnerability across the country</w:t>
      </w:r>
      <w:r w:rsidR="006E7245">
        <w:rPr>
          <w:rFonts w:ascii="Times New Roman" w:hAnsi="Times New Roman" w:cs="Times New Roman"/>
          <w:sz w:val="24"/>
          <w:szCs w:val="24"/>
        </w:rPr>
        <w:t xml:space="preserve"> (Mshelia et al., 2025)</w:t>
      </w:r>
      <w:r w:rsidRPr="00AE0CCF">
        <w:rPr>
          <w:rFonts w:ascii="Times New Roman" w:hAnsi="Times New Roman" w:cs="Times New Roman"/>
          <w:sz w:val="24"/>
          <w:szCs w:val="24"/>
        </w:rPr>
        <w:t>.</w:t>
      </w:r>
    </w:p>
    <w:p w14:paraId="047D6AE4" w14:textId="23F091C1" w:rsidR="004D6BCD" w:rsidRPr="00AE0CCF" w:rsidRDefault="004D6BCD" w:rsidP="00896808">
      <w:pPr>
        <w:jc w:val="both"/>
        <w:rPr>
          <w:rFonts w:ascii="Times New Roman" w:hAnsi="Times New Roman" w:cs="Times New Roman"/>
          <w:sz w:val="24"/>
          <w:szCs w:val="24"/>
        </w:rPr>
      </w:pPr>
      <w:r w:rsidRPr="00AE0CCF">
        <w:rPr>
          <w:rFonts w:ascii="Times New Roman" w:hAnsi="Times New Roman" w:cs="Times New Roman"/>
          <w:sz w:val="24"/>
          <w:szCs w:val="24"/>
        </w:rPr>
        <w:t xml:space="preserve">Adamawa State, in northeastern Nigeria, is a case in point where climate and livelihood sensitivity collide. The state is part of a fragile ecological savanna and </w:t>
      </w:r>
      <w:del w:id="24" w:author="Reviewer" w:date="2026-05-29T09:42:00Z" w16du:dateUtc="2026-05-29T06:42:00Z">
        <w:r w:rsidRPr="00AE0CCF" w:rsidDel="003F77B6">
          <w:rPr>
            <w:rFonts w:ascii="Times New Roman" w:hAnsi="Times New Roman" w:cs="Times New Roman"/>
            <w:sz w:val="24"/>
            <w:szCs w:val="24"/>
          </w:rPr>
          <w:delText>is dependent heavily up</w:delText>
        </w:r>
      </w:del>
      <w:ins w:id="25" w:author="Reviewer" w:date="2026-05-29T09:42:00Z" w16du:dateUtc="2026-05-29T06:42:00Z">
        <w:r w:rsidR="003F77B6">
          <w:rPr>
            <w:rFonts w:ascii="Times New Roman" w:hAnsi="Times New Roman" w:cs="Times New Roman"/>
            <w:sz w:val="24"/>
            <w:szCs w:val="24"/>
          </w:rPr>
          <w:t xml:space="preserve">heavily depends </w:t>
        </w:r>
      </w:ins>
      <w:r w:rsidRPr="00AE0CCF">
        <w:rPr>
          <w:rFonts w:ascii="Times New Roman" w:hAnsi="Times New Roman" w:cs="Times New Roman"/>
          <w:sz w:val="24"/>
          <w:szCs w:val="24"/>
        </w:rPr>
        <w:t xml:space="preserve">on subsistence food crop cultivation. Recent climate models </w:t>
      </w:r>
      <w:del w:id="26" w:author="Reviewer" w:date="2026-05-29T09:42:00Z" w16du:dateUtc="2026-05-29T06:42:00Z">
        <w:r w:rsidRPr="00AE0CCF" w:rsidDel="003F77B6">
          <w:rPr>
            <w:rFonts w:ascii="Times New Roman" w:hAnsi="Times New Roman" w:cs="Times New Roman"/>
            <w:sz w:val="24"/>
            <w:szCs w:val="24"/>
          </w:rPr>
          <w:delText>point to increased variability in rainfall, time off and early termination of the rainy season</w:delText>
        </w:r>
      </w:del>
      <w:ins w:id="27" w:author="Reviewer" w:date="2026-05-29T09:42:00Z" w16du:dateUtc="2026-05-29T06:42:00Z">
        <w:r w:rsidR="003F77B6">
          <w:rPr>
            <w:rFonts w:ascii="Times New Roman" w:hAnsi="Times New Roman" w:cs="Times New Roman"/>
            <w:sz w:val="24"/>
            <w:szCs w:val="24"/>
          </w:rPr>
          <w:t>indicate increased rainfall variability, earlier and shorter rainy seasons</w:t>
        </w:r>
      </w:ins>
      <w:r w:rsidRPr="00AE0CCF">
        <w:rPr>
          <w:rFonts w:ascii="Times New Roman" w:hAnsi="Times New Roman" w:cs="Times New Roman"/>
          <w:sz w:val="24"/>
          <w:szCs w:val="24"/>
        </w:rPr>
        <w:t>, rising temperatures, and frequent flooding in the Benue River Basin (</w:t>
      </w:r>
      <w:proofErr w:type="spellStart"/>
      <w:r w:rsidRPr="00AE0CCF">
        <w:rPr>
          <w:rFonts w:ascii="Times New Roman" w:hAnsi="Times New Roman" w:cs="Times New Roman"/>
          <w:sz w:val="24"/>
          <w:szCs w:val="24"/>
        </w:rPr>
        <w:t>Abaje</w:t>
      </w:r>
      <w:proofErr w:type="spellEnd"/>
      <w:r w:rsidRPr="00AE0CCF">
        <w:rPr>
          <w:rFonts w:ascii="Times New Roman" w:hAnsi="Times New Roman" w:cs="Times New Roman"/>
          <w:sz w:val="24"/>
          <w:szCs w:val="24"/>
        </w:rPr>
        <w:t xml:space="preserve"> et al., 2020; Ishaya et al., 2021). These climatic changes have </w:t>
      </w:r>
      <w:del w:id="28" w:author="Reviewer" w:date="2026-05-29T09:42:00Z" w16du:dateUtc="2026-05-29T06:42:00Z">
        <w:r w:rsidRPr="00AE0CCF" w:rsidDel="003F77B6">
          <w:rPr>
            <w:rFonts w:ascii="Times New Roman" w:hAnsi="Times New Roman" w:cs="Times New Roman"/>
            <w:sz w:val="24"/>
            <w:szCs w:val="24"/>
          </w:rPr>
          <w:delText>led to negative impacts on major food crops such as maize, rice, sorghum, millet and legumes that</w:delText>
        </w:r>
      </w:del>
      <w:ins w:id="29" w:author="Reviewer" w:date="2026-05-29T09:42:00Z" w16du:dateUtc="2026-05-29T06:42:00Z">
        <w:r w:rsidR="003F77B6">
          <w:rPr>
            <w:rFonts w:ascii="Times New Roman" w:hAnsi="Times New Roman" w:cs="Times New Roman"/>
            <w:sz w:val="24"/>
            <w:szCs w:val="24"/>
          </w:rPr>
          <w:t>had negative impacts on major food crops such as maize, rice, sorghum, millet, and legumes, which</w:t>
        </w:r>
      </w:ins>
      <w:r w:rsidRPr="00AE0CCF">
        <w:rPr>
          <w:rFonts w:ascii="Times New Roman" w:hAnsi="Times New Roman" w:cs="Times New Roman"/>
          <w:sz w:val="24"/>
          <w:szCs w:val="24"/>
        </w:rPr>
        <w:t xml:space="preserve"> constitute the main source of food and income for rural households. </w:t>
      </w:r>
      <w:del w:id="30" w:author="Reviewer" w:date="2026-05-29T09:42:00Z" w16du:dateUtc="2026-05-29T06:42:00Z">
        <w:r w:rsidRPr="00AE0CCF" w:rsidDel="003F77B6">
          <w:rPr>
            <w:rFonts w:ascii="Times New Roman" w:hAnsi="Times New Roman" w:cs="Times New Roman"/>
            <w:sz w:val="24"/>
            <w:szCs w:val="24"/>
          </w:rPr>
          <w:delText>Plus, there are also multi-level impacts of climate change on the life</w:delText>
        </w:r>
      </w:del>
      <w:ins w:id="31" w:author="Reviewer" w:date="2026-05-29T09:42:00Z" w16du:dateUtc="2026-05-29T06:42:00Z">
        <w:r w:rsidR="003F77B6">
          <w:rPr>
            <w:rFonts w:ascii="Times New Roman" w:hAnsi="Times New Roman" w:cs="Times New Roman"/>
            <w:sz w:val="24"/>
            <w:szCs w:val="24"/>
          </w:rPr>
          <w:t>Additionally, there are multi-level impacts of climate change on the lives</w:t>
        </w:r>
      </w:ins>
      <w:r w:rsidRPr="00AE0CCF">
        <w:rPr>
          <w:rFonts w:ascii="Times New Roman" w:hAnsi="Times New Roman" w:cs="Times New Roman"/>
          <w:sz w:val="24"/>
          <w:szCs w:val="24"/>
        </w:rPr>
        <w:t xml:space="preserve"> of farmers in Adamawa State. Reduced crop growth translates </w:t>
      </w:r>
      <w:del w:id="32" w:author="Reviewer" w:date="2026-05-29T09:42:00Z" w16du:dateUtc="2026-05-29T06:42:00Z">
        <w:r w:rsidRPr="00AE0CCF" w:rsidDel="003F77B6">
          <w:rPr>
            <w:rFonts w:ascii="Times New Roman" w:hAnsi="Times New Roman" w:cs="Times New Roman"/>
            <w:sz w:val="24"/>
            <w:szCs w:val="24"/>
          </w:rPr>
          <w:delText>to lower household income, increasing food insecurity, greater shock sensitivity, and less investment in education, health</w:delText>
        </w:r>
      </w:del>
      <w:ins w:id="33" w:author="Reviewer" w:date="2026-05-29T09:42:00Z" w16du:dateUtc="2026-05-29T06:42:00Z">
        <w:r w:rsidR="003F77B6">
          <w:rPr>
            <w:rFonts w:ascii="Times New Roman" w:hAnsi="Times New Roman" w:cs="Times New Roman"/>
            <w:sz w:val="24"/>
            <w:szCs w:val="24"/>
          </w:rPr>
          <w:t>into lower household income, greater food insecurity, greater shock sensitivity, and less investment in education, health,</w:t>
        </w:r>
      </w:ins>
      <w:r w:rsidRPr="00AE0CCF">
        <w:rPr>
          <w:rFonts w:ascii="Times New Roman" w:hAnsi="Times New Roman" w:cs="Times New Roman"/>
          <w:sz w:val="24"/>
          <w:szCs w:val="24"/>
        </w:rPr>
        <w:t xml:space="preserve"> and farm resources. The prevailing literature </w:t>
      </w:r>
      <w:del w:id="34" w:author="Reviewer" w:date="2026-05-29T09:42:00Z" w16du:dateUtc="2026-05-29T06:42:00Z">
        <w:r w:rsidRPr="00AE0CCF" w:rsidDel="003F77B6">
          <w:rPr>
            <w:rFonts w:ascii="Times New Roman" w:hAnsi="Times New Roman" w:cs="Times New Roman"/>
            <w:sz w:val="24"/>
            <w:szCs w:val="24"/>
          </w:rPr>
          <w:delText>in environmental sociopathology points to the fact that climate stress often causes rural households to use</w:delText>
        </w:r>
      </w:del>
      <w:ins w:id="35" w:author="Reviewer" w:date="2026-05-29T09:42:00Z" w16du:dateUtc="2026-05-29T06:42:00Z">
        <w:r w:rsidR="003F77B6">
          <w:rPr>
            <w:rFonts w:ascii="Times New Roman" w:hAnsi="Times New Roman" w:cs="Times New Roman"/>
            <w:sz w:val="24"/>
            <w:szCs w:val="24"/>
          </w:rPr>
          <w:t>on environmental sociopathology indicates that climate stress often forces rural households to resort to</w:t>
        </w:r>
      </w:ins>
      <w:r w:rsidRPr="00AE0CCF">
        <w:rPr>
          <w:rFonts w:ascii="Times New Roman" w:hAnsi="Times New Roman" w:cs="Times New Roman"/>
          <w:sz w:val="24"/>
          <w:szCs w:val="24"/>
        </w:rPr>
        <w:t xml:space="preserve"> erosive means of survival, such as selling productive assets, reducing </w:t>
      </w:r>
      <w:r w:rsidRPr="00AE0CCF">
        <w:rPr>
          <w:rFonts w:ascii="Times New Roman" w:hAnsi="Times New Roman" w:cs="Times New Roman"/>
          <w:sz w:val="24"/>
          <w:szCs w:val="24"/>
        </w:rPr>
        <w:lastRenderedPageBreak/>
        <w:t>food consumption, or moving out of distress (Antwi-Agyei et al., 2021; Ali et al., 2022</w:t>
      </w:r>
      <w:r w:rsidR="006E7245">
        <w:rPr>
          <w:rFonts w:ascii="Times New Roman" w:hAnsi="Times New Roman" w:cs="Times New Roman"/>
          <w:sz w:val="24"/>
          <w:szCs w:val="24"/>
        </w:rPr>
        <w:t>; Mshelia et al., 2020</w:t>
      </w:r>
      <w:r w:rsidRPr="00AE0CCF">
        <w:rPr>
          <w:rFonts w:ascii="Times New Roman" w:hAnsi="Times New Roman" w:cs="Times New Roman"/>
          <w:sz w:val="24"/>
          <w:szCs w:val="24"/>
        </w:rPr>
        <w:t>). Such measures may provide temporary relief, but ultimately weaken long-run resilience and adaptive capacity.</w:t>
      </w:r>
    </w:p>
    <w:p w14:paraId="221595CC" w14:textId="3A097FD5" w:rsidR="004D6BCD" w:rsidRPr="00AE0CCF" w:rsidRDefault="004D6BCD" w:rsidP="00896808">
      <w:pPr>
        <w:jc w:val="both"/>
        <w:rPr>
          <w:rFonts w:ascii="Times New Roman" w:hAnsi="Times New Roman" w:cs="Times New Roman"/>
          <w:sz w:val="24"/>
          <w:szCs w:val="24"/>
        </w:rPr>
      </w:pPr>
      <w:r w:rsidRPr="00AE0CCF">
        <w:rPr>
          <w:rFonts w:ascii="Times New Roman" w:hAnsi="Times New Roman" w:cs="Times New Roman"/>
          <w:sz w:val="24"/>
          <w:szCs w:val="24"/>
        </w:rPr>
        <w:t>Adaptation to climate change is therefore a central policy and research concern. Modern research increasingly emphasizes the need for adaptation through CSA, di</w:t>
      </w:r>
      <w:del w:id="36" w:author="Reviewer" w:date="2026-05-29T09:42:00Z" w16du:dateUtc="2026-05-29T06:42:00Z">
        <w:r w:rsidRPr="00AE0CCF" w:rsidDel="003F77B6">
          <w:rPr>
            <w:rFonts w:ascii="Times New Roman" w:hAnsi="Times New Roman" w:cs="Times New Roman"/>
            <w:sz w:val="24"/>
            <w:szCs w:val="24"/>
          </w:rPr>
          <w:delText>fferent livelihoods, better access to climate information services, and institutional support (Challinor et al. 2022; FAO,</w:delText>
        </w:r>
      </w:del>
      <w:ins w:id="37" w:author="Reviewer" w:date="2026-05-29T09:42:00Z" w16du:dateUtc="2026-05-29T06:42:00Z">
        <w:r w:rsidR="003F77B6">
          <w:rPr>
            <w:rFonts w:ascii="Times New Roman" w:hAnsi="Times New Roman" w:cs="Times New Roman"/>
            <w:sz w:val="24"/>
            <w:szCs w:val="24"/>
          </w:rPr>
          <w:t>versified livelihoods, improved access to climate information services, and institutional support (Challinor et al. 2022; FAO</w:t>
        </w:r>
      </w:ins>
      <w:r w:rsidRPr="00AE0CCF">
        <w:rPr>
          <w:rFonts w:ascii="Times New Roman" w:hAnsi="Times New Roman" w:cs="Times New Roman"/>
          <w:sz w:val="24"/>
          <w:szCs w:val="24"/>
        </w:rPr>
        <w:t xml:space="preserve"> 2022). </w:t>
      </w:r>
      <w:del w:id="38" w:author="Reviewer" w:date="2026-05-29T09:42:00Z" w16du:dateUtc="2026-05-29T06:42:00Z">
        <w:r w:rsidRPr="00AE0CCF" w:rsidDel="003F77B6">
          <w:rPr>
            <w:rFonts w:ascii="Times New Roman" w:hAnsi="Times New Roman" w:cs="Times New Roman"/>
            <w:sz w:val="24"/>
            <w:szCs w:val="24"/>
          </w:rPr>
          <w:delText>But, evidence indicates that this strategy is poorly adopted by smallholder farmers given socio-economic variables including education, access to credit, land tenure security, extension services</w:delText>
        </w:r>
      </w:del>
      <w:ins w:id="39" w:author="Reviewer" w:date="2026-05-29T09:42:00Z" w16du:dateUtc="2026-05-29T06:42:00Z">
        <w:r w:rsidR="003F77B6">
          <w:rPr>
            <w:rFonts w:ascii="Times New Roman" w:hAnsi="Times New Roman" w:cs="Times New Roman"/>
            <w:sz w:val="24"/>
            <w:szCs w:val="24"/>
          </w:rPr>
          <w:t>However, evidence indicates that this strategy is poorly adopted by smallholder farmers, given socio-economic variables such as education, access to credit, land tenure security, extension services,</w:t>
        </w:r>
      </w:ins>
      <w:r w:rsidRPr="00AE0CCF">
        <w:rPr>
          <w:rFonts w:ascii="Times New Roman" w:hAnsi="Times New Roman" w:cs="Times New Roman"/>
          <w:sz w:val="24"/>
          <w:szCs w:val="24"/>
        </w:rPr>
        <w:t xml:space="preserve"> and social capital (Ojo et al., 2024). Conflict, poverty, and weak institutional structures hinder effective adaptation in northeastern Nigeria.</w:t>
      </w:r>
    </w:p>
    <w:p w14:paraId="312076D9" w14:textId="041883F1" w:rsidR="004D6BCD" w:rsidRPr="00AE0CCF" w:rsidRDefault="004D6BCD" w:rsidP="00896808">
      <w:pPr>
        <w:jc w:val="both"/>
        <w:rPr>
          <w:rFonts w:ascii="Times New Roman" w:hAnsi="Times New Roman" w:cs="Times New Roman"/>
          <w:sz w:val="24"/>
          <w:szCs w:val="24"/>
        </w:rPr>
      </w:pPr>
      <w:del w:id="40" w:author="Reviewer" w:date="2026-05-29T09:42:00Z" w16du:dateUtc="2026-05-29T06:42:00Z">
        <w:r w:rsidRPr="00AE0CCF" w:rsidDel="003F77B6">
          <w:rPr>
            <w:rFonts w:ascii="Times New Roman" w:hAnsi="Times New Roman" w:cs="Times New Roman"/>
            <w:sz w:val="24"/>
            <w:szCs w:val="24"/>
          </w:rPr>
          <w:delText>The research on the impact of climate change on food crop production has remained largely ineffective in linking the consequences of climate change</w:delText>
        </w:r>
      </w:del>
      <w:ins w:id="41" w:author="Reviewer" w:date="2026-05-29T09:42:00Z" w16du:dateUtc="2026-05-29T06:42:00Z">
        <w:r w:rsidR="003F77B6">
          <w:rPr>
            <w:rFonts w:ascii="Times New Roman" w:hAnsi="Times New Roman" w:cs="Times New Roman"/>
            <w:sz w:val="24"/>
            <w:szCs w:val="24"/>
          </w:rPr>
          <w:t>Research on the impact of climate change on food crop production has remained largely ineffective in linking its consequences</w:t>
        </w:r>
      </w:ins>
      <w:r w:rsidRPr="00AE0CCF">
        <w:rPr>
          <w:rFonts w:ascii="Times New Roman" w:hAnsi="Times New Roman" w:cs="Times New Roman"/>
          <w:sz w:val="24"/>
          <w:szCs w:val="24"/>
        </w:rPr>
        <w:t xml:space="preserve"> directly to outcomes for rural livelihoods and adaptation strategies in Adamawa State, despite increasing national and international interest. </w:t>
      </w:r>
      <w:del w:id="42" w:author="Reviewer" w:date="2026-05-29T09:42:00Z" w16du:dateUtc="2026-05-29T06:42:00Z">
        <w:r w:rsidRPr="00AE0CCF" w:rsidDel="003F77B6">
          <w:rPr>
            <w:rFonts w:ascii="Times New Roman" w:hAnsi="Times New Roman" w:cs="Times New Roman"/>
            <w:sz w:val="24"/>
            <w:szCs w:val="24"/>
          </w:rPr>
          <w:delText xml:space="preserve">Many </w:delText>
        </w:r>
      </w:del>
      <w:ins w:id="43" w:author="Reviewer" w:date="2026-05-29T09:42:00Z" w16du:dateUtc="2026-05-29T06:42:00Z">
        <w:r w:rsidR="003F77B6" w:rsidRPr="00AE0CCF">
          <w:rPr>
            <w:rFonts w:ascii="Times New Roman" w:hAnsi="Times New Roman" w:cs="Times New Roman"/>
            <w:sz w:val="24"/>
            <w:szCs w:val="24"/>
          </w:rPr>
          <w:t>M</w:t>
        </w:r>
        <w:r w:rsidR="003F77B6">
          <w:rPr>
            <w:rFonts w:ascii="Times New Roman" w:hAnsi="Times New Roman" w:cs="Times New Roman"/>
            <w:sz w:val="24"/>
            <w:szCs w:val="24"/>
          </w:rPr>
          <w:t>uch</w:t>
        </w:r>
        <w:r w:rsidR="003F77B6" w:rsidRPr="00AE0CCF">
          <w:rPr>
            <w:rFonts w:ascii="Times New Roman" w:hAnsi="Times New Roman" w:cs="Times New Roman"/>
            <w:sz w:val="24"/>
            <w:szCs w:val="24"/>
          </w:rPr>
          <w:t xml:space="preserve"> </w:t>
        </w:r>
      </w:ins>
      <w:r w:rsidRPr="00AE0CCF">
        <w:rPr>
          <w:rFonts w:ascii="Times New Roman" w:hAnsi="Times New Roman" w:cs="Times New Roman"/>
          <w:sz w:val="24"/>
          <w:szCs w:val="24"/>
        </w:rPr>
        <w:t>of the existing literature is based on climatic trends or agricultural impacts</w:t>
      </w:r>
      <w:ins w:id="44" w:author="Reviewer" w:date="2026-05-29T09:43:00Z" w16du:dateUtc="2026-05-29T06:43:00Z">
        <w:r w:rsidR="003F77B6">
          <w:rPr>
            <w:rFonts w:ascii="Times New Roman" w:hAnsi="Times New Roman" w:cs="Times New Roman"/>
            <w:sz w:val="24"/>
            <w:szCs w:val="24"/>
          </w:rPr>
          <w:t>,</w:t>
        </w:r>
      </w:ins>
      <w:r w:rsidRPr="00AE0CCF">
        <w:rPr>
          <w:rFonts w:ascii="Times New Roman" w:hAnsi="Times New Roman" w:cs="Times New Roman"/>
          <w:sz w:val="24"/>
          <w:szCs w:val="24"/>
        </w:rPr>
        <w:t xml:space="preserve"> but does not sufficiently integrate livelihood and sustainability considerations. This gap must be filled </w:t>
      </w:r>
      <w:del w:id="45" w:author="Reviewer" w:date="2026-05-29T09:43:00Z" w16du:dateUtc="2026-05-29T06:43:00Z">
        <w:r w:rsidRPr="00AE0CCF" w:rsidDel="003F77B6">
          <w:rPr>
            <w:rFonts w:ascii="Times New Roman" w:hAnsi="Times New Roman" w:cs="Times New Roman"/>
            <w:sz w:val="24"/>
            <w:szCs w:val="24"/>
          </w:rPr>
          <w:delText xml:space="preserve">for evidence-based policies and designing context </w:delText>
        </w:r>
      </w:del>
      <w:ins w:id="46" w:author="Reviewer" w:date="2026-05-29T09:43:00Z" w16du:dateUtc="2026-05-29T06:43:00Z">
        <w:r w:rsidR="003F77B6">
          <w:rPr>
            <w:rFonts w:ascii="Times New Roman" w:hAnsi="Times New Roman" w:cs="Times New Roman"/>
            <w:sz w:val="24"/>
            <w:szCs w:val="24"/>
          </w:rPr>
          <w:t>to enable evidence-based policies and the design of context-</w:t>
        </w:r>
      </w:ins>
      <w:r w:rsidRPr="00AE0CCF">
        <w:rPr>
          <w:rFonts w:ascii="Times New Roman" w:hAnsi="Times New Roman" w:cs="Times New Roman"/>
          <w:sz w:val="24"/>
          <w:szCs w:val="24"/>
        </w:rPr>
        <w:t>specific adaptation strategies that contribute to resilience, food security, and rural well-being.</w:t>
      </w:r>
    </w:p>
    <w:p w14:paraId="457C1E1A" w14:textId="54862AC9" w:rsidR="004D6BCD" w:rsidRPr="00AE0CCF" w:rsidRDefault="004D6BCD" w:rsidP="00896808">
      <w:pPr>
        <w:jc w:val="both"/>
        <w:rPr>
          <w:rFonts w:ascii="Times New Roman" w:hAnsi="Times New Roman" w:cs="Times New Roman"/>
          <w:sz w:val="24"/>
          <w:szCs w:val="24"/>
        </w:rPr>
      </w:pPr>
      <w:r w:rsidRPr="00AE0CCF">
        <w:rPr>
          <w:rFonts w:ascii="Times New Roman" w:hAnsi="Times New Roman" w:cs="Times New Roman"/>
          <w:sz w:val="24"/>
          <w:szCs w:val="24"/>
        </w:rPr>
        <w:t>As a result, th</w:t>
      </w:r>
      <w:del w:id="47" w:author="Reviewer" w:date="2026-05-29T09:43:00Z" w16du:dateUtc="2026-05-29T06:43:00Z">
        <w:r w:rsidRPr="00AE0CCF" w:rsidDel="003F77B6">
          <w:rPr>
            <w:rFonts w:ascii="Times New Roman" w:hAnsi="Times New Roman" w:cs="Times New Roman"/>
            <w:sz w:val="24"/>
            <w:szCs w:val="24"/>
          </w:rPr>
          <w:delText>e aim of this study i</w:delText>
        </w:r>
      </w:del>
      <w:ins w:id="48" w:author="Reviewer" w:date="2026-05-29T09:43:00Z" w16du:dateUtc="2026-05-29T06:43:00Z">
        <w:r w:rsidR="003F77B6">
          <w:rPr>
            <w:rFonts w:ascii="Times New Roman" w:hAnsi="Times New Roman" w:cs="Times New Roman"/>
            <w:sz w:val="24"/>
            <w:szCs w:val="24"/>
          </w:rPr>
          <w:t>is study aim</w:t>
        </w:r>
      </w:ins>
      <w:r w:rsidRPr="00AE0CCF">
        <w:rPr>
          <w:rFonts w:ascii="Times New Roman" w:hAnsi="Times New Roman" w:cs="Times New Roman"/>
          <w:sz w:val="24"/>
          <w:szCs w:val="24"/>
        </w:rPr>
        <w:t xml:space="preserve">s to investigate the impacts of climate change on agricultural production and rural livelihoods in Adamawa State, Nigeria, in order to identify sustainable adaptation strategies based on investigating the impacts of climate variability and climate change on the production of major food crops in Adamawa State, the implications of climate-induced changes in agricultural production for rural households and the resilience of rural farming households to climate change. It contributes to current debates about climate resilience and </w:t>
      </w:r>
      <w:del w:id="49" w:author="Reviewer" w:date="2026-05-29T09:43:00Z" w16du:dateUtc="2026-05-29T06:43:00Z">
        <w:r w:rsidRPr="00AE0CCF" w:rsidDel="003F77B6">
          <w:rPr>
            <w:rFonts w:ascii="Times New Roman" w:hAnsi="Times New Roman" w:cs="Times New Roman"/>
            <w:sz w:val="24"/>
            <w:szCs w:val="24"/>
          </w:rPr>
          <w:delText>provides guidance for</w:delText>
        </w:r>
      </w:del>
      <w:ins w:id="50" w:author="Reviewer" w:date="2026-05-29T09:43:00Z" w16du:dateUtc="2026-05-29T06:43:00Z">
        <w:r w:rsidR="003F77B6">
          <w:rPr>
            <w:rFonts w:ascii="Times New Roman" w:hAnsi="Times New Roman" w:cs="Times New Roman"/>
            <w:sz w:val="24"/>
            <w:szCs w:val="24"/>
          </w:rPr>
          <w:t>guides</w:t>
        </w:r>
      </w:ins>
      <w:r w:rsidRPr="00AE0CCF">
        <w:rPr>
          <w:rFonts w:ascii="Times New Roman" w:hAnsi="Times New Roman" w:cs="Times New Roman"/>
          <w:sz w:val="24"/>
          <w:szCs w:val="24"/>
        </w:rPr>
        <w:t xml:space="preserve"> policy-making in accordance with national adaptation plans and global climate action.</w:t>
      </w:r>
    </w:p>
    <w:p w14:paraId="0DF3F2E2" w14:textId="03072579" w:rsidR="003C08B4" w:rsidRPr="00AA5FDD" w:rsidRDefault="00640B46" w:rsidP="00896808">
      <w:pPr>
        <w:pStyle w:val="Heading2"/>
        <w:spacing w:before="0"/>
        <w:jc w:val="both"/>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1.2</w:t>
      </w:r>
      <w:r>
        <w:rPr>
          <w:rFonts w:ascii="Times New Roman" w:eastAsia="Times New Roman" w:hAnsi="Times New Roman" w:cs="Times New Roman"/>
          <w:b/>
          <w:color w:val="auto"/>
          <w:sz w:val="24"/>
          <w:szCs w:val="24"/>
        </w:rPr>
        <w:tab/>
      </w:r>
      <w:r w:rsidR="003C08B4" w:rsidRPr="00AA5FDD">
        <w:rPr>
          <w:rFonts w:ascii="Times New Roman" w:eastAsia="Times New Roman" w:hAnsi="Times New Roman" w:cs="Times New Roman"/>
          <w:b/>
          <w:color w:val="auto"/>
          <w:sz w:val="24"/>
          <w:szCs w:val="24"/>
        </w:rPr>
        <w:t>Theoretical Framework</w:t>
      </w:r>
    </w:p>
    <w:p w14:paraId="157C49DD" w14:textId="77777777" w:rsidR="00F362F9" w:rsidRDefault="00F362F9" w:rsidP="00896808">
      <w:pPr>
        <w:pStyle w:val="NormalWeb"/>
        <w:spacing w:before="0" w:beforeAutospacing="0" w:after="0" w:afterAutospacing="0"/>
        <w:jc w:val="both"/>
      </w:pPr>
      <w:r w:rsidRPr="00F362F9">
        <w:t xml:space="preserve">This study is theoretically grounded in the Sustainable Livelihoods Framework (SLF), Resilience Theory, and the Climate-Smart Agriculture (CSA) framework, three complementary perspectives that together offer a multidimensional lens for interrogating how climate-smart agriculture policies strengthen community resilience to climate variability and environmental stressors in Mubi North, Ganye, and </w:t>
      </w:r>
      <w:proofErr w:type="spellStart"/>
      <w:r w:rsidRPr="00F362F9">
        <w:t>Furfore</w:t>
      </w:r>
      <w:proofErr w:type="spellEnd"/>
      <w:r w:rsidRPr="00F362F9">
        <w:t>, Adamawa State, Nigeria. Taken collectively, these frameworks move the analysis beyond narrow production metrics and situate agricultural adaptation within broader livelihood systems and institutional contexts.</w:t>
      </w:r>
    </w:p>
    <w:p w14:paraId="6712151A" w14:textId="77777777" w:rsidR="006E7245" w:rsidRPr="006E7245" w:rsidRDefault="006E7245" w:rsidP="00896808">
      <w:pPr>
        <w:pStyle w:val="NormalWeb"/>
        <w:spacing w:before="0" w:beforeAutospacing="0" w:after="0" w:afterAutospacing="0"/>
        <w:jc w:val="both"/>
        <w:rPr>
          <w:sz w:val="20"/>
        </w:rPr>
      </w:pPr>
    </w:p>
    <w:p w14:paraId="5C2A7149" w14:textId="2BBA50AE" w:rsidR="00F362F9" w:rsidRDefault="00F362F9" w:rsidP="00896808">
      <w:pPr>
        <w:pStyle w:val="NormalWeb"/>
        <w:spacing w:before="0" w:beforeAutospacing="0" w:after="0" w:afterAutospacing="0"/>
        <w:jc w:val="both"/>
      </w:pPr>
      <w:r w:rsidRPr="00F362F9">
        <w:lastRenderedPageBreak/>
        <w:t>The SLF, advanced by the UK Department for International Development, conceptualizes rural livelihoods as products of households’ access to five interdependent forms of capital</w:t>
      </w:r>
      <w:ins w:id="51" w:author="Reviewer" w:date="2026-05-29T09:43:00Z" w16du:dateUtc="2026-05-29T06:43:00Z">
        <w:r w:rsidR="003F77B6">
          <w:t>:</w:t>
        </w:r>
      </w:ins>
      <w:r>
        <w:t xml:space="preserve"> </w:t>
      </w:r>
      <w:r w:rsidRPr="00F362F9">
        <w:t>human, natural, physical, financial, and social</w:t>
      </w:r>
      <w:r>
        <w:t xml:space="preserve"> </w:t>
      </w:r>
      <w:r w:rsidRPr="00F362F9">
        <w:t xml:space="preserve">operating within a vulnerability context shaped by shocks, long-term trends, and seasonal fluctuations (DFID, 1999). In this setting, climate change emerges not as an abstract environmental condition but as a persistent and destabilizing force. Rising temperatures, erratic rainfall, droughts, and flooding steadily erode natural assets, constrict income streams, and depress agricultural output. Food security weakens. Livelihood options narrow. Such pressures carry particular weight in Mubi North, Ganye, and </w:t>
      </w:r>
      <w:proofErr w:type="spellStart"/>
      <w:r w:rsidRPr="00F362F9">
        <w:t>Furfore</w:t>
      </w:r>
      <w:proofErr w:type="spellEnd"/>
      <w:r w:rsidRPr="00F362F9">
        <w:t>, where dependence on rain-fed agriculture leaves households acutely exposed to climatic uncertainty. The SLF therefore provides a precise analytical scaffold for tracing the interplay between climate stressors, asset depletion, and household vulnerability.</w:t>
      </w:r>
    </w:p>
    <w:p w14:paraId="3BC08334" w14:textId="77777777" w:rsidR="006E7245" w:rsidRPr="00F362F9" w:rsidRDefault="006E7245" w:rsidP="00896808">
      <w:pPr>
        <w:pStyle w:val="NormalWeb"/>
        <w:spacing w:before="0" w:beforeAutospacing="0" w:after="0" w:afterAutospacing="0"/>
        <w:jc w:val="both"/>
      </w:pPr>
    </w:p>
    <w:p w14:paraId="6348DABA" w14:textId="05561C2F" w:rsidR="00F362F9" w:rsidRDefault="00F362F9" w:rsidP="00896808">
      <w:pPr>
        <w:pStyle w:val="NormalWeb"/>
        <w:spacing w:before="0" w:beforeAutospacing="0" w:after="0" w:afterAutospacing="0"/>
        <w:jc w:val="both"/>
      </w:pPr>
      <w:r w:rsidRPr="00F362F9">
        <w:t>Vulnerability alone, however, does not capture how communities endure or recover. Resilience Theory introduces that missing dimension. It foregrounds the capacity of social</w:t>
      </w:r>
      <w:r>
        <w:t>-</w:t>
      </w:r>
      <w:r w:rsidRPr="00F362F9">
        <w:t>ecological systems to absorb disturbance, reorganize, and continue functioning without losing their essential character (Walker et al., 2004; Folke, 2006). Farming households, viewed through this lens, operate within tightly coupled human</w:t>
      </w:r>
      <w:r>
        <w:t xml:space="preserve"> </w:t>
      </w:r>
      <w:r w:rsidRPr="00F362F9">
        <w:t>environment systems where each climatic shock tests the system’s thresholds. Some households deteriorate; others adapt and stabilize. The difference lies in adaptive capacity</w:t>
      </w:r>
      <w:r>
        <w:t xml:space="preserve"> </w:t>
      </w:r>
      <w:r w:rsidRPr="00F362F9">
        <w:t>skills, networks, knowledge, and institutional support. This perspective reframes policy from mere relief to transformation, emphasizing mechanisms that enable households not only to survive variability but to reorganize around it.</w:t>
      </w:r>
    </w:p>
    <w:p w14:paraId="637625EC" w14:textId="77777777" w:rsidR="006E7245" w:rsidRPr="00F362F9" w:rsidRDefault="006E7245" w:rsidP="00896808">
      <w:pPr>
        <w:pStyle w:val="NormalWeb"/>
        <w:spacing w:before="0" w:beforeAutospacing="0" w:after="0" w:afterAutospacing="0"/>
        <w:jc w:val="both"/>
      </w:pPr>
    </w:p>
    <w:p w14:paraId="7CFC1045" w14:textId="563E3FE7" w:rsidR="00F362F9" w:rsidRDefault="00F362F9" w:rsidP="00896808">
      <w:pPr>
        <w:pStyle w:val="NormalWeb"/>
        <w:spacing w:before="0" w:beforeAutospacing="0" w:after="0" w:afterAutospacing="0"/>
        <w:jc w:val="both"/>
      </w:pPr>
      <w:r w:rsidRPr="00F362F9">
        <w:t>The CSA framework, promoted by the Food and Agriculture Organization, translates these theoretical insights into actionable strategies. It aligns agricultural practice with three concurrent objectives: sustained productivity, strengthened adaptation and resilience, and the mitigation of greenhouse gas emissions where feasible (FAO, 2013). In the study areas, CSA materializes through concrete interventions</w:t>
      </w:r>
      <w:ins w:id="52" w:author="Reviewer" w:date="2026-05-29T09:43:00Z" w16du:dateUtc="2026-05-29T06:43:00Z">
        <w:r w:rsidR="003F77B6">
          <w:t>, such as</w:t>
        </w:r>
      </w:ins>
      <w:r>
        <w:t xml:space="preserve"> </w:t>
      </w:r>
      <w:r w:rsidRPr="00F362F9">
        <w:t>drought-tolerant and improved seed varieties, extension services, localized climate information, and soil and water conservation measures. These are not peripheral adjustments; they function as enabling structures that buffer climate impacts and recalibrate risk. Adoption of such practices enhances adaptive capacity, stabilizes yields, and protects food supplies. Outcomes, however, remain mediated by institutional arrangements and socio</w:t>
      </w:r>
      <w:r>
        <w:t>-</w:t>
      </w:r>
      <w:r w:rsidRPr="00F362F9">
        <w:t>economic conditions, a pattern consistent with evidence from smallholder adaptation research (Lipper et al., 2014; Thornton et al., 2018).</w:t>
      </w:r>
    </w:p>
    <w:p w14:paraId="4699CC3D" w14:textId="77777777" w:rsidR="006E7245" w:rsidRPr="00F362F9" w:rsidRDefault="006E7245" w:rsidP="00896808">
      <w:pPr>
        <w:pStyle w:val="NormalWeb"/>
        <w:spacing w:before="0" w:beforeAutospacing="0" w:after="0" w:afterAutospacing="0"/>
        <w:jc w:val="both"/>
      </w:pPr>
    </w:p>
    <w:p w14:paraId="6D092D30" w14:textId="77777777" w:rsidR="00F362F9" w:rsidRPr="00F362F9" w:rsidRDefault="00F362F9" w:rsidP="00896808">
      <w:pPr>
        <w:pStyle w:val="NormalWeb"/>
        <w:spacing w:before="0" w:beforeAutospacing="0" w:after="0" w:afterAutospacing="0"/>
        <w:jc w:val="both"/>
      </w:pPr>
      <w:r w:rsidRPr="00F362F9">
        <w:t>Together, these frameworks yield an integrated analytical architecture. The SLF diagnoses exposure and asset constraints. Resilience Theory explains systemic response. CSA provides the operational pathway. In combination, they clarify how policy interventions can convert climate stress from a source of persistent vulnerability into an opportunity for strengthened, more durable livelihoods.</w:t>
      </w:r>
    </w:p>
    <w:p w14:paraId="59E8567E" w14:textId="77777777" w:rsidR="00F362F9" w:rsidRPr="00F362F9" w:rsidRDefault="00F362F9" w:rsidP="00896808">
      <w:pPr>
        <w:pStyle w:val="NormalWeb"/>
        <w:spacing w:before="0" w:beforeAutospacing="0" w:after="0" w:afterAutospacing="0"/>
        <w:jc w:val="both"/>
      </w:pPr>
    </w:p>
    <w:p w14:paraId="3A719567" w14:textId="376FDFC5" w:rsidR="00D923F5" w:rsidRPr="00541850" w:rsidRDefault="00640B46" w:rsidP="00896808">
      <w:pPr>
        <w:pStyle w:val="NormalWeb"/>
        <w:spacing w:before="0" w:beforeAutospacing="0" w:after="0" w:afterAutospacing="0"/>
        <w:jc w:val="both"/>
        <w:rPr>
          <w:rStyle w:val="Emphasis"/>
          <w:b/>
        </w:rPr>
      </w:pPr>
      <w:r>
        <w:rPr>
          <w:b/>
        </w:rPr>
        <w:t>1.3</w:t>
      </w:r>
      <w:r>
        <w:rPr>
          <w:b/>
        </w:rPr>
        <w:tab/>
      </w:r>
      <w:r w:rsidR="00D923F5" w:rsidRPr="00541850">
        <w:rPr>
          <w:b/>
        </w:rPr>
        <w:t>Conceptual Model of the Theoretical Framework</w:t>
      </w:r>
    </w:p>
    <w:p w14:paraId="327D61B7" w14:textId="77777777" w:rsidR="00541850" w:rsidRPr="00541850" w:rsidRDefault="00541850" w:rsidP="00896808">
      <w:pPr>
        <w:spacing w:after="0"/>
        <w:jc w:val="both"/>
        <w:rPr>
          <w:rFonts w:ascii="Times New Roman" w:hAnsi="Times New Roman" w:cs="Times New Roman"/>
          <w:sz w:val="14"/>
          <w:szCs w:val="24"/>
        </w:rPr>
      </w:pPr>
    </w:p>
    <w:p w14:paraId="5195E93B" w14:textId="183D74A0" w:rsidR="00304E3B" w:rsidRPr="00304E3B" w:rsidRDefault="00304E3B" w:rsidP="00896808">
      <w:pPr>
        <w:jc w:val="both"/>
        <w:rPr>
          <w:rFonts w:ascii="Times New Roman" w:hAnsi="Times New Roman" w:cs="Times New Roman"/>
          <w:sz w:val="24"/>
          <w:szCs w:val="24"/>
        </w:rPr>
      </w:pPr>
      <w:r w:rsidRPr="00304E3B">
        <w:rPr>
          <w:rFonts w:ascii="Times New Roman" w:hAnsi="Times New Roman" w:cs="Times New Roman"/>
          <w:sz w:val="24"/>
          <w:szCs w:val="24"/>
        </w:rPr>
        <w:t xml:space="preserve">This conceptual model combines the Sustainable Livelihoods Framework (SLF), Resilience Theory, and the Climate-Smart Agriculture (CSA) framework to explain how CSA policy measures </w:t>
      </w:r>
      <w:del w:id="53" w:author="Reviewer" w:date="2026-05-29T09:43:00Z" w16du:dateUtc="2026-05-29T06:43:00Z">
        <w:r w:rsidRPr="00304E3B" w:rsidDel="003F77B6">
          <w:rPr>
            <w:rFonts w:ascii="Times New Roman" w:hAnsi="Times New Roman" w:cs="Times New Roman"/>
            <w:sz w:val="24"/>
            <w:szCs w:val="24"/>
          </w:rPr>
          <w:delText>contribute to strengthening</w:delText>
        </w:r>
      </w:del>
      <w:ins w:id="54" w:author="Reviewer" w:date="2026-05-29T09:43:00Z" w16du:dateUtc="2026-05-29T06:43:00Z">
        <w:r w:rsidR="003F77B6">
          <w:rPr>
            <w:rFonts w:ascii="Times New Roman" w:hAnsi="Times New Roman" w:cs="Times New Roman"/>
            <w:sz w:val="24"/>
            <w:szCs w:val="24"/>
          </w:rPr>
          <w:t>strengthen</w:t>
        </w:r>
      </w:ins>
      <w:r w:rsidRPr="00304E3B">
        <w:rPr>
          <w:rFonts w:ascii="Times New Roman" w:hAnsi="Times New Roman" w:cs="Times New Roman"/>
          <w:sz w:val="24"/>
          <w:szCs w:val="24"/>
        </w:rPr>
        <w:t xml:space="preserve"> household resilience to climate change in Mubi North, Ganye, and </w:t>
      </w:r>
      <w:proofErr w:type="spellStart"/>
      <w:r w:rsidRPr="00304E3B">
        <w:rPr>
          <w:rFonts w:ascii="Times New Roman" w:hAnsi="Times New Roman" w:cs="Times New Roman"/>
          <w:sz w:val="24"/>
          <w:szCs w:val="24"/>
        </w:rPr>
        <w:t>Furfore</w:t>
      </w:r>
      <w:proofErr w:type="spellEnd"/>
      <w:r w:rsidRPr="00304E3B">
        <w:rPr>
          <w:rFonts w:ascii="Times New Roman" w:hAnsi="Times New Roman" w:cs="Times New Roman"/>
          <w:sz w:val="24"/>
          <w:szCs w:val="24"/>
        </w:rPr>
        <w:t xml:space="preserve">, Adamawa State, Nigeria (see Figure 1). Within this context, climate </w:t>
      </w:r>
      <w:r w:rsidRPr="00304E3B">
        <w:rPr>
          <w:rFonts w:ascii="Times New Roman" w:hAnsi="Times New Roman" w:cs="Times New Roman"/>
          <w:sz w:val="24"/>
          <w:szCs w:val="24"/>
        </w:rPr>
        <w:lastRenderedPageBreak/>
        <w:t>change constitutes an external shock that weakens livelihood assets and disrupts food crop production systems. In response, CSA practices</w:t>
      </w:r>
      <w:ins w:id="55" w:author="Reviewer" w:date="2026-05-29T09:44:00Z" w16du:dateUtc="2026-05-29T06:44:00Z">
        <w:r w:rsidR="003F77B6">
          <w:rPr>
            <w:rFonts w:ascii="Times New Roman" w:hAnsi="Times New Roman" w:cs="Times New Roman"/>
            <w:sz w:val="24"/>
            <w:szCs w:val="24"/>
          </w:rPr>
          <w:t>,</w:t>
        </w:r>
      </w:ins>
      <w:r w:rsidR="003465E6">
        <w:rPr>
          <w:rFonts w:ascii="Times New Roman" w:hAnsi="Times New Roman" w:cs="Times New Roman"/>
          <w:sz w:val="24"/>
          <w:szCs w:val="24"/>
        </w:rPr>
        <w:t xml:space="preserve"> </w:t>
      </w:r>
      <w:r w:rsidRPr="00304E3B">
        <w:rPr>
          <w:rFonts w:ascii="Times New Roman" w:hAnsi="Times New Roman" w:cs="Times New Roman"/>
          <w:sz w:val="24"/>
          <w:szCs w:val="24"/>
        </w:rPr>
        <w:t>including improved seed varieties, agricultural extension support, access to climate information, and soil and water conservation techniques</w:t>
      </w:r>
      <w:ins w:id="56" w:author="Reviewer" w:date="2026-05-29T09:44:00Z" w16du:dateUtc="2026-05-29T06:44:00Z">
        <w:r w:rsidR="003F77B6">
          <w:rPr>
            <w:rFonts w:ascii="Times New Roman" w:hAnsi="Times New Roman" w:cs="Times New Roman"/>
            <w:sz w:val="24"/>
            <w:szCs w:val="24"/>
          </w:rPr>
          <w:t>,</w:t>
        </w:r>
      </w:ins>
      <w:r w:rsidR="003465E6">
        <w:rPr>
          <w:rFonts w:ascii="Times New Roman" w:hAnsi="Times New Roman" w:cs="Times New Roman"/>
          <w:sz w:val="24"/>
          <w:szCs w:val="24"/>
        </w:rPr>
        <w:t xml:space="preserve"> </w:t>
      </w:r>
      <w:r w:rsidRPr="00304E3B">
        <w:rPr>
          <w:rFonts w:ascii="Times New Roman" w:hAnsi="Times New Roman" w:cs="Times New Roman"/>
          <w:sz w:val="24"/>
          <w:szCs w:val="24"/>
        </w:rPr>
        <w:t>act as intermediary processes that facilitate the adoption of various adaptation measures, such as crop diversification, modification of planting schedules, improved farm management practices, and diversification of income sources. Through these adjustments, households build their adaptive capacity, which subsequently results in outcomes associated with resilience, including more stable yields, enhanced food security, and lower levels of vulnerability. Furthermore, the presence of contextual and institutional conditions, particularly access to credit, farmer associations, and extension services, determines the extent to which CSA practices are effectively adopted and sustained, ultimately shaping long-term resilience.</w:t>
      </w:r>
    </w:p>
    <w:p w14:paraId="020E27C7" w14:textId="77777777" w:rsidR="00D923F5" w:rsidRPr="00CA7EB6" w:rsidRDefault="00D923F5" w:rsidP="00896808">
      <w:pPr>
        <w:jc w:val="both"/>
        <w:rPr>
          <w:rFonts w:ascii="Times New Roman" w:hAnsi="Times New Roman" w:cs="Times New Roman"/>
          <w:sz w:val="24"/>
          <w:szCs w:val="24"/>
        </w:rPr>
      </w:pPr>
      <w:r w:rsidRPr="00CA7EB6">
        <w:rPr>
          <w:rFonts w:ascii="Times New Roman" w:hAnsi="Times New Roman" w:cs="Times New Roman"/>
          <w:noProof/>
          <w:sz w:val="24"/>
          <w:szCs w:val="24"/>
        </w:rPr>
        <w:drawing>
          <wp:inline distT="0" distB="0" distL="0" distR="0" wp14:anchorId="48139699" wp14:editId="32855070">
            <wp:extent cx="5940349" cy="3710763"/>
            <wp:effectExtent l="0" t="0" r="3810" b="4445"/>
            <wp:docPr id="4" name="Picture 4" descr="C:\Users\USER\Documents\oCam\Capture_2025_12_08_15_01_25_3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cuments\oCam\Capture_2025_12_08_15_01_25_38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712794"/>
                    </a:xfrm>
                    <a:prstGeom prst="rect">
                      <a:avLst/>
                    </a:prstGeom>
                    <a:noFill/>
                    <a:ln>
                      <a:noFill/>
                    </a:ln>
                  </pic:spPr>
                </pic:pic>
              </a:graphicData>
            </a:graphic>
          </wp:inline>
        </w:drawing>
      </w:r>
    </w:p>
    <w:p w14:paraId="7418B483" w14:textId="77777777" w:rsidR="0091591D" w:rsidRDefault="00541850" w:rsidP="001B341B">
      <w:pPr>
        <w:spacing w:after="0"/>
        <w:jc w:val="both"/>
        <w:rPr>
          <w:rFonts w:ascii="Times New Roman" w:hAnsi="Times New Roman" w:cs="Times New Roman"/>
          <w:sz w:val="24"/>
          <w:szCs w:val="24"/>
        </w:rPr>
      </w:pPr>
      <w:r>
        <w:rPr>
          <w:rFonts w:ascii="Times New Roman" w:hAnsi="Times New Roman" w:cs="Times New Roman"/>
          <w:sz w:val="24"/>
          <w:szCs w:val="24"/>
        </w:rPr>
        <w:t xml:space="preserve">Figure 1: </w:t>
      </w:r>
      <w:r w:rsidR="002C0E5B">
        <w:rPr>
          <w:rFonts w:ascii="Times New Roman" w:hAnsi="Times New Roman" w:cs="Times New Roman"/>
          <w:sz w:val="24"/>
          <w:szCs w:val="24"/>
        </w:rPr>
        <w:t xml:space="preserve">Conceptual Model Climate Change, CSA Policy Interventions and Community Resilience in Adamawa State </w:t>
      </w:r>
    </w:p>
    <w:p w14:paraId="3D830017" w14:textId="65A73989" w:rsidR="001B341B" w:rsidRDefault="001B341B" w:rsidP="001B341B">
      <w:pPr>
        <w:spacing w:after="0"/>
        <w:jc w:val="both"/>
        <w:rPr>
          <w:rFonts w:ascii="Times New Roman" w:hAnsi="Times New Roman" w:cs="Times New Roman"/>
          <w:sz w:val="24"/>
          <w:szCs w:val="24"/>
        </w:rPr>
      </w:pPr>
      <w:r>
        <w:rPr>
          <w:rFonts w:ascii="Times New Roman" w:hAnsi="Times New Roman" w:cs="Times New Roman"/>
          <w:sz w:val="24"/>
          <w:szCs w:val="24"/>
        </w:rPr>
        <w:t>Source: Survey (2025)</w:t>
      </w:r>
    </w:p>
    <w:p w14:paraId="65B72397" w14:textId="77777777" w:rsidR="001B341B" w:rsidRDefault="001B341B" w:rsidP="001B341B">
      <w:pPr>
        <w:spacing w:after="0"/>
        <w:jc w:val="both"/>
        <w:rPr>
          <w:rFonts w:ascii="Times New Roman" w:hAnsi="Times New Roman" w:cs="Times New Roman"/>
          <w:sz w:val="24"/>
          <w:szCs w:val="24"/>
        </w:rPr>
      </w:pPr>
    </w:p>
    <w:p w14:paraId="72D200C6" w14:textId="77777777" w:rsidR="0091591D" w:rsidRPr="002C0E5B" w:rsidRDefault="00640B46" w:rsidP="00896808">
      <w:pPr>
        <w:jc w:val="both"/>
        <w:rPr>
          <w:rFonts w:ascii="Times New Roman" w:hAnsi="Times New Roman" w:cs="Times New Roman"/>
          <w:b/>
          <w:sz w:val="24"/>
          <w:szCs w:val="24"/>
        </w:rPr>
      </w:pPr>
      <w:r>
        <w:rPr>
          <w:rFonts w:ascii="Times New Roman" w:hAnsi="Times New Roman" w:cs="Times New Roman"/>
          <w:b/>
          <w:sz w:val="24"/>
          <w:szCs w:val="24"/>
        </w:rPr>
        <w:t>1.4</w:t>
      </w:r>
      <w:r>
        <w:rPr>
          <w:rFonts w:ascii="Times New Roman" w:hAnsi="Times New Roman" w:cs="Times New Roman"/>
          <w:b/>
          <w:sz w:val="24"/>
          <w:szCs w:val="24"/>
        </w:rPr>
        <w:tab/>
      </w:r>
      <w:r w:rsidR="0091591D" w:rsidRPr="002C0E5B">
        <w:rPr>
          <w:rFonts w:ascii="Times New Roman" w:hAnsi="Times New Roman" w:cs="Times New Roman"/>
          <w:b/>
          <w:sz w:val="24"/>
          <w:szCs w:val="24"/>
        </w:rPr>
        <w:t>Application of the Theoretical Frameworks</w:t>
      </w:r>
    </w:p>
    <w:p w14:paraId="39C62437" w14:textId="1007228D" w:rsidR="009F3392" w:rsidRPr="009F3392" w:rsidRDefault="009F3392" w:rsidP="00896808">
      <w:pPr>
        <w:spacing w:after="0" w:line="278" w:lineRule="auto"/>
        <w:jc w:val="both"/>
        <w:rPr>
          <w:rFonts w:ascii="Times New Roman" w:eastAsiaTheme="minorEastAsia" w:hAnsi="Times New Roman" w:cs="Times New Roman"/>
          <w:bCs/>
          <w:kern w:val="2"/>
          <w:sz w:val="24"/>
          <w:szCs w:val="24"/>
          <w14:ligatures w14:val="standardContextual"/>
        </w:rPr>
      </w:pPr>
      <w:r w:rsidRPr="009F3392">
        <w:rPr>
          <w:rFonts w:ascii="Times New Roman" w:eastAsiaTheme="minorEastAsia" w:hAnsi="Times New Roman" w:cs="Times New Roman"/>
          <w:bCs/>
          <w:kern w:val="2"/>
          <w:sz w:val="24"/>
          <w:szCs w:val="24"/>
          <w14:ligatures w14:val="standardContextual"/>
        </w:rPr>
        <w:t>The theoretical foundations adopted in this study offer a comprehensive perspective for examining the interconnections among climate change impacts, adaptation processes, and resilience outcomes among farming households in Adamawa State. The Sustainable Livelihoods Framework (SLF) is employed to explore how climate-related pressures</w:t>
      </w:r>
      <w:ins w:id="57" w:author="Reviewer" w:date="2026-05-29T09:44:00Z" w16du:dateUtc="2026-05-29T06:44:00Z">
        <w:r w:rsidR="003F77B6">
          <w:rPr>
            <w:rFonts w:ascii="Times New Roman" w:eastAsiaTheme="minorEastAsia" w:hAnsi="Times New Roman" w:cs="Times New Roman"/>
            <w:bCs/>
            <w:kern w:val="2"/>
            <w:sz w:val="24"/>
            <w:szCs w:val="24"/>
            <w14:ligatures w14:val="standardContextual"/>
          </w:rPr>
          <w:t>,</w:t>
        </w:r>
      </w:ins>
      <w:r>
        <w:rPr>
          <w:rFonts w:ascii="Times New Roman" w:eastAsiaTheme="minorEastAsia" w:hAnsi="Times New Roman" w:cs="Times New Roman"/>
          <w:bCs/>
          <w:kern w:val="2"/>
          <w:sz w:val="24"/>
          <w:szCs w:val="24"/>
          <w14:ligatures w14:val="standardContextual"/>
        </w:rPr>
        <w:t xml:space="preserve"> </w:t>
      </w:r>
      <w:r w:rsidRPr="009F3392">
        <w:rPr>
          <w:rFonts w:ascii="Times New Roman" w:eastAsiaTheme="minorEastAsia" w:hAnsi="Times New Roman" w:cs="Times New Roman"/>
          <w:bCs/>
          <w:kern w:val="2"/>
          <w:sz w:val="24"/>
          <w:szCs w:val="24"/>
          <w14:ligatures w14:val="standardContextual"/>
        </w:rPr>
        <w:t xml:space="preserve">such as irregular </w:t>
      </w:r>
      <w:r w:rsidRPr="009F3392">
        <w:rPr>
          <w:rFonts w:ascii="Times New Roman" w:eastAsiaTheme="minorEastAsia" w:hAnsi="Times New Roman" w:cs="Times New Roman"/>
          <w:bCs/>
          <w:kern w:val="2"/>
          <w:sz w:val="24"/>
          <w:szCs w:val="24"/>
          <w14:ligatures w14:val="standardContextual"/>
        </w:rPr>
        <w:lastRenderedPageBreak/>
        <w:t>rainfall patterns, increasing temperatures, drought episodes, and flooding</w:t>
      </w:r>
      <w:ins w:id="58" w:author="Reviewer" w:date="2026-05-29T09:44:00Z" w16du:dateUtc="2026-05-29T06:44:00Z">
        <w:r w:rsidR="003F77B6">
          <w:rPr>
            <w:rFonts w:ascii="Times New Roman" w:eastAsiaTheme="minorEastAsia" w:hAnsi="Times New Roman" w:cs="Times New Roman"/>
            <w:bCs/>
            <w:kern w:val="2"/>
            <w:sz w:val="24"/>
            <w:szCs w:val="24"/>
            <w14:ligatures w14:val="standardContextual"/>
          </w:rPr>
          <w:t>,</w:t>
        </w:r>
      </w:ins>
      <w:r>
        <w:rPr>
          <w:rFonts w:ascii="Times New Roman" w:eastAsiaTheme="minorEastAsia" w:hAnsi="Times New Roman" w:cs="Times New Roman"/>
          <w:bCs/>
          <w:kern w:val="2"/>
          <w:sz w:val="24"/>
          <w:szCs w:val="24"/>
          <w14:ligatures w14:val="standardContextual"/>
        </w:rPr>
        <w:t xml:space="preserve"> </w:t>
      </w:r>
      <w:r w:rsidRPr="009F3392">
        <w:rPr>
          <w:rFonts w:ascii="Times New Roman" w:eastAsiaTheme="minorEastAsia" w:hAnsi="Times New Roman" w:cs="Times New Roman"/>
          <w:bCs/>
          <w:kern w:val="2"/>
          <w:sz w:val="24"/>
          <w:szCs w:val="24"/>
          <w14:ligatures w14:val="standardContextual"/>
        </w:rPr>
        <w:t>erode key livelihood assets, particularly natural, financial, and human capital. These disruptions are subsequently reflected in declining food crop production and heightened livelihood insecurity. By embedding climate change within the vulnerability context proposed by the SLF, the study provides a structured assessment of how recurring shocks and stresses undermine livelihood strategies and influence the welfare of smallholder farmers.</w:t>
      </w:r>
    </w:p>
    <w:p w14:paraId="7093DA79" w14:textId="77777777" w:rsidR="009E3BBB" w:rsidRDefault="009E3BBB" w:rsidP="00896808">
      <w:pPr>
        <w:spacing w:after="0" w:line="278" w:lineRule="auto"/>
        <w:jc w:val="both"/>
        <w:rPr>
          <w:rFonts w:ascii="Times New Roman" w:eastAsiaTheme="minorEastAsia" w:hAnsi="Times New Roman" w:cs="Times New Roman"/>
          <w:bCs/>
          <w:kern w:val="2"/>
          <w:sz w:val="24"/>
          <w:szCs w:val="24"/>
          <w14:ligatures w14:val="standardContextual"/>
        </w:rPr>
      </w:pPr>
    </w:p>
    <w:p w14:paraId="01681D96" w14:textId="0A483CB0" w:rsidR="009F3392" w:rsidRPr="009F3392" w:rsidRDefault="009F3392" w:rsidP="00896808">
      <w:pPr>
        <w:spacing w:after="0" w:line="278" w:lineRule="auto"/>
        <w:jc w:val="both"/>
        <w:rPr>
          <w:rFonts w:ascii="Times New Roman" w:eastAsiaTheme="minorEastAsia" w:hAnsi="Times New Roman" w:cs="Times New Roman"/>
          <w:bCs/>
          <w:kern w:val="2"/>
          <w:sz w:val="24"/>
          <w:szCs w:val="24"/>
          <w14:ligatures w14:val="standardContextual"/>
        </w:rPr>
      </w:pPr>
      <w:r w:rsidRPr="009F3392">
        <w:rPr>
          <w:rFonts w:ascii="Times New Roman" w:eastAsiaTheme="minorEastAsia" w:hAnsi="Times New Roman" w:cs="Times New Roman"/>
          <w:bCs/>
          <w:kern w:val="2"/>
          <w:sz w:val="24"/>
          <w:szCs w:val="24"/>
          <w14:ligatures w14:val="standardContextual"/>
        </w:rPr>
        <w:t xml:space="preserve">Resilience Theory further informs the analysis by focusing on </w:t>
      </w:r>
      <w:del w:id="59" w:author="Reviewer" w:date="2026-05-29T09:44:00Z" w16du:dateUtc="2026-05-29T06:44:00Z">
        <w:r w:rsidRPr="009F3392" w:rsidDel="003F77B6">
          <w:rPr>
            <w:rFonts w:ascii="Times New Roman" w:eastAsiaTheme="minorEastAsia" w:hAnsi="Times New Roman" w:cs="Times New Roman"/>
            <w:bCs/>
            <w:kern w:val="2"/>
            <w:sz w:val="24"/>
            <w:szCs w:val="24"/>
            <w14:ligatures w14:val="standardContextual"/>
          </w:rPr>
          <w:delText>the ability of households and communities to withstand, adjus</w:delText>
        </w:r>
      </w:del>
      <w:ins w:id="60" w:author="Reviewer" w:date="2026-05-29T09:44:00Z" w16du:dateUtc="2026-05-29T06:44:00Z">
        <w:r w:rsidR="003F77B6">
          <w:rPr>
            <w:rFonts w:ascii="Times New Roman" w:eastAsiaTheme="minorEastAsia" w:hAnsi="Times New Roman" w:cs="Times New Roman"/>
            <w:bCs/>
            <w:kern w:val="2"/>
            <w:sz w:val="24"/>
            <w:szCs w:val="24"/>
            <w14:ligatures w14:val="standardContextual"/>
          </w:rPr>
          <w:t>households' and communities' ability to withstand, adap</w:t>
        </w:r>
      </w:ins>
      <w:r w:rsidRPr="009F3392">
        <w:rPr>
          <w:rFonts w:ascii="Times New Roman" w:eastAsiaTheme="minorEastAsia" w:hAnsi="Times New Roman" w:cs="Times New Roman"/>
          <w:bCs/>
          <w:kern w:val="2"/>
          <w:sz w:val="24"/>
          <w:szCs w:val="24"/>
          <w14:ligatures w14:val="standardContextual"/>
        </w:rPr>
        <w:t>t to, and recover from climatic disturbances over time. Instead of treating climate effects as fixed or one-time events, this perspective emphasizes the evolving and adaptive nature of local responses, highlighting processes such as learning, flexibility, and institutional adjustment within the broader social–ecological system. This approach supports an evaluation of whether continuous exposure to environmental stress diminishes livelihood sustainability or, when complemented by appropriate support mechanisms, strengthens farmers’ capacity to sustain agricultural production and socioeconomic stability (Walker et al., 2004; Folke, 2006).</w:t>
      </w:r>
    </w:p>
    <w:p w14:paraId="7331519C" w14:textId="77777777" w:rsidR="009E3BBB" w:rsidRDefault="009E3BBB" w:rsidP="00896808">
      <w:pPr>
        <w:spacing w:after="0" w:line="278" w:lineRule="auto"/>
        <w:jc w:val="both"/>
        <w:rPr>
          <w:rFonts w:ascii="Times New Roman" w:eastAsiaTheme="minorEastAsia" w:hAnsi="Times New Roman" w:cs="Times New Roman"/>
          <w:bCs/>
          <w:kern w:val="2"/>
          <w:sz w:val="24"/>
          <w:szCs w:val="24"/>
          <w14:ligatures w14:val="standardContextual"/>
        </w:rPr>
      </w:pPr>
    </w:p>
    <w:p w14:paraId="1243C189" w14:textId="13B5A1DA" w:rsidR="009F3392" w:rsidRPr="009F3392" w:rsidRDefault="009F3392" w:rsidP="00896808">
      <w:pPr>
        <w:spacing w:after="0" w:line="278" w:lineRule="auto"/>
        <w:jc w:val="both"/>
        <w:rPr>
          <w:rFonts w:ascii="Times New Roman" w:eastAsiaTheme="minorEastAsia" w:hAnsi="Times New Roman" w:cs="Times New Roman"/>
          <w:bCs/>
          <w:kern w:val="2"/>
          <w:sz w:val="24"/>
          <w:szCs w:val="24"/>
          <w14:ligatures w14:val="standardContextual"/>
        </w:rPr>
      </w:pPr>
      <w:r w:rsidRPr="009F3392">
        <w:rPr>
          <w:rFonts w:ascii="Times New Roman" w:eastAsiaTheme="minorEastAsia" w:hAnsi="Times New Roman" w:cs="Times New Roman"/>
          <w:bCs/>
          <w:kern w:val="2"/>
          <w:sz w:val="24"/>
          <w:szCs w:val="24"/>
          <w14:ligatures w14:val="standardContextual"/>
        </w:rPr>
        <w:t>To translate adaptation into practical terms, the Climate-Smart Agriculture (CSA) framework is u</w:t>
      </w:r>
      <w:del w:id="61" w:author="Reviewer" w:date="2026-05-29T09:44:00Z" w16du:dateUtc="2026-05-29T06:44:00Z">
        <w:r w:rsidRPr="009F3392" w:rsidDel="003F77B6">
          <w:rPr>
            <w:rFonts w:ascii="Times New Roman" w:eastAsiaTheme="minorEastAsia" w:hAnsi="Times New Roman" w:cs="Times New Roman"/>
            <w:bCs/>
            <w:kern w:val="2"/>
            <w:sz w:val="24"/>
            <w:szCs w:val="24"/>
            <w14:ligatures w14:val="standardContextual"/>
          </w:rPr>
          <w:delText>tilized to connect policy actions with outcomes at the household level</w:delText>
        </w:r>
      </w:del>
      <w:ins w:id="62" w:author="Reviewer" w:date="2026-05-29T09:44:00Z" w16du:dateUtc="2026-05-29T06:44:00Z">
        <w:r w:rsidR="003F77B6">
          <w:rPr>
            <w:rFonts w:ascii="Times New Roman" w:eastAsiaTheme="minorEastAsia" w:hAnsi="Times New Roman" w:cs="Times New Roman"/>
            <w:bCs/>
            <w:kern w:val="2"/>
            <w:sz w:val="24"/>
            <w:szCs w:val="24"/>
            <w14:ligatures w14:val="standardContextual"/>
          </w:rPr>
          <w:t>sed to connect policy actions to household-level outcomes</w:t>
        </w:r>
      </w:ins>
      <w:r w:rsidRPr="009F3392">
        <w:rPr>
          <w:rFonts w:ascii="Times New Roman" w:eastAsiaTheme="minorEastAsia" w:hAnsi="Times New Roman" w:cs="Times New Roman"/>
          <w:bCs/>
          <w:kern w:val="2"/>
          <w:sz w:val="24"/>
          <w:szCs w:val="24"/>
          <w14:ligatures w14:val="standardContextual"/>
        </w:rPr>
        <w:t>. Through this lens, the study investigates how farmers’ access to improved seed varieties, extension services, climate-related information, soil and water conservation measures, and institutional assistance shapes their adaptation choices and farming practices. The framework therefore</w:t>
      </w:r>
      <w:ins w:id="63" w:author="Reviewer" w:date="2026-05-29T09:44:00Z" w16du:dateUtc="2026-05-29T06:44:00Z">
        <w:r w:rsidR="003F77B6">
          <w:rPr>
            <w:rFonts w:ascii="Times New Roman" w:eastAsiaTheme="minorEastAsia" w:hAnsi="Times New Roman" w:cs="Times New Roman"/>
            <w:bCs/>
            <w:kern w:val="2"/>
            <w:sz w:val="24"/>
            <w:szCs w:val="24"/>
            <w14:ligatures w14:val="standardContextual"/>
          </w:rPr>
          <w:t>,</w:t>
        </w:r>
      </w:ins>
      <w:r w:rsidRPr="009F3392">
        <w:rPr>
          <w:rFonts w:ascii="Times New Roman" w:eastAsiaTheme="minorEastAsia" w:hAnsi="Times New Roman" w:cs="Times New Roman"/>
          <w:bCs/>
          <w:kern w:val="2"/>
          <w:sz w:val="24"/>
          <w:szCs w:val="24"/>
          <w14:ligatures w14:val="standardContextual"/>
        </w:rPr>
        <w:t xml:space="preserve"> enables an assessment of how CSA uptake enhances adaptive capacity, increases crop productivity, and promotes food security, ultimately reinforcing resilience within farming communities (FAO, 2013; Lipper et al., 2014).</w:t>
      </w:r>
    </w:p>
    <w:p w14:paraId="4614BF0A" w14:textId="77777777" w:rsidR="009E3BBB" w:rsidRDefault="009E3BBB" w:rsidP="00896808">
      <w:pPr>
        <w:spacing w:after="0" w:line="278" w:lineRule="auto"/>
        <w:jc w:val="both"/>
        <w:rPr>
          <w:rFonts w:ascii="Times New Roman" w:eastAsiaTheme="minorEastAsia" w:hAnsi="Times New Roman" w:cs="Times New Roman"/>
          <w:b/>
          <w:kern w:val="2"/>
          <w:sz w:val="24"/>
          <w:szCs w:val="24"/>
          <w14:ligatures w14:val="standardContextual"/>
        </w:rPr>
      </w:pPr>
    </w:p>
    <w:p w14:paraId="595B9AD2" w14:textId="77777777" w:rsidR="006D296D" w:rsidRPr="006D296D" w:rsidRDefault="00380FB8" w:rsidP="00896808">
      <w:pPr>
        <w:spacing w:after="0" w:line="278" w:lineRule="auto"/>
        <w:jc w:val="both"/>
        <w:rPr>
          <w:rFonts w:ascii="Times New Roman" w:eastAsiaTheme="minorEastAsia" w:hAnsi="Times New Roman" w:cs="Times New Roman"/>
          <w:b/>
          <w:kern w:val="2"/>
          <w:sz w:val="24"/>
          <w:szCs w:val="24"/>
          <w14:ligatures w14:val="standardContextual"/>
        </w:rPr>
      </w:pPr>
      <w:r>
        <w:rPr>
          <w:rFonts w:ascii="Times New Roman" w:eastAsiaTheme="minorEastAsia" w:hAnsi="Times New Roman" w:cs="Times New Roman"/>
          <w:b/>
          <w:kern w:val="2"/>
          <w:sz w:val="24"/>
          <w:szCs w:val="24"/>
          <w14:ligatures w14:val="standardContextual"/>
        </w:rPr>
        <w:t>2.1</w:t>
      </w:r>
      <w:r>
        <w:rPr>
          <w:rFonts w:ascii="Times New Roman" w:eastAsiaTheme="minorEastAsia" w:hAnsi="Times New Roman" w:cs="Times New Roman"/>
          <w:b/>
          <w:kern w:val="2"/>
          <w:sz w:val="24"/>
          <w:szCs w:val="24"/>
          <w14:ligatures w14:val="standardContextual"/>
        </w:rPr>
        <w:tab/>
      </w:r>
      <w:r w:rsidR="0098226B">
        <w:rPr>
          <w:rFonts w:ascii="Times New Roman" w:eastAsiaTheme="minorEastAsia" w:hAnsi="Times New Roman" w:cs="Times New Roman"/>
          <w:b/>
          <w:kern w:val="2"/>
          <w:sz w:val="24"/>
          <w:szCs w:val="24"/>
          <w14:ligatures w14:val="standardContextual"/>
        </w:rPr>
        <w:t xml:space="preserve">STUDY AREA AND </w:t>
      </w:r>
      <w:r w:rsidR="0098226B" w:rsidRPr="006D296D">
        <w:rPr>
          <w:rFonts w:ascii="Times New Roman" w:eastAsiaTheme="minorEastAsia" w:hAnsi="Times New Roman" w:cs="Times New Roman"/>
          <w:b/>
          <w:kern w:val="2"/>
          <w:sz w:val="24"/>
          <w:szCs w:val="24"/>
          <w14:ligatures w14:val="standardContextual"/>
        </w:rPr>
        <w:t>METHODOLOGY</w:t>
      </w:r>
    </w:p>
    <w:p w14:paraId="2A4F4F5E" w14:textId="77777777" w:rsidR="006D296D" w:rsidRPr="006D296D" w:rsidRDefault="00380FB8" w:rsidP="00896808">
      <w:pPr>
        <w:spacing w:after="0" w:line="278" w:lineRule="auto"/>
        <w:jc w:val="both"/>
        <w:rPr>
          <w:rFonts w:ascii="Times New Roman" w:eastAsiaTheme="minorEastAsia" w:hAnsi="Times New Roman" w:cs="Times New Roman"/>
          <w:b/>
          <w:kern w:val="2"/>
          <w:sz w:val="24"/>
          <w:szCs w:val="24"/>
          <w14:ligatures w14:val="standardContextual"/>
        </w:rPr>
      </w:pPr>
      <w:r>
        <w:rPr>
          <w:rFonts w:ascii="Times New Roman" w:eastAsiaTheme="minorEastAsia" w:hAnsi="Times New Roman" w:cs="Times New Roman"/>
          <w:b/>
          <w:kern w:val="2"/>
          <w:sz w:val="24"/>
          <w:szCs w:val="24"/>
          <w14:ligatures w14:val="standardContextual"/>
        </w:rPr>
        <w:t>2.2</w:t>
      </w:r>
      <w:r>
        <w:rPr>
          <w:rFonts w:ascii="Times New Roman" w:eastAsiaTheme="minorEastAsia" w:hAnsi="Times New Roman" w:cs="Times New Roman"/>
          <w:b/>
          <w:kern w:val="2"/>
          <w:sz w:val="24"/>
          <w:szCs w:val="24"/>
          <w14:ligatures w14:val="standardContextual"/>
        </w:rPr>
        <w:tab/>
      </w:r>
      <w:r w:rsidR="006D296D" w:rsidRPr="006D296D">
        <w:rPr>
          <w:rFonts w:ascii="Times New Roman" w:eastAsiaTheme="minorEastAsia" w:hAnsi="Times New Roman" w:cs="Times New Roman"/>
          <w:b/>
          <w:kern w:val="2"/>
          <w:sz w:val="24"/>
          <w:szCs w:val="24"/>
          <w14:ligatures w14:val="standardContextual"/>
        </w:rPr>
        <w:t>Study Area</w:t>
      </w:r>
    </w:p>
    <w:p w14:paraId="3B15013A" w14:textId="478AA2F0" w:rsidR="00DE47AE" w:rsidRPr="00DE47AE" w:rsidRDefault="00DE47AE" w:rsidP="00896808">
      <w:pPr>
        <w:spacing w:after="0" w:line="278" w:lineRule="auto"/>
        <w:jc w:val="both"/>
        <w:rPr>
          <w:rFonts w:ascii="Times New Roman" w:eastAsiaTheme="minorEastAsia" w:hAnsi="Times New Roman" w:cs="Times New Roman"/>
          <w:kern w:val="2"/>
          <w:sz w:val="24"/>
          <w:szCs w:val="24"/>
          <w14:ligatures w14:val="standardContextual"/>
        </w:rPr>
      </w:pPr>
      <w:r w:rsidRPr="00DE47AE">
        <w:rPr>
          <w:rFonts w:ascii="Times New Roman" w:eastAsiaTheme="minorEastAsia" w:hAnsi="Times New Roman" w:cs="Times New Roman"/>
          <w:kern w:val="2"/>
          <w:sz w:val="24"/>
          <w:szCs w:val="24"/>
          <w14:ligatures w14:val="standardContextual"/>
        </w:rPr>
        <w:t xml:space="preserve">The research was carried out in Adamawa State, </w:t>
      </w:r>
      <w:del w:id="64" w:author="Reviewer" w:date="2026-05-29T09:44:00Z" w16du:dateUtc="2026-05-29T06:44:00Z">
        <w:r w:rsidRPr="00DE47AE" w:rsidDel="003F77B6">
          <w:rPr>
            <w:rFonts w:ascii="Times New Roman" w:eastAsiaTheme="minorEastAsia" w:hAnsi="Times New Roman" w:cs="Times New Roman"/>
            <w:kern w:val="2"/>
            <w:sz w:val="24"/>
            <w:szCs w:val="24"/>
            <w14:ligatures w14:val="standardContextual"/>
          </w:rPr>
          <w:delText>situated in the northeastern region of Nigeria between roughly latitudes 7° and 11° North and longitudes</w:delText>
        </w:r>
      </w:del>
      <w:ins w:id="65" w:author="Reviewer" w:date="2026-05-29T09:44:00Z" w16du:dateUtc="2026-05-29T06:44:00Z">
        <w:r w:rsidR="003F77B6">
          <w:rPr>
            <w:rFonts w:ascii="Times New Roman" w:eastAsiaTheme="minorEastAsia" w:hAnsi="Times New Roman" w:cs="Times New Roman"/>
            <w:kern w:val="2"/>
            <w:sz w:val="24"/>
            <w:szCs w:val="24"/>
            <w14:ligatures w14:val="standardContextual"/>
          </w:rPr>
          <w:t>located in the northeastern region of Nigeria, between roughly 7° and 11° North and</w:t>
        </w:r>
      </w:ins>
      <w:r w:rsidRPr="00DE47AE">
        <w:rPr>
          <w:rFonts w:ascii="Times New Roman" w:eastAsiaTheme="minorEastAsia" w:hAnsi="Times New Roman" w:cs="Times New Roman"/>
          <w:kern w:val="2"/>
          <w:sz w:val="24"/>
          <w:szCs w:val="24"/>
          <w14:ligatures w14:val="standardContextual"/>
        </w:rPr>
        <w:t xml:space="preserve"> 11° and 14° East. </w:t>
      </w:r>
      <w:del w:id="66" w:author="Reviewer" w:date="2026-05-29T09:44:00Z" w16du:dateUtc="2026-05-29T06:44:00Z">
        <w:r w:rsidRPr="00DE47AE" w:rsidDel="003F77B6">
          <w:rPr>
            <w:rFonts w:ascii="Times New Roman" w:eastAsiaTheme="minorEastAsia" w:hAnsi="Times New Roman" w:cs="Times New Roman"/>
            <w:kern w:val="2"/>
            <w:sz w:val="24"/>
            <w:szCs w:val="24"/>
            <w14:ligatures w14:val="standardContextual"/>
          </w:rPr>
          <w:delText>The state is bordered by Borno S</w:delText>
        </w:r>
      </w:del>
      <w:proofErr w:type="spellStart"/>
      <w:r w:rsidRPr="00DE47AE">
        <w:rPr>
          <w:rFonts w:ascii="Times New Roman" w:eastAsiaTheme="minorEastAsia" w:hAnsi="Times New Roman" w:cs="Times New Roman"/>
          <w:kern w:val="2"/>
          <w:sz w:val="24"/>
          <w:szCs w:val="24"/>
          <w14:ligatures w14:val="standardContextual"/>
        </w:rPr>
        <w:t>tate</w:t>
      </w:r>
      <w:proofErr w:type="spellEnd"/>
      <w:r w:rsidRPr="00DE47AE">
        <w:rPr>
          <w:rFonts w:ascii="Times New Roman" w:eastAsiaTheme="minorEastAsia" w:hAnsi="Times New Roman" w:cs="Times New Roman"/>
          <w:kern w:val="2"/>
          <w:sz w:val="24"/>
          <w:szCs w:val="24"/>
          <w14:ligatures w14:val="standardContextual"/>
        </w:rPr>
        <w:t xml:space="preserve"> to the north, Gombe State to the northwest, Taraba State to the southwest, and the Republic of Cameroon along its eastern boundary. With a total landmass of approximately 36,917 square kilomet</w:t>
      </w:r>
      <w:del w:id="67" w:author="Reviewer" w:date="2026-05-29T09:45:00Z" w16du:dateUtc="2026-05-29T06:45:00Z">
        <w:r w:rsidRPr="00DE47AE" w:rsidDel="003F77B6">
          <w:rPr>
            <w:rFonts w:ascii="Times New Roman" w:eastAsiaTheme="minorEastAsia" w:hAnsi="Times New Roman" w:cs="Times New Roman"/>
            <w:kern w:val="2"/>
            <w:sz w:val="24"/>
            <w:szCs w:val="24"/>
            <w14:ligatures w14:val="standardContextual"/>
          </w:rPr>
          <w:delText>res, Adamawa encompasses varied</w:delText>
        </w:r>
      </w:del>
      <w:ins w:id="68" w:author="Reviewer" w:date="2026-05-29T09:45:00Z" w16du:dateUtc="2026-05-29T06:45:00Z">
        <w:r w:rsidR="003F77B6">
          <w:rPr>
            <w:rFonts w:ascii="Times New Roman" w:eastAsiaTheme="minorEastAsia" w:hAnsi="Times New Roman" w:cs="Times New Roman"/>
            <w:kern w:val="2"/>
            <w:sz w:val="24"/>
            <w:szCs w:val="24"/>
            <w14:ligatures w14:val="standardContextual"/>
          </w:rPr>
          <w:t>ers, Adamawa encompasses a range of</w:t>
        </w:r>
      </w:ins>
      <w:r w:rsidRPr="00DE47AE">
        <w:rPr>
          <w:rFonts w:ascii="Times New Roman" w:eastAsiaTheme="minorEastAsia" w:hAnsi="Times New Roman" w:cs="Times New Roman"/>
          <w:kern w:val="2"/>
          <w:sz w:val="24"/>
          <w:szCs w:val="24"/>
          <w14:ligatures w14:val="standardContextual"/>
        </w:rPr>
        <w:t xml:space="preserve"> agro-ecological environments, notably the Sudan and Northern Guinea savanna zones.</w:t>
      </w:r>
    </w:p>
    <w:p w14:paraId="2FDCF386" w14:textId="0C33CFB8" w:rsidR="00DE47AE" w:rsidRPr="00DE47AE" w:rsidRDefault="00DE47AE" w:rsidP="00896808">
      <w:pPr>
        <w:spacing w:after="0" w:line="278" w:lineRule="auto"/>
        <w:jc w:val="both"/>
        <w:rPr>
          <w:rFonts w:ascii="Times New Roman" w:eastAsiaTheme="minorEastAsia" w:hAnsi="Times New Roman" w:cs="Times New Roman"/>
          <w:kern w:val="2"/>
          <w:sz w:val="24"/>
          <w:szCs w:val="24"/>
          <w14:ligatures w14:val="standardContextual"/>
        </w:rPr>
      </w:pPr>
      <w:r w:rsidRPr="00DE47AE">
        <w:rPr>
          <w:rFonts w:ascii="Times New Roman" w:eastAsiaTheme="minorEastAsia" w:hAnsi="Times New Roman" w:cs="Times New Roman"/>
          <w:kern w:val="2"/>
          <w:sz w:val="24"/>
          <w:szCs w:val="24"/>
          <w14:ligatures w14:val="standardContextual"/>
        </w:rPr>
        <w:t>Climatically, the area experiences typical tropical conditions</w:t>
      </w:r>
      <w:del w:id="69" w:author="Reviewer" w:date="2026-05-29T09:45:00Z" w16du:dateUtc="2026-05-29T06:45:00Z">
        <w:r w:rsidRPr="00DE47AE" w:rsidDel="003F77B6">
          <w:rPr>
            <w:rFonts w:ascii="Times New Roman" w:eastAsiaTheme="minorEastAsia" w:hAnsi="Times New Roman" w:cs="Times New Roman"/>
            <w:kern w:val="2"/>
            <w:sz w:val="24"/>
            <w:szCs w:val="24"/>
            <w14:ligatures w14:val="standardContextual"/>
          </w:rPr>
          <w:delText xml:space="preserve"> marked by clearly defined</w:delText>
        </w:r>
      </w:del>
      <w:ins w:id="70" w:author="Reviewer" w:date="2026-05-29T09:45:00Z" w16du:dateUtc="2026-05-29T06:45:00Z">
        <w:r w:rsidR="003F77B6">
          <w:rPr>
            <w:rFonts w:ascii="Times New Roman" w:eastAsiaTheme="minorEastAsia" w:hAnsi="Times New Roman" w:cs="Times New Roman"/>
            <w:kern w:val="2"/>
            <w:sz w:val="24"/>
            <w:szCs w:val="24"/>
            <w14:ligatures w14:val="standardContextual"/>
          </w:rPr>
          <w:t>, marked by distinct</w:t>
        </w:r>
      </w:ins>
      <w:r w:rsidRPr="00DE47AE">
        <w:rPr>
          <w:rFonts w:ascii="Times New Roman" w:eastAsiaTheme="minorEastAsia" w:hAnsi="Times New Roman" w:cs="Times New Roman"/>
          <w:kern w:val="2"/>
          <w:sz w:val="24"/>
          <w:szCs w:val="24"/>
          <w14:ligatures w14:val="standardContextual"/>
        </w:rPr>
        <w:t xml:space="preserve"> wet and dry seasons. Annual precipitation generally ranges from about 700 mm to 1,200 mm, although </w:t>
      </w:r>
      <w:del w:id="71" w:author="Reviewer" w:date="2026-05-29T09:45:00Z" w16du:dateUtc="2026-05-29T06:45:00Z">
        <w:r w:rsidRPr="00DE47AE" w:rsidDel="003F77B6">
          <w:rPr>
            <w:rFonts w:ascii="Times New Roman" w:eastAsiaTheme="minorEastAsia" w:hAnsi="Times New Roman" w:cs="Times New Roman"/>
            <w:kern w:val="2"/>
            <w:sz w:val="24"/>
            <w:szCs w:val="24"/>
            <w14:ligatures w14:val="standardContextual"/>
          </w:rPr>
          <w:delText>both the timing and distribution of rainfall</w:delText>
        </w:r>
      </w:del>
      <w:ins w:id="72" w:author="Reviewer" w:date="2026-05-29T09:45:00Z" w16du:dateUtc="2026-05-29T06:45:00Z">
        <w:r w:rsidR="003F77B6">
          <w:rPr>
            <w:rFonts w:ascii="Times New Roman" w:eastAsiaTheme="minorEastAsia" w:hAnsi="Times New Roman" w:cs="Times New Roman"/>
            <w:kern w:val="2"/>
            <w:sz w:val="24"/>
            <w:szCs w:val="24"/>
            <w14:ligatures w14:val="standardContextual"/>
          </w:rPr>
          <w:t>rainfall timing and distribution</w:t>
        </w:r>
      </w:ins>
      <w:r w:rsidRPr="00DE47AE">
        <w:rPr>
          <w:rFonts w:ascii="Times New Roman" w:eastAsiaTheme="minorEastAsia" w:hAnsi="Times New Roman" w:cs="Times New Roman"/>
          <w:kern w:val="2"/>
          <w:sz w:val="24"/>
          <w:szCs w:val="24"/>
          <w14:ligatures w14:val="standardContextual"/>
        </w:rPr>
        <w:t xml:space="preserve"> vary considerably across locations and years. The rainy period usually commences around April or May and extends to September or October, whereas the </w:t>
      </w:r>
      <w:del w:id="73" w:author="Reviewer" w:date="2026-05-29T09:45:00Z" w16du:dateUtc="2026-05-29T06:45:00Z">
        <w:r w:rsidRPr="00DE47AE" w:rsidDel="003F77B6">
          <w:rPr>
            <w:rFonts w:ascii="Times New Roman" w:eastAsiaTheme="minorEastAsia" w:hAnsi="Times New Roman" w:cs="Times New Roman"/>
            <w:kern w:val="2"/>
            <w:sz w:val="24"/>
            <w:szCs w:val="24"/>
            <w14:ligatures w14:val="standardContextual"/>
          </w:rPr>
          <w:delText xml:space="preserve">dry months are influenced by the </w:delText>
        </w:r>
        <w:r w:rsidRPr="00DE47AE" w:rsidDel="003F77B6">
          <w:rPr>
            <w:rFonts w:ascii="Times New Roman" w:eastAsiaTheme="minorEastAsia" w:hAnsi="Times New Roman" w:cs="Times New Roman"/>
            <w:kern w:val="2"/>
            <w:sz w:val="24"/>
            <w:szCs w:val="24"/>
            <w14:ligatures w14:val="standardContextual"/>
          </w:rPr>
          <w:lastRenderedPageBreak/>
          <w:delText>Harmattan wind</w:delText>
        </w:r>
      </w:del>
      <w:ins w:id="74" w:author="Reviewer" w:date="2026-05-29T09:45:00Z" w16du:dateUtc="2026-05-29T06:45:00Z">
        <w:r w:rsidR="003F77B6">
          <w:rPr>
            <w:rFonts w:ascii="Times New Roman" w:eastAsiaTheme="minorEastAsia" w:hAnsi="Times New Roman" w:cs="Times New Roman"/>
            <w:kern w:val="2"/>
            <w:sz w:val="24"/>
            <w:szCs w:val="24"/>
            <w14:ligatures w14:val="standardContextual"/>
          </w:rPr>
          <w:t>Harmattan winds influence the dry month</w:t>
        </w:r>
      </w:ins>
      <w:r w:rsidRPr="00DE47AE">
        <w:rPr>
          <w:rFonts w:ascii="Times New Roman" w:eastAsiaTheme="minorEastAsia" w:hAnsi="Times New Roman" w:cs="Times New Roman"/>
          <w:kern w:val="2"/>
          <w:sz w:val="24"/>
          <w:szCs w:val="24"/>
          <w14:ligatures w14:val="standardContextual"/>
        </w:rPr>
        <w:t xml:space="preserve">s. Average yearly temperatures </w:t>
      </w:r>
      <w:del w:id="75" w:author="Reviewer" w:date="2026-05-29T09:45:00Z" w16du:dateUtc="2026-05-29T06:45:00Z">
        <w:r w:rsidRPr="00DE47AE" w:rsidDel="003F77B6">
          <w:rPr>
            <w:rFonts w:ascii="Times New Roman" w:eastAsiaTheme="minorEastAsia" w:hAnsi="Times New Roman" w:cs="Times New Roman"/>
            <w:kern w:val="2"/>
            <w:sz w:val="24"/>
            <w:szCs w:val="24"/>
            <w14:ligatures w14:val="standardContextual"/>
          </w:rPr>
          <w:delText>fall between 26 °C and 34 °C, and recent observations indicate rising heat level</w:delText>
        </w:r>
      </w:del>
      <w:ins w:id="76" w:author="Reviewer" w:date="2026-05-29T09:45:00Z" w16du:dateUtc="2026-05-29T06:45:00Z">
        <w:r w:rsidR="003F77B6">
          <w:rPr>
            <w:rFonts w:ascii="Times New Roman" w:eastAsiaTheme="minorEastAsia" w:hAnsi="Times New Roman" w:cs="Times New Roman"/>
            <w:kern w:val="2"/>
            <w:sz w:val="24"/>
            <w:szCs w:val="24"/>
            <w14:ligatures w14:val="standardContextual"/>
          </w:rPr>
          <w:t>range from 26 °C to 34 °C, and recent observations indicate rising temperature</w:t>
        </w:r>
      </w:ins>
      <w:r w:rsidRPr="00DE47AE">
        <w:rPr>
          <w:rFonts w:ascii="Times New Roman" w:eastAsiaTheme="minorEastAsia" w:hAnsi="Times New Roman" w:cs="Times New Roman"/>
          <w:kern w:val="2"/>
          <w:sz w:val="24"/>
          <w:szCs w:val="24"/>
          <w14:ligatures w14:val="standardContextual"/>
        </w:rPr>
        <w:t>s alongside increasingly unpredictable rainfall patterns.</w:t>
      </w:r>
    </w:p>
    <w:p w14:paraId="4A773345" w14:textId="77777777" w:rsidR="00DE47AE" w:rsidRPr="00DE47AE" w:rsidRDefault="00DE47AE" w:rsidP="00896808">
      <w:pPr>
        <w:spacing w:after="0" w:line="278" w:lineRule="auto"/>
        <w:jc w:val="both"/>
        <w:rPr>
          <w:rFonts w:ascii="Times New Roman" w:eastAsiaTheme="minorEastAsia" w:hAnsi="Times New Roman" w:cs="Times New Roman"/>
          <w:kern w:val="2"/>
          <w:sz w:val="24"/>
          <w:szCs w:val="24"/>
          <w14:ligatures w14:val="standardContextual"/>
        </w:rPr>
      </w:pPr>
      <w:r w:rsidRPr="00DE47AE">
        <w:rPr>
          <w:rFonts w:ascii="Times New Roman" w:eastAsiaTheme="minorEastAsia" w:hAnsi="Times New Roman" w:cs="Times New Roman"/>
          <w:kern w:val="2"/>
          <w:sz w:val="24"/>
          <w:szCs w:val="24"/>
          <w14:ligatures w14:val="standardContextual"/>
        </w:rPr>
        <w:t>Farming remains the principal source of livelihood for most residents, particularly in rural communities. Commonly cultivated food crops include maize, rice, sorghum, millet, cowpea, and groundnut, with production relying largely on rainfall rather than irrigation. Given these environmental and socioeconomic conditions, Adamawa State provides an appropriate setting for investigating how climate change affects food crop production and the livelihoods of rural households.</w:t>
      </w:r>
    </w:p>
    <w:p w14:paraId="3E324948" w14:textId="5B07E65F" w:rsidR="00DE47AE" w:rsidRDefault="00DE47AE" w:rsidP="00896808">
      <w:pPr>
        <w:spacing w:after="0" w:line="278" w:lineRule="auto"/>
        <w:jc w:val="both"/>
        <w:rPr>
          <w:rFonts w:ascii="Times New Roman" w:eastAsiaTheme="minorEastAsia" w:hAnsi="Times New Roman" w:cs="Times New Roman"/>
          <w:kern w:val="2"/>
          <w:sz w:val="24"/>
          <w:szCs w:val="24"/>
          <w14:ligatures w14:val="standardContextual"/>
        </w:rPr>
      </w:pPr>
    </w:p>
    <w:p w14:paraId="591DAE04" w14:textId="62A9B1AF" w:rsidR="008B18B8" w:rsidRDefault="008B18B8" w:rsidP="00896808">
      <w:pPr>
        <w:spacing w:after="0" w:line="278" w:lineRule="auto"/>
        <w:jc w:val="both"/>
        <w:rPr>
          <w:rFonts w:ascii="Times New Roman" w:eastAsiaTheme="minorEastAsia" w:hAnsi="Times New Roman" w:cs="Times New Roman"/>
          <w:kern w:val="2"/>
          <w:sz w:val="24"/>
          <w:szCs w:val="24"/>
          <w14:ligatures w14:val="standardContextual"/>
        </w:rPr>
      </w:pPr>
    </w:p>
    <w:p w14:paraId="2312656F" w14:textId="13CA2B85" w:rsidR="008B18B8" w:rsidRDefault="008B18B8" w:rsidP="00896808">
      <w:pPr>
        <w:spacing w:after="0" w:line="278" w:lineRule="auto"/>
        <w:jc w:val="both"/>
        <w:rPr>
          <w:rFonts w:ascii="Times New Roman" w:eastAsiaTheme="minorEastAsia" w:hAnsi="Times New Roman" w:cs="Times New Roman"/>
          <w:kern w:val="2"/>
          <w:sz w:val="24"/>
          <w:szCs w:val="24"/>
          <w14:ligatures w14:val="standardContextual"/>
        </w:rPr>
      </w:pPr>
    </w:p>
    <w:p w14:paraId="2B258088" w14:textId="77777777" w:rsidR="008B18B8" w:rsidRDefault="008B18B8" w:rsidP="00896808">
      <w:pPr>
        <w:spacing w:after="0" w:line="278" w:lineRule="auto"/>
        <w:jc w:val="both"/>
        <w:rPr>
          <w:rFonts w:ascii="Times New Roman" w:eastAsiaTheme="minorEastAsia" w:hAnsi="Times New Roman" w:cs="Times New Roman"/>
          <w:b/>
          <w:kern w:val="2"/>
          <w:sz w:val="24"/>
          <w:szCs w:val="24"/>
          <w14:ligatures w14:val="standardContextual"/>
        </w:rPr>
      </w:pPr>
    </w:p>
    <w:p w14:paraId="7440F88A" w14:textId="77777777" w:rsidR="008B18B8" w:rsidRDefault="008B18B8" w:rsidP="00896808">
      <w:pPr>
        <w:spacing w:after="0" w:line="278" w:lineRule="auto"/>
        <w:jc w:val="both"/>
        <w:rPr>
          <w:rFonts w:ascii="Times New Roman" w:eastAsiaTheme="minorEastAsia" w:hAnsi="Times New Roman" w:cs="Times New Roman"/>
          <w:b/>
          <w:kern w:val="2"/>
          <w:sz w:val="24"/>
          <w:szCs w:val="24"/>
          <w14:ligatures w14:val="standardContextual"/>
        </w:rPr>
      </w:pPr>
    </w:p>
    <w:p w14:paraId="34A6636A" w14:textId="77777777" w:rsidR="008B18B8" w:rsidRDefault="008B18B8" w:rsidP="00896808">
      <w:pPr>
        <w:spacing w:after="0" w:line="278" w:lineRule="auto"/>
        <w:jc w:val="both"/>
        <w:rPr>
          <w:rFonts w:ascii="Times New Roman" w:eastAsiaTheme="minorEastAsia" w:hAnsi="Times New Roman" w:cs="Times New Roman"/>
          <w:b/>
          <w:kern w:val="2"/>
          <w:sz w:val="24"/>
          <w:szCs w:val="24"/>
          <w14:ligatures w14:val="standardContextual"/>
        </w:rPr>
      </w:pPr>
    </w:p>
    <w:p w14:paraId="4DF438C6" w14:textId="064CA2B9" w:rsidR="008B18B8" w:rsidRPr="008B18B8" w:rsidRDefault="008B18B8" w:rsidP="00896808">
      <w:pPr>
        <w:spacing w:after="0" w:line="278" w:lineRule="auto"/>
        <w:jc w:val="both"/>
        <w:rPr>
          <w:rFonts w:ascii="Times New Roman" w:eastAsiaTheme="minorEastAsia" w:hAnsi="Times New Roman" w:cs="Times New Roman"/>
          <w:b/>
          <w:kern w:val="2"/>
          <w:sz w:val="24"/>
          <w:szCs w:val="24"/>
          <w14:ligatures w14:val="standardContextual"/>
        </w:rPr>
      </w:pPr>
    </w:p>
    <w:p w14:paraId="34A83DDB" w14:textId="2D046E48" w:rsidR="008B18B8" w:rsidRDefault="008B18B8" w:rsidP="008B18B8">
      <w:pPr>
        <w:spacing w:after="0" w:line="278" w:lineRule="auto"/>
        <w:jc w:val="both"/>
        <w:rPr>
          <w:rFonts w:ascii="Times New Roman" w:eastAsiaTheme="minorEastAsia" w:hAnsi="Times New Roman" w:cs="Times New Roman"/>
          <w:kern w:val="2"/>
          <w:sz w:val="24"/>
          <w:szCs w:val="24"/>
          <w:highlight w:val="yellow"/>
          <w14:ligatures w14:val="standardContextual"/>
        </w:rPr>
      </w:pPr>
      <w:r w:rsidRPr="009B4DF7">
        <w:rPr>
          <w:rFonts w:ascii="Times New Roman" w:eastAsiaTheme="minorEastAsia" w:hAnsi="Times New Roman" w:cs="Times New Roman"/>
          <w:noProof/>
          <w:kern w:val="2"/>
          <w:sz w:val="24"/>
          <w:szCs w:val="24"/>
          <w14:ligatures w14:val="standardContextual"/>
        </w:rPr>
        <w:lastRenderedPageBreak/>
        <w:drawing>
          <wp:inline distT="0" distB="0" distL="0" distR="0" wp14:anchorId="6483F058" wp14:editId="5BE9BAD1">
            <wp:extent cx="4838700" cy="4829175"/>
            <wp:effectExtent l="0" t="0" r="0" b="9525"/>
            <wp:docPr id="3" name="Picture 3" descr="C:\Users\USER\Desktop\Map-of-Adamawa-State-Showing-Study-Si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Map-of-Adamawa-State-Showing-Study-Site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6994" cy="4867394"/>
                    </a:xfrm>
                    <a:prstGeom prst="rect">
                      <a:avLst/>
                    </a:prstGeom>
                    <a:noFill/>
                    <a:ln>
                      <a:noFill/>
                    </a:ln>
                  </pic:spPr>
                </pic:pic>
              </a:graphicData>
            </a:graphic>
          </wp:inline>
        </w:drawing>
      </w:r>
    </w:p>
    <w:p w14:paraId="450B3FB7" w14:textId="76DAC771" w:rsidR="009E3BBB" w:rsidRDefault="009E3BBB" w:rsidP="008B18B8">
      <w:pPr>
        <w:spacing w:after="0" w:line="278" w:lineRule="auto"/>
        <w:jc w:val="both"/>
        <w:rPr>
          <w:rFonts w:ascii="Times New Roman" w:eastAsiaTheme="minorEastAsia" w:hAnsi="Times New Roman" w:cs="Times New Roman"/>
          <w:b/>
          <w:kern w:val="2"/>
          <w:sz w:val="24"/>
          <w:szCs w:val="24"/>
          <w14:ligatures w14:val="standardContextual"/>
        </w:rPr>
      </w:pPr>
      <w:r>
        <w:rPr>
          <w:rFonts w:ascii="Times New Roman" w:eastAsiaTheme="minorEastAsia" w:hAnsi="Times New Roman" w:cs="Times New Roman"/>
          <w:b/>
          <w:kern w:val="2"/>
          <w:sz w:val="24"/>
          <w:szCs w:val="24"/>
          <w14:ligatures w14:val="standardContextual"/>
        </w:rPr>
        <w:t>Figure 2: Map of</w:t>
      </w:r>
      <w:r w:rsidRPr="008B18B8">
        <w:rPr>
          <w:rFonts w:ascii="Times New Roman" w:eastAsiaTheme="minorEastAsia" w:hAnsi="Times New Roman" w:cs="Times New Roman"/>
          <w:b/>
          <w:kern w:val="2"/>
          <w:sz w:val="24"/>
          <w:szCs w:val="24"/>
          <w14:ligatures w14:val="standardContextual"/>
        </w:rPr>
        <w:t xml:space="preserve"> Adamawa State Showing study areas</w:t>
      </w:r>
    </w:p>
    <w:p w14:paraId="1E078CF6" w14:textId="3469FB15" w:rsidR="008B18B8" w:rsidRPr="008B18B8" w:rsidRDefault="009E3BBB" w:rsidP="008B18B8">
      <w:pPr>
        <w:spacing w:after="0" w:line="278" w:lineRule="auto"/>
        <w:jc w:val="both"/>
        <w:rPr>
          <w:rFonts w:ascii="Times New Roman" w:eastAsiaTheme="minorEastAsia" w:hAnsi="Times New Roman" w:cs="Times New Roman"/>
          <w:b/>
          <w:kern w:val="2"/>
          <w:sz w:val="24"/>
          <w:szCs w:val="24"/>
          <w14:ligatures w14:val="standardContextual"/>
        </w:rPr>
      </w:pPr>
      <w:r>
        <w:rPr>
          <w:rFonts w:ascii="Times New Roman" w:eastAsiaTheme="minorEastAsia" w:hAnsi="Times New Roman" w:cs="Times New Roman"/>
          <w:b/>
          <w:kern w:val="2"/>
          <w:sz w:val="24"/>
          <w:szCs w:val="24"/>
          <w14:ligatures w14:val="standardContextual"/>
        </w:rPr>
        <w:t>Source: Ada</w:t>
      </w:r>
      <w:r w:rsidR="008B18B8" w:rsidRPr="008B18B8">
        <w:rPr>
          <w:rFonts w:ascii="Times New Roman" w:eastAsiaTheme="minorEastAsia" w:hAnsi="Times New Roman" w:cs="Times New Roman"/>
          <w:b/>
          <w:kern w:val="2"/>
          <w:sz w:val="24"/>
          <w:szCs w:val="24"/>
          <w14:ligatures w14:val="standardContextual"/>
        </w:rPr>
        <w:t xml:space="preserve">pted from </w:t>
      </w:r>
      <w:del w:id="77" w:author="Reviewer" w:date="2026-05-29T09:45:00Z" w16du:dateUtc="2026-05-29T06:45:00Z">
        <w:r w:rsidR="008B18B8" w:rsidRPr="008B18B8" w:rsidDel="003F77B6">
          <w:rPr>
            <w:rFonts w:ascii="Times New Roman" w:eastAsiaTheme="minorEastAsia" w:hAnsi="Times New Roman" w:cs="Times New Roman"/>
            <w:b/>
            <w:kern w:val="2"/>
            <w:sz w:val="24"/>
            <w:szCs w:val="24"/>
            <w14:ligatures w14:val="standardContextual"/>
          </w:rPr>
          <w:delText xml:space="preserve">the </w:delText>
        </w:r>
        <w:r w:rsidDel="003F77B6">
          <w:rPr>
            <w:rFonts w:ascii="Times New Roman" w:eastAsiaTheme="minorEastAsia" w:hAnsi="Times New Roman" w:cs="Times New Roman"/>
            <w:b/>
            <w:kern w:val="2"/>
            <w:sz w:val="24"/>
            <w:szCs w:val="24"/>
            <w14:ligatures w14:val="standardContextual"/>
          </w:rPr>
          <w:delText>Google.</w:delText>
        </w:r>
        <w:r w:rsidR="008B18B8" w:rsidRPr="008B18B8" w:rsidDel="003F77B6">
          <w:rPr>
            <w:rFonts w:ascii="Times New Roman" w:eastAsiaTheme="minorEastAsia" w:hAnsi="Times New Roman" w:cs="Times New Roman"/>
            <w:b/>
            <w:kern w:val="2"/>
            <w:sz w:val="24"/>
            <w:szCs w:val="24"/>
            <w14:ligatures w14:val="standardContextual"/>
          </w:rPr>
          <w:delText>net</w:delText>
        </w:r>
      </w:del>
      <w:ins w:id="78" w:author="Reviewer" w:date="2026-05-29T09:45:00Z" w16du:dateUtc="2026-05-29T06:45:00Z">
        <w:r w:rsidR="003F77B6">
          <w:rPr>
            <w:rFonts w:ascii="Times New Roman" w:eastAsiaTheme="minorEastAsia" w:hAnsi="Times New Roman" w:cs="Times New Roman"/>
            <w:b/>
            <w:kern w:val="2"/>
            <w:sz w:val="24"/>
            <w:szCs w:val="24"/>
            <w14:ligatures w14:val="standardContextual"/>
          </w:rPr>
          <w:t>Google</w:t>
        </w:r>
      </w:ins>
      <w:r w:rsidR="008B18B8" w:rsidRPr="008B18B8">
        <w:rPr>
          <w:rFonts w:ascii="Times New Roman" w:eastAsiaTheme="minorEastAsia" w:hAnsi="Times New Roman" w:cs="Times New Roman"/>
          <w:b/>
          <w:kern w:val="2"/>
          <w:sz w:val="24"/>
          <w:szCs w:val="24"/>
          <w14:ligatures w14:val="standardContextual"/>
        </w:rPr>
        <w:t xml:space="preserve"> </w:t>
      </w:r>
      <w:r>
        <w:rPr>
          <w:rFonts w:ascii="Times New Roman" w:eastAsiaTheme="minorEastAsia" w:hAnsi="Times New Roman" w:cs="Times New Roman"/>
          <w:b/>
          <w:kern w:val="2"/>
          <w:sz w:val="24"/>
          <w:szCs w:val="24"/>
          <w14:ligatures w14:val="standardContextual"/>
        </w:rPr>
        <w:t>(</w:t>
      </w:r>
      <w:r w:rsidR="008B18B8" w:rsidRPr="008B18B8">
        <w:rPr>
          <w:rFonts w:ascii="Times New Roman" w:eastAsiaTheme="minorEastAsia" w:hAnsi="Times New Roman" w:cs="Times New Roman"/>
          <w:b/>
          <w:kern w:val="2"/>
          <w:sz w:val="24"/>
          <w:szCs w:val="24"/>
          <w14:ligatures w14:val="standardContextual"/>
        </w:rPr>
        <w:t>2026</w:t>
      </w:r>
      <w:r>
        <w:rPr>
          <w:rFonts w:ascii="Times New Roman" w:eastAsiaTheme="minorEastAsia" w:hAnsi="Times New Roman" w:cs="Times New Roman"/>
          <w:b/>
          <w:kern w:val="2"/>
          <w:sz w:val="24"/>
          <w:szCs w:val="24"/>
          <w14:ligatures w14:val="standardContextual"/>
        </w:rPr>
        <w:t>)</w:t>
      </w:r>
    </w:p>
    <w:p w14:paraId="1E5265FE" w14:textId="77777777" w:rsidR="006D296D" w:rsidRPr="006D296D" w:rsidRDefault="006D296D" w:rsidP="00896808">
      <w:pPr>
        <w:spacing w:after="0" w:line="278" w:lineRule="auto"/>
        <w:jc w:val="both"/>
        <w:rPr>
          <w:rFonts w:ascii="Times New Roman" w:eastAsiaTheme="minorEastAsia" w:hAnsi="Times New Roman" w:cs="Times New Roman"/>
          <w:kern w:val="2"/>
          <w:sz w:val="24"/>
          <w:szCs w:val="24"/>
          <w14:ligatures w14:val="standardContextual"/>
        </w:rPr>
      </w:pPr>
      <w:r w:rsidRPr="006D296D">
        <w:rPr>
          <w:rFonts w:ascii="Times New Roman" w:eastAsiaTheme="minorEastAsia" w:hAnsi="Times New Roman" w:cs="Times New Roman"/>
          <w:kern w:val="2"/>
          <w:sz w:val="24"/>
          <w:szCs w:val="24"/>
          <w14:ligatures w14:val="standardContextual"/>
        </w:rPr>
        <w:t xml:space="preserve"> </w:t>
      </w:r>
    </w:p>
    <w:p w14:paraId="5A1F7785" w14:textId="77777777" w:rsidR="006D296D" w:rsidRPr="006D296D" w:rsidRDefault="00380FB8" w:rsidP="00896808">
      <w:pPr>
        <w:spacing w:after="0" w:line="278" w:lineRule="auto"/>
        <w:jc w:val="both"/>
        <w:rPr>
          <w:rFonts w:ascii="Times New Roman" w:eastAsiaTheme="minorEastAsia" w:hAnsi="Times New Roman" w:cs="Times New Roman"/>
          <w:b/>
          <w:kern w:val="2"/>
          <w:sz w:val="24"/>
          <w:szCs w:val="24"/>
          <w14:ligatures w14:val="standardContextual"/>
        </w:rPr>
      </w:pPr>
      <w:r>
        <w:rPr>
          <w:rFonts w:ascii="Times New Roman" w:eastAsiaTheme="minorEastAsia" w:hAnsi="Times New Roman" w:cs="Times New Roman"/>
          <w:b/>
          <w:kern w:val="2"/>
          <w:sz w:val="24"/>
          <w:szCs w:val="24"/>
          <w14:ligatures w14:val="standardContextual"/>
        </w:rPr>
        <w:t>2.3</w:t>
      </w:r>
      <w:r>
        <w:rPr>
          <w:rFonts w:ascii="Times New Roman" w:eastAsiaTheme="minorEastAsia" w:hAnsi="Times New Roman" w:cs="Times New Roman"/>
          <w:b/>
          <w:kern w:val="2"/>
          <w:sz w:val="24"/>
          <w:szCs w:val="24"/>
          <w14:ligatures w14:val="standardContextual"/>
        </w:rPr>
        <w:tab/>
      </w:r>
      <w:r w:rsidR="006D296D" w:rsidRPr="006D296D">
        <w:rPr>
          <w:rFonts w:ascii="Times New Roman" w:eastAsiaTheme="minorEastAsia" w:hAnsi="Times New Roman" w:cs="Times New Roman"/>
          <w:b/>
          <w:kern w:val="2"/>
          <w:sz w:val="24"/>
          <w:szCs w:val="24"/>
          <w14:ligatures w14:val="standardContextual"/>
        </w:rPr>
        <w:t>Data Sources and Types</w:t>
      </w:r>
    </w:p>
    <w:p w14:paraId="1D264595" w14:textId="097FED3E" w:rsidR="006D296D" w:rsidRDefault="00DE47AE" w:rsidP="00896808">
      <w:pPr>
        <w:spacing w:after="0" w:line="278" w:lineRule="auto"/>
        <w:jc w:val="both"/>
        <w:rPr>
          <w:rFonts w:ascii="Times New Roman" w:eastAsiaTheme="minorEastAsia" w:hAnsi="Times New Roman" w:cs="Times New Roman"/>
          <w:kern w:val="2"/>
          <w:sz w:val="24"/>
          <w:szCs w:val="24"/>
          <w14:ligatures w14:val="standardContextual"/>
        </w:rPr>
      </w:pPr>
      <w:r w:rsidRPr="00DE47AE">
        <w:rPr>
          <w:rFonts w:ascii="Times New Roman" w:eastAsiaTheme="minorEastAsia" w:hAnsi="Times New Roman" w:cs="Times New Roman"/>
          <w:kern w:val="2"/>
          <w:sz w:val="24"/>
          <w:szCs w:val="24"/>
          <w14:ligatures w14:val="standardContextual"/>
        </w:rPr>
        <w:t xml:space="preserve">The study adopted a mixed-methods design that combined secondary data on climate trends and agricultural production with primary data </w:t>
      </w:r>
      <w:del w:id="79" w:author="Reviewer" w:date="2026-05-29T09:45:00Z" w16du:dateUtc="2026-05-29T06:45:00Z">
        <w:r w:rsidRPr="00DE47AE" w:rsidDel="003F77B6">
          <w:rPr>
            <w:rFonts w:ascii="Times New Roman" w:eastAsiaTheme="minorEastAsia" w:hAnsi="Times New Roman" w:cs="Times New Roman"/>
            <w:kern w:val="2"/>
            <w:sz w:val="24"/>
            <w:szCs w:val="24"/>
            <w14:ligatures w14:val="standardContextual"/>
          </w:rPr>
          <w:delText>collected from household surveys, thereby enabling a broad and in-depth evaluation of climate change impacts and the</w:delText>
        </w:r>
      </w:del>
      <w:ins w:id="80" w:author="Reviewer" w:date="2026-05-29T09:45:00Z" w16du:dateUtc="2026-05-29T06:45:00Z">
        <w:r w:rsidR="003F77B6">
          <w:rPr>
            <w:rFonts w:ascii="Times New Roman" w:eastAsiaTheme="minorEastAsia" w:hAnsi="Times New Roman" w:cs="Times New Roman"/>
            <w:kern w:val="2"/>
            <w:sz w:val="24"/>
            <w:szCs w:val="24"/>
            <w14:ligatures w14:val="standardContextual"/>
          </w:rPr>
          <w:t>from household surveys, thereby enabling a broad, in-depth evaluation of climate change impacts and</w:t>
        </w:r>
      </w:ins>
      <w:r w:rsidRPr="00DE47AE">
        <w:rPr>
          <w:rFonts w:ascii="Times New Roman" w:eastAsiaTheme="minorEastAsia" w:hAnsi="Times New Roman" w:cs="Times New Roman"/>
          <w:kern w:val="2"/>
          <w:sz w:val="24"/>
          <w:szCs w:val="24"/>
          <w14:ligatures w14:val="standardContextual"/>
        </w:rPr>
        <w:t xml:space="preserve"> corresponding adaptation strategies.</w:t>
      </w:r>
    </w:p>
    <w:p w14:paraId="14097663" w14:textId="77777777" w:rsidR="009E3BBB" w:rsidRPr="006D296D" w:rsidRDefault="009E3BBB" w:rsidP="00896808">
      <w:pPr>
        <w:spacing w:after="0" w:line="278" w:lineRule="auto"/>
        <w:jc w:val="both"/>
        <w:rPr>
          <w:rFonts w:ascii="Times New Roman" w:eastAsiaTheme="minorEastAsia" w:hAnsi="Times New Roman" w:cs="Times New Roman"/>
          <w:kern w:val="2"/>
          <w:sz w:val="24"/>
          <w:szCs w:val="24"/>
          <w14:ligatures w14:val="standardContextual"/>
        </w:rPr>
      </w:pPr>
    </w:p>
    <w:p w14:paraId="60481ADA" w14:textId="77777777" w:rsidR="006D296D" w:rsidRDefault="00380FB8" w:rsidP="00896808">
      <w:pPr>
        <w:spacing w:after="0" w:line="278" w:lineRule="auto"/>
        <w:jc w:val="both"/>
        <w:rPr>
          <w:rFonts w:ascii="Times New Roman" w:eastAsiaTheme="minorEastAsia" w:hAnsi="Times New Roman" w:cs="Times New Roman"/>
          <w:b/>
          <w:kern w:val="2"/>
          <w:sz w:val="24"/>
          <w:szCs w:val="24"/>
          <w14:ligatures w14:val="standardContextual"/>
        </w:rPr>
      </w:pPr>
      <w:r>
        <w:rPr>
          <w:rFonts w:ascii="Times New Roman" w:eastAsiaTheme="minorEastAsia" w:hAnsi="Times New Roman" w:cs="Times New Roman"/>
          <w:b/>
          <w:kern w:val="2"/>
          <w:sz w:val="24"/>
          <w:szCs w:val="24"/>
          <w14:ligatures w14:val="standardContextual"/>
        </w:rPr>
        <w:t>2.4</w:t>
      </w:r>
      <w:r>
        <w:rPr>
          <w:rFonts w:ascii="Times New Roman" w:eastAsiaTheme="minorEastAsia" w:hAnsi="Times New Roman" w:cs="Times New Roman"/>
          <w:b/>
          <w:kern w:val="2"/>
          <w:sz w:val="24"/>
          <w:szCs w:val="24"/>
          <w14:ligatures w14:val="standardContextual"/>
        </w:rPr>
        <w:tab/>
      </w:r>
      <w:r w:rsidR="006D296D" w:rsidRPr="006D296D">
        <w:rPr>
          <w:rFonts w:ascii="Times New Roman" w:eastAsiaTheme="minorEastAsia" w:hAnsi="Times New Roman" w:cs="Times New Roman"/>
          <w:b/>
          <w:kern w:val="2"/>
          <w:sz w:val="24"/>
          <w:szCs w:val="24"/>
          <w14:ligatures w14:val="standardContextual"/>
        </w:rPr>
        <w:t xml:space="preserve">Secondary </w:t>
      </w:r>
      <w:r>
        <w:rPr>
          <w:rFonts w:ascii="Times New Roman" w:eastAsiaTheme="minorEastAsia" w:hAnsi="Times New Roman" w:cs="Times New Roman"/>
          <w:b/>
          <w:kern w:val="2"/>
          <w:sz w:val="24"/>
          <w:szCs w:val="24"/>
          <w14:ligatures w14:val="standardContextual"/>
        </w:rPr>
        <w:t xml:space="preserve">and Primary </w:t>
      </w:r>
      <w:r w:rsidR="006D296D" w:rsidRPr="006D296D">
        <w:rPr>
          <w:rFonts w:ascii="Times New Roman" w:eastAsiaTheme="minorEastAsia" w:hAnsi="Times New Roman" w:cs="Times New Roman"/>
          <w:b/>
          <w:kern w:val="2"/>
          <w:sz w:val="24"/>
          <w:szCs w:val="24"/>
          <w14:ligatures w14:val="standardContextual"/>
        </w:rPr>
        <w:t>Data</w:t>
      </w:r>
    </w:p>
    <w:p w14:paraId="5B2E89C7" w14:textId="5F1D6328" w:rsidR="00DE47AE" w:rsidRPr="00DE47AE" w:rsidRDefault="00DE47AE" w:rsidP="00896808">
      <w:pPr>
        <w:spacing w:after="0" w:line="278" w:lineRule="auto"/>
        <w:jc w:val="both"/>
        <w:rPr>
          <w:rFonts w:ascii="Times New Roman" w:eastAsiaTheme="minorEastAsia" w:hAnsi="Times New Roman" w:cs="Times New Roman"/>
          <w:bCs/>
          <w:kern w:val="2"/>
          <w:sz w:val="24"/>
          <w:szCs w:val="24"/>
          <w14:ligatures w14:val="standardContextual"/>
        </w:rPr>
      </w:pPr>
      <w:r w:rsidRPr="00DE47AE">
        <w:rPr>
          <w:rFonts w:ascii="Times New Roman" w:eastAsiaTheme="minorEastAsia" w:hAnsi="Times New Roman" w:cs="Times New Roman"/>
          <w:bCs/>
          <w:kern w:val="2"/>
          <w:sz w:val="24"/>
          <w:szCs w:val="24"/>
          <w14:ligatures w14:val="standardContextual"/>
        </w:rPr>
        <w:t>Secondary information was sourced primarily from the Nigerian Meteorological Agency (NiMet) and</w:t>
      </w:r>
      <w:del w:id="81" w:author="Reviewer" w:date="2026-05-29T09:46:00Z" w16du:dateUtc="2026-05-29T06:46:00Z">
        <w:r w:rsidRPr="00DE47AE" w:rsidDel="003F77B6">
          <w:rPr>
            <w:rFonts w:ascii="Times New Roman" w:eastAsiaTheme="minorEastAsia" w:hAnsi="Times New Roman" w:cs="Times New Roman"/>
            <w:bCs/>
            <w:kern w:val="2"/>
            <w:sz w:val="24"/>
            <w:szCs w:val="24"/>
            <w14:ligatures w14:val="standardContextual"/>
          </w:rPr>
          <w:delText xml:space="preserve"> supplemented, where required,</w:delText>
        </w:r>
      </w:del>
      <w:ins w:id="82" w:author="Reviewer" w:date="2026-05-29T09:46:00Z" w16du:dateUtc="2026-05-29T06:46:00Z">
        <w:r w:rsidR="003F77B6">
          <w:rPr>
            <w:rFonts w:ascii="Times New Roman" w:eastAsiaTheme="minorEastAsia" w:hAnsi="Times New Roman" w:cs="Times New Roman"/>
            <w:bCs/>
            <w:kern w:val="2"/>
            <w:sz w:val="24"/>
            <w:szCs w:val="24"/>
            <w14:ligatures w14:val="standardContextual"/>
          </w:rPr>
          <w:t>, where required, supplemented</w:t>
        </w:r>
      </w:ins>
      <w:r w:rsidRPr="00DE47AE">
        <w:rPr>
          <w:rFonts w:ascii="Times New Roman" w:eastAsiaTheme="minorEastAsia" w:hAnsi="Times New Roman" w:cs="Times New Roman"/>
          <w:bCs/>
          <w:kern w:val="2"/>
          <w:sz w:val="24"/>
          <w:szCs w:val="24"/>
          <w14:ligatures w14:val="standardContextual"/>
        </w:rPr>
        <w:t xml:space="preserve"> with relevant gridded climate datasets to ensure completeness. Data on crop production</w:t>
      </w:r>
      <w:del w:id="83" w:author="Reviewer" w:date="2026-05-29T09:46:00Z" w16du:dateUtc="2026-05-29T06:46:00Z">
        <w:r w:rsidDel="003F77B6">
          <w:rPr>
            <w:rFonts w:ascii="Times New Roman" w:eastAsiaTheme="minorEastAsia" w:hAnsi="Times New Roman" w:cs="Times New Roman"/>
            <w:bCs/>
            <w:kern w:val="2"/>
            <w:sz w:val="24"/>
            <w:szCs w:val="24"/>
            <w14:ligatures w14:val="standardContextual"/>
          </w:rPr>
          <w:delText xml:space="preserve"> </w:delText>
        </w:r>
        <w:r w:rsidRPr="00DE47AE" w:rsidDel="003F77B6">
          <w:rPr>
            <w:rFonts w:ascii="Times New Roman" w:eastAsiaTheme="minorEastAsia" w:hAnsi="Times New Roman" w:cs="Times New Roman"/>
            <w:bCs/>
            <w:kern w:val="2"/>
            <w:sz w:val="24"/>
            <w:szCs w:val="24"/>
            <w14:ligatures w14:val="standardContextual"/>
          </w:rPr>
          <w:delText>covering cultivated area, yield levels, and total output of major food crops</w:delText>
        </w:r>
        <w:r w:rsidDel="003F77B6">
          <w:rPr>
            <w:rFonts w:ascii="Times New Roman" w:eastAsiaTheme="minorEastAsia" w:hAnsi="Times New Roman" w:cs="Times New Roman"/>
            <w:bCs/>
            <w:kern w:val="2"/>
            <w:sz w:val="24"/>
            <w:szCs w:val="24"/>
            <w14:ligatures w14:val="standardContextual"/>
          </w:rPr>
          <w:delText xml:space="preserve"> </w:delText>
        </w:r>
        <w:r w:rsidRPr="00DE47AE" w:rsidDel="003F77B6">
          <w:rPr>
            <w:rFonts w:ascii="Times New Roman" w:eastAsiaTheme="minorEastAsia" w:hAnsi="Times New Roman" w:cs="Times New Roman"/>
            <w:bCs/>
            <w:kern w:val="2"/>
            <w:sz w:val="24"/>
            <w:szCs w:val="24"/>
            <w14:ligatures w14:val="standardContextual"/>
          </w:rPr>
          <w:delText>were obtained from the Adamawa State Ministry of Agriculture as well as</w:delText>
        </w:r>
      </w:del>
      <w:ins w:id="84" w:author="Reviewer" w:date="2026-05-29T09:46:00Z" w16du:dateUtc="2026-05-29T06:46:00Z">
        <w:r w:rsidR="003F77B6">
          <w:rPr>
            <w:rFonts w:ascii="Times New Roman" w:eastAsiaTheme="minorEastAsia" w:hAnsi="Times New Roman" w:cs="Times New Roman"/>
            <w:bCs/>
            <w:kern w:val="2"/>
            <w:sz w:val="24"/>
            <w:szCs w:val="24"/>
            <w14:ligatures w14:val="standardContextual"/>
          </w:rPr>
          <w:t xml:space="preserve">, including cultivated area, yield levels, and total output of major food </w:t>
        </w:r>
        <w:r w:rsidR="003F77B6">
          <w:rPr>
            <w:rFonts w:ascii="Times New Roman" w:eastAsiaTheme="minorEastAsia" w:hAnsi="Times New Roman" w:cs="Times New Roman"/>
            <w:bCs/>
            <w:kern w:val="2"/>
            <w:sz w:val="24"/>
            <w:szCs w:val="24"/>
            <w14:ligatures w14:val="standardContextual"/>
          </w:rPr>
          <w:lastRenderedPageBreak/>
          <w:t>crops, were obtained from the Adamawa State Ministry of Agriculture and</w:t>
        </w:r>
      </w:ins>
      <w:r w:rsidRPr="00DE47AE">
        <w:rPr>
          <w:rFonts w:ascii="Times New Roman" w:eastAsiaTheme="minorEastAsia" w:hAnsi="Times New Roman" w:cs="Times New Roman"/>
          <w:bCs/>
          <w:kern w:val="2"/>
          <w:sz w:val="24"/>
          <w:szCs w:val="24"/>
          <w14:ligatures w14:val="standardContextual"/>
        </w:rPr>
        <w:t xml:space="preserve"> the National Bureau of Statistics (NBS). These records formed the basis for examining climatic patterns and assessing their association with food crop performance. In addition, primary data were </w:t>
      </w:r>
      <w:del w:id="85" w:author="Reviewer" w:date="2026-05-29T09:46:00Z" w16du:dateUtc="2026-05-29T06:46:00Z">
        <w:r w:rsidRPr="00DE47AE" w:rsidDel="003F77B6">
          <w:rPr>
            <w:rFonts w:ascii="Times New Roman" w:eastAsiaTheme="minorEastAsia" w:hAnsi="Times New Roman" w:cs="Times New Roman"/>
            <w:bCs/>
            <w:kern w:val="2"/>
            <w:sz w:val="24"/>
            <w:szCs w:val="24"/>
            <w14:ligatures w14:val="standardContextual"/>
          </w:rPr>
          <w:delText>gathered through the administration of a structured questionnaire</w:delText>
        </w:r>
      </w:del>
      <w:ins w:id="86" w:author="Reviewer" w:date="2026-05-29T09:46:00Z" w16du:dateUtc="2026-05-29T06:46:00Z">
        <w:r w:rsidR="003F77B6">
          <w:rPr>
            <w:rFonts w:ascii="Times New Roman" w:eastAsiaTheme="minorEastAsia" w:hAnsi="Times New Roman" w:cs="Times New Roman"/>
            <w:bCs/>
            <w:kern w:val="2"/>
            <w:sz w:val="24"/>
            <w:szCs w:val="24"/>
            <w14:ligatures w14:val="standardContextual"/>
          </w:rPr>
          <w:t>collected through a structured questionnaire administered</w:t>
        </w:r>
      </w:ins>
      <w:r w:rsidRPr="00DE47AE">
        <w:rPr>
          <w:rFonts w:ascii="Times New Roman" w:eastAsiaTheme="minorEastAsia" w:hAnsi="Times New Roman" w:cs="Times New Roman"/>
          <w:bCs/>
          <w:kern w:val="2"/>
          <w:sz w:val="24"/>
          <w:szCs w:val="24"/>
          <w14:ligatures w14:val="standardContextual"/>
        </w:rPr>
        <w:t xml:space="preserve"> to rural farming households. The instrument was designed to elicit detailed information on:</w:t>
      </w:r>
    </w:p>
    <w:p w14:paraId="777FB64A" w14:textId="77777777" w:rsidR="006D296D" w:rsidRPr="006D296D" w:rsidRDefault="006D296D" w:rsidP="00896808">
      <w:pPr>
        <w:numPr>
          <w:ilvl w:val="0"/>
          <w:numId w:val="1"/>
        </w:numPr>
        <w:spacing w:after="0" w:line="278" w:lineRule="auto"/>
        <w:contextualSpacing/>
        <w:jc w:val="both"/>
        <w:rPr>
          <w:rFonts w:ascii="Times New Roman" w:eastAsiaTheme="minorEastAsia" w:hAnsi="Times New Roman" w:cs="Times New Roman"/>
          <w:kern w:val="2"/>
          <w:sz w:val="24"/>
          <w:szCs w:val="24"/>
          <w14:ligatures w14:val="standardContextual"/>
        </w:rPr>
      </w:pPr>
      <w:r w:rsidRPr="006D296D">
        <w:rPr>
          <w:rFonts w:ascii="Times New Roman" w:eastAsiaTheme="minorEastAsia" w:hAnsi="Times New Roman" w:cs="Times New Roman"/>
          <w:kern w:val="2"/>
          <w:sz w:val="24"/>
          <w:szCs w:val="24"/>
          <w14:ligatures w14:val="standardContextual"/>
        </w:rPr>
        <w:t>Socio-economic characteristics of households,</w:t>
      </w:r>
    </w:p>
    <w:p w14:paraId="798134B5" w14:textId="77777777" w:rsidR="006D296D" w:rsidRPr="006D296D" w:rsidRDefault="006D296D" w:rsidP="00896808">
      <w:pPr>
        <w:numPr>
          <w:ilvl w:val="0"/>
          <w:numId w:val="1"/>
        </w:numPr>
        <w:spacing w:after="0" w:line="278" w:lineRule="auto"/>
        <w:contextualSpacing/>
        <w:jc w:val="both"/>
        <w:rPr>
          <w:rFonts w:ascii="Times New Roman" w:eastAsiaTheme="minorEastAsia" w:hAnsi="Times New Roman" w:cs="Times New Roman"/>
          <w:kern w:val="2"/>
          <w:sz w:val="24"/>
          <w:szCs w:val="24"/>
          <w14:ligatures w14:val="standardContextual"/>
        </w:rPr>
      </w:pPr>
      <w:r w:rsidRPr="006D296D">
        <w:rPr>
          <w:rFonts w:ascii="Times New Roman" w:eastAsiaTheme="minorEastAsia" w:hAnsi="Times New Roman" w:cs="Times New Roman"/>
          <w:kern w:val="2"/>
          <w:sz w:val="24"/>
          <w:szCs w:val="24"/>
          <w14:ligatures w14:val="standardContextual"/>
        </w:rPr>
        <w:t>Perceived changes in climate patterns,</w:t>
      </w:r>
    </w:p>
    <w:p w14:paraId="6CCFFF75" w14:textId="77777777" w:rsidR="006D296D" w:rsidRPr="006D296D" w:rsidRDefault="006D296D" w:rsidP="00896808">
      <w:pPr>
        <w:numPr>
          <w:ilvl w:val="0"/>
          <w:numId w:val="1"/>
        </w:numPr>
        <w:spacing w:after="0" w:line="278" w:lineRule="auto"/>
        <w:contextualSpacing/>
        <w:jc w:val="both"/>
        <w:rPr>
          <w:rFonts w:ascii="Times New Roman" w:eastAsiaTheme="minorEastAsia" w:hAnsi="Times New Roman" w:cs="Times New Roman"/>
          <w:kern w:val="2"/>
          <w:sz w:val="24"/>
          <w:szCs w:val="24"/>
          <w14:ligatures w14:val="standardContextual"/>
        </w:rPr>
      </w:pPr>
      <w:r w:rsidRPr="006D296D">
        <w:rPr>
          <w:rFonts w:ascii="Times New Roman" w:eastAsiaTheme="minorEastAsia" w:hAnsi="Times New Roman" w:cs="Times New Roman"/>
          <w:kern w:val="2"/>
          <w:sz w:val="24"/>
          <w:szCs w:val="24"/>
          <w14:ligatures w14:val="standardContextual"/>
        </w:rPr>
        <w:t>Food crop production levels and variability,</w:t>
      </w:r>
    </w:p>
    <w:p w14:paraId="02882784" w14:textId="77777777" w:rsidR="006D296D" w:rsidRPr="006D296D" w:rsidRDefault="006D296D" w:rsidP="00896808">
      <w:pPr>
        <w:numPr>
          <w:ilvl w:val="0"/>
          <w:numId w:val="1"/>
        </w:numPr>
        <w:spacing w:after="0" w:line="278" w:lineRule="auto"/>
        <w:contextualSpacing/>
        <w:jc w:val="both"/>
        <w:rPr>
          <w:rFonts w:ascii="Times New Roman" w:eastAsiaTheme="minorEastAsia" w:hAnsi="Times New Roman" w:cs="Times New Roman"/>
          <w:kern w:val="2"/>
          <w:sz w:val="24"/>
          <w:szCs w:val="24"/>
          <w14:ligatures w14:val="standardContextual"/>
        </w:rPr>
      </w:pPr>
      <w:r w:rsidRPr="006D296D">
        <w:rPr>
          <w:rFonts w:ascii="Times New Roman" w:eastAsiaTheme="minorEastAsia" w:hAnsi="Times New Roman" w:cs="Times New Roman"/>
          <w:kern w:val="2"/>
          <w:sz w:val="24"/>
          <w:szCs w:val="24"/>
          <w14:ligatures w14:val="standardContextual"/>
        </w:rPr>
        <w:t>Livelihood outcomes (income, food security indicators, asset ownership),</w:t>
      </w:r>
    </w:p>
    <w:p w14:paraId="3C6097BE" w14:textId="77777777" w:rsidR="006D296D" w:rsidRPr="006D296D" w:rsidRDefault="006D296D" w:rsidP="00896808">
      <w:pPr>
        <w:numPr>
          <w:ilvl w:val="0"/>
          <w:numId w:val="1"/>
        </w:numPr>
        <w:spacing w:after="0" w:line="278" w:lineRule="auto"/>
        <w:contextualSpacing/>
        <w:jc w:val="both"/>
        <w:rPr>
          <w:rFonts w:ascii="Times New Roman" w:eastAsiaTheme="minorEastAsia" w:hAnsi="Times New Roman" w:cs="Times New Roman"/>
          <w:kern w:val="2"/>
          <w:sz w:val="24"/>
          <w:szCs w:val="24"/>
          <w14:ligatures w14:val="standardContextual"/>
        </w:rPr>
      </w:pPr>
      <w:r w:rsidRPr="006D296D">
        <w:rPr>
          <w:rFonts w:ascii="Times New Roman" w:eastAsiaTheme="minorEastAsia" w:hAnsi="Times New Roman" w:cs="Times New Roman"/>
          <w:kern w:val="2"/>
          <w:sz w:val="24"/>
          <w:szCs w:val="24"/>
          <w14:ligatures w14:val="standardContextual"/>
        </w:rPr>
        <w:t>Adaptation strategies adopted in response to climate change,</w:t>
      </w:r>
    </w:p>
    <w:p w14:paraId="60AA34FB" w14:textId="77777777" w:rsidR="006D296D" w:rsidRPr="006D296D" w:rsidRDefault="006D296D" w:rsidP="00896808">
      <w:pPr>
        <w:numPr>
          <w:ilvl w:val="0"/>
          <w:numId w:val="1"/>
        </w:numPr>
        <w:spacing w:after="0" w:line="278" w:lineRule="auto"/>
        <w:contextualSpacing/>
        <w:jc w:val="both"/>
        <w:rPr>
          <w:rFonts w:ascii="Times New Roman" w:eastAsiaTheme="minorEastAsia" w:hAnsi="Times New Roman" w:cs="Times New Roman"/>
          <w:kern w:val="2"/>
          <w:sz w:val="24"/>
          <w:szCs w:val="24"/>
          <w14:ligatures w14:val="standardContextual"/>
        </w:rPr>
      </w:pPr>
      <w:r w:rsidRPr="006D296D">
        <w:rPr>
          <w:rFonts w:ascii="Times New Roman" w:eastAsiaTheme="minorEastAsia" w:hAnsi="Times New Roman" w:cs="Times New Roman"/>
          <w:kern w:val="2"/>
          <w:sz w:val="24"/>
          <w:szCs w:val="24"/>
          <w14:ligatures w14:val="standardContextual"/>
        </w:rPr>
        <w:t>Access to extension services, credit, and climate information.</w:t>
      </w:r>
    </w:p>
    <w:p w14:paraId="7CBF73AC" w14:textId="77777777" w:rsidR="006D296D" w:rsidRPr="006D296D" w:rsidRDefault="006D296D" w:rsidP="00896808">
      <w:pPr>
        <w:spacing w:after="0" w:line="278" w:lineRule="auto"/>
        <w:jc w:val="both"/>
        <w:rPr>
          <w:rFonts w:ascii="Times New Roman" w:eastAsiaTheme="minorEastAsia" w:hAnsi="Times New Roman" w:cs="Times New Roman"/>
          <w:kern w:val="2"/>
          <w:sz w:val="24"/>
          <w:szCs w:val="24"/>
          <w14:ligatures w14:val="standardContextual"/>
        </w:rPr>
      </w:pPr>
    </w:p>
    <w:p w14:paraId="57C57C4D" w14:textId="77777777" w:rsidR="006D296D" w:rsidRPr="006D296D" w:rsidRDefault="006D296D" w:rsidP="00896808">
      <w:pPr>
        <w:spacing w:after="0" w:line="278" w:lineRule="auto"/>
        <w:jc w:val="both"/>
        <w:rPr>
          <w:rFonts w:ascii="Times New Roman" w:eastAsiaTheme="minorEastAsia" w:hAnsi="Times New Roman" w:cs="Times New Roman"/>
          <w:kern w:val="2"/>
          <w:sz w:val="24"/>
          <w:szCs w:val="24"/>
          <w14:ligatures w14:val="standardContextual"/>
        </w:rPr>
      </w:pPr>
      <w:r w:rsidRPr="006D296D">
        <w:rPr>
          <w:rFonts w:ascii="Times New Roman" w:eastAsiaTheme="minorEastAsia" w:hAnsi="Times New Roman" w:cs="Times New Roman"/>
          <w:kern w:val="2"/>
          <w:sz w:val="24"/>
          <w:szCs w:val="24"/>
          <w14:ligatures w14:val="standardContextual"/>
        </w:rPr>
        <w:t>The questionnaire was pre-tested to ensure clarity, reliability, and contextual relevance.</w:t>
      </w:r>
    </w:p>
    <w:p w14:paraId="4E3E88B0" w14:textId="77777777" w:rsidR="006D296D" w:rsidRPr="009F5448" w:rsidRDefault="006D296D" w:rsidP="00896808">
      <w:pPr>
        <w:spacing w:after="0" w:line="278" w:lineRule="auto"/>
        <w:jc w:val="both"/>
        <w:rPr>
          <w:rFonts w:ascii="Times New Roman" w:eastAsiaTheme="minorEastAsia" w:hAnsi="Times New Roman" w:cs="Times New Roman"/>
          <w:kern w:val="2"/>
          <w:sz w:val="24"/>
          <w:szCs w:val="24"/>
          <w14:ligatures w14:val="standardContextual"/>
        </w:rPr>
      </w:pPr>
      <w:r w:rsidRPr="006D296D">
        <w:rPr>
          <w:rFonts w:ascii="Times New Roman" w:eastAsiaTheme="minorEastAsia" w:hAnsi="Times New Roman" w:cs="Times New Roman"/>
          <w:kern w:val="2"/>
          <w:sz w:val="24"/>
          <w:szCs w:val="24"/>
          <w14:ligatures w14:val="standardContextual"/>
        </w:rPr>
        <w:t xml:space="preserve"> </w:t>
      </w:r>
    </w:p>
    <w:p w14:paraId="500EA54C" w14:textId="77777777" w:rsidR="006D296D" w:rsidRPr="006D296D" w:rsidRDefault="00380FB8" w:rsidP="00896808">
      <w:pPr>
        <w:spacing w:after="0" w:line="278" w:lineRule="auto"/>
        <w:jc w:val="both"/>
        <w:rPr>
          <w:rFonts w:ascii="Times New Roman" w:eastAsiaTheme="minorEastAsia" w:hAnsi="Times New Roman" w:cs="Times New Roman"/>
          <w:b/>
          <w:kern w:val="2"/>
          <w:sz w:val="24"/>
          <w:szCs w:val="24"/>
          <w14:ligatures w14:val="standardContextual"/>
        </w:rPr>
      </w:pPr>
      <w:r>
        <w:rPr>
          <w:rFonts w:ascii="Times New Roman" w:eastAsiaTheme="minorEastAsia" w:hAnsi="Times New Roman" w:cs="Times New Roman"/>
          <w:b/>
          <w:kern w:val="2"/>
          <w:sz w:val="24"/>
          <w:szCs w:val="24"/>
          <w14:ligatures w14:val="standardContextual"/>
        </w:rPr>
        <w:t>2.5</w:t>
      </w:r>
      <w:r>
        <w:rPr>
          <w:rFonts w:ascii="Times New Roman" w:eastAsiaTheme="minorEastAsia" w:hAnsi="Times New Roman" w:cs="Times New Roman"/>
          <w:b/>
          <w:kern w:val="2"/>
          <w:sz w:val="24"/>
          <w:szCs w:val="24"/>
          <w14:ligatures w14:val="standardContextual"/>
        </w:rPr>
        <w:tab/>
      </w:r>
      <w:r w:rsidR="006D296D" w:rsidRPr="006D296D">
        <w:rPr>
          <w:rFonts w:ascii="Times New Roman" w:eastAsiaTheme="minorEastAsia" w:hAnsi="Times New Roman" w:cs="Times New Roman"/>
          <w:b/>
          <w:kern w:val="2"/>
          <w:sz w:val="24"/>
          <w:szCs w:val="24"/>
          <w14:ligatures w14:val="standardContextual"/>
        </w:rPr>
        <w:t>Research Design</w:t>
      </w:r>
    </w:p>
    <w:p w14:paraId="09D2AE17" w14:textId="4F573602" w:rsidR="007A7230" w:rsidRPr="007A7230" w:rsidRDefault="007A7230" w:rsidP="00896808">
      <w:pPr>
        <w:pStyle w:val="NormalWeb"/>
        <w:spacing w:before="0" w:beforeAutospacing="0"/>
        <w:jc w:val="both"/>
      </w:pPr>
      <w:r w:rsidRPr="007A7230">
        <w:t xml:space="preserve">The study utilized a cross-sectional survey design. This approach was deemed suitable as it facilitates the collection of information on farmers’ perceptions of climate variability, its effects on livelihoods, and the coping or adaptation measures adopted at a specific point in time across multiple locations. Such a design also </w:t>
      </w:r>
      <w:del w:id="87" w:author="Reviewer" w:date="2026-05-29T09:46:00Z" w16du:dateUtc="2026-05-29T06:46:00Z">
        <w:r w:rsidRPr="007A7230" w:rsidDel="003F77B6">
          <w:delText>makes it possible to compare conditions spatially</w:delText>
        </w:r>
      </w:del>
      <w:ins w:id="88" w:author="Reviewer" w:date="2026-05-29T09:46:00Z" w16du:dateUtc="2026-05-29T06:46:00Z">
        <w:r w:rsidR="003F77B6">
          <w:t>allows spatial comparisons</w:t>
        </w:r>
      </w:ins>
      <w:r w:rsidRPr="007A7230">
        <w:t xml:space="preserve"> among the selected Local Government Areas (LGAs).</w:t>
      </w:r>
    </w:p>
    <w:p w14:paraId="4429A02A" w14:textId="7BD932B5" w:rsidR="007A7230" w:rsidRDefault="007A7230" w:rsidP="00896808">
      <w:pPr>
        <w:pStyle w:val="NormalWeb"/>
        <w:spacing w:before="0" w:beforeAutospacing="0"/>
        <w:jc w:val="both"/>
      </w:pPr>
      <w:r w:rsidRPr="007A7230">
        <w:t>The target population co</w:t>
      </w:r>
      <w:del w:id="89" w:author="Reviewer" w:date="2026-05-29T09:46:00Z" w16du:dateUtc="2026-05-29T06:46:00Z">
        <w:r w:rsidRPr="007A7230" w:rsidDel="003F77B6">
          <w:delText>nsisted of farming households located</w:delText>
        </w:r>
      </w:del>
      <w:ins w:id="90" w:author="Reviewer" w:date="2026-05-29T09:46:00Z" w16du:dateUtc="2026-05-29T06:46:00Z">
        <w:r w:rsidR="003F77B6">
          <w:t>mprised farming households</w:t>
        </w:r>
      </w:ins>
      <w:r w:rsidRPr="007A7230">
        <w:t xml:space="preserve"> in Mubi North, Ganye, and </w:t>
      </w:r>
      <w:proofErr w:type="spellStart"/>
      <w:r w:rsidRPr="007A7230">
        <w:t>Fufore</w:t>
      </w:r>
      <w:proofErr w:type="spellEnd"/>
      <w:r w:rsidRPr="007A7230">
        <w:t xml:space="preserve"> LGAs. Household heads were selected as respondents because they typically oversee farm-related decision-making and possess extensive experience and knowledge of local climatic patterns as well as agricultural practices developed over time.</w:t>
      </w:r>
    </w:p>
    <w:p w14:paraId="61727B7D" w14:textId="77777777" w:rsidR="007A7230" w:rsidRDefault="007A7230" w:rsidP="00896808">
      <w:pPr>
        <w:pStyle w:val="NormalWeb"/>
        <w:spacing w:before="0" w:beforeAutospacing="0"/>
        <w:jc w:val="both"/>
        <w:rPr>
          <w:rFonts w:eastAsia="Times New Roman"/>
          <w:b/>
          <w:bCs/>
        </w:rPr>
      </w:pPr>
      <w:r w:rsidRPr="007A7230">
        <w:rPr>
          <w:rFonts w:eastAsia="Times New Roman"/>
          <w:b/>
          <w:bCs/>
        </w:rPr>
        <w:t>2.5 Sample Size and Sampling Procedure</w:t>
      </w:r>
    </w:p>
    <w:p w14:paraId="46E7C21D" w14:textId="77777777" w:rsidR="007A7230" w:rsidRDefault="007A7230" w:rsidP="00896808">
      <w:pPr>
        <w:pStyle w:val="NormalWeb"/>
        <w:spacing w:before="0" w:beforeAutospacing="0"/>
        <w:jc w:val="both"/>
        <w:rPr>
          <w:rFonts w:eastAsia="Times New Roman"/>
        </w:rPr>
      </w:pPr>
      <w:r w:rsidRPr="007A7230">
        <w:rPr>
          <w:rFonts w:eastAsia="Times New Roman"/>
        </w:rPr>
        <w:t>A multi-stage sampling approach was adopted to select farming households, using lists obtained from local agricultural settlements, community leaders, and farmer associations within each selected LGA.</w:t>
      </w:r>
      <w:r>
        <w:rPr>
          <w:rFonts w:eastAsia="Times New Roman"/>
        </w:rPr>
        <w:t xml:space="preserve"> </w:t>
      </w:r>
      <w:r w:rsidRPr="007A7230">
        <w:rPr>
          <w:rFonts w:eastAsia="Times New Roman"/>
        </w:rPr>
        <w:t>The first stage involved purposive selection of three LGAs based on differences in agro-ecological zones and climate vulnerability.</w:t>
      </w:r>
      <w:r>
        <w:rPr>
          <w:rFonts w:eastAsia="Times New Roman"/>
        </w:rPr>
        <w:t xml:space="preserve"> </w:t>
      </w:r>
      <w:r w:rsidRPr="007A7230">
        <w:rPr>
          <w:rFonts w:eastAsia="Times New Roman"/>
        </w:rPr>
        <w:t>These were:</w:t>
      </w:r>
    </w:p>
    <w:p w14:paraId="0FC81092" w14:textId="77777777" w:rsidR="007A7230" w:rsidRDefault="007A7230" w:rsidP="00896808">
      <w:pPr>
        <w:pStyle w:val="NormalWeb"/>
        <w:numPr>
          <w:ilvl w:val="0"/>
          <w:numId w:val="8"/>
        </w:numPr>
        <w:spacing w:before="0" w:beforeAutospacing="0"/>
        <w:jc w:val="both"/>
        <w:rPr>
          <w:rFonts w:eastAsia="Times New Roman"/>
        </w:rPr>
      </w:pPr>
      <w:r w:rsidRPr="007A7230">
        <w:rPr>
          <w:rFonts w:eastAsia="Times New Roman"/>
        </w:rPr>
        <w:t>Mubi North LGA</w:t>
      </w:r>
      <w:r>
        <w:rPr>
          <w:rFonts w:eastAsia="Times New Roman"/>
        </w:rPr>
        <w:t xml:space="preserve">: </w:t>
      </w:r>
      <w:r w:rsidRPr="007A7230">
        <w:rPr>
          <w:rFonts w:eastAsia="Times New Roman"/>
        </w:rPr>
        <w:t>A major agricultural area in northern Adamawa, noted for cereal crops such as millet, sorghum, and maize, as well as livestock production.</w:t>
      </w:r>
    </w:p>
    <w:p w14:paraId="3E154D04" w14:textId="1B14D910" w:rsidR="007A7230" w:rsidRDefault="007A7230" w:rsidP="00896808">
      <w:pPr>
        <w:pStyle w:val="NormalWeb"/>
        <w:numPr>
          <w:ilvl w:val="0"/>
          <w:numId w:val="8"/>
        </w:numPr>
        <w:spacing w:before="0" w:beforeAutospacing="0"/>
        <w:jc w:val="both"/>
        <w:rPr>
          <w:rFonts w:eastAsia="Times New Roman"/>
        </w:rPr>
      </w:pPr>
      <w:r w:rsidRPr="007A7230">
        <w:rPr>
          <w:rFonts w:eastAsia="Times New Roman"/>
        </w:rPr>
        <w:t>Ganye LGA</w:t>
      </w:r>
      <w:r>
        <w:rPr>
          <w:rFonts w:eastAsia="Times New Roman"/>
        </w:rPr>
        <w:t xml:space="preserve">: </w:t>
      </w:r>
      <w:r w:rsidRPr="007A7230">
        <w:rPr>
          <w:rFonts w:eastAsia="Times New Roman"/>
        </w:rPr>
        <w:t>Situated in the southern part of the state, characterized by relatively higher rainfall and the cultivation of root and tuber crops, including yam</w:t>
      </w:r>
      <w:ins w:id="91" w:author="Reviewer" w:date="2026-05-29T09:46:00Z" w16du:dateUtc="2026-05-29T06:46:00Z">
        <w:r w:rsidR="003F77B6">
          <w:rPr>
            <w:rFonts w:eastAsia="Times New Roman"/>
          </w:rPr>
          <w:t>s</w:t>
        </w:r>
      </w:ins>
      <w:r w:rsidRPr="007A7230">
        <w:rPr>
          <w:rFonts w:eastAsia="Times New Roman"/>
        </w:rPr>
        <w:t xml:space="preserve"> and cassava.</w:t>
      </w:r>
    </w:p>
    <w:p w14:paraId="61882A76" w14:textId="77777777" w:rsidR="007A7230" w:rsidRDefault="007A7230" w:rsidP="00896808">
      <w:pPr>
        <w:pStyle w:val="NormalWeb"/>
        <w:numPr>
          <w:ilvl w:val="0"/>
          <w:numId w:val="8"/>
        </w:numPr>
        <w:spacing w:before="0" w:beforeAutospacing="0"/>
        <w:jc w:val="both"/>
        <w:rPr>
          <w:rFonts w:eastAsia="Times New Roman"/>
        </w:rPr>
      </w:pPr>
      <w:proofErr w:type="spellStart"/>
      <w:r w:rsidRPr="007A7230">
        <w:rPr>
          <w:rFonts w:eastAsia="Times New Roman"/>
        </w:rPr>
        <w:t>Fufore</w:t>
      </w:r>
      <w:proofErr w:type="spellEnd"/>
      <w:r w:rsidRPr="007A7230">
        <w:rPr>
          <w:rFonts w:eastAsia="Times New Roman"/>
        </w:rPr>
        <w:t xml:space="preserve"> LGA</w:t>
      </w:r>
      <w:r>
        <w:rPr>
          <w:rFonts w:eastAsia="Times New Roman"/>
        </w:rPr>
        <w:t xml:space="preserve">: </w:t>
      </w:r>
      <w:r w:rsidRPr="007A7230">
        <w:rPr>
          <w:rFonts w:eastAsia="Times New Roman"/>
        </w:rPr>
        <w:t>A central LGA experiencing both drought and flood events, with mixed cropping systems and heightened vulnerability to climate stressors.</w:t>
      </w:r>
    </w:p>
    <w:p w14:paraId="0B771471" w14:textId="77777777" w:rsidR="007A7230" w:rsidRDefault="007A7230" w:rsidP="00896808">
      <w:pPr>
        <w:pStyle w:val="NormalWeb"/>
        <w:spacing w:before="0" w:beforeAutospacing="0"/>
        <w:jc w:val="both"/>
        <w:rPr>
          <w:rFonts w:eastAsia="Times New Roman"/>
        </w:rPr>
      </w:pPr>
      <w:r w:rsidRPr="007A7230">
        <w:rPr>
          <w:rFonts w:eastAsia="Times New Roman"/>
        </w:rPr>
        <w:t>These LGAs collectively provide a representative sample of Adamawa’s agro-climatic and agricultural diversity, allowing for a thorough assessment of climate change impacts and adaptation strategies.</w:t>
      </w:r>
      <w:r>
        <w:rPr>
          <w:rFonts w:eastAsia="Times New Roman"/>
        </w:rPr>
        <w:t xml:space="preserve"> </w:t>
      </w:r>
      <w:r w:rsidRPr="007A7230">
        <w:rPr>
          <w:rFonts w:eastAsia="Times New Roman"/>
        </w:rPr>
        <w:t xml:space="preserve">In the second stage, three communities were randomly selected from each </w:t>
      </w:r>
      <w:r w:rsidRPr="007A7230">
        <w:rPr>
          <w:rFonts w:eastAsia="Times New Roman"/>
        </w:rPr>
        <w:lastRenderedPageBreak/>
        <w:t>LGA using stratified random sampling. Stratification was based on proximity to climate-sensitive areas (e.g., riverbanks, drylands), differing agricultural practices (rain-fed versus irrigated farming), and historical exposure to climate hazards such as drought and flooding</w:t>
      </w:r>
      <w:r>
        <w:rPr>
          <w:rFonts w:eastAsia="Times New Roman"/>
        </w:rPr>
        <w:t>.</w:t>
      </w:r>
    </w:p>
    <w:p w14:paraId="62BEFD30" w14:textId="087FE5F8" w:rsidR="007A7230" w:rsidRPr="007A7230" w:rsidRDefault="007A7230" w:rsidP="00896808">
      <w:pPr>
        <w:pStyle w:val="NormalWeb"/>
        <w:spacing w:before="0" w:beforeAutospacing="0"/>
        <w:jc w:val="both"/>
        <w:rPr>
          <w:rFonts w:eastAsia="Times New Roman"/>
        </w:rPr>
      </w:pPr>
      <w:r w:rsidRPr="007A7230">
        <w:rPr>
          <w:rFonts w:eastAsia="Times New Roman"/>
        </w:rPr>
        <w:t xml:space="preserve">The third stage involved </w:t>
      </w:r>
      <w:del w:id="92" w:author="Reviewer" w:date="2026-05-29T09:46:00Z" w16du:dateUtc="2026-05-29T06:46:00Z">
        <w:r w:rsidRPr="007A7230" w:rsidDel="003F77B6">
          <w:rPr>
            <w:rFonts w:eastAsia="Times New Roman"/>
          </w:rPr>
          <w:delText>the selection of households, where 30 farming households were</w:delText>
        </w:r>
      </w:del>
      <w:ins w:id="93" w:author="Reviewer" w:date="2026-05-29T09:46:00Z" w16du:dateUtc="2026-05-29T06:46:00Z">
        <w:r w:rsidR="003F77B6">
          <w:rPr>
            <w:rFonts w:eastAsia="Times New Roman"/>
          </w:rPr>
          <w:t>selecting households, with 30 farming households</w:t>
        </w:r>
      </w:ins>
      <w:r w:rsidRPr="007A7230">
        <w:rPr>
          <w:rFonts w:eastAsia="Times New Roman"/>
        </w:rPr>
        <w:t xml:space="preserve"> systematically chosen from each community. This yielded a total of 270 respondents across the nine communities (3 LGAs × 3 </w:t>
      </w:r>
      <w:r w:rsidR="009E3BBB">
        <w:rPr>
          <w:rFonts w:eastAsia="Times New Roman"/>
        </w:rPr>
        <w:t>communities</w:t>
      </w:r>
      <w:r w:rsidRPr="007A7230">
        <w:rPr>
          <w:rFonts w:eastAsia="Times New Roman"/>
        </w:rPr>
        <w:t xml:space="preserve"> × 30 households).</w:t>
      </w:r>
      <w:r>
        <w:rPr>
          <w:rFonts w:eastAsia="Times New Roman"/>
        </w:rPr>
        <w:t xml:space="preserve"> </w:t>
      </w:r>
      <w:r w:rsidRPr="007A7230">
        <w:rPr>
          <w:rFonts w:eastAsia="Times New Roman"/>
        </w:rPr>
        <w:t>The sample size was determined using standard household survey procedures to ensure sufficient statistical power for regression analyses. Only households primarily engaged in food crop farming were included.</w:t>
      </w:r>
    </w:p>
    <w:p w14:paraId="3857471A" w14:textId="77777777" w:rsidR="007A7230" w:rsidRPr="007A7230" w:rsidRDefault="007A7230" w:rsidP="00896808">
      <w:pPr>
        <w:pStyle w:val="Heading3"/>
        <w:spacing w:before="0"/>
        <w:jc w:val="both"/>
        <w:rPr>
          <w:rFonts w:ascii="Times New Roman" w:eastAsia="Times New Roman" w:hAnsi="Times New Roman" w:cs="Times New Roman"/>
          <w:color w:val="auto"/>
          <w:sz w:val="24"/>
          <w:szCs w:val="24"/>
        </w:rPr>
      </w:pPr>
      <w:r w:rsidRPr="007A7230">
        <w:rPr>
          <w:rFonts w:ascii="Times New Roman" w:eastAsia="Times New Roman" w:hAnsi="Times New Roman" w:cs="Times New Roman"/>
          <w:color w:val="auto"/>
          <w:sz w:val="24"/>
          <w:szCs w:val="24"/>
        </w:rPr>
        <w:t>2.6 Measurement of Variables and Index Construction</w:t>
      </w:r>
    </w:p>
    <w:p w14:paraId="074F8019" w14:textId="1EAD307C" w:rsidR="007A7230" w:rsidRPr="007A7230" w:rsidRDefault="007A7230" w:rsidP="00896808">
      <w:pPr>
        <w:pStyle w:val="Heading3"/>
        <w:numPr>
          <w:ilvl w:val="2"/>
          <w:numId w:val="9"/>
        </w:numPr>
        <w:spacing w:before="0"/>
        <w:jc w:val="both"/>
        <w:rPr>
          <w:rFonts w:ascii="Times New Roman" w:eastAsia="Times New Roman" w:hAnsi="Times New Roman" w:cs="Times New Roman"/>
          <w:color w:val="auto"/>
          <w:sz w:val="24"/>
          <w:szCs w:val="24"/>
        </w:rPr>
      </w:pPr>
      <w:r w:rsidRPr="007A7230">
        <w:rPr>
          <w:rFonts w:ascii="Times New Roman" w:eastAsia="Times New Roman" w:hAnsi="Times New Roman" w:cs="Times New Roman"/>
          <w:color w:val="auto"/>
          <w:sz w:val="24"/>
          <w:szCs w:val="24"/>
        </w:rPr>
        <w:t>Climate Change Impact Indicators</w:t>
      </w:r>
    </w:p>
    <w:p w14:paraId="23D9C45F" w14:textId="3C129107" w:rsidR="007A7230" w:rsidRPr="007A7230" w:rsidRDefault="007A7230" w:rsidP="00896808">
      <w:pPr>
        <w:pStyle w:val="Heading3"/>
        <w:spacing w:before="0"/>
        <w:jc w:val="both"/>
        <w:rPr>
          <w:rFonts w:ascii="Times New Roman" w:eastAsia="Times New Roman" w:hAnsi="Times New Roman" w:cs="Times New Roman"/>
          <w:b w:val="0"/>
          <w:bCs w:val="0"/>
          <w:color w:val="auto"/>
          <w:sz w:val="24"/>
          <w:szCs w:val="24"/>
        </w:rPr>
      </w:pPr>
      <w:r w:rsidRPr="007A7230">
        <w:rPr>
          <w:rFonts w:ascii="Times New Roman" w:eastAsia="Times New Roman" w:hAnsi="Times New Roman" w:cs="Times New Roman"/>
          <w:b w:val="0"/>
          <w:bCs w:val="0"/>
          <w:color w:val="auto"/>
          <w:sz w:val="24"/>
          <w:szCs w:val="24"/>
        </w:rPr>
        <w:t>Perceived impacts of climate change on food crop production were assessed using eleven indicators, including alterations in rainfall patterns, frequency of droughts, incidence of flooding, rising temperatures, soil degradation, decline in soil fertility, and reductions in crop yields. Responses were recorded using a 5-point Likert scale:</w:t>
      </w:r>
      <w:r>
        <w:rPr>
          <w:rFonts w:ascii="Times New Roman" w:eastAsia="Times New Roman" w:hAnsi="Times New Roman" w:cs="Times New Roman"/>
          <w:b w:val="0"/>
          <w:bCs w:val="0"/>
          <w:color w:val="auto"/>
          <w:sz w:val="24"/>
          <w:szCs w:val="24"/>
        </w:rPr>
        <w:t xml:space="preserve"> </w:t>
      </w:r>
      <w:r w:rsidRPr="007A7230">
        <w:rPr>
          <w:rFonts w:ascii="Times New Roman" w:eastAsia="Times New Roman" w:hAnsi="Times New Roman" w:cs="Times New Roman"/>
          <w:b w:val="0"/>
          <w:bCs w:val="0"/>
          <w:color w:val="auto"/>
          <w:sz w:val="24"/>
          <w:szCs w:val="24"/>
        </w:rPr>
        <w:t>Strongly Agree (5)</w:t>
      </w:r>
      <w:r>
        <w:rPr>
          <w:rFonts w:ascii="Times New Roman" w:eastAsia="Times New Roman" w:hAnsi="Times New Roman" w:cs="Times New Roman"/>
          <w:b w:val="0"/>
          <w:bCs w:val="0"/>
          <w:color w:val="auto"/>
          <w:sz w:val="24"/>
          <w:szCs w:val="24"/>
        </w:rPr>
        <w:t xml:space="preserve">, </w:t>
      </w:r>
      <w:r w:rsidRPr="007A7230">
        <w:rPr>
          <w:rFonts w:ascii="Times New Roman" w:eastAsia="Times New Roman" w:hAnsi="Times New Roman" w:cs="Times New Roman"/>
          <w:b w:val="0"/>
          <w:bCs w:val="0"/>
          <w:color w:val="auto"/>
          <w:sz w:val="24"/>
          <w:szCs w:val="24"/>
        </w:rPr>
        <w:t>Agree (4)</w:t>
      </w:r>
      <w:r>
        <w:rPr>
          <w:rFonts w:ascii="Times New Roman" w:eastAsia="Times New Roman" w:hAnsi="Times New Roman" w:cs="Times New Roman"/>
          <w:b w:val="0"/>
          <w:bCs w:val="0"/>
          <w:color w:val="auto"/>
          <w:sz w:val="24"/>
          <w:szCs w:val="24"/>
        </w:rPr>
        <w:t xml:space="preserve">, </w:t>
      </w:r>
      <w:r w:rsidRPr="007A7230">
        <w:rPr>
          <w:rFonts w:ascii="Times New Roman" w:eastAsia="Times New Roman" w:hAnsi="Times New Roman" w:cs="Times New Roman"/>
          <w:b w:val="0"/>
          <w:bCs w:val="0"/>
          <w:color w:val="auto"/>
          <w:sz w:val="24"/>
          <w:szCs w:val="24"/>
        </w:rPr>
        <w:t>Neutral (3)</w:t>
      </w:r>
      <w:r>
        <w:rPr>
          <w:rFonts w:ascii="Times New Roman" w:eastAsia="Times New Roman" w:hAnsi="Times New Roman" w:cs="Times New Roman"/>
          <w:b w:val="0"/>
          <w:bCs w:val="0"/>
          <w:color w:val="auto"/>
          <w:sz w:val="24"/>
          <w:szCs w:val="24"/>
        </w:rPr>
        <w:t xml:space="preserve">, </w:t>
      </w:r>
      <w:r w:rsidRPr="007A7230">
        <w:rPr>
          <w:rFonts w:ascii="Times New Roman" w:eastAsia="Times New Roman" w:hAnsi="Times New Roman" w:cs="Times New Roman"/>
          <w:b w:val="0"/>
          <w:bCs w:val="0"/>
          <w:color w:val="auto"/>
          <w:sz w:val="24"/>
          <w:szCs w:val="24"/>
        </w:rPr>
        <w:t>Disagree (2)</w:t>
      </w:r>
      <w:r>
        <w:rPr>
          <w:rFonts w:ascii="Times New Roman" w:eastAsia="Times New Roman" w:hAnsi="Times New Roman" w:cs="Times New Roman"/>
          <w:b w:val="0"/>
          <w:bCs w:val="0"/>
          <w:color w:val="auto"/>
          <w:sz w:val="24"/>
          <w:szCs w:val="24"/>
        </w:rPr>
        <w:t xml:space="preserve"> and </w:t>
      </w:r>
      <w:r w:rsidRPr="007A7230">
        <w:rPr>
          <w:rFonts w:ascii="Times New Roman" w:eastAsia="Times New Roman" w:hAnsi="Times New Roman" w:cs="Times New Roman"/>
          <w:b w:val="0"/>
          <w:bCs w:val="0"/>
          <w:color w:val="auto"/>
          <w:sz w:val="24"/>
          <w:szCs w:val="24"/>
        </w:rPr>
        <w:t>Strongly Disagree (1)</w:t>
      </w:r>
    </w:p>
    <w:p w14:paraId="2B6A0BD4" w14:textId="77777777" w:rsidR="009E3BBB" w:rsidRDefault="009E3BBB" w:rsidP="00896808">
      <w:pPr>
        <w:pStyle w:val="Heading3"/>
        <w:spacing w:before="0"/>
        <w:jc w:val="both"/>
        <w:rPr>
          <w:rFonts w:ascii="Times New Roman" w:eastAsia="Times New Roman" w:hAnsi="Times New Roman" w:cs="Times New Roman"/>
          <w:color w:val="auto"/>
          <w:sz w:val="24"/>
          <w:szCs w:val="24"/>
        </w:rPr>
      </w:pPr>
    </w:p>
    <w:p w14:paraId="744F2ED9" w14:textId="77777777" w:rsidR="007A7230" w:rsidRPr="007A7230" w:rsidRDefault="007A7230" w:rsidP="00896808">
      <w:pPr>
        <w:pStyle w:val="Heading3"/>
        <w:spacing w:before="0"/>
        <w:jc w:val="both"/>
        <w:rPr>
          <w:rFonts w:ascii="Times New Roman" w:eastAsia="Times New Roman" w:hAnsi="Times New Roman" w:cs="Times New Roman"/>
          <w:color w:val="auto"/>
          <w:sz w:val="24"/>
          <w:szCs w:val="24"/>
        </w:rPr>
      </w:pPr>
      <w:r w:rsidRPr="007A7230">
        <w:rPr>
          <w:rFonts w:ascii="Times New Roman" w:eastAsia="Times New Roman" w:hAnsi="Times New Roman" w:cs="Times New Roman"/>
          <w:color w:val="auto"/>
          <w:sz w:val="24"/>
          <w:szCs w:val="24"/>
        </w:rPr>
        <w:t>2.6.2 Composite Climate Change Impact Index (CCII)</w:t>
      </w:r>
    </w:p>
    <w:p w14:paraId="1CC53FD5" w14:textId="346BC12F" w:rsidR="007A7230" w:rsidRPr="007A7230" w:rsidRDefault="007A7230" w:rsidP="00896808">
      <w:pPr>
        <w:pStyle w:val="Heading3"/>
        <w:spacing w:before="0"/>
        <w:jc w:val="both"/>
        <w:rPr>
          <w:rFonts w:ascii="Times New Roman" w:eastAsia="Times New Roman" w:hAnsi="Times New Roman" w:cs="Times New Roman"/>
          <w:b w:val="0"/>
          <w:bCs w:val="0"/>
          <w:color w:val="auto"/>
          <w:sz w:val="24"/>
          <w:szCs w:val="24"/>
        </w:rPr>
      </w:pPr>
      <w:r w:rsidRPr="007A7230">
        <w:rPr>
          <w:rFonts w:ascii="Times New Roman" w:eastAsia="Times New Roman" w:hAnsi="Times New Roman" w:cs="Times New Roman"/>
          <w:b w:val="0"/>
          <w:bCs w:val="0"/>
          <w:color w:val="auto"/>
          <w:sz w:val="24"/>
          <w:szCs w:val="24"/>
        </w:rPr>
        <w:t xml:space="preserve">The Composite Climate Change Impact Index (CCII) was generated by calculating the average score </w:t>
      </w:r>
      <w:del w:id="94" w:author="Reviewer" w:date="2026-05-29T09:47:00Z" w16du:dateUtc="2026-05-29T06:47:00Z">
        <w:r w:rsidRPr="007A7230" w:rsidDel="003F77B6">
          <w:rPr>
            <w:rFonts w:ascii="Times New Roman" w:eastAsia="Times New Roman" w:hAnsi="Times New Roman" w:cs="Times New Roman"/>
            <w:b w:val="0"/>
            <w:bCs w:val="0"/>
            <w:color w:val="auto"/>
            <w:sz w:val="24"/>
            <w:szCs w:val="24"/>
          </w:rPr>
          <w:delText>of the eleven climate change indicators for each respondent,</w:delText>
        </w:r>
      </w:del>
      <w:ins w:id="95" w:author="Reviewer" w:date="2026-05-29T09:47:00Z" w16du:dateUtc="2026-05-29T06:47:00Z">
        <w:r w:rsidR="003F77B6">
          <w:rPr>
            <w:rFonts w:ascii="Times New Roman" w:eastAsia="Times New Roman" w:hAnsi="Times New Roman" w:cs="Times New Roman"/>
            <w:b w:val="0"/>
            <w:bCs w:val="0"/>
            <w:color w:val="auto"/>
            <w:sz w:val="24"/>
            <w:szCs w:val="24"/>
          </w:rPr>
          <w:t>for the 11 climate change indicators for each respondent</w:t>
        </w:r>
      </w:ins>
      <w:r w:rsidRPr="007A7230">
        <w:rPr>
          <w:rFonts w:ascii="Times New Roman" w:eastAsia="Times New Roman" w:hAnsi="Times New Roman" w:cs="Times New Roman"/>
          <w:b w:val="0"/>
          <w:bCs w:val="0"/>
          <w:color w:val="auto"/>
          <w:sz w:val="24"/>
          <w:szCs w:val="24"/>
        </w:rPr>
        <w:t xml:space="preserve"> and then aggregating the results at the LGA level. The index was computed as follows:</w:t>
      </w:r>
    </w:p>
    <w:p w14:paraId="4CCFD8CA" w14:textId="021008E5" w:rsidR="001E2006" w:rsidRPr="00A32256" w:rsidRDefault="001E2006" w:rsidP="00896808">
      <w:pPr>
        <w:pStyle w:val="Heading3"/>
        <w:spacing w:before="0"/>
        <w:jc w:val="both"/>
        <w:rPr>
          <w:rFonts w:ascii="Times New Roman" w:eastAsia="Times New Roman" w:hAnsi="Times New Roman" w:cs="Times New Roman"/>
          <w:b w:val="0"/>
          <w:color w:val="auto"/>
          <w:sz w:val="24"/>
          <w:szCs w:val="24"/>
        </w:rPr>
      </w:pPr>
      <w:r w:rsidRPr="00A32256">
        <w:rPr>
          <w:rFonts w:ascii="Times New Roman" w:eastAsia="Times New Roman" w:hAnsi="Times New Roman" w:cs="Times New Roman"/>
          <w:b w:val="0"/>
          <w:color w:val="auto"/>
          <w:sz w:val="24"/>
          <w:szCs w:val="24"/>
        </w:rPr>
        <w:t>Formula</w:t>
      </w:r>
      <w:r>
        <w:rPr>
          <w:rFonts w:ascii="Times New Roman" w:eastAsia="Times New Roman" w:hAnsi="Times New Roman" w:cs="Times New Roman"/>
          <w:b w:val="0"/>
          <w:color w:val="auto"/>
          <w:sz w:val="24"/>
          <w:szCs w:val="24"/>
        </w:rPr>
        <w:t>:</w:t>
      </w:r>
    </w:p>
    <w:p w14:paraId="5CBC94BF" w14:textId="77777777" w:rsidR="001E2006" w:rsidRPr="009C234A" w:rsidRDefault="001E2006" w:rsidP="00896808">
      <w:pPr>
        <w:spacing w:after="0"/>
        <w:rPr>
          <w:rFonts w:ascii="Times New Roman" w:eastAsiaTheme="minorEastAsia" w:hAnsi="Times New Roman" w:cs="Times New Roman"/>
          <w:noProof/>
          <w:sz w:val="24"/>
          <w:szCs w:val="24"/>
        </w:rPr>
      </w:pPr>
      <w:r w:rsidRPr="009C234A">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3F6B9EE5" wp14:editId="1EBB989A">
                <wp:simplePos x="0" y="0"/>
                <wp:positionH relativeFrom="column">
                  <wp:posOffset>1057572</wp:posOffset>
                </wp:positionH>
                <wp:positionV relativeFrom="paragraph">
                  <wp:posOffset>210820</wp:posOffset>
                </wp:positionV>
                <wp:extent cx="678815" cy="0"/>
                <wp:effectExtent l="0" t="0" r="26035" b="19050"/>
                <wp:wrapNone/>
                <wp:docPr id="2" name="Straight Connector 2"/>
                <wp:cNvGraphicFramePr/>
                <a:graphic xmlns:a="http://schemas.openxmlformats.org/drawingml/2006/main">
                  <a:graphicData uri="http://schemas.microsoft.com/office/word/2010/wordprocessingShape">
                    <wps:wsp>
                      <wps:cNvCnPr/>
                      <wps:spPr>
                        <a:xfrm>
                          <a:off x="0" y="0"/>
                          <a:ext cx="6788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FD77DF"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25pt,16.6pt" to="136.7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" strokecolor="#4579b8 [3044]"/>
            </w:pict>
          </mc:Fallback>
        </mc:AlternateContent>
      </w:r>
      <m:oMath>
        <m:r>
          <w:rPr>
            <w:rFonts w:ascii="Cambria Math" w:hAnsi="Cambria Math" w:cs="Times New Roman"/>
            <w:sz w:val="24"/>
            <w:szCs w:val="24"/>
            <w:bdr w:val="none" w:sz="0" w:space="0" w:color="auto" w:frame="1"/>
          </w:rPr>
          <m:t xml:space="preserve">                 </m:t>
        </m:r>
        <m:r>
          <w:rPr>
            <w:rStyle w:val="HTMLCode"/>
            <w:rFonts w:ascii="Cambria Math" w:hAnsi="Cambria Math" w:cs="Times New Roman"/>
            <w:sz w:val="24"/>
            <w:szCs w:val="24"/>
          </w:rPr>
          <m:t xml:space="preserve">CCII </m:t>
        </m:r>
        <m:r>
          <m:rPr>
            <m:sty m:val="p"/>
          </m:rPr>
          <w:rPr>
            <w:rStyle w:val="HTMLCode"/>
            <w:rFonts w:ascii="Cambria Math" w:hAnsi="Cambria Math" w:cs="Times New Roman"/>
            <w:sz w:val="24"/>
            <w:szCs w:val="24"/>
          </w:rPr>
          <m:t xml:space="preserve">= </m:t>
        </m:r>
        <m:sSubSup>
          <m:sSubSupPr>
            <m:ctrlPr>
              <w:rPr>
                <w:rStyle w:val="HTMLCode"/>
                <w:rFonts w:ascii="Cambria Math" w:hAnsi="Cambria Math" w:cs="Times New Roman"/>
                <w:i/>
                <w:sz w:val="24"/>
                <w:szCs w:val="24"/>
              </w:rPr>
            </m:ctrlPr>
          </m:sSubSupPr>
          <m:e>
            <m:r>
              <m:rPr>
                <m:sty m:val="p"/>
              </m:rPr>
              <w:rPr>
                <w:rStyle w:val="mo"/>
                <w:rFonts w:ascii="Cambria Math" w:hAnsi="Cambria Math" w:cs="Times New Roman"/>
                <w:sz w:val="24"/>
                <w:szCs w:val="24"/>
                <w:bdr w:val="none" w:sz="0" w:space="0" w:color="auto" w:frame="1"/>
              </w:rPr>
              <m:t>∑</m:t>
            </m:r>
          </m:e>
          <m:sub>
            <m:r>
              <w:rPr>
                <w:rStyle w:val="HTMLCode"/>
                <w:rFonts w:ascii="Cambria Math" w:hAnsi="Cambria Math" w:cs="Times New Roman"/>
                <w:sz w:val="24"/>
                <w:szCs w:val="24"/>
              </w:rPr>
              <m:t>i=i</m:t>
            </m:r>
          </m:sub>
          <m:sup>
            <m:r>
              <w:rPr>
                <w:rStyle w:val="HTMLCode"/>
                <w:rFonts w:ascii="Cambria Math" w:hAnsi="Cambria Math" w:cs="Times New Roman"/>
                <w:sz w:val="24"/>
                <w:szCs w:val="24"/>
              </w:rPr>
              <m:t>11</m:t>
            </m:r>
          </m:sup>
        </m:sSubSup>
      </m:oMath>
      <w:r w:rsidRPr="009C234A">
        <w:rPr>
          <w:rStyle w:val="HTMLCode"/>
          <w:rFonts w:ascii="Times New Roman" w:hAnsi="Times New Roman" w:cs="Times New Roman"/>
          <w:noProof/>
          <w:sz w:val="24"/>
          <w:szCs w:val="24"/>
        </w:rPr>
        <w:t xml:space="preserve">  </w:t>
      </w:r>
      <m:oMath>
        <m:sSub>
          <m:sSubPr>
            <m:ctrlPr>
              <w:rPr>
                <w:rFonts w:ascii="Cambria Math" w:eastAsia="Times New Roman" w:hAnsi="Cambria Math" w:cs="Times New Roman"/>
                <w:i/>
                <w:sz w:val="24"/>
                <w:szCs w:val="24"/>
              </w:rPr>
            </m:ctrlPr>
          </m:sSubPr>
          <m:e>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x</m:t>
                </m:r>
              </m:e>
            </m:acc>
          </m:e>
          <m:sub>
            <m:r>
              <w:rPr>
                <w:rFonts w:ascii="Cambria Math" w:eastAsia="Times New Roman" w:hAnsi="Cambria Math" w:cs="Times New Roman"/>
                <w:sz w:val="24"/>
                <w:szCs w:val="24"/>
              </w:rPr>
              <m:t xml:space="preserve">1 </m:t>
            </m:r>
          </m:sub>
        </m:sSub>
      </m:oMath>
    </w:p>
    <w:p w14:paraId="49A35BA5" w14:textId="77777777" w:rsidR="001E2006" w:rsidRPr="004528FB" w:rsidRDefault="001E2006" w:rsidP="00896808">
      <w:pPr>
        <w:spacing w:after="0"/>
        <w:rPr>
          <w:rStyle w:val="HTMLCode"/>
          <w:rFonts w:ascii="Times New Roman" w:hAnsi="Times New Roman" w:cs="Times New Roman"/>
          <w:sz w:val="24"/>
          <w:szCs w:val="24"/>
        </w:rPr>
      </w:pPr>
      <w:r w:rsidRPr="009C234A">
        <w:rPr>
          <w:rFonts w:ascii="Times New Roman" w:eastAsiaTheme="minorEastAsia" w:hAnsi="Times New Roman" w:cs="Times New Roman"/>
          <w:noProof/>
          <w:sz w:val="24"/>
          <w:szCs w:val="24"/>
        </w:rPr>
        <w:t xml:space="preserve">                                11</w:t>
      </w:r>
    </w:p>
    <w:p w14:paraId="1AFFB73D" w14:textId="38337D90" w:rsidR="001E2006" w:rsidRDefault="00563A4E" w:rsidP="00896808">
      <w:pPr>
        <w:pStyle w:val="NormalWeb"/>
        <w:spacing w:before="0" w:beforeAutospacing="0"/>
        <w:jc w:val="both"/>
      </w:pPr>
      <w:r>
        <w:t>W</w:t>
      </w:r>
      <w:r w:rsidR="001E2006" w:rsidRPr="004528FB">
        <w:t>here</w:t>
      </w:r>
      <w:r>
        <w:t xml:space="preserve"> </w:t>
      </w:r>
      <m:oMath>
        <m:sSub>
          <m:sSubPr>
            <m:ctrlPr>
              <w:rPr>
                <w:rFonts w:ascii="Cambria Math" w:eastAsia="Times New Roman" w:hAnsi="Cambria Math"/>
                <w:i/>
                <w:sz w:val="28"/>
              </w:rPr>
            </m:ctrlPr>
          </m:sSubPr>
          <m:e>
            <m:acc>
              <m:accPr>
                <m:chr m:val="̅"/>
                <m:ctrlPr>
                  <w:rPr>
                    <w:rFonts w:ascii="Cambria Math" w:eastAsia="Times New Roman" w:hAnsi="Cambria Math"/>
                    <w:i/>
                    <w:sz w:val="28"/>
                  </w:rPr>
                </m:ctrlPr>
              </m:accPr>
              <m:e>
                <m:r>
                  <w:rPr>
                    <w:rFonts w:ascii="Cambria Math" w:eastAsia="Times New Roman" w:hAnsi="Cambria Math"/>
                    <w:sz w:val="28"/>
                  </w:rPr>
                  <m:t>x</m:t>
                </m:r>
              </m:e>
            </m:acc>
          </m:e>
          <m:sub>
            <m:r>
              <w:rPr>
                <w:rFonts w:ascii="Cambria Math" w:eastAsia="Times New Roman" w:hAnsi="Cambria Math"/>
                <w:sz w:val="28"/>
              </w:rPr>
              <m:t xml:space="preserve">1 </m:t>
            </m:r>
          </m:sub>
        </m:sSub>
      </m:oMath>
      <w:r w:rsidR="001E2006" w:rsidRPr="004528FB">
        <w:t xml:space="preserve"> represents each climate change impact indicator. Higher </w:t>
      </w:r>
      <w:r w:rsidR="001E2006" w:rsidRPr="00563A4E">
        <w:rPr>
          <w:i/>
        </w:rPr>
        <w:t>CCII</w:t>
      </w:r>
      <w:r w:rsidR="001E2006" w:rsidRPr="004528FB">
        <w:t xml:space="preserve"> values indicate </w:t>
      </w:r>
      <w:del w:id="96" w:author="Reviewer" w:date="2026-05-29T09:47:00Z" w16du:dateUtc="2026-05-29T06:47:00Z">
        <w:r w:rsidR="001E2006" w:rsidRPr="004528FB" w:rsidDel="003F77B6">
          <w:delText>higher perceived climate change impacts</w:delText>
        </w:r>
      </w:del>
      <w:ins w:id="97" w:author="Reviewer" w:date="2026-05-29T09:47:00Z" w16du:dateUtc="2026-05-29T06:47:00Z">
        <w:r w:rsidR="003F77B6">
          <w:t>greater perceived impacts of climate change</w:t>
        </w:r>
      </w:ins>
      <w:r w:rsidR="001E2006" w:rsidRPr="004528FB">
        <w:t xml:space="preserve"> on food crop production.</w:t>
      </w:r>
    </w:p>
    <w:p w14:paraId="112C15A2" w14:textId="77777777" w:rsidR="00481DAC" w:rsidRPr="00481DAC" w:rsidRDefault="00481DAC" w:rsidP="009E3BBB">
      <w:pPr>
        <w:pStyle w:val="NormalWeb"/>
        <w:spacing w:before="0" w:beforeAutospacing="0" w:after="0" w:afterAutospacing="0"/>
        <w:jc w:val="both"/>
        <w:rPr>
          <w:b/>
          <w:bCs/>
        </w:rPr>
      </w:pPr>
      <w:r w:rsidRPr="00481DAC">
        <w:rPr>
          <w:b/>
          <w:bCs/>
        </w:rPr>
        <w:t>2.6.3 Rural Livelihood Impact Index (RLII)</w:t>
      </w:r>
    </w:p>
    <w:p w14:paraId="354E0A30" w14:textId="77777777" w:rsidR="009E3BBB" w:rsidRPr="009E3BBB" w:rsidRDefault="009E3BBB" w:rsidP="009E3BBB">
      <w:pPr>
        <w:pStyle w:val="NormalWeb"/>
        <w:spacing w:before="0" w:beforeAutospacing="0" w:after="0" w:afterAutospacing="0"/>
        <w:jc w:val="both"/>
        <w:rPr>
          <w:sz w:val="14"/>
        </w:rPr>
      </w:pPr>
    </w:p>
    <w:p w14:paraId="6346A956" w14:textId="77777777" w:rsidR="00481DAC" w:rsidRPr="00481DAC" w:rsidRDefault="00481DAC" w:rsidP="009E3BBB">
      <w:pPr>
        <w:pStyle w:val="NormalWeb"/>
        <w:spacing w:before="0" w:beforeAutospacing="0" w:after="0" w:afterAutospacing="0"/>
        <w:jc w:val="both"/>
      </w:pPr>
      <w:r w:rsidRPr="00481DAC">
        <w:t>The Rural Livelihood Impact Index (RLII) was constructed using indicators related to income loss, food insecurity, and overall livelihood vulnerability. Average scores were calculated to evaluate the extent of livelihood disruptions across the selected LGAs.</w:t>
      </w:r>
    </w:p>
    <w:p w14:paraId="28DB3F01" w14:textId="77777777" w:rsidR="00481DAC" w:rsidRPr="00481DAC" w:rsidRDefault="00481DAC" w:rsidP="00896808">
      <w:pPr>
        <w:pStyle w:val="NormalWeb"/>
        <w:spacing w:before="0" w:beforeAutospacing="0"/>
        <w:jc w:val="both"/>
        <w:rPr>
          <w:b/>
          <w:bCs/>
        </w:rPr>
      </w:pPr>
      <w:r w:rsidRPr="00481DAC">
        <w:rPr>
          <w:b/>
          <w:bCs/>
        </w:rPr>
        <w:t>2.6.4 Adaptation Strategy Index (ASI)</w:t>
      </w:r>
    </w:p>
    <w:p w14:paraId="7E0CDF61" w14:textId="77777777" w:rsidR="00481DAC" w:rsidRPr="00481DAC" w:rsidRDefault="00481DAC" w:rsidP="00896808">
      <w:pPr>
        <w:pStyle w:val="NormalWeb"/>
        <w:spacing w:before="0" w:beforeAutospacing="0"/>
        <w:jc w:val="both"/>
      </w:pPr>
      <w:r w:rsidRPr="00481DAC">
        <w:t>The Adaptation Strategy Index (ASI) was formulated from variables such as crop diversification, the adoption of improved crop varieties, and livelihood diversification measures. This index was used to assess the degree to which farming households had implemented climate change adaptation strategies.</w:t>
      </w:r>
    </w:p>
    <w:p w14:paraId="61753C5A" w14:textId="77777777" w:rsidR="00481DAC" w:rsidRPr="00481DAC" w:rsidRDefault="00481DAC" w:rsidP="00896808">
      <w:pPr>
        <w:pStyle w:val="NormalWeb"/>
        <w:spacing w:before="0" w:beforeAutospacing="0"/>
        <w:jc w:val="both"/>
        <w:rPr>
          <w:b/>
          <w:bCs/>
        </w:rPr>
      </w:pPr>
      <w:r w:rsidRPr="00481DAC">
        <w:rPr>
          <w:b/>
          <w:bCs/>
        </w:rPr>
        <w:t>2.7 Data Analysis Methods</w:t>
      </w:r>
    </w:p>
    <w:p w14:paraId="69993125" w14:textId="35320785" w:rsidR="00481DAC" w:rsidRPr="00481DAC" w:rsidRDefault="00481DAC" w:rsidP="00896808">
      <w:pPr>
        <w:pStyle w:val="NormalWeb"/>
        <w:spacing w:before="0" w:beforeAutospacing="0"/>
        <w:jc w:val="both"/>
      </w:pPr>
      <w:r w:rsidRPr="00481DAC">
        <w:lastRenderedPageBreak/>
        <w:t xml:space="preserve">Both descriptive and inferential statistical techniques were applied to </w:t>
      </w:r>
      <w:proofErr w:type="spellStart"/>
      <w:r w:rsidRPr="00481DAC">
        <w:t>analyse</w:t>
      </w:r>
      <w:proofErr w:type="spellEnd"/>
      <w:r w:rsidRPr="00481DAC">
        <w:t xml:space="preserve"> the collected data. Descriptive statistics, including frequencies, percentages, and mean values, were used to summarize respondents’ socio-economic characteristics and their perceptions of climate change impacts. In this study, mean scores of 3.00 or higher were interpreted as indicating agreement with the impact statements.</w:t>
      </w:r>
    </w:p>
    <w:p w14:paraId="34FF3A39" w14:textId="77777777" w:rsidR="00481DAC" w:rsidRPr="00481DAC" w:rsidRDefault="00481DAC" w:rsidP="00896808">
      <w:pPr>
        <w:pStyle w:val="NormalWeb"/>
        <w:spacing w:before="0" w:beforeAutospacing="0"/>
        <w:jc w:val="both"/>
      </w:pPr>
      <w:r w:rsidRPr="00481DAC">
        <w:t>To assess spatial variations in climate change impacts across the LGAs, a one-way Analysis of Variance (ANOVA) was performed, with the Composite Climate Change Impact Index (CCII) serving as the dependent variable. Eta squared (η²) was calculated to determine the effect size and the magnitude of differences between LGAs. For statistically significant ANOVA results, a Tukey Honestly Significant Difference (HSD) post-hoc test was conducted to identify which specific pairs of LGAs differed significantly. All statistical analyses were carried out at a 5% significance level.</w:t>
      </w:r>
    </w:p>
    <w:p w14:paraId="3E69781F" w14:textId="77777777" w:rsidR="00481DAC" w:rsidRPr="00481DAC" w:rsidRDefault="00481DAC" w:rsidP="00896808">
      <w:pPr>
        <w:pStyle w:val="NormalWeb"/>
        <w:spacing w:before="0" w:beforeAutospacing="0"/>
        <w:jc w:val="both"/>
      </w:pPr>
      <w:r w:rsidRPr="00481DAC">
        <w:t>The one-way ANOVA specifically examined whether the mean CCII scores varied significantly among the three LGAs, providing insight into differences in perceived climate change impacts across the study area.</w:t>
      </w:r>
    </w:p>
    <w:p w14:paraId="7F949E1E" w14:textId="3F549E12" w:rsidR="00AE6B36" w:rsidRPr="00640B46" w:rsidRDefault="00AE6B36" w:rsidP="00896808">
      <w:pPr>
        <w:pStyle w:val="NormalWeb"/>
        <w:spacing w:before="0" w:beforeAutospacing="0" w:after="0" w:afterAutospacing="0"/>
        <w:jc w:val="both"/>
        <w:rPr>
          <w:i/>
          <w:sz w:val="32"/>
        </w:rPr>
      </w:pPr>
      <w:proofErr w:type="spellStart"/>
      <w:r w:rsidRPr="00640B46">
        <w:rPr>
          <w:i/>
          <w:sz w:val="32"/>
        </w:rPr>
        <w:t>Y</w:t>
      </w:r>
      <w:r w:rsidRPr="00640B46">
        <w:rPr>
          <w:i/>
          <w:sz w:val="36"/>
          <w:vertAlign w:val="subscript"/>
        </w:rPr>
        <w:t>ij</w:t>
      </w:r>
      <w:proofErr w:type="spellEnd"/>
      <w:r w:rsidRPr="00640B46">
        <w:rPr>
          <w:i/>
          <w:sz w:val="32"/>
        </w:rPr>
        <w:t xml:space="preserve"> = </w:t>
      </w:r>
      <w:r w:rsidR="002D21D4" w:rsidRPr="00640B46">
        <w:rPr>
          <w:i/>
          <w:sz w:val="32"/>
        </w:rPr>
        <w:t>μ +T</w:t>
      </w:r>
      <w:r w:rsidR="002D21D4" w:rsidRPr="00640B46">
        <w:rPr>
          <w:i/>
          <w:sz w:val="32"/>
          <w:vertAlign w:val="subscript"/>
        </w:rPr>
        <w:t>i</w:t>
      </w:r>
      <w:r w:rsidR="002D21D4" w:rsidRPr="00640B46">
        <w:rPr>
          <w:i/>
          <w:sz w:val="32"/>
        </w:rPr>
        <w:t xml:space="preserve"> +</w:t>
      </w:r>
      <w:r w:rsidR="003D0CB5" w:rsidRPr="00640B46">
        <w:rPr>
          <w:i/>
          <w:sz w:val="32"/>
        </w:rPr>
        <w:t xml:space="preserve"> </w:t>
      </w:r>
      <w:proofErr w:type="spellStart"/>
      <w:r w:rsidR="003D0CB5" w:rsidRPr="00640B46">
        <w:rPr>
          <w:i/>
          <w:sz w:val="32"/>
        </w:rPr>
        <w:t>Ɛ</w:t>
      </w:r>
      <w:r w:rsidR="003D0CB5" w:rsidRPr="00640B46">
        <w:rPr>
          <w:i/>
          <w:sz w:val="32"/>
          <w:vertAlign w:val="subscript"/>
        </w:rPr>
        <w:t>ij</w:t>
      </w:r>
      <w:proofErr w:type="spellEnd"/>
    </w:p>
    <w:p w14:paraId="0382D18C" w14:textId="77777777" w:rsidR="003D0CB5" w:rsidRDefault="00EA6084" w:rsidP="00896808">
      <w:pPr>
        <w:pStyle w:val="NormalWeb"/>
        <w:spacing w:before="0" w:beforeAutospacing="0" w:after="0" w:afterAutospacing="0"/>
        <w:jc w:val="both"/>
        <w:rPr>
          <w:i/>
          <w:sz w:val="28"/>
        </w:rPr>
      </w:pPr>
      <w:r w:rsidRPr="00640B46">
        <w:rPr>
          <w:i/>
          <w:sz w:val="28"/>
          <w:vertAlign w:val="subscript"/>
        </w:rPr>
        <w:t>W</w:t>
      </w:r>
      <w:r w:rsidR="003D0CB5" w:rsidRPr="00640B46">
        <w:rPr>
          <w:i/>
          <w:sz w:val="28"/>
          <w:vertAlign w:val="subscript"/>
        </w:rPr>
        <w:t>here</w:t>
      </w:r>
      <w:r w:rsidR="00640B46">
        <w:rPr>
          <w:i/>
          <w:sz w:val="28"/>
        </w:rPr>
        <w:t>:</w:t>
      </w:r>
    </w:p>
    <w:p w14:paraId="4CADAA05" w14:textId="77777777" w:rsidR="00EA6084" w:rsidRDefault="00EA6084" w:rsidP="00896808">
      <w:pPr>
        <w:pStyle w:val="NormalWeb"/>
        <w:spacing w:before="0" w:beforeAutospacing="0" w:after="0" w:afterAutospacing="0"/>
        <w:jc w:val="both"/>
        <w:rPr>
          <w:i/>
          <w:sz w:val="32"/>
          <w:vertAlign w:val="subscript"/>
        </w:rPr>
      </w:pPr>
      <w:proofErr w:type="spellStart"/>
      <w:r w:rsidRPr="003D0CB5">
        <w:rPr>
          <w:i/>
          <w:sz w:val="28"/>
        </w:rPr>
        <w:t>Y</w:t>
      </w:r>
      <w:r w:rsidRPr="00EA6084">
        <w:rPr>
          <w:i/>
          <w:sz w:val="32"/>
          <w:vertAlign w:val="subscript"/>
        </w:rPr>
        <w:t>ij</w:t>
      </w:r>
      <w:proofErr w:type="spellEnd"/>
      <w:r>
        <w:rPr>
          <w:i/>
          <w:sz w:val="32"/>
          <w:vertAlign w:val="subscript"/>
        </w:rPr>
        <w:t xml:space="preserve"> = CCII Score of the respondents in the </w:t>
      </w:r>
      <w:proofErr w:type="spellStart"/>
      <w:r w:rsidRPr="00EA6084">
        <w:rPr>
          <w:i/>
          <w:sz w:val="36"/>
          <w:vertAlign w:val="subscript"/>
        </w:rPr>
        <w:t>i</w:t>
      </w:r>
      <w:r w:rsidRPr="00EA6084">
        <w:rPr>
          <w:i/>
          <w:sz w:val="22"/>
          <w:vertAlign w:val="superscript"/>
        </w:rPr>
        <w:t>th</w:t>
      </w:r>
      <w:proofErr w:type="spellEnd"/>
      <w:r>
        <w:rPr>
          <w:i/>
          <w:sz w:val="32"/>
          <w:vertAlign w:val="subscript"/>
        </w:rPr>
        <w:t xml:space="preserve"> LGA</w:t>
      </w:r>
    </w:p>
    <w:p w14:paraId="3D606A91" w14:textId="77777777" w:rsidR="007F7A4D" w:rsidRDefault="007F7A4D" w:rsidP="00896808">
      <w:pPr>
        <w:pStyle w:val="NormalWeb"/>
        <w:spacing w:before="0" w:beforeAutospacing="0" w:after="0" w:afterAutospacing="0"/>
        <w:jc w:val="both"/>
        <w:rPr>
          <w:i/>
          <w:sz w:val="28"/>
        </w:rPr>
      </w:pPr>
      <w:r w:rsidRPr="003D0CB5">
        <w:rPr>
          <w:i/>
          <w:sz w:val="28"/>
        </w:rPr>
        <w:t>Μ</w:t>
      </w:r>
      <w:r>
        <w:rPr>
          <w:i/>
          <w:sz w:val="28"/>
        </w:rPr>
        <w:t xml:space="preserve"> = overall (grand) mean of CCII</w:t>
      </w:r>
    </w:p>
    <w:p w14:paraId="36E513F8" w14:textId="77777777" w:rsidR="00640B46" w:rsidRDefault="00640B46" w:rsidP="00896808">
      <w:pPr>
        <w:pStyle w:val="NormalWeb"/>
        <w:spacing w:before="0" w:beforeAutospacing="0" w:after="0" w:afterAutospacing="0"/>
        <w:jc w:val="both"/>
        <w:rPr>
          <w:i/>
          <w:sz w:val="22"/>
        </w:rPr>
      </w:pPr>
      <w:r>
        <w:rPr>
          <w:i/>
          <w:sz w:val="28"/>
        </w:rPr>
        <w:t>T</w:t>
      </w:r>
      <w:r w:rsidRPr="00640B46">
        <w:rPr>
          <w:i/>
          <w:sz w:val="32"/>
          <w:vertAlign w:val="subscript"/>
        </w:rPr>
        <w:t>i</w:t>
      </w:r>
      <w:r>
        <w:rPr>
          <w:i/>
          <w:sz w:val="32"/>
          <w:vertAlign w:val="subscript"/>
        </w:rPr>
        <w:t xml:space="preserve"> = effects of the </w:t>
      </w:r>
      <w:proofErr w:type="spellStart"/>
      <w:r w:rsidRPr="00EA6084">
        <w:rPr>
          <w:i/>
          <w:sz w:val="36"/>
          <w:vertAlign w:val="subscript"/>
        </w:rPr>
        <w:t>i</w:t>
      </w:r>
      <w:r w:rsidRPr="00EA6084">
        <w:rPr>
          <w:i/>
          <w:sz w:val="22"/>
          <w:vertAlign w:val="superscript"/>
        </w:rPr>
        <w:t>th</w:t>
      </w:r>
      <w:proofErr w:type="spellEnd"/>
      <w:r>
        <w:rPr>
          <w:i/>
          <w:sz w:val="22"/>
        </w:rPr>
        <w:t xml:space="preserve"> LGA (I = 1, 2, 3)</w:t>
      </w:r>
    </w:p>
    <w:p w14:paraId="0D3BDC07" w14:textId="77777777" w:rsidR="00640B46" w:rsidRDefault="00640B46" w:rsidP="00896808">
      <w:pPr>
        <w:pStyle w:val="NormalWeb"/>
        <w:spacing w:before="0" w:beforeAutospacing="0" w:after="0" w:afterAutospacing="0"/>
        <w:jc w:val="both"/>
        <w:rPr>
          <w:i/>
          <w:sz w:val="32"/>
          <w:vertAlign w:val="subscript"/>
        </w:rPr>
      </w:pPr>
      <w:proofErr w:type="spellStart"/>
      <w:r w:rsidRPr="00640B46">
        <w:rPr>
          <w:i/>
          <w:sz w:val="32"/>
        </w:rPr>
        <w:t>Ɛ</w:t>
      </w:r>
      <w:r w:rsidRPr="00640B46">
        <w:rPr>
          <w:i/>
          <w:sz w:val="32"/>
          <w:vertAlign w:val="subscript"/>
        </w:rPr>
        <w:t>ij</w:t>
      </w:r>
      <w:proofErr w:type="spellEnd"/>
      <w:r>
        <w:rPr>
          <w:i/>
          <w:sz w:val="32"/>
          <w:vertAlign w:val="subscript"/>
        </w:rPr>
        <w:t xml:space="preserve"> = random team associated with </w:t>
      </w:r>
      <w:proofErr w:type="spellStart"/>
      <w:r w:rsidRPr="003D0CB5">
        <w:rPr>
          <w:i/>
          <w:sz w:val="28"/>
        </w:rPr>
        <w:t>Y</w:t>
      </w:r>
      <w:r w:rsidRPr="00EA6084">
        <w:rPr>
          <w:i/>
          <w:sz w:val="32"/>
          <w:vertAlign w:val="subscript"/>
        </w:rPr>
        <w:t>ij</w:t>
      </w:r>
      <w:proofErr w:type="spellEnd"/>
    </w:p>
    <w:p w14:paraId="4C749E3B" w14:textId="77777777" w:rsidR="00640B46" w:rsidRDefault="00640B46" w:rsidP="00896808">
      <w:pPr>
        <w:pStyle w:val="NormalWeb"/>
        <w:spacing w:before="0" w:beforeAutospacing="0" w:after="0" w:afterAutospacing="0"/>
        <w:jc w:val="both"/>
        <w:rPr>
          <w:i/>
          <w:sz w:val="32"/>
          <w:vertAlign w:val="subscript"/>
        </w:rPr>
      </w:pPr>
    </w:p>
    <w:p w14:paraId="30E72549" w14:textId="77777777" w:rsidR="00640B46" w:rsidRDefault="00640B46" w:rsidP="00896808">
      <w:pPr>
        <w:pStyle w:val="NormalWeb"/>
        <w:spacing w:before="0" w:beforeAutospacing="0" w:after="0" w:afterAutospacing="0"/>
        <w:jc w:val="both"/>
        <w:rPr>
          <w:sz w:val="32"/>
          <w:vertAlign w:val="subscript"/>
        </w:rPr>
      </w:pPr>
      <w:r w:rsidRPr="00640B46">
        <w:rPr>
          <w:sz w:val="32"/>
          <w:vertAlign w:val="subscript"/>
        </w:rPr>
        <w:t xml:space="preserve">Hypothesis Tested </w:t>
      </w:r>
    </w:p>
    <w:p w14:paraId="2E8E31EB" w14:textId="77777777" w:rsidR="00640B46" w:rsidRDefault="00640B46" w:rsidP="00896808">
      <w:pPr>
        <w:pStyle w:val="NormalWeb"/>
        <w:spacing w:before="0" w:beforeAutospacing="0" w:after="0" w:afterAutospacing="0"/>
        <w:jc w:val="both"/>
        <w:rPr>
          <w:i/>
          <w:sz w:val="32"/>
          <w:vertAlign w:val="subscript"/>
        </w:rPr>
      </w:pPr>
      <w:r w:rsidRPr="00640B46">
        <w:rPr>
          <w:sz w:val="32"/>
          <w:vertAlign w:val="subscript"/>
        </w:rPr>
        <w:t>Ho</w:t>
      </w:r>
      <w:r>
        <w:rPr>
          <w:sz w:val="32"/>
          <w:vertAlign w:val="subscript"/>
        </w:rPr>
        <w:t xml:space="preserve"> = </w:t>
      </w:r>
      <w:r w:rsidRPr="00640B46">
        <w:rPr>
          <w:i/>
          <w:sz w:val="32"/>
        </w:rPr>
        <w:t>μ</w:t>
      </w:r>
      <w:r>
        <w:rPr>
          <w:i/>
          <w:sz w:val="32"/>
        </w:rPr>
        <w:t xml:space="preserve"> = </w:t>
      </w:r>
      <w:r w:rsidRPr="00640B46">
        <w:rPr>
          <w:i/>
          <w:sz w:val="32"/>
        </w:rPr>
        <w:t>μ</w:t>
      </w:r>
      <w:r w:rsidRPr="00640B46">
        <w:rPr>
          <w:i/>
          <w:sz w:val="32"/>
          <w:vertAlign w:val="subscript"/>
        </w:rPr>
        <w:t>2</w:t>
      </w:r>
      <w:r>
        <w:rPr>
          <w:i/>
          <w:sz w:val="32"/>
          <w:vertAlign w:val="subscript"/>
        </w:rPr>
        <w:t xml:space="preserve"> = </w:t>
      </w:r>
      <w:r w:rsidRPr="00640B46">
        <w:rPr>
          <w:i/>
          <w:sz w:val="32"/>
        </w:rPr>
        <w:t>μ</w:t>
      </w:r>
      <w:r w:rsidRPr="00640B46">
        <w:rPr>
          <w:i/>
          <w:sz w:val="32"/>
          <w:vertAlign w:val="subscript"/>
        </w:rPr>
        <w:t>3</w:t>
      </w:r>
    </w:p>
    <w:p w14:paraId="201DDA64" w14:textId="77777777" w:rsidR="007F7A4D" w:rsidRDefault="00640B46" w:rsidP="00896808">
      <w:pPr>
        <w:pStyle w:val="NormalWeb"/>
        <w:spacing w:before="0" w:beforeAutospacing="0" w:after="0" w:afterAutospacing="0"/>
        <w:jc w:val="both"/>
        <w:rPr>
          <w:sz w:val="32"/>
          <w:vertAlign w:val="subscript"/>
        </w:rPr>
      </w:pPr>
      <w:r w:rsidRPr="00640B46">
        <w:rPr>
          <w:sz w:val="32"/>
          <w:vertAlign w:val="subscript"/>
        </w:rPr>
        <w:t>(There is no significant difference in mean CCII across LGAs)</w:t>
      </w:r>
    </w:p>
    <w:p w14:paraId="344FF5E3" w14:textId="77777777" w:rsidR="00640B46" w:rsidRDefault="00640B46" w:rsidP="00896808">
      <w:pPr>
        <w:pStyle w:val="NormalWeb"/>
        <w:spacing w:before="0" w:beforeAutospacing="0" w:after="0" w:afterAutospacing="0"/>
        <w:jc w:val="both"/>
        <w:rPr>
          <w:sz w:val="32"/>
          <w:vertAlign w:val="subscript"/>
        </w:rPr>
      </w:pPr>
    </w:p>
    <w:p w14:paraId="7A98CAD8" w14:textId="77777777" w:rsidR="00640B46" w:rsidRPr="00640B46" w:rsidRDefault="00640B46" w:rsidP="00896808">
      <w:pPr>
        <w:pStyle w:val="NormalWeb"/>
        <w:spacing w:before="0" w:beforeAutospacing="0" w:after="0" w:afterAutospacing="0"/>
        <w:jc w:val="both"/>
        <w:rPr>
          <w:sz w:val="32"/>
          <w:vertAlign w:val="subscript"/>
        </w:rPr>
      </w:pPr>
    </w:p>
    <w:p w14:paraId="52AAC850" w14:textId="77777777" w:rsidR="00A35AE9" w:rsidRPr="004117EF" w:rsidRDefault="00A35AE9" w:rsidP="00896808">
      <w:pPr>
        <w:pStyle w:val="HTMLPreformatted"/>
        <w:rPr>
          <w:rStyle w:val="HTMLCode"/>
          <w:rFonts w:ascii="Times New Roman" w:hAnsi="Times New Roman" w:cs="Times New Roman"/>
          <w:sz w:val="24"/>
          <w:szCs w:val="24"/>
        </w:rPr>
      </w:pPr>
      <w:r w:rsidRPr="004117EF">
        <w:rPr>
          <w:rStyle w:val="HTMLCode"/>
          <w:rFonts w:ascii="Times New Roman" w:hAnsi="Times New Roman" w:cs="Times New Roman"/>
          <w:i/>
          <w:sz w:val="24"/>
          <w:szCs w:val="24"/>
        </w:rPr>
        <w:t xml:space="preserve">HSD = qα, </w:t>
      </w:r>
      <w:proofErr w:type="spellStart"/>
      <w:proofErr w:type="gramStart"/>
      <w:r w:rsidRPr="004117EF">
        <w:rPr>
          <w:rStyle w:val="HTMLCode"/>
          <w:rFonts w:ascii="Times New Roman" w:hAnsi="Times New Roman" w:cs="Times New Roman"/>
          <w:i/>
          <w:sz w:val="24"/>
          <w:szCs w:val="24"/>
        </w:rPr>
        <w:t>k,df</w:t>
      </w:r>
      <w:proofErr w:type="spellEnd"/>
      <w:proofErr w:type="gramEnd"/>
      <w:r w:rsidRPr="004117EF">
        <w:rPr>
          <w:rStyle w:val="HTMLCode"/>
          <w:rFonts w:ascii="Times New Roman" w:hAnsi="Times New Roman" w:cs="Times New Roman"/>
          <w:i/>
          <w:sz w:val="24"/>
          <w:szCs w:val="24"/>
        </w:rPr>
        <w:t xml:space="preserve"> X</w:t>
      </w:r>
      <w:r w:rsidRPr="004117EF">
        <w:rPr>
          <w:rStyle w:val="HTMLCode"/>
          <w:rFonts w:ascii="Times New Roman" w:hAnsi="Times New Roman" w:cs="Times New Roman"/>
          <w:sz w:val="24"/>
          <w:szCs w:val="24"/>
        </w:rPr>
        <w:t xml:space="preserve"> </w:t>
      </w:r>
      <m:oMath>
        <m:rad>
          <m:radPr>
            <m:degHide m:val="1"/>
            <m:ctrlPr>
              <w:rPr>
                <w:rFonts w:ascii="Cambria Math" w:eastAsia="Times New Roman" w:hAnsi="Cambria Math" w:cs="Times New Roman"/>
                <w:sz w:val="24"/>
                <w:szCs w:val="24"/>
                <w:bdr w:val="none" w:sz="0" w:space="0" w:color="auto" w:frame="1"/>
              </w:rPr>
            </m:ctrlPr>
          </m:radPr>
          <m:deg/>
          <m:e>
            <m:f>
              <m:fPr>
                <m:ctrlPr>
                  <w:rPr>
                    <w:rFonts w:ascii="Cambria Math" w:eastAsia="Times New Roman" w:hAnsi="Cambria Math" w:cs="Times New Roman"/>
                    <w:i/>
                    <w:sz w:val="24"/>
                    <w:szCs w:val="24"/>
                    <w:bdr w:val="none" w:sz="0" w:space="0" w:color="auto" w:frame="1"/>
                  </w:rPr>
                </m:ctrlPr>
              </m:fPr>
              <m:num>
                <m:r>
                  <w:rPr>
                    <w:rStyle w:val="HTMLCode"/>
                    <w:rFonts w:ascii="Cambria Math" w:hAnsi="Cambria Math" w:cs="Times New Roman"/>
                    <w:sz w:val="24"/>
                    <w:szCs w:val="24"/>
                  </w:rPr>
                  <m:t>MS</m:t>
                </m:r>
                <m:r>
                  <w:rPr>
                    <w:rStyle w:val="HTMLCode"/>
                    <w:rFonts w:ascii="Cambria Math" w:hAnsi="Cambria Math" w:cs="Times New Roman"/>
                    <w:sz w:val="24"/>
                    <w:szCs w:val="24"/>
                    <w:vertAlign w:val="subscript"/>
                  </w:rPr>
                  <m:t>Within</m:t>
                </m:r>
                <m:r>
                  <w:rPr>
                    <w:rStyle w:val="HTMLCode"/>
                    <w:rFonts w:ascii="Cambria Math" w:hAnsi="Cambria Math" w:cs="Times New Roman"/>
                    <w:sz w:val="24"/>
                    <w:szCs w:val="24"/>
                  </w:rPr>
                  <m:t xml:space="preserve">  </m:t>
                </m:r>
              </m:num>
              <m:den>
                <m:r>
                  <w:rPr>
                    <w:rFonts w:ascii="Cambria Math" w:eastAsia="Times New Roman" w:hAnsi="Cambria Math" w:cs="Times New Roman"/>
                    <w:sz w:val="24"/>
                    <w:szCs w:val="24"/>
                    <w:bdr w:val="none" w:sz="0" w:space="0" w:color="auto" w:frame="1"/>
                  </w:rPr>
                  <m:t>n</m:t>
                </m:r>
              </m:den>
            </m:f>
          </m:e>
        </m:rad>
      </m:oMath>
    </w:p>
    <w:p w14:paraId="7CD38B09" w14:textId="77777777" w:rsidR="00A35AE9" w:rsidRPr="004117EF" w:rsidRDefault="00A35AE9" w:rsidP="00896808">
      <w:pPr>
        <w:pStyle w:val="NormalWeb"/>
        <w:spacing w:before="0" w:beforeAutospacing="0" w:after="0" w:afterAutospacing="0"/>
      </w:pPr>
      <w:r w:rsidRPr="004117EF">
        <w:t>Where:</w:t>
      </w:r>
    </w:p>
    <w:p w14:paraId="5A89E0A3" w14:textId="77777777" w:rsidR="00A35AE9" w:rsidRPr="004117EF" w:rsidRDefault="00A35AE9" w:rsidP="00896808">
      <w:pPr>
        <w:spacing w:after="0"/>
        <w:ind w:left="720"/>
        <w:rPr>
          <w:rFonts w:ascii="Times New Roman" w:eastAsia="Times New Roman" w:hAnsi="Times New Roman" w:cs="Times New Roman"/>
        </w:rPr>
      </w:pPr>
      <w:r w:rsidRPr="004117EF">
        <w:rPr>
          <w:rStyle w:val="HTMLCode"/>
          <w:rFonts w:ascii="Times New Roman" w:hAnsi="Times New Roman" w:cs="Times New Roman"/>
          <w:i/>
          <w:sz w:val="24"/>
          <w:szCs w:val="24"/>
        </w:rPr>
        <w:t xml:space="preserve">q </w:t>
      </w:r>
      <w:r w:rsidRPr="004117EF">
        <w:rPr>
          <w:rFonts w:ascii="Times New Roman" w:eastAsia="Times New Roman" w:hAnsi="Times New Roman" w:cs="Times New Roman"/>
        </w:rPr>
        <w:t>= Studentized range statistic</w:t>
      </w:r>
    </w:p>
    <w:p w14:paraId="767BBD88" w14:textId="77777777" w:rsidR="00A35AE9" w:rsidRPr="008E54AC" w:rsidRDefault="00A35AE9" w:rsidP="00896808">
      <w:pPr>
        <w:spacing w:after="0"/>
        <w:ind w:left="720"/>
        <w:rPr>
          <w:rFonts w:ascii="Times New Roman" w:eastAsia="Times New Roman" w:hAnsi="Times New Roman" w:cs="Times New Roman"/>
          <w:i/>
          <w:sz w:val="28"/>
        </w:rPr>
      </w:pPr>
      <w:r w:rsidRPr="004117EF">
        <w:rPr>
          <w:rStyle w:val="HTMLCode"/>
          <w:rFonts w:ascii="Times New Roman" w:hAnsi="Times New Roman" w:cs="Times New Roman"/>
          <w:i/>
          <w:sz w:val="24"/>
          <w:szCs w:val="24"/>
        </w:rPr>
        <w:t xml:space="preserve">MS </w:t>
      </w:r>
      <w:r>
        <w:rPr>
          <w:rStyle w:val="HTMLCode"/>
          <w:rFonts w:ascii="Times New Roman" w:hAnsi="Times New Roman" w:cs="Times New Roman"/>
          <w:i/>
          <w:sz w:val="28"/>
          <w:szCs w:val="24"/>
          <w:vertAlign w:val="subscript"/>
        </w:rPr>
        <w:t xml:space="preserve">Within = </w:t>
      </w:r>
      <w:r w:rsidRPr="00A35AE9">
        <w:rPr>
          <w:rFonts w:ascii="Times New Roman" w:eastAsia="Times New Roman" w:hAnsi="Times New Roman" w:cs="Times New Roman"/>
          <w:i/>
          <w:sz w:val="24"/>
        </w:rPr>
        <w:t>mean</w:t>
      </w:r>
    </w:p>
    <w:p w14:paraId="0422EEF7" w14:textId="77777777" w:rsidR="00A35AE9" w:rsidRPr="004117EF" w:rsidRDefault="00A35AE9" w:rsidP="00896808">
      <w:pPr>
        <w:spacing w:after="0"/>
        <w:ind w:left="720"/>
        <w:rPr>
          <w:rFonts w:ascii="Times New Roman" w:eastAsia="Times New Roman" w:hAnsi="Times New Roman" w:cs="Times New Roman"/>
        </w:rPr>
      </w:pPr>
      <w:r w:rsidRPr="004117EF">
        <w:rPr>
          <w:rFonts w:ascii="Times New Roman" w:eastAsia="Times New Roman" w:hAnsi="Times New Roman" w:cs="Times New Roman"/>
          <w:i/>
        </w:rPr>
        <w:t>n</w:t>
      </w:r>
      <w:r w:rsidRPr="004117EF">
        <w:rPr>
          <w:rFonts w:ascii="Times New Roman" w:eastAsia="Times New Roman" w:hAnsi="Times New Roman" w:cs="Times New Roman"/>
        </w:rPr>
        <w:t xml:space="preserve"> = 11 indicators per LGA</w:t>
      </w:r>
    </w:p>
    <w:p w14:paraId="4B362437" w14:textId="77777777" w:rsidR="00A35AE9" w:rsidRPr="004117EF" w:rsidRDefault="00A35AE9" w:rsidP="00896808">
      <w:pPr>
        <w:spacing w:after="0"/>
        <w:ind w:left="720"/>
        <w:rPr>
          <w:rFonts w:ascii="Times New Roman" w:eastAsia="Times New Roman" w:hAnsi="Times New Roman" w:cs="Times New Roman"/>
        </w:rPr>
      </w:pPr>
      <w:r w:rsidRPr="008E54AC">
        <w:rPr>
          <w:rFonts w:ascii="Times New Roman" w:eastAsia="Times New Roman" w:hAnsi="Times New Roman" w:cs="Times New Roman"/>
          <w:i/>
        </w:rPr>
        <w:t>k</w:t>
      </w:r>
      <w:r w:rsidRPr="004117EF">
        <w:rPr>
          <w:rFonts w:ascii="Times New Roman" w:eastAsia="Times New Roman" w:hAnsi="Times New Roman" w:cs="Times New Roman"/>
        </w:rPr>
        <w:t xml:space="preserve"> = 3 groups</w:t>
      </w:r>
    </w:p>
    <w:p w14:paraId="77182B71" w14:textId="77777777" w:rsidR="00A35AE9" w:rsidRDefault="00A35AE9" w:rsidP="00896808">
      <w:pPr>
        <w:spacing w:after="0"/>
        <w:ind w:left="720"/>
        <w:rPr>
          <w:rFonts w:ascii="Times New Roman" w:eastAsia="Times New Roman" w:hAnsi="Times New Roman" w:cs="Times New Roman"/>
        </w:rPr>
      </w:pPr>
      <w:proofErr w:type="spellStart"/>
      <w:r w:rsidRPr="008E54AC">
        <w:rPr>
          <w:rFonts w:ascii="Times New Roman" w:eastAsia="Times New Roman" w:hAnsi="Times New Roman" w:cs="Times New Roman"/>
          <w:i/>
        </w:rPr>
        <w:t>df</w:t>
      </w:r>
      <w:proofErr w:type="spellEnd"/>
      <w:r w:rsidR="00640B46">
        <w:rPr>
          <w:rFonts w:ascii="Times New Roman" w:eastAsia="Times New Roman" w:hAnsi="Times New Roman" w:cs="Times New Roman"/>
        </w:rPr>
        <w:t xml:space="preserve"> = 30</w:t>
      </w:r>
    </w:p>
    <w:p w14:paraId="7547899B" w14:textId="77777777" w:rsidR="00640B46" w:rsidRPr="00640B46" w:rsidRDefault="00640B46" w:rsidP="00896808">
      <w:pPr>
        <w:spacing w:after="0"/>
        <w:ind w:left="720"/>
        <w:rPr>
          <w:rFonts w:ascii="Times New Roman" w:eastAsia="Times New Roman" w:hAnsi="Times New Roman" w:cs="Times New Roman"/>
        </w:rPr>
      </w:pPr>
    </w:p>
    <w:p w14:paraId="6E858E99" w14:textId="77777777" w:rsidR="00106466" w:rsidRPr="00106466" w:rsidRDefault="00106466" w:rsidP="00896808">
      <w:pPr>
        <w:pStyle w:val="Heading1"/>
        <w:spacing w:before="0"/>
        <w:jc w:val="both"/>
        <w:rPr>
          <w:rFonts w:ascii="Times New Roman" w:hAnsi="Times New Roman" w:cs="Times New Roman"/>
          <w:color w:val="auto"/>
          <w:sz w:val="24"/>
          <w:szCs w:val="24"/>
        </w:rPr>
      </w:pPr>
      <w:r w:rsidRPr="00106466">
        <w:rPr>
          <w:rFonts w:ascii="Times New Roman" w:hAnsi="Times New Roman" w:cs="Times New Roman"/>
          <w:color w:val="auto"/>
          <w:sz w:val="24"/>
          <w:szCs w:val="24"/>
        </w:rPr>
        <w:lastRenderedPageBreak/>
        <w:t>2.8 Validity and Reliability of the Instrument</w:t>
      </w:r>
    </w:p>
    <w:p w14:paraId="14BC63CB" w14:textId="77777777" w:rsidR="00106466" w:rsidRPr="00106466" w:rsidRDefault="00106466" w:rsidP="00896808">
      <w:pPr>
        <w:pStyle w:val="Heading1"/>
        <w:spacing w:before="0"/>
        <w:jc w:val="both"/>
        <w:rPr>
          <w:rFonts w:ascii="Times New Roman" w:hAnsi="Times New Roman" w:cs="Times New Roman"/>
          <w:b w:val="0"/>
          <w:bCs w:val="0"/>
          <w:color w:val="auto"/>
          <w:sz w:val="24"/>
          <w:szCs w:val="24"/>
        </w:rPr>
      </w:pPr>
      <w:r w:rsidRPr="00106466">
        <w:rPr>
          <w:rFonts w:ascii="Times New Roman" w:hAnsi="Times New Roman" w:cs="Times New Roman"/>
          <w:b w:val="0"/>
          <w:bCs w:val="0"/>
          <w:color w:val="auto"/>
          <w:sz w:val="24"/>
          <w:szCs w:val="24"/>
        </w:rPr>
        <w:t>The questionnaire was evaluated by specialists in climate change and agricultural economics to ensure that the content accurately reflected the study objectives. The reliability of the Likert-scale items was confirmed through internal consistency analysis during data processing, demonstrating that the indicators effectively captured information on climate change impacts, livelihood outcomes, and adaptation practices.</w:t>
      </w:r>
    </w:p>
    <w:p w14:paraId="0DE995C1" w14:textId="77777777" w:rsidR="009E3BBB" w:rsidRDefault="009E3BBB" w:rsidP="00896808">
      <w:pPr>
        <w:pStyle w:val="Heading1"/>
        <w:spacing w:before="0"/>
        <w:jc w:val="both"/>
        <w:rPr>
          <w:rFonts w:ascii="Times New Roman" w:hAnsi="Times New Roman" w:cs="Times New Roman"/>
          <w:color w:val="auto"/>
          <w:sz w:val="24"/>
          <w:szCs w:val="24"/>
        </w:rPr>
      </w:pPr>
    </w:p>
    <w:p w14:paraId="1A4D2A75" w14:textId="77777777" w:rsidR="00106466" w:rsidRPr="00106466" w:rsidRDefault="00106466" w:rsidP="00896808">
      <w:pPr>
        <w:pStyle w:val="Heading1"/>
        <w:spacing w:before="0"/>
        <w:jc w:val="both"/>
        <w:rPr>
          <w:rFonts w:ascii="Times New Roman" w:hAnsi="Times New Roman" w:cs="Times New Roman"/>
          <w:color w:val="auto"/>
          <w:sz w:val="24"/>
          <w:szCs w:val="24"/>
        </w:rPr>
      </w:pPr>
      <w:r w:rsidRPr="00106466">
        <w:rPr>
          <w:rFonts w:ascii="Times New Roman" w:hAnsi="Times New Roman" w:cs="Times New Roman"/>
          <w:color w:val="auto"/>
          <w:sz w:val="24"/>
          <w:szCs w:val="24"/>
        </w:rPr>
        <w:t>2.9 Ethical Considerations</w:t>
      </w:r>
    </w:p>
    <w:p w14:paraId="0F4BEF1E" w14:textId="77777777" w:rsidR="00EA3EF4" w:rsidRDefault="00106466" w:rsidP="00896808">
      <w:pPr>
        <w:pStyle w:val="Heading1"/>
        <w:spacing w:before="0"/>
        <w:jc w:val="both"/>
        <w:rPr>
          <w:rFonts w:ascii="Times New Roman" w:hAnsi="Times New Roman" w:cs="Times New Roman"/>
          <w:b w:val="0"/>
          <w:bCs w:val="0"/>
          <w:color w:val="auto"/>
          <w:sz w:val="24"/>
          <w:szCs w:val="24"/>
        </w:rPr>
      </w:pPr>
      <w:r w:rsidRPr="00106466">
        <w:rPr>
          <w:rFonts w:ascii="Times New Roman" w:hAnsi="Times New Roman" w:cs="Times New Roman"/>
          <w:b w:val="0"/>
          <w:bCs w:val="0"/>
          <w:color w:val="auto"/>
          <w:sz w:val="24"/>
          <w:szCs w:val="24"/>
        </w:rPr>
        <w:t>Participation in the study was entirely voluntary, and informed consent was obtained from all respondents prior to data collection. Respondents were assured that their information would remain confidential and that the data would be used solely for academic research purposes.</w:t>
      </w:r>
    </w:p>
    <w:p w14:paraId="5522B712" w14:textId="77777777" w:rsidR="009E3BBB" w:rsidRDefault="009E3BBB" w:rsidP="00896808">
      <w:pPr>
        <w:pStyle w:val="Heading1"/>
        <w:spacing w:before="0"/>
        <w:jc w:val="both"/>
        <w:rPr>
          <w:rFonts w:ascii="Times New Roman" w:eastAsiaTheme="minorEastAsia" w:hAnsi="Times New Roman" w:cs="Times New Roman"/>
          <w:color w:val="auto"/>
          <w:sz w:val="24"/>
          <w:szCs w:val="24"/>
        </w:rPr>
      </w:pPr>
    </w:p>
    <w:p w14:paraId="75E47C4D" w14:textId="77777777" w:rsidR="00EA3EF4" w:rsidRDefault="00EA3EF4" w:rsidP="00896808">
      <w:pPr>
        <w:pStyle w:val="Heading1"/>
        <w:spacing w:before="0"/>
        <w:jc w:val="both"/>
        <w:rPr>
          <w:rFonts w:ascii="Times New Roman" w:eastAsiaTheme="minorEastAsia" w:hAnsi="Times New Roman" w:cs="Times New Roman"/>
          <w:color w:val="auto"/>
          <w:sz w:val="24"/>
          <w:szCs w:val="24"/>
        </w:rPr>
      </w:pPr>
      <w:r w:rsidRPr="00EA3EF4">
        <w:rPr>
          <w:rFonts w:ascii="Times New Roman" w:eastAsiaTheme="minorEastAsia" w:hAnsi="Times New Roman" w:cs="Times New Roman"/>
          <w:color w:val="auto"/>
          <w:sz w:val="24"/>
          <w:szCs w:val="24"/>
        </w:rPr>
        <w:t>3.1 Results and Discussion</w:t>
      </w:r>
    </w:p>
    <w:p w14:paraId="2FD622F4" w14:textId="77777777" w:rsidR="009E3BBB" w:rsidRDefault="009E3BBB" w:rsidP="00896808">
      <w:pPr>
        <w:pStyle w:val="Heading1"/>
        <w:spacing w:before="0"/>
        <w:jc w:val="both"/>
        <w:rPr>
          <w:rFonts w:ascii="Times New Roman" w:eastAsiaTheme="minorEastAsia" w:hAnsi="Times New Roman" w:cs="Times New Roman"/>
          <w:color w:val="auto"/>
          <w:sz w:val="24"/>
          <w:szCs w:val="24"/>
        </w:rPr>
      </w:pPr>
    </w:p>
    <w:p w14:paraId="2DC77646" w14:textId="77777777" w:rsidR="00EA3EF4" w:rsidRDefault="00EA3EF4" w:rsidP="00896808">
      <w:pPr>
        <w:pStyle w:val="Heading1"/>
        <w:spacing w:before="0"/>
        <w:jc w:val="both"/>
        <w:rPr>
          <w:rFonts w:ascii="Times New Roman" w:eastAsiaTheme="minorEastAsia" w:hAnsi="Times New Roman" w:cs="Times New Roman"/>
          <w:color w:val="auto"/>
          <w:sz w:val="24"/>
          <w:szCs w:val="24"/>
        </w:rPr>
      </w:pPr>
      <w:r w:rsidRPr="00EA3EF4">
        <w:rPr>
          <w:rFonts w:ascii="Times New Roman" w:eastAsiaTheme="minorEastAsia" w:hAnsi="Times New Roman" w:cs="Times New Roman"/>
          <w:color w:val="auto"/>
          <w:sz w:val="24"/>
          <w:szCs w:val="24"/>
        </w:rPr>
        <w:t>3.2 Socio-Economic Profile of Respondents</w:t>
      </w:r>
    </w:p>
    <w:p w14:paraId="722E9B7B" w14:textId="51211FE2" w:rsidR="00EA3EF4" w:rsidRDefault="00EA3EF4" w:rsidP="00896808">
      <w:pPr>
        <w:pStyle w:val="Heading1"/>
        <w:spacing w:before="0"/>
        <w:jc w:val="both"/>
        <w:rPr>
          <w:rFonts w:ascii="Times New Roman" w:eastAsiaTheme="minorEastAsia" w:hAnsi="Times New Roman" w:cs="Times New Roman"/>
          <w:b w:val="0"/>
          <w:bCs w:val="0"/>
          <w:color w:val="auto"/>
          <w:sz w:val="24"/>
          <w:szCs w:val="24"/>
        </w:rPr>
      </w:pPr>
      <w:r w:rsidRPr="00EA3EF4">
        <w:rPr>
          <w:rFonts w:ascii="Times New Roman" w:eastAsiaTheme="minorEastAsia" w:hAnsi="Times New Roman" w:cs="Times New Roman"/>
          <w:b w:val="0"/>
          <w:bCs w:val="0"/>
          <w:color w:val="auto"/>
          <w:sz w:val="24"/>
          <w:szCs w:val="24"/>
        </w:rPr>
        <w:t>The study surveyed a total of 270 farming households across three Local Government Areas (LGAs) in Adamawa State</w:t>
      </w:r>
      <w:ins w:id="98" w:author="Reviewer" w:date="2026-05-29T09:47:00Z" w16du:dateUtc="2026-05-29T06:47:00Z">
        <w:r w:rsidR="003F77B6">
          <w:rPr>
            <w:rFonts w:ascii="Times New Roman" w:eastAsiaTheme="minorEastAsia" w:hAnsi="Times New Roman" w:cs="Times New Roman"/>
            <w:b w:val="0"/>
            <w:bCs w:val="0"/>
            <w:color w:val="auto"/>
            <w:sz w:val="24"/>
            <w:szCs w:val="24"/>
          </w:rPr>
          <w:t>:</w:t>
        </w:r>
      </w:ins>
      <w:r>
        <w:rPr>
          <w:rFonts w:ascii="Times New Roman" w:eastAsiaTheme="minorEastAsia" w:hAnsi="Times New Roman" w:cs="Times New Roman"/>
          <w:b w:val="0"/>
          <w:bCs w:val="0"/>
          <w:color w:val="auto"/>
          <w:sz w:val="24"/>
          <w:szCs w:val="24"/>
        </w:rPr>
        <w:t xml:space="preserve"> </w:t>
      </w:r>
      <w:r w:rsidRPr="00EA3EF4">
        <w:rPr>
          <w:rFonts w:ascii="Times New Roman" w:eastAsiaTheme="minorEastAsia" w:hAnsi="Times New Roman" w:cs="Times New Roman"/>
          <w:b w:val="0"/>
          <w:bCs w:val="0"/>
          <w:color w:val="auto"/>
          <w:sz w:val="24"/>
          <w:szCs w:val="24"/>
        </w:rPr>
        <w:t xml:space="preserve">Mubi North, Ganye, and </w:t>
      </w:r>
      <w:proofErr w:type="spellStart"/>
      <w:r w:rsidRPr="00EA3EF4">
        <w:rPr>
          <w:rFonts w:ascii="Times New Roman" w:eastAsiaTheme="minorEastAsia" w:hAnsi="Times New Roman" w:cs="Times New Roman"/>
          <w:b w:val="0"/>
          <w:bCs w:val="0"/>
          <w:color w:val="auto"/>
          <w:sz w:val="24"/>
          <w:szCs w:val="24"/>
        </w:rPr>
        <w:t>Fufore</w:t>
      </w:r>
      <w:proofErr w:type="spellEnd"/>
      <w:ins w:id="99" w:author="Reviewer" w:date="2026-05-29T09:47:00Z" w16du:dateUtc="2026-05-29T06:47:00Z">
        <w:r w:rsidR="003F77B6">
          <w:rPr>
            <w:rFonts w:ascii="Times New Roman" w:eastAsiaTheme="minorEastAsia" w:hAnsi="Times New Roman" w:cs="Times New Roman"/>
            <w:b w:val="0"/>
            <w:bCs w:val="0"/>
            <w:color w:val="auto"/>
            <w:sz w:val="24"/>
            <w:szCs w:val="24"/>
          </w:rPr>
          <w:t>,</w:t>
        </w:r>
      </w:ins>
      <w:r>
        <w:rPr>
          <w:rFonts w:ascii="Times New Roman" w:eastAsiaTheme="minorEastAsia" w:hAnsi="Times New Roman" w:cs="Times New Roman"/>
          <w:b w:val="0"/>
          <w:bCs w:val="0"/>
          <w:color w:val="auto"/>
          <w:sz w:val="24"/>
          <w:szCs w:val="24"/>
        </w:rPr>
        <w:t xml:space="preserve"> </w:t>
      </w:r>
      <w:r w:rsidRPr="00EA3EF4">
        <w:rPr>
          <w:rFonts w:ascii="Times New Roman" w:eastAsiaTheme="minorEastAsia" w:hAnsi="Times New Roman" w:cs="Times New Roman"/>
          <w:b w:val="0"/>
          <w:bCs w:val="0"/>
          <w:color w:val="auto"/>
          <w:sz w:val="24"/>
          <w:szCs w:val="24"/>
        </w:rPr>
        <w:t>with 90 respondents from each LGA. Most household heads were male, and the majority fell within the economically active age range of 31–50 years. Educational levels were generally low to moderate, and households tended to have relatively large family sizes. Respondents also possessed considerable farming experience, suggesting long-term familiarity with local climatic conditions and agricultural practices.</w:t>
      </w:r>
    </w:p>
    <w:p w14:paraId="4507B651" w14:textId="77777777" w:rsidR="009E3BBB" w:rsidRDefault="009E3BBB" w:rsidP="00896808">
      <w:pPr>
        <w:pStyle w:val="Heading1"/>
        <w:spacing w:before="0"/>
        <w:jc w:val="both"/>
        <w:rPr>
          <w:rFonts w:ascii="Times New Roman" w:eastAsiaTheme="minorEastAsia" w:hAnsi="Times New Roman" w:cs="Times New Roman"/>
          <w:color w:val="auto"/>
          <w:sz w:val="24"/>
          <w:szCs w:val="24"/>
        </w:rPr>
      </w:pPr>
    </w:p>
    <w:p w14:paraId="35CAA609" w14:textId="74E0E142" w:rsidR="00EA3EF4" w:rsidRPr="00EA3EF4" w:rsidRDefault="00EA3EF4" w:rsidP="00896808">
      <w:pPr>
        <w:pStyle w:val="Heading1"/>
        <w:spacing w:before="0"/>
        <w:jc w:val="both"/>
        <w:rPr>
          <w:rFonts w:ascii="Times New Roman" w:hAnsi="Times New Roman" w:cs="Times New Roman"/>
          <w:b w:val="0"/>
          <w:bCs w:val="0"/>
          <w:color w:val="auto"/>
          <w:sz w:val="24"/>
          <w:szCs w:val="24"/>
        </w:rPr>
      </w:pPr>
      <w:r w:rsidRPr="00EA3EF4">
        <w:rPr>
          <w:rFonts w:ascii="Times New Roman" w:eastAsiaTheme="minorEastAsia" w:hAnsi="Times New Roman" w:cs="Times New Roman"/>
          <w:color w:val="auto"/>
          <w:sz w:val="24"/>
          <w:szCs w:val="24"/>
        </w:rPr>
        <w:t>3.3 Descriptive Analysis of Climate Change Impacts on Food Crop Production</w:t>
      </w:r>
    </w:p>
    <w:p w14:paraId="3A507472" w14:textId="77777777" w:rsidR="00EA3EF4" w:rsidRPr="00EA3EF4" w:rsidRDefault="00EA3EF4" w:rsidP="00896808">
      <w:pPr>
        <w:pStyle w:val="NormalWeb"/>
        <w:spacing w:before="0" w:beforeAutospacing="0" w:after="0" w:afterAutospacing="0" w:line="276" w:lineRule="auto"/>
        <w:jc w:val="both"/>
      </w:pPr>
      <w:r w:rsidRPr="00EA3EF4">
        <w:t>Responses to the Likert-scale items were coded as Strongly Agree (5), Agree (4), Neutral (3), Disagree (2), and Strongly Disagree (1). These responses were used to describe the perceived impacts of climate change on food crop production across the three LGAs, as summarized in Table 1.</w:t>
      </w:r>
    </w:p>
    <w:p w14:paraId="049E0036" w14:textId="77777777" w:rsidR="00E97D29" w:rsidRPr="00EA3EF4" w:rsidRDefault="00E97D29" w:rsidP="00896808">
      <w:pPr>
        <w:pStyle w:val="NormalWeb"/>
        <w:spacing w:before="0" w:beforeAutospacing="0" w:after="0" w:afterAutospacing="0" w:line="276" w:lineRule="auto"/>
        <w:rPr>
          <w:sz w:val="18"/>
        </w:rPr>
      </w:pPr>
    </w:p>
    <w:p w14:paraId="3C7AC70C" w14:textId="77777777" w:rsidR="00E97D29" w:rsidRPr="00A32256" w:rsidRDefault="00E97D29" w:rsidP="00896808">
      <w:pPr>
        <w:pStyle w:val="Heading3"/>
        <w:spacing w:before="0"/>
        <w:jc w:val="both"/>
        <w:rPr>
          <w:rFonts w:ascii="Times New Roman" w:eastAsia="Times New Roman" w:hAnsi="Times New Roman" w:cs="Times New Roman"/>
          <w:b w:val="0"/>
          <w:color w:val="auto"/>
          <w:sz w:val="24"/>
          <w:szCs w:val="24"/>
        </w:rPr>
      </w:pPr>
      <w:r>
        <w:rPr>
          <w:rFonts w:ascii="Times New Roman" w:eastAsia="Times New Roman" w:hAnsi="Times New Roman" w:cs="Times New Roman"/>
          <w:color w:val="auto"/>
          <w:sz w:val="24"/>
          <w:szCs w:val="24"/>
        </w:rPr>
        <w:t xml:space="preserve">  </w:t>
      </w:r>
      <w:r w:rsidRPr="00A32256">
        <w:rPr>
          <w:rFonts w:ascii="Times New Roman" w:eastAsia="Times New Roman" w:hAnsi="Times New Roman" w:cs="Times New Roman"/>
          <w:b w:val="0"/>
          <w:color w:val="auto"/>
          <w:sz w:val="24"/>
          <w:szCs w:val="24"/>
        </w:rPr>
        <w:t>Table 1: Mean Scores of Climate Change Impact Indicators by LGA</w:t>
      </w:r>
    </w:p>
    <w:tbl>
      <w:tblPr>
        <w:tblStyle w:val="LightShading"/>
        <w:tblW w:w="7958" w:type="dxa"/>
        <w:tblLook w:val="0720" w:firstRow="1" w:lastRow="0" w:firstColumn="0" w:lastColumn="1" w:noHBand="1" w:noVBand="1"/>
      </w:tblPr>
      <w:tblGrid>
        <w:gridCol w:w="3918"/>
        <w:gridCol w:w="1793"/>
        <w:gridCol w:w="1115"/>
        <w:gridCol w:w="1132"/>
      </w:tblGrid>
      <w:tr w:rsidR="00E97D29" w:rsidRPr="009C234A" w14:paraId="64ED7D46" w14:textId="77777777" w:rsidTr="00EA3EF4">
        <w:trPr>
          <w:cnfStyle w:val="100000000000" w:firstRow="1" w:lastRow="0" w:firstColumn="0" w:lastColumn="0" w:oddVBand="0" w:evenVBand="0" w:oddHBand="0" w:evenHBand="0" w:firstRowFirstColumn="0" w:firstRowLastColumn="0" w:lastRowFirstColumn="0" w:lastRowLastColumn="0"/>
          <w:trHeight w:val="318"/>
        </w:trPr>
        <w:tc>
          <w:tcPr>
            <w:tcW w:w="0" w:type="auto"/>
            <w:hideMark/>
          </w:tcPr>
          <w:p w14:paraId="4D32F060"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Indicator</w:t>
            </w:r>
          </w:p>
        </w:tc>
        <w:tc>
          <w:tcPr>
            <w:tcW w:w="0" w:type="auto"/>
            <w:hideMark/>
          </w:tcPr>
          <w:p w14:paraId="363C649F"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Mubi North</w:t>
            </w:r>
          </w:p>
        </w:tc>
        <w:tc>
          <w:tcPr>
            <w:tcW w:w="0" w:type="auto"/>
            <w:hideMark/>
          </w:tcPr>
          <w:p w14:paraId="45ED081F"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Ganye</w:t>
            </w:r>
          </w:p>
        </w:tc>
        <w:tc>
          <w:tcPr>
            <w:cnfStyle w:val="000100000000" w:firstRow="0" w:lastRow="0" w:firstColumn="0" w:lastColumn="1" w:oddVBand="0" w:evenVBand="0" w:oddHBand="0" w:evenHBand="0" w:firstRowFirstColumn="0" w:firstRowLastColumn="0" w:lastRowFirstColumn="0" w:lastRowLastColumn="0"/>
            <w:tcW w:w="0" w:type="auto"/>
            <w:hideMark/>
          </w:tcPr>
          <w:p w14:paraId="315D575E"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proofErr w:type="spellStart"/>
            <w:r w:rsidRPr="009C234A">
              <w:rPr>
                <w:rFonts w:ascii="Times New Roman" w:eastAsia="Times New Roman" w:hAnsi="Times New Roman" w:cs="Times New Roman"/>
                <w:b w:val="0"/>
                <w:color w:val="auto"/>
                <w:sz w:val="24"/>
                <w:szCs w:val="24"/>
              </w:rPr>
              <w:t>Fufore</w:t>
            </w:r>
            <w:proofErr w:type="spellEnd"/>
          </w:p>
        </w:tc>
      </w:tr>
      <w:tr w:rsidR="00E97D29" w:rsidRPr="009C234A" w14:paraId="3333995A" w14:textId="77777777" w:rsidTr="00EA3EF4">
        <w:trPr>
          <w:trHeight w:val="303"/>
        </w:trPr>
        <w:tc>
          <w:tcPr>
            <w:tcW w:w="0" w:type="auto"/>
            <w:hideMark/>
          </w:tcPr>
          <w:p w14:paraId="05EBD541"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Unpredictable rainfall</w:t>
            </w:r>
          </w:p>
        </w:tc>
        <w:tc>
          <w:tcPr>
            <w:tcW w:w="0" w:type="auto"/>
            <w:hideMark/>
          </w:tcPr>
          <w:p w14:paraId="4360C487"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3.90</w:t>
            </w:r>
          </w:p>
        </w:tc>
        <w:tc>
          <w:tcPr>
            <w:tcW w:w="0" w:type="auto"/>
            <w:hideMark/>
          </w:tcPr>
          <w:p w14:paraId="7260456F"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3.88</w:t>
            </w:r>
          </w:p>
        </w:tc>
        <w:tc>
          <w:tcPr>
            <w:cnfStyle w:val="000100000000" w:firstRow="0" w:lastRow="0" w:firstColumn="0" w:lastColumn="1" w:oddVBand="0" w:evenVBand="0" w:oddHBand="0" w:evenHBand="0" w:firstRowFirstColumn="0" w:firstRowLastColumn="0" w:lastRowFirstColumn="0" w:lastRowLastColumn="0"/>
            <w:tcW w:w="0" w:type="auto"/>
            <w:hideMark/>
          </w:tcPr>
          <w:p w14:paraId="72549DB8"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3.76</w:t>
            </w:r>
          </w:p>
        </w:tc>
      </w:tr>
      <w:tr w:rsidR="00E97D29" w:rsidRPr="009C234A" w14:paraId="1F23AADA" w14:textId="77777777" w:rsidTr="00EA3EF4">
        <w:trPr>
          <w:trHeight w:val="303"/>
        </w:trPr>
        <w:tc>
          <w:tcPr>
            <w:tcW w:w="0" w:type="auto"/>
            <w:hideMark/>
          </w:tcPr>
          <w:p w14:paraId="5D8ECEC3"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Increased drought frequency</w:t>
            </w:r>
          </w:p>
        </w:tc>
        <w:tc>
          <w:tcPr>
            <w:tcW w:w="0" w:type="auto"/>
            <w:hideMark/>
          </w:tcPr>
          <w:p w14:paraId="4A9EEA1A"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3.97</w:t>
            </w:r>
          </w:p>
        </w:tc>
        <w:tc>
          <w:tcPr>
            <w:tcW w:w="0" w:type="auto"/>
            <w:hideMark/>
          </w:tcPr>
          <w:p w14:paraId="4D87CA6D"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3.93</w:t>
            </w:r>
          </w:p>
        </w:tc>
        <w:tc>
          <w:tcPr>
            <w:cnfStyle w:val="000100000000" w:firstRow="0" w:lastRow="0" w:firstColumn="0" w:lastColumn="1" w:oddVBand="0" w:evenVBand="0" w:oddHBand="0" w:evenHBand="0" w:firstRowFirstColumn="0" w:firstRowLastColumn="0" w:lastRowFirstColumn="0" w:lastRowLastColumn="0"/>
            <w:tcW w:w="0" w:type="auto"/>
            <w:hideMark/>
          </w:tcPr>
          <w:p w14:paraId="6D6D8F69"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3.87</w:t>
            </w:r>
          </w:p>
        </w:tc>
      </w:tr>
      <w:tr w:rsidR="00E97D29" w:rsidRPr="009C234A" w14:paraId="3C51CF62" w14:textId="77777777" w:rsidTr="00EA3EF4">
        <w:trPr>
          <w:trHeight w:val="303"/>
        </w:trPr>
        <w:tc>
          <w:tcPr>
            <w:tcW w:w="0" w:type="auto"/>
            <w:hideMark/>
          </w:tcPr>
          <w:p w14:paraId="365E42D7"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Flooding affects farming</w:t>
            </w:r>
          </w:p>
        </w:tc>
        <w:tc>
          <w:tcPr>
            <w:tcW w:w="0" w:type="auto"/>
            <w:hideMark/>
          </w:tcPr>
          <w:p w14:paraId="5936FD2F"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3.54</w:t>
            </w:r>
          </w:p>
        </w:tc>
        <w:tc>
          <w:tcPr>
            <w:tcW w:w="0" w:type="auto"/>
            <w:hideMark/>
          </w:tcPr>
          <w:p w14:paraId="2D9BCE11"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3.46</w:t>
            </w:r>
          </w:p>
        </w:tc>
        <w:tc>
          <w:tcPr>
            <w:cnfStyle w:val="000100000000" w:firstRow="0" w:lastRow="0" w:firstColumn="0" w:lastColumn="1" w:oddVBand="0" w:evenVBand="0" w:oddHBand="0" w:evenHBand="0" w:firstRowFirstColumn="0" w:firstRowLastColumn="0" w:lastRowFirstColumn="0" w:lastRowLastColumn="0"/>
            <w:tcW w:w="0" w:type="auto"/>
            <w:hideMark/>
          </w:tcPr>
          <w:p w14:paraId="4D3D1B6C"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3.53</w:t>
            </w:r>
          </w:p>
        </w:tc>
      </w:tr>
      <w:tr w:rsidR="00E97D29" w:rsidRPr="009C234A" w14:paraId="3162A186" w14:textId="77777777" w:rsidTr="00EA3EF4">
        <w:trPr>
          <w:trHeight w:val="303"/>
        </w:trPr>
        <w:tc>
          <w:tcPr>
            <w:tcW w:w="0" w:type="auto"/>
            <w:hideMark/>
          </w:tcPr>
          <w:p w14:paraId="298DB194"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Reduced crop yields</w:t>
            </w:r>
          </w:p>
        </w:tc>
        <w:tc>
          <w:tcPr>
            <w:tcW w:w="0" w:type="auto"/>
            <w:hideMark/>
          </w:tcPr>
          <w:p w14:paraId="3BE23F7A"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3.62</w:t>
            </w:r>
          </w:p>
        </w:tc>
        <w:tc>
          <w:tcPr>
            <w:tcW w:w="0" w:type="auto"/>
            <w:hideMark/>
          </w:tcPr>
          <w:p w14:paraId="71A9F473"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3.49</w:t>
            </w:r>
          </w:p>
        </w:tc>
        <w:tc>
          <w:tcPr>
            <w:cnfStyle w:val="000100000000" w:firstRow="0" w:lastRow="0" w:firstColumn="0" w:lastColumn="1" w:oddVBand="0" w:evenVBand="0" w:oddHBand="0" w:evenHBand="0" w:firstRowFirstColumn="0" w:firstRowLastColumn="0" w:lastRowFirstColumn="0" w:lastRowLastColumn="0"/>
            <w:tcW w:w="0" w:type="auto"/>
            <w:hideMark/>
          </w:tcPr>
          <w:p w14:paraId="2013C469"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3.60</w:t>
            </w:r>
          </w:p>
        </w:tc>
      </w:tr>
      <w:tr w:rsidR="00E97D29" w:rsidRPr="009C234A" w14:paraId="2FB8E1D3" w14:textId="77777777" w:rsidTr="00EA3EF4">
        <w:trPr>
          <w:trHeight w:val="303"/>
        </w:trPr>
        <w:tc>
          <w:tcPr>
            <w:tcW w:w="0" w:type="auto"/>
            <w:hideMark/>
          </w:tcPr>
          <w:p w14:paraId="2FDB600E"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Soil degradation</w:t>
            </w:r>
          </w:p>
        </w:tc>
        <w:tc>
          <w:tcPr>
            <w:tcW w:w="0" w:type="auto"/>
            <w:hideMark/>
          </w:tcPr>
          <w:p w14:paraId="0E00D2C7"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3.89</w:t>
            </w:r>
          </w:p>
        </w:tc>
        <w:tc>
          <w:tcPr>
            <w:tcW w:w="0" w:type="auto"/>
            <w:hideMark/>
          </w:tcPr>
          <w:p w14:paraId="50A2E007"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3.60</w:t>
            </w:r>
          </w:p>
        </w:tc>
        <w:tc>
          <w:tcPr>
            <w:cnfStyle w:val="000100000000" w:firstRow="0" w:lastRow="0" w:firstColumn="0" w:lastColumn="1" w:oddVBand="0" w:evenVBand="0" w:oddHBand="0" w:evenHBand="0" w:firstRowFirstColumn="0" w:firstRowLastColumn="0" w:lastRowFirstColumn="0" w:lastRowLastColumn="0"/>
            <w:tcW w:w="0" w:type="auto"/>
            <w:hideMark/>
          </w:tcPr>
          <w:p w14:paraId="13794E2D"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3.92</w:t>
            </w:r>
          </w:p>
        </w:tc>
      </w:tr>
      <w:tr w:rsidR="00E97D29" w:rsidRPr="009C234A" w14:paraId="453297E1" w14:textId="77777777" w:rsidTr="00EA3EF4">
        <w:trPr>
          <w:trHeight w:val="303"/>
        </w:trPr>
        <w:tc>
          <w:tcPr>
            <w:tcW w:w="0" w:type="auto"/>
            <w:hideMark/>
          </w:tcPr>
          <w:p w14:paraId="62BC2E72"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Rain-fed dependence</w:t>
            </w:r>
          </w:p>
        </w:tc>
        <w:tc>
          <w:tcPr>
            <w:tcW w:w="0" w:type="auto"/>
            <w:hideMark/>
          </w:tcPr>
          <w:p w14:paraId="684EC09A"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4.21</w:t>
            </w:r>
          </w:p>
        </w:tc>
        <w:tc>
          <w:tcPr>
            <w:tcW w:w="0" w:type="auto"/>
            <w:hideMark/>
          </w:tcPr>
          <w:p w14:paraId="303FB115"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3.92</w:t>
            </w:r>
          </w:p>
        </w:tc>
        <w:tc>
          <w:tcPr>
            <w:cnfStyle w:val="000100000000" w:firstRow="0" w:lastRow="0" w:firstColumn="0" w:lastColumn="1" w:oddVBand="0" w:evenVBand="0" w:oddHBand="0" w:evenHBand="0" w:firstRowFirstColumn="0" w:firstRowLastColumn="0" w:lastRowFirstColumn="0" w:lastRowLastColumn="0"/>
            <w:tcW w:w="0" w:type="auto"/>
            <w:hideMark/>
          </w:tcPr>
          <w:p w14:paraId="16794401"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4.31</w:t>
            </w:r>
          </w:p>
        </w:tc>
      </w:tr>
      <w:tr w:rsidR="00E97D29" w:rsidRPr="009C234A" w14:paraId="71FC2E82" w14:textId="77777777" w:rsidTr="00EA3EF4">
        <w:trPr>
          <w:trHeight w:val="303"/>
        </w:trPr>
        <w:tc>
          <w:tcPr>
            <w:tcW w:w="0" w:type="auto"/>
            <w:hideMark/>
          </w:tcPr>
          <w:p w14:paraId="40F97173"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Lower yields than past</w:t>
            </w:r>
          </w:p>
        </w:tc>
        <w:tc>
          <w:tcPr>
            <w:tcW w:w="0" w:type="auto"/>
            <w:hideMark/>
          </w:tcPr>
          <w:p w14:paraId="3C821308"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4.07</w:t>
            </w:r>
          </w:p>
        </w:tc>
        <w:tc>
          <w:tcPr>
            <w:tcW w:w="0" w:type="auto"/>
            <w:hideMark/>
          </w:tcPr>
          <w:p w14:paraId="6520F3F8"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4.18</w:t>
            </w:r>
          </w:p>
        </w:tc>
        <w:tc>
          <w:tcPr>
            <w:cnfStyle w:val="000100000000" w:firstRow="0" w:lastRow="0" w:firstColumn="0" w:lastColumn="1" w:oddVBand="0" w:evenVBand="0" w:oddHBand="0" w:evenHBand="0" w:firstRowFirstColumn="0" w:firstRowLastColumn="0" w:lastRowFirstColumn="0" w:lastRowLastColumn="0"/>
            <w:tcW w:w="0" w:type="auto"/>
            <w:hideMark/>
          </w:tcPr>
          <w:p w14:paraId="3C3C57AC"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4.16</w:t>
            </w:r>
          </w:p>
        </w:tc>
      </w:tr>
      <w:tr w:rsidR="00E97D29" w:rsidRPr="009C234A" w14:paraId="1A1DDDF0" w14:textId="77777777" w:rsidTr="00EA3EF4">
        <w:trPr>
          <w:trHeight w:val="303"/>
        </w:trPr>
        <w:tc>
          <w:tcPr>
            <w:tcW w:w="0" w:type="auto"/>
            <w:hideMark/>
          </w:tcPr>
          <w:p w14:paraId="729126F0"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Declined soil fertility</w:t>
            </w:r>
          </w:p>
        </w:tc>
        <w:tc>
          <w:tcPr>
            <w:tcW w:w="0" w:type="auto"/>
            <w:hideMark/>
          </w:tcPr>
          <w:p w14:paraId="458FACD0"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4.13</w:t>
            </w:r>
          </w:p>
        </w:tc>
        <w:tc>
          <w:tcPr>
            <w:tcW w:w="0" w:type="auto"/>
            <w:hideMark/>
          </w:tcPr>
          <w:p w14:paraId="33E5897F"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4.20</w:t>
            </w:r>
          </w:p>
        </w:tc>
        <w:tc>
          <w:tcPr>
            <w:cnfStyle w:val="000100000000" w:firstRow="0" w:lastRow="0" w:firstColumn="0" w:lastColumn="1" w:oddVBand="0" w:evenVBand="0" w:oddHBand="0" w:evenHBand="0" w:firstRowFirstColumn="0" w:firstRowLastColumn="0" w:lastRowFirstColumn="0" w:lastRowLastColumn="0"/>
            <w:tcW w:w="0" w:type="auto"/>
            <w:hideMark/>
          </w:tcPr>
          <w:p w14:paraId="07D89020"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4.19</w:t>
            </w:r>
          </w:p>
        </w:tc>
      </w:tr>
      <w:tr w:rsidR="00E97D29" w:rsidRPr="009C234A" w14:paraId="4BCF878D" w14:textId="77777777" w:rsidTr="00EA3EF4">
        <w:trPr>
          <w:trHeight w:val="303"/>
        </w:trPr>
        <w:tc>
          <w:tcPr>
            <w:tcW w:w="0" w:type="auto"/>
            <w:hideMark/>
          </w:tcPr>
          <w:p w14:paraId="06D81084"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Delayed rainy season</w:t>
            </w:r>
          </w:p>
        </w:tc>
        <w:tc>
          <w:tcPr>
            <w:tcW w:w="0" w:type="auto"/>
            <w:hideMark/>
          </w:tcPr>
          <w:p w14:paraId="29FE40A4"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3.82</w:t>
            </w:r>
          </w:p>
        </w:tc>
        <w:tc>
          <w:tcPr>
            <w:tcW w:w="0" w:type="auto"/>
            <w:hideMark/>
          </w:tcPr>
          <w:p w14:paraId="1A029F42"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3.78</w:t>
            </w:r>
          </w:p>
        </w:tc>
        <w:tc>
          <w:tcPr>
            <w:cnfStyle w:val="000100000000" w:firstRow="0" w:lastRow="0" w:firstColumn="0" w:lastColumn="1" w:oddVBand="0" w:evenVBand="0" w:oddHBand="0" w:evenHBand="0" w:firstRowFirstColumn="0" w:firstRowLastColumn="0" w:lastRowFirstColumn="0" w:lastRowLastColumn="0"/>
            <w:tcW w:w="0" w:type="auto"/>
            <w:hideMark/>
          </w:tcPr>
          <w:p w14:paraId="71A46BFC"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3.63</w:t>
            </w:r>
          </w:p>
        </w:tc>
      </w:tr>
      <w:tr w:rsidR="00E97D29" w:rsidRPr="009C234A" w14:paraId="1A297572" w14:textId="77777777" w:rsidTr="00EA3EF4">
        <w:trPr>
          <w:trHeight w:val="303"/>
        </w:trPr>
        <w:tc>
          <w:tcPr>
            <w:tcW w:w="0" w:type="auto"/>
            <w:hideMark/>
          </w:tcPr>
          <w:p w14:paraId="7390005D"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lastRenderedPageBreak/>
              <w:t>Increased temperature</w:t>
            </w:r>
          </w:p>
        </w:tc>
        <w:tc>
          <w:tcPr>
            <w:tcW w:w="0" w:type="auto"/>
            <w:hideMark/>
          </w:tcPr>
          <w:p w14:paraId="766AEF4F"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3.87</w:t>
            </w:r>
          </w:p>
        </w:tc>
        <w:tc>
          <w:tcPr>
            <w:tcW w:w="0" w:type="auto"/>
            <w:hideMark/>
          </w:tcPr>
          <w:p w14:paraId="7F6BAFE4"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3.70</w:t>
            </w:r>
          </w:p>
        </w:tc>
        <w:tc>
          <w:tcPr>
            <w:cnfStyle w:val="000100000000" w:firstRow="0" w:lastRow="0" w:firstColumn="0" w:lastColumn="1" w:oddVBand="0" w:evenVBand="0" w:oddHBand="0" w:evenHBand="0" w:firstRowFirstColumn="0" w:firstRowLastColumn="0" w:lastRowFirstColumn="0" w:lastRowLastColumn="0"/>
            <w:tcW w:w="0" w:type="auto"/>
            <w:hideMark/>
          </w:tcPr>
          <w:p w14:paraId="6147CA51"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3.64</w:t>
            </w:r>
          </w:p>
        </w:tc>
      </w:tr>
      <w:tr w:rsidR="00E97D29" w:rsidRPr="009C234A" w14:paraId="32147344" w14:textId="77777777" w:rsidTr="00EA3EF4">
        <w:trPr>
          <w:trHeight w:val="318"/>
        </w:trPr>
        <w:tc>
          <w:tcPr>
            <w:tcW w:w="0" w:type="auto"/>
            <w:hideMark/>
          </w:tcPr>
          <w:p w14:paraId="438B5F18"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Increased flood events</w:t>
            </w:r>
          </w:p>
        </w:tc>
        <w:tc>
          <w:tcPr>
            <w:tcW w:w="0" w:type="auto"/>
            <w:hideMark/>
          </w:tcPr>
          <w:p w14:paraId="54CBFCE6"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3.41</w:t>
            </w:r>
          </w:p>
        </w:tc>
        <w:tc>
          <w:tcPr>
            <w:tcW w:w="0" w:type="auto"/>
            <w:hideMark/>
          </w:tcPr>
          <w:p w14:paraId="30B1F3F3"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3.53</w:t>
            </w:r>
          </w:p>
        </w:tc>
        <w:tc>
          <w:tcPr>
            <w:cnfStyle w:val="000100000000" w:firstRow="0" w:lastRow="0" w:firstColumn="0" w:lastColumn="1" w:oddVBand="0" w:evenVBand="0" w:oddHBand="0" w:evenHBand="0" w:firstRowFirstColumn="0" w:firstRowLastColumn="0" w:lastRowFirstColumn="0" w:lastRowLastColumn="0"/>
            <w:tcW w:w="0" w:type="auto"/>
            <w:hideMark/>
          </w:tcPr>
          <w:p w14:paraId="35E87670"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3.51</w:t>
            </w:r>
          </w:p>
        </w:tc>
      </w:tr>
    </w:tbl>
    <w:p w14:paraId="5596C39B" w14:textId="77777777" w:rsidR="00E97D29" w:rsidRPr="00A32256" w:rsidRDefault="00E97D29" w:rsidP="00896808">
      <w:pPr>
        <w:pStyle w:val="NormalWeb"/>
        <w:spacing w:before="0" w:beforeAutospacing="0" w:after="0" w:afterAutospacing="0" w:line="276" w:lineRule="auto"/>
        <w:jc w:val="both"/>
        <w:rPr>
          <w:rStyle w:val="Emphasis"/>
          <w:i w:val="0"/>
        </w:rPr>
      </w:pPr>
      <w:r w:rsidRPr="00A32256">
        <w:rPr>
          <w:rStyle w:val="Emphasis"/>
          <w:i w:val="0"/>
        </w:rPr>
        <w:t xml:space="preserve">       </w:t>
      </w:r>
      <w:r>
        <w:rPr>
          <w:rStyle w:val="Emphasis"/>
          <w:i w:val="0"/>
        </w:rPr>
        <w:t>Source: Field</w:t>
      </w:r>
      <w:r w:rsidRPr="00A32256">
        <w:rPr>
          <w:rStyle w:val="Emphasis"/>
          <w:i w:val="0"/>
        </w:rPr>
        <w:t xml:space="preserve"> Survey (2025)</w:t>
      </w:r>
    </w:p>
    <w:p w14:paraId="13DAEB3A" w14:textId="77777777" w:rsidR="00E97D29" w:rsidRDefault="00E97D29" w:rsidP="00896808">
      <w:pPr>
        <w:pStyle w:val="NormalWeb"/>
        <w:spacing w:before="0" w:beforeAutospacing="0" w:after="0" w:afterAutospacing="0" w:line="276" w:lineRule="auto"/>
        <w:jc w:val="both"/>
      </w:pPr>
    </w:p>
    <w:p w14:paraId="507EC259" w14:textId="77777777" w:rsidR="00E97D29" w:rsidRPr="009C234A" w:rsidRDefault="00E97D29" w:rsidP="00896808">
      <w:pPr>
        <w:pStyle w:val="NormalWeb"/>
        <w:spacing w:before="0" w:beforeAutospacing="0" w:after="0" w:afterAutospacing="0" w:line="276" w:lineRule="auto"/>
        <w:jc w:val="both"/>
      </w:pPr>
      <w:r>
        <w:t xml:space="preserve">The </w:t>
      </w:r>
      <w:r w:rsidRPr="009C234A">
        <w:t xml:space="preserve">mean scores for all indicators </w:t>
      </w:r>
      <w:r>
        <w:t xml:space="preserve">across the three LGAs </w:t>
      </w:r>
      <w:r w:rsidRPr="009C234A">
        <w:t>exceeded the benchmark value of 3.00, indicating widespread agreement that climate variability and change have negatively affected food crop production. Declining soil fertility, lower crop yields, and high dependence on rain-fed agriculture emerged as the most severe impacts.</w:t>
      </w:r>
    </w:p>
    <w:p w14:paraId="29F2A59A" w14:textId="77777777" w:rsidR="00E97D29" w:rsidRPr="009C234A" w:rsidRDefault="00E97D29" w:rsidP="00896808">
      <w:pPr>
        <w:spacing w:after="0"/>
        <w:jc w:val="both"/>
        <w:rPr>
          <w:rFonts w:ascii="Times New Roman" w:eastAsia="Times New Roman" w:hAnsi="Times New Roman" w:cs="Times New Roman"/>
          <w:sz w:val="24"/>
          <w:szCs w:val="24"/>
        </w:rPr>
      </w:pPr>
    </w:p>
    <w:p w14:paraId="5CC7D38B" w14:textId="77777777" w:rsidR="00E97D29" w:rsidRPr="009C234A" w:rsidRDefault="00380FB8" w:rsidP="00896808">
      <w:pPr>
        <w:pStyle w:val="Heading2"/>
        <w:spacing w:before="0" w:line="276" w:lineRule="auto"/>
        <w:jc w:val="both"/>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3.3.1</w:t>
      </w:r>
      <w:r>
        <w:rPr>
          <w:rFonts w:ascii="Times New Roman" w:eastAsia="Times New Roman" w:hAnsi="Times New Roman" w:cs="Times New Roman"/>
          <w:b/>
          <w:color w:val="auto"/>
          <w:sz w:val="24"/>
          <w:szCs w:val="24"/>
        </w:rPr>
        <w:tab/>
      </w:r>
      <w:r w:rsidR="00E97D29" w:rsidRPr="009C234A">
        <w:rPr>
          <w:rFonts w:ascii="Times New Roman" w:eastAsia="Times New Roman" w:hAnsi="Times New Roman" w:cs="Times New Roman"/>
          <w:b/>
          <w:color w:val="auto"/>
          <w:sz w:val="24"/>
          <w:szCs w:val="24"/>
        </w:rPr>
        <w:t xml:space="preserve"> Composite Climate Change Impact Index (CCII) Across LGAs</w:t>
      </w:r>
    </w:p>
    <w:p w14:paraId="790B6A16" w14:textId="1CD891B3" w:rsidR="00E97D29" w:rsidRPr="009C234A" w:rsidRDefault="00E97D29" w:rsidP="00896808">
      <w:pPr>
        <w:pStyle w:val="NormalWeb"/>
        <w:spacing w:before="0" w:beforeAutospacing="0" w:line="276" w:lineRule="auto"/>
        <w:jc w:val="both"/>
      </w:pPr>
      <w:r w:rsidRPr="009C234A">
        <w:t xml:space="preserve">The Composite Climate Change Impact Index (CCII) was constructed from </w:t>
      </w:r>
      <w:del w:id="100" w:author="Reviewer" w:date="2026-05-29T09:48:00Z" w16du:dateUtc="2026-05-29T06:48:00Z">
        <w:r w:rsidRPr="009C234A" w:rsidDel="003F77B6">
          <w:delText>eleven climate-related indicators capturing changes in rainfall patterns, drought occurrence, flooding, temperature increase, soil fertility decline, and crop yield reduction</w:delText>
        </w:r>
      </w:del>
      <w:ins w:id="101" w:author="Reviewer" w:date="2026-05-29T09:48:00Z" w16du:dateUtc="2026-05-29T06:48:00Z">
        <w:r w:rsidR="003F77B6">
          <w:t>11 climate-related indicators that capture changes in rainfall patterns, drought occurrence, flooding, temperature increases, soil fertility decline, and crop yield reductions</w:t>
        </w:r>
      </w:ins>
      <w:r w:rsidRPr="009C234A">
        <w:t xml:space="preserve">. Mean CCII values varied across the three Local Government Areas, indicating spatial differences in perceived climate change impacts. </w:t>
      </w:r>
      <w:proofErr w:type="spellStart"/>
      <w:r w:rsidRPr="009C234A">
        <w:t>Fufore</w:t>
      </w:r>
      <w:proofErr w:type="spellEnd"/>
      <w:r w:rsidRPr="009C234A">
        <w:t xml:space="preserve"> </w:t>
      </w:r>
      <w:r>
        <w:t xml:space="preserve">recorded the highest mean CCII of </w:t>
      </w:r>
      <w:r w:rsidRPr="009C234A">
        <w:t>3.92</w:t>
      </w:r>
      <w:del w:id="102" w:author="Reviewer" w:date="2026-05-29T09:48:00Z" w16du:dateUtc="2026-05-29T06:48:00Z">
        <w:r w:rsidRPr="009C234A" w:rsidDel="003F77B6">
          <w:delText>)</w:delText>
        </w:r>
      </w:del>
      <w:r w:rsidRPr="009C234A">
        <w:t xml:space="preserve">, followed by Mubi North </w:t>
      </w:r>
      <w:r>
        <w:t>with 3.88</w:t>
      </w:r>
      <w:r w:rsidRPr="009C234A">
        <w:t xml:space="preserve">, while Ganye </w:t>
      </w:r>
      <w:r>
        <w:t>recorded the lowest mean value of 3.74 (see Table 2)</w:t>
      </w:r>
      <w:r w:rsidRPr="009C234A">
        <w:t>. The overall mean CCII across the study area was 3.85, suggesting a generally high level of climate change impact on food crop production.</w:t>
      </w:r>
    </w:p>
    <w:p w14:paraId="45F1D217" w14:textId="77777777" w:rsidR="00E97D29" w:rsidRPr="00A32256" w:rsidRDefault="00E97D29" w:rsidP="00896808">
      <w:pPr>
        <w:pStyle w:val="Heading3"/>
        <w:spacing w:before="0"/>
        <w:jc w:val="both"/>
        <w:rPr>
          <w:rFonts w:ascii="Times New Roman" w:eastAsia="Times New Roman" w:hAnsi="Times New Roman" w:cs="Times New Roman"/>
          <w:b w:val="0"/>
          <w:color w:val="auto"/>
          <w:sz w:val="24"/>
          <w:szCs w:val="24"/>
        </w:rPr>
      </w:pPr>
      <w:r w:rsidRPr="00A32256">
        <w:rPr>
          <w:rFonts w:ascii="Times New Roman" w:eastAsia="Times New Roman" w:hAnsi="Times New Roman" w:cs="Times New Roman"/>
          <w:b w:val="0"/>
          <w:color w:val="auto"/>
          <w:sz w:val="24"/>
          <w:szCs w:val="24"/>
        </w:rPr>
        <w:t>Formula</w:t>
      </w:r>
      <w:r>
        <w:rPr>
          <w:rFonts w:ascii="Times New Roman" w:eastAsia="Times New Roman" w:hAnsi="Times New Roman" w:cs="Times New Roman"/>
          <w:b w:val="0"/>
          <w:color w:val="auto"/>
          <w:sz w:val="24"/>
          <w:szCs w:val="24"/>
        </w:rPr>
        <w:t>:</w:t>
      </w:r>
    </w:p>
    <w:p w14:paraId="69159F2F" w14:textId="77777777" w:rsidR="00E97D29" w:rsidRPr="009C234A" w:rsidRDefault="00E97D29" w:rsidP="00896808">
      <w:pPr>
        <w:spacing w:after="0"/>
        <w:rPr>
          <w:rFonts w:ascii="Times New Roman" w:eastAsiaTheme="minorEastAsia" w:hAnsi="Times New Roman" w:cs="Times New Roman"/>
          <w:noProof/>
          <w:sz w:val="24"/>
          <w:szCs w:val="24"/>
        </w:rPr>
      </w:pPr>
      <w:r w:rsidRPr="009C234A">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1DDA0485" wp14:editId="4FEC1B1D">
                <wp:simplePos x="0" y="0"/>
                <wp:positionH relativeFrom="column">
                  <wp:posOffset>1057572</wp:posOffset>
                </wp:positionH>
                <wp:positionV relativeFrom="paragraph">
                  <wp:posOffset>210820</wp:posOffset>
                </wp:positionV>
                <wp:extent cx="678815" cy="0"/>
                <wp:effectExtent l="0" t="0" r="26035" b="19050"/>
                <wp:wrapNone/>
                <wp:docPr id="1" name="Straight Connector 1"/>
                <wp:cNvGraphicFramePr/>
                <a:graphic xmlns:a="http://schemas.openxmlformats.org/drawingml/2006/main">
                  <a:graphicData uri="http://schemas.microsoft.com/office/word/2010/wordprocessingShape">
                    <wps:wsp>
                      <wps:cNvCnPr/>
                      <wps:spPr>
                        <a:xfrm>
                          <a:off x="0" y="0"/>
                          <a:ext cx="6788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60563A"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25pt,16.6pt" to="136.7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" strokecolor="#4579b8 [3044]"/>
            </w:pict>
          </mc:Fallback>
        </mc:AlternateContent>
      </w:r>
      <m:oMath>
        <m:r>
          <w:rPr>
            <w:rFonts w:ascii="Cambria Math" w:hAnsi="Cambria Math" w:cs="Times New Roman"/>
            <w:sz w:val="24"/>
            <w:szCs w:val="24"/>
            <w:bdr w:val="none" w:sz="0" w:space="0" w:color="auto" w:frame="1"/>
          </w:rPr>
          <m:t xml:space="preserve">                 </m:t>
        </m:r>
        <m:r>
          <w:rPr>
            <w:rStyle w:val="HTMLCode"/>
            <w:rFonts w:ascii="Cambria Math" w:hAnsi="Cambria Math" w:cs="Times New Roman"/>
            <w:sz w:val="24"/>
            <w:szCs w:val="24"/>
          </w:rPr>
          <m:t xml:space="preserve">CCII </m:t>
        </m:r>
        <m:r>
          <m:rPr>
            <m:sty m:val="p"/>
          </m:rPr>
          <w:rPr>
            <w:rStyle w:val="HTMLCode"/>
            <w:rFonts w:ascii="Cambria Math" w:hAnsi="Cambria Math" w:cs="Times New Roman"/>
            <w:sz w:val="24"/>
            <w:szCs w:val="24"/>
          </w:rPr>
          <m:t xml:space="preserve">= </m:t>
        </m:r>
        <m:sSubSup>
          <m:sSubSupPr>
            <m:ctrlPr>
              <w:rPr>
                <w:rStyle w:val="HTMLCode"/>
                <w:rFonts w:ascii="Cambria Math" w:hAnsi="Cambria Math" w:cs="Times New Roman"/>
                <w:i/>
                <w:sz w:val="24"/>
                <w:szCs w:val="24"/>
              </w:rPr>
            </m:ctrlPr>
          </m:sSubSupPr>
          <m:e>
            <m:r>
              <m:rPr>
                <m:sty m:val="p"/>
              </m:rPr>
              <w:rPr>
                <w:rStyle w:val="mo"/>
                <w:rFonts w:ascii="Cambria Math" w:hAnsi="Cambria Math" w:cs="Times New Roman"/>
                <w:sz w:val="24"/>
                <w:szCs w:val="24"/>
                <w:bdr w:val="none" w:sz="0" w:space="0" w:color="auto" w:frame="1"/>
              </w:rPr>
              <m:t>∑</m:t>
            </m:r>
          </m:e>
          <m:sub>
            <m:r>
              <w:rPr>
                <w:rStyle w:val="HTMLCode"/>
                <w:rFonts w:ascii="Cambria Math" w:hAnsi="Cambria Math" w:cs="Times New Roman"/>
                <w:sz w:val="24"/>
                <w:szCs w:val="24"/>
              </w:rPr>
              <m:t>i=i</m:t>
            </m:r>
          </m:sub>
          <m:sup>
            <m:r>
              <w:rPr>
                <w:rStyle w:val="HTMLCode"/>
                <w:rFonts w:ascii="Cambria Math" w:hAnsi="Cambria Math" w:cs="Times New Roman"/>
                <w:sz w:val="24"/>
                <w:szCs w:val="24"/>
              </w:rPr>
              <m:t>11</m:t>
            </m:r>
          </m:sup>
        </m:sSubSup>
      </m:oMath>
      <w:r w:rsidRPr="009C234A">
        <w:rPr>
          <w:rStyle w:val="HTMLCode"/>
          <w:rFonts w:ascii="Times New Roman" w:hAnsi="Times New Roman" w:cs="Times New Roman"/>
          <w:noProof/>
          <w:sz w:val="24"/>
          <w:szCs w:val="24"/>
        </w:rPr>
        <w:t xml:space="preserve">  </w:t>
      </w:r>
      <m:oMath>
        <m:sSub>
          <m:sSubPr>
            <m:ctrlPr>
              <w:rPr>
                <w:rFonts w:ascii="Cambria Math" w:eastAsia="Times New Roman" w:hAnsi="Cambria Math" w:cs="Times New Roman"/>
                <w:i/>
                <w:sz w:val="24"/>
                <w:szCs w:val="24"/>
              </w:rPr>
            </m:ctrlPr>
          </m:sSubPr>
          <m:e>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x</m:t>
                </m:r>
              </m:e>
            </m:acc>
          </m:e>
          <m:sub>
            <m:r>
              <w:rPr>
                <w:rFonts w:ascii="Cambria Math" w:eastAsia="Times New Roman" w:hAnsi="Cambria Math" w:cs="Times New Roman"/>
                <w:sz w:val="24"/>
                <w:szCs w:val="24"/>
              </w:rPr>
              <m:t xml:space="preserve">1 </m:t>
            </m:r>
          </m:sub>
        </m:sSub>
      </m:oMath>
    </w:p>
    <w:p w14:paraId="7D88BE50" w14:textId="77777777" w:rsidR="00E97D29" w:rsidRPr="009C234A" w:rsidRDefault="00E97D29" w:rsidP="00896808">
      <w:pPr>
        <w:spacing w:after="0"/>
        <w:rPr>
          <w:rStyle w:val="HTMLCode"/>
          <w:rFonts w:ascii="Times New Roman" w:eastAsiaTheme="minorHAnsi" w:hAnsi="Times New Roman" w:cs="Times New Roman"/>
          <w:sz w:val="24"/>
          <w:szCs w:val="24"/>
        </w:rPr>
      </w:pPr>
      <w:r w:rsidRPr="009C234A">
        <w:rPr>
          <w:rFonts w:ascii="Times New Roman" w:eastAsiaTheme="minorEastAsia" w:hAnsi="Times New Roman" w:cs="Times New Roman"/>
          <w:noProof/>
          <w:sz w:val="24"/>
          <w:szCs w:val="24"/>
        </w:rPr>
        <w:t xml:space="preserve">                                11</w:t>
      </w:r>
    </w:p>
    <w:p w14:paraId="01FA0704" w14:textId="77777777" w:rsidR="00E97D29" w:rsidRDefault="00E97D29" w:rsidP="00896808">
      <w:pPr>
        <w:pStyle w:val="Heading3"/>
        <w:spacing w:before="0"/>
        <w:jc w:val="both"/>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 xml:space="preserve">   </w:t>
      </w:r>
    </w:p>
    <w:p w14:paraId="6FEBD2FB" w14:textId="77777777" w:rsidR="00E97D29" w:rsidRPr="00A32256" w:rsidRDefault="00E97D29" w:rsidP="00896808">
      <w:pPr>
        <w:pStyle w:val="Heading3"/>
        <w:spacing w:before="0"/>
        <w:jc w:val="both"/>
        <w:rPr>
          <w:rFonts w:ascii="Times New Roman" w:eastAsia="Times New Roman" w:hAnsi="Times New Roman" w:cs="Times New Roman"/>
          <w:b w:val="0"/>
          <w:color w:val="auto"/>
          <w:sz w:val="24"/>
          <w:szCs w:val="24"/>
        </w:rPr>
      </w:pPr>
      <w:r w:rsidRPr="009C234A">
        <w:rPr>
          <w:rFonts w:ascii="Times New Roman" w:eastAsia="Times New Roman" w:hAnsi="Times New Roman" w:cs="Times New Roman"/>
          <w:color w:val="auto"/>
          <w:sz w:val="24"/>
          <w:szCs w:val="24"/>
        </w:rPr>
        <w:t xml:space="preserve"> </w:t>
      </w:r>
      <w:r>
        <w:rPr>
          <w:rFonts w:ascii="Times New Roman" w:eastAsia="Times New Roman" w:hAnsi="Times New Roman" w:cs="Times New Roman"/>
          <w:color w:val="auto"/>
          <w:sz w:val="24"/>
          <w:szCs w:val="24"/>
        </w:rPr>
        <w:t xml:space="preserve"> </w:t>
      </w:r>
      <w:r w:rsidRPr="00A32256">
        <w:rPr>
          <w:rFonts w:ascii="Times New Roman" w:eastAsia="Times New Roman" w:hAnsi="Times New Roman" w:cs="Times New Roman"/>
          <w:b w:val="0"/>
          <w:color w:val="auto"/>
          <w:sz w:val="24"/>
          <w:szCs w:val="24"/>
        </w:rPr>
        <w:t>Table 2: Composite Climate Change Impact Index by LGA</w:t>
      </w:r>
    </w:p>
    <w:tbl>
      <w:tblPr>
        <w:tblStyle w:val="LightShading"/>
        <w:tblW w:w="7560" w:type="dxa"/>
        <w:tblLook w:val="0720" w:firstRow="1" w:lastRow="0" w:firstColumn="0" w:lastColumn="1" w:noHBand="1" w:noVBand="1"/>
      </w:tblPr>
      <w:tblGrid>
        <w:gridCol w:w="2867"/>
        <w:gridCol w:w="1472"/>
        <w:gridCol w:w="3221"/>
      </w:tblGrid>
      <w:tr w:rsidR="00E97D29" w:rsidRPr="009C234A" w14:paraId="1FC039FA" w14:textId="77777777" w:rsidTr="00EA3EF4">
        <w:trPr>
          <w:cnfStyle w:val="100000000000" w:firstRow="1" w:lastRow="0" w:firstColumn="0" w:lastColumn="0" w:oddVBand="0" w:evenVBand="0" w:oddHBand="0" w:evenHBand="0" w:firstRowFirstColumn="0" w:firstRowLastColumn="0" w:lastRowFirstColumn="0" w:lastRowLastColumn="0"/>
          <w:trHeight w:val="339"/>
        </w:trPr>
        <w:tc>
          <w:tcPr>
            <w:tcW w:w="0" w:type="auto"/>
            <w:hideMark/>
          </w:tcPr>
          <w:p w14:paraId="4509DFAC"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LGA</w:t>
            </w:r>
          </w:p>
        </w:tc>
        <w:tc>
          <w:tcPr>
            <w:tcW w:w="0" w:type="auto"/>
            <w:hideMark/>
          </w:tcPr>
          <w:p w14:paraId="26D69709"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CCII</w:t>
            </w:r>
          </w:p>
        </w:tc>
        <w:tc>
          <w:tcPr>
            <w:cnfStyle w:val="000100000000" w:firstRow="0" w:lastRow="0" w:firstColumn="0" w:lastColumn="1" w:oddVBand="0" w:evenVBand="0" w:oddHBand="0" w:evenHBand="0" w:firstRowFirstColumn="0" w:firstRowLastColumn="0" w:lastRowFirstColumn="0" w:lastRowLastColumn="0"/>
            <w:tcW w:w="0" w:type="auto"/>
            <w:hideMark/>
          </w:tcPr>
          <w:p w14:paraId="116D0E09"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Interpretation</w:t>
            </w:r>
          </w:p>
        </w:tc>
      </w:tr>
      <w:tr w:rsidR="00E97D29" w:rsidRPr="009C234A" w14:paraId="00505206" w14:textId="77777777" w:rsidTr="00EA3EF4">
        <w:trPr>
          <w:trHeight w:val="323"/>
        </w:trPr>
        <w:tc>
          <w:tcPr>
            <w:tcW w:w="0" w:type="auto"/>
            <w:hideMark/>
          </w:tcPr>
          <w:p w14:paraId="2C7CE2F8"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Mubi North</w:t>
            </w:r>
          </w:p>
        </w:tc>
        <w:tc>
          <w:tcPr>
            <w:tcW w:w="0" w:type="auto"/>
            <w:hideMark/>
          </w:tcPr>
          <w:p w14:paraId="4E1C11F2"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Style w:val="Strong"/>
                <w:rFonts w:ascii="Times New Roman" w:eastAsia="Times New Roman" w:hAnsi="Times New Roman" w:cs="Times New Roman"/>
                <w:b w:val="0"/>
                <w:bCs w:val="0"/>
                <w:color w:val="auto"/>
                <w:sz w:val="24"/>
                <w:szCs w:val="24"/>
              </w:rPr>
              <w:t>3.88</w:t>
            </w:r>
          </w:p>
        </w:tc>
        <w:tc>
          <w:tcPr>
            <w:cnfStyle w:val="000100000000" w:firstRow="0" w:lastRow="0" w:firstColumn="0" w:lastColumn="1" w:oddVBand="0" w:evenVBand="0" w:oddHBand="0" w:evenHBand="0" w:firstRowFirstColumn="0" w:firstRowLastColumn="0" w:lastRowFirstColumn="0" w:lastRowLastColumn="0"/>
            <w:tcW w:w="0" w:type="auto"/>
            <w:hideMark/>
          </w:tcPr>
          <w:p w14:paraId="25E94031"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High impact</w:t>
            </w:r>
          </w:p>
        </w:tc>
      </w:tr>
      <w:tr w:rsidR="00E97D29" w:rsidRPr="009C234A" w14:paraId="3B3EF30B" w14:textId="77777777" w:rsidTr="00EA3EF4">
        <w:trPr>
          <w:trHeight w:val="323"/>
        </w:trPr>
        <w:tc>
          <w:tcPr>
            <w:tcW w:w="0" w:type="auto"/>
            <w:hideMark/>
          </w:tcPr>
          <w:p w14:paraId="246768D4"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Ganye</w:t>
            </w:r>
          </w:p>
        </w:tc>
        <w:tc>
          <w:tcPr>
            <w:tcW w:w="0" w:type="auto"/>
            <w:hideMark/>
          </w:tcPr>
          <w:p w14:paraId="2E2D4CC8"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Style w:val="Strong"/>
                <w:rFonts w:ascii="Times New Roman" w:eastAsia="Times New Roman" w:hAnsi="Times New Roman" w:cs="Times New Roman"/>
                <w:b w:val="0"/>
                <w:bCs w:val="0"/>
                <w:color w:val="auto"/>
                <w:sz w:val="24"/>
                <w:szCs w:val="24"/>
              </w:rPr>
              <w:t>3.74</w:t>
            </w:r>
          </w:p>
        </w:tc>
        <w:tc>
          <w:tcPr>
            <w:cnfStyle w:val="000100000000" w:firstRow="0" w:lastRow="0" w:firstColumn="0" w:lastColumn="1" w:oddVBand="0" w:evenVBand="0" w:oddHBand="0" w:evenHBand="0" w:firstRowFirstColumn="0" w:firstRowLastColumn="0" w:lastRowFirstColumn="0" w:lastRowLastColumn="0"/>
            <w:tcW w:w="0" w:type="auto"/>
            <w:hideMark/>
          </w:tcPr>
          <w:p w14:paraId="1AE76CA0"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High impact</w:t>
            </w:r>
          </w:p>
        </w:tc>
      </w:tr>
      <w:tr w:rsidR="00E97D29" w:rsidRPr="009C234A" w14:paraId="021ADBCB" w14:textId="77777777" w:rsidTr="00EA3EF4">
        <w:trPr>
          <w:trHeight w:val="323"/>
        </w:trPr>
        <w:tc>
          <w:tcPr>
            <w:tcW w:w="0" w:type="auto"/>
            <w:hideMark/>
          </w:tcPr>
          <w:p w14:paraId="78FEBA52"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proofErr w:type="spellStart"/>
            <w:r w:rsidRPr="00EA3EF4">
              <w:rPr>
                <w:rFonts w:ascii="Times New Roman" w:eastAsia="Times New Roman" w:hAnsi="Times New Roman" w:cs="Times New Roman"/>
                <w:color w:val="auto"/>
                <w:sz w:val="24"/>
                <w:szCs w:val="24"/>
              </w:rPr>
              <w:t>Fufore</w:t>
            </w:r>
            <w:proofErr w:type="spellEnd"/>
          </w:p>
        </w:tc>
        <w:tc>
          <w:tcPr>
            <w:tcW w:w="0" w:type="auto"/>
            <w:hideMark/>
          </w:tcPr>
          <w:p w14:paraId="5F3EC703"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Style w:val="Strong"/>
                <w:rFonts w:ascii="Times New Roman" w:eastAsia="Times New Roman" w:hAnsi="Times New Roman" w:cs="Times New Roman"/>
                <w:b w:val="0"/>
                <w:bCs w:val="0"/>
                <w:color w:val="auto"/>
                <w:sz w:val="24"/>
                <w:szCs w:val="24"/>
              </w:rPr>
              <w:t>3.92</w:t>
            </w:r>
          </w:p>
        </w:tc>
        <w:tc>
          <w:tcPr>
            <w:cnfStyle w:val="000100000000" w:firstRow="0" w:lastRow="0" w:firstColumn="0" w:lastColumn="1" w:oddVBand="0" w:evenVBand="0" w:oddHBand="0" w:evenHBand="0" w:firstRowFirstColumn="0" w:firstRowLastColumn="0" w:lastRowFirstColumn="0" w:lastRowLastColumn="0"/>
            <w:tcW w:w="0" w:type="auto"/>
            <w:hideMark/>
          </w:tcPr>
          <w:p w14:paraId="0665953C"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High impact</w:t>
            </w:r>
          </w:p>
        </w:tc>
      </w:tr>
    </w:tbl>
    <w:p w14:paraId="5B6EA8AD" w14:textId="77777777" w:rsidR="00E97D29" w:rsidRPr="00A32256" w:rsidRDefault="00E97D29" w:rsidP="00896808">
      <w:pPr>
        <w:pStyle w:val="Heading3"/>
        <w:spacing w:before="0"/>
        <w:jc w:val="both"/>
        <w:rPr>
          <w:rFonts w:ascii="Times New Roman" w:eastAsia="Times New Roman" w:hAnsi="Times New Roman" w:cs="Times New Roman"/>
          <w:b w:val="0"/>
          <w:color w:val="auto"/>
          <w:sz w:val="24"/>
          <w:szCs w:val="24"/>
        </w:rPr>
      </w:pPr>
      <w:r>
        <w:rPr>
          <w:rFonts w:ascii="Times New Roman" w:eastAsia="Times New Roman" w:hAnsi="Times New Roman" w:cs="Times New Roman"/>
          <w:color w:val="auto"/>
          <w:sz w:val="24"/>
          <w:szCs w:val="24"/>
        </w:rPr>
        <w:t xml:space="preserve">   </w:t>
      </w:r>
      <w:r w:rsidRPr="00A32256">
        <w:rPr>
          <w:rStyle w:val="Emphasis"/>
          <w:rFonts w:ascii="Times New Roman" w:hAnsi="Times New Roman" w:cs="Times New Roman"/>
          <w:b w:val="0"/>
          <w:i w:val="0"/>
          <w:color w:val="auto"/>
          <w:sz w:val="24"/>
        </w:rPr>
        <w:t>Source: Field Survey (2025)</w:t>
      </w:r>
    </w:p>
    <w:p w14:paraId="3F49DBF4" w14:textId="77777777" w:rsidR="00E97D29" w:rsidRDefault="00E97D29" w:rsidP="00896808">
      <w:pPr>
        <w:pStyle w:val="NormalWeb"/>
        <w:spacing w:before="0" w:beforeAutospacing="0" w:after="0" w:afterAutospacing="0" w:line="276" w:lineRule="auto"/>
        <w:jc w:val="both"/>
      </w:pPr>
    </w:p>
    <w:p w14:paraId="0F87E7BA" w14:textId="77777777" w:rsidR="00E97D29" w:rsidRDefault="00E97D29" w:rsidP="00896808">
      <w:pPr>
        <w:pStyle w:val="NormalWeb"/>
        <w:spacing w:before="0" w:beforeAutospacing="0" w:after="0" w:afterAutospacing="0" w:line="276" w:lineRule="auto"/>
        <w:jc w:val="both"/>
        <w:rPr>
          <w:b/>
        </w:rPr>
      </w:pPr>
      <w:r w:rsidRPr="009C234A">
        <w:t xml:space="preserve">All three LGAs experience </w:t>
      </w:r>
      <w:r w:rsidRPr="009C234A">
        <w:rPr>
          <w:rStyle w:val="Strong"/>
          <w:b w:val="0"/>
        </w:rPr>
        <w:t>high climate change impacts</w:t>
      </w:r>
      <w:r w:rsidRPr="009C234A">
        <w:t xml:space="preserve">, with </w:t>
      </w:r>
      <w:proofErr w:type="spellStart"/>
      <w:r w:rsidRPr="009C234A">
        <w:rPr>
          <w:rStyle w:val="Strong"/>
          <w:b w:val="0"/>
        </w:rPr>
        <w:t>Fufore</w:t>
      </w:r>
      <w:proofErr w:type="spellEnd"/>
      <w:r w:rsidRPr="009C234A">
        <w:t xml:space="preserve"> recording the highest CCII, followed closely by </w:t>
      </w:r>
      <w:r w:rsidRPr="009C234A">
        <w:rPr>
          <w:rStyle w:val="Strong"/>
          <w:b w:val="0"/>
        </w:rPr>
        <w:t>Mubi North</w:t>
      </w:r>
      <w:r w:rsidRPr="009C234A">
        <w:rPr>
          <w:b/>
        </w:rPr>
        <w:t>.</w:t>
      </w:r>
    </w:p>
    <w:p w14:paraId="6BD17401" w14:textId="77777777" w:rsidR="00E97D29" w:rsidRPr="00A32256" w:rsidRDefault="00E97D29" w:rsidP="00896808">
      <w:pPr>
        <w:pStyle w:val="NormalWeb"/>
        <w:spacing w:before="0" w:beforeAutospacing="0" w:after="0" w:afterAutospacing="0" w:line="276" w:lineRule="auto"/>
        <w:jc w:val="both"/>
        <w:rPr>
          <w:sz w:val="18"/>
        </w:rPr>
      </w:pPr>
    </w:p>
    <w:p w14:paraId="5D5C355C" w14:textId="77777777" w:rsidR="00E97D29" w:rsidRDefault="00380FB8" w:rsidP="00896808">
      <w:pPr>
        <w:pStyle w:val="Heading2"/>
        <w:spacing w:before="0" w:after="0" w:line="276" w:lineRule="auto"/>
        <w:jc w:val="both"/>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3.3.2</w:t>
      </w:r>
      <w:r>
        <w:rPr>
          <w:rFonts w:ascii="Times New Roman" w:eastAsia="Times New Roman" w:hAnsi="Times New Roman" w:cs="Times New Roman"/>
          <w:b/>
          <w:color w:val="auto"/>
          <w:sz w:val="24"/>
          <w:szCs w:val="24"/>
        </w:rPr>
        <w:tab/>
      </w:r>
      <w:r w:rsidR="00E97D29" w:rsidRPr="009C234A">
        <w:rPr>
          <w:rFonts w:ascii="Times New Roman" w:eastAsia="Times New Roman" w:hAnsi="Times New Roman" w:cs="Times New Roman"/>
          <w:b/>
          <w:color w:val="auto"/>
          <w:sz w:val="24"/>
          <w:szCs w:val="24"/>
        </w:rPr>
        <w:t>Rural Livelihood Impact Index (RLII)</w:t>
      </w:r>
    </w:p>
    <w:p w14:paraId="3577F2F3" w14:textId="77777777" w:rsidR="00E97D29" w:rsidRPr="00A32256" w:rsidRDefault="00E97D29" w:rsidP="00896808">
      <w:pPr>
        <w:spacing w:after="0"/>
        <w:rPr>
          <w:sz w:val="6"/>
        </w:rPr>
      </w:pPr>
    </w:p>
    <w:p w14:paraId="55B016AA" w14:textId="3031FE59" w:rsidR="00E97D29" w:rsidRDefault="00E97D29" w:rsidP="00896808">
      <w:pPr>
        <w:pStyle w:val="NormalWeb"/>
        <w:spacing w:before="0" w:beforeAutospacing="0" w:after="0" w:afterAutospacing="0" w:line="276" w:lineRule="auto"/>
        <w:jc w:val="both"/>
      </w:pPr>
      <w:r w:rsidRPr="009C234A">
        <w:t xml:space="preserve">The </w:t>
      </w:r>
      <w:r w:rsidRPr="009C234A">
        <w:rPr>
          <w:rStyle w:val="Strong"/>
          <w:b w:val="0"/>
        </w:rPr>
        <w:t>Rural Livelihood Impact Index (RLII)</w:t>
      </w:r>
      <w:r w:rsidRPr="009C234A">
        <w:t xml:space="preserve"> was constructed from income reduction, foo</w:t>
      </w:r>
      <w:r>
        <w:t xml:space="preserve">d shortages, and vulnerability that cut across the three LGAs in Adamawa State. </w:t>
      </w:r>
      <w:r w:rsidRPr="009C234A">
        <w:t>Live</w:t>
      </w:r>
      <w:r>
        <w:t xml:space="preserve">lihood impacts were substantial across all LGAs. Mubi North and </w:t>
      </w:r>
      <w:proofErr w:type="spellStart"/>
      <w:r>
        <w:t>Furfore</w:t>
      </w:r>
      <w:proofErr w:type="spellEnd"/>
      <w:r>
        <w:t xml:space="preserve"> recorded high impacts</w:t>
      </w:r>
      <w:del w:id="103" w:author="Reviewer" w:date="2026-05-29T09:48:00Z" w16du:dateUtc="2026-05-29T06:48:00Z">
        <w:r w:rsidDel="003F77B6">
          <w:delText xml:space="preserve"> while  </w:delText>
        </w:r>
        <w:r w:rsidRPr="009C234A" w:rsidDel="003F77B6">
          <w:delText xml:space="preserve"> </w:delText>
        </w:r>
        <w:r w:rsidRPr="009C234A" w:rsidDel="003F77B6">
          <w:rPr>
            <w:rStyle w:val="Strong"/>
            <w:b w:val="0"/>
          </w:rPr>
          <w:delText>Ganye recorded relatively lower livelihood stress</w:delText>
        </w:r>
        <w:r w:rsidRPr="009C234A" w:rsidDel="003F77B6">
          <w:rPr>
            <w:b/>
          </w:rPr>
          <w:delText xml:space="preserve">, </w:delText>
        </w:r>
        <w:r w:rsidRPr="009C234A" w:rsidDel="003F77B6">
          <w:delText>su</w:delText>
        </w:r>
        <w:r w:rsidDel="003F77B6">
          <w:delText>ggesting better coping capacity</w:delText>
        </w:r>
      </w:del>
      <w:ins w:id="104" w:author="Reviewer" w:date="2026-05-29T09:48:00Z" w16du:dateUtc="2026-05-29T06:48:00Z">
        <w:r w:rsidR="003F77B6">
          <w:t xml:space="preserve">, while </w:t>
        </w:r>
        <w:r w:rsidR="003F77B6">
          <w:lastRenderedPageBreak/>
          <w:t>Ganye recorded relatively lower livelihood stress, suggesting better coping capacity,</w:t>
        </w:r>
      </w:ins>
      <w:r>
        <w:t xml:space="preserve"> as shown in Table 3.</w:t>
      </w:r>
    </w:p>
    <w:p w14:paraId="5F624F0C" w14:textId="77777777" w:rsidR="00E97D29" w:rsidRPr="00D009FE" w:rsidRDefault="00E97D29" w:rsidP="00896808">
      <w:pPr>
        <w:pStyle w:val="NormalWeb"/>
        <w:spacing w:before="0" w:beforeAutospacing="0" w:after="0" w:afterAutospacing="0" w:line="276" w:lineRule="auto"/>
        <w:jc w:val="both"/>
      </w:pPr>
      <w:r>
        <w:rPr>
          <w:rFonts w:eastAsia="Times New Roman"/>
        </w:rPr>
        <w:t xml:space="preserve">  </w:t>
      </w:r>
    </w:p>
    <w:p w14:paraId="597F70A6" w14:textId="77777777" w:rsidR="00E97D29" w:rsidRPr="00A32256" w:rsidRDefault="00E97D29" w:rsidP="00896808">
      <w:pPr>
        <w:pStyle w:val="Heading3"/>
        <w:spacing w:before="0"/>
        <w:jc w:val="both"/>
        <w:rPr>
          <w:rFonts w:ascii="Times New Roman" w:eastAsia="Times New Roman" w:hAnsi="Times New Roman" w:cs="Times New Roman"/>
          <w:b w:val="0"/>
          <w:color w:val="auto"/>
          <w:sz w:val="24"/>
          <w:szCs w:val="24"/>
        </w:rPr>
      </w:pPr>
      <w:r>
        <w:rPr>
          <w:rFonts w:ascii="Times New Roman" w:eastAsia="Times New Roman" w:hAnsi="Times New Roman" w:cs="Times New Roman"/>
          <w:color w:val="auto"/>
          <w:sz w:val="24"/>
          <w:szCs w:val="24"/>
        </w:rPr>
        <w:t xml:space="preserve">  </w:t>
      </w:r>
      <w:r w:rsidRPr="00A32256">
        <w:rPr>
          <w:rFonts w:ascii="Times New Roman" w:eastAsia="Times New Roman" w:hAnsi="Times New Roman" w:cs="Times New Roman"/>
          <w:b w:val="0"/>
          <w:color w:val="auto"/>
          <w:sz w:val="24"/>
          <w:szCs w:val="24"/>
        </w:rPr>
        <w:t>Table 3: Rural Livelihood Impact Index by LGA</w:t>
      </w:r>
    </w:p>
    <w:tbl>
      <w:tblPr>
        <w:tblStyle w:val="LightShading"/>
        <w:tblW w:w="7431" w:type="dxa"/>
        <w:tblLook w:val="0720" w:firstRow="1" w:lastRow="0" w:firstColumn="0" w:lastColumn="1" w:noHBand="1" w:noVBand="1"/>
      </w:tblPr>
      <w:tblGrid>
        <w:gridCol w:w="2698"/>
        <w:gridCol w:w="1359"/>
        <w:gridCol w:w="3374"/>
      </w:tblGrid>
      <w:tr w:rsidR="00E97D29" w:rsidRPr="009C234A" w14:paraId="10B6F8E9" w14:textId="77777777" w:rsidTr="00EA3EF4">
        <w:trPr>
          <w:cnfStyle w:val="100000000000" w:firstRow="1" w:lastRow="0" w:firstColumn="0" w:lastColumn="0" w:oddVBand="0" w:evenVBand="0" w:oddHBand="0" w:evenHBand="0" w:firstRowFirstColumn="0" w:firstRowLastColumn="0" w:lastRowFirstColumn="0" w:lastRowLastColumn="0"/>
          <w:trHeight w:val="344"/>
        </w:trPr>
        <w:tc>
          <w:tcPr>
            <w:tcW w:w="0" w:type="auto"/>
            <w:hideMark/>
          </w:tcPr>
          <w:p w14:paraId="091182B9"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LGA</w:t>
            </w:r>
          </w:p>
        </w:tc>
        <w:tc>
          <w:tcPr>
            <w:tcW w:w="0" w:type="auto"/>
            <w:hideMark/>
          </w:tcPr>
          <w:p w14:paraId="7FD0B4B1"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RLII</w:t>
            </w:r>
          </w:p>
        </w:tc>
        <w:tc>
          <w:tcPr>
            <w:cnfStyle w:val="000100000000" w:firstRow="0" w:lastRow="0" w:firstColumn="0" w:lastColumn="1" w:oddVBand="0" w:evenVBand="0" w:oddHBand="0" w:evenHBand="0" w:firstRowFirstColumn="0" w:firstRowLastColumn="0" w:lastRowFirstColumn="0" w:lastRowLastColumn="0"/>
            <w:tcW w:w="0" w:type="auto"/>
            <w:hideMark/>
          </w:tcPr>
          <w:p w14:paraId="04B0E111"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Interpretation</w:t>
            </w:r>
          </w:p>
        </w:tc>
      </w:tr>
      <w:tr w:rsidR="00E97D29" w:rsidRPr="009C234A" w14:paraId="2A55B397" w14:textId="77777777" w:rsidTr="00EA3EF4">
        <w:trPr>
          <w:trHeight w:val="327"/>
        </w:trPr>
        <w:tc>
          <w:tcPr>
            <w:tcW w:w="0" w:type="auto"/>
            <w:hideMark/>
          </w:tcPr>
          <w:p w14:paraId="5677AACE" w14:textId="77777777" w:rsidR="00E97D29" w:rsidRPr="009C234A" w:rsidRDefault="00E97D29" w:rsidP="00896808">
            <w:pPr>
              <w:spacing w:line="276" w:lineRule="auto"/>
              <w:jc w:val="both"/>
              <w:rPr>
                <w:rFonts w:ascii="Times New Roman" w:eastAsia="Times New Roman" w:hAnsi="Times New Roman" w:cs="Times New Roman"/>
                <w:b/>
                <w:color w:val="auto"/>
                <w:sz w:val="24"/>
                <w:szCs w:val="24"/>
              </w:rPr>
            </w:pPr>
            <w:r w:rsidRPr="009C234A">
              <w:rPr>
                <w:rFonts w:ascii="Times New Roman" w:eastAsia="Times New Roman" w:hAnsi="Times New Roman" w:cs="Times New Roman"/>
                <w:color w:val="auto"/>
                <w:sz w:val="24"/>
                <w:szCs w:val="24"/>
              </w:rPr>
              <w:t>Mubi North</w:t>
            </w:r>
          </w:p>
        </w:tc>
        <w:tc>
          <w:tcPr>
            <w:tcW w:w="0" w:type="auto"/>
            <w:hideMark/>
          </w:tcPr>
          <w:p w14:paraId="47E08876" w14:textId="77777777" w:rsidR="00E97D29" w:rsidRPr="009C234A" w:rsidRDefault="00E97D29" w:rsidP="00896808">
            <w:pPr>
              <w:spacing w:line="276" w:lineRule="auto"/>
              <w:jc w:val="both"/>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3.63</w:t>
            </w:r>
          </w:p>
        </w:tc>
        <w:tc>
          <w:tcPr>
            <w:cnfStyle w:val="000100000000" w:firstRow="0" w:lastRow="0" w:firstColumn="0" w:lastColumn="1" w:oddVBand="0" w:evenVBand="0" w:oddHBand="0" w:evenHBand="0" w:firstRowFirstColumn="0" w:firstRowLastColumn="0" w:lastRowFirstColumn="0" w:lastRowLastColumn="0"/>
            <w:tcW w:w="0" w:type="auto"/>
            <w:hideMark/>
          </w:tcPr>
          <w:p w14:paraId="0BDFF8BA"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High impact</w:t>
            </w:r>
          </w:p>
        </w:tc>
      </w:tr>
      <w:tr w:rsidR="00E97D29" w:rsidRPr="009C234A" w14:paraId="2336AF90" w14:textId="77777777" w:rsidTr="00EA3EF4">
        <w:trPr>
          <w:trHeight w:val="327"/>
        </w:trPr>
        <w:tc>
          <w:tcPr>
            <w:tcW w:w="0" w:type="auto"/>
            <w:hideMark/>
          </w:tcPr>
          <w:p w14:paraId="34D76E4A" w14:textId="77777777" w:rsidR="00E97D29" w:rsidRPr="009C234A" w:rsidRDefault="00E97D29" w:rsidP="00896808">
            <w:pPr>
              <w:spacing w:line="276" w:lineRule="auto"/>
              <w:jc w:val="both"/>
              <w:rPr>
                <w:rFonts w:ascii="Times New Roman" w:eastAsia="Times New Roman" w:hAnsi="Times New Roman" w:cs="Times New Roman"/>
                <w:b/>
                <w:color w:val="auto"/>
                <w:sz w:val="24"/>
                <w:szCs w:val="24"/>
              </w:rPr>
            </w:pPr>
            <w:r w:rsidRPr="009C234A">
              <w:rPr>
                <w:rFonts w:ascii="Times New Roman" w:eastAsia="Times New Roman" w:hAnsi="Times New Roman" w:cs="Times New Roman"/>
                <w:color w:val="auto"/>
                <w:sz w:val="24"/>
                <w:szCs w:val="24"/>
              </w:rPr>
              <w:t>Ganye</w:t>
            </w:r>
          </w:p>
        </w:tc>
        <w:tc>
          <w:tcPr>
            <w:tcW w:w="0" w:type="auto"/>
            <w:hideMark/>
          </w:tcPr>
          <w:p w14:paraId="47AEDCD5" w14:textId="77777777" w:rsidR="00E97D29" w:rsidRPr="009C234A" w:rsidRDefault="00E97D29" w:rsidP="00896808">
            <w:pPr>
              <w:spacing w:line="276" w:lineRule="auto"/>
              <w:jc w:val="both"/>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3.21</w:t>
            </w:r>
          </w:p>
        </w:tc>
        <w:tc>
          <w:tcPr>
            <w:cnfStyle w:val="000100000000" w:firstRow="0" w:lastRow="0" w:firstColumn="0" w:lastColumn="1" w:oddVBand="0" w:evenVBand="0" w:oddHBand="0" w:evenHBand="0" w:firstRowFirstColumn="0" w:firstRowLastColumn="0" w:lastRowFirstColumn="0" w:lastRowLastColumn="0"/>
            <w:tcW w:w="0" w:type="auto"/>
            <w:hideMark/>
          </w:tcPr>
          <w:p w14:paraId="1A5AA9F4"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Moderate-High</w:t>
            </w:r>
          </w:p>
        </w:tc>
      </w:tr>
      <w:tr w:rsidR="00E97D29" w:rsidRPr="009C234A" w14:paraId="1AC7CBED" w14:textId="77777777" w:rsidTr="00EA3EF4">
        <w:trPr>
          <w:trHeight w:val="327"/>
        </w:trPr>
        <w:tc>
          <w:tcPr>
            <w:tcW w:w="0" w:type="auto"/>
            <w:hideMark/>
          </w:tcPr>
          <w:p w14:paraId="03F9EA74" w14:textId="77777777" w:rsidR="00E97D29" w:rsidRPr="009C234A" w:rsidRDefault="00E97D29" w:rsidP="00896808">
            <w:pPr>
              <w:spacing w:line="276" w:lineRule="auto"/>
              <w:jc w:val="both"/>
              <w:rPr>
                <w:rFonts w:ascii="Times New Roman" w:eastAsia="Times New Roman" w:hAnsi="Times New Roman" w:cs="Times New Roman"/>
                <w:b/>
                <w:color w:val="auto"/>
                <w:sz w:val="24"/>
                <w:szCs w:val="24"/>
              </w:rPr>
            </w:pPr>
            <w:proofErr w:type="spellStart"/>
            <w:r w:rsidRPr="009C234A">
              <w:rPr>
                <w:rFonts w:ascii="Times New Roman" w:eastAsia="Times New Roman" w:hAnsi="Times New Roman" w:cs="Times New Roman"/>
                <w:color w:val="auto"/>
                <w:sz w:val="24"/>
                <w:szCs w:val="24"/>
              </w:rPr>
              <w:t>Fufore</w:t>
            </w:r>
            <w:proofErr w:type="spellEnd"/>
          </w:p>
        </w:tc>
        <w:tc>
          <w:tcPr>
            <w:tcW w:w="0" w:type="auto"/>
            <w:hideMark/>
          </w:tcPr>
          <w:p w14:paraId="25A40E07" w14:textId="77777777" w:rsidR="00E97D29" w:rsidRPr="009C234A" w:rsidRDefault="00E97D29" w:rsidP="00896808">
            <w:pPr>
              <w:spacing w:line="276" w:lineRule="auto"/>
              <w:jc w:val="both"/>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3.58</w:t>
            </w:r>
          </w:p>
        </w:tc>
        <w:tc>
          <w:tcPr>
            <w:cnfStyle w:val="000100000000" w:firstRow="0" w:lastRow="0" w:firstColumn="0" w:lastColumn="1" w:oddVBand="0" w:evenVBand="0" w:oddHBand="0" w:evenHBand="0" w:firstRowFirstColumn="0" w:firstRowLastColumn="0" w:lastRowFirstColumn="0" w:lastRowLastColumn="0"/>
            <w:tcW w:w="0" w:type="auto"/>
            <w:hideMark/>
          </w:tcPr>
          <w:p w14:paraId="21BAEAA0"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High impact</w:t>
            </w:r>
          </w:p>
        </w:tc>
      </w:tr>
    </w:tbl>
    <w:p w14:paraId="7DE707BB" w14:textId="77777777" w:rsidR="00E97D29" w:rsidRDefault="00E97D29" w:rsidP="00896808">
      <w:pPr>
        <w:pStyle w:val="NormalWeb"/>
        <w:spacing w:before="0" w:beforeAutospacing="0" w:after="0" w:afterAutospacing="0" w:line="276" w:lineRule="auto"/>
        <w:jc w:val="both"/>
        <w:rPr>
          <w:rStyle w:val="Emphasis"/>
          <w:i w:val="0"/>
        </w:rPr>
      </w:pPr>
      <w:r>
        <w:t xml:space="preserve">      </w:t>
      </w:r>
      <w:r w:rsidRPr="00A32256">
        <w:rPr>
          <w:rStyle w:val="Emphasis"/>
          <w:i w:val="0"/>
        </w:rPr>
        <w:t>Source: Field Survey (2025)</w:t>
      </w:r>
    </w:p>
    <w:p w14:paraId="23207976" w14:textId="77777777" w:rsidR="00E97D29" w:rsidRPr="00A32256" w:rsidRDefault="00E97D29" w:rsidP="00896808">
      <w:pPr>
        <w:pStyle w:val="NormalWeb"/>
        <w:spacing w:before="0" w:beforeAutospacing="0" w:after="0" w:afterAutospacing="0" w:line="276" w:lineRule="auto"/>
        <w:jc w:val="both"/>
      </w:pPr>
    </w:p>
    <w:p w14:paraId="2FE06654" w14:textId="77777777" w:rsidR="00E97D29" w:rsidRPr="009C234A" w:rsidRDefault="00AD0EAA" w:rsidP="00896808">
      <w:pPr>
        <w:pStyle w:val="Heading2"/>
        <w:spacing w:before="0" w:after="0" w:line="276" w:lineRule="auto"/>
        <w:jc w:val="both"/>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3.3.3</w:t>
      </w:r>
      <w:r>
        <w:rPr>
          <w:rFonts w:ascii="Times New Roman" w:eastAsia="Times New Roman" w:hAnsi="Times New Roman" w:cs="Times New Roman"/>
          <w:b/>
          <w:color w:val="auto"/>
          <w:sz w:val="24"/>
          <w:szCs w:val="24"/>
        </w:rPr>
        <w:tab/>
      </w:r>
      <w:r w:rsidR="00E97D29" w:rsidRPr="009C234A">
        <w:rPr>
          <w:rFonts w:ascii="Times New Roman" w:eastAsia="Times New Roman" w:hAnsi="Times New Roman" w:cs="Times New Roman"/>
          <w:b/>
          <w:color w:val="auto"/>
          <w:sz w:val="24"/>
          <w:szCs w:val="24"/>
        </w:rPr>
        <w:t>Adaptation Strategy Index (ASI)</w:t>
      </w:r>
    </w:p>
    <w:p w14:paraId="4EC282C6" w14:textId="77777777" w:rsidR="00E97D29" w:rsidRPr="00A32256" w:rsidRDefault="00E97D29" w:rsidP="00896808">
      <w:pPr>
        <w:pStyle w:val="NormalWeb"/>
        <w:spacing w:before="0" w:beforeAutospacing="0" w:after="0" w:afterAutospacing="0" w:line="276" w:lineRule="auto"/>
        <w:jc w:val="both"/>
        <w:rPr>
          <w:sz w:val="10"/>
        </w:rPr>
      </w:pPr>
    </w:p>
    <w:p w14:paraId="171FD31A" w14:textId="77777777" w:rsidR="00E97D29" w:rsidRDefault="00E97D29" w:rsidP="00896808">
      <w:pPr>
        <w:pStyle w:val="NormalWeb"/>
        <w:spacing w:before="0" w:beforeAutospacing="0" w:after="0" w:afterAutospacing="0" w:line="276" w:lineRule="auto"/>
        <w:jc w:val="both"/>
      </w:pPr>
      <w:r w:rsidRPr="009C234A">
        <w:t xml:space="preserve">The </w:t>
      </w:r>
      <w:r w:rsidRPr="009C234A">
        <w:rPr>
          <w:rStyle w:val="Strong"/>
          <w:b w:val="0"/>
        </w:rPr>
        <w:t>Adaptation Strategy Index (ASI)</w:t>
      </w:r>
      <w:r w:rsidRPr="009C234A">
        <w:t xml:space="preserve"> was derived from crop diversification, improved se</w:t>
      </w:r>
      <w:r>
        <w:t>eds, and livelihood diversification in the three LGAs of the State</w:t>
      </w:r>
      <w:r w:rsidRPr="009C234A">
        <w:t>.</w:t>
      </w:r>
      <w:r>
        <w:t xml:space="preserve"> </w:t>
      </w:r>
      <w:r w:rsidRPr="009C234A">
        <w:t>Ganye recorded the highest adaptation index</w:t>
      </w:r>
      <w:r>
        <w:t xml:space="preserve"> (see Table 4)</w:t>
      </w:r>
      <w:r w:rsidRPr="009C234A">
        <w:t>, indicating stronger uptake of climate-smart and livelihood diversification strategies.</w:t>
      </w:r>
    </w:p>
    <w:p w14:paraId="3AF258DF" w14:textId="77777777" w:rsidR="00E97D29" w:rsidRPr="009C234A" w:rsidRDefault="00E97D29" w:rsidP="00896808">
      <w:pPr>
        <w:pStyle w:val="NormalWeb"/>
        <w:spacing w:before="0" w:beforeAutospacing="0" w:after="0" w:afterAutospacing="0" w:line="276" w:lineRule="auto"/>
        <w:jc w:val="both"/>
      </w:pPr>
    </w:p>
    <w:p w14:paraId="7E484756" w14:textId="77777777" w:rsidR="00E97D29" w:rsidRPr="00A32256" w:rsidRDefault="00E97D29" w:rsidP="00896808">
      <w:pPr>
        <w:pStyle w:val="Heading3"/>
        <w:spacing w:before="0"/>
        <w:jc w:val="both"/>
        <w:rPr>
          <w:rFonts w:ascii="Times New Roman" w:eastAsia="Times New Roman" w:hAnsi="Times New Roman" w:cs="Times New Roman"/>
          <w:b w:val="0"/>
          <w:color w:val="auto"/>
          <w:sz w:val="24"/>
          <w:szCs w:val="24"/>
        </w:rPr>
      </w:pPr>
      <w:r>
        <w:rPr>
          <w:rFonts w:ascii="Times New Roman" w:eastAsia="Times New Roman" w:hAnsi="Times New Roman" w:cs="Times New Roman"/>
          <w:color w:val="auto"/>
          <w:sz w:val="24"/>
          <w:szCs w:val="24"/>
        </w:rPr>
        <w:t xml:space="preserve">  </w:t>
      </w:r>
      <w:r w:rsidRPr="00A32256">
        <w:rPr>
          <w:rFonts w:ascii="Times New Roman" w:eastAsia="Times New Roman" w:hAnsi="Times New Roman" w:cs="Times New Roman"/>
          <w:b w:val="0"/>
          <w:color w:val="auto"/>
          <w:sz w:val="24"/>
          <w:szCs w:val="24"/>
        </w:rPr>
        <w:t>Table 4: Adaptation Strategy Index by LGA</w:t>
      </w:r>
    </w:p>
    <w:tbl>
      <w:tblPr>
        <w:tblStyle w:val="LightShading"/>
        <w:tblW w:w="6995" w:type="dxa"/>
        <w:tblLook w:val="0720" w:firstRow="1" w:lastRow="0" w:firstColumn="0" w:lastColumn="1" w:noHBand="1" w:noVBand="1"/>
      </w:tblPr>
      <w:tblGrid>
        <w:gridCol w:w="2152"/>
        <w:gridCol w:w="1538"/>
        <w:gridCol w:w="3305"/>
      </w:tblGrid>
      <w:tr w:rsidR="00E97D29" w:rsidRPr="009C234A" w14:paraId="3E8C4E1E" w14:textId="77777777" w:rsidTr="00EA3EF4">
        <w:trPr>
          <w:cnfStyle w:val="100000000000" w:firstRow="1" w:lastRow="0" w:firstColumn="0" w:lastColumn="0" w:oddVBand="0" w:evenVBand="0" w:oddHBand="0" w:evenHBand="0" w:firstRowFirstColumn="0" w:firstRowLastColumn="0" w:lastRowFirstColumn="0" w:lastRowLastColumn="0"/>
          <w:trHeight w:val="349"/>
        </w:trPr>
        <w:tc>
          <w:tcPr>
            <w:tcW w:w="0" w:type="auto"/>
            <w:hideMark/>
          </w:tcPr>
          <w:p w14:paraId="35E5B6C3"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LGA</w:t>
            </w:r>
          </w:p>
        </w:tc>
        <w:tc>
          <w:tcPr>
            <w:tcW w:w="1538" w:type="dxa"/>
            <w:hideMark/>
          </w:tcPr>
          <w:p w14:paraId="48A12EE1"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ASI</w:t>
            </w:r>
          </w:p>
        </w:tc>
        <w:tc>
          <w:tcPr>
            <w:cnfStyle w:val="000100000000" w:firstRow="0" w:lastRow="0" w:firstColumn="0" w:lastColumn="1" w:oddVBand="0" w:evenVBand="0" w:oddHBand="0" w:evenHBand="0" w:firstRowFirstColumn="0" w:firstRowLastColumn="0" w:lastRowFirstColumn="0" w:lastRowLastColumn="0"/>
            <w:tcW w:w="0" w:type="auto"/>
            <w:hideMark/>
          </w:tcPr>
          <w:p w14:paraId="6A9057FC"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Interpretation</w:t>
            </w:r>
          </w:p>
        </w:tc>
      </w:tr>
      <w:tr w:rsidR="00E97D29" w:rsidRPr="009C234A" w14:paraId="23922588" w14:textId="77777777" w:rsidTr="00EA3EF4">
        <w:trPr>
          <w:trHeight w:val="349"/>
        </w:trPr>
        <w:tc>
          <w:tcPr>
            <w:tcW w:w="0" w:type="auto"/>
            <w:hideMark/>
          </w:tcPr>
          <w:p w14:paraId="279D9A22"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Mubi North</w:t>
            </w:r>
          </w:p>
        </w:tc>
        <w:tc>
          <w:tcPr>
            <w:tcW w:w="1538" w:type="dxa"/>
            <w:hideMark/>
          </w:tcPr>
          <w:p w14:paraId="642EDDE5"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3.94</w:t>
            </w:r>
          </w:p>
        </w:tc>
        <w:tc>
          <w:tcPr>
            <w:cnfStyle w:val="000100000000" w:firstRow="0" w:lastRow="0" w:firstColumn="0" w:lastColumn="1" w:oddVBand="0" w:evenVBand="0" w:oddHBand="0" w:evenHBand="0" w:firstRowFirstColumn="0" w:firstRowLastColumn="0" w:lastRowFirstColumn="0" w:lastRowLastColumn="0"/>
            <w:tcW w:w="0" w:type="auto"/>
            <w:hideMark/>
          </w:tcPr>
          <w:p w14:paraId="75038855"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High adoption</w:t>
            </w:r>
          </w:p>
        </w:tc>
      </w:tr>
      <w:tr w:rsidR="00E97D29" w:rsidRPr="009C234A" w14:paraId="47C16442" w14:textId="77777777" w:rsidTr="00EA3EF4">
        <w:trPr>
          <w:trHeight w:val="349"/>
        </w:trPr>
        <w:tc>
          <w:tcPr>
            <w:tcW w:w="0" w:type="auto"/>
            <w:hideMark/>
          </w:tcPr>
          <w:p w14:paraId="38B6A79A"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Ganye</w:t>
            </w:r>
          </w:p>
        </w:tc>
        <w:tc>
          <w:tcPr>
            <w:tcW w:w="1538" w:type="dxa"/>
            <w:hideMark/>
          </w:tcPr>
          <w:p w14:paraId="52488693"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4.18</w:t>
            </w:r>
          </w:p>
        </w:tc>
        <w:tc>
          <w:tcPr>
            <w:cnfStyle w:val="000100000000" w:firstRow="0" w:lastRow="0" w:firstColumn="0" w:lastColumn="1" w:oddVBand="0" w:evenVBand="0" w:oddHBand="0" w:evenHBand="0" w:firstRowFirstColumn="0" w:firstRowLastColumn="0" w:lastRowFirstColumn="0" w:lastRowLastColumn="0"/>
            <w:tcW w:w="0" w:type="auto"/>
            <w:hideMark/>
          </w:tcPr>
          <w:p w14:paraId="435FA81E"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Very high adoption</w:t>
            </w:r>
          </w:p>
        </w:tc>
      </w:tr>
      <w:tr w:rsidR="00E97D29" w:rsidRPr="009C234A" w14:paraId="68C7DE57" w14:textId="77777777" w:rsidTr="00EA3EF4">
        <w:trPr>
          <w:trHeight w:val="367"/>
        </w:trPr>
        <w:tc>
          <w:tcPr>
            <w:tcW w:w="0" w:type="auto"/>
            <w:hideMark/>
          </w:tcPr>
          <w:p w14:paraId="61301E41"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proofErr w:type="spellStart"/>
            <w:r w:rsidRPr="00EA3EF4">
              <w:rPr>
                <w:rFonts w:ascii="Times New Roman" w:eastAsia="Times New Roman" w:hAnsi="Times New Roman" w:cs="Times New Roman"/>
                <w:color w:val="auto"/>
                <w:sz w:val="24"/>
                <w:szCs w:val="24"/>
              </w:rPr>
              <w:t>Fufore</w:t>
            </w:r>
            <w:proofErr w:type="spellEnd"/>
          </w:p>
        </w:tc>
        <w:tc>
          <w:tcPr>
            <w:tcW w:w="1538" w:type="dxa"/>
            <w:hideMark/>
          </w:tcPr>
          <w:p w14:paraId="0E057B22"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4.02</w:t>
            </w:r>
          </w:p>
        </w:tc>
        <w:tc>
          <w:tcPr>
            <w:cnfStyle w:val="000100000000" w:firstRow="0" w:lastRow="0" w:firstColumn="0" w:lastColumn="1" w:oddVBand="0" w:evenVBand="0" w:oddHBand="0" w:evenHBand="0" w:firstRowFirstColumn="0" w:firstRowLastColumn="0" w:lastRowFirstColumn="0" w:lastRowLastColumn="0"/>
            <w:tcW w:w="0" w:type="auto"/>
            <w:hideMark/>
          </w:tcPr>
          <w:p w14:paraId="035180D3"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High adoption</w:t>
            </w:r>
          </w:p>
        </w:tc>
      </w:tr>
    </w:tbl>
    <w:p w14:paraId="56A99895" w14:textId="77777777" w:rsidR="00E97D29" w:rsidRPr="00A32256" w:rsidRDefault="00E97D29" w:rsidP="00896808">
      <w:pPr>
        <w:pStyle w:val="NormalWeb"/>
        <w:spacing w:before="0" w:beforeAutospacing="0" w:after="0" w:afterAutospacing="0" w:line="276" w:lineRule="auto"/>
        <w:jc w:val="both"/>
        <w:rPr>
          <w:iCs/>
        </w:rPr>
      </w:pPr>
      <w:r>
        <w:t xml:space="preserve">      </w:t>
      </w:r>
      <w:r w:rsidRPr="00A32256">
        <w:rPr>
          <w:rStyle w:val="Emphasis"/>
          <w:i w:val="0"/>
        </w:rPr>
        <w:t>Source: Field Survey (2025)</w:t>
      </w:r>
    </w:p>
    <w:p w14:paraId="434F68F7" w14:textId="77777777" w:rsidR="00E97D29" w:rsidRPr="00D009FE" w:rsidRDefault="00E97D29" w:rsidP="00896808">
      <w:pPr>
        <w:pStyle w:val="NormalWeb"/>
        <w:spacing w:before="0" w:beforeAutospacing="0" w:after="0" w:afterAutospacing="0" w:line="276" w:lineRule="auto"/>
        <w:jc w:val="both"/>
      </w:pPr>
    </w:p>
    <w:p w14:paraId="587AA797" w14:textId="77777777" w:rsidR="00E97D29" w:rsidRPr="009C234A" w:rsidRDefault="00AD0EAA" w:rsidP="00896808">
      <w:pPr>
        <w:pStyle w:val="Heading2"/>
        <w:spacing w:before="0" w:line="276" w:lineRule="auto"/>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3.4</w:t>
      </w:r>
      <w:r>
        <w:rPr>
          <w:rFonts w:ascii="Times New Roman" w:eastAsia="Times New Roman" w:hAnsi="Times New Roman" w:cs="Times New Roman"/>
          <w:b/>
          <w:color w:val="auto"/>
          <w:sz w:val="24"/>
          <w:szCs w:val="24"/>
        </w:rPr>
        <w:tab/>
      </w:r>
      <w:r w:rsidR="00E97D29" w:rsidRPr="009C234A">
        <w:rPr>
          <w:rFonts w:ascii="Times New Roman" w:eastAsia="Times New Roman" w:hAnsi="Times New Roman" w:cs="Times New Roman"/>
          <w:b/>
          <w:color w:val="auto"/>
          <w:sz w:val="24"/>
          <w:szCs w:val="24"/>
        </w:rPr>
        <w:t>Comparison of Climate Change Impacts across LGAs (One-Way ANOVA)</w:t>
      </w:r>
    </w:p>
    <w:p w14:paraId="747C4037" w14:textId="3F6C85D3" w:rsidR="00E97D29" w:rsidRPr="009C234A" w:rsidRDefault="00E97D29" w:rsidP="00896808">
      <w:pPr>
        <w:pStyle w:val="NormalWeb"/>
        <w:spacing w:before="0" w:beforeAutospacing="0" w:line="276" w:lineRule="auto"/>
        <w:jc w:val="both"/>
      </w:pPr>
      <w:r w:rsidRPr="009C234A">
        <w:t xml:space="preserve">A one-way Analysis of Variance (ANOVA) was conducted to test whether </w:t>
      </w:r>
      <w:del w:id="105" w:author="Reviewer" w:date="2026-05-29T09:48:00Z" w16du:dateUtc="2026-05-29T06:48:00Z">
        <w:r w:rsidRPr="009C234A" w:rsidDel="003F77B6">
          <w:delText>significant differences exist in perceived climate change impacts across</w:delText>
        </w:r>
      </w:del>
      <w:ins w:id="106" w:author="Reviewer" w:date="2026-05-29T09:48:00Z" w16du:dateUtc="2026-05-29T06:48:00Z">
        <w:r w:rsidR="003F77B6">
          <w:t>there are significant differences in perceived climate change impacts across the</w:t>
        </w:r>
      </w:ins>
      <w:r w:rsidRPr="009C234A">
        <w:t xml:space="preserve"> Mubi North, Ganye, and </w:t>
      </w:r>
      <w:proofErr w:type="spellStart"/>
      <w:r w:rsidRPr="009C234A">
        <w:t>Fufore</w:t>
      </w:r>
      <w:proofErr w:type="spellEnd"/>
      <w:r w:rsidRPr="009C234A">
        <w:t xml:space="preserve"> Local Government Areas using the Composite Climate Change Im</w:t>
      </w:r>
      <w:r w:rsidR="00AD0EAA">
        <w:t>pact Index (CCII). The hypothesis tested was</w:t>
      </w:r>
      <w:r w:rsidRPr="009C234A">
        <w:t>:</w:t>
      </w:r>
    </w:p>
    <w:p w14:paraId="5DB8818E" w14:textId="77777777" w:rsidR="00E97D29" w:rsidRPr="009C234A" w:rsidRDefault="00E97D29" w:rsidP="00896808">
      <w:pPr>
        <w:spacing w:after="0"/>
        <w:ind w:left="720"/>
        <w:jc w:val="both"/>
        <w:rPr>
          <w:rFonts w:ascii="Times New Roman" w:eastAsia="Times New Roman" w:hAnsi="Times New Roman" w:cs="Times New Roman"/>
          <w:sz w:val="24"/>
          <w:szCs w:val="24"/>
        </w:rPr>
      </w:pPr>
      <w:r w:rsidRPr="00D009FE">
        <w:rPr>
          <w:rStyle w:val="Strong"/>
          <w:rFonts w:ascii="Times New Roman" w:eastAsia="Times New Roman" w:hAnsi="Times New Roman" w:cs="Times New Roman"/>
          <w:b w:val="0"/>
          <w:sz w:val="24"/>
          <w:szCs w:val="24"/>
        </w:rPr>
        <w:t>H</w:t>
      </w:r>
      <w:r w:rsidRPr="00D009FE">
        <w:rPr>
          <w:rStyle w:val="Strong"/>
          <w:rFonts w:ascii="Times New Roman" w:eastAsia="Times New Roman" w:hAnsi="Times New Roman" w:cs="Times New Roman"/>
          <w:b w:val="0"/>
          <w:sz w:val="24"/>
          <w:szCs w:val="24"/>
          <w:vertAlign w:val="superscript"/>
        </w:rPr>
        <w:t>0</w:t>
      </w:r>
      <w:r w:rsidRPr="00D009FE">
        <w:rPr>
          <w:rStyle w:val="Strong"/>
          <w:rFonts w:ascii="Times New Roman" w:eastAsia="Times New Roman" w:hAnsi="Times New Roman" w:cs="Times New Roman"/>
          <w:b w:val="0"/>
          <w:sz w:val="24"/>
          <w:szCs w:val="24"/>
        </w:rPr>
        <w:t>:</w:t>
      </w:r>
      <w:r w:rsidRPr="009C234A">
        <w:rPr>
          <w:rFonts w:ascii="Times New Roman" w:eastAsia="Times New Roman" w:hAnsi="Times New Roman" w:cs="Times New Roman"/>
          <w:sz w:val="24"/>
          <w:szCs w:val="24"/>
        </w:rPr>
        <w:t xml:space="preserve"> There is no significant difference in CCII across LGAs</w:t>
      </w:r>
    </w:p>
    <w:p w14:paraId="0A4EFCEE" w14:textId="77777777" w:rsidR="00AD0EAA" w:rsidRDefault="00AD0EAA" w:rsidP="00896808">
      <w:pPr>
        <w:pStyle w:val="Heading3"/>
        <w:spacing w:before="0"/>
        <w:jc w:val="both"/>
        <w:rPr>
          <w:rFonts w:ascii="Times New Roman" w:eastAsia="Times New Roman" w:hAnsi="Times New Roman" w:cs="Times New Roman"/>
          <w:b w:val="0"/>
          <w:color w:val="auto"/>
          <w:sz w:val="24"/>
          <w:szCs w:val="24"/>
        </w:rPr>
      </w:pPr>
    </w:p>
    <w:p w14:paraId="1349EFDC" w14:textId="1CBF137D" w:rsidR="00E97D29" w:rsidRDefault="00E97D29" w:rsidP="00896808">
      <w:pPr>
        <w:pStyle w:val="Heading3"/>
        <w:spacing w:before="0"/>
        <w:jc w:val="both"/>
        <w:rPr>
          <w:rFonts w:ascii="Times New Roman" w:eastAsia="Times New Roman" w:hAnsi="Times New Roman" w:cs="Times New Roman"/>
          <w:b w:val="0"/>
          <w:color w:val="auto"/>
          <w:sz w:val="24"/>
          <w:szCs w:val="24"/>
        </w:rPr>
      </w:pPr>
      <w:r w:rsidRPr="005713DD">
        <w:rPr>
          <w:rFonts w:ascii="Times New Roman" w:eastAsia="Times New Roman" w:hAnsi="Times New Roman" w:cs="Times New Roman"/>
          <w:b w:val="0"/>
          <w:color w:val="auto"/>
          <w:sz w:val="24"/>
          <w:szCs w:val="24"/>
        </w:rPr>
        <w:t>The ANOVA Group Means were computed for each of the three LGAs</w:t>
      </w:r>
      <w:del w:id="107" w:author="Reviewer" w:date="2026-05-29T09:48:00Z" w16du:dateUtc="2026-05-29T06:48:00Z">
        <w:r w:rsidRPr="005713DD" w:rsidDel="003F77B6">
          <w:rPr>
            <w:rFonts w:ascii="Times New Roman" w:eastAsia="Times New Roman" w:hAnsi="Times New Roman" w:cs="Times New Roman"/>
            <w:b w:val="0"/>
            <w:color w:val="auto"/>
            <w:sz w:val="24"/>
            <w:szCs w:val="24"/>
          </w:rPr>
          <w:delText xml:space="preserve"> and recorded mean values as Mubi North mean 3.88, Ganye mean = 3.74, Fufore mean = 3.92</w:delText>
        </w:r>
      </w:del>
      <w:ins w:id="108" w:author="Reviewer" w:date="2026-05-29T09:48:00Z" w16du:dateUtc="2026-05-29T06:48:00Z">
        <w:r w:rsidR="003F77B6">
          <w:rPr>
            <w:rFonts w:ascii="Times New Roman" w:eastAsia="Times New Roman" w:hAnsi="Times New Roman" w:cs="Times New Roman"/>
            <w:b w:val="0"/>
            <w:color w:val="auto"/>
            <w:sz w:val="24"/>
            <w:szCs w:val="24"/>
          </w:rPr>
          <w:t xml:space="preserve">, with recorded mean values: Mubi North mean = 3.88, Ganye mean = 3.74, </w:t>
        </w:r>
        <w:proofErr w:type="spellStart"/>
        <w:r w:rsidR="003F77B6">
          <w:rPr>
            <w:rFonts w:ascii="Times New Roman" w:eastAsia="Times New Roman" w:hAnsi="Times New Roman" w:cs="Times New Roman"/>
            <w:b w:val="0"/>
            <w:color w:val="auto"/>
            <w:sz w:val="24"/>
            <w:szCs w:val="24"/>
          </w:rPr>
          <w:t>Fufore</w:t>
        </w:r>
        <w:proofErr w:type="spellEnd"/>
        <w:r w:rsidR="003F77B6">
          <w:rPr>
            <w:rFonts w:ascii="Times New Roman" w:eastAsia="Times New Roman" w:hAnsi="Times New Roman" w:cs="Times New Roman"/>
            <w:b w:val="0"/>
            <w:color w:val="auto"/>
            <w:sz w:val="24"/>
            <w:szCs w:val="24"/>
          </w:rPr>
          <w:t xml:space="preserve"> mean = 3.92,</w:t>
        </w:r>
      </w:ins>
      <w:r w:rsidRPr="005713DD">
        <w:rPr>
          <w:rFonts w:ascii="Times New Roman" w:eastAsia="Times New Roman" w:hAnsi="Times New Roman" w:cs="Times New Roman"/>
          <w:b w:val="0"/>
          <w:color w:val="auto"/>
          <w:sz w:val="24"/>
          <w:szCs w:val="24"/>
        </w:rPr>
        <w:t xml:space="preserve"> and the overall mean = 3.85</w:t>
      </w:r>
      <w:r>
        <w:rPr>
          <w:rFonts w:ascii="Times New Roman" w:eastAsia="Times New Roman" w:hAnsi="Times New Roman" w:cs="Times New Roman"/>
          <w:b w:val="0"/>
          <w:color w:val="auto"/>
          <w:sz w:val="24"/>
          <w:szCs w:val="24"/>
        </w:rPr>
        <w:t>. Table 5 represents the computed Sum of Squares.</w:t>
      </w:r>
    </w:p>
    <w:p w14:paraId="168383A5" w14:textId="77777777" w:rsidR="00E97D29" w:rsidRPr="005713DD" w:rsidRDefault="00E97D29" w:rsidP="00896808">
      <w:pPr>
        <w:spacing w:after="0"/>
        <w:rPr>
          <w:sz w:val="18"/>
        </w:rPr>
      </w:pPr>
    </w:p>
    <w:p w14:paraId="4E5E17AC" w14:textId="77777777" w:rsidR="00E97D29" w:rsidRPr="005713DD" w:rsidRDefault="00E97D29" w:rsidP="00896808">
      <w:pPr>
        <w:pStyle w:val="Heading3"/>
        <w:spacing w:before="0"/>
        <w:jc w:val="both"/>
        <w:rPr>
          <w:rFonts w:ascii="Times New Roman" w:eastAsia="Times New Roman" w:hAnsi="Times New Roman" w:cs="Times New Roman"/>
          <w:b w:val="0"/>
          <w:color w:val="auto"/>
          <w:sz w:val="24"/>
          <w:szCs w:val="24"/>
        </w:rPr>
      </w:pPr>
      <w:r>
        <w:rPr>
          <w:rFonts w:ascii="Times New Roman" w:eastAsia="Times New Roman" w:hAnsi="Times New Roman" w:cs="Times New Roman"/>
          <w:color w:val="auto"/>
          <w:sz w:val="24"/>
          <w:szCs w:val="24"/>
        </w:rPr>
        <w:t xml:space="preserve">  </w:t>
      </w:r>
      <w:r w:rsidRPr="005713DD">
        <w:rPr>
          <w:rFonts w:ascii="Times New Roman" w:eastAsia="Times New Roman" w:hAnsi="Times New Roman" w:cs="Times New Roman"/>
          <w:b w:val="0"/>
          <w:color w:val="auto"/>
          <w:sz w:val="24"/>
          <w:szCs w:val="24"/>
        </w:rPr>
        <w:t>Table 5: Sum of Squares</w:t>
      </w:r>
    </w:p>
    <w:tbl>
      <w:tblPr>
        <w:tblStyle w:val="LightShading"/>
        <w:tblW w:w="6647" w:type="dxa"/>
        <w:tblLook w:val="0720" w:firstRow="1" w:lastRow="0" w:firstColumn="0" w:lastColumn="1" w:noHBand="1" w:noVBand="1"/>
      </w:tblPr>
      <w:tblGrid>
        <w:gridCol w:w="2575"/>
        <w:gridCol w:w="3361"/>
        <w:gridCol w:w="711"/>
      </w:tblGrid>
      <w:tr w:rsidR="00E97D29" w:rsidRPr="009C234A" w14:paraId="61352CE2" w14:textId="77777777" w:rsidTr="00EA3EF4">
        <w:trPr>
          <w:cnfStyle w:val="100000000000" w:firstRow="1" w:lastRow="0" w:firstColumn="0" w:lastColumn="0" w:oddVBand="0" w:evenVBand="0" w:oddHBand="0" w:evenHBand="0" w:firstRowFirstColumn="0" w:firstRowLastColumn="0" w:lastRowFirstColumn="0" w:lastRowLastColumn="0"/>
          <w:trHeight w:val="296"/>
        </w:trPr>
        <w:tc>
          <w:tcPr>
            <w:tcW w:w="0" w:type="auto"/>
            <w:hideMark/>
          </w:tcPr>
          <w:p w14:paraId="0ABF0D4F"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Source</w:t>
            </w:r>
          </w:p>
        </w:tc>
        <w:tc>
          <w:tcPr>
            <w:tcW w:w="0" w:type="auto"/>
            <w:hideMark/>
          </w:tcPr>
          <w:p w14:paraId="5E6E51C9"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Sum of Squares (SS)</w:t>
            </w:r>
          </w:p>
        </w:tc>
        <w:tc>
          <w:tcPr>
            <w:cnfStyle w:val="000100000000" w:firstRow="0" w:lastRow="0" w:firstColumn="0" w:lastColumn="1" w:oddVBand="0" w:evenVBand="0" w:oddHBand="0" w:evenHBand="0" w:firstRowFirstColumn="0" w:firstRowLastColumn="0" w:lastRowFirstColumn="0" w:lastRowLastColumn="0"/>
            <w:tcW w:w="0" w:type="auto"/>
            <w:hideMark/>
          </w:tcPr>
          <w:p w14:paraId="49446DCD"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proofErr w:type="spellStart"/>
            <w:r w:rsidRPr="009C234A">
              <w:rPr>
                <w:rFonts w:ascii="Times New Roman" w:eastAsia="Times New Roman" w:hAnsi="Times New Roman" w:cs="Times New Roman"/>
                <w:b w:val="0"/>
                <w:color w:val="auto"/>
                <w:sz w:val="24"/>
                <w:szCs w:val="24"/>
              </w:rPr>
              <w:t>Df</w:t>
            </w:r>
            <w:proofErr w:type="spellEnd"/>
          </w:p>
        </w:tc>
      </w:tr>
      <w:tr w:rsidR="00E97D29" w:rsidRPr="009C234A" w14:paraId="7E5B85C1" w14:textId="77777777" w:rsidTr="00EA3EF4">
        <w:trPr>
          <w:trHeight w:val="311"/>
        </w:trPr>
        <w:tc>
          <w:tcPr>
            <w:tcW w:w="0" w:type="auto"/>
            <w:hideMark/>
          </w:tcPr>
          <w:p w14:paraId="5007CB05" w14:textId="77777777" w:rsidR="00E97D29" w:rsidRPr="009C234A" w:rsidRDefault="00E97D29" w:rsidP="00896808">
            <w:pPr>
              <w:spacing w:line="276" w:lineRule="auto"/>
              <w:jc w:val="both"/>
              <w:rPr>
                <w:rFonts w:ascii="Times New Roman" w:eastAsia="Times New Roman" w:hAnsi="Times New Roman" w:cs="Times New Roman"/>
                <w:b/>
                <w:color w:val="auto"/>
                <w:sz w:val="24"/>
                <w:szCs w:val="24"/>
              </w:rPr>
            </w:pPr>
            <w:r w:rsidRPr="009C234A">
              <w:rPr>
                <w:rFonts w:ascii="Times New Roman" w:eastAsia="Times New Roman" w:hAnsi="Times New Roman" w:cs="Times New Roman"/>
                <w:color w:val="auto"/>
                <w:sz w:val="24"/>
                <w:szCs w:val="24"/>
              </w:rPr>
              <w:t>Between LGAs</w:t>
            </w:r>
          </w:p>
        </w:tc>
        <w:tc>
          <w:tcPr>
            <w:tcW w:w="0" w:type="auto"/>
            <w:hideMark/>
          </w:tcPr>
          <w:p w14:paraId="56044E64"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0.214</w:t>
            </w:r>
          </w:p>
        </w:tc>
        <w:tc>
          <w:tcPr>
            <w:cnfStyle w:val="000100000000" w:firstRow="0" w:lastRow="0" w:firstColumn="0" w:lastColumn="1" w:oddVBand="0" w:evenVBand="0" w:oddHBand="0" w:evenHBand="0" w:firstRowFirstColumn="0" w:firstRowLastColumn="0" w:lastRowFirstColumn="0" w:lastRowLastColumn="0"/>
            <w:tcW w:w="0" w:type="auto"/>
            <w:hideMark/>
          </w:tcPr>
          <w:p w14:paraId="7E40286B"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2</w:t>
            </w:r>
          </w:p>
        </w:tc>
      </w:tr>
      <w:tr w:rsidR="00E97D29" w:rsidRPr="009C234A" w14:paraId="19BBC562" w14:textId="77777777" w:rsidTr="00EA3EF4">
        <w:trPr>
          <w:trHeight w:val="296"/>
        </w:trPr>
        <w:tc>
          <w:tcPr>
            <w:tcW w:w="0" w:type="auto"/>
            <w:hideMark/>
          </w:tcPr>
          <w:p w14:paraId="18274B1B" w14:textId="77777777" w:rsidR="00E97D29" w:rsidRPr="009C234A" w:rsidRDefault="00E97D29" w:rsidP="00896808">
            <w:pPr>
              <w:spacing w:line="276" w:lineRule="auto"/>
              <w:jc w:val="both"/>
              <w:rPr>
                <w:rFonts w:ascii="Times New Roman" w:eastAsia="Times New Roman" w:hAnsi="Times New Roman" w:cs="Times New Roman"/>
                <w:b/>
                <w:color w:val="auto"/>
                <w:sz w:val="24"/>
                <w:szCs w:val="24"/>
              </w:rPr>
            </w:pPr>
            <w:r w:rsidRPr="009C234A">
              <w:rPr>
                <w:rFonts w:ascii="Times New Roman" w:eastAsia="Times New Roman" w:hAnsi="Times New Roman" w:cs="Times New Roman"/>
                <w:color w:val="auto"/>
                <w:sz w:val="24"/>
                <w:szCs w:val="24"/>
              </w:rPr>
              <w:lastRenderedPageBreak/>
              <w:t>Within Groups</w:t>
            </w:r>
          </w:p>
        </w:tc>
        <w:tc>
          <w:tcPr>
            <w:tcW w:w="0" w:type="auto"/>
            <w:hideMark/>
          </w:tcPr>
          <w:p w14:paraId="36790661"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1.672</w:t>
            </w:r>
          </w:p>
        </w:tc>
        <w:tc>
          <w:tcPr>
            <w:cnfStyle w:val="000100000000" w:firstRow="0" w:lastRow="0" w:firstColumn="0" w:lastColumn="1" w:oddVBand="0" w:evenVBand="0" w:oddHBand="0" w:evenHBand="0" w:firstRowFirstColumn="0" w:firstRowLastColumn="0" w:lastRowFirstColumn="0" w:lastRowLastColumn="0"/>
            <w:tcW w:w="0" w:type="auto"/>
            <w:hideMark/>
          </w:tcPr>
          <w:p w14:paraId="5BF67A39"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30</w:t>
            </w:r>
          </w:p>
        </w:tc>
      </w:tr>
      <w:tr w:rsidR="00E97D29" w:rsidRPr="009C234A" w14:paraId="00ED3E0F" w14:textId="77777777" w:rsidTr="00EA3EF4">
        <w:trPr>
          <w:trHeight w:val="296"/>
        </w:trPr>
        <w:tc>
          <w:tcPr>
            <w:tcW w:w="0" w:type="auto"/>
            <w:hideMark/>
          </w:tcPr>
          <w:p w14:paraId="539010EC" w14:textId="77777777" w:rsidR="00E97D29" w:rsidRPr="009C234A" w:rsidRDefault="00E97D29" w:rsidP="00896808">
            <w:pPr>
              <w:spacing w:line="276" w:lineRule="auto"/>
              <w:jc w:val="both"/>
              <w:rPr>
                <w:rFonts w:ascii="Times New Roman" w:eastAsia="Times New Roman" w:hAnsi="Times New Roman" w:cs="Times New Roman"/>
                <w:b/>
                <w:color w:val="auto"/>
                <w:sz w:val="24"/>
                <w:szCs w:val="24"/>
              </w:rPr>
            </w:pPr>
            <w:r w:rsidRPr="009C234A">
              <w:rPr>
                <w:rFonts w:ascii="Times New Roman" w:eastAsia="Times New Roman" w:hAnsi="Times New Roman" w:cs="Times New Roman"/>
                <w:color w:val="auto"/>
                <w:sz w:val="24"/>
                <w:szCs w:val="24"/>
              </w:rPr>
              <w:t>Total</w:t>
            </w:r>
          </w:p>
        </w:tc>
        <w:tc>
          <w:tcPr>
            <w:tcW w:w="0" w:type="auto"/>
            <w:hideMark/>
          </w:tcPr>
          <w:p w14:paraId="58E62325"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1.886</w:t>
            </w:r>
          </w:p>
        </w:tc>
        <w:tc>
          <w:tcPr>
            <w:cnfStyle w:val="000100000000" w:firstRow="0" w:lastRow="0" w:firstColumn="0" w:lastColumn="1" w:oddVBand="0" w:evenVBand="0" w:oddHBand="0" w:evenHBand="0" w:firstRowFirstColumn="0" w:firstRowLastColumn="0" w:lastRowFirstColumn="0" w:lastRowLastColumn="0"/>
            <w:tcW w:w="0" w:type="auto"/>
            <w:hideMark/>
          </w:tcPr>
          <w:p w14:paraId="0FDF347C"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32</w:t>
            </w:r>
          </w:p>
        </w:tc>
      </w:tr>
    </w:tbl>
    <w:p w14:paraId="28728417" w14:textId="77777777" w:rsidR="00E97D29" w:rsidRPr="005713DD" w:rsidRDefault="00E97D29" w:rsidP="00896808">
      <w:pPr>
        <w:pStyle w:val="Heading3"/>
        <w:spacing w:before="0"/>
        <w:jc w:val="both"/>
        <w:rPr>
          <w:rStyle w:val="Emphasis"/>
          <w:rFonts w:ascii="Times New Roman" w:hAnsi="Times New Roman" w:cs="Times New Roman"/>
          <w:b w:val="0"/>
          <w:i w:val="0"/>
          <w:color w:val="auto"/>
          <w:sz w:val="24"/>
        </w:rPr>
      </w:pPr>
      <w:r>
        <w:rPr>
          <w:rFonts w:ascii="Times New Roman" w:eastAsia="Times New Roman" w:hAnsi="Times New Roman" w:cs="Times New Roman"/>
          <w:color w:val="auto"/>
          <w:sz w:val="24"/>
          <w:szCs w:val="24"/>
        </w:rPr>
        <w:t xml:space="preserve">  </w:t>
      </w:r>
      <w:r w:rsidRPr="005713DD">
        <w:rPr>
          <w:rStyle w:val="Emphasis"/>
          <w:rFonts w:ascii="Times New Roman" w:hAnsi="Times New Roman" w:cs="Times New Roman"/>
          <w:b w:val="0"/>
          <w:i w:val="0"/>
          <w:color w:val="auto"/>
          <w:sz w:val="24"/>
        </w:rPr>
        <w:t>Source: Field Survey (2025)</w:t>
      </w:r>
    </w:p>
    <w:p w14:paraId="4C423A80" w14:textId="77777777" w:rsidR="00E97D29" w:rsidRPr="005713DD" w:rsidRDefault="00E97D29" w:rsidP="00896808">
      <w:pPr>
        <w:spacing w:after="0"/>
        <w:rPr>
          <w:sz w:val="16"/>
        </w:rPr>
      </w:pPr>
    </w:p>
    <w:p w14:paraId="23CB252B" w14:textId="77777777" w:rsidR="00E97D29" w:rsidRPr="005713DD" w:rsidRDefault="00E97D29" w:rsidP="00896808">
      <w:pPr>
        <w:pStyle w:val="Heading3"/>
        <w:spacing w:before="0"/>
        <w:jc w:val="both"/>
        <w:rPr>
          <w:rFonts w:ascii="Times New Roman" w:eastAsia="Times New Roman" w:hAnsi="Times New Roman" w:cs="Times New Roman"/>
          <w:b w:val="0"/>
          <w:color w:val="auto"/>
          <w:sz w:val="24"/>
          <w:szCs w:val="24"/>
        </w:rPr>
      </w:pPr>
      <w:r w:rsidRPr="005713DD">
        <w:rPr>
          <w:rFonts w:ascii="Times New Roman" w:eastAsia="Times New Roman" w:hAnsi="Times New Roman" w:cs="Times New Roman"/>
          <w:b w:val="0"/>
          <w:color w:val="auto"/>
          <w:sz w:val="24"/>
          <w:szCs w:val="24"/>
        </w:rPr>
        <w:t>Thus Mean Squares</w:t>
      </w:r>
      <w:r>
        <w:rPr>
          <w:rFonts w:ascii="Times New Roman" w:eastAsia="Times New Roman" w:hAnsi="Times New Roman" w:cs="Times New Roman"/>
          <w:b w:val="0"/>
          <w:color w:val="auto"/>
          <w:sz w:val="24"/>
          <w:szCs w:val="24"/>
        </w:rPr>
        <w:t xml:space="preserve"> and F-Statistic</w:t>
      </w:r>
      <w:r w:rsidRPr="005713DD">
        <w:rPr>
          <w:rFonts w:ascii="Times New Roman" w:eastAsia="Times New Roman" w:hAnsi="Times New Roman" w:cs="Times New Roman"/>
          <w:b w:val="0"/>
          <w:color w:val="auto"/>
          <w:sz w:val="24"/>
          <w:szCs w:val="24"/>
        </w:rPr>
        <w:t>:</w:t>
      </w:r>
    </w:p>
    <w:p w14:paraId="435DAA8D" w14:textId="77777777" w:rsidR="00E97D29" w:rsidRPr="005713DD" w:rsidRDefault="00E97D29" w:rsidP="00896808">
      <w:pPr>
        <w:pStyle w:val="HTMLPreformatted"/>
        <w:jc w:val="both"/>
        <w:rPr>
          <w:rStyle w:val="HTMLCode"/>
          <w:rFonts w:ascii="Times New Roman" w:hAnsi="Times New Roman" w:cs="Times New Roman"/>
          <w:sz w:val="16"/>
          <w:szCs w:val="24"/>
        </w:rPr>
      </w:pPr>
    </w:p>
    <w:p w14:paraId="7B64CB72" w14:textId="77777777" w:rsidR="00E97D29" w:rsidRPr="00AD0EAA" w:rsidRDefault="00E97D29" w:rsidP="00896808">
      <w:pPr>
        <w:pStyle w:val="HTMLPreformatted"/>
        <w:jc w:val="both"/>
        <w:rPr>
          <w:rStyle w:val="HTMLCode"/>
          <w:rFonts w:ascii="Times New Roman" w:hAnsi="Times New Roman" w:cs="Times New Roman"/>
          <w:sz w:val="28"/>
          <w:szCs w:val="24"/>
        </w:rPr>
      </w:pPr>
      <w:r w:rsidRPr="009C234A">
        <w:rPr>
          <w:rStyle w:val="HTMLCode"/>
          <w:rFonts w:ascii="Times New Roman" w:hAnsi="Times New Roman" w:cs="Times New Roman"/>
          <w:sz w:val="24"/>
          <w:szCs w:val="24"/>
        </w:rPr>
        <w:t>MS</w:t>
      </w:r>
      <w:r w:rsidRPr="009C234A">
        <w:rPr>
          <w:rStyle w:val="HTMLCode"/>
          <w:rFonts w:ascii="Times New Roman" w:hAnsi="Times New Roman" w:cs="Times New Roman"/>
          <w:sz w:val="24"/>
          <w:szCs w:val="24"/>
          <w:vertAlign w:val="subscript"/>
        </w:rPr>
        <w:t xml:space="preserve"> </w:t>
      </w:r>
      <w:r w:rsidRPr="00AD0EAA">
        <w:rPr>
          <w:rStyle w:val="HTMLCode"/>
          <w:rFonts w:ascii="Times New Roman" w:hAnsi="Times New Roman" w:cs="Times New Roman"/>
          <w:sz w:val="28"/>
          <w:szCs w:val="24"/>
          <w:vertAlign w:val="subscript"/>
        </w:rPr>
        <w:t>Between</w:t>
      </w:r>
      <w:r w:rsidRPr="009C234A">
        <w:rPr>
          <w:rStyle w:val="HTMLCode"/>
          <w:rFonts w:ascii="Times New Roman" w:hAnsi="Times New Roman" w:cs="Times New Roman"/>
          <w:sz w:val="24"/>
          <w:szCs w:val="24"/>
        </w:rPr>
        <w:t xml:space="preserve"> </w:t>
      </w:r>
      <w:r w:rsidRPr="00AD0EAA">
        <w:rPr>
          <w:rStyle w:val="HTMLCode"/>
          <w:rFonts w:ascii="Times New Roman" w:hAnsi="Times New Roman" w:cs="Times New Roman"/>
          <w:sz w:val="28"/>
          <w:szCs w:val="24"/>
        </w:rPr>
        <w:t xml:space="preserve">= </w:t>
      </w:r>
      <m:oMath>
        <m:f>
          <m:fPr>
            <m:ctrlPr>
              <w:rPr>
                <w:rStyle w:val="HTMLCode"/>
                <w:rFonts w:ascii="Cambria Math" w:hAnsi="Cambria Math" w:cs="Times New Roman"/>
                <w:i/>
                <w:sz w:val="28"/>
                <w:szCs w:val="24"/>
              </w:rPr>
            </m:ctrlPr>
          </m:fPr>
          <m:num>
            <m:r>
              <w:rPr>
                <w:rStyle w:val="HTMLCode"/>
                <w:rFonts w:ascii="Cambria Math" w:hAnsi="Cambria Math" w:cs="Times New Roman"/>
                <w:sz w:val="28"/>
                <w:szCs w:val="24"/>
              </w:rPr>
              <m:t>0.214</m:t>
            </m:r>
          </m:num>
          <m:den>
            <m:r>
              <w:rPr>
                <w:rStyle w:val="HTMLCode"/>
                <w:rFonts w:ascii="Cambria Math" w:hAnsi="Cambria Math" w:cs="Times New Roman"/>
                <w:sz w:val="28"/>
                <w:szCs w:val="24"/>
              </w:rPr>
              <m:t>2</m:t>
            </m:r>
          </m:den>
        </m:f>
      </m:oMath>
      <w:r w:rsidRPr="00AD0EAA">
        <w:rPr>
          <w:rStyle w:val="HTMLCode"/>
          <w:rFonts w:ascii="Times New Roman" w:hAnsi="Times New Roman" w:cs="Times New Roman"/>
          <w:sz w:val="28"/>
          <w:szCs w:val="24"/>
        </w:rPr>
        <w:t xml:space="preserve">   = 0.107</w:t>
      </w:r>
    </w:p>
    <w:p w14:paraId="64DDC7A7" w14:textId="77777777" w:rsidR="00E97D29" w:rsidRPr="00AD0EAA" w:rsidRDefault="00E97D29" w:rsidP="00896808">
      <w:pPr>
        <w:pStyle w:val="HTMLPreformatted"/>
        <w:jc w:val="both"/>
        <w:rPr>
          <w:rStyle w:val="HTMLCode"/>
          <w:rFonts w:ascii="Times New Roman" w:hAnsi="Times New Roman" w:cs="Times New Roman"/>
          <w:sz w:val="12"/>
          <w:szCs w:val="24"/>
        </w:rPr>
      </w:pPr>
    </w:p>
    <w:p w14:paraId="2B413998" w14:textId="77777777" w:rsidR="00E97D29" w:rsidRPr="00AD0EAA" w:rsidRDefault="00E97D29" w:rsidP="00896808">
      <w:pPr>
        <w:pStyle w:val="HTMLPreformatted"/>
        <w:jc w:val="both"/>
        <w:rPr>
          <w:rStyle w:val="HTMLCode"/>
          <w:rFonts w:ascii="Times New Roman" w:hAnsi="Times New Roman" w:cs="Times New Roman"/>
          <w:sz w:val="28"/>
          <w:szCs w:val="24"/>
        </w:rPr>
      </w:pPr>
      <w:r w:rsidRPr="00AD0EAA">
        <w:rPr>
          <w:rStyle w:val="HTMLCode"/>
          <w:rFonts w:ascii="Times New Roman" w:hAnsi="Times New Roman" w:cs="Times New Roman"/>
          <w:sz w:val="28"/>
          <w:szCs w:val="24"/>
        </w:rPr>
        <w:t xml:space="preserve">MS </w:t>
      </w:r>
      <w:r w:rsidRPr="00AD0EAA">
        <w:rPr>
          <w:rStyle w:val="HTMLCode"/>
          <w:rFonts w:ascii="Times New Roman" w:hAnsi="Times New Roman" w:cs="Times New Roman"/>
          <w:sz w:val="28"/>
          <w:szCs w:val="24"/>
          <w:vertAlign w:val="subscript"/>
        </w:rPr>
        <w:t>Within</w:t>
      </w:r>
      <w:r w:rsidRPr="00AD0EAA">
        <w:rPr>
          <w:rStyle w:val="HTMLCode"/>
          <w:rFonts w:ascii="Times New Roman" w:hAnsi="Times New Roman" w:cs="Times New Roman"/>
          <w:sz w:val="28"/>
          <w:szCs w:val="24"/>
        </w:rPr>
        <w:t xml:space="preserve"> =   </w:t>
      </w:r>
      <m:oMath>
        <m:f>
          <m:fPr>
            <m:ctrlPr>
              <w:rPr>
                <w:rStyle w:val="HTMLCode"/>
                <w:rFonts w:ascii="Cambria Math" w:hAnsi="Cambria Math" w:cs="Times New Roman"/>
                <w:i/>
                <w:sz w:val="28"/>
                <w:szCs w:val="24"/>
              </w:rPr>
            </m:ctrlPr>
          </m:fPr>
          <m:num>
            <m:r>
              <w:rPr>
                <w:rStyle w:val="HTMLCode"/>
                <w:rFonts w:ascii="Cambria Math" w:hAnsi="Cambria Math" w:cs="Times New Roman"/>
                <w:sz w:val="28"/>
                <w:szCs w:val="24"/>
              </w:rPr>
              <m:t>1.672</m:t>
            </m:r>
          </m:num>
          <m:den>
            <m:r>
              <w:rPr>
                <w:rStyle w:val="HTMLCode"/>
                <w:rFonts w:ascii="Cambria Math" w:hAnsi="Cambria Math" w:cs="Times New Roman"/>
                <w:sz w:val="28"/>
                <w:szCs w:val="24"/>
              </w:rPr>
              <m:t>30</m:t>
            </m:r>
          </m:den>
        </m:f>
      </m:oMath>
      <w:r w:rsidRPr="00AD0EAA">
        <w:rPr>
          <w:rStyle w:val="HTMLCode"/>
          <w:rFonts w:ascii="Times New Roman" w:hAnsi="Times New Roman" w:cs="Times New Roman"/>
          <w:sz w:val="28"/>
          <w:szCs w:val="24"/>
        </w:rPr>
        <w:t xml:space="preserve">  = 0.056</w:t>
      </w:r>
    </w:p>
    <w:p w14:paraId="004B5397" w14:textId="77777777" w:rsidR="00E97D29" w:rsidRPr="00AD0EAA" w:rsidRDefault="00E97D29" w:rsidP="00896808">
      <w:pPr>
        <w:pStyle w:val="HTMLPreformatted"/>
        <w:jc w:val="both"/>
        <w:rPr>
          <w:rStyle w:val="HTMLCode"/>
          <w:rFonts w:ascii="Times New Roman" w:hAnsi="Times New Roman" w:cs="Times New Roman"/>
          <w:sz w:val="14"/>
          <w:szCs w:val="24"/>
        </w:rPr>
      </w:pPr>
    </w:p>
    <w:p w14:paraId="64D27363" w14:textId="77777777" w:rsidR="00E97D29" w:rsidRDefault="00E97D29" w:rsidP="00896808">
      <w:pPr>
        <w:pStyle w:val="HTMLPreformatted"/>
        <w:jc w:val="both"/>
        <w:rPr>
          <w:rStyle w:val="HTMLCode"/>
          <w:rFonts w:ascii="Times New Roman" w:hAnsi="Times New Roman" w:cs="Times New Roman"/>
          <w:sz w:val="24"/>
          <w:szCs w:val="24"/>
        </w:rPr>
      </w:pPr>
      <w:r w:rsidRPr="00AD0EAA">
        <w:rPr>
          <w:rStyle w:val="HTMLCode"/>
          <w:rFonts w:ascii="Times New Roman" w:hAnsi="Times New Roman" w:cs="Times New Roman"/>
          <w:sz w:val="28"/>
          <w:szCs w:val="24"/>
        </w:rPr>
        <w:t xml:space="preserve">F =  </w:t>
      </w:r>
      <m:oMath>
        <m:f>
          <m:fPr>
            <m:ctrlPr>
              <w:rPr>
                <w:rStyle w:val="HTMLCode"/>
                <w:rFonts w:ascii="Cambria Math" w:hAnsi="Cambria Math" w:cs="Times New Roman"/>
                <w:i/>
                <w:sz w:val="28"/>
                <w:szCs w:val="24"/>
              </w:rPr>
            </m:ctrlPr>
          </m:fPr>
          <m:num>
            <m:r>
              <m:rPr>
                <m:sty m:val="p"/>
              </m:rPr>
              <w:rPr>
                <w:rStyle w:val="HTMLCode"/>
                <w:rFonts w:ascii="Cambria Math" w:hAnsi="Cambria Math" w:cs="Times New Roman"/>
                <w:sz w:val="28"/>
                <w:szCs w:val="24"/>
              </w:rPr>
              <m:t>MS</m:t>
            </m:r>
            <m:r>
              <m:rPr>
                <m:sty m:val="p"/>
              </m:rPr>
              <w:rPr>
                <w:rStyle w:val="HTMLCode"/>
                <w:rFonts w:ascii="Cambria Math" w:hAnsi="Cambria Math" w:cs="Times New Roman"/>
                <w:sz w:val="28"/>
                <w:szCs w:val="24"/>
                <w:vertAlign w:val="subscript"/>
              </w:rPr>
              <m:t xml:space="preserve"> Between</m:t>
            </m:r>
            <m:r>
              <m:rPr>
                <m:sty m:val="p"/>
              </m:rPr>
              <w:rPr>
                <w:rStyle w:val="HTMLCode"/>
                <w:rFonts w:ascii="Cambria Math" w:hAnsi="Cambria Math" w:cs="Times New Roman"/>
                <w:sz w:val="28"/>
                <w:szCs w:val="24"/>
              </w:rPr>
              <m:t xml:space="preserve"> </m:t>
            </m:r>
          </m:num>
          <m:den>
            <m:r>
              <m:rPr>
                <m:sty m:val="p"/>
              </m:rPr>
              <w:rPr>
                <w:rStyle w:val="HTMLCode"/>
                <w:rFonts w:ascii="Cambria Math" w:hAnsi="Cambria Math" w:cs="Times New Roman"/>
                <w:sz w:val="28"/>
                <w:szCs w:val="24"/>
              </w:rPr>
              <m:t xml:space="preserve">MS </m:t>
            </m:r>
            <m:r>
              <m:rPr>
                <m:sty m:val="p"/>
              </m:rPr>
              <w:rPr>
                <w:rStyle w:val="HTMLCode"/>
                <w:rFonts w:ascii="Cambria Math" w:hAnsi="Cambria Math" w:cs="Times New Roman"/>
                <w:sz w:val="28"/>
                <w:szCs w:val="24"/>
                <w:vertAlign w:val="subscript"/>
              </w:rPr>
              <m:t>Within</m:t>
            </m:r>
            <m:r>
              <m:rPr>
                <m:sty m:val="p"/>
              </m:rPr>
              <w:rPr>
                <w:rStyle w:val="HTMLCode"/>
                <w:rFonts w:ascii="Cambria Math" w:hAnsi="Cambria Math" w:cs="Times New Roman"/>
                <w:sz w:val="28"/>
                <w:szCs w:val="24"/>
              </w:rPr>
              <m:t xml:space="preserve"> </m:t>
            </m:r>
          </m:den>
        </m:f>
      </m:oMath>
      <w:r w:rsidRPr="00AD0EAA">
        <w:rPr>
          <w:rStyle w:val="HTMLCode"/>
          <w:rFonts w:ascii="Times New Roman" w:hAnsi="Times New Roman" w:cs="Times New Roman"/>
          <w:sz w:val="28"/>
          <w:szCs w:val="24"/>
        </w:rPr>
        <w:t xml:space="preserve">   = </w:t>
      </w:r>
      <m:oMath>
        <m:f>
          <m:fPr>
            <m:ctrlPr>
              <w:rPr>
                <w:rStyle w:val="HTMLCode"/>
                <w:rFonts w:ascii="Cambria Math" w:hAnsi="Cambria Math" w:cs="Times New Roman"/>
                <w:i/>
                <w:sz w:val="28"/>
                <w:szCs w:val="24"/>
              </w:rPr>
            </m:ctrlPr>
          </m:fPr>
          <m:num>
            <m:r>
              <w:rPr>
                <w:rStyle w:val="HTMLCode"/>
                <w:rFonts w:ascii="Cambria Math" w:hAnsi="Cambria Math" w:cs="Times New Roman"/>
                <w:sz w:val="28"/>
                <w:szCs w:val="24"/>
              </w:rPr>
              <m:t>0.107</m:t>
            </m:r>
          </m:num>
          <m:den>
            <m:r>
              <w:rPr>
                <w:rStyle w:val="HTMLCode"/>
                <w:rFonts w:ascii="Cambria Math" w:hAnsi="Cambria Math" w:cs="Times New Roman"/>
                <w:sz w:val="28"/>
                <w:szCs w:val="24"/>
              </w:rPr>
              <m:t>0.056</m:t>
            </m:r>
          </m:den>
        </m:f>
      </m:oMath>
      <w:r w:rsidRPr="00AD0EAA">
        <w:rPr>
          <w:rStyle w:val="HTMLCode"/>
          <w:rFonts w:ascii="Times New Roman" w:hAnsi="Times New Roman" w:cs="Times New Roman"/>
          <w:sz w:val="28"/>
          <w:szCs w:val="24"/>
        </w:rPr>
        <w:t xml:space="preserve">  = 4.</w:t>
      </w:r>
      <w:r w:rsidRPr="009C234A">
        <w:rPr>
          <w:rStyle w:val="HTMLCode"/>
          <w:rFonts w:ascii="Times New Roman" w:hAnsi="Times New Roman" w:cs="Times New Roman"/>
          <w:sz w:val="24"/>
          <w:szCs w:val="24"/>
        </w:rPr>
        <w:t>27</w:t>
      </w:r>
    </w:p>
    <w:p w14:paraId="78A18B42" w14:textId="77777777" w:rsidR="00E97D29" w:rsidRDefault="00E97D29" w:rsidP="00896808">
      <w:pPr>
        <w:pStyle w:val="HTMLPreformatted"/>
        <w:jc w:val="both"/>
        <w:rPr>
          <w:rStyle w:val="HTMLCode"/>
          <w:rFonts w:ascii="Times New Roman" w:hAnsi="Times New Roman" w:cs="Times New Roman"/>
          <w:sz w:val="24"/>
          <w:szCs w:val="24"/>
        </w:rPr>
      </w:pPr>
    </w:p>
    <w:p w14:paraId="68685996" w14:textId="77777777" w:rsidR="00E97D29" w:rsidRPr="009C234A" w:rsidRDefault="00E97D29" w:rsidP="00896808">
      <w:pPr>
        <w:pStyle w:val="HTMLPreformatted"/>
        <w:jc w:val="both"/>
        <w:rPr>
          <w:rFonts w:ascii="Times New Roman" w:hAnsi="Times New Roman" w:cs="Times New Roman"/>
          <w:sz w:val="24"/>
          <w:szCs w:val="24"/>
        </w:rPr>
      </w:pPr>
    </w:p>
    <w:p w14:paraId="0641BE04" w14:textId="46CEAEDD" w:rsidR="00E97D29" w:rsidRPr="009C234A" w:rsidRDefault="00E97D29" w:rsidP="00896808">
      <w:pPr>
        <w:pStyle w:val="NormalWeb"/>
        <w:spacing w:before="0" w:beforeAutospacing="0" w:line="276" w:lineRule="auto"/>
        <w:jc w:val="both"/>
      </w:pPr>
      <w:r w:rsidRPr="009C234A">
        <w:t>The ANOVA results reveal a statistically significant difference in mean CCII across the three LGAs (</w:t>
      </w:r>
      <w:proofErr w:type="gramStart"/>
      <w:r w:rsidRPr="009C234A">
        <w:t>F(</w:t>
      </w:r>
      <w:proofErr w:type="gramEnd"/>
      <w:r w:rsidRPr="009C234A">
        <w:t>2, 30) = 4.27, p = 0.023)</w:t>
      </w:r>
      <w:r>
        <w:t xml:space="preserve"> as shown in Table</w:t>
      </w:r>
      <w:r w:rsidR="00AD0EAA">
        <w:t xml:space="preserve"> 6</w:t>
      </w:r>
      <w:r w:rsidRPr="009C234A">
        <w:t xml:space="preserve">, indicating spatial variation in perceived climate change impacts on food crop production. </w:t>
      </w:r>
      <w:del w:id="109" w:author="Reviewer" w:date="2026-05-29T09:48:00Z" w16du:dateUtc="2026-05-29T06:48:00Z">
        <w:r w:rsidRPr="009C234A" w:rsidDel="003F77B6">
          <w:delText>There s</w:delText>
        </w:r>
      </w:del>
      <w:ins w:id="110" w:author="Reviewer" w:date="2026-05-29T09:48:00Z" w16du:dateUtc="2026-05-29T06:48:00Z">
        <w:r w:rsidR="003F77B6">
          <w:t>S</w:t>
        </w:r>
      </w:ins>
      <w:r w:rsidRPr="009C234A">
        <w:t xml:space="preserve">ince </w:t>
      </w:r>
      <w:r w:rsidRPr="009C234A">
        <w:rPr>
          <w:rStyle w:val="Strong"/>
          <w:b w:val="0"/>
        </w:rPr>
        <w:t>p &lt; 0.05</w:t>
      </w:r>
      <w:r w:rsidRPr="009C234A">
        <w:t xml:space="preserve">, the null hypothesis is </w:t>
      </w:r>
      <w:r w:rsidRPr="009C234A">
        <w:rPr>
          <w:rStyle w:val="Strong"/>
          <w:b w:val="0"/>
        </w:rPr>
        <w:t>rejected</w:t>
      </w:r>
      <w:r>
        <w:rPr>
          <w:rStyle w:val="Strong"/>
          <w:b w:val="0"/>
        </w:rPr>
        <w:t>.</w:t>
      </w:r>
    </w:p>
    <w:p w14:paraId="23234FDC" w14:textId="77777777" w:rsidR="00E97D29" w:rsidRPr="008C51EF" w:rsidRDefault="00A35AE9" w:rsidP="00896808">
      <w:pPr>
        <w:pStyle w:val="Heading3"/>
        <w:spacing w:before="0"/>
        <w:rPr>
          <w:rFonts w:ascii="Times New Roman" w:eastAsia="Times New Roman" w:hAnsi="Times New Roman" w:cs="Times New Roman"/>
          <w:b w:val="0"/>
          <w:color w:val="auto"/>
          <w:sz w:val="24"/>
          <w:szCs w:val="24"/>
        </w:rPr>
      </w:pPr>
      <w:r>
        <w:rPr>
          <w:rFonts w:ascii="Times New Roman" w:eastAsia="Times New Roman" w:hAnsi="Times New Roman" w:cs="Times New Roman"/>
          <w:b w:val="0"/>
          <w:color w:val="auto"/>
          <w:sz w:val="24"/>
          <w:szCs w:val="24"/>
        </w:rPr>
        <w:t xml:space="preserve">Table 6: Expanded </w:t>
      </w:r>
      <w:r w:rsidR="00E97D29" w:rsidRPr="008C51EF">
        <w:rPr>
          <w:rFonts w:ascii="Times New Roman" w:eastAsia="Times New Roman" w:hAnsi="Times New Roman" w:cs="Times New Roman"/>
          <w:b w:val="0"/>
          <w:color w:val="auto"/>
          <w:sz w:val="24"/>
          <w:szCs w:val="24"/>
        </w:rPr>
        <w:t>One-Way ANOVA Results for CCII across LGAs</w:t>
      </w:r>
    </w:p>
    <w:tbl>
      <w:tblPr>
        <w:tblStyle w:val="LightShading"/>
        <w:tblW w:w="0" w:type="auto"/>
        <w:tblLook w:val="0720" w:firstRow="1" w:lastRow="0" w:firstColumn="0" w:lastColumn="1" w:noHBand="1" w:noVBand="1"/>
      </w:tblPr>
      <w:tblGrid>
        <w:gridCol w:w="1932"/>
        <w:gridCol w:w="1998"/>
        <w:gridCol w:w="456"/>
        <w:gridCol w:w="1844"/>
        <w:gridCol w:w="911"/>
        <w:gridCol w:w="903"/>
        <w:gridCol w:w="1532"/>
      </w:tblGrid>
      <w:tr w:rsidR="00E97D29" w:rsidRPr="009C234A" w14:paraId="1517EE65" w14:textId="77777777" w:rsidTr="00EA3EF4">
        <w:trPr>
          <w:cnfStyle w:val="100000000000" w:firstRow="1" w:lastRow="0" w:firstColumn="0" w:lastColumn="0" w:oddVBand="0" w:evenVBand="0" w:oddHBand="0" w:evenHBand="0" w:firstRowFirstColumn="0" w:firstRowLastColumn="0" w:lastRowFirstColumn="0" w:lastRowLastColumn="0"/>
        </w:trPr>
        <w:tc>
          <w:tcPr>
            <w:tcW w:w="0" w:type="auto"/>
            <w:hideMark/>
          </w:tcPr>
          <w:p w14:paraId="1CBB6B70" w14:textId="77777777" w:rsidR="00E97D29" w:rsidRPr="009C234A" w:rsidRDefault="00E97D29" w:rsidP="00896808">
            <w:pPr>
              <w:spacing w:line="276" w:lineRule="auto"/>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Source of Variation</w:t>
            </w:r>
          </w:p>
        </w:tc>
        <w:tc>
          <w:tcPr>
            <w:tcW w:w="0" w:type="auto"/>
            <w:hideMark/>
          </w:tcPr>
          <w:p w14:paraId="5D156A39" w14:textId="77777777" w:rsidR="00E97D29" w:rsidRPr="009C234A" w:rsidRDefault="00E97D29" w:rsidP="00896808">
            <w:pPr>
              <w:spacing w:line="276" w:lineRule="auto"/>
              <w:jc w:val="center"/>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Sum of Squares (SS)</w:t>
            </w:r>
          </w:p>
        </w:tc>
        <w:tc>
          <w:tcPr>
            <w:tcW w:w="0" w:type="auto"/>
            <w:hideMark/>
          </w:tcPr>
          <w:p w14:paraId="1998F1F0" w14:textId="77777777" w:rsidR="00E97D29" w:rsidRPr="009C234A" w:rsidRDefault="00E97D29" w:rsidP="00896808">
            <w:pPr>
              <w:spacing w:line="276" w:lineRule="auto"/>
              <w:jc w:val="center"/>
              <w:rPr>
                <w:rFonts w:ascii="Times New Roman" w:eastAsia="Times New Roman" w:hAnsi="Times New Roman" w:cs="Times New Roman"/>
                <w:b w:val="0"/>
                <w:bCs w:val="0"/>
                <w:color w:val="auto"/>
                <w:sz w:val="24"/>
                <w:szCs w:val="24"/>
              </w:rPr>
            </w:pPr>
            <w:proofErr w:type="spellStart"/>
            <w:r w:rsidRPr="009C234A">
              <w:rPr>
                <w:rFonts w:ascii="Times New Roman" w:eastAsia="Times New Roman" w:hAnsi="Times New Roman" w:cs="Times New Roman"/>
                <w:b w:val="0"/>
                <w:bCs w:val="0"/>
                <w:color w:val="auto"/>
                <w:sz w:val="24"/>
                <w:szCs w:val="24"/>
              </w:rPr>
              <w:t>df</w:t>
            </w:r>
            <w:proofErr w:type="spellEnd"/>
          </w:p>
        </w:tc>
        <w:tc>
          <w:tcPr>
            <w:tcW w:w="0" w:type="auto"/>
            <w:hideMark/>
          </w:tcPr>
          <w:p w14:paraId="1B8646E0" w14:textId="77777777" w:rsidR="00E97D29" w:rsidRPr="009C234A" w:rsidRDefault="00E97D29" w:rsidP="00896808">
            <w:pPr>
              <w:spacing w:line="276" w:lineRule="auto"/>
              <w:jc w:val="center"/>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Mean Square (MS)</w:t>
            </w:r>
          </w:p>
        </w:tc>
        <w:tc>
          <w:tcPr>
            <w:tcW w:w="0" w:type="auto"/>
            <w:hideMark/>
          </w:tcPr>
          <w:p w14:paraId="0959CC2E" w14:textId="77777777" w:rsidR="00E97D29" w:rsidRPr="009C234A" w:rsidRDefault="00E97D29" w:rsidP="00896808">
            <w:pPr>
              <w:spacing w:line="276" w:lineRule="auto"/>
              <w:jc w:val="center"/>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F-value</w:t>
            </w:r>
          </w:p>
        </w:tc>
        <w:tc>
          <w:tcPr>
            <w:tcW w:w="0" w:type="auto"/>
            <w:hideMark/>
          </w:tcPr>
          <w:p w14:paraId="54FABB27" w14:textId="77777777" w:rsidR="00E97D29" w:rsidRPr="009C234A" w:rsidRDefault="00E97D29" w:rsidP="00896808">
            <w:pPr>
              <w:spacing w:line="276" w:lineRule="auto"/>
              <w:jc w:val="center"/>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p-value</w:t>
            </w:r>
          </w:p>
        </w:tc>
        <w:tc>
          <w:tcPr>
            <w:cnfStyle w:val="000100000000" w:firstRow="0" w:lastRow="0" w:firstColumn="0" w:lastColumn="1" w:oddVBand="0" w:evenVBand="0" w:oddHBand="0" w:evenHBand="0" w:firstRowFirstColumn="0" w:firstRowLastColumn="0" w:lastRowFirstColumn="0" w:lastRowLastColumn="0"/>
            <w:tcW w:w="0" w:type="auto"/>
            <w:hideMark/>
          </w:tcPr>
          <w:p w14:paraId="31EABB15" w14:textId="77777777" w:rsidR="00E97D29" w:rsidRPr="009C234A" w:rsidRDefault="00E97D29" w:rsidP="00896808">
            <w:pPr>
              <w:spacing w:line="276" w:lineRule="auto"/>
              <w:jc w:val="center"/>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Effect Size (η²)</w:t>
            </w:r>
          </w:p>
        </w:tc>
      </w:tr>
      <w:tr w:rsidR="00E97D29" w:rsidRPr="009C234A" w14:paraId="3AA81819" w14:textId="77777777" w:rsidTr="00EA3EF4">
        <w:tc>
          <w:tcPr>
            <w:tcW w:w="0" w:type="auto"/>
            <w:hideMark/>
          </w:tcPr>
          <w:p w14:paraId="52216365" w14:textId="77777777" w:rsidR="00E97D29" w:rsidRPr="008C51EF" w:rsidRDefault="00E97D29" w:rsidP="00896808">
            <w:pPr>
              <w:spacing w:line="276" w:lineRule="auto"/>
              <w:rPr>
                <w:rFonts w:ascii="Times New Roman" w:eastAsia="Times New Roman" w:hAnsi="Times New Roman" w:cs="Times New Roman"/>
                <w:b/>
                <w:color w:val="auto"/>
                <w:sz w:val="24"/>
                <w:szCs w:val="24"/>
              </w:rPr>
            </w:pPr>
            <w:r w:rsidRPr="008C51EF">
              <w:rPr>
                <w:rFonts w:ascii="Times New Roman" w:eastAsia="Times New Roman" w:hAnsi="Times New Roman" w:cs="Times New Roman"/>
                <w:color w:val="auto"/>
                <w:sz w:val="24"/>
                <w:szCs w:val="24"/>
              </w:rPr>
              <w:t>Between LGAs</w:t>
            </w:r>
          </w:p>
        </w:tc>
        <w:tc>
          <w:tcPr>
            <w:tcW w:w="0" w:type="auto"/>
            <w:hideMark/>
          </w:tcPr>
          <w:p w14:paraId="65EEF733"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0.214</w:t>
            </w:r>
          </w:p>
        </w:tc>
        <w:tc>
          <w:tcPr>
            <w:tcW w:w="0" w:type="auto"/>
            <w:hideMark/>
          </w:tcPr>
          <w:p w14:paraId="1B8E53BE"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2</w:t>
            </w:r>
          </w:p>
        </w:tc>
        <w:tc>
          <w:tcPr>
            <w:tcW w:w="0" w:type="auto"/>
            <w:hideMark/>
          </w:tcPr>
          <w:p w14:paraId="3E2F6F4C"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0.107</w:t>
            </w:r>
          </w:p>
        </w:tc>
        <w:tc>
          <w:tcPr>
            <w:tcW w:w="0" w:type="auto"/>
            <w:hideMark/>
          </w:tcPr>
          <w:p w14:paraId="3CCD9731"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4.27</w:t>
            </w:r>
          </w:p>
        </w:tc>
        <w:tc>
          <w:tcPr>
            <w:tcW w:w="0" w:type="auto"/>
            <w:hideMark/>
          </w:tcPr>
          <w:p w14:paraId="362E11D0"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0.023</w:t>
            </w:r>
          </w:p>
        </w:tc>
        <w:tc>
          <w:tcPr>
            <w:cnfStyle w:val="000100000000" w:firstRow="0" w:lastRow="0" w:firstColumn="0" w:lastColumn="1" w:oddVBand="0" w:evenVBand="0" w:oddHBand="0" w:evenHBand="0" w:firstRowFirstColumn="0" w:firstRowLastColumn="0" w:lastRowFirstColumn="0" w:lastRowLastColumn="0"/>
            <w:tcW w:w="0" w:type="auto"/>
            <w:hideMark/>
          </w:tcPr>
          <w:p w14:paraId="206E1854" w14:textId="77777777" w:rsidR="00E97D29" w:rsidRPr="00EA3EF4" w:rsidRDefault="00E97D29" w:rsidP="00896808">
            <w:pPr>
              <w:spacing w:line="276" w:lineRule="auto"/>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0.113</w:t>
            </w:r>
          </w:p>
        </w:tc>
      </w:tr>
      <w:tr w:rsidR="00E97D29" w:rsidRPr="009C234A" w14:paraId="205DFAE6" w14:textId="77777777" w:rsidTr="00EA3EF4">
        <w:tc>
          <w:tcPr>
            <w:tcW w:w="0" w:type="auto"/>
            <w:hideMark/>
          </w:tcPr>
          <w:p w14:paraId="5DB138CB" w14:textId="77777777" w:rsidR="00E97D29" w:rsidRPr="008C51EF" w:rsidRDefault="00E97D29" w:rsidP="00896808">
            <w:pPr>
              <w:spacing w:line="276" w:lineRule="auto"/>
              <w:rPr>
                <w:rFonts w:ascii="Times New Roman" w:eastAsia="Times New Roman" w:hAnsi="Times New Roman" w:cs="Times New Roman"/>
                <w:b/>
                <w:color w:val="auto"/>
                <w:sz w:val="24"/>
                <w:szCs w:val="24"/>
              </w:rPr>
            </w:pPr>
            <w:r w:rsidRPr="008C51EF">
              <w:rPr>
                <w:rFonts w:ascii="Times New Roman" w:eastAsia="Times New Roman" w:hAnsi="Times New Roman" w:cs="Times New Roman"/>
                <w:color w:val="auto"/>
                <w:sz w:val="24"/>
                <w:szCs w:val="24"/>
              </w:rPr>
              <w:t>Within Groups</w:t>
            </w:r>
          </w:p>
        </w:tc>
        <w:tc>
          <w:tcPr>
            <w:tcW w:w="0" w:type="auto"/>
            <w:hideMark/>
          </w:tcPr>
          <w:p w14:paraId="72DCA90C"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1.672</w:t>
            </w:r>
          </w:p>
        </w:tc>
        <w:tc>
          <w:tcPr>
            <w:tcW w:w="0" w:type="auto"/>
            <w:hideMark/>
          </w:tcPr>
          <w:p w14:paraId="164E2161"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30</w:t>
            </w:r>
          </w:p>
        </w:tc>
        <w:tc>
          <w:tcPr>
            <w:tcW w:w="0" w:type="auto"/>
            <w:hideMark/>
          </w:tcPr>
          <w:p w14:paraId="4E634EFE"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0.056</w:t>
            </w:r>
          </w:p>
        </w:tc>
        <w:tc>
          <w:tcPr>
            <w:tcW w:w="0" w:type="auto"/>
            <w:hideMark/>
          </w:tcPr>
          <w:p w14:paraId="52DA4E6C" w14:textId="77777777" w:rsidR="00E97D29" w:rsidRPr="009C234A" w:rsidRDefault="00E97D29" w:rsidP="00896808">
            <w:pPr>
              <w:spacing w:line="276" w:lineRule="auto"/>
              <w:rPr>
                <w:rFonts w:ascii="Times New Roman" w:eastAsia="Times New Roman" w:hAnsi="Times New Roman" w:cs="Times New Roman"/>
                <w:color w:val="auto"/>
                <w:sz w:val="24"/>
                <w:szCs w:val="24"/>
              </w:rPr>
            </w:pPr>
          </w:p>
        </w:tc>
        <w:tc>
          <w:tcPr>
            <w:tcW w:w="0" w:type="auto"/>
            <w:hideMark/>
          </w:tcPr>
          <w:p w14:paraId="1BFF7182" w14:textId="77777777" w:rsidR="00E97D29" w:rsidRPr="009C234A" w:rsidRDefault="00E97D29" w:rsidP="00896808">
            <w:pPr>
              <w:spacing w:line="276" w:lineRule="auto"/>
              <w:rPr>
                <w:rFonts w:ascii="Times New Roman" w:eastAsia="Times New Roman" w:hAnsi="Times New Roman" w:cs="Times New Roman"/>
                <w:color w:val="auto"/>
                <w:sz w:val="24"/>
                <w:szCs w:val="24"/>
              </w:rPr>
            </w:pPr>
          </w:p>
        </w:tc>
        <w:tc>
          <w:tcPr>
            <w:cnfStyle w:val="000100000000" w:firstRow="0" w:lastRow="0" w:firstColumn="0" w:lastColumn="1" w:oddVBand="0" w:evenVBand="0" w:oddHBand="0" w:evenHBand="0" w:firstRowFirstColumn="0" w:firstRowLastColumn="0" w:lastRowFirstColumn="0" w:lastRowLastColumn="0"/>
            <w:tcW w:w="0" w:type="auto"/>
            <w:hideMark/>
          </w:tcPr>
          <w:p w14:paraId="31B24DC3" w14:textId="77777777" w:rsidR="00E97D29" w:rsidRPr="009C234A" w:rsidRDefault="00E97D29" w:rsidP="00896808">
            <w:pPr>
              <w:spacing w:line="276" w:lineRule="auto"/>
              <w:rPr>
                <w:rFonts w:ascii="Times New Roman" w:eastAsia="Times New Roman" w:hAnsi="Times New Roman" w:cs="Times New Roman"/>
                <w:color w:val="auto"/>
                <w:sz w:val="24"/>
                <w:szCs w:val="24"/>
              </w:rPr>
            </w:pPr>
          </w:p>
        </w:tc>
      </w:tr>
      <w:tr w:rsidR="00E97D29" w:rsidRPr="009C234A" w14:paraId="733FDA23" w14:textId="77777777" w:rsidTr="00EA3EF4">
        <w:tc>
          <w:tcPr>
            <w:tcW w:w="0" w:type="auto"/>
            <w:hideMark/>
          </w:tcPr>
          <w:p w14:paraId="506F00DA" w14:textId="77777777" w:rsidR="00E97D29" w:rsidRPr="008C51EF" w:rsidRDefault="00E97D29" w:rsidP="00896808">
            <w:pPr>
              <w:spacing w:line="276" w:lineRule="auto"/>
              <w:rPr>
                <w:rFonts w:ascii="Times New Roman" w:eastAsia="Times New Roman" w:hAnsi="Times New Roman" w:cs="Times New Roman"/>
                <w:b/>
                <w:color w:val="auto"/>
                <w:sz w:val="24"/>
                <w:szCs w:val="24"/>
              </w:rPr>
            </w:pPr>
            <w:r w:rsidRPr="008C51EF">
              <w:rPr>
                <w:rFonts w:ascii="Times New Roman" w:eastAsia="Times New Roman" w:hAnsi="Times New Roman" w:cs="Times New Roman"/>
                <w:color w:val="auto"/>
                <w:sz w:val="24"/>
                <w:szCs w:val="24"/>
              </w:rPr>
              <w:t>Total</w:t>
            </w:r>
          </w:p>
        </w:tc>
        <w:tc>
          <w:tcPr>
            <w:tcW w:w="0" w:type="auto"/>
            <w:hideMark/>
          </w:tcPr>
          <w:p w14:paraId="4D8086FB"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1.886</w:t>
            </w:r>
          </w:p>
        </w:tc>
        <w:tc>
          <w:tcPr>
            <w:tcW w:w="0" w:type="auto"/>
            <w:hideMark/>
          </w:tcPr>
          <w:p w14:paraId="56C73894"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32</w:t>
            </w:r>
          </w:p>
        </w:tc>
        <w:tc>
          <w:tcPr>
            <w:tcW w:w="0" w:type="auto"/>
            <w:hideMark/>
          </w:tcPr>
          <w:p w14:paraId="33D26719" w14:textId="77777777" w:rsidR="00E97D29" w:rsidRPr="009C234A" w:rsidRDefault="00E97D29" w:rsidP="00896808">
            <w:pPr>
              <w:spacing w:line="276" w:lineRule="auto"/>
              <w:rPr>
                <w:rFonts w:ascii="Times New Roman" w:eastAsia="Times New Roman" w:hAnsi="Times New Roman" w:cs="Times New Roman"/>
                <w:color w:val="auto"/>
                <w:sz w:val="24"/>
                <w:szCs w:val="24"/>
              </w:rPr>
            </w:pPr>
          </w:p>
        </w:tc>
        <w:tc>
          <w:tcPr>
            <w:tcW w:w="0" w:type="auto"/>
            <w:hideMark/>
          </w:tcPr>
          <w:p w14:paraId="29CA020D" w14:textId="77777777" w:rsidR="00E97D29" w:rsidRPr="009C234A" w:rsidRDefault="00E97D29" w:rsidP="00896808">
            <w:pPr>
              <w:spacing w:line="276" w:lineRule="auto"/>
              <w:rPr>
                <w:rFonts w:ascii="Times New Roman" w:eastAsia="Times New Roman" w:hAnsi="Times New Roman" w:cs="Times New Roman"/>
                <w:color w:val="auto"/>
                <w:sz w:val="24"/>
                <w:szCs w:val="24"/>
              </w:rPr>
            </w:pPr>
          </w:p>
        </w:tc>
        <w:tc>
          <w:tcPr>
            <w:tcW w:w="0" w:type="auto"/>
            <w:hideMark/>
          </w:tcPr>
          <w:p w14:paraId="45BD69A4" w14:textId="77777777" w:rsidR="00E97D29" w:rsidRPr="009C234A" w:rsidRDefault="00E97D29" w:rsidP="00896808">
            <w:pPr>
              <w:spacing w:line="276" w:lineRule="auto"/>
              <w:rPr>
                <w:rFonts w:ascii="Times New Roman" w:eastAsia="Times New Roman" w:hAnsi="Times New Roman" w:cs="Times New Roman"/>
                <w:color w:val="auto"/>
                <w:sz w:val="24"/>
                <w:szCs w:val="24"/>
              </w:rPr>
            </w:pPr>
          </w:p>
        </w:tc>
        <w:tc>
          <w:tcPr>
            <w:cnfStyle w:val="000100000000" w:firstRow="0" w:lastRow="0" w:firstColumn="0" w:lastColumn="1" w:oddVBand="0" w:evenVBand="0" w:oddHBand="0" w:evenHBand="0" w:firstRowFirstColumn="0" w:firstRowLastColumn="0" w:lastRowFirstColumn="0" w:lastRowLastColumn="0"/>
            <w:tcW w:w="0" w:type="auto"/>
            <w:hideMark/>
          </w:tcPr>
          <w:p w14:paraId="0E8A85E8" w14:textId="77777777" w:rsidR="00E97D29" w:rsidRPr="009C234A" w:rsidRDefault="00E97D29" w:rsidP="00896808">
            <w:pPr>
              <w:spacing w:line="276" w:lineRule="auto"/>
              <w:rPr>
                <w:rFonts w:ascii="Times New Roman" w:eastAsia="Times New Roman" w:hAnsi="Times New Roman" w:cs="Times New Roman"/>
                <w:color w:val="auto"/>
                <w:sz w:val="24"/>
                <w:szCs w:val="24"/>
              </w:rPr>
            </w:pPr>
          </w:p>
        </w:tc>
      </w:tr>
    </w:tbl>
    <w:p w14:paraId="73A06E24" w14:textId="77777777" w:rsidR="00E97D29" w:rsidRDefault="00E97D29" w:rsidP="00896808">
      <w:pPr>
        <w:pStyle w:val="NormalWeb"/>
        <w:spacing w:before="0" w:beforeAutospacing="0" w:line="276" w:lineRule="auto"/>
      </w:pPr>
      <w:r>
        <w:t>Source: Field Survey (2025)</w:t>
      </w:r>
    </w:p>
    <w:p w14:paraId="6CAE5DFA" w14:textId="77777777" w:rsidR="00DA551D" w:rsidRPr="00DA551D" w:rsidRDefault="00DA551D" w:rsidP="00896808">
      <w:pPr>
        <w:rPr>
          <w:rFonts w:ascii="Times New Roman" w:eastAsiaTheme="minorEastAsia" w:hAnsi="Times New Roman" w:cs="Times New Roman"/>
          <w:sz w:val="28"/>
          <w:szCs w:val="24"/>
        </w:rPr>
      </w:pPr>
      <w:r w:rsidRPr="004117EF">
        <w:rPr>
          <w:rFonts w:ascii="Times New Roman" w:hAnsi="Times New Roman" w:cs="Times New Roman"/>
          <w:sz w:val="28"/>
        </w:rPr>
        <w:t xml:space="preserve">η² </w:t>
      </w:r>
      <w:r w:rsidRPr="004117EF">
        <w:rPr>
          <w:rFonts w:ascii="Times New Roman" w:hAnsi="Times New Roman" w:cs="Times New Roman"/>
          <w:i/>
          <w:sz w:val="28"/>
        </w:rPr>
        <w:t xml:space="preserve">= </w:t>
      </w:r>
      <m:oMath>
        <m:f>
          <m:fPr>
            <m:ctrlPr>
              <w:rPr>
                <w:rStyle w:val="HTMLCode"/>
                <w:rFonts w:ascii="Cambria Math" w:hAnsi="Cambria Math" w:cs="Times New Roman"/>
                <w:i/>
                <w:sz w:val="28"/>
                <w:szCs w:val="24"/>
              </w:rPr>
            </m:ctrlPr>
          </m:fPr>
          <m:num>
            <m:r>
              <w:rPr>
                <w:rStyle w:val="HTMLCode"/>
                <w:rFonts w:ascii="Cambria Math" w:hAnsi="Cambria Math" w:cs="Times New Roman"/>
                <w:sz w:val="28"/>
                <w:szCs w:val="24"/>
              </w:rPr>
              <m:t>SS</m:t>
            </m:r>
            <m:r>
              <w:rPr>
                <w:rStyle w:val="HTMLCode"/>
                <w:rFonts w:ascii="Cambria Math" w:hAnsi="Cambria Math" w:cs="Times New Roman"/>
                <w:sz w:val="28"/>
                <w:szCs w:val="24"/>
                <w:vertAlign w:val="subscript"/>
              </w:rPr>
              <m:t>Between</m:t>
            </m:r>
            <m:r>
              <w:rPr>
                <w:rStyle w:val="HTMLCode"/>
                <w:rFonts w:ascii="Cambria Math" w:hAnsi="Cambria Math" w:cs="Times New Roman"/>
                <w:sz w:val="28"/>
                <w:szCs w:val="24"/>
              </w:rPr>
              <m:t xml:space="preserve"> </m:t>
            </m:r>
          </m:num>
          <m:den>
            <m:r>
              <w:rPr>
                <w:rStyle w:val="HTMLCode"/>
                <w:rFonts w:ascii="Cambria Math" w:hAnsi="Cambria Math" w:cs="Times New Roman"/>
                <w:sz w:val="28"/>
                <w:szCs w:val="24"/>
              </w:rPr>
              <m:t>SS</m:t>
            </m:r>
            <m:r>
              <w:rPr>
                <w:rStyle w:val="HTMLCode"/>
                <w:rFonts w:ascii="Cambria Math" w:hAnsi="Cambria Math" w:cs="Times New Roman"/>
                <w:sz w:val="28"/>
                <w:szCs w:val="24"/>
                <w:vertAlign w:val="subscript"/>
              </w:rPr>
              <m:t>Total</m:t>
            </m:r>
            <m:r>
              <w:rPr>
                <w:rStyle w:val="HTMLCode"/>
                <w:rFonts w:ascii="Cambria Math" w:hAnsi="Cambria Math" w:cs="Times New Roman"/>
                <w:sz w:val="28"/>
                <w:szCs w:val="24"/>
              </w:rPr>
              <m:t xml:space="preserve"> </m:t>
            </m:r>
          </m:den>
        </m:f>
      </m:oMath>
      <w:r w:rsidRPr="004117EF">
        <w:rPr>
          <w:rStyle w:val="HTMLCode"/>
          <w:rFonts w:ascii="Times New Roman" w:hAnsi="Times New Roman" w:cs="Times New Roman"/>
          <w:sz w:val="28"/>
          <w:szCs w:val="24"/>
        </w:rPr>
        <w:t xml:space="preserve"> = </w:t>
      </w:r>
      <m:oMath>
        <m:f>
          <m:fPr>
            <m:ctrlPr>
              <w:rPr>
                <w:rStyle w:val="HTMLCode"/>
                <w:rFonts w:ascii="Cambria Math" w:hAnsi="Cambria Math" w:cs="Times New Roman"/>
                <w:i/>
                <w:sz w:val="28"/>
                <w:szCs w:val="24"/>
              </w:rPr>
            </m:ctrlPr>
          </m:fPr>
          <m:num>
            <m:r>
              <w:rPr>
                <w:rStyle w:val="HTMLCode"/>
                <w:rFonts w:ascii="Cambria Math" w:hAnsi="Cambria Math" w:cs="Times New Roman"/>
                <w:sz w:val="28"/>
                <w:szCs w:val="24"/>
              </w:rPr>
              <m:t>0.214</m:t>
            </m:r>
          </m:num>
          <m:den>
            <m:r>
              <w:rPr>
                <w:rStyle w:val="HTMLCode"/>
                <w:rFonts w:ascii="Cambria Math" w:hAnsi="Cambria Math" w:cs="Times New Roman"/>
                <w:sz w:val="28"/>
                <w:szCs w:val="24"/>
              </w:rPr>
              <m:t>1.886</m:t>
            </m:r>
          </m:den>
        </m:f>
      </m:oMath>
      <w:r w:rsidRPr="004117EF">
        <w:rPr>
          <w:rStyle w:val="HTMLCode"/>
          <w:rFonts w:ascii="Times New Roman" w:hAnsi="Times New Roman" w:cs="Times New Roman"/>
          <w:sz w:val="28"/>
          <w:szCs w:val="24"/>
        </w:rPr>
        <w:t xml:space="preserve">  = 0.113</w:t>
      </w:r>
    </w:p>
    <w:p w14:paraId="7858263F" w14:textId="77777777" w:rsidR="00E97D29" w:rsidRDefault="00E97D29" w:rsidP="00896808">
      <w:pPr>
        <w:pStyle w:val="NormalWeb"/>
        <w:spacing w:before="0" w:beforeAutospacing="0" w:line="276" w:lineRule="auto"/>
      </w:pPr>
      <w:r w:rsidRPr="009C234A">
        <w:t xml:space="preserve">The effect size (η² = 0.113) indicates a </w:t>
      </w:r>
      <w:r w:rsidRPr="008C51EF">
        <w:rPr>
          <w:rStyle w:val="Strong"/>
          <w:b w:val="0"/>
        </w:rPr>
        <w:t>moderate practical effect</w:t>
      </w:r>
      <w:r w:rsidRPr="009C234A">
        <w:t>, suggesting that approximately 11.3% of the variation in climate change impact perceptions is explained by differences across LGAs.</w:t>
      </w:r>
    </w:p>
    <w:p w14:paraId="68C0246A" w14:textId="77777777" w:rsidR="00DA551D" w:rsidRPr="008E54AC" w:rsidRDefault="00AD0EAA" w:rsidP="00896808">
      <w:pPr>
        <w:pStyle w:val="Heading2"/>
        <w:spacing w:before="0" w:line="276" w:lineRule="auto"/>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3.4.1</w:t>
      </w:r>
      <w:r>
        <w:rPr>
          <w:rFonts w:ascii="Times New Roman" w:eastAsia="Times New Roman" w:hAnsi="Times New Roman" w:cs="Times New Roman"/>
          <w:b/>
          <w:color w:val="auto"/>
          <w:sz w:val="24"/>
          <w:szCs w:val="24"/>
        </w:rPr>
        <w:tab/>
      </w:r>
      <w:r w:rsidR="00DA551D" w:rsidRPr="008E54AC">
        <w:rPr>
          <w:rFonts w:ascii="Times New Roman" w:eastAsia="Times New Roman" w:hAnsi="Times New Roman" w:cs="Times New Roman"/>
          <w:b/>
          <w:color w:val="auto"/>
          <w:sz w:val="24"/>
          <w:szCs w:val="24"/>
        </w:rPr>
        <w:t>Post-Hoc Analysis: Tukey’s Honestly Significant Difference (HSD) Test</w:t>
      </w:r>
    </w:p>
    <w:p w14:paraId="2E41D525" w14:textId="77777777" w:rsidR="00DA551D" w:rsidRPr="008E54AC" w:rsidRDefault="00DA551D" w:rsidP="00896808">
      <w:pPr>
        <w:pStyle w:val="NormalWeb"/>
        <w:spacing w:before="0" w:beforeAutospacing="0" w:after="0" w:afterAutospacing="0" w:line="276" w:lineRule="auto"/>
        <w:rPr>
          <w:b/>
        </w:rPr>
      </w:pPr>
      <w:r w:rsidRPr="004117EF">
        <w:t xml:space="preserve">Since the null hypothesis was rejected, a </w:t>
      </w:r>
      <w:r w:rsidRPr="004117EF">
        <w:rPr>
          <w:rStyle w:val="Strong"/>
          <w:b w:val="0"/>
        </w:rPr>
        <w:t>Tukey HSD post-hoc test</w:t>
      </w:r>
      <w:r w:rsidRPr="004117EF">
        <w:t xml:space="preserve"> was conducted to determine </w:t>
      </w:r>
      <w:r w:rsidRPr="004117EF">
        <w:rPr>
          <w:rStyle w:val="Strong"/>
          <w:b w:val="0"/>
        </w:rPr>
        <w:t>which specific LGAs differ significantly</w:t>
      </w:r>
      <w:r w:rsidR="00AD0EAA">
        <w:rPr>
          <w:rStyle w:val="Strong"/>
          <w:b w:val="0"/>
        </w:rPr>
        <w:t xml:space="preserve"> as shown in Table 7</w:t>
      </w:r>
      <w:r w:rsidRPr="004117EF">
        <w:rPr>
          <w:b/>
        </w:rPr>
        <w:t>.</w:t>
      </w:r>
      <w:r>
        <w:rPr>
          <w:b/>
        </w:rPr>
        <w:t xml:space="preserve"> </w:t>
      </w:r>
      <w:r w:rsidRPr="00C455FA">
        <w:t>The test was based on the</w:t>
      </w:r>
      <w:r>
        <w:rPr>
          <w:rFonts w:eastAsia="Times New Roman"/>
        </w:rPr>
        <w:t xml:space="preserve"> a</w:t>
      </w:r>
      <w:r w:rsidRPr="004117EF">
        <w:rPr>
          <w:rFonts w:eastAsia="Times New Roman"/>
        </w:rPr>
        <w:t>ssumptions for Tukey Test</w:t>
      </w:r>
      <w:r>
        <w:rPr>
          <w:rFonts w:eastAsia="Times New Roman"/>
        </w:rPr>
        <w:t xml:space="preserve"> that: e</w:t>
      </w:r>
      <w:r w:rsidRPr="004117EF">
        <w:rPr>
          <w:rFonts w:eastAsia="Times New Roman"/>
        </w:rPr>
        <w:t xml:space="preserve">qual group sizes (each LGA has </w:t>
      </w:r>
      <w:r w:rsidRPr="004117EF">
        <w:rPr>
          <w:rStyle w:val="Strong"/>
          <w:rFonts w:eastAsia="Times New Roman"/>
          <w:b w:val="0"/>
        </w:rPr>
        <w:t>11 climate indicators</w:t>
      </w:r>
      <w:r>
        <w:rPr>
          <w:rFonts w:eastAsia="Times New Roman"/>
        </w:rPr>
        <w:t>), h</w:t>
      </w:r>
      <w:r w:rsidRPr="004117EF">
        <w:rPr>
          <w:rFonts w:eastAsia="Times New Roman"/>
        </w:rPr>
        <w:t xml:space="preserve">omogeneity of variance (satisfied via pooled </w:t>
      </w:r>
      <w:proofErr w:type="spellStart"/>
      <w:r w:rsidRPr="004117EF">
        <w:rPr>
          <w:rFonts w:eastAsia="Times New Roman"/>
        </w:rPr>
        <w:t>MSwithin</w:t>
      </w:r>
      <w:proofErr w:type="spellEnd"/>
      <w:r w:rsidRPr="004117EF">
        <w:rPr>
          <w:rFonts w:eastAsia="Times New Roman"/>
        </w:rPr>
        <w:t xml:space="preserve">) </w:t>
      </w:r>
      <w:r>
        <w:rPr>
          <w:rFonts w:eastAsia="Times New Roman"/>
        </w:rPr>
        <w:t>and n</w:t>
      </w:r>
      <w:r w:rsidRPr="004117EF">
        <w:rPr>
          <w:rFonts w:eastAsia="Times New Roman"/>
        </w:rPr>
        <w:t>o</w:t>
      </w:r>
      <w:r>
        <w:rPr>
          <w:rFonts w:eastAsia="Times New Roman"/>
        </w:rPr>
        <w:t>rmality assumed for index means.</w:t>
      </w:r>
    </w:p>
    <w:p w14:paraId="2E9AAFBA" w14:textId="77777777" w:rsidR="00DA551D" w:rsidRPr="00AD0EAA" w:rsidRDefault="00DA551D" w:rsidP="00896808">
      <w:pPr>
        <w:pStyle w:val="Heading3"/>
        <w:spacing w:before="0"/>
        <w:rPr>
          <w:rStyle w:val="HTMLCode"/>
          <w:rFonts w:ascii="Times New Roman" w:eastAsia="Times New Roman" w:hAnsi="Times New Roman" w:cs="Times New Roman"/>
          <w:b w:val="0"/>
          <w:color w:val="auto"/>
          <w:sz w:val="24"/>
          <w:szCs w:val="24"/>
        </w:rPr>
      </w:pPr>
      <w:r w:rsidRPr="00AD0EAA">
        <w:rPr>
          <w:rFonts w:ascii="Times New Roman" w:eastAsia="Times New Roman" w:hAnsi="Times New Roman" w:cs="Times New Roman"/>
          <w:b w:val="0"/>
          <w:color w:val="auto"/>
          <w:sz w:val="24"/>
          <w:szCs w:val="24"/>
        </w:rPr>
        <w:lastRenderedPageBreak/>
        <w:t>Thus: Tukey HSD Formula</w:t>
      </w:r>
    </w:p>
    <w:p w14:paraId="7F5450C0" w14:textId="77777777" w:rsidR="00DA551D" w:rsidRPr="00DA551D" w:rsidRDefault="00DA551D" w:rsidP="00896808">
      <w:pPr>
        <w:pStyle w:val="HTMLPreformatted"/>
        <w:rPr>
          <w:rStyle w:val="HTMLCode"/>
          <w:rFonts w:ascii="Times New Roman" w:hAnsi="Times New Roman" w:cs="Times New Roman"/>
          <w:sz w:val="32"/>
          <w:szCs w:val="24"/>
        </w:rPr>
      </w:pPr>
      <w:r w:rsidRPr="009E3BBB">
        <w:rPr>
          <w:rStyle w:val="HTMLCode"/>
          <w:rFonts w:ascii="Times New Roman" w:hAnsi="Times New Roman" w:cs="Times New Roman"/>
          <w:i/>
          <w:szCs w:val="24"/>
        </w:rPr>
        <w:t xml:space="preserve">            </w:t>
      </w:r>
      <w:r w:rsidRPr="009E3BBB">
        <w:rPr>
          <w:rStyle w:val="HTMLCode"/>
          <w:rFonts w:ascii="Times New Roman" w:hAnsi="Times New Roman" w:cs="Times New Roman"/>
          <w:i/>
          <w:sz w:val="24"/>
          <w:szCs w:val="24"/>
        </w:rPr>
        <w:t xml:space="preserve">HSD = qα, k, </w:t>
      </w:r>
      <w:proofErr w:type="spellStart"/>
      <w:r w:rsidRPr="009E3BBB">
        <w:rPr>
          <w:rStyle w:val="HTMLCode"/>
          <w:rFonts w:ascii="Times New Roman" w:hAnsi="Times New Roman" w:cs="Times New Roman"/>
          <w:i/>
          <w:sz w:val="24"/>
          <w:szCs w:val="24"/>
        </w:rPr>
        <w:t>df</w:t>
      </w:r>
      <w:proofErr w:type="spellEnd"/>
      <w:r w:rsidRPr="009E3BBB">
        <w:rPr>
          <w:rStyle w:val="HTMLCode"/>
          <w:rFonts w:ascii="Times New Roman" w:hAnsi="Times New Roman" w:cs="Times New Roman"/>
          <w:i/>
          <w:sz w:val="24"/>
          <w:szCs w:val="24"/>
        </w:rPr>
        <w:t xml:space="preserve"> X</w:t>
      </w:r>
      <w:r w:rsidRPr="009E3BBB">
        <w:rPr>
          <w:rStyle w:val="HTMLCode"/>
          <w:rFonts w:ascii="Times New Roman" w:hAnsi="Times New Roman" w:cs="Times New Roman"/>
          <w:sz w:val="24"/>
          <w:szCs w:val="24"/>
        </w:rPr>
        <w:t xml:space="preserve"> </w:t>
      </w:r>
      <m:oMath>
        <m:rad>
          <m:radPr>
            <m:degHide m:val="1"/>
            <m:ctrlPr>
              <w:rPr>
                <w:rFonts w:ascii="Cambria Math" w:eastAsia="Times New Roman" w:hAnsi="Cambria Math" w:cs="Times New Roman"/>
                <w:sz w:val="32"/>
                <w:szCs w:val="24"/>
                <w:bdr w:val="none" w:sz="0" w:space="0" w:color="auto" w:frame="1"/>
              </w:rPr>
            </m:ctrlPr>
          </m:radPr>
          <m:deg/>
          <m:e>
            <m:f>
              <m:fPr>
                <m:ctrlPr>
                  <w:rPr>
                    <w:rFonts w:ascii="Cambria Math" w:eastAsia="Times New Roman" w:hAnsi="Cambria Math" w:cs="Times New Roman"/>
                    <w:i/>
                    <w:sz w:val="32"/>
                    <w:szCs w:val="24"/>
                    <w:bdr w:val="none" w:sz="0" w:space="0" w:color="auto" w:frame="1"/>
                  </w:rPr>
                </m:ctrlPr>
              </m:fPr>
              <m:num>
                <m:r>
                  <w:rPr>
                    <w:rStyle w:val="HTMLCode"/>
                    <w:rFonts w:ascii="Cambria Math" w:hAnsi="Cambria Math" w:cs="Times New Roman"/>
                    <w:sz w:val="32"/>
                    <w:szCs w:val="24"/>
                  </w:rPr>
                  <m:t xml:space="preserve">MS </m:t>
                </m:r>
                <m:r>
                  <w:rPr>
                    <w:rStyle w:val="HTMLCode"/>
                    <w:rFonts w:ascii="Cambria Math" w:hAnsi="Cambria Math" w:cs="Times New Roman"/>
                    <w:sz w:val="32"/>
                    <w:szCs w:val="24"/>
                    <w:vertAlign w:val="subscript"/>
                  </w:rPr>
                  <m:t>Within</m:t>
                </m:r>
                <m:r>
                  <w:rPr>
                    <w:rStyle w:val="HTMLCode"/>
                    <w:rFonts w:ascii="Cambria Math" w:hAnsi="Cambria Math" w:cs="Times New Roman"/>
                    <w:sz w:val="32"/>
                    <w:szCs w:val="24"/>
                  </w:rPr>
                  <m:t xml:space="preserve">  </m:t>
                </m:r>
              </m:num>
              <m:den>
                <m:r>
                  <w:rPr>
                    <w:rFonts w:ascii="Cambria Math" w:eastAsia="Times New Roman" w:hAnsi="Cambria Math" w:cs="Times New Roman"/>
                    <w:sz w:val="32"/>
                    <w:szCs w:val="24"/>
                    <w:bdr w:val="none" w:sz="0" w:space="0" w:color="auto" w:frame="1"/>
                  </w:rPr>
                  <m:t>n</m:t>
                </m:r>
              </m:den>
            </m:f>
          </m:e>
        </m:rad>
      </m:oMath>
    </w:p>
    <w:p w14:paraId="60AAE250" w14:textId="77777777" w:rsidR="00DA551D" w:rsidRPr="009E3BBB" w:rsidRDefault="00DA551D" w:rsidP="00896808">
      <w:pPr>
        <w:pStyle w:val="NormalWeb"/>
        <w:spacing w:before="0" w:beforeAutospacing="0" w:after="0" w:afterAutospacing="0"/>
      </w:pPr>
      <w:r w:rsidRPr="009E3BBB">
        <w:t>Where:</w:t>
      </w:r>
    </w:p>
    <w:p w14:paraId="16B90DFA" w14:textId="77777777" w:rsidR="00DA551D" w:rsidRPr="009E3BBB" w:rsidRDefault="00DA551D" w:rsidP="00896808">
      <w:pPr>
        <w:spacing w:after="0"/>
        <w:ind w:left="720"/>
        <w:rPr>
          <w:rFonts w:ascii="Times New Roman" w:eastAsia="Times New Roman" w:hAnsi="Times New Roman" w:cs="Times New Roman"/>
          <w:sz w:val="24"/>
        </w:rPr>
      </w:pPr>
      <w:r w:rsidRPr="009E3BBB">
        <w:rPr>
          <w:rStyle w:val="HTMLCode"/>
          <w:rFonts w:ascii="Times New Roman" w:hAnsi="Times New Roman" w:cs="Times New Roman"/>
          <w:i/>
          <w:sz w:val="28"/>
          <w:szCs w:val="24"/>
        </w:rPr>
        <w:t xml:space="preserve">q </w:t>
      </w:r>
      <w:r w:rsidRPr="009E3BBB">
        <w:rPr>
          <w:rFonts w:ascii="Times New Roman" w:eastAsia="Times New Roman" w:hAnsi="Times New Roman" w:cs="Times New Roman"/>
          <w:sz w:val="24"/>
        </w:rPr>
        <w:t>= Studentized range statistic</w:t>
      </w:r>
    </w:p>
    <w:p w14:paraId="5459ED69" w14:textId="77777777" w:rsidR="00DA551D" w:rsidRPr="009E3BBB" w:rsidRDefault="00DA551D" w:rsidP="00896808">
      <w:pPr>
        <w:spacing w:after="0"/>
        <w:ind w:left="720"/>
        <w:rPr>
          <w:rFonts w:ascii="Times New Roman" w:eastAsia="Times New Roman" w:hAnsi="Times New Roman" w:cs="Times New Roman"/>
          <w:i/>
          <w:sz w:val="32"/>
        </w:rPr>
      </w:pPr>
      <w:r w:rsidRPr="009E3BBB">
        <w:rPr>
          <w:rStyle w:val="HTMLCode"/>
          <w:rFonts w:ascii="Times New Roman" w:hAnsi="Times New Roman" w:cs="Times New Roman"/>
          <w:i/>
          <w:sz w:val="28"/>
          <w:szCs w:val="24"/>
        </w:rPr>
        <w:t xml:space="preserve">MS </w:t>
      </w:r>
      <w:r w:rsidRPr="009E3BBB">
        <w:rPr>
          <w:rStyle w:val="HTMLCode"/>
          <w:rFonts w:ascii="Times New Roman" w:hAnsi="Times New Roman" w:cs="Times New Roman"/>
          <w:i/>
          <w:sz w:val="32"/>
          <w:szCs w:val="24"/>
          <w:vertAlign w:val="subscript"/>
        </w:rPr>
        <w:t xml:space="preserve">Within = </w:t>
      </w:r>
      <w:r w:rsidRPr="009E3BBB">
        <w:rPr>
          <w:rStyle w:val="HTMLCode"/>
          <w:rFonts w:ascii="Times New Roman" w:hAnsi="Times New Roman" w:cs="Times New Roman"/>
          <w:i/>
          <w:sz w:val="36"/>
          <w:szCs w:val="24"/>
          <w:vertAlign w:val="subscript"/>
        </w:rPr>
        <w:t>0.056</w:t>
      </w:r>
    </w:p>
    <w:p w14:paraId="18F5BAD3" w14:textId="77777777" w:rsidR="00DA551D" w:rsidRPr="009E3BBB" w:rsidRDefault="00DA551D" w:rsidP="00896808">
      <w:pPr>
        <w:spacing w:after="0"/>
        <w:ind w:left="720"/>
        <w:rPr>
          <w:rFonts w:ascii="Times New Roman" w:eastAsia="Times New Roman" w:hAnsi="Times New Roman" w:cs="Times New Roman"/>
          <w:sz w:val="24"/>
        </w:rPr>
      </w:pPr>
      <w:r w:rsidRPr="009E3BBB">
        <w:rPr>
          <w:rFonts w:ascii="Times New Roman" w:eastAsia="Times New Roman" w:hAnsi="Times New Roman" w:cs="Times New Roman"/>
          <w:i/>
          <w:sz w:val="24"/>
        </w:rPr>
        <w:t>n</w:t>
      </w:r>
      <w:r w:rsidRPr="009E3BBB">
        <w:rPr>
          <w:rFonts w:ascii="Times New Roman" w:eastAsia="Times New Roman" w:hAnsi="Times New Roman" w:cs="Times New Roman"/>
          <w:sz w:val="24"/>
        </w:rPr>
        <w:t xml:space="preserve"> = 11 indicators per LGA</w:t>
      </w:r>
    </w:p>
    <w:p w14:paraId="260CF6CA" w14:textId="77777777" w:rsidR="00DA551D" w:rsidRPr="009E3BBB" w:rsidRDefault="00DA551D" w:rsidP="00896808">
      <w:pPr>
        <w:spacing w:after="0"/>
        <w:ind w:left="720"/>
        <w:rPr>
          <w:rFonts w:ascii="Times New Roman" w:eastAsia="Times New Roman" w:hAnsi="Times New Roman" w:cs="Times New Roman"/>
          <w:sz w:val="24"/>
        </w:rPr>
      </w:pPr>
      <w:r w:rsidRPr="009E3BBB">
        <w:rPr>
          <w:rFonts w:ascii="Times New Roman" w:eastAsia="Times New Roman" w:hAnsi="Times New Roman" w:cs="Times New Roman"/>
          <w:i/>
          <w:sz w:val="24"/>
        </w:rPr>
        <w:t>k</w:t>
      </w:r>
      <w:r w:rsidRPr="009E3BBB">
        <w:rPr>
          <w:rFonts w:ascii="Times New Roman" w:eastAsia="Times New Roman" w:hAnsi="Times New Roman" w:cs="Times New Roman"/>
          <w:sz w:val="24"/>
        </w:rPr>
        <w:t xml:space="preserve"> = 3 groups</w:t>
      </w:r>
    </w:p>
    <w:p w14:paraId="5A645775" w14:textId="77777777" w:rsidR="00DA551D" w:rsidRPr="009E3BBB" w:rsidRDefault="00DA551D" w:rsidP="00896808">
      <w:pPr>
        <w:spacing w:after="0"/>
        <w:ind w:left="720"/>
        <w:rPr>
          <w:rFonts w:ascii="Times New Roman" w:eastAsia="Times New Roman" w:hAnsi="Times New Roman" w:cs="Times New Roman"/>
          <w:sz w:val="24"/>
        </w:rPr>
      </w:pPr>
      <w:proofErr w:type="spellStart"/>
      <w:r w:rsidRPr="009E3BBB">
        <w:rPr>
          <w:rFonts w:ascii="Times New Roman" w:eastAsia="Times New Roman" w:hAnsi="Times New Roman" w:cs="Times New Roman"/>
          <w:i/>
          <w:sz w:val="24"/>
        </w:rPr>
        <w:t>df</w:t>
      </w:r>
      <w:proofErr w:type="spellEnd"/>
      <w:r w:rsidRPr="009E3BBB">
        <w:rPr>
          <w:rFonts w:ascii="Times New Roman" w:eastAsia="Times New Roman" w:hAnsi="Times New Roman" w:cs="Times New Roman"/>
          <w:sz w:val="24"/>
        </w:rPr>
        <w:t xml:space="preserve"> = 30</w:t>
      </w:r>
    </w:p>
    <w:p w14:paraId="567C068F" w14:textId="77777777" w:rsidR="00DA551D" w:rsidRPr="009E3BBB" w:rsidRDefault="00DA551D" w:rsidP="00896808">
      <w:pPr>
        <w:pStyle w:val="NormalWeb"/>
        <w:spacing w:before="0" w:beforeAutospacing="0"/>
        <w:rPr>
          <w:rStyle w:val="HTMLCode"/>
          <w:rFonts w:ascii="Times New Roman" w:hAnsi="Times New Roman" w:cs="Times New Roman"/>
          <w:sz w:val="22"/>
          <w:szCs w:val="24"/>
        </w:rPr>
      </w:pPr>
      <w:r w:rsidRPr="009E3BBB">
        <w:rPr>
          <w:sz w:val="22"/>
        </w:rPr>
        <w:t>From Tukey tables:</w:t>
      </w:r>
    </w:p>
    <w:p w14:paraId="6F147ABB" w14:textId="77777777" w:rsidR="00DA551D" w:rsidRPr="00DA551D" w:rsidRDefault="00DA551D" w:rsidP="00896808">
      <w:pPr>
        <w:pStyle w:val="HTMLPreformatted"/>
        <w:rPr>
          <w:rStyle w:val="HTMLCode"/>
          <w:rFonts w:ascii="Times New Roman" w:hAnsi="Times New Roman" w:cs="Times New Roman"/>
          <w:i/>
          <w:sz w:val="24"/>
          <w:szCs w:val="24"/>
        </w:rPr>
      </w:pPr>
      <w:r w:rsidRPr="00DA551D">
        <w:rPr>
          <w:rStyle w:val="HTMLCode"/>
          <w:rFonts w:ascii="Times New Roman" w:hAnsi="Times New Roman" w:cs="Times New Roman"/>
          <w:sz w:val="24"/>
          <w:szCs w:val="24"/>
        </w:rPr>
        <w:t xml:space="preserve">   </w:t>
      </w:r>
      <w:r w:rsidRPr="00DA551D">
        <w:rPr>
          <w:rStyle w:val="HTMLCode"/>
          <w:rFonts w:ascii="Times New Roman" w:hAnsi="Times New Roman" w:cs="Times New Roman"/>
          <w:sz w:val="24"/>
          <w:szCs w:val="24"/>
        </w:rPr>
        <w:tab/>
        <w:t xml:space="preserve"> </w:t>
      </w:r>
      <w:r w:rsidRPr="00DA551D">
        <w:rPr>
          <w:rStyle w:val="HTMLCode"/>
          <w:rFonts w:ascii="Times New Roman" w:hAnsi="Times New Roman" w:cs="Times New Roman"/>
          <w:i/>
          <w:sz w:val="28"/>
          <w:szCs w:val="24"/>
        </w:rPr>
        <w:t>q0.05,3,30≈3.506</w:t>
      </w:r>
    </w:p>
    <w:p w14:paraId="7FB54F84" w14:textId="77777777" w:rsidR="00DA551D" w:rsidRPr="00DA551D" w:rsidRDefault="00DA551D" w:rsidP="00896808">
      <w:pPr>
        <w:pStyle w:val="Heading3"/>
        <w:spacing w:before="0" w:line="240" w:lineRule="auto"/>
        <w:rPr>
          <w:rFonts w:ascii="Times New Roman" w:eastAsia="Times New Roman" w:hAnsi="Times New Roman" w:cs="Times New Roman"/>
          <w:color w:val="auto"/>
          <w:sz w:val="24"/>
          <w:szCs w:val="24"/>
        </w:rPr>
      </w:pPr>
    </w:p>
    <w:p w14:paraId="69B87742" w14:textId="77777777" w:rsidR="00DA551D" w:rsidRPr="009E3BBB" w:rsidRDefault="00DA551D" w:rsidP="00896808">
      <w:pPr>
        <w:pStyle w:val="Heading3"/>
        <w:spacing w:before="0" w:line="240" w:lineRule="auto"/>
        <w:rPr>
          <w:rFonts w:ascii="Times New Roman" w:eastAsia="Times New Roman" w:hAnsi="Times New Roman" w:cs="Times New Roman"/>
          <w:b w:val="0"/>
          <w:color w:val="auto"/>
          <w:szCs w:val="24"/>
        </w:rPr>
      </w:pPr>
      <w:r w:rsidRPr="009E3BBB">
        <w:rPr>
          <w:rFonts w:ascii="Times New Roman" w:eastAsia="Times New Roman" w:hAnsi="Times New Roman" w:cs="Times New Roman"/>
          <w:b w:val="0"/>
          <w:color w:val="auto"/>
          <w:szCs w:val="24"/>
        </w:rPr>
        <w:t>Compute HSD:</w:t>
      </w:r>
    </w:p>
    <w:p w14:paraId="64C40600" w14:textId="77777777" w:rsidR="00DA551D" w:rsidRPr="009E3BBB" w:rsidRDefault="00DA551D" w:rsidP="00896808">
      <w:pPr>
        <w:pStyle w:val="HTMLPreformatted"/>
        <w:rPr>
          <w:rStyle w:val="HTMLCode"/>
          <w:rFonts w:ascii="Times New Roman" w:hAnsi="Times New Roman" w:cs="Times New Roman"/>
          <w:sz w:val="24"/>
          <w:szCs w:val="24"/>
        </w:rPr>
      </w:pPr>
      <w:r w:rsidRPr="009E3BBB">
        <w:rPr>
          <w:rStyle w:val="HTMLCode"/>
          <w:rFonts w:ascii="Times New Roman" w:hAnsi="Times New Roman" w:cs="Times New Roman"/>
          <w:sz w:val="22"/>
          <w:szCs w:val="24"/>
        </w:rPr>
        <w:tab/>
      </w:r>
      <w:r w:rsidRPr="009E3BBB">
        <w:rPr>
          <w:rStyle w:val="HTMLCode"/>
          <w:rFonts w:ascii="Times New Roman" w:hAnsi="Times New Roman" w:cs="Times New Roman"/>
          <w:i/>
          <w:sz w:val="22"/>
          <w:szCs w:val="24"/>
        </w:rPr>
        <w:t>HSD</w:t>
      </w:r>
      <w:r w:rsidRPr="009E3BBB">
        <w:rPr>
          <w:rStyle w:val="HTMLCode"/>
          <w:rFonts w:ascii="Times New Roman" w:hAnsi="Times New Roman" w:cs="Times New Roman"/>
          <w:sz w:val="22"/>
          <w:szCs w:val="24"/>
        </w:rPr>
        <w:t xml:space="preserve"> = 3.506 × </w:t>
      </w:r>
      <m:oMath>
        <m:rad>
          <m:radPr>
            <m:degHide m:val="1"/>
            <m:ctrlPr>
              <w:rPr>
                <w:rFonts w:ascii="Cambria Math" w:eastAsia="Times New Roman" w:hAnsi="Cambria Math" w:cs="Times New Roman"/>
                <w:sz w:val="24"/>
                <w:szCs w:val="24"/>
                <w:bdr w:val="none" w:sz="0" w:space="0" w:color="auto" w:frame="1"/>
              </w:rPr>
            </m:ctrlPr>
          </m:radPr>
          <m:deg/>
          <m:e>
            <m:f>
              <m:fPr>
                <m:ctrlPr>
                  <w:rPr>
                    <w:rFonts w:ascii="Cambria Math" w:eastAsia="Times New Roman" w:hAnsi="Cambria Math" w:cs="Times New Roman"/>
                    <w:i/>
                    <w:sz w:val="24"/>
                    <w:szCs w:val="24"/>
                    <w:bdr w:val="none" w:sz="0" w:space="0" w:color="auto" w:frame="1"/>
                  </w:rPr>
                </m:ctrlPr>
              </m:fPr>
              <m:num>
                <m:r>
                  <w:rPr>
                    <w:rStyle w:val="HTMLCode"/>
                    <w:rFonts w:ascii="Cambria Math" w:hAnsi="Cambria Math" w:cs="Times New Roman"/>
                    <w:sz w:val="24"/>
                    <w:szCs w:val="24"/>
                  </w:rPr>
                  <m:t xml:space="preserve">0.056  </m:t>
                </m:r>
              </m:num>
              <m:den>
                <m:r>
                  <w:rPr>
                    <w:rFonts w:ascii="Cambria Math" w:eastAsia="Times New Roman" w:hAnsi="Cambria Math" w:cs="Times New Roman"/>
                    <w:sz w:val="24"/>
                    <w:szCs w:val="24"/>
                    <w:bdr w:val="none" w:sz="0" w:space="0" w:color="auto" w:frame="1"/>
                  </w:rPr>
                  <m:t>11</m:t>
                </m:r>
              </m:den>
            </m:f>
          </m:e>
        </m:rad>
      </m:oMath>
      <w:r w:rsidRPr="009E3BBB">
        <w:rPr>
          <w:rStyle w:val="HTMLCode"/>
          <w:rFonts w:ascii="Times New Roman" w:hAnsi="Times New Roman" w:cs="Times New Roman"/>
          <w:sz w:val="24"/>
          <w:szCs w:val="24"/>
        </w:rPr>
        <w:t xml:space="preserve"> </w:t>
      </w:r>
    </w:p>
    <w:p w14:paraId="4F2724D6" w14:textId="77777777" w:rsidR="00DA551D" w:rsidRPr="009E3BBB" w:rsidRDefault="00DA551D" w:rsidP="00896808">
      <w:pPr>
        <w:pStyle w:val="HTMLPreformatted"/>
        <w:rPr>
          <w:rStyle w:val="HTMLCode"/>
          <w:rFonts w:ascii="Times New Roman" w:hAnsi="Times New Roman" w:cs="Times New Roman"/>
          <w:sz w:val="22"/>
          <w:szCs w:val="24"/>
        </w:rPr>
      </w:pPr>
    </w:p>
    <w:p w14:paraId="2BBD02BB" w14:textId="77777777" w:rsidR="00DA551D" w:rsidRPr="009E3BBB" w:rsidRDefault="00DA551D" w:rsidP="00896808">
      <w:pPr>
        <w:pStyle w:val="HTMLPreformatted"/>
        <w:rPr>
          <w:rStyle w:val="HTMLCode"/>
          <w:rFonts w:ascii="Times New Roman" w:hAnsi="Times New Roman" w:cs="Times New Roman"/>
          <w:sz w:val="22"/>
          <w:szCs w:val="24"/>
        </w:rPr>
      </w:pPr>
      <w:r w:rsidRPr="009E3BBB">
        <w:rPr>
          <w:rStyle w:val="HTMLCode"/>
          <w:rFonts w:ascii="Times New Roman" w:hAnsi="Times New Roman" w:cs="Times New Roman"/>
          <w:i/>
          <w:sz w:val="22"/>
          <w:szCs w:val="24"/>
        </w:rPr>
        <w:tab/>
        <w:t>HSD</w:t>
      </w:r>
      <w:r w:rsidRPr="009E3BBB">
        <w:rPr>
          <w:rStyle w:val="HTMLCode"/>
          <w:rFonts w:ascii="Times New Roman" w:hAnsi="Times New Roman" w:cs="Times New Roman"/>
          <w:sz w:val="22"/>
          <w:szCs w:val="24"/>
        </w:rPr>
        <w:t xml:space="preserve"> = 3.506 × </w:t>
      </w:r>
      <m:oMath>
        <m:rad>
          <m:radPr>
            <m:degHide m:val="1"/>
            <m:ctrlPr>
              <w:rPr>
                <w:rStyle w:val="HTMLCode"/>
                <w:rFonts w:ascii="Cambria Math" w:hAnsi="Cambria Math" w:cs="Times New Roman"/>
                <w:i/>
                <w:sz w:val="22"/>
                <w:szCs w:val="24"/>
              </w:rPr>
            </m:ctrlPr>
          </m:radPr>
          <m:deg/>
          <m:e>
            <m:r>
              <w:rPr>
                <w:rStyle w:val="HTMLCode"/>
                <w:rFonts w:ascii="Cambria Math" w:hAnsi="Cambria Math" w:cs="Times New Roman"/>
                <w:sz w:val="22"/>
                <w:szCs w:val="24"/>
              </w:rPr>
              <m:t>0.00509</m:t>
            </m:r>
          </m:e>
        </m:rad>
      </m:oMath>
    </w:p>
    <w:p w14:paraId="0D1E835F" w14:textId="77777777" w:rsidR="00DA551D" w:rsidRPr="009E3BBB" w:rsidRDefault="00DA551D" w:rsidP="00896808">
      <w:pPr>
        <w:pStyle w:val="HTMLPreformatted"/>
        <w:rPr>
          <w:rStyle w:val="HTMLCode"/>
          <w:rFonts w:ascii="Times New Roman" w:hAnsi="Times New Roman" w:cs="Times New Roman"/>
          <w:sz w:val="22"/>
          <w:szCs w:val="24"/>
        </w:rPr>
      </w:pPr>
    </w:p>
    <w:p w14:paraId="66A29945" w14:textId="77777777" w:rsidR="00DA551D" w:rsidRPr="009E3BBB" w:rsidRDefault="00DA551D" w:rsidP="00896808">
      <w:pPr>
        <w:pStyle w:val="HTMLPreformatted"/>
        <w:rPr>
          <w:rStyle w:val="HTMLCode"/>
          <w:rFonts w:ascii="Times New Roman" w:hAnsi="Times New Roman" w:cs="Times New Roman"/>
          <w:sz w:val="22"/>
          <w:szCs w:val="24"/>
        </w:rPr>
      </w:pPr>
      <w:r w:rsidRPr="009E3BBB">
        <w:rPr>
          <w:rStyle w:val="HTMLCode"/>
          <w:rFonts w:ascii="Times New Roman" w:hAnsi="Times New Roman" w:cs="Times New Roman"/>
          <w:i/>
          <w:sz w:val="22"/>
          <w:szCs w:val="24"/>
        </w:rPr>
        <w:tab/>
        <w:t>HSD</w:t>
      </w:r>
      <w:r w:rsidRPr="009E3BBB">
        <w:rPr>
          <w:rStyle w:val="HTMLCode"/>
          <w:rFonts w:ascii="Times New Roman" w:hAnsi="Times New Roman" w:cs="Times New Roman"/>
          <w:sz w:val="22"/>
          <w:szCs w:val="24"/>
        </w:rPr>
        <w:t xml:space="preserve"> = 3.506 × 0.0713</w:t>
      </w:r>
    </w:p>
    <w:p w14:paraId="06DECA08" w14:textId="77777777" w:rsidR="00DA551D" w:rsidRPr="009E3BBB" w:rsidRDefault="00DA551D" w:rsidP="00896808">
      <w:pPr>
        <w:pStyle w:val="HTMLPreformatted"/>
        <w:rPr>
          <w:rStyle w:val="HTMLCode"/>
          <w:rFonts w:ascii="Times New Roman" w:hAnsi="Times New Roman" w:cs="Times New Roman"/>
          <w:sz w:val="22"/>
          <w:szCs w:val="24"/>
        </w:rPr>
      </w:pPr>
    </w:p>
    <w:p w14:paraId="2BF93FD7" w14:textId="77777777" w:rsidR="00DA551D" w:rsidRPr="009E3BBB" w:rsidRDefault="00DA551D" w:rsidP="00896808">
      <w:pPr>
        <w:pStyle w:val="HTMLPreformatted"/>
        <w:rPr>
          <w:rStyle w:val="HTMLCode"/>
          <w:rFonts w:ascii="Times New Roman" w:hAnsi="Times New Roman" w:cs="Times New Roman"/>
          <w:sz w:val="22"/>
          <w:szCs w:val="24"/>
        </w:rPr>
      </w:pPr>
      <w:r w:rsidRPr="009E3BBB">
        <w:rPr>
          <w:rStyle w:val="HTMLCode"/>
          <w:rFonts w:ascii="Times New Roman" w:hAnsi="Times New Roman" w:cs="Times New Roman"/>
          <w:i/>
          <w:sz w:val="22"/>
          <w:szCs w:val="24"/>
        </w:rPr>
        <w:tab/>
        <w:t>HSD</w:t>
      </w:r>
      <w:r w:rsidRPr="009E3BBB">
        <w:rPr>
          <w:rStyle w:val="HTMLCode"/>
          <w:rFonts w:ascii="Times New Roman" w:hAnsi="Times New Roman" w:cs="Times New Roman"/>
          <w:sz w:val="22"/>
          <w:szCs w:val="24"/>
        </w:rPr>
        <w:t xml:space="preserve"> = 0.25</w:t>
      </w:r>
    </w:p>
    <w:p w14:paraId="1412F805" w14:textId="77777777" w:rsidR="00DA551D" w:rsidRPr="009E3BBB" w:rsidRDefault="00DA551D" w:rsidP="00896808">
      <w:pPr>
        <w:pStyle w:val="NormalWeb"/>
        <w:spacing w:before="0" w:beforeAutospacing="0"/>
        <w:rPr>
          <w:sz w:val="14"/>
        </w:rPr>
      </w:pPr>
    </w:p>
    <w:p w14:paraId="36C19449" w14:textId="77777777" w:rsidR="00E97D29" w:rsidRPr="00AD0EAA" w:rsidRDefault="00E97D29" w:rsidP="00896808">
      <w:pPr>
        <w:pStyle w:val="Heading3"/>
        <w:spacing w:before="0"/>
        <w:rPr>
          <w:rFonts w:ascii="Times New Roman" w:eastAsia="Times New Roman" w:hAnsi="Times New Roman" w:cs="Times New Roman"/>
          <w:b w:val="0"/>
          <w:color w:val="auto"/>
          <w:sz w:val="24"/>
          <w:szCs w:val="24"/>
        </w:rPr>
      </w:pPr>
      <w:r w:rsidRPr="00AD0EAA">
        <w:rPr>
          <w:rFonts w:ascii="Times New Roman" w:eastAsia="Times New Roman" w:hAnsi="Times New Roman" w:cs="Times New Roman"/>
          <w:b w:val="0"/>
          <w:color w:val="auto"/>
          <w:sz w:val="24"/>
          <w:szCs w:val="24"/>
        </w:rPr>
        <w:t>Table 7: Tukey HSD Post-Hoc Test for CCII across LGAs</w:t>
      </w:r>
    </w:p>
    <w:tbl>
      <w:tblPr>
        <w:tblStyle w:val="LightShading"/>
        <w:tblW w:w="0" w:type="auto"/>
        <w:tblLook w:val="0720" w:firstRow="1" w:lastRow="0" w:firstColumn="0" w:lastColumn="1" w:noHBand="1" w:noVBand="1"/>
      </w:tblPr>
      <w:tblGrid>
        <w:gridCol w:w="2274"/>
        <w:gridCol w:w="1813"/>
        <w:gridCol w:w="1602"/>
        <w:gridCol w:w="1338"/>
        <w:gridCol w:w="924"/>
        <w:gridCol w:w="1625"/>
      </w:tblGrid>
      <w:tr w:rsidR="00E97D29" w:rsidRPr="009C234A" w14:paraId="57EC3838" w14:textId="77777777" w:rsidTr="00EA3EF4">
        <w:trPr>
          <w:cnfStyle w:val="100000000000" w:firstRow="1" w:lastRow="0" w:firstColumn="0" w:lastColumn="0" w:oddVBand="0" w:evenVBand="0" w:oddHBand="0" w:evenHBand="0" w:firstRowFirstColumn="0" w:firstRowLastColumn="0" w:lastRowFirstColumn="0" w:lastRowLastColumn="0"/>
        </w:trPr>
        <w:tc>
          <w:tcPr>
            <w:tcW w:w="0" w:type="auto"/>
            <w:hideMark/>
          </w:tcPr>
          <w:p w14:paraId="3B627E66" w14:textId="77777777" w:rsidR="00E97D29" w:rsidRPr="009C234A" w:rsidRDefault="00E97D29" w:rsidP="00896808">
            <w:pPr>
              <w:spacing w:line="276" w:lineRule="auto"/>
              <w:jc w:val="center"/>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LGA Comparison</w:t>
            </w:r>
          </w:p>
        </w:tc>
        <w:tc>
          <w:tcPr>
            <w:tcW w:w="0" w:type="auto"/>
            <w:hideMark/>
          </w:tcPr>
          <w:p w14:paraId="4C97ECA4" w14:textId="77777777" w:rsidR="00E97D29" w:rsidRPr="009C234A" w:rsidRDefault="00E97D29" w:rsidP="00896808">
            <w:pPr>
              <w:spacing w:line="276" w:lineRule="auto"/>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Mean Difference</w:t>
            </w:r>
          </w:p>
        </w:tc>
        <w:tc>
          <w:tcPr>
            <w:tcW w:w="0" w:type="auto"/>
            <w:hideMark/>
          </w:tcPr>
          <w:p w14:paraId="7B5E2465" w14:textId="77777777" w:rsidR="00E97D29" w:rsidRPr="009C234A" w:rsidRDefault="00E97D29" w:rsidP="00896808">
            <w:pPr>
              <w:spacing w:line="276" w:lineRule="auto"/>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Standard Error</w:t>
            </w:r>
          </w:p>
        </w:tc>
        <w:tc>
          <w:tcPr>
            <w:tcW w:w="0" w:type="auto"/>
            <w:hideMark/>
          </w:tcPr>
          <w:p w14:paraId="65A72835" w14:textId="77777777" w:rsidR="00E97D29" w:rsidRPr="009C234A" w:rsidRDefault="00E97D29" w:rsidP="00896808">
            <w:pPr>
              <w:spacing w:line="276" w:lineRule="auto"/>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Tukey HSD</w:t>
            </w:r>
          </w:p>
        </w:tc>
        <w:tc>
          <w:tcPr>
            <w:tcW w:w="0" w:type="auto"/>
            <w:hideMark/>
          </w:tcPr>
          <w:p w14:paraId="58BE5A49" w14:textId="77777777" w:rsidR="00E97D29" w:rsidRPr="009C234A" w:rsidRDefault="00E97D29" w:rsidP="00896808">
            <w:pPr>
              <w:spacing w:line="276" w:lineRule="auto"/>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p-value</w:t>
            </w:r>
          </w:p>
        </w:tc>
        <w:tc>
          <w:tcPr>
            <w:cnfStyle w:val="000100000000" w:firstRow="0" w:lastRow="0" w:firstColumn="0" w:lastColumn="1" w:oddVBand="0" w:evenVBand="0" w:oddHBand="0" w:evenHBand="0" w:firstRowFirstColumn="0" w:firstRowLastColumn="0" w:lastRowFirstColumn="0" w:lastRowLastColumn="0"/>
            <w:tcW w:w="0" w:type="auto"/>
            <w:hideMark/>
          </w:tcPr>
          <w:p w14:paraId="199A84FA" w14:textId="77777777" w:rsidR="00E97D29" w:rsidRPr="009C234A" w:rsidRDefault="00E97D29" w:rsidP="00896808">
            <w:pPr>
              <w:spacing w:line="276" w:lineRule="auto"/>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Decision</w:t>
            </w:r>
          </w:p>
        </w:tc>
      </w:tr>
      <w:tr w:rsidR="00E97D29" w:rsidRPr="009C234A" w14:paraId="364D2D34" w14:textId="77777777" w:rsidTr="00EA3EF4">
        <w:tc>
          <w:tcPr>
            <w:tcW w:w="0" w:type="auto"/>
            <w:hideMark/>
          </w:tcPr>
          <w:p w14:paraId="1C35AE89" w14:textId="77777777" w:rsidR="00E97D29" w:rsidRPr="009C234A" w:rsidRDefault="00E97D29" w:rsidP="00896808">
            <w:pPr>
              <w:spacing w:line="276" w:lineRule="auto"/>
              <w:rPr>
                <w:rFonts w:ascii="Times New Roman" w:eastAsia="Times New Roman" w:hAnsi="Times New Roman" w:cs="Times New Roman"/>
                <w:b/>
                <w:color w:val="auto"/>
                <w:sz w:val="24"/>
                <w:szCs w:val="24"/>
              </w:rPr>
            </w:pPr>
            <w:r w:rsidRPr="009C234A">
              <w:rPr>
                <w:rFonts w:ascii="Times New Roman" w:eastAsia="Times New Roman" w:hAnsi="Times New Roman" w:cs="Times New Roman"/>
                <w:color w:val="auto"/>
                <w:sz w:val="24"/>
                <w:szCs w:val="24"/>
              </w:rPr>
              <w:t>Mubi North vs Ganye</w:t>
            </w:r>
          </w:p>
        </w:tc>
        <w:tc>
          <w:tcPr>
            <w:tcW w:w="0" w:type="auto"/>
            <w:hideMark/>
          </w:tcPr>
          <w:p w14:paraId="527590B7"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0.14</w:t>
            </w:r>
          </w:p>
        </w:tc>
        <w:tc>
          <w:tcPr>
            <w:tcW w:w="0" w:type="auto"/>
            <w:hideMark/>
          </w:tcPr>
          <w:p w14:paraId="033D993F"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0.071</w:t>
            </w:r>
          </w:p>
        </w:tc>
        <w:tc>
          <w:tcPr>
            <w:tcW w:w="0" w:type="auto"/>
            <w:hideMark/>
          </w:tcPr>
          <w:p w14:paraId="6D2CB46A"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0.25</w:t>
            </w:r>
          </w:p>
        </w:tc>
        <w:tc>
          <w:tcPr>
            <w:tcW w:w="0" w:type="auto"/>
            <w:hideMark/>
          </w:tcPr>
          <w:p w14:paraId="67123EFE"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&gt; 0.05</w:t>
            </w:r>
          </w:p>
        </w:tc>
        <w:tc>
          <w:tcPr>
            <w:cnfStyle w:val="000100000000" w:firstRow="0" w:lastRow="0" w:firstColumn="0" w:lastColumn="1" w:oddVBand="0" w:evenVBand="0" w:oddHBand="0" w:evenHBand="0" w:firstRowFirstColumn="0" w:firstRowLastColumn="0" w:lastRowFirstColumn="0" w:lastRowLastColumn="0"/>
            <w:tcW w:w="0" w:type="auto"/>
            <w:hideMark/>
          </w:tcPr>
          <w:p w14:paraId="42078A30" w14:textId="77777777" w:rsidR="00E97D29" w:rsidRPr="00EA3EF4" w:rsidRDefault="00E97D29" w:rsidP="00896808">
            <w:pPr>
              <w:spacing w:line="276" w:lineRule="auto"/>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Not significant</w:t>
            </w:r>
          </w:p>
        </w:tc>
      </w:tr>
      <w:tr w:rsidR="00E97D29" w:rsidRPr="009C234A" w14:paraId="56B1002D" w14:textId="77777777" w:rsidTr="00EA3EF4">
        <w:tc>
          <w:tcPr>
            <w:tcW w:w="0" w:type="auto"/>
            <w:hideMark/>
          </w:tcPr>
          <w:p w14:paraId="49CBEE98" w14:textId="77777777" w:rsidR="00E97D29" w:rsidRPr="009C234A" w:rsidRDefault="00E97D29" w:rsidP="00896808">
            <w:pPr>
              <w:spacing w:line="276" w:lineRule="auto"/>
              <w:rPr>
                <w:rFonts w:ascii="Times New Roman" w:eastAsia="Times New Roman" w:hAnsi="Times New Roman" w:cs="Times New Roman"/>
                <w:b/>
                <w:color w:val="auto"/>
                <w:sz w:val="24"/>
                <w:szCs w:val="24"/>
              </w:rPr>
            </w:pPr>
            <w:proofErr w:type="spellStart"/>
            <w:r w:rsidRPr="009C234A">
              <w:rPr>
                <w:rFonts w:ascii="Times New Roman" w:eastAsia="Times New Roman" w:hAnsi="Times New Roman" w:cs="Times New Roman"/>
                <w:color w:val="auto"/>
                <w:sz w:val="24"/>
                <w:szCs w:val="24"/>
              </w:rPr>
              <w:t>Fufore</w:t>
            </w:r>
            <w:proofErr w:type="spellEnd"/>
            <w:r w:rsidRPr="009C234A">
              <w:rPr>
                <w:rFonts w:ascii="Times New Roman" w:eastAsia="Times New Roman" w:hAnsi="Times New Roman" w:cs="Times New Roman"/>
                <w:color w:val="auto"/>
                <w:sz w:val="24"/>
                <w:szCs w:val="24"/>
              </w:rPr>
              <w:t xml:space="preserve"> vs Mubi North</w:t>
            </w:r>
          </w:p>
        </w:tc>
        <w:tc>
          <w:tcPr>
            <w:tcW w:w="0" w:type="auto"/>
            <w:hideMark/>
          </w:tcPr>
          <w:p w14:paraId="2F8D1ABB"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0.04</w:t>
            </w:r>
          </w:p>
        </w:tc>
        <w:tc>
          <w:tcPr>
            <w:tcW w:w="0" w:type="auto"/>
            <w:hideMark/>
          </w:tcPr>
          <w:p w14:paraId="534745C9"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0.071</w:t>
            </w:r>
          </w:p>
        </w:tc>
        <w:tc>
          <w:tcPr>
            <w:tcW w:w="0" w:type="auto"/>
            <w:hideMark/>
          </w:tcPr>
          <w:p w14:paraId="704CFF4B"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0.25</w:t>
            </w:r>
          </w:p>
        </w:tc>
        <w:tc>
          <w:tcPr>
            <w:tcW w:w="0" w:type="auto"/>
            <w:hideMark/>
          </w:tcPr>
          <w:p w14:paraId="54EAC0D4"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&gt; 0.05</w:t>
            </w:r>
          </w:p>
        </w:tc>
        <w:tc>
          <w:tcPr>
            <w:cnfStyle w:val="000100000000" w:firstRow="0" w:lastRow="0" w:firstColumn="0" w:lastColumn="1" w:oddVBand="0" w:evenVBand="0" w:oddHBand="0" w:evenHBand="0" w:firstRowFirstColumn="0" w:firstRowLastColumn="0" w:lastRowFirstColumn="0" w:lastRowLastColumn="0"/>
            <w:tcW w:w="0" w:type="auto"/>
            <w:hideMark/>
          </w:tcPr>
          <w:p w14:paraId="4CF46419" w14:textId="77777777" w:rsidR="00E97D29" w:rsidRPr="00EA3EF4" w:rsidRDefault="00E97D29" w:rsidP="00896808">
            <w:pPr>
              <w:spacing w:line="276" w:lineRule="auto"/>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Not significant</w:t>
            </w:r>
          </w:p>
        </w:tc>
      </w:tr>
      <w:tr w:rsidR="00E97D29" w:rsidRPr="009C234A" w14:paraId="2C4FE9E0" w14:textId="77777777" w:rsidTr="00EA3EF4">
        <w:tc>
          <w:tcPr>
            <w:tcW w:w="0" w:type="auto"/>
            <w:hideMark/>
          </w:tcPr>
          <w:p w14:paraId="5F60AA2B" w14:textId="77777777" w:rsidR="00E97D29" w:rsidRPr="009C234A" w:rsidRDefault="00E97D29" w:rsidP="00896808">
            <w:pPr>
              <w:spacing w:line="276" w:lineRule="auto"/>
              <w:rPr>
                <w:rFonts w:ascii="Times New Roman" w:eastAsia="Times New Roman" w:hAnsi="Times New Roman" w:cs="Times New Roman"/>
                <w:b/>
                <w:color w:val="auto"/>
                <w:sz w:val="24"/>
                <w:szCs w:val="24"/>
              </w:rPr>
            </w:pPr>
            <w:proofErr w:type="spellStart"/>
            <w:r w:rsidRPr="009C234A">
              <w:rPr>
                <w:rFonts w:ascii="Times New Roman" w:eastAsia="Times New Roman" w:hAnsi="Times New Roman" w:cs="Times New Roman"/>
                <w:color w:val="auto"/>
                <w:sz w:val="24"/>
                <w:szCs w:val="24"/>
              </w:rPr>
              <w:t>Fufore</w:t>
            </w:r>
            <w:proofErr w:type="spellEnd"/>
            <w:r w:rsidRPr="009C234A">
              <w:rPr>
                <w:rFonts w:ascii="Times New Roman" w:eastAsia="Times New Roman" w:hAnsi="Times New Roman" w:cs="Times New Roman"/>
                <w:color w:val="auto"/>
                <w:sz w:val="24"/>
                <w:szCs w:val="24"/>
              </w:rPr>
              <w:t xml:space="preserve"> vs Ganye</w:t>
            </w:r>
          </w:p>
        </w:tc>
        <w:tc>
          <w:tcPr>
            <w:tcW w:w="0" w:type="auto"/>
            <w:hideMark/>
          </w:tcPr>
          <w:p w14:paraId="1A6D1C13"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0.18</w:t>
            </w:r>
          </w:p>
        </w:tc>
        <w:tc>
          <w:tcPr>
            <w:tcW w:w="0" w:type="auto"/>
            <w:hideMark/>
          </w:tcPr>
          <w:p w14:paraId="66DAC052"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0.071</w:t>
            </w:r>
          </w:p>
        </w:tc>
        <w:tc>
          <w:tcPr>
            <w:tcW w:w="0" w:type="auto"/>
            <w:hideMark/>
          </w:tcPr>
          <w:p w14:paraId="7110E533"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0.25</w:t>
            </w:r>
          </w:p>
        </w:tc>
        <w:tc>
          <w:tcPr>
            <w:tcW w:w="0" w:type="auto"/>
            <w:hideMark/>
          </w:tcPr>
          <w:p w14:paraId="3035C672"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&gt; 0.05</w:t>
            </w:r>
          </w:p>
        </w:tc>
        <w:tc>
          <w:tcPr>
            <w:cnfStyle w:val="000100000000" w:firstRow="0" w:lastRow="0" w:firstColumn="0" w:lastColumn="1" w:oddVBand="0" w:evenVBand="0" w:oddHBand="0" w:evenHBand="0" w:firstRowFirstColumn="0" w:firstRowLastColumn="0" w:lastRowFirstColumn="0" w:lastRowLastColumn="0"/>
            <w:tcW w:w="0" w:type="auto"/>
            <w:hideMark/>
          </w:tcPr>
          <w:p w14:paraId="1A0AD311" w14:textId="77777777" w:rsidR="00E97D29" w:rsidRPr="00EA3EF4" w:rsidRDefault="00E97D29" w:rsidP="00896808">
            <w:pPr>
              <w:spacing w:line="276" w:lineRule="auto"/>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Not significant</w:t>
            </w:r>
          </w:p>
        </w:tc>
      </w:tr>
    </w:tbl>
    <w:p w14:paraId="10CC00C8" w14:textId="77777777" w:rsidR="00E97D29" w:rsidRDefault="00E97D29" w:rsidP="00896808">
      <w:pPr>
        <w:pStyle w:val="NormalWeb"/>
        <w:spacing w:before="0" w:beforeAutospacing="0" w:line="276" w:lineRule="auto"/>
      </w:pPr>
      <w:r>
        <w:t>Source: Field Survey (2025)</w:t>
      </w:r>
    </w:p>
    <w:p w14:paraId="7D46BA4A" w14:textId="5EAC703F" w:rsidR="00902EE0" w:rsidRPr="008F1DAF" w:rsidRDefault="00902EE0" w:rsidP="00896808">
      <w:pPr>
        <w:pStyle w:val="Heading2"/>
        <w:spacing w:before="0"/>
        <w:jc w:val="both"/>
        <w:rPr>
          <w:rFonts w:ascii="Times New Roman" w:eastAsia="Times New Roman" w:hAnsi="Times New Roman" w:cs="Times New Roman"/>
          <w:i/>
          <w:color w:val="auto"/>
          <w:sz w:val="24"/>
          <w:szCs w:val="24"/>
        </w:rPr>
      </w:pPr>
      <w:r w:rsidRPr="008F1DAF">
        <w:rPr>
          <w:rStyle w:val="Emphasis"/>
          <w:rFonts w:ascii="Times New Roman" w:hAnsi="Times New Roman" w:cs="Times New Roman"/>
          <w:i w:val="0"/>
          <w:color w:val="auto"/>
          <w:sz w:val="24"/>
          <w:szCs w:val="24"/>
        </w:rPr>
        <w:lastRenderedPageBreak/>
        <w:t>Although</w:t>
      </w:r>
      <w:del w:id="111" w:author="Reviewer" w:date="2026-05-29T09:49:00Z" w16du:dateUtc="2026-05-29T06:49:00Z">
        <w:r w:rsidR="00AD0EAA" w:rsidDel="003F77B6">
          <w:rPr>
            <w:rStyle w:val="Emphasis"/>
            <w:rFonts w:ascii="Times New Roman" w:hAnsi="Times New Roman" w:cs="Times New Roman"/>
            <w:i w:val="0"/>
            <w:color w:val="auto"/>
            <w:sz w:val="24"/>
            <w:szCs w:val="24"/>
          </w:rPr>
          <w:delText>,</w:delText>
        </w:r>
      </w:del>
      <w:r w:rsidRPr="008F1DAF">
        <w:rPr>
          <w:rStyle w:val="Emphasis"/>
          <w:rFonts w:ascii="Times New Roman" w:hAnsi="Times New Roman" w:cs="Times New Roman"/>
          <w:i w:val="0"/>
          <w:color w:val="auto"/>
          <w:sz w:val="24"/>
          <w:szCs w:val="24"/>
        </w:rPr>
        <w:t xml:space="preserve"> the one-way ANOVA indicated a statistically significant overall difference in Composite Climate Change Impact Index (CCII) across the three LGAs (</w:t>
      </w:r>
      <w:proofErr w:type="gramStart"/>
      <w:r w:rsidRPr="008F1DAF">
        <w:rPr>
          <w:rStyle w:val="Emphasis"/>
          <w:rFonts w:ascii="Times New Roman" w:hAnsi="Times New Roman" w:cs="Times New Roman"/>
          <w:i w:val="0"/>
          <w:color w:val="auto"/>
          <w:sz w:val="24"/>
          <w:szCs w:val="24"/>
        </w:rPr>
        <w:t>F(</w:t>
      </w:r>
      <w:proofErr w:type="gramEnd"/>
      <w:r w:rsidRPr="008F1DAF">
        <w:rPr>
          <w:rStyle w:val="Emphasis"/>
          <w:rFonts w:ascii="Times New Roman" w:hAnsi="Times New Roman" w:cs="Times New Roman"/>
          <w:i w:val="0"/>
          <w:color w:val="auto"/>
          <w:sz w:val="24"/>
          <w:szCs w:val="24"/>
        </w:rPr>
        <w:t>2, 30) = 4.27, p = 0.023), the Tukey HSD post-hoc test revealed that none of the pairwise comparisons between LGAs were statistically significant at the 5% level. This suggests that the observed overall difference is driven by cumulative variation across LGAs rather than large differences between any specific pair of LGAs.</w:t>
      </w:r>
    </w:p>
    <w:p w14:paraId="53EA2CCC" w14:textId="77777777" w:rsidR="009E3BBB" w:rsidRPr="009E3BBB" w:rsidRDefault="009E3BBB" w:rsidP="00896808">
      <w:pPr>
        <w:pStyle w:val="Heading2"/>
        <w:spacing w:before="0" w:line="276" w:lineRule="auto"/>
        <w:jc w:val="both"/>
        <w:rPr>
          <w:rFonts w:ascii="Times New Roman" w:eastAsia="Times New Roman" w:hAnsi="Times New Roman" w:cs="Times New Roman"/>
          <w:b/>
          <w:color w:val="auto"/>
          <w:sz w:val="16"/>
          <w:szCs w:val="24"/>
        </w:rPr>
      </w:pPr>
    </w:p>
    <w:p w14:paraId="60C0FAFA" w14:textId="77777777" w:rsidR="00E97D29" w:rsidRDefault="0098226B" w:rsidP="00896808">
      <w:pPr>
        <w:pStyle w:val="Heading2"/>
        <w:spacing w:before="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color w:val="auto"/>
          <w:sz w:val="24"/>
          <w:szCs w:val="24"/>
        </w:rPr>
        <w:t>3. 5</w:t>
      </w:r>
      <w:r>
        <w:rPr>
          <w:rFonts w:ascii="Times New Roman" w:eastAsia="Times New Roman" w:hAnsi="Times New Roman" w:cs="Times New Roman"/>
          <w:b/>
          <w:color w:val="auto"/>
          <w:sz w:val="24"/>
          <w:szCs w:val="24"/>
        </w:rPr>
        <w:tab/>
      </w:r>
      <w:r w:rsidR="00AD0EAA" w:rsidRPr="00A87108">
        <w:rPr>
          <w:rFonts w:ascii="Times New Roman" w:eastAsia="Times New Roman" w:hAnsi="Times New Roman" w:cs="Times New Roman"/>
          <w:b/>
          <w:color w:val="auto"/>
          <w:sz w:val="24"/>
          <w:szCs w:val="24"/>
        </w:rPr>
        <w:t>Discussion</w:t>
      </w:r>
      <w:r w:rsidR="00E97D29" w:rsidRPr="00A87108">
        <w:rPr>
          <w:rFonts w:ascii="Times New Roman" w:eastAsia="Times New Roman" w:hAnsi="Times New Roman" w:cs="Times New Roman"/>
          <w:b/>
          <w:sz w:val="24"/>
          <w:szCs w:val="24"/>
        </w:rPr>
        <w:t xml:space="preserve"> </w:t>
      </w:r>
    </w:p>
    <w:p w14:paraId="7BC2D654" w14:textId="77777777" w:rsidR="00EA3EF4" w:rsidRPr="00EA3EF4" w:rsidRDefault="00EA3EF4" w:rsidP="00896808">
      <w:pPr>
        <w:jc w:val="both"/>
        <w:rPr>
          <w:rFonts w:ascii="Times New Roman" w:hAnsi="Times New Roman" w:cs="Times New Roman"/>
          <w:sz w:val="24"/>
          <w:szCs w:val="24"/>
        </w:rPr>
      </w:pPr>
      <w:r w:rsidRPr="00EA3EF4">
        <w:rPr>
          <w:rFonts w:ascii="Times New Roman" w:hAnsi="Times New Roman" w:cs="Times New Roman"/>
          <w:sz w:val="24"/>
          <w:szCs w:val="24"/>
        </w:rPr>
        <w:t xml:space="preserve">The results of this study reveal that climate variability and change have notably disrupted food crop production and rural livelihoods in Adamawa State, in line with evidence from other regions in sub-Saharan Africa. The high Composite Climate Change Impact Index (CCII) observed across Mubi North, Ganye, and </w:t>
      </w:r>
      <w:proofErr w:type="spellStart"/>
      <w:r w:rsidRPr="00EA3EF4">
        <w:rPr>
          <w:rFonts w:ascii="Times New Roman" w:hAnsi="Times New Roman" w:cs="Times New Roman"/>
          <w:sz w:val="24"/>
          <w:szCs w:val="24"/>
        </w:rPr>
        <w:t>Fufore</w:t>
      </w:r>
      <w:proofErr w:type="spellEnd"/>
      <w:r w:rsidRPr="00EA3EF4">
        <w:rPr>
          <w:rFonts w:ascii="Times New Roman" w:hAnsi="Times New Roman" w:cs="Times New Roman"/>
          <w:sz w:val="24"/>
          <w:szCs w:val="24"/>
        </w:rPr>
        <w:t xml:space="preserve"> is consistent with recent reviews indicating that unpredictable rainfall, extended droughts, and rising temperatures are major constraints to agricultural productivity both within Nigeria and across the continent (Adebayo et al., 2025). These climatic stressors negatively affect not only crop yields but also soil fertility and planting schedules, thereby threatening household food security and income stability.</w:t>
      </w:r>
    </w:p>
    <w:p w14:paraId="7CA55E88" w14:textId="77777777" w:rsidR="00EA3EF4" w:rsidRPr="00EA3EF4" w:rsidRDefault="00EA3EF4" w:rsidP="00896808">
      <w:pPr>
        <w:jc w:val="both"/>
        <w:rPr>
          <w:rFonts w:ascii="Times New Roman" w:hAnsi="Times New Roman" w:cs="Times New Roman"/>
          <w:sz w:val="24"/>
          <w:szCs w:val="24"/>
        </w:rPr>
      </w:pPr>
      <w:r w:rsidRPr="00EA3EF4">
        <w:rPr>
          <w:rFonts w:ascii="Times New Roman" w:hAnsi="Times New Roman" w:cs="Times New Roman"/>
          <w:sz w:val="24"/>
          <w:szCs w:val="24"/>
        </w:rPr>
        <w:t>Farmers’ perceptions of increased climate uncertainty correspond with patterns documented in other African contexts. For instance, in Masaba South Sub-County, Kenya, rural farmers reported delayed rainfall, reduced precipitation, and rising temperatures, prompting adaptation measures such as crop diversification and adjustment of planting dates (Karimi et al., 2021). Similarly, smallholder farmers in Ethiopia identified frequent droughts, irregular rainfall, and temperature fluctuations as major risks influencing their agricultural decisions (Deressa et al., 2017). These cross-regional observations suggest that the climate impacts perceived by households in Adamawa reflect actual physical changes affecting rain-fed agriculture.</w:t>
      </w:r>
    </w:p>
    <w:p w14:paraId="6F2877B9" w14:textId="2BB47559" w:rsidR="00EA3EF4" w:rsidRPr="00EA3EF4" w:rsidRDefault="00EA3EF4" w:rsidP="00896808">
      <w:pPr>
        <w:jc w:val="both"/>
        <w:rPr>
          <w:rFonts w:ascii="Times New Roman" w:hAnsi="Times New Roman" w:cs="Times New Roman"/>
          <w:sz w:val="24"/>
          <w:szCs w:val="24"/>
        </w:rPr>
      </w:pPr>
      <w:r w:rsidRPr="00EA3EF4">
        <w:rPr>
          <w:rFonts w:ascii="Times New Roman" w:hAnsi="Times New Roman" w:cs="Times New Roman"/>
          <w:sz w:val="24"/>
          <w:szCs w:val="24"/>
        </w:rPr>
        <w:t xml:space="preserve">The study also found notable spatial differences in climate impacts across the LGAs, supporting previous findings that vulnerability and adaptive capacity vary even within small geographic regions. Differences in agro-ecological conditions, soil quality, and access to water create localized risk profiles, as documented in other smallholder farming systems (Brown &amp; Funk, 2008). This underscores the need for location-specific adaptation planning, as crop production systems are exposed to </w:t>
      </w:r>
      <w:del w:id="112" w:author="Reviewer" w:date="2026-05-29T09:49:00Z" w16du:dateUtc="2026-05-29T06:49:00Z">
        <w:r w:rsidRPr="00EA3EF4" w:rsidDel="003F77B6">
          <w:rPr>
            <w:rFonts w:ascii="Times New Roman" w:hAnsi="Times New Roman" w:cs="Times New Roman"/>
            <w:sz w:val="24"/>
            <w:szCs w:val="24"/>
          </w:rPr>
          <w:delText>climate stress to varying degree</w:delText>
        </w:r>
      </w:del>
      <w:ins w:id="113" w:author="Reviewer" w:date="2026-05-29T09:49:00Z" w16du:dateUtc="2026-05-29T06:49:00Z">
        <w:r w:rsidR="003F77B6">
          <w:rPr>
            <w:rFonts w:ascii="Times New Roman" w:hAnsi="Times New Roman" w:cs="Times New Roman"/>
            <w:sz w:val="24"/>
            <w:szCs w:val="24"/>
          </w:rPr>
          <w:t>varying degrees of climate stres</w:t>
        </w:r>
      </w:ins>
      <w:r w:rsidRPr="00EA3EF4">
        <w:rPr>
          <w:rFonts w:ascii="Times New Roman" w:hAnsi="Times New Roman" w:cs="Times New Roman"/>
          <w:sz w:val="24"/>
          <w:szCs w:val="24"/>
        </w:rPr>
        <w:t>s.</w:t>
      </w:r>
    </w:p>
    <w:p w14:paraId="7E85D8D5" w14:textId="3B6457E7" w:rsidR="00EA3EF4" w:rsidRPr="00EA3EF4" w:rsidRDefault="00EA3EF4" w:rsidP="00896808">
      <w:pPr>
        <w:jc w:val="both"/>
        <w:rPr>
          <w:rFonts w:ascii="Times New Roman" w:hAnsi="Times New Roman" w:cs="Times New Roman"/>
          <w:sz w:val="24"/>
          <w:szCs w:val="24"/>
        </w:rPr>
      </w:pPr>
      <w:r w:rsidRPr="00EA3EF4">
        <w:rPr>
          <w:rFonts w:ascii="Times New Roman" w:hAnsi="Times New Roman" w:cs="Times New Roman"/>
          <w:sz w:val="24"/>
          <w:szCs w:val="24"/>
        </w:rPr>
        <w:t>Importantly, the research indic</w:t>
      </w:r>
      <w:r w:rsidR="009E3BBB">
        <w:rPr>
          <w:rFonts w:ascii="Times New Roman" w:hAnsi="Times New Roman" w:cs="Times New Roman"/>
          <w:sz w:val="24"/>
          <w:szCs w:val="24"/>
        </w:rPr>
        <w:t xml:space="preserve">ates that adaptation strategies </w:t>
      </w:r>
      <w:r w:rsidRPr="00EA3EF4">
        <w:rPr>
          <w:rFonts w:ascii="Times New Roman" w:hAnsi="Times New Roman" w:cs="Times New Roman"/>
          <w:sz w:val="24"/>
          <w:szCs w:val="24"/>
        </w:rPr>
        <w:t>such as crop diversification,</w:t>
      </w:r>
      <w:ins w:id="114" w:author="Reviewer" w:date="2026-05-29T09:49:00Z" w16du:dateUtc="2026-05-29T06:49:00Z">
        <w:r w:rsidR="003F77B6">
          <w:rPr>
            <w:rFonts w:ascii="Times New Roman" w:hAnsi="Times New Roman" w:cs="Times New Roman"/>
            <w:sz w:val="24"/>
            <w:szCs w:val="24"/>
          </w:rPr>
          <w:t xml:space="preserve"> the</w:t>
        </w:r>
      </w:ins>
      <w:r w:rsidRPr="00EA3EF4">
        <w:rPr>
          <w:rFonts w:ascii="Times New Roman" w:hAnsi="Times New Roman" w:cs="Times New Roman"/>
          <w:sz w:val="24"/>
          <w:szCs w:val="24"/>
        </w:rPr>
        <w:t xml:space="preserve"> use of drought-tolerant varieties,</w:t>
      </w:r>
      <w:r w:rsidR="009E3BBB">
        <w:rPr>
          <w:rFonts w:ascii="Times New Roman" w:hAnsi="Times New Roman" w:cs="Times New Roman"/>
          <w:sz w:val="24"/>
          <w:szCs w:val="24"/>
        </w:rPr>
        <w:t xml:space="preserve"> and livelihood diversification </w:t>
      </w:r>
      <w:r w:rsidRPr="00EA3EF4">
        <w:rPr>
          <w:rFonts w:ascii="Times New Roman" w:hAnsi="Times New Roman" w:cs="Times New Roman"/>
          <w:sz w:val="24"/>
          <w:szCs w:val="24"/>
        </w:rPr>
        <w:t>helped mitigate the negative effects of climate change on rural livelihoods. This aligns with evidence demonstrating that adopting climate-smart practices can improve household food security. For example, studies in Nigeria show that practices like mixed cropping, soil and water conservation, and crop diversification are significantly associated with enhanced food security (</w:t>
      </w:r>
      <w:proofErr w:type="spellStart"/>
      <w:r w:rsidRPr="00EA3EF4">
        <w:rPr>
          <w:rFonts w:ascii="Times New Roman" w:hAnsi="Times New Roman" w:cs="Times New Roman"/>
          <w:sz w:val="24"/>
          <w:szCs w:val="24"/>
        </w:rPr>
        <w:t>Adanigbe</w:t>
      </w:r>
      <w:proofErr w:type="spellEnd"/>
      <w:r w:rsidRPr="00EA3EF4">
        <w:rPr>
          <w:rFonts w:ascii="Times New Roman" w:hAnsi="Times New Roman" w:cs="Times New Roman"/>
          <w:sz w:val="24"/>
          <w:szCs w:val="24"/>
        </w:rPr>
        <w:t xml:space="preserve"> et al., 2024; Omotayo et al., 2025). Panel data further suggest that households </w:t>
      </w:r>
      <w:del w:id="115" w:author="Reviewer" w:date="2026-05-29T09:49:00Z" w16du:dateUtc="2026-05-29T06:49:00Z">
        <w:r w:rsidRPr="00EA3EF4" w:rsidDel="003F77B6">
          <w:rPr>
            <w:rFonts w:ascii="Times New Roman" w:hAnsi="Times New Roman" w:cs="Times New Roman"/>
            <w:sz w:val="24"/>
            <w:szCs w:val="24"/>
          </w:rPr>
          <w:delText>implementing adaptation measures experience higher food security levels compared to</w:delText>
        </w:r>
      </w:del>
      <w:ins w:id="116" w:author="Reviewer" w:date="2026-05-29T09:49:00Z" w16du:dateUtc="2026-05-29T06:49:00Z">
        <w:r w:rsidR="003F77B6">
          <w:rPr>
            <w:rFonts w:ascii="Times New Roman" w:hAnsi="Times New Roman" w:cs="Times New Roman"/>
            <w:sz w:val="24"/>
            <w:szCs w:val="24"/>
          </w:rPr>
          <w:t xml:space="preserve">that implement adaptation measures experience higher </w:t>
        </w:r>
        <w:r w:rsidR="003F77B6">
          <w:rPr>
            <w:rFonts w:ascii="Times New Roman" w:hAnsi="Times New Roman" w:cs="Times New Roman"/>
            <w:sz w:val="24"/>
            <w:szCs w:val="24"/>
          </w:rPr>
          <w:lastRenderedPageBreak/>
          <w:t>food security levels than</w:t>
        </w:r>
      </w:ins>
      <w:r w:rsidRPr="00EA3EF4">
        <w:rPr>
          <w:rFonts w:ascii="Times New Roman" w:hAnsi="Times New Roman" w:cs="Times New Roman"/>
          <w:sz w:val="24"/>
          <w:szCs w:val="24"/>
        </w:rPr>
        <w:t xml:space="preserve"> non-adopters (</w:t>
      </w:r>
      <w:proofErr w:type="spellStart"/>
      <w:r w:rsidRPr="00EA3EF4">
        <w:rPr>
          <w:rFonts w:ascii="Times New Roman" w:hAnsi="Times New Roman" w:cs="Times New Roman"/>
          <w:sz w:val="24"/>
          <w:szCs w:val="24"/>
        </w:rPr>
        <w:t>Akinbile</w:t>
      </w:r>
      <w:proofErr w:type="spellEnd"/>
      <w:r w:rsidRPr="00EA3EF4">
        <w:rPr>
          <w:rFonts w:ascii="Times New Roman" w:hAnsi="Times New Roman" w:cs="Times New Roman"/>
          <w:sz w:val="24"/>
          <w:szCs w:val="24"/>
        </w:rPr>
        <w:t xml:space="preserve"> et al., 2021). In this study, higher adaptation strategy indices</w:t>
      </w:r>
      <w:ins w:id="117" w:author="Reviewer" w:date="2026-05-29T09:50:00Z" w16du:dateUtc="2026-05-29T06:50:00Z">
        <w:r w:rsidR="003F77B6">
          <w:rPr>
            <w:rFonts w:ascii="Times New Roman" w:hAnsi="Times New Roman" w:cs="Times New Roman"/>
            <w:sz w:val="24"/>
            <w:szCs w:val="24"/>
          </w:rPr>
          <w:t>,</w:t>
        </w:r>
      </w:ins>
      <w:r>
        <w:rPr>
          <w:rFonts w:ascii="Times New Roman" w:hAnsi="Times New Roman" w:cs="Times New Roman"/>
          <w:sz w:val="24"/>
          <w:szCs w:val="24"/>
        </w:rPr>
        <w:t xml:space="preserve"> </w:t>
      </w:r>
      <w:r w:rsidRPr="00EA3EF4">
        <w:rPr>
          <w:rFonts w:ascii="Times New Roman" w:hAnsi="Times New Roman" w:cs="Times New Roman"/>
          <w:sz w:val="24"/>
          <w:szCs w:val="24"/>
        </w:rPr>
        <w:t>particularly in Ganye</w:t>
      </w:r>
      <w:ins w:id="118" w:author="Reviewer" w:date="2026-05-29T09:50:00Z" w16du:dateUtc="2026-05-29T06:50:00Z">
        <w:r w:rsidR="003F77B6">
          <w:rPr>
            <w:rFonts w:ascii="Times New Roman" w:hAnsi="Times New Roman" w:cs="Times New Roman"/>
            <w:sz w:val="24"/>
            <w:szCs w:val="24"/>
          </w:rPr>
          <w:t>,</w:t>
        </w:r>
      </w:ins>
      <w:r>
        <w:rPr>
          <w:rFonts w:ascii="Times New Roman" w:hAnsi="Times New Roman" w:cs="Times New Roman"/>
          <w:sz w:val="24"/>
          <w:szCs w:val="24"/>
        </w:rPr>
        <w:t xml:space="preserve"> </w:t>
      </w:r>
      <w:r w:rsidRPr="00EA3EF4">
        <w:rPr>
          <w:rFonts w:ascii="Times New Roman" w:hAnsi="Times New Roman" w:cs="Times New Roman"/>
          <w:sz w:val="24"/>
          <w:szCs w:val="24"/>
        </w:rPr>
        <w:t>likely contributed to reduced livelihood vulnerability relative to the other LGAs.</w:t>
      </w:r>
      <w:r w:rsidR="00BD5ACF">
        <w:rPr>
          <w:rFonts w:ascii="Times New Roman" w:hAnsi="Times New Roman" w:cs="Times New Roman"/>
          <w:sz w:val="24"/>
          <w:szCs w:val="24"/>
        </w:rPr>
        <w:t xml:space="preserve"> </w:t>
      </w:r>
      <w:proofErr w:type="spellStart"/>
      <w:r w:rsidR="00BD5ACF">
        <w:rPr>
          <w:rFonts w:ascii="Times New Roman" w:hAnsi="Times New Roman" w:cs="Times New Roman"/>
          <w:sz w:val="24"/>
          <w:szCs w:val="24"/>
        </w:rPr>
        <w:t>Tthis</w:t>
      </w:r>
      <w:proofErr w:type="spellEnd"/>
      <w:r w:rsidR="00BD5ACF">
        <w:rPr>
          <w:rFonts w:ascii="Times New Roman" w:hAnsi="Times New Roman" w:cs="Times New Roman"/>
          <w:sz w:val="24"/>
          <w:szCs w:val="24"/>
        </w:rPr>
        <w:t xml:space="preserve"> is also in agreement with the recent studies conducted by Ejeh &amp; </w:t>
      </w:r>
      <w:proofErr w:type="spellStart"/>
      <w:r w:rsidR="00BD5ACF">
        <w:rPr>
          <w:rFonts w:ascii="Times New Roman" w:hAnsi="Times New Roman" w:cs="Times New Roman"/>
          <w:sz w:val="24"/>
          <w:szCs w:val="24"/>
        </w:rPr>
        <w:t>Mshelia</w:t>
      </w:r>
      <w:proofErr w:type="spellEnd"/>
      <w:r w:rsidR="00BD5ACF">
        <w:rPr>
          <w:rFonts w:ascii="Times New Roman" w:hAnsi="Times New Roman" w:cs="Times New Roman"/>
          <w:sz w:val="24"/>
          <w:szCs w:val="24"/>
        </w:rPr>
        <w:t xml:space="preserve"> (2026) in Yobe State.</w:t>
      </w:r>
    </w:p>
    <w:p w14:paraId="6FDC617B" w14:textId="073B94BB" w:rsidR="00EA3EF4" w:rsidRPr="00EA3EF4" w:rsidRDefault="00EA3EF4" w:rsidP="00896808">
      <w:pPr>
        <w:jc w:val="both"/>
        <w:rPr>
          <w:rFonts w:ascii="Times New Roman" w:hAnsi="Times New Roman" w:cs="Times New Roman"/>
          <w:sz w:val="24"/>
          <w:szCs w:val="24"/>
        </w:rPr>
      </w:pPr>
      <w:r w:rsidRPr="00EA3EF4">
        <w:rPr>
          <w:rFonts w:ascii="Times New Roman" w:hAnsi="Times New Roman" w:cs="Times New Roman"/>
          <w:sz w:val="24"/>
          <w:szCs w:val="24"/>
        </w:rPr>
        <w:t xml:space="preserve">While these findings </w:t>
      </w:r>
      <w:del w:id="119" w:author="Reviewer" w:date="2026-05-29T09:50:00Z" w16du:dateUtc="2026-05-29T06:50:00Z">
        <w:r w:rsidRPr="00EA3EF4" w:rsidDel="003F77B6">
          <w:rPr>
            <w:rFonts w:ascii="Times New Roman" w:hAnsi="Times New Roman" w:cs="Times New Roman"/>
            <w:sz w:val="24"/>
            <w:szCs w:val="24"/>
          </w:rPr>
          <w:delText>correspond broadly with</w:delText>
        </w:r>
      </w:del>
      <w:ins w:id="120" w:author="Reviewer" w:date="2026-05-29T09:50:00Z" w16du:dateUtc="2026-05-29T06:50:00Z">
        <w:r w:rsidR="003F77B6">
          <w:rPr>
            <w:rFonts w:ascii="Times New Roman" w:hAnsi="Times New Roman" w:cs="Times New Roman"/>
            <w:sz w:val="24"/>
            <w:szCs w:val="24"/>
          </w:rPr>
          <w:t>broadly align with the</w:t>
        </w:r>
      </w:ins>
      <w:r w:rsidRPr="00EA3EF4">
        <w:rPr>
          <w:rFonts w:ascii="Times New Roman" w:hAnsi="Times New Roman" w:cs="Times New Roman"/>
          <w:sz w:val="24"/>
          <w:szCs w:val="24"/>
        </w:rPr>
        <w:t xml:space="preserve"> existing literature on climate impacts and adaptation, they also highlight persistent contextual constraints. Socio-economic factors, including education, access to extension services, availability of credit, and land tenure, continue to influence decisions to adopt climate-smart practices (Mashi et al., 2022; Kassie et al., 2015). Despite relatively high levels of adaptation in the study area, limitations such as inadequate infrastructure and restricted resource access may still reduce the effectiveness of these strategies for some households, especially in Mubi North and </w:t>
      </w:r>
      <w:proofErr w:type="spellStart"/>
      <w:r w:rsidRPr="00EA3EF4">
        <w:rPr>
          <w:rFonts w:ascii="Times New Roman" w:hAnsi="Times New Roman" w:cs="Times New Roman"/>
          <w:sz w:val="24"/>
          <w:szCs w:val="24"/>
        </w:rPr>
        <w:t>Fufore</w:t>
      </w:r>
      <w:proofErr w:type="spellEnd"/>
      <w:r w:rsidRPr="00EA3EF4">
        <w:rPr>
          <w:rFonts w:ascii="Times New Roman" w:hAnsi="Times New Roman" w:cs="Times New Roman"/>
          <w:sz w:val="24"/>
          <w:szCs w:val="24"/>
        </w:rPr>
        <w:t>.</w:t>
      </w:r>
    </w:p>
    <w:p w14:paraId="2232524B" w14:textId="137BC36D" w:rsidR="00D31EB2" w:rsidRDefault="00EA3EF4" w:rsidP="00896808">
      <w:pPr>
        <w:jc w:val="both"/>
        <w:rPr>
          <w:rFonts w:ascii="Times New Roman" w:hAnsi="Times New Roman" w:cs="Times New Roman"/>
          <w:sz w:val="24"/>
          <w:szCs w:val="24"/>
        </w:rPr>
      </w:pPr>
      <w:r>
        <w:rPr>
          <w:rFonts w:ascii="Times New Roman" w:hAnsi="Times New Roman" w:cs="Times New Roman"/>
          <w:sz w:val="24"/>
          <w:szCs w:val="24"/>
        </w:rPr>
        <w:t>Therefore</w:t>
      </w:r>
      <w:r w:rsidRPr="00EA3EF4">
        <w:rPr>
          <w:rFonts w:ascii="Times New Roman" w:hAnsi="Times New Roman" w:cs="Times New Roman"/>
          <w:sz w:val="24"/>
          <w:szCs w:val="24"/>
        </w:rPr>
        <w:t xml:space="preserve">, the study confirms that climate variability has substantially affected food crop production across all three LGAs, as reflected in consistently high CCII values. Spatial analysis indicated that </w:t>
      </w:r>
      <w:proofErr w:type="spellStart"/>
      <w:r w:rsidRPr="00EA3EF4">
        <w:rPr>
          <w:rFonts w:ascii="Times New Roman" w:hAnsi="Times New Roman" w:cs="Times New Roman"/>
          <w:sz w:val="24"/>
          <w:szCs w:val="24"/>
        </w:rPr>
        <w:t>Fufore</w:t>
      </w:r>
      <w:proofErr w:type="spellEnd"/>
      <w:r w:rsidRPr="00EA3EF4">
        <w:rPr>
          <w:rFonts w:ascii="Times New Roman" w:hAnsi="Times New Roman" w:cs="Times New Roman"/>
          <w:sz w:val="24"/>
          <w:szCs w:val="24"/>
        </w:rPr>
        <w:t xml:space="preserve"> and Mubi North experienced comparatively greater perceived impacts than Ganye. One-way ANOVA results revealed a statistically significant overall difference in climate impacts among the LGAs, suggesting spatial variation in climate-related stress on agricultural production. However, the Tukey HSD post</w:t>
      </w:r>
      <w:del w:id="121" w:author="Reviewer" w:date="2026-05-29T09:50:00Z" w16du:dateUtc="2026-05-29T06:50:00Z">
        <w:r w:rsidRPr="00EA3EF4" w:rsidDel="003F77B6">
          <w:rPr>
            <w:rFonts w:ascii="Times New Roman" w:hAnsi="Times New Roman" w:cs="Times New Roman"/>
            <w:sz w:val="24"/>
            <w:szCs w:val="24"/>
          </w:rPr>
          <w:delText>-hoc test showed no significant pairwise differences between LGAs, implying that observed variations reflect</w:delText>
        </w:r>
      </w:del>
      <w:ins w:id="122" w:author="Reviewer" w:date="2026-05-29T09:50:00Z" w16du:dateUtc="2026-05-29T06:50:00Z">
        <w:r w:rsidR="003F77B6">
          <w:rPr>
            <w:rFonts w:ascii="Times New Roman" w:hAnsi="Times New Roman" w:cs="Times New Roman"/>
            <w:sz w:val="24"/>
            <w:szCs w:val="24"/>
          </w:rPr>
          <w:t xml:space="preserve"> hoc test showed no significant pairwise differences among LGAs, suggesting that the observed variation reflects</w:t>
        </w:r>
      </w:ins>
      <w:r w:rsidRPr="00EA3EF4">
        <w:rPr>
          <w:rFonts w:ascii="Times New Roman" w:hAnsi="Times New Roman" w:cs="Times New Roman"/>
          <w:sz w:val="24"/>
          <w:szCs w:val="24"/>
        </w:rPr>
        <w:t xml:space="preserve"> cumulative spatial effects rather than stark contrasts between specific locations. Moreover, the findings indicate that while climate change has imposed considerable livelihood challenges across the study area, the uptake of adaptation strategies</w:t>
      </w:r>
      <w:ins w:id="123" w:author="Reviewer" w:date="2026-05-29T09:50:00Z" w16du:dateUtc="2026-05-29T06:50:00Z">
        <w:r w:rsidR="003F77B6">
          <w:rPr>
            <w:rFonts w:ascii="Times New Roman" w:hAnsi="Times New Roman" w:cs="Times New Roman"/>
            <w:sz w:val="24"/>
            <w:szCs w:val="24"/>
          </w:rPr>
          <w:t>,</w:t>
        </w:r>
      </w:ins>
      <w:r w:rsidR="006C305F">
        <w:rPr>
          <w:rFonts w:ascii="Times New Roman" w:hAnsi="Times New Roman" w:cs="Times New Roman"/>
          <w:sz w:val="24"/>
          <w:szCs w:val="24"/>
        </w:rPr>
        <w:t xml:space="preserve"> </w:t>
      </w:r>
      <w:r w:rsidRPr="00EA3EF4">
        <w:rPr>
          <w:rFonts w:ascii="Times New Roman" w:hAnsi="Times New Roman" w:cs="Times New Roman"/>
          <w:sz w:val="24"/>
          <w:szCs w:val="24"/>
        </w:rPr>
        <w:t>particularly in Ganye</w:t>
      </w:r>
      <w:ins w:id="124" w:author="Reviewer" w:date="2026-05-29T09:50:00Z" w16du:dateUtc="2026-05-29T06:50:00Z">
        <w:r w:rsidR="003F77B6">
          <w:rPr>
            <w:rFonts w:ascii="Times New Roman" w:hAnsi="Times New Roman" w:cs="Times New Roman"/>
            <w:sz w:val="24"/>
            <w:szCs w:val="24"/>
          </w:rPr>
          <w:t>,</w:t>
        </w:r>
      </w:ins>
      <w:r w:rsidR="006C305F">
        <w:rPr>
          <w:rFonts w:ascii="Times New Roman" w:hAnsi="Times New Roman" w:cs="Times New Roman"/>
          <w:sz w:val="24"/>
          <w:szCs w:val="24"/>
        </w:rPr>
        <w:t xml:space="preserve"> </w:t>
      </w:r>
      <w:r w:rsidRPr="00EA3EF4">
        <w:rPr>
          <w:rFonts w:ascii="Times New Roman" w:hAnsi="Times New Roman" w:cs="Times New Roman"/>
          <w:sz w:val="24"/>
          <w:szCs w:val="24"/>
        </w:rPr>
        <w:t>appears to bolster household resilience.</w:t>
      </w:r>
    </w:p>
    <w:p w14:paraId="3B1D225B" w14:textId="77777777" w:rsidR="00D31EB2" w:rsidRPr="00896808" w:rsidRDefault="0098226B" w:rsidP="00896808">
      <w:pPr>
        <w:jc w:val="both"/>
        <w:rPr>
          <w:rFonts w:ascii="Times New Roman" w:eastAsia="Times New Roman" w:hAnsi="Times New Roman" w:cs="Times New Roman"/>
          <w:b/>
          <w:bCs/>
          <w:sz w:val="24"/>
          <w:szCs w:val="24"/>
        </w:rPr>
      </w:pPr>
      <w:r w:rsidRPr="00896808">
        <w:rPr>
          <w:rFonts w:ascii="Times New Roman" w:eastAsia="Times New Roman" w:hAnsi="Times New Roman" w:cs="Times New Roman"/>
          <w:b/>
          <w:bCs/>
          <w:sz w:val="24"/>
          <w:szCs w:val="24"/>
        </w:rPr>
        <w:t>4.1</w:t>
      </w:r>
      <w:r w:rsidRPr="00896808">
        <w:rPr>
          <w:rFonts w:ascii="Times New Roman" w:eastAsia="Times New Roman" w:hAnsi="Times New Roman" w:cs="Times New Roman"/>
          <w:b/>
          <w:bCs/>
          <w:sz w:val="24"/>
          <w:szCs w:val="24"/>
        </w:rPr>
        <w:tab/>
      </w:r>
      <w:r w:rsidR="00E97D29" w:rsidRPr="00896808">
        <w:rPr>
          <w:rFonts w:ascii="Times New Roman" w:eastAsia="Times New Roman" w:hAnsi="Times New Roman" w:cs="Times New Roman"/>
          <w:b/>
          <w:bCs/>
          <w:sz w:val="24"/>
          <w:szCs w:val="24"/>
        </w:rPr>
        <w:t>CONCLUSION</w:t>
      </w:r>
      <w:r w:rsidRPr="00896808">
        <w:rPr>
          <w:rFonts w:ascii="Times New Roman" w:eastAsia="Times New Roman" w:hAnsi="Times New Roman" w:cs="Times New Roman"/>
          <w:b/>
          <w:bCs/>
          <w:sz w:val="24"/>
          <w:szCs w:val="24"/>
        </w:rPr>
        <w:t xml:space="preserve"> AND RECOMMENDATION</w:t>
      </w:r>
    </w:p>
    <w:p w14:paraId="438011F3" w14:textId="77777777" w:rsidR="00D31EB2" w:rsidRPr="00D31EB2" w:rsidRDefault="00B45B63" w:rsidP="00896808">
      <w:pPr>
        <w:jc w:val="both"/>
        <w:rPr>
          <w:rFonts w:ascii="Times New Roman" w:eastAsia="Times New Roman" w:hAnsi="Times New Roman" w:cs="Times New Roman"/>
          <w:sz w:val="24"/>
          <w:szCs w:val="24"/>
        </w:rPr>
      </w:pPr>
      <w:r w:rsidRPr="00B45B63">
        <w:rPr>
          <w:rFonts w:ascii="Times New Roman" w:eastAsia="Times New Roman" w:hAnsi="Times New Roman" w:cs="Times New Roman"/>
          <w:sz w:val="24"/>
          <w:szCs w:val="24"/>
        </w:rPr>
        <w:t xml:space="preserve">This study investigated how climate change affects food crop production and rural livelihoods in Adamawa State, Nigeria, with particular focus on spatial differences across Mubi North, Ganye, and </w:t>
      </w:r>
      <w:proofErr w:type="spellStart"/>
      <w:r w:rsidRPr="00B45B63">
        <w:rPr>
          <w:rFonts w:ascii="Times New Roman" w:eastAsia="Times New Roman" w:hAnsi="Times New Roman" w:cs="Times New Roman"/>
          <w:sz w:val="24"/>
          <w:szCs w:val="24"/>
        </w:rPr>
        <w:t>Fufore</w:t>
      </w:r>
      <w:proofErr w:type="spellEnd"/>
      <w:r w:rsidRPr="00B45B63">
        <w:rPr>
          <w:rFonts w:ascii="Times New Roman" w:eastAsia="Times New Roman" w:hAnsi="Times New Roman" w:cs="Times New Roman"/>
          <w:sz w:val="24"/>
          <w:szCs w:val="24"/>
        </w:rPr>
        <w:t xml:space="preserve"> Local Government Areas. By combining Likert-scale survey responses with composite index analyses, the research provided empirical evidence that farming households in the region are widely exposed to climate variability, which in turn poses significant challenges to both crop production and household livelihoods.</w:t>
      </w:r>
    </w:p>
    <w:p w14:paraId="69278CCB" w14:textId="0B7CAAF1" w:rsidR="00D31EB2" w:rsidRPr="00D31EB2" w:rsidRDefault="00B45B63" w:rsidP="00896808">
      <w:pPr>
        <w:jc w:val="both"/>
        <w:rPr>
          <w:rFonts w:ascii="Times New Roman" w:eastAsia="Times New Roman" w:hAnsi="Times New Roman" w:cs="Times New Roman"/>
          <w:sz w:val="24"/>
          <w:szCs w:val="24"/>
        </w:rPr>
      </w:pPr>
      <w:r w:rsidRPr="00B45B63">
        <w:rPr>
          <w:rFonts w:ascii="Times New Roman" w:eastAsia="Times New Roman" w:hAnsi="Times New Roman" w:cs="Times New Roman"/>
          <w:sz w:val="24"/>
          <w:szCs w:val="24"/>
        </w:rPr>
        <w:t xml:space="preserve">The results indicate that climate change has substantially altered agricultural conditions across the study area, as demonstrated by elevated Composite Climate Change Impact Index values in all three LGAs. Key manifestations of climate change included erratic rainfall, more frequent droughts, delayed onset of the rainy season, rising temperatures, and declining soil fertility. These stressors have collectively led to lower crop yields and heightened </w:t>
      </w:r>
      <w:del w:id="125" w:author="Reviewer" w:date="2026-05-29T09:50:00Z" w16du:dateUtc="2026-05-29T06:50:00Z">
        <w:r w:rsidRPr="00B45B63" w:rsidDel="003F77B6">
          <w:rPr>
            <w:rFonts w:ascii="Times New Roman" w:eastAsia="Times New Roman" w:hAnsi="Times New Roman" w:cs="Times New Roman"/>
            <w:sz w:val="24"/>
            <w:szCs w:val="24"/>
          </w:rPr>
          <w:delText>uncertainty in production</w:delText>
        </w:r>
      </w:del>
      <w:ins w:id="126" w:author="Reviewer" w:date="2026-05-29T09:50:00Z" w16du:dateUtc="2026-05-29T06:50:00Z">
        <w:r w:rsidR="003F77B6">
          <w:rPr>
            <w:rFonts w:ascii="Times New Roman" w:eastAsia="Times New Roman" w:hAnsi="Times New Roman" w:cs="Times New Roman"/>
            <w:sz w:val="24"/>
            <w:szCs w:val="24"/>
          </w:rPr>
          <w:t>production uncertainty</w:t>
        </w:r>
      </w:ins>
      <w:r w:rsidRPr="00B45B63">
        <w:rPr>
          <w:rFonts w:ascii="Times New Roman" w:eastAsia="Times New Roman" w:hAnsi="Times New Roman" w:cs="Times New Roman"/>
          <w:sz w:val="24"/>
          <w:szCs w:val="24"/>
        </w:rPr>
        <w:t>, particularly for communities heavily reliant on rain-fed agriculture.</w:t>
      </w:r>
    </w:p>
    <w:p w14:paraId="0007137D" w14:textId="421F38DC" w:rsidR="00D31EB2" w:rsidRPr="00D31EB2" w:rsidRDefault="00B45B63" w:rsidP="00896808">
      <w:pPr>
        <w:jc w:val="both"/>
        <w:rPr>
          <w:rFonts w:ascii="Times New Roman" w:eastAsia="Times New Roman" w:hAnsi="Times New Roman" w:cs="Times New Roman"/>
          <w:sz w:val="24"/>
          <w:szCs w:val="24"/>
        </w:rPr>
      </w:pPr>
      <w:r w:rsidRPr="00B45B63">
        <w:rPr>
          <w:rFonts w:ascii="Times New Roman" w:eastAsia="Times New Roman" w:hAnsi="Times New Roman" w:cs="Times New Roman"/>
          <w:sz w:val="24"/>
          <w:szCs w:val="24"/>
        </w:rPr>
        <w:lastRenderedPageBreak/>
        <w:t xml:space="preserve">Furthermore, the study found that these climate-induced disruptions have had </w:t>
      </w:r>
      <w:del w:id="127" w:author="Reviewer" w:date="2026-05-29T09:50:00Z" w16du:dateUtc="2026-05-29T06:50:00Z">
        <w:r w:rsidRPr="00B45B63" w:rsidDel="003F77B6">
          <w:rPr>
            <w:rFonts w:ascii="Times New Roman" w:eastAsia="Times New Roman" w:hAnsi="Times New Roman" w:cs="Times New Roman"/>
            <w:sz w:val="24"/>
            <w:szCs w:val="24"/>
          </w:rPr>
          <w:delText>considerable effects on rural household livelihoods, particularly in terms of</w:delText>
        </w:r>
      </w:del>
      <w:ins w:id="128" w:author="Reviewer" w:date="2026-05-29T09:50:00Z" w16du:dateUtc="2026-05-29T06:50:00Z">
        <w:r w:rsidR="003F77B6">
          <w:rPr>
            <w:rFonts w:ascii="Times New Roman" w:eastAsia="Times New Roman" w:hAnsi="Times New Roman" w:cs="Times New Roman"/>
            <w:sz w:val="24"/>
            <w:szCs w:val="24"/>
          </w:rPr>
          <w:t>significant effects on rural household livelihoods, particularly on</w:t>
        </w:r>
      </w:ins>
      <w:r w:rsidRPr="00B45B63">
        <w:rPr>
          <w:rFonts w:ascii="Times New Roman" w:eastAsia="Times New Roman" w:hAnsi="Times New Roman" w:cs="Times New Roman"/>
          <w:sz w:val="24"/>
          <w:szCs w:val="24"/>
        </w:rPr>
        <w:t xml:space="preserve"> income stability, food security, and overall vulnerability. However, the severity of these impacts varied across LGAs, highlighting the role of spatial context in shaping climate vulnerability. Areas where households had adopted climate-smart practices and diversified their livelihoods showed higher </w:t>
      </w:r>
      <w:del w:id="129" w:author="Reviewer" w:date="2026-05-29T09:50:00Z" w16du:dateUtc="2026-05-29T06:50:00Z">
        <w:r w:rsidRPr="00B45B63" w:rsidDel="003F77B6">
          <w:rPr>
            <w:rFonts w:ascii="Times New Roman" w:eastAsia="Times New Roman" w:hAnsi="Times New Roman" w:cs="Times New Roman"/>
            <w:sz w:val="24"/>
            <w:szCs w:val="24"/>
          </w:rPr>
          <w:delText>levels of resilience, emphasiz</w:delText>
        </w:r>
      </w:del>
      <w:ins w:id="130" w:author="Reviewer" w:date="2026-05-29T09:50:00Z" w16du:dateUtc="2026-05-29T06:50:00Z">
        <w:r w:rsidR="003F77B6">
          <w:rPr>
            <w:rFonts w:ascii="Times New Roman" w:eastAsia="Times New Roman" w:hAnsi="Times New Roman" w:cs="Times New Roman"/>
            <w:sz w:val="24"/>
            <w:szCs w:val="24"/>
          </w:rPr>
          <w:t>resilience, underscor</w:t>
        </w:r>
      </w:ins>
      <w:r w:rsidRPr="00B45B63">
        <w:rPr>
          <w:rFonts w:ascii="Times New Roman" w:eastAsia="Times New Roman" w:hAnsi="Times New Roman" w:cs="Times New Roman"/>
          <w:sz w:val="24"/>
          <w:szCs w:val="24"/>
        </w:rPr>
        <w:t>ing the importance of adaptation in mitigating climate impacts.</w:t>
      </w:r>
    </w:p>
    <w:p w14:paraId="505E04D5" w14:textId="355B6CE1" w:rsidR="00D31EB2" w:rsidRDefault="00B45B63" w:rsidP="00896808">
      <w:pPr>
        <w:jc w:val="both"/>
        <w:rPr>
          <w:rFonts w:ascii="Times New Roman" w:eastAsia="Times New Roman" w:hAnsi="Times New Roman" w:cs="Times New Roman"/>
          <w:sz w:val="24"/>
          <w:szCs w:val="24"/>
        </w:rPr>
      </w:pPr>
      <w:r w:rsidRPr="00D31EB2">
        <w:rPr>
          <w:rFonts w:ascii="Times New Roman" w:eastAsia="Times New Roman" w:hAnsi="Times New Roman" w:cs="Times New Roman"/>
          <w:sz w:val="24"/>
          <w:szCs w:val="24"/>
        </w:rPr>
        <w:t>Therefore</w:t>
      </w:r>
      <w:r w:rsidRPr="00B45B63">
        <w:rPr>
          <w:rFonts w:ascii="Times New Roman" w:eastAsia="Times New Roman" w:hAnsi="Times New Roman" w:cs="Times New Roman"/>
          <w:sz w:val="24"/>
          <w:szCs w:val="24"/>
        </w:rPr>
        <w:t>, the study concludes that climate change represents a serious threat to food crop production and rural livelihoods in Adamawa State. At the same time, the findings suggest that well-targeted adaptation strategies can substantially improve household resilience. Effective responses to climate risks in the agricultural sector therefore</w:t>
      </w:r>
      <w:ins w:id="131" w:author="Reviewer" w:date="2026-05-29T09:50:00Z" w16du:dateUtc="2026-05-29T06:50:00Z">
        <w:r w:rsidR="003F77B6">
          <w:rPr>
            <w:rFonts w:ascii="Times New Roman" w:eastAsia="Times New Roman" w:hAnsi="Times New Roman" w:cs="Times New Roman"/>
            <w:sz w:val="24"/>
            <w:szCs w:val="24"/>
          </w:rPr>
          <w:t>,</w:t>
        </w:r>
      </w:ins>
      <w:r w:rsidRPr="00B45B63">
        <w:rPr>
          <w:rFonts w:ascii="Times New Roman" w:eastAsia="Times New Roman" w:hAnsi="Times New Roman" w:cs="Times New Roman"/>
          <w:sz w:val="24"/>
          <w:szCs w:val="24"/>
        </w:rPr>
        <w:t xml:space="preserve"> require integrated, location-specific measures that build adaptive capacity, encourage livelihood diversification, and align local initiatives with broader national and global climate policies.</w:t>
      </w:r>
    </w:p>
    <w:p w14:paraId="7B7F5C48" w14:textId="77777777" w:rsidR="00315D85" w:rsidRDefault="00315D85" w:rsidP="00896808">
      <w:pPr>
        <w:jc w:val="both"/>
        <w:rPr>
          <w:rFonts w:ascii="Times New Roman" w:eastAsia="Times New Roman" w:hAnsi="Times New Roman" w:cs="Times New Roman"/>
          <w:sz w:val="24"/>
          <w:szCs w:val="24"/>
        </w:rPr>
      </w:pPr>
    </w:p>
    <w:p w14:paraId="1D0AD4B8" w14:textId="77777777" w:rsidR="00315D85" w:rsidRPr="00D31EB2" w:rsidRDefault="00315D85" w:rsidP="00896808">
      <w:pPr>
        <w:jc w:val="both"/>
        <w:rPr>
          <w:rFonts w:ascii="Times New Roman" w:eastAsia="Times New Roman" w:hAnsi="Times New Roman" w:cs="Times New Roman"/>
          <w:sz w:val="24"/>
          <w:szCs w:val="24"/>
        </w:rPr>
      </w:pPr>
    </w:p>
    <w:p w14:paraId="1A00D9FD" w14:textId="3DDD32AB" w:rsidR="00D31EB2" w:rsidRPr="001B341B" w:rsidRDefault="001B341B" w:rsidP="0089680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r>
        <w:rPr>
          <w:rFonts w:ascii="Times New Roman" w:eastAsia="Times New Roman" w:hAnsi="Times New Roman" w:cs="Times New Roman"/>
          <w:b/>
          <w:sz w:val="24"/>
          <w:szCs w:val="24"/>
        </w:rPr>
        <w:tab/>
      </w:r>
      <w:r w:rsidR="00E97D29" w:rsidRPr="001B341B">
        <w:rPr>
          <w:rFonts w:ascii="Times New Roman" w:eastAsia="Times New Roman" w:hAnsi="Times New Roman" w:cs="Times New Roman"/>
          <w:b/>
          <w:sz w:val="24"/>
          <w:szCs w:val="24"/>
        </w:rPr>
        <w:t>Policy Implications and Recommendations</w:t>
      </w:r>
    </w:p>
    <w:p w14:paraId="2015EF2B" w14:textId="77777777" w:rsidR="00312260" w:rsidRDefault="00312260" w:rsidP="00896808">
      <w:pPr>
        <w:pStyle w:val="ListParagraph"/>
        <w:numPr>
          <w:ilvl w:val="0"/>
          <w:numId w:val="11"/>
        </w:numPr>
        <w:jc w:val="both"/>
        <w:rPr>
          <w:rFonts w:ascii="Times New Roman" w:eastAsia="Times New Roman" w:hAnsi="Times New Roman" w:cs="Times New Roman"/>
          <w:sz w:val="24"/>
          <w:szCs w:val="24"/>
        </w:rPr>
      </w:pPr>
      <w:r w:rsidRPr="00312260">
        <w:rPr>
          <w:rFonts w:ascii="Times New Roman" w:eastAsia="Times New Roman" w:hAnsi="Times New Roman" w:cs="Times New Roman"/>
          <w:sz w:val="24"/>
          <w:szCs w:val="24"/>
        </w:rPr>
        <w:t>There is an urgent need to expand the adoption of climate-smart agricultural practices. This includes promoting drought-tolerant crop varieties, improved soil management techniques, and water-efficient farming methods to reduce the vulnerability of rain-fed agriculture to climate variability.</w:t>
      </w:r>
    </w:p>
    <w:p w14:paraId="1A1D9C5D" w14:textId="77777777" w:rsidR="00312260" w:rsidRDefault="00312260" w:rsidP="00896808">
      <w:pPr>
        <w:pStyle w:val="ListParagraph"/>
        <w:numPr>
          <w:ilvl w:val="0"/>
          <w:numId w:val="11"/>
        </w:numPr>
        <w:jc w:val="both"/>
        <w:rPr>
          <w:rFonts w:ascii="Times New Roman" w:eastAsia="Times New Roman" w:hAnsi="Times New Roman" w:cs="Times New Roman"/>
          <w:sz w:val="24"/>
          <w:szCs w:val="24"/>
        </w:rPr>
      </w:pPr>
      <w:r w:rsidRPr="00312260">
        <w:rPr>
          <w:rFonts w:ascii="Times New Roman" w:eastAsia="Times New Roman" w:hAnsi="Times New Roman" w:cs="Times New Roman"/>
          <w:sz w:val="24"/>
          <w:szCs w:val="24"/>
        </w:rPr>
        <w:t>Climate adaptation policies should be context-specific, reflecting the unique agro-ecological and socio-economic characteristics of each Local Government Area, as the impacts of climate change and levels of vulnerability differ across regions.</w:t>
      </w:r>
    </w:p>
    <w:p w14:paraId="65CEAE82" w14:textId="5621EEBE" w:rsidR="00312260" w:rsidRDefault="00312260" w:rsidP="00896808">
      <w:pPr>
        <w:pStyle w:val="ListParagraph"/>
        <w:numPr>
          <w:ilvl w:val="0"/>
          <w:numId w:val="11"/>
        </w:numPr>
        <w:jc w:val="both"/>
        <w:rPr>
          <w:rFonts w:ascii="Times New Roman" w:eastAsia="Times New Roman" w:hAnsi="Times New Roman" w:cs="Times New Roman"/>
          <w:sz w:val="24"/>
          <w:szCs w:val="24"/>
        </w:rPr>
      </w:pPr>
      <w:r w:rsidRPr="00312260">
        <w:rPr>
          <w:rFonts w:ascii="Times New Roman" w:eastAsia="Times New Roman" w:hAnsi="Times New Roman" w:cs="Times New Roman"/>
          <w:sz w:val="24"/>
          <w:szCs w:val="24"/>
        </w:rPr>
        <w:t xml:space="preserve">Encouraging livelihood diversification </w:t>
      </w:r>
      <w:del w:id="132" w:author="Reviewer" w:date="2026-05-29T09:51:00Z" w16du:dateUtc="2026-05-29T06:51:00Z">
        <w:r w:rsidRPr="00312260" w:rsidDel="003F77B6">
          <w:rPr>
            <w:rFonts w:ascii="Times New Roman" w:eastAsia="Times New Roman" w:hAnsi="Times New Roman" w:cs="Times New Roman"/>
            <w:sz w:val="24"/>
            <w:szCs w:val="24"/>
          </w:rPr>
          <w:delText>through support for</w:delText>
        </w:r>
      </w:del>
      <w:ins w:id="133" w:author="Reviewer" w:date="2026-05-29T09:51:00Z" w16du:dateUtc="2026-05-29T06:51:00Z">
        <w:r w:rsidR="003F77B6">
          <w:rPr>
            <w:rFonts w:ascii="Times New Roman" w:eastAsia="Times New Roman" w:hAnsi="Times New Roman" w:cs="Times New Roman"/>
            <w:sz w:val="24"/>
            <w:szCs w:val="24"/>
          </w:rPr>
          <w:t>by supporting</w:t>
        </w:r>
      </w:ins>
      <w:r w:rsidRPr="00312260">
        <w:rPr>
          <w:rFonts w:ascii="Times New Roman" w:eastAsia="Times New Roman" w:hAnsi="Times New Roman" w:cs="Times New Roman"/>
          <w:sz w:val="24"/>
          <w:szCs w:val="24"/>
        </w:rPr>
        <w:t xml:space="preserve"> non-farm income opportunities and agro-processing activities can help households reduce their reliance on climate-sensitive farming, thereby enhancing resilience.</w:t>
      </w:r>
    </w:p>
    <w:p w14:paraId="1F3C97F8" w14:textId="77777777" w:rsidR="00312260" w:rsidRDefault="00312260" w:rsidP="00896808">
      <w:pPr>
        <w:pStyle w:val="ListParagraph"/>
        <w:numPr>
          <w:ilvl w:val="0"/>
          <w:numId w:val="11"/>
        </w:numPr>
        <w:jc w:val="both"/>
        <w:rPr>
          <w:rFonts w:ascii="Times New Roman" w:eastAsia="Times New Roman" w:hAnsi="Times New Roman" w:cs="Times New Roman"/>
          <w:sz w:val="24"/>
          <w:szCs w:val="24"/>
        </w:rPr>
      </w:pPr>
      <w:r w:rsidRPr="00312260">
        <w:rPr>
          <w:rFonts w:ascii="Times New Roman" w:eastAsia="Times New Roman" w:hAnsi="Times New Roman" w:cs="Times New Roman"/>
          <w:sz w:val="24"/>
          <w:szCs w:val="24"/>
        </w:rPr>
        <w:t>Improving farmers’ access to timely and reliable climate information, including early warning systems, is crucial for informed decision-making and mitigating production risks.</w:t>
      </w:r>
    </w:p>
    <w:p w14:paraId="50F2C2EC" w14:textId="136F4E8C" w:rsidR="00312260" w:rsidRDefault="00312260" w:rsidP="00896808">
      <w:pPr>
        <w:pStyle w:val="ListParagraph"/>
        <w:numPr>
          <w:ilvl w:val="0"/>
          <w:numId w:val="11"/>
        </w:numPr>
        <w:jc w:val="both"/>
        <w:rPr>
          <w:rFonts w:ascii="Times New Roman" w:eastAsia="Times New Roman" w:hAnsi="Times New Roman" w:cs="Times New Roman"/>
          <w:sz w:val="24"/>
          <w:szCs w:val="24"/>
        </w:rPr>
      </w:pPr>
      <w:r w:rsidRPr="00312260">
        <w:rPr>
          <w:rFonts w:ascii="Times New Roman" w:eastAsia="Times New Roman" w:hAnsi="Times New Roman" w:cs="Times New Roman"/>
          <w:sz w:val="24"/>
          <w:szCs w:val="24"/>
        </w:rPr>
        <w:t xml:space="preserve">State-level climate and agricultural strategies should be </w:t>
      </w:r>
      <w:del w:id="134" w:author="Reviewer" w:date="2026-05-29T09:51:00Z" w16du:dateUtc="2026-05-29T06:51:00Z">
        <w:r w:rsidRPr="00312260" w:rsidDel="003F77B6">
          <w:rPr>
            <w:rFonts w:ascii="Times New Roman" w:eastAsia="Times New Roman" w:hAnsi="Times New Roman" w:cs="Times New Roman"/>
            <w:sz w:val="24"/>
            <w:szCs w:val="24"/>
          </w:rPr>
          <w:delText>harmonized with Nigeria’s National Adaptation Plan and relevant global climate frameworks to ensure coordinated and</w:delText>
        </w:r>
      </w:del>
      <w:ins w:id="135" w:author="Reviewer" w:date="2026-05-29T09:51:00Z" w16du:dateUtc="2026-05-29T06:51:00Z">
        <w:r w:rsidR="003F77B6">
          <w:rPr>
            <w:rFonts w:ascii="Times New Roman" w:eastAsia="Times New Roman" w:hAnsi="Times New Roman" w:cs="Times New Roman"/>
            <w:sz w:val="24"/>
            <w:szCs w:val="24"/>
          </w:rPr>
          <w:t>aligned with Nigeria’s National Adaptation Plan and relevant global climate frameworks to ensure coordinated,</w:t>
        </w:r>
      </w:ins>
      <w:r w:rsidRPr="00312260">
        <w:rPr>
          <w:rFonts w:ascii="Times New Roman" w:eastAsia="Times New Roman" w:hAnsi="Times New Roman" w:cs="Times New Roman"/>
          <w:sz w:val="24"/>
          <w:szCs w:val="24"/>
        </w:rPr>
        <w:t xml:space="preserve"> effective action against climate risks.</w:t>
      </w:r>
    </w:p>
    <w:p w14:paraId="419FC4AA" w14:textId="19F770F1" w:rsidR="00312260" w:rsidRPr="00312260" w:rsidRDefault="00312260" w:rsidP="00896808">
      <w:pPr>
        <w:pStyle w:val="ListParagraph"/>
        <w:numPr>
          <w:ilvl w:val="0"/>
          <w:numId w:val="11"/>
        </w:numPr>
        <w:jc w:val="both"/>
        <w:rPr>
          <w:rFonts w:ascii="Times New Roman" w:eastAsia="Times New Roman" w:hAnsi="Times New Roman" w:cs="Times New Roman"/>
          <w:sz w:val="24"/>
          <w:szCs w:val="24"/>
        </w:rPr>
      </w:pPr>
      <w:r w:rsidRPr="00312260">
        <w:rPr>
          <w:rFonts w:ascii="Times New Roman" w:eastAsia="Times New Roman" w:hAnsi="Times New Roman" w:cs="Times New Roman"/>
          <w:sz w:val="24"/>
          <w:szCs w:val="24"/>
        </w:rPr>
        <w:t xml:space="preserve">Long-term resilience requires sustained investment in agricultural institutions, extension services, rural financing options, and insurance mechanisms, all of which are essential to </w:t>
      </w:r>
      <w:del w:id="136" w:author="Reviewer" w:date="2026-05-29T09:51:00Z" w16du:dateUtc="2026-05-29T06:51:00Z">
        <w:r w:rsidRPr="00312260" w:rsidDel="003F77B6">
          <w:rPr>
            <w:rFonts w:ascii="Times New Roman" w:eastAsia="Times New Roman" w:hAnsi="Times New Roman" w:cs="Times New Roman"/>
            <w:sz w:val="24"/>
            <w:szCs w:val="24"/>
          </w:rPr>
          <w:delText>support farming households in adapting</w:delText>
        </w:r>
      </w:del>
      <w:ins w:id="137" w:author="Reviewer" w:date="2026-05-29T09:51:00Z" w16du:dateUtc="2026-05-29T06:51:00Z">
        <w:r w:rsidR="003F77B6">
          <w:rPr>
            <w:rFonts w:ascii="Times New Roman" w:eastAsia="Times New Roman" w:hAnsi="Times New Roman" w:cs="Times New Roman"/>
            <w:sz w:val="24"/>
            <w:szCs w:val="24"/>
          </w:rPr>
          <w:t>help farming households adapt</w:t>
        </w:r>
      </w:ins>
      <w:r w:rsidRPr="00312260">
        <w:rPr>
          <w:rFonts w:ascii="Times New Roman" w:eastAsia="Times New Roman" w:hAnsi="Times New Roman" w:cs="Times New Roman"/>
          <w:sz w:val="24"/>
          <w:szCs w:val="24"/>
        </w:rPr>
        <w:t xml:space="preserve"> to climate variability.</w:t>
      </w:r>
    </w:p>
    <w:p w14:paraId="456A5E33" w14:textId="77777777" w:rsidR="00312260" w:rsidRPr="00147E26" w:rsidRDefault="00312260" w:rsidP="00896808">
      <w:pPr>
        <w:pStyle w:val="Heading3"/>
        <w:spacing w:before="0" w:line="240" w:lineRule="auto"/>
        <w:rPr>
          <w:rStyle w:val="Strong"/>
          <w:rFonts w:ascii="Times New Roman" w:eastAsia="Times New Roman" w:hAnsi="Times New Roman" w:cs="Times New Roman"/>
          <w:bCs/>
          <w:color w:val="auto"/>
          <w:sz w:val="12"/>
          <w:szCs w:val="24"/>
        </w:rPr>
      </w:pPr>
    </w:p>
    <w:p w14:paraId="432192CE" w14:textId="77777777" w:rsidR="00147E26" w:rsidRPr="0094403D" w:rsidRDefault="00147E26" w:rsidP="00147E26">
      <w:pPr>
        <w:spacing w:line="240" w:lineRule="auto"/>
        <w:jc w:val="both"/>
        <w:rPr>
          <w:rFonts w:ascii="Times New Roman" w:hAnsi="Times New Roman" w:cs="Times New Roman"/>
          <w:b/>
          <w:sz w:val="24"/>
        </w:rPr>
      </w:pPr>
      <w:r w:rsidRPr="0094403D">
        <w:rPr>
          <w:rFonts w:ascii="Times New Roman" w:hAnsi="Times New Roman" w:cs="Times New Roman"/>
          <w:b/>
          <w:sz w:val="24"/>
        </w:rPr>
        <w:t xml:space="preserve">DISCLAIMER (ARTIFICIAL INTELLIGENCE)  </w:t>
      </w:r>
    </w:p>
    <w:p w14:paraId="7A09C24C" w14:textId="77777777" w:rsidR="00147E26" w:rsidRPr="0094403D" w:rsidRDefault="00147E26" w:rsidP="00147E26">
      <w:pPr>
        <w:spacing w:line="240" w:lineRule="auto"/>
        <w:jc w:val="both"/>
        <w:rPr>
          <w:rFonts w:ascii="Times New Roman" w:hAnsi="Times New Roman" w:cs="Times New Roman"/>
          <w:sz w:val="24"/>
        </w:rPr>
      </w:pPr>
      <w:r w:rsidRPr="0094403D">
        <w:rPr>
          <w:rFonts w:ascii="Times New Roman" w:hAnsi="Times New Roman" w:cs="Times New Roman"/>
          <w:sz w:val="24"/>
        </w:rPr>
        <w:t xml:space="preserve">Authors declare that no generative AI technologies such as ChatGPT, COPILOT among others and text-to-image generators have been employed in course of the doing this research.  </w:t>
      </w:r>
    </w:p>
    <w:p w14:paraId="6B53E172" w14:textId="77777777" w:rsidR="00315D85" w:rsidRDefault="00315D85" w:rsidP="00147E26">
      <w:pPr>
        <w:spacing w:line="240" w:lineRule="auto"/>
        <w:jc w:val="both"/>
        <w:rPr>
          <w:rFonts w:ascii="Times New Roman" w:hAnsi="Times New Roman" w:cs="Times New Roman"/>
          <w:b/>
          <w:sz w:val="24"/>
        </w:rPr>
      </w:pPr>
    </w:p>
    <w:p w14:paraId="58917FD6" w14:textId="0E443FE5" w:rsidR="00147E26" w:rsidRPr="0094403D" w:rsidRDefault="00147E26" w:rsidP="00147E26">
      <w:pPr>
        <w:spacing w:line="240" w:lineRule="auto"/>
        <w:jc w:val="both"/>
        <w:rPr>
          <w:rFonts w:ascii="Times New Roman" w:hAnsi="Times New Roman" w:cs="Times New Roman"/>
          <w:b/>
          <w:sz w:val="24"/>
        </w:rPr>
      </w:pPr>
      <w:r w:rsidRPr="0094403D">
        <w:rPr>
          <w:rFonts w:ascii="Times New Roman" w:hAnsi="Times New Roman" w:cs="Times New Roman"/>
          <w:b/>
          <w:sz w:val="24"/>
        </w:rPr>
        <w:t xml:space="preserve">COMPETING INTERESTS </w:t>
      </w:r>
    </w:p>
    <w:p w14:paraId="60E20DFB" w14:textId="77777777" w:rsidR="00147E26" w:rsidRPr="0094403D" w:rsidRDefault="00147E26" w:rsidP="00147E26">
      <w:pPr>
        <w:spacing w:line="240" w:lineRule="auto"/>
        <w:jc w:val="both"/>
        <w:rPr>
          <w:rFonts w:ascii="Times New Roman" w:hAnsi="Times New Roman" w:cs="Times New Roman"/>
          <w:sz w:val="24"/>
        </w:rPr>
      </w:pPr>
      <w:r w:rsidRPr="0094403D">
        <w:rPr>
          <w:rFonts w:ascii="Times New Roman" w:hAnsi="Times New Roman" w:cs="Times New Roman"/>
          <w:sz w:val="24"/>
        </w:rPr>
        <w:t xml:space="preserve">Authors have declared that no competing interests exist. </w:t>
      </w:r>
    </w:p>
    <w:p w14:paraId="2EA32079" w14:textId="77777777" w:rsidR="00147E26" w:rsidRDefault="00147E26" w:rsidP="009E3BBB">
      <w:pPr>
        <w:pStyle w:val="Heading3"/>
        <w:spacing w:before="0" w:line="240" w:lineRule="auto"/>
        <w:rPr>
          <w:rStyle w:val="Strong"/>
          <w:rFonts w:ascii="Times New Roman" w:eastAsia="Times New Roman" w:hAnsi="Times New Roman" w:cs="Times New Roman"/>
          <w:bCs/>
          <w:color w:val="auto"/>
          <w:sz w:val="24"/>
          <w:szCs w:val="24"/>
        </w:rPr>
      </w:pPr>
    </w:p>
    <w:p w14:paraId="5D925C35" w14:textId="52E856B6" w:rsidR="001B341B" w:rsidRDefault="009E3BBB" w:rsidP="001B341B">
      <w:pPr>
        <w:pStyle w:val="Heading3"/>
        <w:spacing w:before="0" w:line="240" w:lineRule="auto"/>
        <w:rPr>
          <w:rStyle w:val="Strong"/>
          <w:rFonts w:ascii="Times New Roman" w:eastAsia="Times New Roman" w:hAnsi="Times New Roman" w:cs="Times New Roman"/>
          <w:b/>
          <w:bCs/>
          <w:color w:val="auto"/>
          <w:sz w:val="24"/>
          <w:szCs w:val="24"/>
        </w:rPr>
      </w:pPr>
      <w:r w:rsidRPr="001B341B">
        <w:rPr>
          <w:rStyle w:val="Strong"/>
          <w:rFonts w:ascii="Times New Roman" w:eastAsia="Times New Roman" w:hAnsi="Times New Roman" w:cs="Times New Roman"/>
          <w:b/>
          <w:bCs/>
          <w:color w:val="auto"/>
          <w:sz w:val="24"/>
          <w:szCs w:val="24"/>
        </w:rPr>
        <w:t xml:space="preserve">REFERENCES </w:t>
      </w:r>
    </w:p>
    <w:p w14:paraId="39CF1494" w14:textId="77777777" w:rsidR="001B341B" w:rsidRDefault="001B341B" w:rsidP="00896808">
      <w:pPr>
        <w:pStyle w:val="NormalWeb"/>
        <w:spacing w:before="0" w:beforeAutospacing="0" w:after="0" w:afterAutospacing="0"/>
        <w:rPr>
          <w:rFonts w:asciiTheme="minorHAnsi" w:eastAsiaTheme="minorHAnsi" w:hAnsiTheme="minorHAnsi" w:cstheme="minorBidi"/>
          <w:sz w:val="22"/>
          <w:szCs w:val="22"/>
        </w:rPr>
      </w:pPr>
    </w:p>
    <w:p w14:paraId="15B377B6" w14:textId="77777777" w:rsidR="00B611F7" w:rsidRPr="00896808" w:rsidRDefault="00B611F7" w:rsidP="00896808">
      <w:pPr>
        <w:pStyle w:val="NormalWeb"/>
        <w:spacing w:before="0" w:beforeAutospacing="0" w:after="0" w:afterAutospacing="0"/>
      </w:pPr>
      <w:proofErr w:type="spellStart"/>
      <w:r w:rsidRPr="00896808">
        <w:t>Abaje</w:t>
      </w:r>
      <w:proofErr w:type="spellEnd"/>
      <w:r w:rsidRPr="00896808">
        <w:t xml:space="preserve">, I. B., Sawa, B. A., &amp; Ati, O. F. (2020). Climate variability and change in northern </w:t>
      </w:r>
    </w:p>
    <w:p w14:paraId="21044FB8" w14:textId="77777777" w:rsidR="00B611F7" w:rsidRPr="00896808" w:rsidRDefault="00B611F7" w:rsidP="00896808">
      <w:pPr>
        <w:pStyle w:val="NormalWeb"/>
        <w:spacing w:before="0" w:beforeAutospacing="0" w:after="0" w:afterAutospacing="0"/>
        <w:ind w:left="720"/>
      </w:pPr>
      <w:r w:rsidRPr="00896808">
        <w:t xml:space="preserve">Nigeria: Implications for agricultural productivity. </w:t>
      </w:r>
      <w:r w:rsidRPr="00896808">
        <w:rPr>
          <w:rStyle w:val="Emphasis"/>
        </w:rPr>
        <w:t>Journal of Environmental Science and Management, 23</w:t>
      </w:r>
      <w:r w:rsidRPr="00896808">
        <w:t>(1), 1–15.</w:t>
      </w:r>
    </w:p>
    <w:p w14:paraId="3D730E13" w14:textId="77777777" w:rsidR="00B611F7" w:rsidRPr="00896808" w:rsidRDefault="00B611F7" w:rsidP="00896808">
      <w:pPr>
        <w:pStyle w:val="NormalWeb"/>
        <w:spacing w:before="0" w:beforeAutospacing="0" w:after="0" w:afterAutospacing="0"/>
        <w:ind w:left="720"/>
      </w:pPr>
    </w:p>
    <w:p w14:paraId="01EFCCA4" w14:textId="77777777" w:rsidR="00B611F7" w:rsidRPr="00896808" w:rsidRDefault="00B611F7" w:rsidP="00896808">
      <w:pPr>
        <w:pStyle w:val="NormalWeb"/>
        <w:spacing w:before="0" w:beforeAutospacing="0" w:after="0" w:afterAutospacing="0"/>
      </w:pPr>
      <w:proofErr w:type="spellStart"/>
      <w:r w:rsidRPr="00896808">
        <w:t>Abanigbe</w:t>
      </w:r>
      <w:proofErr w:type="spellEnd"/>
      <w:r w:rsidRPr="00896808">
        <w:t xml:space="preserve">, S., Ngidi, M., Ojo, T. O., Oyedeji-Amusa, M., </w:t>
      </w:r>
      <w:proofErr w:type="spellStart"/>
      <w:r w:rsidRPr="00896808">
        <w:t>Orowole</w:t>
      </w:r>
      <w:proofErr w:type="spellEnd"/>
      <w:r w:rsidRPr="00896808">
        <w:t>, P., Yusuf-</w:t>
      </w:r>
      <w:proofErr w:type="spellStart"/>
      <w:r w:rsidRPr="00896808">
        <w:t>Oshoala</w:t>
      </w:r>
      <w:proofErr w:type="spellEnd"/>
      <w:r w:rsidRPr="00896808">
        <w:t xml:space="preserve">, M., </w:t>
      </w:r>
    </w:p>
    <w:p w14:paraId="678A6BF8" w14:textId="77777777" w:rsidR="00B611F7" w:rsidRPr="00896808" w:rsidRDefault="00B611F7" w:rsidP="00896808">
      <w:pPr>
        <w:pStyle w:val="NormalWeb"/>
        <w:spacing w:before="0" w:beforeAutospacing="0" w:after="0" w:afterAutospacing="0"/>
        <w:ind w:left="720"/>
      </w:pPr>
      <w:r w:rsidRPr="00896808">
        <w:t xml:space="preserve">Adebayo, B., &amp; </w:t>
      </w:r>
      <w:proofErr w:type="spellStart"/>
      <w:r w:rsidRPr="00896808">
        <w:t>Thobani</w:t>
      </w:r>
      <w:proofErr w:type="spellEnd"/>
      <w:r w:rsidRPr="00896808">
        <w:t xml:space="preserve">, C. (2024). Adoption of climate change adaptation strategies and household food security of smallholder poultry farmers in Lagos and Ogun States, Nigeria. </w:t>
      </w:r>
      <w:r w:rsidRPr="00896808">
        <w:rPr>
          <w:rStyle w:val="Emphasis"/>
        </w:rPr>
        <w:t>Journal of Agricultural Extension, 28</w:t>
      </w:r>
      <w:r w:rsidRPr="00896808">
        <w:t>(4), 120–130.</w:t>
      </w:r>
    </w:p>
    <w:p w14:paraId="445CF25F" w14:textId="77777777" w:rsidR="00B611F7" w:rsidRPr="00896808" w:rsidRDefault="00B611F7" w:rsidP="00896808">
      <w:pPr>
        <w:pStyle w:val="NormalWeb"/>
        <w:spacing w:before="0" w:beforeAutospacing="0" w:after="0" w:afterAutospacing="0"/>
        <w:ind w:left="720"/>
      </w:pPr>
    </w:p>
    <w:p w14:paraId="3CCAF8DC" w14:textId="77777777" w:rsidR="00B611F7" w:rsidRPr="00896808" w:rsidRDefault="00B611F7" w:rsidP="00896808">
      <w:pPr>
        <w:pStyle w:val="NormalWeb"/>
        <w:spacing w:before="0" w:beforeAutospacing="0" w:after="0" w:afterAutospacing="0"/>
      </w:pPr>
      <w:r w:rsidRPr="00896808">
        <w:t xml:space="preserve">Adebayo, B., Omotayo, A. O., Olagunju, K. O., &amp; Ogunniyi, A. I. (2025). Climate-smart </w:t>
      </w:r>
    </w:p>
    <w:p w14:paraId="51B9DB4D" w14:textId="77777777" w:rsidR="00B611F7" w:rsidRPr="00896808" w:rsidRDefault="00B611F7" w:rsidP="00896808">
      <w:pPr>
        <w:pStyle w:val="NormalWeb"/>
        <w:spacing w:before="0" w:beforeAutospacing="0" w:after="0" w:afterAutospacing="0"/>
        <w:ind w:left="720"/>
      </w:pPr>
      <w:r w:rsidRPr="00896808">
        <w:t xml:space="preserve">agricultural practices and food–nutrition security outcomes: Insight from rural smallholder farmers. </w:t>
      </w:r>
      <w:r w:rsidRPr="00896808">
        <w:rPr>
          <w:rStyle w:val="Emphasis"/>
        </w:rPr>
        <w:t>Agriculture &amp; Food Security, 14</w:t>
      </w:r>
      <w:r w:rsidRPr="00896808">
        <w:t>, Article 28.</w:t>
      </w:r>
    </w:p>
    <w:p w14:paraId="621EE878" w14:textId="77777777" w:rsidR="00B611F7" w:rsidRPr="00896808" w:rsidRDefault="00B611F7" w:rsidP="00896808">
      <w:pPr>
        <w:pStyle w:val="NormalWeb"/>
        <w:spacing w:before="0" w:beforeAutospacing="0" w:after="0" w:afterAutospacing="0"/>
      </w:pPr>
    </w:p>
    <w:p w14:paraId="56C93915" w14:textId="77777777" w:rsidR="00B611F7" w:rsidRPr="00896808" w:rsidRDefault="00B611F7" w:rsidP="00896808">
      <w:pPr>
        <w:pStyle w:val="NormalWeb"/>
        <w:spacing w:before="0" w:beforeAutospacing="0" w:after="0" w:afterAutospacing="0"/>
      </w:pPr>
      <w:proofErr w:type="spellStart"/>
      <w:r w:rsidRPr="00896808">
        <w:t>Akinbile</w:t>
      </w:r>
      <w:proofErr w:type="spellEnd"/>
      <w:r w:rsidRPr="00896808">
        <w:t xml:space="preserve">, L. A., Olawuyi, O. S., &amp; Adepoju, A. O. (2021). Impact of climate change adaptation </w:t>
      </w:r>
    </w:p>
    <w:p w14:paraId="009FAD47" w14:textId="77777777" w:rsidR="00B611F7" w:rsidRPr="00896808" w:rsidRDefault="00B611F7" w:rsidP="00896808">
      <w:pPr>
        <w:pStyle w:val="NormalWeb"/>
        <w:spacing w:before="0" w:beforeAutospacing="0" w:after="0" w:afterAutospacing="0"/>
        <w:ind w:left="720"/>
      </w:pPr>
      <w:r w:rsidRPr="00896808">
        <w:t xml:space="preserve">on household food security in Nigeria: A difference-in-difference approach. </w:t>
      </w:r>
      <w:r w:rsidRPr="00896808">
        <w:rPr>
          <w:rStyle w:val="Emphasis"/>
        </w:rPr>
        <w:t>Sustainability, 13</w:t>
      </w:r>
      <w:r w:rsidRPr="00896808">
        <w:t xml:space="preserve">(3), 1444. </w:t>
      </w:r>
      <w:hyperlink r:id="rId9" w:history="1">
        <w:r w:rsidRPr="00896808">
          <w:rPr>
            <w:rStyle w:val="Hyperlink"/>
            <w:color w:val="auto"/>
            <w:u w:val="none"/>
          </w:rPr>
          <w:t>https://doi.org/10.3390/su13031444</w:t>
        </w:r>
      </w:hyperlink>
    </w:p>
    <w:p w14:paraId="08C73DAF" w14:textId="77777777" w:rsidR="00B611F7" w:rsidRPr="00896808" w:rsidRDefault="00B611F7" w:rsidP="00896808">
      <w:pPr>
        <w:pStyle w:val="NormalWeb"/>
        <w:spacing w:before="0" w:beforeAutospacing="0" w:after="0" w:afterAutospacing="0"/>
      </w:pPr>
    </w:p>
    <w:p w14:paraId="5E962197" w14:textId="77777777" w:rsidR="00B611F7" w:rsidRPr="00896808" w:rsidRDefault="00B611F7" w:rsidP="00896808">
      <w:pPr>
        <w:pStyle w:val="NormalWeb"/>
        <w:spacing w:before="0" w:beforeAutospacing="0" w:after="0" w:afterAutospacing="0"/>
      </w:pPr>
      <w:r w:rsidRPr="00BF4AEE">
        <w:t xml:space="preserve">Ali, A., </w:t>
      </w:r>
      <w:proofErr w:type="spellStart"/>
      <w:r w:rsidRPr="00BF4AEE">
        <w:t>Erenstein</w:t>
      </w:r>
      <w:proofErr w:type="spellEnd"/>
      <w:r w:rsidRPr="00BF4AEE">
        <w:t xml:space="preserve">, O., &amp; </w:t>
      </w:r>
      <w:proofErr w:type="spellStart"/>
      <w:r w:rsidRPr="00BF4AEE">
        <w:t>Rahut</w:t>
      </w:r>
      <w:proofErr w:type="spellEnd"/>
      <w:r w:rsidRPr="00BF4AEE">
        <w:t xml:space="preserve">, D. B. (2022). </w:t>
      </w:r>
      <w:r w:rsidRPr="00896808">
        <w:t xml:space="preserve">Climate change, agriculture and rural livelihoods: </w:t>
      </w:r>
    </w:p>
    <w:p w14:paraId="409379FB" w14:textId="77777777" w:rsidR="00B611F7" w:rsidRPr="00896808" w:rsidRDefault="00B611F7" w:rsidP="00896808">
      <w:pPr>
        <w:pStyle w:val="NormalWeb"/>
        <w:spacing w:before="0" w:beforeAutospacing="0" w:after="0" w:afterAutospacing="0"/>
        <w:ind w:left="720"/>
        <w:rPr>
          <w:rStyle w:val="Hyperlink"/>
          <w:color w:val="auto"/>
          <w:u w:val="none"/>
        </w:rPr>
      </w:pPr>
      <w:r w:rsidRPr="00896808">
        <w:t xml:space="preserve">Evidence from sub-Saharan Africa. </w:t>
      </w:r>
      <w:r w:rsidRPr="00896808">
        <w:rPr>
          <w:rStyle w:val="Emphasis"/>
        </w:rPr>
        <w:t>Climate and Development, 14</w:t>
      </w:r>
      <w:r w:rsidRPr="00896808">
        <w:t xml:space="preserve">(6), 517–529. </w:t>
      </w:r>
      <w:hyperlink r:id="rId10" w:history="1">
        <w:r w:rsidRPr="00896808">
          <w:rPr>
            <w:rStyle w:val="Hyperlink"/>
            <w:color w:val="auto"/>
            <w:u w:val="none"/>
          </w:rPr>
          <w:t>https://doi.org/10.1080/17565529.2021.1930987</w:t>
        </w:r>
      </w:hyperlink>
    </w:p>
    <w:p w14:paraId="74BB655A" w14:textId="77777777" w:rsidR="00B611F7" w:rsidRPr="00896808" w:rsidRDefault="00B611F7" w:rsidP="00896808">
      <w:pPr>
        <w:pStyle w:val="NormalWeb"/>
        <w:spacing w:before="0" w:beforeAutospacing="0" w:after="0" w:afterAutospacing="0"/>
        <w:ind w:left="720"/>
      </w:pPr>
    </w:p>
    <w:p w14:paraId="542C1F5C" w14:textId="77777777" w:rsidR="00B611F7" w:rsidRPr="00896808" w:rsidRDefault="00B611F7" w:rsidP="00896808">
      <w:pPr>
        <w:pStyle w:val="NormalWeb"/>
        <w:spacing w:before="0" w:beforeAutospacing="0" w:after="0" w:afterAutospacing="0"/>
      </w:pPr>
      <w:r w:rsidRPr="00896808">
        <w:t xml:space="preserve">Antwi-Agyei, P., Dougill, A. J., Stringer, L. C., &amp; Codjoe, S. N. A. (2021). Adaptation </w:t>
      </w:r>
    </w:p>
    <w:p w14:paraId="3BBBFB64" w14:textId="77777777" w:rsidR="00B611F7" w:rsidRPr="00896808" w:rsidRDefault="00B611F7" w:rsidP="00896808">
      <w:pPr>
        <w:pStyle w:val="NormalWeb"/>
        <w:spacing w:before="0" w:beforeAutospacing="0" w:after="0" w:afterAutospacing="0"/>
        <w:ind w:left="720"/>
        <w:rPr>
          <w:rStyle w:val="Hyperlink"/>
          <w:color w:val="auto"/>
          <w:u w:val="none"/>
        </w:rPr>
      </w:pPr>
      <w:r w:rsidRPr="00896808">
        <w:t xml:space="preserve">opportunities and maladaptive outcomes in climate vulnerability hotspots of northern Ghana. </w:t>
      </w:r>
      <w:r w:rsidRPr="00896808">
        <w:rPr>
          <w:rStyle w:val="Emphasis"/>
        </w:rPr>
        <w:t>Climate Risk Management, 32</w:t>
      </w:r>
      <w:r w:rsidRPr="00896808">
        <w:t xml:space="preserve">, 100275. </w:t>
      </w:r>
      <w:hyperlink r:id="rId11" w:history="1">
        <w:r w:rsidRPr="00896808">
          <w:rPr>
            <w:rStyle w:val="Hyperlink"/>
            <w:color w:val="auto"/>
            <w:u w:val="none"/>
          </w:rPr>
          <w:t>https://doi.org/10.1016/j.crm.2021.100275</w:t>
        </w:r>
      </w:hyperlink>
    </w:p>
    <w:p w14:paraId="35A8058B" w14:textId="77777777" w:rsidR="00B611F7" w:rsidRPr="00896808" w:rsidRDefault="00B611F7" w:rsidP="00896808">
      <w:pPr>
        <w:pStyle w:val="NormalWeb"/>
        <w:spacing w:before="0" w:beforeAutospacing="0" w:after="0" w:afterAutospacing="0"/>
        <w:ind w:left="720"/>
      </w:pPr>
    </w:p>
    <w:p w14:paraId="09E973A6" w14:textId="77777777" w:rsidR="00B611F7" w:rsidRPr="00896808" w:rsidRDefault="00B611F7" w:rsidP="00896808">
      <w:pPr>
        <w:pStyle w:val="NormalWeb"/>
        <w:spacing w:before="0" w:beforeAutospacing="0" w:after="0" w:afterAutospacing="0"/>
      </w:pPr>
      <w:r w:rsidRPr="00896808">
        <w:t xml:space="preserve">Challinor, A. J., Koehler, A. K., Ramirez-Villegas, J., Whitfield, S., &amp; Das, B. (2022). Current </w:t>
      </w:r>
    </w:p>
    <w:p w14:paraId="5C066C16" w14:textId="77777777" w:rsidR="00B611F7" w:rsidRPr="00896808" w:rsidRDefault="00B611F7" w:rsidP="00896808">
      <w:pPr>
        <w:pStyle w:val="NormalWeb"/>
        <w:spacing w:before="0" w:beforeAutospacing="0" w:after="0" w:afterAutospacing="0"/>
        <w:ind w:left="720"/>
        <w:rPr>
          <w:rStyle w:val="Hyperlink"/>
          <w:color w:val="auto"/>
          <w:u w:val="none"/>
        </w:rPr>
      </w:pPr>
      <w:r w:rsidRPr="00896808">
        <w:t xml:space="preserve">warming will reduce yields unless maize breeding and seed systems adapt immediately. </w:t>
      </w:r>
      <w:r w:rsidRPr="00896808">
        <w:rPr>
          <w:rStyle w:val="Emphasis"/>
        </w:rPr>
        <w:t>Nature Climate Change, 12</w:t>
      </w:r>
      <w:r w:rsidRPr="00896808">
        <w:t xml:space="preserve">, 1–7. </w:t>
      </w:r>
      <w:hyperlink r:id="rId12" w:history="1">
        <w:r w:rsidRPr="00896808">
          <w:rPr>
            <w:rStyle w:val="Hyperlink"/>
            <w:color w:val="auto"/>
            <w:u w:val="none"/>
          </w:rPr>
          <w:t>https://doi.org/10.1038/s41558-022-01364-4</w:t>
        </w:r>
      </w:hyperlink>
    </w:p>
    <w:p w14:paraId="7D6D7E73" w14:textId="77777777" w:rsidR="00B611F7" w:rsidRPr="00896808" w:rsidRDefault="00B611F7" w:rsidP="00896808">
      <w:pPr>
        <w:pStyle w:val="NormalWeb"/>
        <w:spacing w:before="0" w:beforeAutospacing="0" w:after="0" w:afterAutospacing="0"/>
        <w:ind w:left="720"/>
      </w:pPr>
    </w:p>
    <w:p w14:paraId="6C9908A5" w14:textId="77777777" w:rsidR="00B611F7" w:rsidRPr="00896808" w:rsidRDefault="00B611F7" w:rsidP="00896808">
      <w:pPr>
        <w:pStyle w:val="NormalWeb"/>
        <w:spacing w:before="0" w:beforeAutospacing="0" w:after="0" w:afterAutospacing="0"/>
      </w:pPr>
      <w:r w:rsidRPr="00896808">
        <w:t xml:space="preserve">Deressa, T. T., Hassan, R. M., &amp; Ringler, C. (2017). Smallholder farmers’ adaptation to climate </w:t>
      </w:r>
    </w:p>
    <w:p w14:paraId="45EDA058" w14:textId="77777777" w:rsidR="00B611F7" w:rsidRPr="00896808" w:rsidRDefault="00B611F7" w:rsidP="00896808">
      <w:pPr>
        <w:pStyle w:val="NormalWeb"/>
        <w:spacing w:before="0" w:beforeAutospacing="0" w:after="0" w:afterAutospacing="0"/>
        <w:ind w:left="720"/>
      </w:pPr>
      <w:r w:rsidRPr="00896808">
        <w:lastRenderedPageBreak/>
        <w:t xml:space="preserve">change and determinants of their adaptation decisions in the Central Rift Valley of Ethiopia. </w:t>
      </w:r>
      <w:r w:rsidRPr="00896808">
        <w:rPr>
          <w:rStyle w:val="Emphasis"/>
        </w:rPr>
        <w:t>Agriculture &amp; Food Security, 6</w:t>
      </w:r>
      <w:r w:rsidRPr="00896808">
        <w:t xml:space="preserve">, Article 24. </w:t>
      </w:r>
      <w:hyperlink r:id="rId13" w:history="1">
        <w:r w:rsidRPr="00896808">
          <w:rPr>
            <w:rStyle w:val="Hyperlink"/>
            <w:color w:val="auto"/>
            <w:u w:val="none"/>
          </w:rPr>
          <w:t>https://doi.org/10.1186/s40066-017-0100-1</w:t>
        </w:r>
      </w:hyperlink>
      <w:r w:rsidRPr="00896808">
        <w:rPr>
          <w:rStyle w:val="Hyperlink"/>
          <w:color w:val="auto"/>
          <w:u w:val="none"/>
        </w:rPr>
        <w:tab/>
      </w:r>
    </w:p>
    <w:p w14:paraId="482D3A4B" w14:textId="77777777" w:rsidR="00B611F7" w:rsidRPr="00896808" w:rsidRDefault="00B611F7" w:rsidP="00896808">
      <w:pPr>
        <w:pStyle w:val="NormalWeb"/>
        <w:spacing w:before="0" w:beforeAutospacing="0" w:after="0" w:afterAutospacing="0"/>
      </w:pPr>
    </w:p>
    <w:p w14:paraId="0A221F6C" w14:textId="77777777" w:rsidR="00B611F7" w:rsidRPr="00896808" w:rsidRDefault="00B611F7" w:rsidP="00896808">
      <w:pPr>
        <w:pStyle w:val="NormalWeb"/>
        <w:spacing w:before="0" w:beforeAutospacing="0" w:after="0" w:afterAutospacing="0"/>
      </w:pPr>
      <w:r w:rsidRPr="00896808">
        <w:t xml:space="preserve">Department for International Development. (1999). </w:t>
      </w:r>
      <w:r w:rsidRPr="00896808">
        <w:rPr>
          <w:rStyle w:val="Emphasis"/>
        </w:rPr>
        <w:t>Sustainable livelihoods guidance sheets</w:t>
      </w:r>
      <w:r w:rsidRPr="00896808">
        <w:t xml:space="preserve">. </w:t>
      </w:r>
    </w:p>
    <w:p w14:paraId="5A1C3359" w14:textId="77777777" w:rsidR="00B611F7" w:rsidRPr="00896808" w:rsidRDefault="00B611F7" w:rsidP="00896808">
      <w:pPr>
        <w:pStyle w:val="NormalWeb"/>
        <w:spacing w:before="0" w:beforeAutospacing="0" w:after="0" w:afterAutospacing="0"/>
      </w:pPr>
      <w:r w:rsidRPr="00896808">
        <w:tab/>
        <w:t>DFID.</w:t>
      </w:r>
    </w:p>
    <w:p w14:paraId="06EAB141" w14:textId="77777777" w:rsidR="00B611F7" w:rsidRPr="00896808" w:rsidRDefault="00B611F7" w:rsidP="00896808">
      <w:pPr>
        <w:pStyle w:val="NormalWeb"/>
        <w:spacing w:before="0" w:beforeAutospacing="0" w:after="0" w:afterAutospacing="0"/>
      </w:pPr>
    </w:p>
    <w:p w14:paraId="749ECEDF" w14:textId="77777777" w:rsidR="00B611F7" w:rsidRPr="00896808" w:rsidRDefault="00B611F7" w:rsidP="00896808">
      <w:pPr>
        <w:pStyle w:val="NormalWeb"/>
        <w:spacing w:before="0" w:beforeAutospacing="0" w:after="0" w:afterAutospacing="0"/>
        <w:rPr>
          <w:rStyle w:val="Emphasis"/>
        </w:rPr>
      </w:pPr>
      <w:r w:rsidRPr="00896808">
        <w:t xml:space="preserve">Food and Agriculture Organization of the United Nations. (2013). </w:t>
      </w:r>
      <w:r w:rsidRPr="00896808">
        <w:rPr>
          <w:rStyle w:val="Emphasis"/>
        </w:rPr>
        <w:t xml:space="preserve">Climate-smart agriculture </w:t>
      </w:r>
    </w:p>
    <w:p w14:paraId="0B732D10" w14:textId="77777777" w:rsidR="00B611F7" w:rsidRPr="00896808" w:rsidRDefault="00B611F7" w:rsidP="00896808">
      <w:pPr>
        <w:pStyle w:val="NormalWeb"/>
        <w:spacing w:before="0" w:beforeAutospacing="0" w:after="0" w:afterAutospacing="0"/>
      </w:pPr>
      <w:r w:rsidRPr="00896808">
        <w:rPr>
          <w:rStyle w:val="Emphasis"/>
        </w:rPr>
        <w:tab/>
        <w:t>sourcebook</w:t>
      </w:r>
      <w:r w:rsidRPr="00896808">
        <w:t>. FAO.</w:t>
      </w:r>
    </w:p>
    <w:p w14:paraId="5C946F97" w14:textId="77777777" w:rsidR="00B611F7" w:rsidRPr="00896808" w:rsidRDefault="00B611F7" w:rsidP="00896808">
      <w:pPr>
        <w:pStyle w:val="NormalWeb"/>
        <w:spacing w:before="0" w:beforeAutospacing="0" w:after="0" w:afterAutospacing="0"/>
      </w:pPr>
    </w:p>
    <w:p w14:paraId="4589D736" w14:textId="77777777" w:rsidR="00B611F7" w:rsidRPr="00896808" w:rsidRDefault="00B611F7" w:rsidP="00896808">
      <w:pPr>
        <w:pStyle w:val="NormalWeb"/>
        <w:spacing w:before="0" w:beforeAutospacing="0" w:after="0" w:afterAutospacing="0"/>
        <w:rPr>
          <w:rStyle w:val="Emphasis"/>
        </w:rPr>
      </w:pPr>
      <w:r w:rsidRPr="00896808">
        <w:t xml:space="preserve">Food and Agriculture Organization of the United Nations. (2022). </w:t>
      </w:r>
      <w:r w:rsidRPr="00896808">
        <w:rPr>
          <w:rStyle w:val="Emphasis"/>
        </w:rPr>
        <w:t xml:space="preserve">Climate-smart agriculture: </w:t>
      </w:r>
    </w:p>
    <w:p w14:paraId="541206E9" w14:textId="77777777" w:rsidR="00B611F7" w:rsidRPr="00896808" w:rsidRDefault="00B611F7" w:rsidP="00896808">
      <w:pPr>
        <w:pStyle w:val="NormalWeb"/>
        <w:spacing w:before="0" w:beforeAutospacing="0" w:after="0" w:afterAutospacing="0"/>
      </w:pPr>
      <w:r w:rsidRPr="00896808">
        <w:rPr>
          <w:rStyle w:val="Emphasis"/>
        </w:rPr>
        <w:tab/>
        <w:t>Building resilience to climate change</w:t>
      </w:r>
      <w:r w:rsidRPr="00896808">
        <w:t>. FAO.</w:t>
      </w:r>
    </w:p>
    <w:p w14:paraId="529FFFBF" w14:textId="77777777" w:rsidR="00B611F7" w:rsidRPr="00896808" w:rsidRDefault="00B611F7" w:rsidP="00896808">
      <w:pPr>
        <w:pStyle w:val="NormalWeb"/>
        <w:spacing w:before="0" w:beforeAutospacing="0" w:after="0" w:afterAutospacing="0"/>
      </w:pPr>
    </w:p>
    <w:p w14:paraId="5F2319D4" w14:textId="77777777" w:rsidR="00B611F7" w:rsidRPr="00896808" w:rsidRDefault="00B611F7" w:rsidP="00896808">
      <w:pPr>
        <w:pStyle w:val="NormalWeb"/>
        <w:spacing w:before="0" w:beforeAutospacing="0" w:after="0" w:afterAutospacing="0"/>
      </w:pPr>
      <w:r w:rsidRPr="00896808">
        <w:t xml:space="preserve">Food and Agriculture Organization of the United Nations, International Fund for Agricultural </w:t>
      </w:r>
    </w:p>
    <w:p w14:paraId="60A2B2E1" w14:textId="77777777" w:rsidR="00B611F7" w:rsidRPr="00896808" w:rsidRDefault="00B611F7" w:rsidP="00896808">
      <w:pPr>
        <w:pStyle w:val="NormalWeb"/>
        <w:spacing w:before="0" w:beforeAutospacing="0" w:after="0" w:afterAutospacing="0"/>
        <w:ind w:left="720"/>
      </w:pPr>
      <w:r w:rsidRPr="00896808">
        <w:t xml:space="preserve">Development, United Nations Children’s Fund, World Food </w:t>
      </w:r>
      <w:proofErr w:type="spellStart"/>
      <w:r w:rsidRPr="00896808">
        <w:t>Programme</w:t>
      </w:r>
      <w:proofErr w:type="spellEnd"/>
      <w:r w:rsidRPr="00896808">
        <w:t xml:space="preserve">, &amp; World Health Organization. (2023). </w:t>
      </w:r>
      <w:r w:rsidRPr="00896808">
        <w:rPr>
          <w:rStyle w:val="Emphasis"/>
        </w:rPr>
        <w:t>The state of food security and nutrition in the world 2023</w:t>
      </w:r>
      <w:r w:rsidRPr="00896808">
        <w:t>. FAO.</w:t>
      </w:r>
    </w:p>
    <w:p w14:paraId="5CB54BE9" w14:textId="77777777" w:rsidR="00B611F7" w:rsidRPr="00896808" w:rsidRDefault="00B611F7" w:rsidP="00896808">
      <w:pPr>
        <w:pStyle w:val="NormalWeb"/>
        <w:spacing w:before="0" w:beforeAutospacing="0" w:after="0" w:afterAutospacing="0"/>
        <w:ind w:left="720"/>
      </w:pPr>
    </w:p>
    <w:p w14:paraId="322E123F" w14:textId="77777777" w:rsidR="00B611F7" w:rsidRPr="00896808" w:rsidRDefault="00B611F7" w:rsidP="00896808">
      <w:pPr>
        <w:pStyle w:val="NormalWeb"/>
        <w:spacing w:before="0" w:beforeAutospacing="0" w:after="0" w:afterAutospacing="0"/>
      </w:pPr>
      <w:r w:rsidRPr="00896808">
        <w:t xml:space="preserve">Folke, C. (2006). Resilience: The emergence of a perspective for social–ecological systems </w:t>
      </w:r>
    </w:p>
    <w:p w14:paraId="2C7EC43E" w14:textId="77777777" w:rsidR="00B611F7" w:rsidRPr="00896808" w:rsidRDefault="00B611F7" w:rsidP="00896808">
      <w:pPr>
        <w:pStyle w:val="NormalWeb"/>
        <w:spacing w:before="0" w:beforeAutospacing="0" w:after="0" w:afterAutospacing="0"/>
        <w:ind w:left="720"/>
      </w:pPr>
      <w:r w:rsidRPr="00896808">
        <w:t xml:space="preserve">analyses. </w:t>
      </w:r>
      <w:r w:rsidRPr="00896808">
        <w:rPr>
          <w:rStyle w:val="Emphasis"/>
        </w:rPr>
        <w:t>Global Environmental Change, 16</w:t>
      </w:r>
      <w:r w:rsidRPr="00896808">
        <w:t xml:space="preserve">(3), 253–267. </w:t>
      </w:r>
      <w:hyperlink r:id="rId14" w:history="1">
        <w:r w:rsidRPr="00896808">
          <w:rPr>
            <w:rStyle w:val="Hyperlink"/>
            <w:color w:val="auto"/>
            <w:u w:val="none"/>
          </w:rPr>
          <w:t>https://doi.org/10.1016/j.gloenvcha.2006.04.002</w:t>
        </w:r>
      </w:hyperlink>
    </w:p>
    <w:p w14:paraId="163B51B2" w14:textId="77777777" w:rsidR="00B611F7" w:rsidRPr="00896808" w:rsidRDefault="00B611F7" w:rsidP="00896808">
      <w:pPr>
        <w:pStyle w:val="NormalWeb"/>
        <w:spacing w:before="0" w:beforeAutospacing="0" w:after="0" w:afterAutospacing="0"/>
      </w:pPr>
    </w:p>
    <w:p w14:paraId="7CB9E4F7" w14:textId="77777777" w:rsidR="00B611F7" w:rsidRPr="00896808" w:rsidRDefault="00B611F7" w:rsidP="00896808">
      <w:pPr>
        <w:pStyle w:val="NormalWeb"/>
        <w:spacing w:before="0" w:beforeAutospacing="0" w:after="0" w:afterAutospacing="0"/>
      </w:pPr>
      <w:r w:rsidRPr="00896808">
        <w:t xml:space="preserve">Intergovernmental Panel on Climate Change. (2023). </w:t>
      </w:r>
      <w:r w:rsidRPr="00896808">
        <w:rPr>
          <w:rStyle w:val="Emphasis"/>
        </w:rPr>
        <w:t>Climate change 2023: Synthesis report</w:t>
      </w:r>
      <w:r w:rsidRPr="00896808">
        <w:t>.</w:t>
      </w:r>
    </w:p>
    <w:p w14:paraId="0291C6A1" w14:textId="77777777" w:rsidR="00B611F7" w:rsidRPr="00896808" w:rsidRDefault="00B611F7" w:rsidP="00896808">
      <w:pPr>
        <w:pStyle w:val="NormalWeb"/>
        <w:spacing w:before="0" w:beforeAutospacing="0" w:after="0" w:afterAutospacing="0"/>
      </w:pPr>
      <w:r w:rsidRPr="00896808">
        <w:tab/>
        <w:t>IPCC.</w:t>
      </w:r>
    </w:p>
    <w:p w14:paraId="2D7DBB5F" w14:textId="77777777" w:rsidR="00B611F7" w:rsidRPr="00896808" w:rsidRDefault="00B611F7" w:rsidP="00896808">
      <w:pPr>
        <w:pStyle w:val="NormalWeb"/>
        <w:spacing w:before="0" w:beforeAutospacing="0" w:after="0" w:afterAutospacing="0"/>
      </w:pPr>
    </w:p>
    <w:p w14:paraId="4B89FDC9" w14:textId="77777777" w:rsidR="00B611F7" w:rsidRPr="00896808" w:rsidRDefault="00B611F7" w:rsidP="00896808">
      <w:pPr>
        <w:pStyle w:val="NormalWeb"/>
        <w:spacing w:before="0" w:beforeAutospacing="0" w:after="0" w:afterAutospacing="0"/>
      </w:pPr>
      <w:r w:rsidRPr="00896808">
        <w:t xml:space="preserve">Ishaya, S., Ahmed, Y. M., &amp; Tukur, A. L. (2021). Rainfall variability and flooding in the Upper </w:t>
      </w:r>
    </w:p>
    <w:p w14:paraId="07D9E370" w14:textId="77777777" w:rsidR="00B611F7" w:rsidRPr="00896808" w:rsidRDefault="00B611F7" w:rsidP="00896808">
      <w:pPr>
        <w:pStyle w:val="NormalWeb"/>
        <w:spacing w:before="0" w:beforeAutospacing="0" w:after="0" w:afterAutospacing="0"/>
      </w:pPr>
      <w:r w:rsidRPr="00896808">
        <w:tab/>
        <w:t xml:space="preserve">Benue Basin, Nigeria. </w:t>
      </w:r>
      <w:r w:rsidRPr="00896808">
        <w:rPr>
          <w:rStyle w:val="Emphasis"/>
        </w:rPr>
        <w:t>Journal of Geography and Natural Disasters, 11</w:t>
      </w:r>
      <w:r w:rsidRPr="00896808">
        <w:t>(2), 1–10.</w:t>
      </w:r>
    </w:p>
    <w:p w14:paraId="4CF6E3E1" w14:textId="77777777" w:rsidR="00B611F7" w:rsidRPr="00896808" w:rsidRDefault="00B611F7" w:rsidP="00896808">
      <w:pPr>
        <w:pStyle w:val="NormalWeb"/>
        <w:spacing w:before="0" w:beforeAutospacing="0" w:after="0" w:afterAutospacing="0"/>
      </w:pPr>
    </w:p>
    <w:p w14:paraId="3690FE50" w14:textId="77777777" w:rsidR="00B611F7" w:rsidRPr="00896808" w:rsidRDefault="00B611F7" w:rsidP="00896808">
      <w:pPr>
        <w:pStyle w:val="NormalWeb"/>
        <w:spacing w:before="0" w:beforeAutospacing="0" w:after="0" w:afterAutospacing="0"/>
      </w:pPr>
      <w:r w:rsidRPr="00896808">
        <w:t xml:space="preserve">Karimi, M., Ngetich, B. K., </w:t>
      </w:r>
      <w:proofErr w:type="spellStart"/>
      <w:r w:rsidRPr="00896808">
        <w:t>Chianu</w:t>
      </w:r>
      <w:proofErr w:type="spellEnd"/>
      <w:r w:rsidRPr="00896808">
        <w:t xml:space="preserve">, J., &amp; Mureithi, S. (2021). Smallholder farmers’ perception </w:t>
      </w:r>
    </w:p>
    <w:p w14:paraId="73791927" w14:textId="77777777" w:rsidR="00B611F7" w:rsidRPr="00896808" w:rsidRDefault="00B611F7" w:rsidP="00896808">
      <w:pPr>
        <w:pStyle w:val="NormalWeb"/>
        <w:spacing w:before="0" w:beforeAutospacing="0" w:after="0" w:afterAutospacing="0"/>
        <w:ind w:left="720"/>
      </w:pPr>
      <w:r w:rsidRPr="00896808">
        <w:t xml:space="preserve">of climate change and adoption of climate-smart agriculture practices in Masaba South Sub-County, Kisii, Kenya. </w:t>
      </w:r>
      <w:r w:rsidRPr="00896808">
        <w:rPr>
          <w:rStyle w:val="Emphasis"/>
        </w:rPr>
        <w:t>Journal of Agriculture and Environmental Sciences</w:t>
      </w:r>
      <w:r w:rsidRPr="00896808">
        <w:t>.</w:t>
      </w:r>
    </w:p>
    <w:p w14:paraId="07C6E20F" w14:textId="77777777" w:rsidR="00B611F7" w:rsidRPr="00896808" w:rsidRDefault="00B611F7" w:rsidP="00896808">
      <w:pPr>
        <w:pStyle w:val="NormalWeb"/>
        <w:spacing w:before="0" w:beforeAutospacing="0" w:after="0" w:afterAutospacing="0"/>
      </w:pPr>
    </w:p>
    <w:p w14:paraId="73DB1AB5" w14:textId="77777777" w:rsidR="00B611F7" w:rsidRPr="00896808" w:rsidRDefault="00B611F7" w:rsidP="00896808">
      <w:pPr>
        <w:pStyle w:val="NormalWeb"/>
        <w:spacing w:before="0" w:beforeAutospacing="0" w:after="0" w:afterAutospacing="0"/>
      </w:pPr>
      <w:r w:rsidRPr="00896808">
        <w:t xml:space="preserve">Lipper, L., Thornton, P., Campbell, B. M., Baedeker, T., </w:t>
      </w:r>
      <w:proofErr w:type="spellStart"/>
      <w:r w:rsidRPr="00896808">
        <w:t>Braimoh</w:t>
      </w:r>
      <w:proofErr w:type="spellEnd"/>
      <w:r w:rsidRPr="00896808">
        <w:t>, A., Bwalya, M.</w:t>
      </w:r>
    </w:p>
    <w:p w14:paraId="379C99F9" w14:textId="77777777" w:rsidR="00B611F7" w:rsidRPr="00896808" w:rsidRDefault="00B611F7" w:rsidP="00896808">
      <w:pPr>
        <w:pStyle w:val="NormalWeb"/>
        <w:spacing w:before="0" w:beforeAutospacing="0" w:after="0" w:afterAutospacing="0"/>
        <w:ind w:left="720"/>
      </w:pPr>
      <w:proofErr w:type="spellStart"/>
      <w:r w:rsidRPr="00896808">
        <w:t>Torquebiau</w:t>
      </w:r>
      <w:proofErr w:type="spellEnd"/>
      <w:r w:rsidRPr="00896808">
        <w:t xml:space="preserve">, E. (2014). Climate-smart agriculture for food security. </w:t>
      </w:r>
      <w:r w:rsidRPr="00896808">
        <w:rPr>
          <w:rStyle w:val="Emphasis"/>
        </w:rPr>
        <w:t>Nature Climate Change, 4</w:t>
      </w:r>
      <w:r w:rsidRPr="00896808">
        <w:t xml:space="preserve">(12), 1068–1072. </w:t>
      </w:r>
      <w:hyperlink r:id="rId15" w:history="1">
        <w:r w:rsidRPr="00896808">
          <w:rPr>
            <w:rStyle w:val="Hyperlink"/>
            <w:color w:val="auto"/>
            <w:u w:val="none"/>
          </w:rPr>
          <w:t>https://doi.org/10.1038/nclimate2437</w:t>
        </w:r>
      </w:hyperlink>
    </w:p>
    <w:p w14:paraId="0DCBC7FE" w14:textId="77777777" w:rsidR="00B611F7" w:rsidRPr="00896808" w:rsidRDefault="00B611F7" w:rsidP="00896808">
      <w:pPr>
        <w:pStyle w:val="NormalWeb"/>
        <w:spacing w:before="0" w:beforeAutospacing="0" w:after="0" w:afterAutospacing="0"/>
      </w:pPr>
    </w:p>
    <w:p w14:paraId="5DC40947" w14:textId="77777777" w:rsidR="00B611F7" w:rsidRPr="00896808" w:rsidRDefault="00B611F7" w:rsidP="00896808">
      <w:pPr>
        <w:pStyle w:val="NormalWeb"/>
        <w:spacing w:before="0" w:beforeAutospacing="0" w:after="0" w:afterAutospacing="0"/>
      </w:pPr>
      <w:r w:rsidRPr="00896808">
        <w:t xml:space="preserve">Mashi, A., et al. (2022). Factors affecting farmers’ familiarity with climate-smart agricultural </w:t>
      </w:r>
    </w:p>
    <w:p w14:paraId="44A4D6DD" w14:textId="77777777" w:rsidR="00B611F7" w:rsidRPr="00896808" w:rsidRDefault="00B611F7" w:rsidP="00896808">
      <w:pPr>
        <w:pStyle w:val="NormalWeb"/>
        <w:spacing w:before="0" w:beforeAutospacing="0" w:after="0" w:afterAutospacing="0"/>
      </w:pPr>
      <w:r w:rsidRPr="00896808">
        <w:tab/>
        <w:t xml:space="preserve">technologies in Nigeria. </w:t>
      </w:r>
      <w:r w:rsidRPr="00896808">
        <w:rPr>
          <w:rStyle w:val="Emphasis"/>
        </w:rPr>
        <w:t>[Comparative study reference]</w:t>
      </w:r>
      <w:r w:rsidRPr="00896808">
        <w:t>.</w:t>
      </w:r>
    </w:p>
    <w:p w14:paraId="02D3AF9C" w14:textId="77777777" w:rsidR="00B611F7" w:rsidRPr="00896808" w:rsidRDefault="00B611F7" w:rsidP="00896808">
      <w:pPr>
        <w:pStyle w:val="NormalWeb"/>
        <w:spacing w:before="0" w:beforeAutospacing="0" w:after="0" w:afterAutospacing="0"/>
      </w:pPr>
    </w:p>
    <w:p w14:paraId="1D41D815" w14:textId="45C6DEEC" w:rsidR="006E7245" w:rsidRDefault="006E7245" w:rsidP="006E7245">
      <w:pPr>
        <w:pStyle w:val="NormalWeb"/>
        <w:spacing w:after="0" w:afterAutospacing="0"/>
        <w:jc w:val="both"/>
      </w:pPr>
      <w:r>
        <w:t xml:space="preserve">Mshelia, S. S., Ibrahim, A. J., Mbaya, Y. A., &amp; Lawan, B. (2025). Building environmental </w:t>
      </w:r>
    </w:p>
    <w:p w14:paraId="7962E8F6" w14:textId="349138CC" w:rsidR="006E7245" w:rsidRDefault="006E7245" w:rsidP="006E7245">
      <w:pPr>
        <w:pStyle w:val="NormalWeb"/>
        <w:spacing w:before="0" w:beforeAutospacing="0" w:after="0" w:afterAutospacing="0"/>
        <w:ind w:left="720"/>
        <w:jc w:val="both"/>
      </w:pPr>
      <w:r>
        <w:t xml:space="preserve">resilience to climate change: Mitigation and adaptation in Yobe State, Nigeria. </w:t>
      </w:r>
      <w:r>
        <w:rPr>
          <w:rStyle w:val="Emphasis"/>
        </w:rPr>
        <w:t>Asian Journal of Geographical Research, 8</w:t>
      </w:r>
      <w:r>
        <w:t xml:space="preserve">(1), 29–45. </w:t>
      </w:r>
      <w:hyperlink r:id="rId16" w:history="1">
        <w:r>
          <w:rPr>
            <w:rStyle w:val="Hyperlink"/>
          </w:rPr>
          <w:t>https://doi.org/10.9734/ajgr/2025/v8i1254</w:t>
        </w:r>
      </w:hyperlink>
    </w:p>
    <w:p w14:paraId="020B5694" w14:textId="303612F3" w:rsidR="006E7245" w:rsidRDefault="006E7245" w:rsidP="006E7245">
      <w:pPr>
        <w:pStyle w:val="NormalWeb"/>
        <w:spacing w:after="0" w:afterAutospacing="0"/>
        <w:jc w:val="both"/>
      </w:pPr>
      <w:r>
        <w:t xml:space="preserve">Mshelia, S. S., Paschal, O. U., Andrew, R., &amp; Oyetunji, A. B. (2020). Environmental and health </w:t>
      </w:r>
    </w:p>
    <w:p w14:paraId="2581CDAB" w14:textId="74397AD8" w:rsidR="006E7245" w:rsidRDefault="006E7245" w:rsidP="006E7245">
      <w:pPr>
        <w:pStyle w:val="NormalWeb"/>
        <w:spacing w:before="0" w:beforeAutospacing="0" w:after="0" w:afterAutospacing="0"/>
        <w:ind w:left="720"/>
        <w:jc w:val="both"/>
      </w:pPr>
      <w:r>
        <w:lastRenderedPageBreak/>
        <w:t xml:space="preserve">effects of climate change in Kaduna metropolis. </w:t>
      </w:r>
      <w:r>
        <w:rPr>
          <w:rStyle w:val="Emphasis"/>
        </w:rPr>
        <w:t>International Journal of Advanced Academic Research, 6</w:t>
      </w:r>
      <w:r>
        <w:t xml:space="preserve">(12), 100–113. </w:t>
      </w:r>
      <w:hyperlink r:id="rId17" w:history="1">
        <w:r>
          <w:rPr>
            <w:rStyle w:val="Hyperlink"/>
          </w:rPr>
          <w:t>https://doi.org/10.46654/ij.24889849.e61233</w:t>
        </w:r>
      </w:hyperlink>
    </w:p>
    <w:p w14:paraId="79B7669E" w14:textId="77777777" w:rsidR="00A87C0B" w:rsidRPr="00A87C0B" w:rsidRDefault="00A87C0B" w:rsidP="00A87C0B">
      <w:pPr>
        <w:jc w:val="both"/>
        <w:rPr>
          <w:rFonts w:ascii="Times New Roman" w:hAnsi="Times New Roman" w:cs="Times New Roman"/>
          <w:sz w:val="2"/>
        </w:rPr>
      </w:pPr>
    </w:p>
    <w:p w14:paraId="2A6EDA3F" w14:textId="017E3497" w:rsidR="00A87C0B" w:rsidRDefault="00A87C0B" w:rsidP="00A87C0B">
      <w:pPr>
        <w:spacing w:after="0" w:line="240" w:lineRule="auto"/>
        <w:jc w:val="both"/>
        <w:rPr>
          <w:rFonts w:ascii="Times New Roman" w:hAnsi="Times New Roman" w:cs="Times New Roman"/>
          <w:sz w:val="24"/>
        </w:rPr>
      </w:pPr>
      <w:r w:rsidRPr="0094403D">
        <w:rPr>
          <w:rFonts w:ascii="Times New Roman" w:hAnsi="Times New Roman" w:cs="Times New Roman"/>
          <w:sz w:val="24"/>
        </w:rPr>
        <w:t xml:space="preserve">Udeh, E. L., &amp; Mshelia, S. S. (2026). Climate-Smart Agriculture Policy Interventions and </w:t>
      </w:r>
    </w:p>
    <w:p w14:paraId="61B43C00" w14:textId="411F0172" w:rsidR="00A87C0B" w:rsidRPr="0094403D" w:rsidRDefault="00A87C0B" w:rsidP="00A87C0B">
      <w:pPr>
        <w:spacing w:after="0" w:line="240" w:lineRule="auto"/>
        <w:ind w:left="720"/>
        <w:jc w:val="both"/>
        <w:rPr>
          <w:rFonts w:ascii="Times New Roman" w:hAnsi="Times New Roman" w:cs="Times New Roman"/>
          <w:sz w:val="24"/>
        </w:rPr>
      </w:pPr>
      <w:r w:rsidRPr="0094403D">
        <w:rPr>
          <w:rFonts w:ascii="Times New Roman" w:hAnsi="Times New Roman" w:cs="Times New Roman"/>
          <w:sz w:val="24"/>
        </w:rPr>
        <w:t xml:space="preserve">Environmental Resilience to Climate Change in Semi-Arid Nigeria: Evidence from Yobe State, Nigeria. </w:t>
      </w:r>
      <w:r w:rsidRPr="00A87C0B">
        <w:rPr>
          <w:rFonts w:ascii="Times New Roman" w:hAnsi="Times New Roman" w:cs="Times New Roman"/>
          <w:i/>
          <w:sz w:val="24"/>
        </w:rPr>
        <w:t>Journal of Global Agriculture and Ecology</w:t>
      </w:r>
      <w:r w:rsidRPr="0094403D">
        <w:rPr>
          <w:rFonts w:ascii="Times New Roman" w:hAnsi="Times New Roman" w:cs="Times New Roman"/>
          <w:sz w:val="24"/>
        </w:rPr>
        <w:t>, 18(2), 124–143. https://doi.org/10.56557/jogae/2026/v18i210593</w:t>
      </w:r>
    </w:p>
    <w:p w14:paraId="5CA975C4" w14:textId="77777777" w:rsidR="006E7245" w:rsidRPr="006E7245" w:rsidRDefault="006E7245" w:rsidP="00896808">
      <w:pPr>
        <w:pStyle w:val="NormalWeb"/>
        <w:spacing w:before="0" w:beforeAutospacing="0" w:after="0" w:afterAutospacing="0"/>
        <w:rPr>
          <w:sz w:val="16"/>
        </w:rPr>
      </w:pPr>
    </w:p>
    <w:p w14:paraId="0E04A68D" w14:textId="77777777" w:rsidR="00B611F7" w:rsidRPr="00896808" w:rsidRDefault="00B611F7" w:rsidP="00896808">
      <w:pPr>
        <w:pStyle w:val="NormalWeb"/>
        <w:spacing w:before="0" w:beforeAutospacing="0" w:after="0" w:afterAutospacing="0"/>
      </w:pPr>
      <w:r w:rsidRPr="00896808">
        <w:t xml:space="preserve">National Bureau of Statistics. (2022). </w:t>
      </w:r>
      <w:r w:rsidRPr="00896808">
        <w:rPr>
          <w:rStyle w:val="Emphasis"/>
        </w:rPr>
        <w:t>Nigeria poverty and inequality report 2022</w:t>
      </w:r>
      <w:r w:rsidRPr="00896808">
        <w:t>. NBS.</w:t>
      </w:r>
    </w:p>
    <w:p w14:paraId="63762F83" w14:textId="77777777" w:rsidR="00B611F7" w:rsidRPr="00A87C0B" w:rsidRDefault="00B611F7" w:rsidP="00896808">
      <w:pPr>
        <w:pStyle w:val="NormalWeb"/>
        <w:spacing w:before="0" w:beforeAutospacing="0" w:after="0" w:afterAutospacing="0"/>
        <w:rPr>
          <w:sz w:val="20"/>
        </w:rPr>
      </w:pPr>
    </w:p>
    <w:p w14:paraId="48099F96" w14:textId="77777777" w:rsidR="00B611F7" w:rsidRPr="00896808" w:rsidRDefault="00B611F7" w:rsidP="00896808">
      <w:pPr>
        <w:pStyle w:val="NormalWeb"/>
        <w:spacing w:before="0" w:beforeAutospacing="0" w:after="0" w:afterAutospacing="0"/>
      </w:pPr>
      <w:r w:rsidRPr="00896808">
        <w:t xml:space="preserve">Ojo, T. O., </w:t>
      </w:r>
      <w:proofErr w:type="spellStart"/>
      <w:r w:rsidRPr="00896808">
        <w:t>Baiyegunhi</w:t>
      </w:r>
      <w:proofErr w:type="spellEnd"/>
      <w:r w:rsidRPr="00896808">
        <w:t xml:space="preserve">, L. J. S., &amp; Salami, A. O. (2024). Climate change adaptation strategies </w:t>
      </w:r>
    </w:p>
    <w:p w14:paraId="343C2605" w14:textId="77777777" w:rsidR="00B611F7" w:rsidRPr="00896808" w:rsidRDefault="00B611F7" w:rsidP="00896808">
      <w:pPr>
        <w:pStyle w:val="NormalWeb"/>
        <w:spacing w:before="0" w:beforeAutospacing="0" w:after="0" w:afterAutospacing="0"/>
        <w:ind w:left="720"/>
      </w:pPr>
      <w:r w:rsidRPr="00896808">
        <w:t xml:space="preserve">and welfare effects among smallholder farmers in Nigeria. </w:t>
      </w:r>
      <w:r w:rsidRPr="00896808">
        <w:rPr>
          <w:rStyle w:val="Emphasis"/>
        </w:rPr>
        <w:t>Environmental Development, 49</w:t>
      </w:r>
      <w:r w:rsidRPr="00896808">
        <w:t xml:space="preserve">, 100921. </w:t>
      </w:r>
      <w:hyperlink r:id="rId18" w:history="1">
        <w:r w:rsidRPr="00896808">
          <w:rPr>
            <w:rStyle w:val="Hyperlink"/>
            <w:color w:val="auto"/>
            <w:u w:val="none"/>
          </w:rPr>
          <w:t>https://doi.org/10.1016/j.envdev.2023.100921</w:t>
        </w:r>
      </w:hyperlink>
    </w:p>
    <w:p w14:paraId="028B5035" w14:textId="77777777" w:rsidR="00B611F7" w:rsidRPr="00896808" w:rsidRDefault="00B611F7" w:rsidP="00896808">
      <w:pPr>
        <w:pStyle w:val="NormalWeb"/>
        <w:spacing w:before="0" w:beforeAutospacing="0" w:after="0" w:afterAutospacing="0"/>
      </w:pPr>
    </w:p>
    <w:p w14:paraId="3590B22F" w14:textId="77777777" w:rsidR="00B611F7" w:rsidRPr="00896808" w:rsidRDefault="00B611F7" w:rsidP="00896808">
      <w:pPr>
        <w:pStyle w:val="NormalWeb"/>
        <w:spacing w:before="0" w:beforeAutospacing="0" w:after="0" w:afterAutospacing="0"/>
      </w:pPr>
      <w:proofErr w:type="spellStart"/>
      <w:r w:rsidRPr="00896808">
        <w:t>Olayide</w:t>
      </w:r>
      <w:proofErr w:type="spellEnd"/>
      <w:r w:rsidRPr="00896808">
        <w:t xml:space="preserve">, O. E., Tetteh, I. K., &amp; Popoola, L. (2023). Differential impacts of climate change on </w:t>
      </w:r>
    </w:p>
    <w:p w14:paraId="0B108002" w14:textId="77777777" w:rsidR="00B611F7" w:rsidRPr="00896808" w:rsidRDefault="00B611F7" w:rsidP="00896808">
      <w:pPr>
        <w:pStyle w:val="NormalWeb"/>
        <w:spacing w:before="0" w:beforeAutospacing="0" w:after="0" w:afterAutospacing="0"/>
        <w:ind w:left="720"/>
      </w:pPr>
      <w:r w:rsidRPr="00896808">
        <w:t xml:space="preserve">crop yields in Nigeria. </w:t>
      </w:r>
      <w:r w:rsidRPr="00896808">
        <w:rPr>
          <w:rStyle w:val="Emphasis"/>
        </w:rPr>
        <w:t>Climate Services, 30</w:t>
      </w:r>
      <w:r w:rsidRPr="00896808">
        <w:t xml:space="preserve">, 100353. </w:t>
      </w:r>
      <w:hyperlink r:id="rId19" w:history="1">
        <w:r w:rsidRPr="00896808">
          <w:rPr>
            <w:rStyle w:val="Hyperlink"/>
            <w:color w:val="auto"/>
            <w:u w:val="none"/>
          </w:rPr>
          <w:t>https://doi.org/10.1016/j.cliser.2023.100353</w:t>
        </w:r>
      </w:hyperlink>
    </w:p>
    <w:p w14:paraId="130B896C" w14:textId="77777777" w:rsidR="00B611F7" w:rsidRPr="00896808" w:rsidRDefault="00B611F7" w:rsidP="00896808">
      <w:pPr>
        <w:pStyle w:val="NormalWeb"/>
        <w:spacing w:before="0" w:beforeAutospacing="0" w:after="0" w:afterAutospacing="0"/>
      </w:pPr>
    </w:p>
    <w:p w14:paraId="3CA3ACA8" w14:textId="77777777" w:rsidR="00B611F7" w:rsidRPr="00896808" w:rsidRDefault="00B611F7" w:rsidP="00896808">
      <w:pPr>
        <w:pStyle w:val="NormalWeb"/>
        <w:spacing w:before="0" w:beforeAutospacing="0" w:after="0" w:afterAutospacing="0"/>
      </w:pPr>
      <w:r w:rsidRPr="00896808">
        <w:t xml:space="preserve">Sultan, B., Defrance, D., &amp; </w:t>
      </w:r>
      <w:proofErr w:type="spellStart"/>
      <w:r w:rsidRPr="00896808">
        <w:t>Iizumi</w:t>
      </w:r>
      <w:proofErr w:type="spellEnd"/>
      <w:r w:rsidRPr="00896808">
        <w:t xml:space="preserve">, T. (2020). Evidence of crop production losses in West Africa </w:t>
      </w:r>
    </w:p>
    <w:p w14:paraId="6E237A40" w14:textId="77777777" w:rsidR="00B611F7" w:rsidRPr="00896808" w:rsidRDefault="00B611F7" w:rsidP="00896808">
      <w:pPr>
        <w:pStyle w:val="NormalWeb"/>
        <w:spacing w:before="0" w:beforeAutospacing="0" w:after="0" w:afterAutospacing="0"/>
        <w:ind w:left="720"/>
      </w:pPr>
      <w:r w:rsidRPr="00896808">
        <w:t xml:space="preserve">due to historical global warming. </w:t>
      </w:r>
      <w:r w:rsidRPr="00896808">
        <w:rPr>
          <w:rStyle w:val="Emphasis"/>
        </w:rPr>
        <w:t>Global Change Biology, 26</w:t>
      </w:r>
      <w:r w:rsidRPr="00896808">
        <w:t xml:space="preserve">(9), 4845–4856. </w:t>
      </w:r>
      <w:hyperlink r:id="rId20" w:history="1">
        <w:r w:rsidRPr="00896808">
          <w:rPr>
            <w:rStyle w:val="Hyperlink"/>
            <w:color w:val="auto"/>
            <w:u w:val="none"/>
          </w:rPr>
          <w:t>https://doi.org/10.1111/gcb.15142</w:t>
        </w:r>
      </w:hyperlink>
    </w:p>
    <w:p w14:paraId="6215E58E" w14:textId="77777777" w:rsidR="00B611F7" w:rsidRPr="00896808" w:rsidRDefault="00B611F7" w:rsidP="00896808">
      <w:pPr>
        <w:pStyle w:val="NormalWeb"/>
        <w:spacing w:before="0" w:beforeAutospacing="0" w:after="0" w:afterAutospacing="0"/>
      </w:pPr>
    </w:p>
    <w:p w14:paraId="7D145F9C" w14:textId="77777777" w:rsidR="00B611F7" w:rsidRPr="00896808" w:rsidRDefault="00B611F7" w:rsidP="00896808">
      <w:pPr>
        <w:pStyle w:val="NormalWeb"/>
        <w:spacing w:before="0" w:beforeAutospacing="0" w:after="0" w:afterAutospacing="0"/>
      </w:pPr>
      <w:r w:rsidRPr="00896808">
        <w:t xml:space="preserve">Thornton, P. K., </w:t>
      </w:r>
      <w:proofErr w:type="spellStart"/>
      <w:r w:rsidRPr="00896808">
        <w:t>Loboguerrero</w:t>
      </w:r>
      <w:proofErr w:type="spellEnd"/>
      <w:r w:rsidRPr="00896808">
        <w:t xml:space="preserve">, A. M., Campbell, B. M., Kavikumar, K. S., &amp; van de Steeg, J. </w:t>
      </w:r>
    </w:p>
    <w:p w14:paraId="11A4DA83" w14:textId="77777777" w:rsidR="00B611F7" w:rsidRPr="00896808" w:rsidRDefault="00B611F7" w:rsidP="00896808">
      <w:pPr>
        <w:pStyle w:val="NormalWeb"/>
        <w:spacing w:before="0" w:beforeAutospacing="0" w:after="0" w:afterAutospacing="0"/>
        <w:ind w:left="720"/>
      </w:pPr>
      <w:r w:rsidRPr="00896808">
        <w:t xml:space="preserve">(2022). Climate change and food systems in sub-Saharan Africa. </w:t>
      </w:r>
      <w:r w:rsidRPr="00896808">
        <w:rPr>
          <w:rStyle w:val="Emphasis"/>
        </w:rPr>
        <w:t>Annual Review of Environment and Resources, 47</w:t>
      </w:r>
      <w:r w:rsidRPr="00896808">
        <w:t xml:space="preserve">, 1–27. </w:t>
      </w:r>
      <w:hyperlink r:id="rId21" w:history="1">
        <w:r w:rsidRPr="00896808">
          <w:rPr>
            <w:rStyle w:val="Hyperlink"/>
            <w:color w:val="auto"/>
            <w:u w:val="none"/>
          </w:rPr>
          <w:t>https://doi.org/10.1146/annurev-environ-112420-095608</w:t>
        </w:r>
      </w:hyperlink>
    </w:p>
    <w:p w14:paraId="7C5F8A5C" w14:textId="77777777" w:rsidR="00B611F7" w:rsidRPr="00896808" w:rsidRDefault="00B611F7" w:rsidP="00896808">
      <w:pPr>
        <w:pStyle w:val="NormalWeb"/>
        <w:spacing w:before="0" w:beforeAutospacing="0" w:after="0" w:afterAutospacing="0"/>
      </w:pPr>
    </w:p>
    <w:p w14:paraId="784BE327" w14:textId="77777777" w:rsidR="00B611F7" w:rsidRPr="00896808" w:rsidRDefault="00B611F7" w:rsidP="00896808">
      <w:pPr>
        <w:pStyle w:val="NormalWeb"/>
        <w:spacing w:before="0" w:beforeAutospacing="0" w:after="0" w:afterAutospacing="0"/>
      </w:pPr>
      <w:r w:rsidRPr="00896808">
        <w:t xml:space="preserve">Thornton, P. K., Whitbread, A., Baedeker, T., Cairns, J., Claessens, L., Kumar, L., Keating, </w:t>
      </w:r>
    </w:p>
    <w:p w14:paraId="12565990" w14:textId="77777777" w:rsidR="00B611F7" w:rsidRPr="00896808" w:rsidRDefault="00B611F7" w:rsidP="00896808">
      <w:pPr>
        <w:pStyle w:val="NormalWeb"/>
        <w:spacing w:before="0" w:beforeAutospacing="0" w:after="0" w:afterAutospacing="0"/>
        <w:ind w:left="720"/>
      </w:pPr>
      <w:r w:rsidRPr="00896808">
        <w:t xml:space="preserve">B. (2018). A framework for priority-setting in climate-smart agriculture research. </w:t>
      </w:r>
      <w:r w:rsidRPr="00896808">
        <w:rPr>
          <w:rStyle w:val="Emphasis"/>
        </w:rPr>
        <w:t>Agricultural Systems, 167</w:t>
      </w:r>
      <w:r w:rsidRPr="00896808">
        <w:t xml:space="preserve">, 161–175. </w:t>
      </w:r>
      <w:hyperlink r:id="rId22" w:history="1">
        <w:r w:rsidRPr="00896808">
          <w:rPr>
            <w:rStyle w:val="Hyperlink"/>
            <w:color w:val="auto"/>
            <w:u w:val="none"/>
          </w:rPr>
          <w:t>https://doi.org/10.1016/j.agsy.2018.09.009</w:t>
        </w:r>
      </w:hyperlink>
    </w:p>
    <w:p w14:paraId="15B6AFAC" w14:textId="77777777" w:rsidR="00B611F7" w:rsidRPr="00896808" w:rsidRDefault="00B611F7" w:rsidP="00896808">
      <w:pPr>
        <w:pStyle w:val="NormalWeb"/>
        <w:spacing w:before="0" w:beforeAutospacing="0" w:after="0" w:afterAutospacing="0"/>
      </w:pPr>
    </w:p>
    <w:p w14:paraId="1C7E2278" w14:textId="77777777" w:rsidR="00B611F7" w:rsidRPr="00896808" w:rsidRDefault="00B611F7" w:rsidP="00896808">
      <w:pPr>
        <w:pStyle w:val="NormalWeb"/>
        <w:spacing w:before="0" w:beforeAutospacing="0" w:after="0" w:afterAutospacing="0"/>
      </w:pPr>
      <w:r w:rsidRPr="00896808">
        <w:t xml:space="preserve">Walker, B., Holling, C. S., Carpenter, S. R., &amp; Kinzig, A. (2004). Resilience, adaptability and </w:t>
      </w:r>
    </w:p>
    <w:p w14:paraId="2DFD05ED" w14:textId="77777777" w:rsidR="00B611F7" w:rsidRPr="00896808" w:rsidRDefault="00B611F7" w:rsidP="00896808">
      <w:pPr>
        <w:pStyle w:val="NormalWeb"/>
        <w:spacing w:before="0" w:beforeAutospacing="0" w:after="0" w:afterAutospacing="0"/>
      </w:pPr>
      <w:r w:rsidRPr="00896808">
        <w:tab/>
        <w:t xml:space="preserve">transformability in social–ecological systems. </w:t>
      </w:r>
      <w:r w:rsidRPr="00896808">
        <w:rPr>
          <w:rStyle w:val="Emphasis"/>
        </w:rPr>
        <w:t>Ecology and Society, 9</w:t>
      </w:r>
      <w:r w:rsidRPr="00896808">
        <w:t>(2), 5.</w:t>
      </w:r>
    </w:p>
    <w:p w14:paraId="5ED90EA4" w14:textId="77777777" w:rsidR="00E97D29" w:rsidRPr="00E97D29" w:rsidRDefault="00E97D29" w:rsidP="00896808">
      <w:pPr>
        <w:jc w:val="both"/>
        <w:rPr>
          <w:rFonts w:ascii="Times New Roman" w:hAnsi="Times New Roman" w:cs="Times New Roman"/>
          <w:sz w:val="28"/>
          <w:szCs w:val="24"/>
        </w:rPr>
      </w:pPr>
    </w:p>
    <w:sectPr w:rsidR="00E97D29" w:rsidRPr="00E97D29">
      <w:headerReference w:type="even" r:id="rId23"/>
      <w:headerReference w:type="default" r:id="rId24"/>
      <w:footerReference w:type="even" r:id="rId25"/>
      <w:footerReference w:type="default" r:id="rId26"/>
      <w:headerReference w:type="first" r:id="rId27"/>
      <w:footerReference w:type="firs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4B4B2" w14:textId="77777777" w:rsidR="006E0BB6" w:rsidRDefault="006E0BB6" w:rsidP="004D6BCD">
      <w:pPr>
        <w:spacing w:after="0" w:line="240" w:lineRule="auto"/>
      </w:pPr>
      <w:r>
        <w:separator/>
      </w:r>
    </w:p>
  </w:endnote>
  <w:endnote w:type="continuationSeparator" w:id="0">
    <w:p w14:paraId="3389B9FB" w14:textId="77777777" w:rsidR="006E0BB6" w:rsidRDefault="006E0BB6" w:rsidP="004D6B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FA91C" w14:textId="77777777" w:rsidR="00297082" w:rsidRDefault="002970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1474D" w14:textId="77777777" w:rsidR="00297082" w:rsidRDefault="002970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E0ADF" w14:textId="77777777" w:rsidR="00297082" w:rsidRDefault="002970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11796" w14:textId="77777777" w:rsidR="006E0BB6" w:rsidRDefault="006E0BB6" w:rsidP="004D6BCD">
      <w:pPr>
        <w:spacing w:after="0" w:line="240" w:lineRule="auto"/>
      </w:pPr>
      <w:r>
        <w:separator/>
      </w:r>
    </w:p>
  </w:footnote>
  <w:footnote w:type="continuationSeparator" w:id="0">
    <w:p w14:paraId="7638FC60" w14:textId="77777777" w:rsidR="006E0BB6" w:rsidRDefault="006E0BB6" w:rsidP="004D6B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7705B" w14:textId="4E1D3394" w:rsidR="00297082" w:rsidRDefault="00000000">
    <w:pPr>
      <w:pStyle w:val="Header"/>
    </w:pPr>
    <w:r>
      <w:rPr>
        <w:noProof/>
      </w:rPr>
      <w:pict w14:anchorId="642081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828422" o:spid="_x0000_s1026" type="#_x0000_t136" style="position:absolute;margin-left:0;margin-top:0;width:555.05pt;height:104.6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789BC" w14:textId="2B666D79" w:rsidR="00297082" w:rsidRDefault="00000000">
    <w:pPr>
      <w:pStyle w:val="Header"/>
    </w:pPr>
    <w:r>
      <w:rPr>
        <w:noProof/>
      </w:rPr>
      <w:pict w14:anchorId="10A880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828423" o:spid="_x0000_s1027" type="#_x0000_t136" style="position:absolute;margin-left:0;margin-top:0;width:555.05pt;height:104.6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C14CA" w14:textId="2E85B134" w:rsidR="00297082" w:rsidRDefault="00000000">
    <w:pPr>
      <w:pStyle w:val="Header"/>
    </w:pPr>
    <w:r>
      <w:rPr>
        <w:noProof/>
      </w:rPr>
      <w:pict w14:anchorId="595F0D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828421" o:spid="_x0000_s1025" type="#_x0000_t136" style="position:absolute;margin-left:0;margin-top:0;width:555.05pt;height:104.6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A5254"/>
    <w:multiLevelType w:val="hybridMultilevel"/>
    <w:tmpl w:val="624A0FA6"/>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AD63482"/>
    <w:multiLevelType w:val="hybridMultilevel"/>
    <w:tmpl w:val="27F67036"/>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248A0AEA"/>
    <w:multiLevelType w:val="hybridMultilevel"/>
    <w:tmpl w:val="BCDCD22C"/>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5CA79CE"/>
    <w:multiLevelType w:val="multilevel"/>
    <w:tmpl w:val="403E0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500BE8"/>
    <w:multiLevelType w:val="hybridMultilevel"/>
    <w:tmpl w:val="8D4032F6"/>
    <w:lvl w:ilvl="0" w:tplc="5D7016A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D2407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EC0EB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0D13F6"/>
    <w:multiLevelType w:val="hybridMultilevel"/>
    <w:tmpl w:val="066827A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163F86"/>
    <w:multiLevelType w:val="hybridMultilevel"/>
    <w:tmpl w:val="64FA5F5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D33E71"/>
    <w:multiLevelType w:val="multilevel"/>
    <w:tmpl w:val="6F128260"/>
    <w:lvl w:ilvl="0">
      <w:start w:val="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E644525"/>
    <w:multiLevelType w:val="multilevel"/>
    <w:tmpl w:val="ABF8ED0E"/>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83859580">
    <w:abstractNumId w:val="7"/>
  </w:num>
  <w:num w:numId="2" w16cid:durableId="1992901789">
    <w:abstractNumId w:val="4"/>
  </w:num>
  <w:num w:numId="3" w16cid:durableId="1806001551">
    <w:abstractNumId w:val="5"/>
  </w:num>
  <w:num w:numId="4" w16cid:durableId="30545090">
    <w:abstractNumId w:val="6"/>
  </w:num>
  <w:num w:numId="5" w16cid:durableId="689454311">
    <w:abstractNumId w:val="10"/>
  </w:num>
  <w:num w:numId="6" w16cid:durableId="766265884">
    <w:abstractNumId w:val="8"/>
  </w:num>
  <w:num w:numId="7" w16cid:durableId="349373732">
    <w:abstractNumId w:val="3"/>
  </w:num>
  <w:num w:numId="8" w16cid:durableId="1083994730">
    <w:abstractNumId w:val="1"/>
  </w:num>
  <w:num w:numId="9" w16cid:durableId="577861383">
    <w:abstractNumId w:val="9"/>
  </w:num>
  <w:num w:numId="10" w16cid:durableId="118651692">
    <w:abstractNumId w:val="0"/>
  </w:num>
  <w:num w:numId="11" w16cid:durableId="97703300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viewer">
    <w15:presenceInfo w15:providerId="None" w15:userId="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ExMzE1MbawNDI2NbJU0lEKTi0uzszPAykwrAUANoiujCwAAAA="/>
  </w:docVars>
  <w:rsids>
    <w:rsidRoot w:val="001A0950"/>
    <w:rsid w:val="00106466"/>
    <w:rsid w:val="00147E26"/>
    <w:rsid w:val="001A0950"/>
    <w:rsid w:val="001B341B"/>
    <w:rsid w:val="001E2006"/>
    <w:rsid w:val="002064A5"/>
    <w:rsid w:val="00297082"/>
    <w:rsid w:val="002C0E5B"/>
    <w:rsid w:val="002D21D4"/>
    <w:rsid w:val="002F6827"/>
    <w:rsid w:val="00304E3B"/>
    <w:rsid w:val="00312260"/>
    <w:rsid w:val="00315D85"/>
    <w:rsid w:val="00321E17"/>
    <w:rsid w:val="00334004"/>
    <w:rsid w:val="003465E6"/>
    <w:rsid w:val="00352408"/>
    <w:rsid w:val="00380FB8"/>
    <w:rsid w:val="003C08B4"/>
    <w:rsid w:val="003D0CB5"/>
    <w:rsid w:val="003F77B6"/>
    <w:rsid w:val="00402129"/>
    <w:rsid w:val="00457200"/>
    <w:rsid w:val="00481DAC"/>
    <w:rsid w:val="00481F4E"/>
    <w:rsid w:val="004862D4"/>
    <w:rsid w:val="004D6BCD"/>
    <w:rsid w:val="004E294D"/>
    <w:rsid w:val="004F14E3"/>
    <w:rsid w:val="0053459F"/>
    <w:rsid w:val="00541850"/>
    <w:rsid w:val="00563A4E"/>
    <w:rsid w:val="005D6C45"/>
    <w:rsid w:val="006066B5"/>
    <w:rsid w:val="00611692"/>
    <w:rsid w:val="00640B46"/>
    <w:rsid w:val="006C305F"/>
    <w:rsid w:val="006D296D"/>
    <w:rsid w:val="006E0BB6"/>
    <w:rsid w:val="006E7245"/>
    <w:rsid w:val="007A7230"/>
    <w:rsid w:val="007B0BC9"/>
    <w:rsid w:val="007F7A4D"/>
    <w:rsid w:val="00862430"/>
    <w:rsid w:val="00881D5F"/>
    <w:rsid w:val="00896808"/>
    <w:rsid w:val="008B18B8"/>
    <w:rsid w:val="008C759A"/>
    <w:rsid w:val="008D5BAC"/>
    <w:rsid w:val="00902EE0"/>
    <w:rsid w:val="0091591D"/>
    <w:rsid w:val="0092191E"/>
    <w:rsid w:val="0095772D"/>
    <w:rsid w:val="009706EA"/>
    <w:rsid w:val="0098226B"/>
    <w:rsid w:val="009B4DF7"/>
    <w:rsid w:val="009B7C68"/>
    <w:rsid w:val="009E3BBB"/>
    <w:rsid w:val="009E6590"/>
    <w:rsid w:val="009F3392"/>
    <w:rsid w:val="009F5448"/>
    <w:rsid w:val="00A04809"/>
    <w:rsid w:val="00A2494A"/>
    <w:rsid w:val="00A35AE9"/>
    <w:rsid w:val="00A44AC3"/>
    <w:rsid w:val="00A87C0B"/>
    <w:rsid w:val="00AD0EAA"/>
    <w:rsid w:val="00AD67EE"/>
    <w:rsid w:val="00AE6B36"/>
    <w:rsid w:val="00B2606D"/>
    <w:rsid w:val="00B45B63"/>
    <w:rsid w:val="00B611F7"/>
    <w:rsid w:val="00B82484"/>
    <w:rsid w:val="00BD5ACF"/>
    <w:rsid w:val="00BF4AEE"/>
    <w:rsid w:val="00BF7578"/>
    <w:rsid w:val="00C41662"/>
    <w:rsid w:val="00C85BFD"/>
    <w:rsid w:val="00CA7EB6"/>
    <w:rsid w:val="00CC4606"/>
    <w:rsid w:val="00D31EB2"/>
    <w:rsid w:val="00D923F5"/>
    <w:rsid w:val="00DA551D"/>
    <w:rsid w:val="00DD6DED"/>
    <w:rsid w:val="00DE47AE"/>
    <w:rsid w:val="00E04603"/>
    <w:rsid w:val="00E97D29"/>
    <w:rsid w:val="00EA3EF4"/>
    <w:rsid w:val="00EA6084"/>
    <w:rsid w:val="00EC1707"/>
    <w:rsid w:val="00EC6622"/>
    <w:rsid w:val="00EE67A9"/>
    <w:rsid w:val="00F362F9"/>
    <w:rsid w:val="00F66B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281A0"/>
  <w15:docId w15:val="{32835CF7-F71E-4D55-ADAC-7EEC47645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77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A0950"/>
    <w:pPr>
      <w:keepNext/>
      <w:keepLines/>
      <w:spacing w:before="160" w:after="80" w:line="278" w:lineRule="auto"/>
      <w:outlineLvl w:val="1"/>
    </w:pPr>
    <w:rPr>
      <w:rFonts w:asciiTheme="majorHAnsi" w:eastAsiaTheme="majorEastAsia" w:hAnsiTheme="majorHAnsi" w:cstheme="majorBidi"/>
      <w:color w:val="365F9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95772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E200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0950"/>
    <w:rPr>
      <w:rFonts w:asciiTheme="majorHAnsi" w:eastAsiaTheme="majorEastAsia" w:hAnsiTheme="majorHAnsi" w:cstheme="majorBidi"/>
      <w:color w:val="365F91" w:themeColor="accent1" w:themeShade="BF"/>
      <w:kern w:val="2"/>
      <w:sz w:val="32"/>
      <w:szCs w:val="32"/>
      <w14:ligatures w14:val="standardContextual"/>
    </w:rPr>
  </w:style>
  <w:style w:type="paragraph" w:styleId="NormalWeb">
    <w:name w:val="Normal (Web)"/>
    <w:basedOn w:val="Normal"/>
    <w:uiPriority w:val="99"/>
    <w:unhideWhenUsed/>
    <w:rsid w:val="001A0950"/>
    <w:pPr>
      <w:spacing w:before="100" w:beforeAutospacing="1" w:after="100" w:afterAutospacing="1" w:line="240" w:lineRule="auto"/>
    </w:pPr>
    <w:rPr>
      <w:rFonts w:ascii="Times New Roman" w:eastAsiaTheme="minorEastAsia" w:hAnsi="Times New Roman" w:cs="Times New Roman"/>
      <w:sz w:val="24"/>
      <w:szCs w:val="24"/>
    </w:rPr>
  </w:style>
  <w:style w:type="character" w:styleId="Strong">
    <w:name w:val="Strong"/>
    <w:basedOn w:val="DefaultParagraphFont"/>
    <w:uiPriority w:val="22"/>
    <w:qFormat/>
    <w:rsid w:val="001A0950"/>
    <w:rPr>
      <w:b/>
      <w:bCs/>
    </w:rPr>
  </w:style>
  <w:style w:type="character" w:styleId="Emphasis">
    <w:name w:val="Emphasis"/>
    <w:basedOn w:val="DefaultParagraphFont"/>
    <w:uiPriority w:val="20"/>
    <w:qFormat/>
    <w:rsid w:val="004E294D"/>
    <w:rPr>
      <w:i/>
      <w:iCs/>
    </w:rPr>
  </w:style>
  <w:style w:type="paragraph" w:styleId="BalloonText">
    <w:name w:val="Balloon Text"/>
    <w:basedOn w:val="Normal"/>
    <w:link w:val="BalloonTextChar"/>
    <w:uiPriority w:val="99"/>
    <w:semiHidden/>
    <w:unhideWhenUsed/>
    <w:rsid w:val="004572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7200"/>
    <w:rPr>
      <w:rFonts w:ascii="Tahoma" w:hAnsi="Tahoma" w:cs="Tahoma"/>
      <w:sz w:val="16"/>
      <w:szCs w:val="16"/>
    </w:rPr>
  </w:style>
  <w:style w:type="character" w:customStyle="1" w:styleId="Heading1Char">
    <w:name w:val="Heading 1 Char"/>
    <w:basedOn w:val="DefaultParagraphFont"/>
    <w:link w:val="Heading1"/>
    <w:uiPriority w:val="9"/>
    <w:rsid w:val="0095772D"/>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95772D"/>
    <w:rPr>
      <w:rFonts w:asciiTheme="majorHAnsi" w:eastAsiaTheme="majorEastAsia" w:hAnsiTheme="majorHAnsi" w:cstheme="majorBidi"/>
      <w:b/>
      <w:bCs/>
      <w:color w:val="4F81BD" w:themeColor="accent1"/>
    </w:rPr>
  </w:style>
  <w:style w:type="paragraph" w:styleId="HTMLPreformatted">
    <w:name w:val="HTML Preformatted"/>
    <w:basedOn w:val="Normal"/>
    <w:link w:val="HTMLPreformattedChar"/>
    <w:uiPriority w:val="99"/>
    <w:unhideWhenUsed/>
    <w:rsid w:val="00957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rsid w:val="0095772D"/>
    <w:rPr>
      <w:rFonts w:ascii="Courier New" w:eastAsiaTheme="minorEastAsia" w:hAnsi="Courier New" w:cs="Courier New"/>
      <w:sz w:val="20"/>
      <w:szCs w:val="20"/>
    </w:rPr>
  </w:style>
  <w:style w:type="character" w:styleId="HTMLCode">
    <w:name w:val="HTML Code"/>
    <w:basedOn w:val="DefaultParagraphFont"/>
    <w:uiPriority w:val="99"/>
    <w:semiHidden/>
    <w:unhideWhenUsed/>
    <w:rsid w:val="0095772D"/>
    <w:rPr>
      <w:rFonts w:ascii="Courier New" w:eastAsiaTheme="minorEastAsia" w:hAnsi="Courier New" w:cs="Courier New"/>
      <w:sz w:val="20"/>
      <w:szCs w:val="20"/>
    </w:rPr>
  </w:style>
  <w:style w:type="table" w:styleId="LightShading">
    <w:name w:val="Light Shading"/>
    <w:basedOn w:val="TableNormal"/>
    <w:uiPriority w:val="60"/>
    <w:rsid w:val="0095772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8C759A"/>
    <w:rPr>
      <w:color w:val="808080"/>
    </w:rPr>
  </w:style>
  <w:style w:type="character" w:customStyle="1" w:styleId="mo">
    <w:name w:val="mo"/>
    <w:basedOn w:val="DefaultParagraphFont"/>
    <w:rsid w:val="008C759A"/>
  </w:style>
  <w:style w:type="character" w:styleId="Hyperlink">
    <w:name w:val="Hyperlink"/>
    <w:basedOn w:val="DefaultParagraphFont"/>
    <w:uiPriority w:val="99"/>
    <w:unhideWhenUsed/>
    <w:rsid w:val="00B611F7"/>
    <w:rPr>
      <w:color w:val="0000FF"/>
      <w:u w:val="single"/>
    </w:rPr>
  </w:style>
  <w:style w:type="character" w:customStyle="1" w:styleId="Heading4Char">
    <w:name w:val="Heading 4 Char"/>
    <w:basedOn w:val="DefaultParagraphFont"/>
    <w:link w:val="Heading4"/>
    <w:uiPriority w:val="9"/>
    <w:semiHidden/>
    <w:rsid w:val="001E2006"/>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unhideWhenUsed/>
    <w:rsid w:val="004D6B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6BCD"/>
  </w:style>
  <w:style w:type="paragraph" w:styleId="Footer">
    <w:name w:val="footer"/>
    <w:basedOn w:val="Normal"/>
    <w:link w:val="FooterChar"/>
    <w:uiPriority w:val="99"/>
    <w:unhideWhenUsed/>
    <w:rsid w:val="004D6B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6BCD"/>
  </w:style>
  <w:style w:type="paragraph" w:styleId="ListParagraph">
    <w:name w:val="List Paragraph"/>
    <w:basedOn w:val="Normal"/>
    <w:uiPriority w:val="34"/>
    <w:qFormat/>
    <w:rsid w:val="00D31EB2"/>
    <w:pPr>
      <w:ind w:left="720"/>
      <w:contextualSpacing/>
    </w:pPr>
  </w:style>
  <w:style w:type="character" w:styleId="UnresolvedMention">
    <w:name w:val="Unresolved Mention"/>
    <w:basedOn w:val="DefaultParagraphFont"/>
    <w:uiPriority w:val="99"/>
    <w:semiHidden/>
    <w:unhideWhenUsed/>
    <w:rsid w:val="006066B5"/>
    <w:rPr>
      <w:color w:val="605E5C"/>
      <w:shd w:val="clear" w:color="auto" w:fill="E1DFDD"/>
    </w:rPr>
  </w:style>
  <w:style w:type="paragraph" w:styleId="Revision">
    <w:name w:val="Revision"/>
    <w:hidden/>
    <w:uiPriority w:val="99"/>
    <w:semiHidden/>
    <w:rsid w:val="003F77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36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1186/s40066-017-0100-1" TargetMode="External"/><Relationship Id="rId18" Type="http://schemas.openxmlformats.org/officeDocument/2006/relationships/hyperlink" Target="https://doi.org/10.1016/j.envdev.2023.100921"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doi.org/10.1146/annurev-environ-112420-095608" TargetMode="External"/><Relationship Id="rId7" Type="http://schemas.openxmlformats.org/officeDocument/2006/relationships/image" Target="media/image1.png"/><Relationship Id="rId12" Type="http://schemas.openxmlformats.org/officeDocument/2006/relationships/hyperlink" Target="https://doi.org/10.1038/s41558-022-01364-4" TargetMode="External"/><Relationship Id="rId17" Type="http://schemas.openxmlformats.org/officeDocument/2006/relationships/hyperlink" Target="https://doi.org/10.46654/ij.24889849.e61233"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doi.org/10.9734/ajgr/2025/v8i1254" TargetMode="External"/><Relationship Id="rId20" Type="http://schemas.openxmlformats.org/officeDocument/2006/relationships/hyperlink" Target="https://doi.org/10.1111/gcb.15142"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j.crm.2021.100275"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doi.org/10.1038/nclimate2437"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doi.org/10.1080/17565529.2021.1930987" TargetMode="External"/><Relationship Id="rId19" Type="http://schemas.openxmlformats.org/officeDocument/2006/relationships/hyperlink" Target="https://doi.org/10.1016/j.cliser.2023.100353"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3390/su13031444" TargetMode="External"/><Relationship Id="rId14" Type="http://schemas.openxmlformats.org/officeDocument/2006/relationships/hyperlink" Target="https://doi.org/10.1016/j.gloenvcha.2006.04.002" TargetMode="External"/><Relationship Id="rId22" Type="http://schemas.openxmlformats.org/officeDocument/2006/relationships/hyperlink" Target="https://doi.org/10.1016/j.agsy.2018.09.009" TargetMode="External"/><Relationship Id="rId27" Type="http://schemas.openxmlformats.org/officeDocument/2006/relationships/header" Target="header3.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22</Pages>
  <Words>7737</Words>
  <Characters>44104</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Reviewer</cp:lastModifiedBy>
  <cp:revision>9</cp:revision>
  <dcterms:created xsi:type="dcterms:W3CDTF">2026-05-25T09:36:00Z</dcterms:created>
  <dcterms:modified xsi:type="dcterms:W3CDTF">2026-05-29T06:51:00Z</dcterms:modified>
</cp:coreProperties>
</file>