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7A8AE" w14:textId="1BA6691D" w:rsidR="00626ACB" w:rsidRPr="007D68E5" w:rsidRDefault="00626ACB" w:rsidP="00CC7F52">
      <w:pPr>
        <w:spacing w:line="240" w:lineRule="auto"/>
        <w:rPr>
          <w:rFonts w:ascii="Times New Roman" w:hAnsi="Times New Roman" w:cs="Times New Roman"/>
          <w:b/>
          <w:bCs/>
          <w:sz w:val="24"/>
          <w:szCs w:val="24"/>
        </w:rPr>
      </w:pPr>
      <w:r w:rsidRPr="007D68E5">
        <w:rPr>
          <w:rFonts w:ascii="Times New Roman" w:hAnsi="Times New Roman" w:cs="Times New Roman"/>
          <w:b/>
          <w:bCs/>
          <w:sz w:val="24"/>
          <w:szCs w:val="24"/>
        </w:rPr>
        <w:t>E</w:t>
      </w:r>
      <w:r w:rsidR="00170F12" w:rsidRPr="007D68E5">
        <w:rPr>
          <w:rFonts w:ascii="Times New Roman" w:hAnsi="Times New Roman" w:cs="Times New Roman"/>
          <w:b/>
          <w:bCs/>
          <w:sz w:val="24"/>
          <w:szCs w:val="24"/>
        </w:rPr>
        <w:t>MERGING</w:t>
      </w:r>
      <w:r w:rsidRPr="007D68E5">
        <w:rPr>
          <w:rFonts w:ascii="Times New Roman" w:hAnsi="Times New Roman" w:cs="Times New Roman"/>
          <w:b/>
          <w:bCs/>
          <w:sz w:val="24"/>
          <w:szCs w:val="24"/>
        </w:rPr>
        <w:t xml:space="preserve"> Z</w:t>
      </w:r>
      <w:r w:rsidR="00170F12" w:rsidRPr="007D68E5">
        <w:rPr>
          <w:rFonts w:ascii="Times New Roman" w:hAnsi="Times New Roman" w:cs="Times New Roman"/>
          <w:b/>
          <w:bCs/>
          <w:sz w:val="24"/>
          <w:szCs w:val="24"/>
        </w:rPr>
        <w:t>OONOTIC</w:t>
      </w:r>
      <w:r w:rsidRPr="007D68E5">
        <w:rPr>
          <w:rFonts w:ascii="Times New Roman" w:hAnsi="Times New Roman" w:cs="Times New Roman"/>
          <w:b/>
          <w:bCs/>
          <w:sz w:val="24"/>
          <w:szCs w:val="24"/>
        </w:rPr>
        <w:t xml:space="preserve"> I</w:t>
      </w:r>
      <w:r w:rsidR="00170F12" w:rsidRPr="007D68E5">
        <w:rPr>
          <w:rFonts w:ascii="Times New Roman" w:hAnsi="Times New Roman" w:cs="Times New Roman"/>
          <w:b/>
          <w:bCs/>
          <w:sz w:val="24"/>
          <w:szCs w:val="24"/>
        </w:rPr>
        <w:t>NFECTIONS</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170F12" w:rsidRPr="007D68E5">
        <w:rPr>
          <w:rFonts w:ascii="Times New Roman" w:hAnsi="Times New Roman" w:cs="Times New Roman"/>
          <w:b/>
          <w:bCs/>
          <w:sz w:val="24"/>
          <w:szCs w:val="24"/>
        </w:rPr>
        <w:t>DISHA</w:t>
      </w:r>
      <w:r w:rsidRPr="007D68E5">
        <w:rPr>
          <w:rFonts w:ascii="Times New Roman" w:hAnsi="Times New Roman" w:cs="Times New Roman"/>
          <w:b/>
          <w:bCs/>
          <w:sz w:val="24"/>
          <w:szCs w:val="24"/>
        </w:rPr>
        <w:t>: A</w:t>
      </w:r>
      <w:r w:rsidR="00170F12" w:rsidRPr="007D68E5">
        <w:rPr>
          <w:rFonts w:ascii="Times New Roman" w:hAnsi="Times New Roman" w:cs="Times New Roman"/>
          <w:b/>
          <w:bCs/>
          <w:sz w:val="24"/>
          <w:szCs w:val="24"/>
        </w:rPr>
        <w:t xml:space="preserve"> </w:t>
      </w:r>
      <w:r w:rsidRPr="007D68E5">
        <w:rPr>
          <w:rFonts w:ascii="Times New Roman" w:hAnsi="Times New Roman" w:cs="Times New Roman"/>
          <w:b/>
          <w:bCs/>
          <w:sz w:val="24"/>
          <w:szCs w:val="24"/>
        </w:rPr>
        <w:t>S</w:t>
      </w:r>
      <w:r w:rsidR="00170F12" w:rsidRPr="007D68E5">
        <w:rPr>
          <w:rFonts w:ascii="Times New Roman" w:hAnsi="Times New Roman" w:cs="Times New Roman"/>
          <w:b/>
          <w:bCs/>
          <w:sz w:val="24"/>
          <w:szCs w:val="24"/>
        </w:rPr>
        <w:t>YSTEMATIC</w:t>
      </w:r>
      <w:r w:rsidRPr="007D68E5">
        <w:rPr>
          <w:rFonts w:ascii="Times New Roman" w:hAnsi="Times New Roman" w:cs="Times New Roman"/>
          <w:b/>
          <w:bCs/>
          <w:sz w:val="24"/>
          <w:szCs w:val="24"/>
        </w:rPr>
        <w:t xml:space="preserve"> R</w:t>
      </w:r>
      <w:r w:rsidR="00170F12" w:rsidRPr="007D68E5">
        <w:rPr>
          <w:rFonts w:ascii="Times New Roman" w:hAnsi="Times New Roman" w:cs="Times New Roman"/>
          <w:b/>
          <w:bCs/>
          <w:sz w:val="24"/>
          <w:szCs w:val="24"/>
        </w:rPr>
        <w:t>EVIEW</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OF</w:t>
      </w:r>
      <w:r w:rsidRPr="007D68E5">
        <w:rPr>
          <w:rFonts w:ascii="Times New Roman" w:hAnsi="Times New Roman" w:cs="Times New Roman"/>
          <w:b/>
          <w:bCs/>
          <w:sz w:val="24"/>
          <w:szCs w:val="24"/>
        </w:rPr>
        <w:t xml:space="preserve"> S</w:t>
      </w:r>
      <w:r w:rsidR="00170F12" w:rsidRPr="007D68E5">
        <w:rPr>
          <w:rFonts w:ascii="Times New Roman" w:hAnsi="Times New Roman" w:cs="Times New Roman"/>
          <w:b/>
          <w:bCs/>
          <w:sz w:val="24"/>
          <w:szCs w:val="24"/>
        </w:rPr>
        <w:t>CRUB</w:t>
      </w:r>
      <w:r w:rsidRPr="007D68E5">
        <w:rPr>
          <w:rFonts w:ascii="Times New Roman" w:hAnsi="Times New Roman" w:cs="Times New Roman"/>
          <w:b/>
          <w:bCs/>
          <w:sz w:val="24"/>
          <w:szCs w:val="24"/>
        </w:rPr>
        <w:t xml:space="preserve"> T</w:t>
      </w:r>
      <w:r w:rsidR="00170F12" w:rsidRPr="007D68E5">
        <w:rPr>
          <w:rFonts w:ascii="Times New Roman" w:hAnsi="Times New Roman" w:cs="Times New Roman"/>
          <w:b/>
          <w:bCs/>
          <w:sz w:val="24"/>
          <w:szCs w:val="24"/>
        </w:rPr>
        <w:t xml:space="preserve">YPHUS AND </w:t>
      </w:r>
      <w:r w:rsidRPr="007D68E5">
        <w:rPr>
          <w:rFonts w:ascii="Times New Roman" w:hAnsi="Times New Roman" w:cs="Times New Roman"/>
          <w:b/>
          <w:bCs/>
          <w:sz w:val="24"/>
          <w:szCs w:val="24"/>
        </w:rPr>
        <w:t>A</w:t>
      </w:r>
      <w:r w:rsidR="00170F12" w:rsidRPr="007D68E5">
        <w:rPr>
          <w:rFonts w:ascii="Times New Roman" w:hAnsi="Times New Roman" w:cs="Times New Roman"/>
          <w:b/>
          <w:bCs/>
          <w:sz w:val="24"/>
          <w:szCs w:val="24"/>
        </w:rPr>
        <w:t>NTHRAX</w:t>
      </w:r>
    </w:p>
    <w:p w14:paraId="4D04859A" w14:textId="77777777" w:rsidR="00A63E9E" w:rsidRDefault="00A63E9E" w:rsidP="00514E9F">
      <w:pPr>
        <w:spacing w:line="360" w:lineRule="auto"/>
        <w:rPr>
          <w:rFonts w:ascii="Times New Roman" w:hAnsi="Times New Roman" w:cs="Times New Roman"/>
          <w:sz w:val="20"/>
          <w:szCs w:val="20"/>
        </w:rPr>
      </w:pPr>
    </w:p>
    <w:p w14:paraId="5420EDD7" w14:textId="77777777" w:rsidR="00A63E9E" w:rsidRDefault="00A63E9E" w:rsidP="00514E9F">
      <w:pPr>
        <w:spacing w:line="360" w:lineRule="auto"/>
        <w:rPr>
          <w:rFonts w:ascii="Times New Roman" w:hAnsi="Times New Roman" w:cs="Times New Roman"/>
          <w:sz w:val="20"/>
          <w:szCs w:val="20"/>
        </w:rPr>
      </w:pPr>
    </w:p>
    <w:p w14:paraId="725D956F" w14:textId="4186315F" w:rsidR="00626ACB" w:rsidRPr="007D68E5" w:rsidRDefault="00626ACB" w:rsidP="00514E9F">
      <w:pPr>
        <w:spacing w:line="360" w:lineRule="auto"/>
        <w:rPr>
          <w:rFonts w:ascii="Times New Roman" w:hAnsi="Times New Roman" w:cs="Times New Roman"/>
          <w:sz w:val="24"/>
          <w:szCs w:val="24"/>
        </w:rPr>
      </w:pPr>
      <w:r w:rsidRPr="007D68E5">
        <w:rPr>
          <w:rFonts w:ascii="Times New Roman" w:hAnsi="Times New Roman" w:cs="Times New Roman"/>
          <w:b/>
          <w:bCs/>
          <w:sz w:val="24"/>
          <w:szCs w:val="24"/>
        </w:rPr>
        <w:t>A</w:t>
      </w:r>
      <w:r w:rsidR="00170F12" w:rsidRPr="007D68E5">
        <w:rPr>
          <w:rFonts w:ascii="Times New Roman" w:hAnsi="Times New Roman" w:cs="Times New Roman"/>
          <w:b/>
          <w:bCs/>
          <w:sz w:val="24"/>
          <w:szCs w:val="24"/>
        </w:rPr>
        <w:t>BSTRACT</w:t>
      </w:r>
    </w:p>
    <w:p w14:paraId="167D88A4" w14:textId="7EF76286" w:rsidR="00626ACB" w:rsidRPr="007D68E5" w:rsidRDefault="00626ACB"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Emerging zoonotic infections continue to pose significant public health challenges in resource-limited regions of India, particularly in Odisha, where ecological diversity and socio-economic disparities influence disease transmission. </w:t>
      </w:r>
      <w:r w:rsidRPr="00B33307">
        <w:rPr>
          <w:rFonts w:ascii="Times New Roman" w:hAnsi="Times New Roman" w:cs="Times New Roman"/>
          <w:sz w:val="24"/>
          <w:szCs w:val="24"/>
          <w:highlight w:val="yellow"/>
        </w:rPr>
        <w:t xml:space="preserve">This systematic review aims to synthesize and critically evaluate the </w:t>
      </w:r>
      <w:r w:rsidRPr="00B33307">
        <w:rPr>
          <w:rFonts w:ascii="Times New Roman" w:hAnsi="Times New Roman" w:cs="Times New Roman"/>
          <w:sz w:val="24"/>
          <w:szCs w:val="24"/>
          <w:highlight w:val="yellow"/>
          <w:u w:val="single"/>
        </w:rPr>
        <w:t xml:space="preserve">epidemiology, clinical presentation, risk factors, and control measures </w:t>
      </w:r>
      <w:r w:rsidRPr="00B33307">
        <w:rPr>
          <w:rFonts w:ascii="Times New Roman" w:hAnsi="Times New Roman" w:cs="Times New Roman"/>
          <w:sz w:val="24"/>
          <w:szCs w:val="24"/>
          <w:highlight w:val="yellow"/>
        </w:rPr>
        <w:t>of infectious diseases in Odisha, with a specific focus on Scrub Typhus and Anthrax.</w:t>
      </w:r>
      <w:r w:rsidRPr="007D68E5">
        <w:rPr>
          <w:rFonts w:ascii="Times New Roman" w:hAnsi="Times New Roman" w:cs="Times New Roman"/>
          <w:sz w:val="24"/>
          <w:szCs w:val="24"/>
        </w:rPr>
        <w:t xml:space="preserve"> A structured literature search was conducted using </w:t>
      </w:r>
      <w:r w:rsidRPr="00B33307">
        <w:rPr>
          <w:rFonts w:ascii="Times New Roman" w:hAnsi="Times New Roman" w:cs="Times New Roman"/>
          <w:sz w:val="24"/>
          <w:szCs w:val="24"/>
          <w:highlight w:val="cyan"/>
        </w:rPr>
        <w:t>PubMed, Scopus, and Google Scholar for studies published between 2010 and 2025.</w:t>
      </w:r>
      <w:r w:rsidRPr="007D68E5">
        <w:rPr>
          <w:rFonts w:ascii="Times New Roman" w:hAnsi="Times New Roman" w:cs="Times New Roman"/>
          <w:sz w:val="24"/>
          <w:szCs w:val="24"/>
        </w:rPr>
        <w:t xml:space="preserve"> The findings indicate that scrub typhus has emerged as a leading cause of acute undifferentiated febrile illness, while anthrax remains endemic in tribal and forested regions. Major determinants include </w:t>
      </w:r>
      <w:r w:rsidRPr="00B33307">
        <w:rPr>
          <w:rFonts w:ascii="Times New Roman" w:hAnsi="Times New Roman" w:cs="Times New Roman"/>
          <w:sz w:val="24"/>
          <w:szCs w:val="24"/>
          <w:highlight w:val="yellow"/>
        </w:rPr>
        <w:t>environmental exposure, occupational risk, limited diagnostic facilities, and delayed healthcare access</w:t>
      </w:r>
      <w:r w:rsidRPr="007D68E5">
        <w:rPr>
          <w:rFonts w:ascii="Times New Roman" w:hAnsi="Times New Roman" w:cs="Times New Roman"/>
          <w:sz w:val="24"/>
          <w:szCs w:val="24"/>
        </w:rPr>
        <w:t>. Despite increased reporting, challenges persist in early diagnosis, surveillance, and community awareness. This review highlights the need for strengthened surveillance systems, improved diagnostic capacity, and targeted public health interventions. The study provides a region-specific synthesis and identifies key gaps to inform future research and healthcare planning in Odisha.</w:t>
      </w:r>
    </w:p>
    <w:p w14:paraId="68EFB45F" w14:textId="77777777" w:rsidR="00626ACB" w:rsidRPr="007D68E5" w:rsidRDefault="00626ACB" w:rsidP="00514E9F">
      <w:pPr>
        <w:spacing w:line="360" w:lineRule="auto"/>
        <w:rPr>
          <w:rFonts w:ascii="Times New Roman" w:hAnsi="Times New Roman" w:cs="Times New Roman"/>
          <w:sz w:val="24"/>
          <w:szCs w:val="24"/>
        </w:rPr>
      </w:pPr>
      <w:r w:rsidRPr="007D68E5">
        <w:rPr>
          <w:rFonts w:ascii="Times New Roman" w:hAnsi="Times New Roman" w:cs="Times New Roman"/>
          <w:b/>
          <w:bCs/>
          <w:sz w:val="24"/>
          <w:szCs w:val="24"/>
        </w:rPr>
        <w:t>Keywords:</w:t>
      </w:r>
      <w:r w:rsidRPr="007D68E5">
        <w:rPr>
          <w:rFonts w:ascii="Times New Roman" w:hAnsi="Times New Roman" w:cs="Times New Roman"/>
          <w:sz w:val="24"/>
          <w:szCs w:val="24"/>
        </w:rPr>
        <w:br/>
        <w:t>Scrub Typhus, Anthrax, Zoonotic infections, Epidemiology, Public health, Odisha, Disease surveillance</w:t>
      </w:r>
    </w:p>
    <w:p w14:paraId="69A7F498" w14:textId="0877DB34" w:rsidR="00BB5356" w:rsidRPr="007D68E5"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1. I</w:t>
      </w:r>
      <w:r w:rsidR="00170F12" w:rsidRPr="007D68E5">
        <w:rPr>
          <w:rFonts w:ascii="Times New Roman" w:hAnsi="Times New Roman" w:cs="Times New Roman"/>
          <w:b/>
          <w:bCs/>
          <w:sz w:val="24"/>
          <w:szCs w:val="24"/>
        </w:rPr>
        <w:t>NTRODUCTION</w:t>
      </w:r>
    </w:p>
    <w:p w14:paraId="2FD42323" w14:textId="77777777" w:rsidR="00BD4BF7" w:rsidRPr="007D68E5" w:rsidRDefault="00BB5356" w:rsidP="00514E9F">
      <w:pPr>
        <w:spacing w:line="360" w:lineRule="auto"/>
      </w:pPr>
      <w:r w:rsidRPr="007D68E5">
        <w:rPr>
          <w:rFonts w:ascii="Times New Roman" w:hAnsi="Times New Roman" w:cs="Times New Roman"/>
          <w:sz w:val="24"/>
          <w:szCs w:val="24"/>
        </w:rPr>
        <w:t xml:space="preserve">Emerging and re-emerging </w:t>
      </w:r>
      <w:commentRangeStart w:id="0"/>
      <w:r w:rsidRPr="007D68E5">
        <w:rPr>
          <w:rFonts w:ascii="Times New Roman" w:hAnsi="Times New Roman" w:cs="Times New Roman"/>
          <w:sz w:val="24"/>
          <w:szCs w:val="24"/>
        </w:rPr>
        <w:t xml:space="preserve">zoonotic infections </w:t>
      </w:r>
      <w:commentRangeEnd w:id="0"/>
      <w:r w:rsidR="00B33307" w:rsidRPr="007D68E5">
        <w:rPr>
          <w:rStyle w:val="CommentReference"/>
          <w:rFonts w:ascii="Times New Roman" w:hAnsi="Times New Roman" w:cs="Times New Roman"/>
          <w:sz w:val="24"/>
          <w:szCs w:val="24"/>
        </w:rPr>
        <w:commentReference w:id="0"/>
      </w:r>
      <w:r w:rsidRPr="007D68E5">
        <w:rPr>
          <w:rFonts w:ascii="Times New Roman" w:hAnsi="Times New Roman" w:cs="Times New Roman"/>
          <w:sz w:val="24"/>
          <w:szCs w:val="24"/>
        </w:rPr>
        <w:t>continue to represent a significant and evolving public health concern in tropical and resource-limited settings</w:t>
      </w:r>
      <w:r w:rsidR="00BD4BF7" w:rsidRPr="007D68E5">
        <w:rPr>
          <w:rFonts w:ascii="Times New Roman" w:hAnsi="Times New Roman" w:cs="Times New Roman"/>
          <w:sz w:val="24"/>
          <w:szCs w:val="24"/>
        </w:rPr>
        <w:t xml:space="preserve"> </w:t>
      </w:r>
      <w:r w:rsidR="00BD4BF7" w:rsidRPr="007D68E5">
        <w:t>(WHO, 2023; Destoumieux-Garzón et al., 2018)</w:t>
      </w:r>
    </w:p>
    <w:p w14:paraId="399AE107" w14:textId="5870F8E0" w:rsidR="00BD4BF7" w:rsidRPr="007D68E5" w:rsidRDefault="00BB5356" w:rsidP="00514E9F">
      <w:pPr>
        <w:spacing w:line="360" w:lineRule="auto"/>
      </w:pPr>
      <w:r w:rsidRPr="007D68E5">
        <w:rPr>
          <w:rFonts w:ascii="Times New Roman" w:hAnsi="Times New Roman" w:cs="Times New Roman"/>
          <w:sz w:val="24"/>
          <w:szCs w:val="24"/>
        </w:rPr>
        <w:t xml:space="preserve">The epidemiological landscape of Odisha is particularly complex due to its ecological diversity, high proportion of tribal populations, forest-dependent livelihoods, and seasonal climatic variability. These interacting determinants create a sustained environment for </w:t>
      </w:r>
      <w:r w:rsidRPr="007D68E5">
        <w:rPr>
          <w:rFonts w:ascii="Times New Roman" w:hAnsi="Times New Roman" w:cs="Times New Roman"/>
          <w:sz w:val="24"/>
          <w:szCs w:val="24"/>
        </w:rPr>
        <w:lastRenderedPageBreak/>
        <w:t>zoonotic pathogen circulation and delayed disease detection</w:t>
      </w:r>
      <w:r w:rsidR="00777967" w:rsidRPr="007D68E5">
        <w:rPr>
          <w:rFonts w:ascii="Times New Roman" w:hAnsi="Times New Roman" w:cs="Times New Roman"/>
          <w:sz w:val="24"/>
          <w:szCs w:val="24"/>
        </w:rPr>
        <w:t xml:space="preserve"> (Mohanty et al., 2021; Weaver et al., 2020)</w:t>
      </w:r>
      <w:r w:rsidR="00BD4BF7" w:rsidRPr="007D68E5">
        <w:rPr>
          <w:rFonts w:ascii="Times New Roman" w:hAnsi="Times New Roman" w:cs="Times New Roman"/>
          <w:sz w:val="24"/>
          <w:szCs w:val="24"/>
        </w:rPr>
        <w:t xml:space="preserve"> </w:t>
      </w:r>
    </w:p>
    <w:p w14:paraId="7D84024F" w14:textId="64D8EE62" w:rsidR="00777967" w:rsidRPr="007D68E5" w:rsidRDefault="00BB5356" w:rsidP="00777967">
      <w:pPr>
        <w:spacing w:line="360" w:lineRule="auto"/>
      </w:pPr>
      <w:r w:rsidRPr="007D68E5">
        <w:rPr>
          <w:rFonts w:ascii="Times New Roman" w:hAnsi="Times New Roman" w:cs="Times New Roman"/>
          <w:sz w:val="24"/>
          <w:szCs w:val="24"/>
        </w:rPr>
        <w:t xml:space="preserve">In recent years, a distinct epidemiological transition has been observed in Odisha, characterized by a </w:t>
      </w:r>
      <w:r w:rsidRPr="00B33307">
        <w:rPr>
          <w:rFonts w:ascii="Times New Roman" w:hAnsi="Times New Roman" w:cs="Times New Roman"/>
          <w:sz w:val="24"/>
          <w:szCs w:val="24"/>
          <w:highlight w:val="yellow"/>
        </w:rPr>
        <w:t xml:space="preserve">relative reduction in classical </w:t>
      </w:r>
      <w:commentRangeStart w:id="1"/>
      <w:r w:rsidRPr="00B33307">
        <w:rPr>
          <w:rFonts w:ascii="Times New Roman" w:hAnsi="Times New Roman" w:cs="Times New Roman"/>
          <w:sz w:val="24"/>
          <w:szCs w:val="24"/>
          <w:highlight w:val="yellow"/>
        </w:rPr>
        <w:t xml:space="preserve">vector-borne </w:t>
      </w:r>
      <w:commentRangeEnd w:id="1"/>
      <w:r w:rsidR="00B33307" w:rsidRPr="00B33307">
        <w:rPr>
          <w:rStyle w:val="CommentReference"/>
          <w:rFonts w:ascii="Times New Roman" w:hAnsi="Times New Roman" w:cs="Times New Roman"/>
          <w:sz w:val="24"/>
          <w:szCs w:val="24"/>
          <w:highlight w:val="yellow"/>
        </w:rPr>
        <w:commentReference w:id="1"/>
      </w:r>
      <w:r w:rsidRPr="00B33307">
        <w:rPr>
          <w:rFonts w:ascii="Times New Roman" w:hAnsi="Times New Roman" w:cs="Times New Roman"/>
          <w:sz w:val="24"/>
          <w:szCs w:val="24"/>
          <w:highlight w:val="yellow"/>
        </w:rPr>
        <w:t>diseases such as malaria and an increasing recognition of other febrile illnesses of zoonotic origin</w:t>
      </w:r>
      <w:r w:rsidR="00BD4BF7" w:rsidRPr="007D68E5">
        <w:rPr>
          <w:rFonts w:ascii="Times New Roman" w:hAnsi="Times New Roman" w:cs="Times New Roman"/>
          <w:sz w:val="24"/>
          <w:szCs w:val="24"/>
        </w:rPr>
        <w:t xml:space="preserve"> </w:t>
      </w:r>
      <w:r w:rsidR="00777967" w:rsidRPr="007D68E5">
        <w:rPr>
          <w:rFonts w:ascii="Times New Roman" w:hAnsi="Times New Roman" w:cs="Times New Roman"/>
          <w:sz w:val="24"/>
          <w:szCs w:val="24"/>
        </w:rPr>
        <w:t xml:space="preserve">(Murhekar et al., 2017; Dutta et al., 2021). </w:t>
      </w:r>
      <w:r w:rsidRPr="007D68E5">
        <w:rPr>
          <w:rFonts w:ascii="Times New Roman" w:hAnsi="Times New Roman" w:cs="Times New Roman"/>
          <w:sz w:val="24"/>
          <w:szCs w:val="24"/>
        </w:rPr>
        <w:t>Among these, Scrub Typhus has emerged as a major cause of acute undifferentiated fever across multiple districts, frequently presenting with non-specific clinical features that complicate early diagnosis</w:t>
      </w:r>
      <w:r w:rsidR="00777967" w:rsidRPr="007D68E5">
        <w:rPr>
          <w:rFonts w:ascii="Times New Roman" w:hAnsi="Times New Roman" w:cs="Times New Roman"/>
          <w:sz w:val="24"/>
          <w:szCs w:val="24"/>
        </w:rPr>
        <w:t xml:space="preserve"> </w:t>
      </w:r>
      <w:r w:rsidR="00777967" w:rsidRPr="007D68E5">
        <w:t>(Devasagayam et al., 2021; Panigrahi et al., 2023)</w:t>
      </w:r>
    </w:p>
    <w:p w14:paraId="41CC37E8" w14:textId="395B34CD" w:rsidR="00BB5356" w:rsidRPr="007D68E5" w:rsidRDefault="00BB5356" w:rsidP="00514E9F">
      <w:pPr>
        <w:spacing w:line="360" w:lineRule="auto"/>
      </w:pPr>
      <w:r w:rsidRPr="007D68E5">
        <w:rPr>
          <w:rFonts w:ascii="Times New Roman" w:hAnsi="Times New Roman" w:cs="Times New Roman"/>
          <w:sz w:val="24"/>
          <w:szCs w:val="24"/>
        </w:rPr>
        <w:t>In parallel, Anthrax continues to persist as a sporadic but recurrent zoonosis in livestock-rearing and tribal regions, reflecting ongoing gaps in veterinary surveillance and public health integration</w:t>
      </w:r>
      <w:r w:rsidR="00BD4BF7" w:rsidRPr="007D68E5">
        <w:rPr>
          <w:rFonts w:ascii="Times New Roman" w:hAnsi="Times New Roman" w:cs="Times New Roman"/>
          <w:sz w:val="24"/>
          <w:szCs w:val="24"/>
        </w:rPr>
        <w:t xml:space="preserve"> </w:t>
      </w:r>
      <w:r w:rsidR="00777967" w:rsidRPr="007D68E5">
        <w:rPr>
          <w:rFonts w:ascii="Times New Roman" w:hAnsi="Times New Roman" w:cs="Times New Roman"/>
          <w:sz w:val="24"/>
          <w:szCs w:val="24"/>
        </w:rPr>
        <w:t>(NCDC, 2022; WHO, 2023)</w:t>
      </w:r>
    </w:p>
    <w:p w14:paraId="3F9032D7" w14:textId="5180D2C2" w:rsidR="00A76AE8" w:rsidRPr="007D68E5" w:rsidRDefault="00BB5356" w:rsidP="00A76AE8">
      <w:pPr>
        <w:spacing w:line="360" w:lineRule="auto"/>
      </w:pPr>
      <w:r w:rsidRPr="007D68E5">
        <w:rPr>
          <w:rFonts w:ascii="Times New Roman" w:hAnsi="Times New Roman" w:cs="Times New Roman"/>
          <w:sz w:val="24"/>
          <w:szCs w:val="24"/>
        </w:rPr>
        <w:t>Although individual outbreak reports and hospital-based studies exist</w:t>
      </w:r>
      <w:r w:rsidRPr="00B33307">
        <w:rPr>
          <w:rFonts w:ascii="Times New Roman" w:hAnsi="Times New Roman" w:cs="Times New Roman"/>
          <w:sz w:val="24"/>
          <w:szCs w:val="24"/>
          <w:highlight w:val="darkCyan"/>
        </w:rPr>
        <w:t>, there is a lack of consolidated, region-specific synthesis that integrates epidemiological trends, clinical patterns, and systemic healthcare gaps for these infections in Odisha</w:t>
      </w:r>
      <w:r w:rsidRPr="007D68E5">
        <w:rPr>
          <w:rFonts w:ascii="Times New Roman" w:hAnsi="Times New Roman" w:cs="Times New Roman"/>
          <w:sz w:val="24"/>
          <w:szCs w:val="24"/>
        </w:rPr>
        <w:t>. Importantly, no comprehensive review has critically evaluated these two zoonoses together within a unified epidemiological framework, despite their shared relevance to rural and tribal health systems. This gap highlights the need for a structured evidence synthesis to support improved surveillance strategies and targeted public health intervention</w:t>
      </w:r>
      <w:r w:rsidR="00BD4BF7" w:rsidRPr="007D68E5">
        <w:rPr>
          <w:rFonts w:ascii="Times New Roman" w:hAnsi="Times New Roman" w:cs="Times New Roman"/>
          <w:sz w:val="24"/>
          <w:szCs w:val="24"/>
        </w:rPr>
        <w:t xml:space="preserve"> </w:t>
      </w:r>
      <w:r w:rsidR="00BD4BF7" w:rsidRPr="007D68E5">
        <w:t>(</w:t>
      </w:r>
      <w:r w:rsidR="00A76AE8" w:rsidRPr="007D68E5">
        <w:t>FAO, WHO, WOAH, 2022; Destoumieux-Garzón et al., 2018)</w:t>
      </w:r>
    </w:p>
    <w:p w14:paraId="530552E0" w14:textId="77777777" w:rsidR="005C4CCA" w:rsidRPr="007D68E5" w:rsidRDefault="000C2108" w:rsidP="00A76AE8">
      <w:pPr>
        <w:spacing w:line="360" w:lineRule="auto"/>
        <w:rPr>
          <w:sz w:val="24"/>
          <w:szCs w:val="24"/>
        </w:rPr>
      </w:pPr>
      <w:r w:rsidRPr="007D68E5">
        <w:rPr>
          <w:sz w:val="24"/>
          <w:szCs w:val="24"/>
        </w:rPr>
        <w:t>Climate change</w:t>
      </w:r>
      <w:commentRangeStart w:id="2"/>
      <w:commentRangeStart w:id="3"/>
      <w:commentRangeStart w:id="4"/>
      <w:r w:rsidRPr="007D68E5">
        <w:rPr>
          <w:sz w:val="24"/>
          <w:szCs w:val="24"/>
        </w:rPr>
        <w:t>, rapid environmental modification, deforestation</w:t>
      </w:r>
      <w:commentRangeEnd w:id="2"/>
      <w:r w:rsidR="00B33307" w:rsidRPr="007D68E5">
        <w:rPr>
          <w:rStyle w:val="CommentReference"/>
          <w:sz w:val="24"/>
          <w:szCs w:val="24"/>
        </w:rPr>
        <w:commentReference w:id="2"/>
      </w:r>
      <w:commentRangeEnd w:id="3"/>
      <w:r w:rsidR="00B33307" w:rsidRPr="007D68E5">
        <w:rPr>
          <w:rStyle w:val="CommentReference"/>
          <w:sz w:val="24"/>
          <w:szCs w:val="24"/>
        </w:rPr>
        <w:commentReference w:id="3"/>
      </w:r>
      <w:commentRangeEnd w:id="4"/>
      <w:r w:rsidR="00B33307" w:rsidRPr="007D68E5">
        <w:rPr>
          <w:rStyle w:val="CommentReference"/>
          <w:sz w:val="24"/>
          <w:szCs w:val="24"/>
        </w:rPr>
        <w:commentReference w:id="4"/>
      </w:r>
      <w:r w:rsidRPr="007D68E5">
        <w:rPr>
          <w:sz w:val="24"/>
          <w:szCs w:val="24"/>
        </w:rPr>
        <w:t xml:space="preserve">, and increasing human interaction with livestock and wildlife have further intensified the emergence and transmission of zoonotic infections across eastern India. Odisha remains particularly vulnerable due to its extensive forest ecosystems, seasonal flooding, agricultural dependency, and large tribal population residing in ecologically sensitive regions. These environmental and socio-economic determinants contribute significantly to vector proliferation, delayed healthcare access, and underreporting of febrile zoonotic diseases in rural communities. </w:t>
      </w:r>
    </w:p>
    <w:p w14:paraId="103F54EC" w14:textId="386698EB" w:rsidR="000C2108" w:rsidRPr="007D68E5" w:rsidRDefault="000C2108" w:rsidP="00A76AE8">
      <w:pPr>
        <w:spacing w:line="360" w:lineRule="auto"/>
      </w:pPr>
      <w:r w:rsidRPr="007D68E5">
        <w:rPr>
          <w:sz w:val="24"/>
          <w:szCs w:val="24"/>
        </w:rPr>
        <w:t xml:space="preserve">Recent studies from Odisha and other endemic regions of India have highlighted the growing burden of scrub typhus and persistent anthrax </w:t>
      </w:r>
      <w:commentRangeStart w:id="5"/>
      <w:r w:rsidRPr="007D68E5">
        <w:rPr>
          <w:sz w:val="24"/>
          <w:szCs w:val="24"/>
        </w:rPr>
        <w:t>outbreaks as important public health concerns requiring integrated surveillance and coordinated intervention strategies under the One Health framework</w:t>
      </w:r>
      <w:r w:rsidRPr="007D68E5">
        <w:t xml:space="preserve"> </w:t>
      </w:r>
      <w:commentRangeEnd w:id="5"/>
      <w:r w:rsidR="00B33307" w:rsidRPr="007D68E5">
        <w:rPr>
          <w:rStyle w:val="CommentReference"/>
          <w:sz w:val="22"/>
          <w:szCs w:val="22"/>
        </w:rPr>
        <w:commentReference w:id="5"/>
      </w:r>
      <w:r w:rsidRPr="007D68E5">
        <w:t>(WHO, 2023; Panigrahi et al., 2023; Pattnaik et al., 2024; Ghai et al., 2026).</w:t>
      </w:r>
    </w:p>
    <w:p w14:paraId="52898616" w14:textId="19FB4337" w:rsidR="00BB5356" w:rsidRPr="007D68E5" w:rsidRDefault="00BB5356" w:rsidP="00514E9F">
      <w:pPr>
        <w:spacing w:line="360" w:lineRule="auto"/>
      </w:pPr>
    </w:p>
    <w:p w14:paraId="00E9ECC9" w14:textId="586552CA" w:rsidR="00BB5356" w:rsidRPr="007D68E5" w:rsidRDefault="00A7360A" w:rsidP="00514E9F">
      <w:pPr>
        <w:spacing w:line="360" w:lineRule="auto"/>
        <w:rPr>
          <w:rFonts w:ascii="Times New Roman" w:hAnsi="Times New Roman" w:cs="Times New Roman"/>
          <w:sz w:val="24"/>
          <w:szCs w:val="24"/>
        </w:rPr>
      </w:pPr>
      <w:r w:rsidRPr="007D68E5">
        <w:rPr>
          <w:rFonts w:ascii="Times New Roman" w:hAnsi="Times New Roman" w:cs="Times New Roman"/>
          <w:noProof/>
          <w:sz w:val="24"/>
          <w:szCs w:val="24"/>
        </w:rPr>
        <w:drawing>
          <wp:inline distT="0" distB="0" distL="0" distR="0" wp14:anchorId="188373DE" wp14:editId="064CA018">
            <wp:extent cx="5731510" cy="3028950"/>
            <wp:effectExtent l="0" t="0" r="2540" b="0"/>
            <wp:docPr id="34492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20079" name="Picture 3449200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r w:rsidR="00170F12" w:rsidRPr="007D68E5">
        <w:rPr>
          <w:rFonts w:ascii="Times New Roman" w:hAnsi="Times New Roman" w:cs="Times New Roman"/>
          <w:b/>
          <w:bCs/>
          <w:sz w:val="20"/>
          <w:szCs w:val="20"/>
        </w:rPr>
        <w:t>(</w:t>
      </w:r>
      <w:commentRangeStart w:id="6"/>
      <w:r w:rsidRPr="007D68E5">
        <w:rPr>
          <w:rFonts w:ascii="Times New Roman" w:hAnsi="Times New Roman" w:cs="Times New Roman"/>
          <w:b/>
          <w:bCs/>
          <w:i/>
          <w:iCs/>
          <w:sz w:val="20"/>
          <w:szCs w:val="20"/>
        </w:rPr>
        <w:t>Fig.1-</w:t>
      </w:r>
      <w:r w:rsidR="00267DC7" w:rsidRPr="007D68E5">
        <w:rPr>
          <w:rFonts w:ascii="Times New Roman" w:hAnsi="Times New Roman" w:cs="Times New Roman"/>
          <w:b/>
          <w:bCs/>
          <w:i/>
          <w:iCs/>
          <w:sz w:val="20"/>
          <w:szCs w:val="20"/>
        </w:rPr>
        <w:t>The conceptual interaction of environmental, animal, and human factors contributing to zoonotic disease transmission</w:t>
      </w:r>
      <w:commentRangeEnd w:id="6"/>
      <w:r w:rsidR="00B33307" w:rsidRPr="007D68E5">
        <w:rPr>
          <w:rStyle w:val="CommentReference"/>
          <w:rFonts w:ascii="Times New Roman" w:hAnsi="Times New Roman" w:cs="Times New Roman"/>
          <w:b/>
          <w:bCs/>
          <w:sz w:val="24"/>
          <w:szCs w:val="24"/>
        </w:rPr>
        <w:commentReference w:id="6"/>
      </w:r>
      <w:r w:rsidR="00170F12" w:rsidRPr="007D68E5">
        <w:rPr>
          <w:rFonts w:ascii="Times New Roman" w:hAnsi="Times New Roman" w:cs="Times New Roman"/>
          <w:b/>
          <w:bCs/>
          <w:sz w:val="24"/>
          <w:szCs w:val="24"/>
        </w:rPr>
        <w:t>)</w:t>
      </w:r>
    </w:p>
    <w:p w14:paraId="292D98FD" w14:textId="131FA5D0" w:rsidR="00BB5356" w:rsidRPr="007D68E5"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2. M</w:t>
      </w:r>
      <w:r w:rsidR="00170F12" w:rsidRPr="007D68E5">
        <w:rPr>
          <w:rFonts w:ascii="Times New Roman" w:hAnsi="Times New Roman" w:cs="Times New Roman"/>
          <w:b/>
          <w:bCs/>
          <w:sz w:val="24"/>
          <w:szCs w:val="24"/>
        </w:rPr>
        <w:t>ETHODOLOGY</w:t>
      </w:r>
    </w:p>
    <w:p w14:paraId="3608AFCA" w14:textId="77777777" w:rsidR="00BD4BF7" w:rsidRPr="007D68E5" w:rsidRDefault="00BB5356" w:rsidP="00514E9F">
      <w:pPr>
        <w:spacing w:line="360" w:lineRule="auto"/>
      </w:pPr>
      <w:r w:rsidRPr="007D68E5">
        <w:rPr>
          <w:rFonts w:ascii="Times New Roman" w:hAnsi="Times New Roman" w:cs="Times New Roman"/>
          <w:sz w:val="24"/>
          <w:szCs w:val="24"/>
        </w:rPr>
        <w:t>A systematic review methodology was employed to ensure structured identification, selection, and synthesis of relevant literature. The review was conducted in accordance with PRISMA (Preferred Reporting Items for Systematic Reviews and Meta-Analyses) principles where applicable for narrative synthesis</w:t>
      </w:r>
      <w:r w:rsidR="00BD4BF7" w:rsidRPr="007D68E5">
        <w:rPr>
          <w:rFonts w:ascii="Times New Roman" w:hAnsi="Times New Roman" w:cs="Times New Roman"/>
          <w:sz w:val="24"/>
          <w:szCs w:val="24"/>
        </w:rPr>
        <w:t xml:space="preserve"> </w:t>
      </w:r>
      <w:r w:rsidR="00BD4BF7" w:rsidRPr="007D68E5">
        <w:t>(Page et al., 2021)</w:t>
      </w:r>
    </w:p>
    <w:p w14:paraId="671025C8" w14:textId="497F5C67" w:rsidR="00BB5356" w:rsidRPr="007D68E5" w:rsidRDefault="00BB5356" w:rsidP="00514E9F">
      <w:pPr>
        <w:spacing w:line="360" w:lineRule="auto"/>
      </w:pPr>
      <w:r w:rsidRPr="007D68E5">
        <w:rPr>
          <w:rFonts w:ascii="Times New Roman" w:hAnsi="Times New Roman" w:cs="Times New Roman"/>
          <w:sz w:val="24"/>
          <w:szCs w:val="24"/>
        </w:rPr>
        <w:t xml:space="preserve">A comprehensive literature search was performed across PubMed, Scopus, and Google Scholar databases for studies published between 2010 and 2025. </w:t>
      </w:r>
      <w:commentRangeStart w:id="7"/>
      <w:r w:rsidRPr="007D68E5">
        <w:rPr>
          <w:rFonts w:ascii="Times New Roman" w:hAnsi="Times New Roman" w:cs="Times New Roman"/>
          <w:sz w:val="24"/>
          <w:szCs w:val="24"/>
        </w:rPr>
        <w:t>Search terms included combinations of “scrub typhus Odisha,” “anthrax eastern India,” “zoonotic infections India,” and “acute febrile illness epidemiology.”</w:t>
      </w:r>
      <w:commentRangeEnd w:id="7"/>
      <w:r w:rsidR="00B33307" w:rsidRPr="007D68E5">
        <w:rPr>
          <w:rStyle w:val="CommentReference"/>
          <w:sz w:val="22"/>
          <w:szCs w:val="22"/>
        </w:rPr>
        <w:commentReference w:id="7"/>
      </w:r>
    </w:p>
    <w:p w14:paraId="718654A7" w14:textId="7309B870"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Studies were included if they met the following criteria: (i) original research articles, outbreak investigations, or surveillance reports; (ii) studies reporting data relevant to Odisha or comparable eastern Indian settings; and (iii) publications providing clinical, epidemiological, or public health data on Scrub Typhus</w:t>
      </w:r>
      <w:r w:rsidR="00072E80" w:rsidRPr="007D68E5">
        <w:rPr>
          <w:rFonts w:ascii="Times New Roman" w:hAnsi="Times New Roman" w:cs="Times New Roman"/>
          <w:sz w:val="24"/>
          <w:szCs w:val="24"/>
        </w:rPr>
        <w:t xml:space="preserve"> (ICMR, 2021; CDC, 2022).</w:t>
      </w:r>
    </w:p>
    <w:p w14:paraId="4A1B4BDB" w14:textId="28FEFF06" w:rsidR="007D2D13"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Studies were excluded if they lacked regional relevance, did not provide primary data, or were editorials without supporting evidence. A total pool of identified records was screened, and eligible studies were synthesized qualitatively</w:t>
      </w:r>
      <w:r w:rsidR="00072E80" w:rsidRPr="007D68E5">
        <w:rPr>
          <w:rFonts w:ascii="Times New Roman" w:hAnsi="Times New Roman" w:cs="Times New Roman"/>
          <w:sz w:val="24"/>
          <w:szCs w:val="24"/>
        </w:rPr>
        <w:t xml:space="preserve"> (WHO, 2023).  </w:t>
      </w:r>
      <w:r w:rsidRPr="007D68E5">
        <w:rPr>
          <w:rFonts w:ascii="Times New Roman" w:hAnsi="Times New Roman" w:cs="Times New Roman"/>
          <w:sz w:val="24"/>
          <w:szCs w:val="24"/>
        </w:rPr>
        <w:t>Data extraction focused on epidemiological trends, clinical manifestations, risk factors, and public health implications</w:t>
      </w:r>
    </w:p>
    <w:p w14:paraId="62EE9EA5" w14:textId="33E09BEA" w:rsidR="007D2D13"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The synthesis emphasized pattern recognition, comparative evaluation, and identification of evidence gaps rather than quantitative meta-analysis due to heterogeneity of available studies</w:t>
      </w:r>
      <w:r w:rsidR="00072E80" w:rsidRPr="007D68E5">
        <w:rPr>
          <w:rFonts w:ascii="Times New Roman" w:hAnsi="Times New Roman" w:cs="Times New Roman"/>
          <w:sz w:val="24"/>
          <w:szCs w:val="24"/>
        </w:rPr>
        <w:t xml:space="preserve"> (Murhekar, 2022).</w:t>
      </w:r>
    </w:p>
    <w:p w14:paraId="1A9C23E0" w14:textId="19155871" w:rsidR="00BB5356" w:rsidRPr="007D68E5" w:rsidRDefault="00BB5356" w:rsidP="00514E9F">
      <w:pPr>
        <w:spacing w:line="360" w:lineRule="auto"/>
        <w:rPr>
          <w:rFonts w:ascii="Times New Roman" w:hAnsi="Times New Roman" w:cs="Times New Roman"/>
          <w:sz w:val="24"/>
          <w:szCs w:val="24"/>
        </w:rPr>
      </w:pPr>
      <w:commentRangeStart w:id="8"/>
      <w:r w:rsidRPr="007D68E5">
        <w:rPr>
          <w:rFonts w:ascii="Times New Roman" w:hAnsi="Times New Roman" w:cs="Times New Roman"/>
          <w:sz w:val="24"/>
          <w:szCs w:val="24"/>
        </w:rPr>
        <w:t>The study selection process is summarized in Table 1.</w:t>
      </w:r>
      <w:commentRangeEnd w:id="8"/>
      <w:r w:rsidR="00B33307" w:rsidRPr="007D68E5">
        <w:rPr>
          <w:rStyle w:val="CommentReference"/>
          <w:rFonts w:ascii="Times New Roman" w:hAnsi="Times New Roman" w:cs="Times New Roman"/>
          <w:sz w:val="24"/>
          <w:szCs w:val="24"/>
        </w:rPr>
        <w:commentReference w:id="8"/>
      </w:r>
    </w:p>
    <w:p w14:paraId="62E084D6" w14:textId="124678C0" w:rsidR="00BB5356" w:rsidRPr="007D68E5" w:rsidRDefault="00170F12"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 xml:space="preserve">            </w:t>
      </w:r>
      <w:r w:rsidR="00BB5356" w:rsidRPr="007D68E5">
        <w:rPr>
          <w:rFonts w:ascii="Times New Roman" w:hAnsi="Times New Roman" w:cs="Times New Roman"/>
          <w:b/>
          <w:bCs/>
          <w:sz w:val="20"/>
          <w:szCs w:val="20"/>
        </w:rPr>
        <w:t>Table 1: Summary of Literature Search and Study Selection Process</w:t>
      </w:r>
    </w:p>
    <w:tbl>
      <w:tblPr>
        <w:tblW w:w="0" w:type="auto"/>
        <w:tblCellSpacing w:w="15" w:type="dxa"/>
        <w:tblInd w:w="1110" w:type="dxa"/>
        <w:tblCellMar>
          <w:top w:w="15" w:type="dxa"/>
          <w:left w:w="15" w:type="dxa"/>
          <w:bottom w:w="15" w:type="dxa"/>
          <w:right w:w="15" w:type="dxa"/>
        </w:tblCellMar>
        <w:tblLook w:val="04A0" w:firstRow="1" w:lastRow="0" w:firstColumn="1" w:lastColumn="0" w:noHBand="0" w:noVBand="1"/>
      </w:tblPr>
      <w:tblGrid>
        <w:gridCol w:w="3519"/>
        <w:gridCol w:w="1749"/>
      </w:tblGrid>
      <w:tr w:rsidR="00BB5356" w:rsidRPr="007D68E5" w14:paraId="1220B802" w14:textId="77777777" w:rsidTr="00170F12">
        <w:trPr>
          <w:tblHeader/>
          <w:tblCellSpacing w:w="15" w:type="dxa"/>
        </w:trPr>
        <w:tc>
          <w:tcPr>
            <w:tcW w:w="0" w:type="auto"/>
            <w:vAlign w:val="center"/>
            <w:hideMark/>
          </w:tcPr>
          <w:p w14:paraId="5A5501BF" w14:textId="77777777" w:rsidR="00BB5356" w:rsidRPr="007D68E5" w:rsidRDefault="00BB5356"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Stage of Selection</w:t>
            </w:r>
          </w:p>
        </w:tc>
        <w:tc>
          <w:tcPr>
            <w:tcW w:w="0" w:type="auto"/>
            <w:vAlign w:val="center"/>
            <w:hideMark/>
          </w:tcPr>
          <w:p w14:paraId="0A30EDD5" w14:textId="77777777" w:rsidR="00BB5356" w:rsidRPr="007D68E5" w:rsidRDefault="00BB5356"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Number of Records</w:t>
            </w:r>
          </w:p>
        </w:tc>
      </w:tr>
      <w:tr w:rsidR="00BB5356" w:rsidRPr="007D68E5" w14:paraId="148D8B49" w14:textId="77777777" w:rsidTr="00170F12">
        <w:trPr>
          <w:tblCellSpacing w:w="15" w:type="dxa"/>
        </w:trPr>
        <w:tc>
          <w:tcPr>
            <w:tcW w:w="0" w:type="auto"/>
            <w:vAlign w:val="center"/>
            <w:hideMark/>
          </w:tcPr>
          <w:p w14:paraId="0C3FDDFA"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Records identified through database search</w:t>
            </w:r>
          </w:p>
        </w:tc>
        <w:tc>
          <w:tcPr>
            <w:tcW w:w="0" w:type="auto"/>
            <w:vAlign w:val="center"/>
            <w:hideMark/>
          </w:tcPr>
          <w:p w14:paraId="09336A9C"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~150</w:t>
            </w:r>
          </w:p>
        </w:tc>
      </w:tr>
      <w:tr w:rsidR="00BB5356" w:rsidRPr="007D68E5" w14:paraId="05576CF2" w14:textId="77777777" w:rsidTr="00170F12">
        <w:trPr>
          <w:tblCellSpacing w:w="15" w:type="dxa"/>
        </w:trPr>
        <w:tc>
          <w:tcPr>
            <w:tcW w:w="0" w:type="auto"/>
            <w:vAlign w:val="center"/>
            <w:hideMark/>
          </w:tcPr>
          <w:p w14:paraId="1525343B"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Records after duplicate removal</w:t>
            </w:r>
          </w:p>
        </w:tc>
        <w:tc>
          <w:tcPr>
            <w:tcW w:w="0" w:type="auto"/>
            <w:vAlign w:val="center"/>
            <w:hideMark/>
          </w:tcPr>
          <w:p w14:paraId="4F518490"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~120</w:t>
            </w:r>
          </w:p>
        </w:tc>
      </w:tr>
      <w:tr w:rsidR="00BB5356" w:rsidRPr="007D68E5" w14:paraId="4AA2BB8F" w14:textId="77777777" w:rsidTr="00170F12">
        <w:trPr>
          <w:tblCellSpacing w:w="15" w:type="dxa"/>
        </w:trPr>
        <w:tc>
          <w:tcPr>
            <w:tcW w:w="0" w:type="auto"/>
            <w:vAlign w:val="center"/>
            <w:hideMark/>
          </w:tcPr>
          <w:p w14:paraId="05FB3139"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Records screened by title and abstract</w:t>
            </w:r>
          </w:p>
        </w:tc>
        <w:tc>
          <w:tcPr>
            <w:tcW w:w="0" w:type="auto"/>
            <w:vAlign w:val="center"/>
            <w:hideMark/>
          </w:tcPr>
          <w:p w14:paraId="109BF8C1"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~90</w:t>
            </w:r>
          </w:p>
        </w:tc>
      </w:tr>
      <w:tr w:rsidR="00BB5356" w:rsidRPr="007D68E5" w14:paraId="7F0A644B" w14:textId="77777777" w:rsidTr="00170F12">
        <w:trPr>
          <w:tblCellSpacing w:w="15" w:type="dxa"/>
        </w:trPr>
        <w:tc>
          <w:tcPr>
            <w:tcW w:w="0" w:type="auto"/>
            <w:vAlign w:val="center"/>
            <w:hideMark/>
          </w:tcPr>
          <w:p w14:paraId="600246AC"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Full-text articles assessed</w:t>
            </w:r>
          </w:p>
        </w:tc>
        <w:tc>
          <w:tcPr>
            <w:tcW w:w="0" w:type="auto"/>
            <w:vAlign w:val="center"/>
            <w:hideMark/>
          </w:tcPr>
          <w:p w14:paraId="525E19A3"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~60</w:t>
            </w:r>
          </w:p>
        </w:tc>
      </w:tr>
      <w:tr w:rsidR="00BB5356" w:rsidRPr="007D68E5" w14:paraId="5BA06E2D" w14:textId="77777777" w:rsidTr="00170F12">
        <w:trPr>
          <w:trHeight w:val="312"/>
          <w:tblCellSpacing w:w="15" w:type="dxa"/>
        </w:trPr>
        <w:tc>
          <w:tcPr>
            <w:tcW w:w="0" w:type="auto"/>
            <w:vAlign w:val="center"/>
            <w:hideMark/>
          </w:tcPr>
          <w:p w14:paraId="4CB68888"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Studies included in final synthesis</w:t>
            </w:r>
          </w:p>
        </w:tc>
        <w:tc>
          <w:tcPr>
            <w:tcW w:w="0" w:type="auto"/>
            <w:vAlign w:val="center"/>
            <w:hideMark/>
          </w:tcPr>
          <w:p w14:paraId="11A0A9D8"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~40</w:t>
            </w:r>
          </w:p>
        </w:tc>
      </w:tr>
    </w:tbl>
    <w:p w14:paraId="0E3B0D36" w14:textId="77777777" w:rsidR="007D2D13" w:rsidRPr="007D68E5" w:rsidRDefault="007D2D13" w:rsidP="00514E9F">
      <w:pPr>
        <w:spacing w:line="360" w:lineRule="auto"/>
        <w:rPr>
          <w:rFonts w:ascii="Times New Roman" w:hAnsi="Times New Roman" w:cs="Times New Roman"/>
          <w:b/>
          <w:bCs/>
          <w:sz w:val="20"/>
          <w:szCs w:val="20"/>
        </w:rPr>
      </w:pPr>
    </w:p>
    <w:p w14:paraId="59C29685" w14:textId="1439F364" w:rsidR="007D2D13" w:rsidRPr="007D68E5"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3. E</w:t>
      </w:r>
      <w:r w:rsidR="00170F12" w:rsidRPr="007D68E5">
        <w:rPr>
          <w:rFonts w:ascii="Times New Roman" w:hAnsi="Times New Roman" w:cs="Times New Roman"/>
          <w:b/>
          <w:bCs/>
          <w:sz w:val="24"/>
          <w:szCs w:val="24"/>
        </w:rPr>
        <w:t>PIDEMIOLOGY</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OF</w:t>
      </w:r>
      <w:r w:rsidRPr="007D68E5">
        <w:rPr>
          <w:rFonts w:ascii="Times New Roman" w:hAnsi="Times New Roman" w:cs="Times New Roman"/>
          <w:b/>
          <w:bCs/>
          <w:sz w:val="24"/>
          <w:szCs w:val="24"/>
        </w:rPr>
        <w:t xml:space="preserve"> Z</w:t>
      </w:r>
      <w:r w:rsidR="00170F12" w:rsidRPr="007D68E5">
        <w:rPr>
          <w:rFonts w:ascii="Times New Roman" w:hAnsi="Times New Roman" w:cs="Times New Roman"/>
          <w:b/>
          <w:bCs/>
          <w:sz w:val="24"/>
          <w:szCs w:val="24"/>
        </w:rPr>
        <w:t>OONOTIC</w:t>
      </w:r>
      <w:r w:rsidRPr="007D68E5">
        <w:rPr>
          <w:rFonts w:ascii="Times New Roman" w:hAnsi="Times New Roman" w:cs="Times New Roman"/>
          <w:b/>
          <w:bCs/>
          <w:sz w:val="24"/>
          <w:szCs w:val="24"/>
        </w:rPr>
        <w:t xml:space="preserve"> I</w:t>
      </w:r>
      <w:r w:rsidR="00170F12" w:rsidRPr="007D68E5">
        <w:rPr>
          <w:rFonts w:ascii="Times New Roman" w:hAnsi="Times New Roman" w:cs="Times New Roman"/>
          <w:b/>
          <w:bCs/>
          <w:sz w:val="24"/>
          <w:szCs w:val="24"/>
        </w:rPr>
        <w:t>NFECTIONS</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170F12" w:rsidRPr="007D68E5">
        <w:rPr>
          <w:rFonts w:ascii="Times New Roman" w:hAnsi="Times New Roman" w:cs="Times New Roman"/>
          <w:b/>
          <w:bCs/>
          <w:sz w:val="24"/>
          <w:szCs w:val="24"/>
        </w:rPr>
        <w:t>DISH</w:t>
      </w:r>
      <w:r w:rsidR="007D2D13" w:rsidRPr="007D68E5">
        <w:rPr>
          <w:rFonts w:ascii="Times New Roman" w:hAnsi="Times New Roman" w:cs="Times New Roman"/>
          <w:b/>
          <w:bCs/>
          <w:sz w:val="24"/>
          <w:szCs w:val="24"/>
        </w:rPr>
        <w:t>A</w:t>
      </w:r>
    </w:p>
    <w:p w14:paraId="7651DF6E" w14:textId="1CE30425" w:rsidR="00BB5356" w:rsidRPr="007D68E5" w:rsidRDefault="00BB5356" w:rsidP="00514E9F">
      <w:pPr>
        <w:spacing w:line="360" w:lineRule="auto"/>
      </w:pPr>
      <w:r w:rsidRPr="007D68E5">
        <w:rPr>
          <w:rFonts w:ascii="Times New Roman" w:hAnsi="Times New Roman" w:cs="Times New Roman"/>
          <w:sz w:val="24"/>
          <w:szCs w:val="24"/>
        </w:rPr>
        <w:t>The epidemiology of zoonotic infections in Odisha reflects a dynamic interaction between environmental exposure, occupational practices, and health system limitations. The tropical monsoon climate, combined with dense vegetation and frequent human–animal interaction, creates an ecological niche conducive to sustained zoonotic transmission</w:t>
      </w:r>
      <w:r w:rsidR="00072E80" w:rsidRPr="007D68E5">
        <w:rPr>
          <w:rFonts w:ascii="Times New Roman" w:hAnsi="Times New Roman" w:cs="Times New Roman"/>
          <w:sz w:val="24"/>
          <w:szCs w:val="24"/>
        </w:rPr>
        <w:t xml:space="preserve"> </w:t>
      </w:r>
      <w:r w:rsidR="00072E80" w:rsidRPr="007D68E5">
        <w:t>(Mohanty et al., 2021; Weaver et al., 2020)</w:t>
      </w:r>
    </w:p>
    <w:p w14:paraId="1A187E32" w14:textId="77777777" w:rsidR="00072E80" w:rsidRPr="007D68E5" w:rsidRDefault="00BB5356" w:rsidP="00514E9F">
      <w:pPr>
        <w:spacing w:line="360" w:lineRule="auto"/>
      </w:pPr>
      <w:r w:rsidRPr="007D68E5">
        <w:rPr>
          <w:rFonts w:ascii="Times New Roman" w:hAnsi="Times New Roman" w:cs="Times New Roman"/>
          <w:sz w:val="24"/>
          <w:szCs w:val="24"/>
        </w:rPr>
        <w:t>Recent evidence indicates a rising burden of Scrub Typhus as a major contributor to acute febrile illness syndromes in both rural and peri-urban populations</w:t>
      </w:r>
      <w:r w:rsidR="00072E80" w:rsidRPr="007D68E5">
        <w:rPr>
          <w:rFonts w:ascii="Times New Roman" w:hAnsi="Times New Roman" w:cs="Times New Roman"/>
          <w:sz w:val="24"/>
          <w:szCs w:val="24"/>
        </w:rPr>
        <w:t xml:space="preserve"> </w:t>
      </w:r>
      <w:r w:rsidR="00072E80" w:rsidRPr="007D68E5">
        <w:t>(Panigrahi et al., 2023; Dutta et al., 2021)</w:t>
      </w:r>
    </w:p>
    <w:p w14:paraId="6FDEAE06" w14:textId="77777777" w:rsidR="00882C8C" w:rsidRPr="007D68E5" w:rsidRDefault="00BB5356" w:rsidP="00514E9F">
      <w:pPr>
        <w:spacing w:line="360" w:lineRule="auto"/>
      </w:pPr>
      <w:r w:rsidRPr="007D68E5">
        <w:rPr>
          <w:rFonts w:ascii="Times New Roman" w:hAnsi="Times New Roman" w:cs="Times New Roman"/>
          <w:sz w:val="24"/>
          <w:szCs w:val="24"/>
        </w:rPr>
        <w:t>Unlike classical vector-borne diseases, scrub typhus exhibits strong seasonal clustering, with peak incidence observed during post-monsoon periods when vector density is highest. The disease is frequently underdiagnosed due to its nonspecific clinical presentation and limited availability of confirmatory diagnostic testing at peripheral healthcare levels</w:t>
      </w:r>
      <w:r w:rsidR="00882C8C" w:rsidRPr="007D68E5">
        <w:rPr>
          <w:rFonts w:ascii="Times New Roman" w:hAnsi="Times New Roman" w:cs="Times New Roman"/>
          <w:sz w:val="24"/>
          <w:szCs w:val="24"/>
        </w:rPr>
        <w:t xml:space="preserve"> </w:t>
      </w:r>
      <w:r w:rsidR="00882C8C" w:rsidRPr="007D68E5">
        <w:t>(ICMR, 2021; Murhekar, 2022)</w:t>
      </w:r>
    </w:p>
    <w:p w14:paraId="6BB7F2C5" w14:textId="5D92941F" w:rsidR="00882C8C" w:rsidRPr="007D68E5" w:rsidRDefault="00BB5356" w:rsidP="00882C8C">
      <w:pPr>
        <w:spacing w:line="360" w:lineRule="auto"/>
      </w:pPr>
      <w:r w:rsidRPr="007D68E5">
        <w:rPr>
          <w:rFonts w:ascii="Times New Roman" w:hAnsi="Times New Roman" w:cs="Times New Roman"/>
          <w:sz w:val="24"/>
          <w:szCs w:val="24"/>
        </w:rPr>
        <w:t>In contrast, Anthrax demonstrates a distinct epidemiological pattern characterized by sporadic outbreaks localized to livestock-dependent tribal communities</w:t>
      </w:r>
      <w:r w:rsidR="00882C8C" w:rsidRPr="007D68E5">
        <w:rPr>
          <w:rFonts w:ascii="Times New Roman" w:hAnsi="Times New Roman" w:cs="Times New Roman"/>
          <w:sz w:val="24"/>
          <w:szCs w:val="24"/>
        </w:rPr>
        <w:t xml:space="preserve"> (NCDC, 2022; WHO, 2023)</w:t>
      </w:r>
      <w:r w:rsidRPr="007D68E5">
        <w:rPr>
          <w:rFonts w:ascii="Times New Roman" w:hAnsi="Times New Roman" w:cs="Times New Roman"/>
          <w:sz w:val="24"/>
          <w:szCs w:val="24"/>
        </w:rPr>
        <w:t xml:space="preserve">. Transmission is closely associated with occupational exposure, particularly handling of </w:t>
      </w:r>
      <w:r w:rsidRPr="007D68E5">
        <w:rPr>
          <w:rFonts w:ascii="Times New Roman" w:hAnsi="Times New Roman" w:cs="Times New Roman"/>
          <w:sz w:val="24"/>
          <w:szCs w:val="24"/>
        </w:rPr>
        <w:lastRenderedPageBreak/>
        <w:t>infected animals or contaminated animal products. Despite its lower incidence compared to scrub typhus, anthrax remains a persistent public health concern due to its outbreak potential and association with environmental persistence of spores</w:t>
      </w:r>
      <w:r w:rsidR="00882C8C" w:rsidRPr="007D68E5">
        <w:rPr>
          <w:rFonts w:ascii="Times New Roman" w:hAnsi="Times New Roman" w:cs="Times New Roman"/>
          <w:sz w:val="24"/>
          <w:szCs w:val="24"/>
        </w:rPr>
        <w:t xml:space="preserve"> </w:t>
      </w:r>
      <w:r w:rsidR="00882C8C" w:rsidRPr="007D68E5">
        <w:t>(CDC, 2022)</w:t>
      </w:r>
    </w:p>
    <w:p w14:paraId="1C10AA41" w14:textId="26D374C5" w:rsidR="007D2D13" w:rsidRPr="007D68E5" w:rsidRDefault="00BB5356" w:rsidP="00514E9F">
      <w:pPr>
        <w:spacing w:line="360" w:lineRule="auto"/>
      </w:pPr>
      <w:r w:rsidRPr="007D68E5">
        <w:rPr>
          <w:rFonts w:ascii="Times New Roman" w:hAnsi="Times New Roman" w:cs="Times New Roman"/>
          <w:sz w:val="24"/>
          <w:szCs w:val="24"/>
        </w:rPr>
        <w:t>A comparative assessment of both infections suggests that while scrub typhus is expanding in geographic and temporal distribution, anthrax remains geographically restricted but epidemiologically stable in endemic pockets. This dual pattern reflects a broader transition in the zoonotic disease landscape of Odisha, necessitating integrated surveillance approaches.</w:t>
      </w:r>
    </w:p>
    <w:p w14:paraId="06A48AEC" w14:textId="004617EE"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b/>
          <w:bCs/>
          <w:sz w:val="16"/>
          <w:szCs w:val="16"/>
        </w:rPr>
        <w:t>Table 2: Comparative Epidemiological Features of Scrub Typhus and Anthrax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0"/>
        <w:gridCol w:w="2103"/>
        <w:gridCol w:w="2395"/>
      </w:tblGrid>
      <w:tr w:rsidR="000B110C" w:rsidRPr="007D68E5" w14:paraId="4E9F4786" w14:textId="77777777">
        <w:trPr>
          <w:tblHeader/>
          <w:tblCellSpacing w:w="15" w:type="dxa"/>
        </w:trPr>
        <w:tc>
          <w:tcPr>
            <w:tcW w:w="0" w:type="auto"/>
            <w:vAlign w:val="center"/>
            <w:hideMark/>
          </w:tcPr>
          <w:p w14:paraId="71724378"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Feature</w:t>
            </w:r>
          </w:p>
        </w:tc>
        <w:tc>
          <w:tcPr>
            <w:tcW w:w="0" w:type="auto"/>
            <w:vAlign w:val="center"/>
            <w:hideMark/>
          </w:tcPr>
          <w:p w14:paraId="4793343A"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Scrub Typhus</w:t>
            </w:r>
          </w:p>
        </w:tc>
        <w:tc>
          <w:tcPr>
            <w:tcW w:w="0" w:type="auto"/>
            <w:vAlign w:val="center"/>
            <w:hideMark/>
          </w:tcPr>
          <w:p w14:paraId="7547629E"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Anthrax</w:t>
            </w:r>
          </w:p>
        </w:tc>
      </w:tr>
      <w:tr w:rsidR="000B110C" w:rsidRPr="007D68E5" w14:paraId="16648277" w14:textId="77777777">
        <w:trPr>
          <w:tblCellSpacing w:w="15" w:type="dxa"/>
        </w:trPr>
        <w:tc>
          <w:tcPr>
            <w:tcW w:w="0" w:type="auto"/>
            <w:vAlign w:val="center"/>
            <w:hideMark/>
          </w:tcPr>
          <w:p w14:paraId="4F87D0E5"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Causative agent</w:t>
            </w:r>
          </w:p>
        </w:tc>
        <w:tc>
          <w:tcPr>
            <w:tcW w:w="0" w:type="auto"/>
            <w:vAlign w:val="center"/>
            <w:hideMark/>
          </w:tcPr>
          <w:p w14:paraId="2865CCA4"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i/>
                <w:iCs/>
                <w:sz w:val="16"/>
                <w:szCs w:val="16"/>
              </w:rPr>
              <w:t>Orientia tsutsugamushi</w:t>
            </w:r>
          </w:p>
        </w:tc>
        <w:tc>
          <w:tcPr>
            <w:tcW w:w="0" w:type="auto"/>
            <w:vAlign w:val="center"/>
            <w:hideMark/>
          </w:tcPr>
          <w:p w14:paraId="6468752F"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i/>
                <w:iCs/>
                <w:sz w:val="16"/>
                <w:szCs w:val="16"/>
              </w:rPr>
              <w:t>Bacillus anthracis</w:t>
            </w:r>
          </w:p>
        </w:tc>
      </w:tr>
      <w:tr w:rsidR="000B110C" w:rsidRPr="007D68E5" w14:paraId="4CED3053" w14:textId="77777777">
        <w:trPr>
          <w:tblCellSpacing w:w="15" w:type="dxa"/>
        </w:trPr>
        <w:tc>
          <w:tcPr>
            <w:tcW w:w="0" w:type="auto"/>
            <w:vAlign w:val="center"/>
            <w:hideMark/>
          </w:tcPr>
          <w:p w14:paraId="28EDC269"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Transmission mode</w:t>
            </w:r>
          </w:p>
        </w:tc>
        <w:tc>
          <w:tcPr>
            <w:tcW w:w="0" w:type="auto"/>
            <w:vAlign w:val="center"/>
            <w:hideMark/>
          </w:tcPr>
          <w:p w14:paraId="4447EBF1"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Chigger bite (vector-borne)</w:t>
            </w:r>
          </w:p>
        </w:tc>
        <w:tc>
          <w:tcPr>
            <w:tcW w:w="0" w:type="auto"/>
            <w:vAlign w:val="center"/>
            <w:hideMark/>
          </w:tcPr>
          <w:p w14:paraId="1633666D"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Direct contact with infected animals</w:t>
            </w:r>
          </w:p>
        </w:tc>
      </w:tr>
      <w:tr w:rsidR="000B110C" w:rsidRPr="007D68E5" w14:paraId="3FC84D90" w14:textId="77777777">
        <w:trPr>
          <w:tblCellSpacing w:w="15" w:type="dxa"/>
        </w:trPr>
        <w:tc>
          <w:tcPr>
            <w:tcW w:w="0" w:type="auto"/>
            <w:vAlign w:val="center"/>
            <w:hideMark/>
          </w:tcPr>
          <w:p w14:paraId="4263B9FE"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Geographic distribution</w:t>
            </w:r>
          </w:p>
        </w:tc>
        <w:tc>
          <w:tcPr>
            <w:tcW w:w="0" w:type="auto"/>
            <w:vAlign w:val="center"/>
            <w:hideMark/>
          </w:tcPr>
          <w:p w14:paraId="06E316F3"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Widespread (rural + peri-urban)</w:t>
            </w:r>
          </w:p>
        </w:tc>
        <w:tc>
          <w:tcPr>
            <w:tcW w:w="0" w:type="auto"/>
            <w:vAlign w:val="center"/>
            <w:hideMark/>
          </w:tcPr>
          <w:p w14:paraId="50F41B4E"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Clustered (tribal livestock regions)</w:t>
            </w:r>
          </w:p>
        </w:tc>
      </w:tr>
      <w:tr w:rsidR="000B110C" w:rsidRPr="007D68E5" w14:paraId="3F83E83F" w14:textId="77777777">
        <w:trPr>
          <w:tblCellSpacing w:w="15" w:type="dxa"/>
        </w:trPr>
        <w:tc>
          <w:tcPr>
            <w:tcW w:w="0" w:type="auto"/>
            <w:vAlign w:val="center"/>
            <w:hideMark/>
          </w:tcPr>
          <w:p w14:paraId="02545912"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Seasonality</w:t>
            </w:r>
          </w:p>
        </w:tc>
        <w:tc>
          <w:tcPr>
            <w:tcW w:w="0" w:type="auto"/>
            <w:vAlign w:val="center"/>
            <w:hideMark/>
          </w:tcPr>
          <w:p w14:paraId="78E9AD26"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Monsoon/post-monsoon peak</w:t>
            </w:r>
          </w:p>
        </w:tc>
        <w:tc>
          <w:tcPr>
            <w:tcW w:w="0" w:type="auto"/>
            <w:vAlign w:val="center"/>
            <w:hideMark/>
          </w:tcPr>
          <w:p w14:paraId="37A4920E"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Sporadic outbreaks</w:t>
            </w:r>
          </w:p>
        </w:tc>
      </w:tr>
      <w:tr w:rsidR="000B110C" w:rsidRPr="007D68E5" w14:paraId="3C90F558" w14:textId="77777777">
        <w:trPr>
          <w:tblCellSpacing w:w="15" w:type="dxa"/>
        </w:trPr>
        <w:tc>
          <w:tcPr>
            <w:tcW w:w="0" w:type="auto"/>
            <w:vAlign w:val="center"/>
            <w:hideMark/>
          </w:tcPr>
          <w:p w14:paraId="42718577"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Main risk group</w:t>
            </w:r>
          </w:p>
        </w:tc>
        <w:tc>
          <w:tcPr>
            <w:tcW w:w="0" w:type="auto"/>
            <w:vAlign w:val="center"/>
            <w:hideMark/>
          </w:tcPr>
          <w:p w14:paraId="1819F223"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Farmers, forest workers</w:t>
            </w:r>
          </w:p>
        </w:tc>
        <w:tc>
          <w:tcPr>
            <w:tcW w:w="0" w:type="auto"/>
            <w:vAlign w:val="center"/>
            <w:hideMark/>
          </w:tcPr>
          <w:p w14:paraId="366ADC44"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Livestock handlers</w:t>
            </w:r>
          </w:p>
        </w:tc>
      </w:tr>
      <w:tr w:rsidR="000B110C" w:rsidRPr="007D68E5" w14:paraId="1AB20D47" w14:textId="77777777">
        <w:trPr>
          <w:tblCellSpacing w:w="15" w:type="dxa"/>
        </w:trPr>
        <w:tc>
          <w:tcPr>
            <w:tcW w:w="0" w:type="auto"/>
            <w:vAlign w:val="center"/>
            <w:hideMark/>
          </w:tcPr>
          <w:p w14:paraId="2021063D"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Clinical recognition</w:t>
            </w:r>
          </w:p>
        </w:tc>
        <w:tc>
          <w:tcPr>
            <w:tcW w:w="0" w:type="auto"/>
            <w:vAlign w:val="center"/>
            <w:hideMark/>
          </w:tcPr>
          <w:p w14:paraId="2DF920C3"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Often underdiagnosed</w:t>
            </w:r>
          </w:p>
        </w:tc>
        <w:tc>
          <w:tcPr>
            <w:tcW w:w="0" w:type="auto"/>
            <w:vAlign w:val="center"/>
            <w:hideMark/>
          </w:tcPr>
          <w:p w14:paraId="496AA112"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Occasionally outbreak-associated</w:t>
            </w:r>
          </w:p>
        </w:tc>
      </w:tr>
      <w:tr w:rsidR="000B110C" w:rsidRPr="007D68E5" w14:paraId="5ABFBD13" w14:textId="77777777">
        <w:trPr>
          <w:tblCellSpacing w:w="15" w:type="dxa"/>
        </w:trPr>
        <w:tc>
          <w:tcPr>
            <w:tcW w:w="0" w:type="auto"/>
            <w:vAlign w:val="center"/>
            <w:hideMark/>
          </w:tcPr>
          <w:p w14:paraId="3BB41930"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Public health trend</w:t>
            </w:r>
          </w:p>
        </w:tc>
        <w:tc>
          <w:tcPr>
            <w:tcW w:w="0" w:type="auto"/>
            <w:vAlign w:val="center"/>
            <w:hideMark/>
          </w:tcPr>
          <w:p w14:paraId="0737095A"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Increasing incidence</w:t>
            </w:r>
          </w:p>
        </w:tc>
        <w:tc>
          <w:tcPr>
            <w:tcW w:w="0" w:type="auto"/>
            <w:vAlign w:val="center"/>
            <w:hideMark/>
          </w:tcPr>
          <w:p w14:paraId="656E7D09"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Stable but persistent</w:t>
            </w:r>
          </w:p>
        </w:tc>
      </w:tr>
    </w:tbl>
    <w:p w14:paraId="2CE04E0A" w14:textId="03D70C6F" w:rsidR="00BB5356" w:rsidRPr="007D68E5"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4. C</w:t>
      </w:r>
      <w:r w:rsidR="00646478" w:rsidRPr="007D68E5">
        <w:rPr>
          <w:rFonts w:ascii="Times New Roman" w:hAnsi="Times New Roman" w:cs="Times New Roman"/>
          <w:b/>
          <w:bCs/>
          <w:sz w:val="24"/>
          <w:szCs w:val="24"/>
        </w:rPr>
        <w:t>LINICAL</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P</w:t>
      </w:r>
      <w:r w:rsidR="00646478" w:rsidRPr="007D68E5">
        <w:rPr>
          <w:rFonts w:ascii="Times New Roman" w:hAnsi="Times New Roman" w:cs="Times New Roman"/>
          <w:b/>
          <w:bCs/>
          <w:sz w:val="24"/>
          <w:szCs w:val="24"/>
        </w:rPr>
        <w:t>UBLIC</w:t>
      </w:r>
      <w:r w:rsidRPr="007D68E5">
        <w:rPr>
          <w:rFonts w:ascii="Times New Roman" w:hAnsi="Times New Roman" w:cs="Times New Roman"/>
          <w:b/>
          <w:bCs/>
          <w:sz w:val="24"/>
          <w:szCs w:val="24"/>
        </w:rPr>
        <w:t xml:space="preserve"> H</w:t>
      </w:r>
      <w:r w:rsidR="00646478" w:rsidRPr="007D68E5">
        <w:rPr>
          <w:rFonts w:ascii="Times New Roman" w:hAnsi="Times New Roman" w:cs="Times New Roman"/>
          <w:b/>
          <w:bCs/>
          <w:sz w:val="24"/>
          <w:szCs w:val="24"/>
        </w:rPr>
        <w:t>EALTH</w:t>
      </w:r>
      <w:r w:rsidRPr="007D68E5">
        <w:rPr>
          <w:rFonts w:ascii="Times New Roman" w:hAnsi="Times New Roman" w:cs="Times New Roman"/>
          <w:b/>
          <w:bCs/>
          <w:sz w:val="24"/>
          <w:szCs w:val="24"/>
        </w:rPr>
        <w:t xml:space="preserve"> I</w:t>
      </w:r>
      <w:r w:rsidR="00646478" w:rsidRPr="007D68E5">
        <w:rPr>
          <w:rFonts w:ascii="Times New Roman" w:hAnsi="Times New Roman" w:cs="Times New Roman"/>
          <w:b/>
          <w:bCs/>
          <w:sz w:val="24"/>
          <w:szCs w:val="24"/>
        </w:rPr>
        <w:t>MPLICATIONS</w:t>
      </w:r>
    </w:p>
    <w:p w14:paraId="341E9BFE" w14:textId="374E208D"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Scrub Typhus typically presents as an acute febrile illness with variable clinical manifestations, including headache, myalgia, gastrointestinal symptoms, and occasionally the presence of an eschar. However, the absence of pathognomonic signs in a significant proportion of patients contributes to frequent misdiagnosis as dengue, malaria, or viral fever</w:t>
      </w:r>
      <w:r w:rsidR="00882C8C" w:rsidRPr="007D68E5">
        <w:rPr>
          <w:rFonts w:ascii="Times New Roman" w:hAnsi="Times New Roman" w:cs="Times New Roman"/>
          <w:sz w:val="24"/>
          <w:szCs w:val="24"/>
        </w:rPr>
        <w:t xml:space="preserve"> (Dutta et al., 2021)</w:t>
      </w:r>
      <w:r w:rsidRPr="007D68E5">
        <w:rPr>
          <w:rFonts w:ascii="Times New Roman" w:hAnsi="Times New Roman" w:cs="Times New Roman"/>
          <w:sz w:val="24"/>
          <w:szCs w:val="24"/>
        </w:rPr>
        <w:t>. In severe cases, delayed treatment may result in complications such as acute respiratory distress syndrome, hepatic dysfunction, renal impairment, and multi-organ failur</w:t>
      </w:r>
      <w:ins w:id="9" w:author="Lara Moussa" w:date="2026-05-28T14:58:00Z" w16du:dateUtc="2026-05-28T13:58:00Z">
        <w:r w:rsidR="00987593">
          <w:rPr>
            <w:rFonts w:ascii="Times New Roman" w:hAnsi="Times New Roman" w:cs="Times New Roman"/>
            <w:sz w:val="24"/>
            <w:szCs w:val="24"/>
          </w:rPr>
          <w:t>e</w:t>
        </w:r>
      </w:ins>
      <w:r w:rsidR="00882C8C" w:rsidRPr="007D68E5">
        <w:rPr>
          <w:rFonts w:ascii="Times New Roman" w:hAnsi="Times New Roman" w:cs="Times New Roman"/>
          <w:sz w:val="24"/>
          <w:szCs w:val="24"/>
        </w:rPr>
        <w:t xml:space="preserve"> (Peter et al., 2015)</w:t>
      </w:r>
      <w:r w:rsidRPr="007D68E5">
        <w:rPr>
          <w:rFonts w:ascii="Times New Roman" w:hAnsi="Times New Roman" w:cs="Times New Roman"/>
          <w:sz w:val="24"/>
          <w:szCs w:val="24"/>
        </w:rPr>
        <w:t>.</w:t>
      </w:r>
    </w:p>
    <w:p w14:paraId="15532842" w14:textId="64142A65"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Epidemiological studies from eastern India indicate that delayed initiation of doxycycline therapy is strongly associated with increased morbidity and mortality, emphasizing the critical importance of early clinical suspicion in endemic regions</w:t>
      </w:r>
      <w:r w:rsidR="00882C8C" w:rsidRPr="007D68E5">
        <w:rPr>
          <w:rFonts w:ascii="Times New Roman" w:hAnsi="Times New Roman" w:cs="Times New Roman"/>
          <w:sz w:val="24"/>
          <w:szCs w:val="24"/>
        </w:rPr>
        <w:t xml:space="preserve"> (Varghese et al., 2014)</w:t>
      </w:r>
      <w:r w:rsidRPr="007D68E5">
        <w:rPr>
          <w:rFonts w:ascii="Times New Roman" w:hAnsi="Times New Roman" w:cs="Times New Roman"/>
          <w:sz w:val="24"/>
          <w:szCs w:val="24"/>
        </w:rPr>
        <w:t xml:space="preserve">. Occupational exposure, agricultural activities, and lack of protective </w:t>
      </w:r>
      <w:del w:id="10" w:author="Lara Moussa" w:date="2026-05-28T14:58:00Z" w16du:dateUtc="2026-05-28T13:58:00Z">
        <w:r w:rsidRPr="007D68E5" w:rsidDel="00987593">
          <w:rPr>
            <w:rFonts w:ascii="Times New Roman" w:hAnsi="Times New Roman" w:cs="Times New Roman"/>
            <w:sz w:val="24"/>
            <w:szCs w:val="24"/>
          </w:rPr>
          <w:delText>behavior</w:delText>
        </w:r>
      </w:del>
      <w:ins w:id="11" w:author="Lara Moussa" w:date="2026-05-28T14:58:00Z" w16du:dateUtc="2026-05-28T13:58:00Z">
        <w:r w:rsidR="00987593" w:rsidRPr="007D68E5">
          <w:rPr>
            <w:rFonts w:ascii="Times New Roman" w:hAnsi="Times New Roman" w:cs="Times New Roman"/>
            <w:sz w:val="24"/>
            <w:szCs w:val="24"/>
          </w:rPr>
          <w:t>behavior</w:t>
        </w:r>
      </w:ins>
      <w:r w:rsidRPr="007D68E5">
        <w:rPr>
          <w:rFonts w:ascii="Times New Roman" w:hAnsi="Times New Roman" w:cs="Times New Roman"/>
          <w:sz w:val="24"/>
          <w:szCs w:val="24"/>
        </w:rPr>
        <w:t xml:space="preserve"> significantly increase risk in rural populations of Odish</w:t>
      </w:r>
      <w:r w:rsidR="00882C8C" w:rsidRPr="007D68E5">
        <w:rPr>
          <w:rFonts w:ascii="Times New Roman" w:hAnsi="Times New Roman" w:cs="Times New Roman"/>
          <w:sz w:val="24"/>
          <w:szCs w:val="24"/>
        </w:rPr>
        <w:t>a (Panigrahi et al., 2023)</w:t>
      </w:r>
      <w:r w:rsidRPr="007D68E5">
        <w:rPr>
          <w:rFonts w:ascii="Times New Roman" w:hAnsi="Times New Roman" w:cs="Times New Roman"/>
          <w:sz w:val="24"/>
          <w:szCs w:val="24"/>
        </w:rPr>
        <w:t>.</w:t>
      </w:r>
    </w:p>
    <w:p w14:paraId="323C1C4E" w14:textId="55F17C08"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 xml:space="preserve">Anthrax primarily manifests as </w:t>
      </w:r>
      <w:ins w:id="12" w:author="Lara Moussa" w:date="2026-05-28T14:58:00Z" w16du:dateUtc="2026-05-28T13:58:00Z">
        <w:r w:rsidR="00987593">
          <w:rPr>
            <w:rFonts w:ascii="Times New Roman" w:hAnsi="Times New Roman" w:cs="Times New Roman"/>
            <w:sz w:val="24"/>
            <w:szCs w:val="24"/>
          </w:rPr>
          <w:t xml:space="preserve">a </w:t>
        </w:r>
      </w:ins>
      <w:r w:rsidRPr="007D68E5">
        <w:rPr>
          <w:rFonts w:ascii="Times New Roman" w:hAnsi="Times New Roman" w:cs="Times New Roman"/>
          <w:sz w:val="24"/>
          <w:szCs w:val="24"/>
        </w:rPr>
        <w:t>cutaneous infection in Odisha, characterized by localized skin lesions that may progress to systemic involvement if untreated. Gastrointestinal and inhalational forms, although less common, are associated with higher fatality rates</w:t>
      </w:r>
      <w:r w:rsidR="00882C8C" w:rsidRPr="007D68E5">
        <w:rPr>
          <w:rFonts w:ascii="Times New Roman" w:hAnsi="Times New Roman" w:cs="Times New Roman"/>
          <w:sz w:val="24"/>
          <w:szCs w:val="24"/>
        </w:rPr>
        <w:t xml:space="preserve"> (Sweeney et al., 2011)</w:t>
      </w:r>
      <w:r w:rsidRPr="007D68E5">
        <w:rPr>
          <w:rFonts w:ascii="Times New Roman" w:hAnsi="Times New Roman" w:cs="Times New Roman"/>
          <w:sz w:val="24"/>
          <w:szCs w:val="24"/>
        </w:rPr>
        <w:t>. The persistence of anthrax is strongly linked to gaps in livestock vaccination programs, improper carcass disposal practices, and limited community awareness</w:t>
      </w:r>
      <w:r w:rsidR="00882C8C" w:rsidRPr="007D68E5">
        <w:rPr>
          <w:rFonts w:ascii="Times New Roman" w:hAnsi="Times New Roman" w:cs="Times New Roman"/>
          <w:sz w:val="24"/>
          <w:szCs w:val="24"/>
        </w:rPr>
        <w:t xml:space="preserve"> (Goel, 2015)</w:t>
      </w:r>
      <w:r w:rsidRPr="007D68E5">
        <w:rPr>
          <w:rFonts w:ascii="Times New Roman" w:hAnsi="Times New Roman" w:cs="Times New Roman"/>
          <w:sz w:val="24"/>
          <w:szCs w:val="24"/>
        </w:rPr>
        <w:t>.</w:t>
      </w:r>
    </w:p>
    <w:p w14:paraId="4716BC3E" w14:textId="386BCEDE"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From a public health perspective, both infections are exacerbated by systemic challenges</w:t>
      </w:r>
      <w:ins w:id="13" w:author="Lara Moussa" w:date="2026-05-28T14:59:00Z" w16du:dateUtc="2026-05-28T13:59:00Z">
        <w:r w:rsidR="00987593">
          <w:rPr>
            <w:rFonts w:ascii="Times New Roman" w:hAnsi="Times New Roman" w:cs="Times New Roman"/>
            <w:sz w:val="24"/>
            <w:szCs w:val="24"/>
          </w:rPr>
          <w:t>,</w:t>
        </w:r>
      </w:ins>
      <w:r w:rsidRPr="007D68E5">
        <w:rPr>
          <w:rFonts w:ascii="Times New Roman" w:hAnsi="Times New Roman" w:cs="Times New Roman"/>
          <w:sz w:val="24"/>
          <w:szCs w:val="24"/>
        </w:rPr>
        <w:t xml:space="preserve"> including weak rural diagnostic infrastructure, delayed healthcare-seeking behavior, and fragmented integration between veterinary and human health surveillance systems</w:t>
      </w:r>
      <w:r w:rsidR="00882C8C"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 The absence of coordinated “One Health” implementation further limits effective control of zoonotic transmission cycles</w:t>
      </w:r>
      <w:r w:rsidR="00882C8C" w:rsidRPr="007D68E5">
        <w:rPr>
          <w:rFonts w:ascii="Times New Roman" w:hAnsi="Times New Roman" w:cs="Times New Roman"/>
          <w:sz w:val="24"/>
          <w:szCs w:val="24"/>
        </w:rPr>
        <w:t xml:space="preserve"> (Destoumieux-Garzón et al., 2018)</w:t>
      </w:r>
      <w:r w:rsidRPr="007D68E5">
        <w:rPr>
          <w:rFonts w:ascii="Times New Roman" w:hAnsi="Times New Roman" w:cs="Times New Roman"/>
          <w:sz w:val="24"/>
          <w:szCs w:val="24"/>
        </w:rPr>
        <w:t>.</w:t>
      </w:r>
    </w:p>
    <w:p w14:paraId="4E40838B" w14:textId="6B2B68B4"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Collectively, these findings highlight that disease burden in Odisha is not solely determined by pathogen prevalence but is significantly influenced by healthcare accessibility, diagnostic delay, and socio-environmental vulnerability. Strengthening early diagnostic pathways, improving rural laboratory capacity, and integrating multisectoral surveillance systems are essential to reducing disease burden</w:t>
      </w:r>
      <w:r w:rsidR="004216BE" w:rsidRPr="007D68E5">
        <w:rPr>
          <w:rFonts w:ascii="Times New Roman" w:hAnsi="Times New Roman" w:cs="Times New Roman"/>
          <w:sz w:val="24"/>
          <w:szCs w:val="24"/>
        </w:rPr>
        <w:t xml:space="preserve"> (National Health Mission, 2023)</w:t>
      </w:r>
      <w:r w:rsidRPr="007D68E5">
        <w:rPr>
          <w:rFonts w:ascii="Times New Roman" w:hAnsi="Times New Roman" w:cs="Times New Roman"/>
          <w:sz w:val="24"/>
          <w:szCs w:val="24"/>
        </w:rPr>
        <w:t>.</w:t>
      </w:r>
    </w:p>
    <w:p w14:paraId="0208421A" w14:textId="57D78412" w:rsidR="00A7360A" w:rsidRPr="007D68E5" w:rsidRDefault="00A7360A" w:rsidP="00514E9F">
      <w:pPr>
        <w:spacing w:line="360" w:lineRule="auto"/>
        <w:rPr>
          <w:rFonts w:ascii="Times New Roman" w:hAnsi="Times New Roman" w:cs="Times New Roman"/>
          <w:sz w:val="24"/>
          <w:szCs w:val="24"/>
        </w:rPr>
      </w:pPr>
      <w:r w:rsidRPr="007D68E5">
        <w:rPr>
          <w:rFonts w:ascii="Times New Roman" w:hAnsi="Times New Roman" w:cs="Times New Roman"/>
          <w:noProof/>
          <w:sz w:val="24"/>
          <w:szCs w:val="24"/>
        </w:rPr>
        <w:drawing>
          <wp:inline distT="0" distB="0" distL="0" distR="0" wp14:anchorId="01F27B23" wp14:editId="33735A07">
            <wp:extent cx="5731510" cy="3790950"/>
            <wp:effectExtent l="0" t="0" r="2540" b="0"/>
            <wp:docPr id="2071722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22569" name="Picture 20717225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90950"/>
                    </a:xfrm>
                    <a:prstGeom prst="rect">
                      <a:avLst/>
                    </a:prstGeom>
                  </pic:spPr>
                </pic:pic>
              </a:graphicData>
            </a:graphic>
          </wp:inline>
        </w:drawing>
      </w:r>
    </w:p>
    <w:p w14:paraId="0783AB95" w14:textId="77777777" w:rsidR="004216BE" w:rsidRPr="007D68E5" w:rsidRDefault="00646478" w:rsidP="00514E9F">
      <w:pPr>
        <w:spacing w:line="360" w:lineRule="auto"/>
        <w:rPr>
          <w:rFonts w:ascii="Times New Roman" w:hAnsi="Times New Roman" w:cs="Times New Roman"/>
          <w:b/>
          <w:bCs/>
          <w:i/>
          <w:iCs/>
          <w:sz w:val="20"/>
          <w:szCs w:val="20"/>
        </w:rPr>
      </w:pPr>
      <w:r w:rsidRPr="007D68E5">
        <w:rPr>
          <w:rFonts w:ascii="Times New Roman" w:hAnsi="Times New Roman" w:cs="Times New Roman"/>
          <w:b/>
          <w:bCs/>
          <w:i/>
          <w:iCs/>
          <w:sz w:val="20"/>
          <w:szCs w:val="20"/>
        </w:rPr>
        <w:t>(</w:t>
      </w:r>
      <w:r w:rsidR="00A7360A" w:rsidRPr="007D68E5">
        <w:rPr>
          <w:rFonts w:ascii="Times New Roman" w:hAnsi="Times New Roman" w:cs="Times New Roman"/>
          <w:b/>
          <w:bCs/>
          <w:i/>
          <w:iCs/>
          <w:sz w:val="20"/>
          <w:szCs w:val="20"/>
        </w:rPr>
        <w:t>Figure 2. Integrated One Health Framework for Surveillance, Prevention and Control of Zoonotic Infections in Odisha</w:t>
      </w:r>
      <w:r w:rsidRPr="007D68E5">
        <w:rPr>
          <w:rFonts w:ascii="Times New Roman" w:hAnsi="Times New Roman" w:cs="Times New Roman"/>
          <w:b/>
          <w:bCs/>
          <w:i/>
          <w:iCs/>
          <w:sz w:val="20"/>
          <w:szCs w:val="20"/>
        </w:rPr>
        <w:t>)</w:t>
      </w:r>
    </w:p>
    <w:p w14:paraId="237B16B0" w14:textId="3DFBFF73" w:rsidR="000B110C" w:rsidRPr="007D68E5" w:rsidRDefault="000B110C" w:rsidP="00514E9F">
      <w:pPr>
        <w:spacing w:line="360" w:lineRule="auto"/>
        <w:rPr>
          <w:rFonts w:ascii="Times New Roman" w:hAnsi="Times New Roman" w:cs="Times New Roman"/>
          <w:b/>
          <w:bCs/>
          <w:i/>
          <w:iCs/>
          <w:sz w:val="20"/>
          <w:szCs w:val="20"/>
        </w:rPr>
      </w:pPr>
      <w:r w:rsidRPr="007D68E5">
        <w:rPr>
          <w:rFonts w:ascii="Times New Roman" w:hAnsi="Times New Roman" w:cs="Times New Roman"/>
          <w:sz w:val="24"/>
          <w:szCs w:val="24"/>
        </w:rPr>
        <w:lastRenderedPageBreak/>
        <w:t>The comparative clinical and public health characteristics of scrub typhus and anthrax are summarized in Table 3</w:t>
      </w:r>
    </w:p>
    <w:p w14:paraId="7B6C0468" w14:textId="1E0EE910" w:rsidR="000B110C" w:rsidRPr="007D68E5" w:rsidRDefault="00CF7508"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 xml:space="preserve">                   </w:t>
      </w:r>
      <w:r w:rsidR="000B110C" w:rsidRPr="007D68E5">
        <w:rPr>
          <w:rFonts w:ascii="Times New Roman" w:hAnsi="Times New Roman" w:cs="Times New Roman"/>
          <w:b/>
          <w:bCs/>
          <w:sz w:val="16"/>
          <w:szCs w:val="16"/>
        </w:rPr>
        <w:t>Table 3: Clinical and Public Health Characteristics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8"/>
        <w:gridCol w:w="2016"/>
        <w:gridCol w:w="2594"/>
      </w:tblGrid>
      <w:tr w:rsidR="000B110C" w:rsidRPr="007D68E5" w14:paraId="4F1A944E" w14:textId="77777777">
        <w:trPr>
          <w:tblHeader/>
          <w:tblCellSpacing w:w="15" w:type="dxa"/>
        </w:trPr>
        <w:tc>
          <w:tcPr>
            <w:tcW w:w="0" w:type="auto"/>
            <w:vAlign w:val="center"/>
            <w:hideMark/>
          </w:tcPr>
          <w:p w14:paraId="79F21272"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Parameter</w:t>
            </w:r>
          </w:p>
        </w:tc>
        <w:tc>
          <w:tcPr>
            <w:tcW w:w="0" w:type="auto"/>
            <w:vAlign w:val="center"/>
            <w:hideMark/>
          </w:tcPr>
          <w:p w14:paraId="56BAAB9B"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Scrub Typhus</w:t>
            </w:r>
          </w:p>
        </w:tc>
        <w:tc>
          <w:tcPr>
            <w:tcW w:w="0" w:type="auto"/>
            <w:vAlign w:val="center"/>
            <w:hideMark/>
          </w:tcPr>
          <w:p w14:paraId="52562D74"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Anthrax</w:t>
            </w:r>
          </w:p>
        </w:tc>
      </w:tr>
      <w:tr w:rsidR="000B110C" w:rsidRPr="007D68E5" w14:paraId="50315A4B" w14:textId="77777777">
        <w:trPr>
          <w:tblCellSpacing w:w="15" w:type="dxa"/>
        </w:trPr>
        <w:tc>
          <w:tcPr>
            <w:tcW w:w="0" w:type="auto"/>
            <w:vAlign w:val="center"/>
            <w:hideMark/>
          </w:tcPr>
          <w:p w14:paraId="49B85405"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Early symptoms</w:t>
            </w:r>
          </w:p>
        </w:tc>
        <w:tc>
          <w:tcPr>
            <w:tcW w:w="0" w:type="auto"/>
            <w:vAlign w:val="center"/>
            <w:hideMark/>
          </w:tcPr>
          <w:p w14:paraId="3F7C1BEF"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Fever, headache, myalgia</w:t>
            </w:r>
          </w:p>
        </w:tc>
        <w:tc>
          <w:tcPr>
            <w:tcW w:w="0" w:type="auto"/>
            <w:vAlign w:val="center"/>
            <w:hideMark/>
          </w:tcPr>
          <w:p w14:paraId="17486AAE"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Localized skin lesion</w:t>
            </w:r>
          </w:p>
        </w:tc>
      </w:tr>
      <w:tr w:rsidR="000B110C" w:rsidRPr="007D68E5" w14:paraId="70752A19" w14:textId="77777777">
        <w:trPr>
          <w:tblCellSpacing w:w="15" w:type="dxa"/>
        </w:trPr>
        <w:tc>
          <w:tcPr>
            <w:tcW w:w="0" w:type="auto"/>
            <w:vAlign w:val="center"/>
            <w:hideMark/>
          </w:tcPr>
          <w:p w14:paraId="1061DB39"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Diagnostic challenge</w:t>
            </w:r>
          </w:p>
        </w:tc>
        <w:tc>
          <w:tcPr>
            <w:tcW w:w="0" w:type="auto"/>
            <w:vAlign w:val="center"/>
            <w:hideMark/>
          </w:tcPr>
          <w:p w14:paraId="1523C35F"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High (non-specific symptoms)</w:t>
            </w:r>
          </w:p>
        </w:tc>
        <w:tc>
          <w:tcPr>
            <w:tcW w:w="0" w:type="auto"/>
            <w:vAlign w:val="center"/>
            <w:hideMark/>
          </w:tcPr>
          <w:p w14:paraId="180AC6B1"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Moderate (cutaneous form identifiable)</w:t>
            </w:r>
          </w:p>
        </w:tc>
      </w:tr>
      <w:tr w:rsidR="000B110C" w:rsidRPr="007D68E5" w14:paraId="531B577E" w14:textId="77777777">
        <w:trPr>
          <w:tblCellSpacing w:w="15" w:type="dxa"/>
        </w:trPr>
        <w:tc>
          <w:tcPr>
            <w:tcW w:w="0" w:type="auto"/>
            <w:vAlign w:val="center"/>
            <w:hideMark/>
          </w:tcPr>
          <w:p w14:paraId="59DCEAF4"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Severe complications</w:t>
            </w:r>
          </w:p>
        </w:tc>
        <w:tc>
          <w:tcPr>
            <w:tcW w:w="0" w:type="auto"/>
            <w:vAlign w:val="center"/>
            <w:hideMark/>
          </w:tcPr>
          <w:p w14:paraId="0B2E85CF"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Multi-organ failure</w:t>
            </w:r>
          </w:p>
        </w:tc>
        <w:tc>
          <w:tcPr>
            <w:tcW w:w="0" w:type="auto"/>
            <w:vAlign w:val="center"/>
            <w:hideMark/>
          </w:tcPr>
          <w:p w14:paraId="12D010A5"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Systemic infection (rare but fatal)</w:t>
            </w:r>
          </w:p>
        </w:tc>
      </w:tr>
      <w:tr w:rsidR="000B110C" w:rsidRPr="007D68E5" w14:paraId="5CCC4476" w14:textId="77777777">
        <w:trPr>
          <w:tblCellSpacing w:w="15" w:type="dxa"/>
        </w:trPr>
        <w:tc>
          <w:tcPr>
            <w:tcW w:w="0" w:type="auto"/>
            <w:vAlign w:val="center"/>
            <w:hideMark/>
          </w:tcPr>
          <w:p w14:paraId="5AF85689"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Treatment response</w:t>
            </w:r>
          </w:p>
        </w:tc>
        <w:tc>
          <w:tcPr>
            <w:tcW w:w="0" w:type="auto"/>
            <w:vAlign w:val="center"/>
            <w:hideMark/>
          </w:tcPr>
          <w:p w14:paraId="041CB6D7"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Rapid with doxycycline</w:t>
            </w:r>
          </w:p>
        </w:tc>
        <w:tc>
          <w:tcPr>
            <w:tcW w:w="0" w:type="auto"/>
            <w:vAlign w:val="center"/>
            <w:hideMark/>
          </w:tcPr>
          <w:p w14:paraId="5C9F0D40"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Effective with antibiotics if early</w:t>
            </w:r>
          </w:p>
        </w:tc>
      </w:tr>
      <w:tr w:rsidR="000B110C" w:rsidRPr="007D68E5" w14:paraId="1B7A0E5D" w14:textId="77777777">
        <w:trPr>
          <w:tblCellSpacing w:w="15" w:type="dxa"/>
        </w:trPr>
        <w:tc>
          <w:tcPr>
            <w:tcW w:w="0" w:type="auto"/>
            <w:vAlign w:val="center"/>
            <w:hideMark/>
          </w:tcPr>
          <w:p w14:paraId="236B5882"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Mortality risk</w:t>
            </w:r>
          </w:p>
        </w:tc>
        <w:tc>
          <w:tcPr>
            <w:tcW w:w="0" w:type="auto"/>
            <w:vAlign w:val="center"/>
            <w:hideMark/>
          </w:tcPr>
          <w:p w14:paraId="682F2D72"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Moderate if delayed</w:t>
            </w:r>
          </w:p>
        </w:tc>
        <w:tc>
          <w:tcPr>
            <w:tcW w:w="0" w:type="auto"/>
            <w:vAlign w:val="center"/>
            <w:hideMark/>
          </w:tcPr>
          <w:p w14:paraId="74EF4D6C"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High in systemic cases</w:t>
            </w:r>
          </w:p>
        </w:tc>
      </w:tr>
      <w:tr w:rsidR="000B110C" w:rsidRPr="007D68E5" w14:paraId="7BFBEDED" w14:textId="77777777">
        <w:trPr>
          <w:tblCellSpacing w:w="15" w:type="dxa"/>
        </w:trPr>
        <w:tc>
          <w:tcPr>
            <w:tcW w:w="0" w:type="auto"/>
            <w:vAlign w:val="center"/>
            <w:hideMark/>
          </w:tcPr>
          <w:p w14:paraId="3485CF71"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Public health issue</w:t>
            </w:r>
          </w:p>
        </w:tc>
        <w:tc>
          <w:tcPr>
            <w:tcW w:w="0" w:type="auto"/>
            <w:vAlign w:val="center"/>
            <w:hideMark/>
          </w:tcPr>
          <w:p w14:paraId="0C73EABC"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Underdiagnosis</w:t>
            </w:r>
          </w:p>
        </w:tc>
        <w:tc>
          <w:tcPr>
            <w:tcW w:w="0" w:type="auto"/>
            <w:vAlign w:val="center"/>
            <w:hideMark/>
          </w:tcPr>
          <w:p w14:paraId="5600E91D"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Outbreak clusters</w:t>
            </w:r>
          </w:p>
        </w:tc>
      </w:tr>
    </w:tbl>
    <w:p w14:paraId="0B01D576" w14:textId="4BB05007" w:rsidR="007D2D13" w:rsidRPr="007D68E5" w:rsidRDefault="00267DC7"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5. R</w:t>
      </w:r>
      <w:r w:rsidR="00646478" w:rsidRPr="007D68E5">
        <w:rPr>
          <w:rFonts w:ascii="Times New Roman" w:hAnsi="Times New Roman" w:cs="Times New Roman"/>
          <w:b/>
          <w:bCs/>
          <w:sz w:val="24"/>
          <w:szCs w:val="24"/>
        </w:rPr>
        <w:t>ISK</w:t>
      </w:r>
      <w:r w:rsidRPr="007D68E5">
        <w:rPr>
          <w:rFonts w:ascii="Times New Roman" w:hAnsi="Times New Roman" w:cs="Times New Roman"/>
          <w:b/>
          <w:bCs/>
          <w:sz w:val="24"/>
          <w:szCs w:val="24"/>
        </w:rPr>
        <w:t xml:space="preserve"> F</w:t>
      </w:r>
      <w:r w:rsidR="00646478" w:rsidRPr="007D68E5">
        <w:rPr>
          <w:rFonts w:ascii="Times New Roman" w:hAnsi="Times New Roman" w:cs="Times New Roman"/>
          <w:b/>
          <w:bCs/>
          <w:sz w:val="24"/>
          <w:szCs w:val="24"/>
        </w:rPr>
        <w:t>ACTORS</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D</w:t>
      </w:r>
      <w:r w:rsidR="00646478" w:rsidRPr="007D68E5">
        <w:rPr>
          <w:rFonts w:ascii="Times New Roman" w:hAnsi="Times New Roman" w:cs="Times New Roman"/>
          <w:b/>
          <w:bCs/>
          <w:sz w:val="24"/>
          <w:szCs w:val="24"/>
        </w:rPr>
        <w:t>ETERMINANTS</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 xml:space="preserve">OF </w:t>
      </w:r>
      <w:r w:rsidRPr="007D68E5">
        <w:rPr>
          <w:rFonts w:ascii="Times New Roman" w:hAnsi="Times New Roman" w:cs="Times New Roman"/>
          <w:b/>
          <w:bCs/>
          <w:sz w:val="24"/>
          <w:szCs w:val="24"/>
        </w:rPr>
        <w:t>Z</w:t>
      </w:r>
      <w:r w:rsidR="00646478" w:rsidRPr="007D68E5">
        <w:rPr>
          <w:rFonts w:ascii="Times New Roman" w:hAnsi="Times New Roman" w:cs="Times New Roman"/>
          <w:b/>
          <w:bCs/>
          <w:sz w:val="24"/>
          <w:szCs w:val="24"/>
        </w:rPr>
        <w:t>OONOTIC</w:t>
      </w:r>
      <w:r w:rsidRPr="007D68E5">
        <w:rPr>
          <w:rFonts w:ascii="Times New Roman" w:hAnsi="Times New Roman" w:cs="Times New Roman"/>
          <w:b/>
          <w:bCs/>
          <w:sz w:val="24"/>
          <w:szCs w:val="24"/>
        </w:rPr>
        <w:t xml:space="preserve"> T</w:t>
      </w:r>
      <w:r w:rsidR="00646478" w:rsidRPr="007D68E5">
        <w:rPr>
          <w:rFonts w:ascii="Times New Roman" w:hAnsi="Times New Roman" w:cs="Times New Roman"/>
          <w:b/>
          <w:bCs/>
          <w:sz w:val="24"/>
          <w:szCs w:val="24"/>
        </w:rPr>
        <w:t>RANSMISSION</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646478" w:rsidRPr="007D68E5">
        <w:rPr>
          <w:rFonts w:ascii="Times New Roman" w:hAnsi="Times New Roman" w:cs="Times New Roman"/>
          <w:b/>
          <w:bCs/>
          <w:sz w:val="24"/>
          <w:szCs w:val="24"/>
        </w:rPr>
        <w:t>DISHA</w:t>
      </w:r>
    </w:p>
    <w:p w14:paraId="1B8370B9" w14:textId="38080F59" w:rsidR="00267DC7" w:rsidRPr="007D68E5" w:rsidRDefault="00267DC7" w:rsidP="00514E9F">
      <w:pPr>
        <w:spacing w:line="360" w:lineRule="auto"/>
        <w:rPr>
          <w:rFonts w:ascii="Times New Roman" w:hAnsi="Times New Roman" w:cs="Times New Roman"/>
          <w:b/>
          <w:bCs/>
          <w:sz w:val="24"/>
          <w:szCs w:val="24"/>
        </w:rPr>
      </w:pPr>
      <w:r w:rsidRPr="007D68E5">
        <w:rPr>
          <w:rFonts w:ascii="Times New Roman" w:hAnsi="Times New Roman" w:cs="Times New Roman"/>
          <w:sz w:val="24"/>
          <w:szCs w:val="24"/>
        </w:rPr>
        <w:t>The transmission dynamics of zoonotic infections in Odisha are shaped by a complex interaction of environmental exposure, occupational behavior, and structural healthcare limitations. The coexistence of forest ecosystems, monsoon-dependent agriculture, and livestock-rearing practices creates a continuous interface for human–animal–environment interaction, sustaining endemic and emerging zoonotic transmission cycles</w:t>
      </w:r>
      <w:r w:rsidR="004216BE" w:rsidRPr="007D68E5">
        <w:rPr>
          <w:rFonts w:ascii="Times New Roman" w:hAnsi="Times New Roman" w:cs="Times New Roman"/>
          <w:sz w:val="24"/>
          <w:szCs w:val="24"/>
        </w:rPr>
        <w:t xml:space="preserve"> (Destoumieux-Garzón et al., 2018; Weaver et al., 2020)</w:t>
      </w:r>
      <w:r w:rsidRPr="007D68E5">
        <w:rPr>
          <w:rFonts w:ascii="Times New Roman" w:hAnsi="Times New Roman" w:cs="Times New Roman"/>
          <w:sz w:val="24"/>
          <w:szCs w:val="24"/>
        </w:rPr>
        <w:t>.</w:t>
      </w:r>
    </w:p>
    <w:p w14:paraId="1C88302B" w14:textId="61F5442A"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Among these determinants, occupational exposure to agricultural fields and forest vegetation represents the most significant risk factor for Scrub Typhus. Seasonal variation, particularly during post-monsoon months, amplifies vector density, increasing human exposure to infected chigger mites</w:t>
      </w:r>
      <w:r w:rsidR="004216BE" w:rsidRPr="007D68E5">
        <w:rPr>
          <w:rFonts w:ascii="Times New Roman" w:hAnsi="Times New Roman" w:cs="Times New Roman"/>
          <w:sz w:val="24"/>
          <w:szCs w:val="24"/>
        </w:rPr>
        <w:t xml:space="preserve"> (Devasagayam et al., 2021)</w:t>
      </w:r>
      <w:r w:rsidRPr="007D68E5">
        <w:rPr>
          <w:rFonts w:ascii="Times New Roman" w:hAnsi="Times New Roman" w:cs="Times New Roman"/>
          <w:sz w:val="24"/>
          <w:szCs w:val="24"/>
        </w:rPr>
        <w:t>. Epidemiological observations from eastern India consistently indicate higher disease burden among farmers and forest-dependent populations, reflecting a strong environmental association</w:t>
      </w:r>
      <w:r w:rsidR="004216BE"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w:t>
      </w:r>
    </w:p>
    <w:p w14:paraId="2FAC959F" w14:textId="15E6B421"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In contrast, risk for Anthrax is primarily associated with direct or indirect contact with infected livestock, including handling of contaminated meat, skin, or carcasses</w:t>
      </w:r>
      <w:r w:rsidR="004216BE" w:rsidRPr="007D68E5">
        <w:rPr>
          <w:rFonts w:ascii="Times New Roman" w:hAnsi="Times New Roman" w:cs="Times New Roman"/>
          <w:sz w:val="24"/>
          <w:szCs w:val="24"/>
        </w:rPr>
        <w:t xml:space="preserve"> (CDC, 2022)</w:t>
      </w:r>
      <w:r w:rsidRPr="007D68E5">
        <w:rPr>
          <w:rFonts w:ascii="Times New Roman" w:hAnsi="Times New Roman" w:cs="Times New Roman"/>
          <w:sz w:val="24"/>
          <w:szCs w:val="24"/>
        </w:rPr>
        <w:t>. Tribal and rural communities engaged in traditional animal husbandry practices remain disproportionately affected due to low vaccination coverage and limited veterinary surveillance</w:t>
      </w:r>
      <w:r w:rsidR="004216BE" w:rsidRPr="007D68E5">
        <w:rPr>
          <w:rFonts w:ascii="Times New Roman" w:hAnsi="Times New Roman" w:cs="Times New Roman"/>
          <w:sz w:val="24"/>
          <w:szCs w:val="24"/>
        </w:rPr>
        <w:t xml:space="preserve"> (NCDC, 2022)</w:t>
      </w:r>
      <w:r w:rsidRPr="007D68E5">
        <w:rPr>
          <w:rFonts w:ascii="Times New Roman" w:hAnsi="Times New Roman" w:cs="Times New Roman"/>
          <w:sz w:val="24"/>
          <w:szCs w:val="24"/>
        </w:rPr>
        <w:t>.</w:t>
      </w:r>
    </w:p>
    <w:p w14:paraId="0AF4D0DA" w14:textId="033C1A59"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Importantly, the interaction between poverty, limited health literacy, and delayed healthcare-seeking behavior further intensifies disease vulnerability</w:t>
      </w:r>
      <w:r w:rsidR="004216BE" w:rsidRPr="007D68E5">
        <w:rPr>
          <w:rFonts w:ascii="Times New Roman" w:hAnsi="Times New Roman" w:cs="Times New Roman"/>
          <w:sz w:val="24"/>
          <w:szCs w:val="24"/>
        </w:rPr>
        <w:t xml:space="preserve"> (National Health Mission, 2023)</w:t>
      </w:r>
      <w:r w:rsidRPr="007D68E5">
        <w:rPr>
          <w:rFonts w:ascii="Times New Roman" w:hAnsi="Times New Roman" w:cs="Times New Roman"/>
          <w:sz w:val="24"/>
          <w:szCs w:val="24"/>
        </w:rPr>
        <w:t>. The absence of spatially integrated risk mapping combining environmental, occupational, and animal health variables represents a major gap in current understanding, limiting targeted prevention strategies in endemic regions.</w:t>
      </w:r>
    </w:p>
    <w:p w14:paraId="71D524A4" w14:textId="582544B3" w:rsidR="00563044" w:rsidRPr="007D68E5" w:rsidRDefault="00CF7508"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24"/>
          <w:szCs w:val="24"/>
        </w:rPr>
        <w:t xml:space="preserve">                 </w:t>
      </w:r>
      <w:r w:rsidR="00563044" w:rsidRPr="007D68E5">
        <w:rPr>
          <w:rFonts w:ascii="Times New Roman" w:hAnsi="Times New Roman" w:cs="Times New Roman"/>
          <w:b/>
          <w:bCs/>
          <w:sz w:val="16"/>
          <w:szCs w:val="16"/>
        </w:rPr>
        <w:t>Table 4: Major Determinants of Zoonotic Infections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gridCol w:w="3467"/>
        <w:gridCol w:w="2457"/>
      </w:tblGrid>
      <w:tr w:rsidR="00563044" w:rsidRPr="007D68E5" w14:paraId="17432DFC" w14:textId="77777777">
        <w:trPr>
          <w:tblHeader/>
          <w:tblCellSpacing w:w="15" w:type="dxa"/>
        </w:trPr>
        <w:tc>
          <w:tcPr>
            <w:tcW w:w="0" w:type="auto"/>
            <w:vAlign w:val="center"/>
            <w:hideMark/>
          </w:tcPr>
          <w:p w14:paraId="18EB9C8B" w14:textId="77777777" w:rsidR="00563044" w:rsidRPr="007D68E5" w:rsidRDefault="00563044"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Determinant Category</w:t>
            </w:r>
          </w:p>
        </w:tc>
        <w:tc>
          <w:tcPr>
            <w:tcW w:w="0" w:type="auto"/>
            <w:vAlign w:val="center"/>
            <w:hideMark/>
          </w:tcPr>
          <w:p w14:paraId="21E148CE" w14:textId="77777777" w:rsidR="00563044" w:rsidRPr="007D68E5" w:rsidRDefault="00563044"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Key Factors</w:t>
            </w:r>
          </w:p>
        </w:tc>
        <w:tc>
          <w:tcPr>
            <w:tcW w:w="0" w:type="auto"/>
            <w:vAlign w:val="center"/>
            <w:hideMark/>
          </w:tcPr>
          <w:p w14:paraId="5AB2C52D" w14:textId="77777777" w:rsidR="00563044" w:rsidRPr="007D68E5" w:rsidRDefault="00563044"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Associated Disease Impact</w:t>
            </w:r>
          </w:p>
        </w:tc>
      </w:tr>
      <w:tr w:rsidR="00563044" w:rsidRPr="007D68E5" w14:paraId="09F11681" w14:textId="77777777">
        <w:trPr>
          <w:tblCellSpacing w:w="15" w:type="dxa"/>
        </w:trPr>
        <w:tc>
          <w:tcPr>
            <w:tcW w:w="0" w:type="auto"/>
            <w:vAlign w:val="center"/>
            <w:hideMark/>
          </w:tcPr>
          <w:p w14:paraId="0747DFD6"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Environmental</w:t>
            </w:r>
          </w:p>
        </w:tc>
        <w:tc>
          <w:tcPr>
            <w:tcW w:w="0" w:type="auto"/>
            <w:vAlign w:val="center"/>
            <w:hideMark/>
          </w:tcPr>
          <w:p w14:paraId="6B62CC90"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Monsoon rainfall, forest density, vegetation exposure</w:t>
            </w:r>
          </w:p>
        </w:tc>
        <w:tc>
          <w:tcPr>
            <w:tcW w:w="0" w:type="auto"/>
            <w:vAlign w:val="center"/>
            <w:hideMark/>
          </w:tcPr>
          <w:p w14:paraId="484E9684"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Increased risk of Scrub Typhus</w:t>
            </w:r>
          </w:p>
        </w:tc>
      </w:tr>
      <w:tr w:rsidR="00563044" w:rsidRPr="007D68E5" w14:paraId="72F1AA36" w14:textId="77777777">
        <w:trPr>
          <w:tblCellSpacing w:w="15" w:type="dxa"/>
        </w:trPr>
        <w:tc>
          <w:tcPr>
            <w:tcW w:w="0" w:type="auto"/>
            <w:vAlign w:val="center"/>
            <w:hideMark/>
          </w:tcPr>
          <w:p w14:paraId="00F91075"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Occupational</w:t>
            </w:r>
          </w:p>
        </w:tc>
        <w:tc>
          <w:tcPr>
            <w:tcW w:w="0" w:type="auto"/>
            <w:vAlign w:val="center"/>
            <w:hideMark/>
          </w:tcPr>
          <w:p w14:paraId="6DF917D1"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Farming, forest work, livestock handling</w:t>
            </w:r>
          </w:p>
        </w:tc>
        <w:tc>
          <w:tcPr>
            <w:tcW w:w="0" w:type="auto"/>
            <w:vAlign w:val="center"/>
            <w:hideMark/>
          </w:tcPr>
          <w:p w14:paraId="0813996D"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High exposure to zoonotic pathogens</w:t>
            </w:r>
          </w:p>
        </w:tc>
      </w:tr>
      <w:tr w:rsidR="00563044" w:rsidRPr="007D68E5" w14:paraId="73D84AFC" w14:textId="77777777">
        <w:trPr>
          <w:tblCellSpacing w:w="15" w:type="dxa"/>
        </w:trPr>
        <w:tc>
          <w:tcPr>
            <w:tcW w:w="0" w:type="auto"/>
            <w:vAlign w:val="center"/>
            <w:hideMark/>
          </w:tcPr>
          <w:p w14:paraId="3C1BBBA0"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Animal-related</w:t>
            </w:r>
          </w:p>
        </w:tc>
        <w:tc>
          <w:tcPr>
            <w:tcW w:w="0" w:type="auto"/>
            <w:vAlign w:val="center"/>
            <w:hideMark/>
          </w:tcPr>
          <w:p w14:paraId="0EF9B315"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Infected livestock, rodent reservoirs</w:t>
            </w:r>
          </w:p>
        </w:tc>
        <w:tc>
          <w:tcPr>
            <w:tcW w:w="0" w:type="auto"/>
            <w:vAlign w:val="center"/>
            <w:hideMark/>
          </w:tcPr>
          <w:p w14:paraId="1C57EAD2"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Transmission of Anthrax</w:t>
            </w:r>
          </w:p>
        </w:tc>
      </w:tr>
      <w:tr w:rsidR="00563044" w:rsidRPr="007D68E5" w14:paraId="41C3A19F" w14:textId="77777777">
        <w:trPr>
          <w:tblCellSpacing w:w="15" w:type="dxa"/>
        </w:trPr>
        <w:tc>
          <w:tcPr>
            <w:tcW w:w="0" w:type="auto"/>
            <w:vAlign w:val="center"/>
            <w:hideMark/>
          </w:tcPr>
          <w:p w14:paraId="4BC19770"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Socio-economic</w:t>
            </w:r>
          </w:p>
        </w:tc>
        <w:tc>
          <w:tcPr>
            <w:tcW w:w="0" w:type="auto"/>
            <w:vAlign w:val="center"/>
            <w:hideMark/>
          </w:tcPr>
          <w:p w14:paraId="5CDB811F"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Poverty, low awareness, poor housing</w:t>
            </w:r>
          </w:p>
        </w:tc>
        <w:tc>
          <w:tcPr>
            <w:tcW w:w="0" w:type="auto"/>
            <w:vAlign w:val="center"/>
            <w:hideMark/>
          </w:tcPr>
          <w:p w14:paraId="6BF56F81"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Delayed diagnosis and exposure risk</w:t>
            </w:r>
          </w:p>
        </w:tc>
      </w:tr>
      <w:tr w:rsidR="00563044" w:rsidRPr="007D68E5" w14:paraId="7593520B" w14:textId="77777777">
        <w:trPr>
          <w:tblCellSpacing w:w="15" w:type="dxa"/>
        </w:trPr>
        <w:tc>
          <w:tcPr>
            <w:tcW w:w="0" w:type="auto"/>
            <w:vAlign w:val="center"/>
            <w:hideMark/>
          </w:tcPr>
          <w:p w14:paraId="091C310C"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Health system</w:t>
            </w:r>
          </w:p>
        </w:tc>
        <w:tc>
          <w:tcPr>
            <w:tcW w:w="0" w:type="auto"/>
            <w:vAlign w:val="center"/>
            <w:hideMark/>
          </w:tcPr>
          <w:p w14:paraId="19925C7F"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Limited primary diagnostics, weak surveillance</w:t>
            </w:r>
          </w:p>
        </w:tc>
        <w:tc>
          <w:tcPr>
            <w:tcW w:w="0" w:type="auto"/>
            <w:vAlign w:val="center"/>
            <w:hideMark/>
          </w:tcPr>
          <w:p w14:paraId="1EF34463"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Underreporting and late detection</w:t>
            </w:r>
          </w:p>
        </w:tc>
      </w:tr>
    </w:tbl>
    <w:p w14:paraId="6CFCF7BC" w14:textId="2038CF72" w:rsidR="00267DC7" w:rsidRPr="007D68E5" w:rsidRDefault="00267DC7" w:rsidP="00514E9F">
      <w:pPr>
        <w:spacing w:line="360" w:lineRule="auto"/>
        <w:rPr>
          <w:rFonts w:ascii="Times New Roman" w:hAnsi="Times New Roman" w:cs="Times New Roman"/>
          <w:sz w:val="16"/>
          <w:szCs w:val="16"/>
        </w:rPr>
      </w:pPr>
    </w:p>
    <w:p w14:paraId="3FB8DE82" w14:textId="3875C2B4" w:rsidR="00267DC7" w:rsidRPr="007D68E5" w:rsidRDefault="00267DC7"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6. D</w:t>
      </w:r>
      <w:r w:rsidR="00646478" w:rsidRPr="007D68E5">
        <w:rPr>
          <w:rFonts w:ascii="Times New Roman" w:hAnsi="Times New Roman" w:cs="Times New Roman"/>
          <w:b/>
          <w:bCs/>
          <w:sz w:val="24"/>
          <w:szCs w:val="24"/>
        </w:rPr>
        <w:t>IAGNOSTIC</w:t>
      </w:r>
      <w:r w:rsidRPr="007D68E5">
        <w:rPr>
          <w:rFonts w:ascii="Times New Roman" w:hAnsi="Times New Roman" w:cs="Times New Roman"/>
          <w:b/>
          <w:bCs/>
          <w:sz w:val="24"/>
          <w:szCs w:val="24"/>
        </w:rPr>
        <w:t xml:space="preserve"> C</w:t>
      </w:r>
      <w:r w:rsidR="00646478" w:rsidRPr="007D68E5">
        <w:rPr>
          <w:rFonts w:ascii="Times New Roman" w:hAnsi="Times New Roman" w:cs="Times New Roman"/>
          <w:b/>
          <w:bCs/>
          <w:sz w:val="24"/>
          <w:szCs w:val="24"/>
        </w:rPr>
        <w:t>HALLENGES</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H</w:t>
      </w:r>
      <w:r w:rsidR="00646478" w:rsidRPr="007D68E5">
        <w:rPr>
          <w:rFonts w:ascii="Times New Roman" w:hAnsi="Times New Roman" w:cs="Times New Roman"/>
          <w:b/>
          <w:bCs/>
          <w:sz w:val="24"/>
          <w:szCs w:val="24"/>
        </w:rPr>
        <w:t>EALTH</w:t>
      </w:r>
      <w:r w:rsidRPr="007D68E5">
        <w:rPr>
          <w:rFonts w:ascii="Times New Roman" w:hAnsi="Times New Roman" w:cs="Times New Roman"/>
          <w:b/>
          <w:bCs/>
          <w:sz w:val="24"/>
          <w:szCs w:val="24"/>
        </w:rPr>
        <w:t xml:space="preserve"> S</w:t>
      </w:r>
      <w:r w:rsidR="00646478" w:rsidRPr="007D68E5">
        <w:rPr>
          <w:rFonts w:ascii="Times New Roman" w:hAnsi="Times New Roman" w:cs="Times New Roman"/>
          <w:b/>
          <w:bCs/>
          <w:sz w:val="24"/>
          <w:szCs w:val="24"/>
        </w:rPr>
        <w:t>YSTEM</w:t>
      </w:r>
      <w:r w:rsidRPr="007D68E5">
        <w:rPr>
          <w:rFonts w:ascii="Times New Roman" w:hAnsi="Times New Roman" w:cs="Times New Roman"/>
          <w:b/>
          <w:bCs/>
          <w:sz w:val="24"/>
          <w:szCs w:val="24"/>
        </w:rPr>
        <w:t xml:space="preserve"> L</w:t>
      </w:r>
      <w:r w:rsidR="00646478" w:rsidRPr="007D68E5">
        <w:rPr>
          <w:rFonts w:ascii="Times New Roman" w:hAnsi="Times New Roman" w:cs="Times New Roman"/>
          <w:b/>
          <w:bCs/>
          <w:sz w:val="24"/>
          <w:szCs w:val="24"/>
        </w:rPr>
        <w:t>IMITATIONS</w:t>
      </w:r>
    </w:p>
    <w:p w14:paraId="323CFAC4" w14:textId="76C8D3E3"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Delayed and inaccurate diagnosis remains a critical barrier to effective control of zoonotic infections in Odisha. The clinical presentation of Scrub Typhus is highly non-specific, frequently overlapping with dengue, malaria, and other viral febrile illnesses</w:t>
      </w:r>
      <w:r w:rsidR="004216BE" w:rsidRPr="007D68E5">
        <w:rPr>
          <w:rFonts w:ascii="Times New Roman" w:hAnsi="Times New Roman" w:cs="Times New Roman"/>
          <w:sz w:val="24"/>
          <w:szCs w:val="24"/>
        </w:rPr>
        <w:t xml:space="preserve"> (Dutta et al., 2021)</w:t>
      </w:r>
      <w:r w:rsidRPr="007D68E5">
        <w:rPr>
          <w:rFonts w:ascii="Times New Roman" w:hAnsi="Times New Roman" w:cs="Times New Roman"/>
          <w:sz w:val="24"/>
          <w:szCs w:val="24"/>
        </w:rPr>
        <w:t>. This diagnostic ambiguity results in frequent misclassification and delayed initiation of appropriate therapy</w:t>
      </w:r>
      <w:r w:rsidR="004216BE" w:rsidRPr="007D68E5">
        <w:rPr>
          <w:rFonts w:ascii="Times New Roman" w:hAnsi="Times New Roman" w:cs="Times New Roman"/>
          <w:sz w:val="24"/>
          <w:szCs w:val="24"/>
        </w:rPr>
        <w:t xml:space="preserve"> (ICMR, 2021)</w:t>
      </w:r>
      <w:r w:rsidRPr="007D68E5">
        <w:rPr>
          <w:rFonts w:ascii="Times New Roman" w:hAnsi="Times New Roman" w:cs="Times New Roman"/>
          <w:sz w:val="24"/>
          <w:szCs w:val="24"/>
        </w:rPr>
        <w:t>.</w:t>
      </w:r>
    </w:p>
    <w:p w14:paraId="686D0D5D" w14:textId="1DEFAAAB"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Evidence from hospital-based studies in eastern India suggests that delays in diagnosis beyond the early febrile phase significantly increase the risk of complications, including multi-organ dysfunction and prolonged hospitalization</w:t>
      </w:r>
      <w:r w:rsidR="004216BE"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 Limited availability of serological and molecular diagnostic tools at primary healthcare levels further exacerbates underdiagnosis, particularly in rural districts</w:t>
      </w:r>
      <w:r w:rsidR="004216BE" w:rsidRPr="007D68E5">
        <w:rPr>
          <w:rFonts w:ascii="Times New Roman" w:hAnsi="Times New Roman" w:cs="Times New Roman"/>
          <w:sz w:val="24"/>
          <w:szCs w:val="24"/>
        </w:rPr>
        <w:t xml:space="preserve"> (National Health Mission, 2023)</w:t>
      </w:r>
      <w:r w:rsidRPr="007D68E5">
        <w:rPr>
          <w:rFonts w:ascii="Times New Roman" w:hAnsi="Times New Roman" w:cs="Times New Roman"/>
          <w:sz w:val="24"/>
          <w:szCs w:val="24"/>
        </w:rPr>
        <w:t>.</w:t>
      </w:r>
    </w:p>
    <w:p w14:paraId="46A471BE" w14:textId="6280F35A"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Another major challenge in endemic regions of Odisha is the limited availability of advanced diagnostic infrastructure at peripheral healthcare centers. Although serological methods such as IgM ELISA are considered useful for scrub typhus confirmation, these facilities are often unavailable in primary and community health centers, leading to dependence on empirical treatment approaches. Molecular diagnostic techniques including polymerase chain reaction (PCR), which provide improved sensitivity and specificity during early infection, remain largely restricted to tertiary care laboratories because of high operational costs and technical </w:t>
      </w:r>
      <w:r w:rsidRPr="007D68E5">
        <w:rPr>
          <w:rFonts w:ascii="Times New Roman" w:hAnsi="Times New Roman" w:cs="Times New Roman"/>
          <w:sz w:val="24"/>
          <w:szCs w:val="24"/>
        </w:rPr>
        <w:lastRenderedPageBreak/>
        <w:t>requirements. In addition, delayed referral systems, inadequate sample transportation facilities, and low clinical suspicion among healthcare workers further contribute to underdiagnosis and delayed therapeutic intervention. Similar constraints also affect anthrax confirmation in rural districts where biosafety limitations and lack of laboratory preparedness reduce the efficiency of outbreak detection and surveillance activities (ICMR, 2021; WHO, 2023; Panigrahi et al., 2023; Pattnaik et al., 2024).</w:t>
      </w:r>
    </w:p>
    <w:p w14:paraId="3AA692A9" w14:textId="7EC1AB2C"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Similarly, diagnosis of Anthrax is often delayed due to low clinical suspicion in non-endemic reporting centers and inadequate awareness among healthcare providers</w:t>
      </w:r>
      <w:r w:rsidR="004216BE" w:rsidRPr="007D68E5">
        <w:rPr>
          <w:rFonts w:ascii="Times New Roman" w:hAnsi="Times New Roman" w:cs="Times New Roman"/>
          <w:sz w:val="24"/>
          <w:szCs w:val="24"/>
        </w:rPr>
        <w:t xml:space="preserve"> (CDC, 2022)</w:t>
      </w:r>
      <w:r w:rsidRPr="007D68E5">
        <w:rPr>
          <w:rFonts w:ascii="Times New Roman" w:hAnsi="Times New Roman" w:cs="Times New Roman"/>
          <w:sz w:val="24"/>
          <w:szCs w:val="24"/>
        </w:rPr>
        <w:t>. Laboratory confirmation is restricted by biosafety requirements and lack of advanced microbiological infrastructure in district-level facilities</w:t>
      </w:r>
      <w:r w:rsidR="004216BE" w:rsidRPr="007D68E5">
        <w:rPr>
          <w:rFonts w:ascii="Times New Roman" w:hAnsi="Times New Roman" w:cs="Times New Roman"/>
          <w:sz w:val="24"/>
          <w:szCs w:val="24"/>
        </w:rPr>
        <w:t xml:space="preserve"> (WHO, 2023)</w:t>
      </w:r>
      <w:r w:rsidRPr="007D68E5">
        <w:rPr>
          <w:rFonts w:ascii="Times New Roman" w:hAnsi="Times New Roman" w:cs="Times New Roman"/>
          <w:sz w:val="24"/>
          <w:szCs w:val="24"/>
        </w:rPr>
        <w:t>.</w:t>
      </w:r>
    </w:p>
    <w:p w14:paraId="23552A20" w14:textId="1D9EB011"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A critical systemic limitation is the weak integration between human health and veterinary surveillance systems</w:t>
      </w:r>
      <w:r w:rsidR="004216BE"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 This fragmentation delays early outbreak detection and reduces the effectiveness of coordinated response strategies</w:t>
      </w:r>
      <w:r w:rsidR="004216BE" w:rsidRPr="007D68E5">
        <w:rPr>
          <w:rFonts w:ascii="Times New Roman" w:hAnsi="Times New Roman" w:cs="Times New Roman"/>
          <w:sz w:val="24"/>
          <w:szCs w:val="24"/>
        </w:rPr>
        <w:t xml:space="preserve"> (Murhekar, 2022)</w:t>
      </w:r>
      <w:r w:rsidRPr="007D68E5">
        <w:rPr>
          <w:rFonts w:ascii="Times New Roman" w:hAnsi="Times New Roman" w:cs="Times New Roman"/>
          <w:sz w:val="24"/>
          <w:szCs w:val="24"/>
        </w:rPr>
        <w:t>. Strengthening decentralized diagnostic capacity and introducing point-of-care testing at peripheral health facilities are essential to improve early case detection and reduce disease severity</w:t>
      </w:r>
      <w:r w:rsidR="004216BE" w:rsidRPr="007D68E5">
        <w:rPr>
          <w:rFonts w:ascii="Times New Roman" w:hAnsi="Times New Roman" w:cs="Times New Roman"/>
          <w:sz w:val="24"/>
          <w:szCs w:val="24"/>
        </w:rPr>
        <w:t xml:space="preserve"> (NITI Aayog, 2021)</w:t>
      </w:r>
      <w:r w:rsidRPr="007D68E5">
        <w:rPr>
          <w:rFonts w:ascii="Times New Roman" w:hAnsi="Times New Roman" w:cs="Times New Roman"/>
          <w:sz w:val="24"/>
          <w:szCs w:val="24"/>
        </w:rPr>
        <w:t>.</w:t>
      </w:r>
    </w:p>
    <w:p w14:paraId="107960AB" w14:textId="6AF30CEF" w:rsidR="00563044" w:rsidRPr="007D68E5" w:rsidRDefault="00CF7508" w:rsidP="00514E9F">
      <w:pPr>
        <w:spacing w:line="360" w:lineRule="auto"/>
        <w:rPr>
          <w:rFonts w:ascii="Times New Roman" w:hAnsi="Times New Roman" w:cs="Times New Roman"/>
          <w:b/>
          <w:bCs/>
          <w:sz w:val="18"/>
          <w:szCs w:val="18"/>
        </w:rPr>
      </w:pPr>
      <w:r w:rsidRPr="007D68E5">
        <w:rPr>
          <w:rFonts w:ascii="Times New Roman" w:hAnsi="Times New Roman" w:cs="Times New Roman"/>
          <w:b/>
          <w:bCs/>
          <w:sz w:val="24"/>
          <w:szCs w:val="24"/>
        </w:rPr>
        <w:t xml:space="preserve">             </w:t>
      </w:r>
      <w:r w:rsidR="00563044" w:rsidRPr="007D68E5">
        <w:rPr>
          <w:rFonts w:ascii="Times New Roman" w:hAnsi="Times New Roman" w:cs="Times New Roman"/>
          <w:b/>
          <w:bCs/>
          <w:sz w:val="18"/>
          <w:szCs w:val="18"/>
        </w:rPr>
        <w:t>Table 5: Diagnostic Challenges in Scrub Typhus and Anthrax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5"/>
        <w:gridCol w:w="2450"/>
        <w:gridCol w:w="3059"/>
      </w:tblGrid>
      <w:tr w:rsidR="00563044" w:rsidRPr="007D68E5" w14:paraId="6E457975" w14:textId="77777777">
        <w:trPr>
          <w:tblHeader/>
          <w:tblCellSpacing w:w="15" w:type="dxa"/>
        </w:trPr>
        <w:tc>
          <w:tcPr>
            <w:tcW w:w="0" w:type="auto"/>
            <w:vAlign w:val="center"/>
            <w:hideMark/>
          </w:tcPr>
          <w:p w14:paraId="1B7E3AF1" w14:textId="77777777" w:rsidR="00563044" w:rsidRPr="007D68E5" w:rsidRDefault="00563044" w:rsidP="00514E9F">
            <w:pPr>
              <w:spacing w:line="360" w:lineRule="auto"/>
              <w:rPr>
                <w:rFonts w:ascii="Times New Roman" w:hAnsi="Times New Roman" w:cs="Times New Roman"/>
                <w:b/>
                <w:bCs/>
                <w:sz w:val="18"/>
                <w:szCs w:val="18"/>
              </w:rPr>
            </w:pPr>
            <w:r w:rsidRPr="007D68E5">
              <w:rPr>
                <w:rFonts w:ascii="Times New Roman" w:hAnsi="Times New Roman" w:cs="Times New Roman"/>
                <w:b/>
                <w:bCs/>
                <w:sz w:val="18"/>
                <w:szCs w:val="18"/>
              </w:rPr>
              <w:t>Parameter</w:t>
            </w:r>
          </w:p>
        </w:tc>
        <w:tc>
          <w:tcPr>
            <w:tcW w:w="0" w:type="auto"/>
            <w:vAlign w:val="center"/>
            <w:hideMark/>
          </w:tcPr>
          <w:p w14:paraId="54A7F994" w14:textId="77777777" w:rsidR="00563044" w:rsidRPr="007D68E5" w:rsidRDefault="00563044" w:rsidP="00514E9F">
            <w:pPr>
              <w:spacing w:line="360" w:lineRule="auto"/>
              <w:rPr>
                <w:rFonts w:ascii="Times New Roman" w:hAnsi="Times New Roman" w:cs="Times New Roman"/>
                <w:b/>
                <w:bCs/>
                <w:sz w:val="18"/>
                <w:szCs w:val="18"/>
              </w:rPr>
            </w:pPr>
            <w:r w:rsidRPr="007D68E5">
              <w:rPr>
                <w:rFonts w:ascii="Times New Roman" w:hAnsi="Times New Roman" w:cs="Times New Roman"/>
                <w:b/>
                <w:bCs/>
                <w:sz w:val="18"/>
                <w:szCs w:val="18"/>
              </w:rPr>
              <w:t>Scrub Typhus</w:t>
            </w:r>
          </w:p>
        </w:tc>
        <w:tc>
          <w:tcPr>
            <w:tcW w:w="0" w:type="auto"/>
            <w:vAlign w:val="center"/>
            <w:hideMark/>
          </w:tcPr>
          <w:p w14:paraId="4B1E8E4A" w14:textId="77777777" w:rsidR="00563044" w:rsidRPr="007D68E5" w:rsidRDefault="00563044" w:rsidP="00514E9F">
            <w:pPr>
              <w:spacing w:line="360" w:lineRule="auto"/>
              <w:rPr>
                <w:rFonts w:ascii="Times New Roman" w:hAnsi="Times New Roman" w:cs="Times New Roman"/>
                <w:b/>
                <w:bCs/>
                <w:sz w:val="18"/>
                <w:szCs w:val="18"/>
              </w:rPr>
            </w:pPr>
            <w:r w:rsidRPr="007D68E5">
              <w:rPr>
                <w:rFonts w:ascii="Times New Roman" w:hAnsi="Times New Roman" w:cs="Times New Roman"/>
                <w:b/>
                <w:bCs/>
                <w:sz w:val="18"/>
                <w:szCs w:val="18"/>
              </w:rPr>
              <w:t>Anthrax</w:t>
            </w:r>
          </w:p>
        </w:tc>
      </w:tr>
      <w:tr w:rsidR="00563044" w:rsidRPr="007D68E5" w14:paraId="05001C30" w14:textId="77777777">
        <w:trPr>
          <w:tblCellSpacing w:w="15" w:type="dxa"/>
        </w:trPr>
        <w:tc>
          <w:tcPr>
            <w:tcW w:w="0" w:type="auto"/>
            <w:vAlign w:val="center"/>
            <w:hideMark/>
          </w:tcPr>
          <w:p w14:paraId="7A516FC4"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Early clinical recognition</w:t>
            </w:r>
          </w:p>
        </w:tc>
        <w:tc>
          <w:tcPr>
            <w:tcW w:w="0" w:type="auto"/>
            <w:vAlign w:val="center"/>
            <w:hideMark/>
          </w:tcPr>
          <w:p w14:paraId="2139B28F"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Difficult (non-specific fever)</w:t>
            </w:r>
          </w:p>
        </w:tc>
        <w:tc>
          <w:tcPr>
            <w:tcW w:w="0" w:type="auto"/>
            <w:vAlign w:val="center"/>
            <w:hideMark/>
          </w:tcPr>
          <w:p w14:paraId="3D83D145"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Moderate (cutaneous lesions identifiable)</w:t>
            </w:r>
          </w:p>
        </w:tc>
      </w:tr>
      <w:tr w:rsidR="00563044" w:rsidRPr="007D68E5" w14:paraId="1A07775C" w14:textId="77777777">
        <w:trPr>
          <w:tblCellSpacing w:w="15" w:type="dxa"/>
        </w:trPr>
        <w:tc>
          <w:tcPr>
            <w:tcW w:w="0" w:type="auto"/>
            <w:vAlign w:val="center"/>
            <w:hideMark/>
          </w:tcPr>
          <w:p w14:paraId="704601ED"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Laboratory availability</w:t>
            </w:r>
          </w:p>
        </w:tc>
        <w:tc>
          <w:tcPr>
            <w:tcW w:w="0" w:type="auto"/>
            <w:vAlign w:val="center"/>
            <w:hideMark/>
          </w:tcPr>
          <w:p w14:paraId="48C4CC8B"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Limited in rural Odisha</w:t>
            </w:r>
          </w:p>
        </w:tc>
        <w:tc>
          <w:tcPr>
            <w:tcW w:w="0" w:type="auto"/>
            <w:vAlign w:val="center"/>
            <w:hideMark/>
          </w:tcPr>
          <w:p w14:paraId="40E7DC9E"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Restricted due to biosafety needs</w:t>
            </w:r>
          </w:p>
        </w:tc>
      </w:tr>
      <w:tr w:rsidR="00563044" w:rsidRPr="007D68E5" w14:paraId="0A7533CC" w14:textId="77777777">
        <w:trPr>
          <w:tblCellSpacing w:w="15" w:type="dxa"/>
        </w:trPr>
        <w:tc>
          <w:tcPr>
            <w:tcW w:w="0" w:type="auto"/>
            <w:vAlign w:val="center"/>
            <w:hideMark/>
          </w:tcPr>
          <w:p w14:paraId="2B7AD5B8"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Misdiagnosis rate</w:t>
            </w:r>
          </w:p>
        </w:tc>
        <w:tc>
          <w:tcPr>
            <w:tcW w:w="0" w:type="auto"/>
            <w:vAlign w:val="center"/>
            <w:hideMark/>
          </w:tcPr>
          <w:p w14:paraId="2265D0C2"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High (dengue/malaria confusion)</w:t>
            </w:r>
          </w:p>
        </w:tc>
        <w:tc>
          <w:tcPr>
            <w:tcW w:w="0" w:type="auto"/>
            <w:vAlign w:val="center"/>
            <w:hideMark/>
          </w:tcPr>
          <w:p w14:paraId="37065EF2"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Moderate</w:t>
            </w:r>
          </w:p>
        </w:tc>
      </w:tr>
      <w:tr w:rsidR="00563044" w:rsidRPr="007D68E5" w14:paraId="452014AB" w14:textId="77777777">
        <w:trPr>
          <w:tblCellSpacing w:w="15" w:type="dxa"/>
        </w:trPr>
        <w:tc>
          <w:tcPr>
            <w:tcW w:w="0" w:type="auto"/>
            <w:vAlign w:val="center"/>
            <w:hideMark/>
          </w:tcPr>
          <w:p w14:paraId="4D50D055"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Delay in treatment</w:t>
            </w:r>
          </w:p>
        </w:tc>
        <w:tc>
          <w:tcPr>
            <w:tcW w:w="0" w:type="auto"/>
            <w:vAlign w:val="center"/>
            <w:hideMark/>
          </w:tcPr>
          <w:p w14:paraId="305521B3"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Common</w:t>
            </w:r>
          </w:p>
        </w:tc>
        <w:tc>
          <w:tcPr>
            <w:tcW w:w="0" w:type="auto"/>
            <w:vAlign w:val="center"/>
            <w:hideMark/>
          </w:tcPr>
          <w:p w14:paraId="4CFA9B2E"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Frequent in rural areas</w:t>
            </w:r>
          </w:p>
        </w:tc>
      </w:tr>
      <w:tr w:rsidR="00563044" w:rsidRPr="007D68E5" w14:paraId="1AC305DE" w14:textId="77777777">
        <w:trPr>
          <w:tblCellSpacing w:w="15" w:type="dxa"/>
        </w:trPr>
        <w:tc>
          <w:tcPr>
            <w:tcW w:w="0" w:type="auto"/>
            <w:vAlign w:val="center"/>
            <w:hideMark/>
          </w:tcPr>
          <w:p w14:paraId="7AC5BF9B"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Diagnostic infrastructure gap</w:t>
            </w:r>
          </w:p>
        </w:tc>
        <w:tc>
          <w:tcPr>
            <w:tcW w:w="0" w:type="auto"/>
            <w:vAlign w:val="center"/>
            <w:hideMark/>
          </w:tcPr>
          <w:p w14:paraId="0F549532"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Severe</w:t>
            </w:r>
          </w:p>
        </w:tc>
        <w:tc>
          <w:tcPr>
            <w:tcW w:w="0" w:type="auto"/>
            <w:vAlign w:val="center"/>
            <w:hideMark/>
          </w:tcPr>
          <w:p w14:paraId="3AEC6A9E"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Moderate to severe</w:t>
            </w:r>
          </w:p>
        </w:tc>
      </w:tr>
    </w:tbl>
    <w:p w14:paraId="153DC11B" w14:textId="406B618B" w:rsidR="00267DC7" w:rsidRPr="007D68E5" w:rsidRDefault="00267DC7" w:rsidP="00514E9F">
      <w:pPr>
        <w:spacing w:line="360" w:lineRule="auto"/>
        <w:rPr>
          <w:rFonts w:ascii="Times New Roman" w:hAnsi="Times New Roman" w:cs="Times New Roman"/>
          <w:sz w:val="18"/>
          <w:szCs w:val="18"/>
        </w:rPr>
      </w:pPr>
    </w:p>
    <w:p w14:paraId="7D25D41D" w14:textId="6E28CD5F" w:rsidR="00267DC7" w:rsidRPr="007D68E5" w:rsidRDefault="00267DC7"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7. P</w:t>
      </w:r>
      <w:r w:rsidR="00646478" w:rsidRPr="007D68E5">
        <w:rPr>
          <w:rFonts w:ascii="Times New Roman" w:hAnsi="Times New Roman" w:cs="Times New Roman"/>
          <w:b/>
          <w:bCs/>
          <w:sz w:val="24"/>
          <w:szCs w:val="24"/>
        </w:rPr>
        <w:t xml:space="preserve">UBLIC </w:t>
      </w:r>
      <w:r w:rsidRPr="007D68E5">
        <w:rPr>
          <w:rFonts w:ascii="Times New Roman" w:hAnsi="Times New Roman" w:cs="Times New Roman"/>
          <w:b/>
          <w:bCs/>
          <w:sz w:val="24"/>
          <w:szCs w:val="24"/>
        </w:rPr>
        <w:t>H</w:t>
      </w:r>
      <w:r w:rsidR="00646478" w:rsidRPr="007D68E5">
        <w:rPr>
          <w:rFonts w:ascii="Times New Roman" w:hAnsi="Times New Roman" w:cs="Times New Roman"/>
          <w:b/>
          <w:bCs/>
          <w:sz w:val="24"/>
          <w:szCs w:val="24"/>
        </w:rPr>
        <w:t xml:space="preserve">EALTH </w:t>
      </w:r>
      <w:r w:rsidRPr="007D68E5">
        <w:rPr>
          <w:rFonts w:ascii="Times New Roman" w:hAnsi="Times New Roman" w:cs="Times New Roman"/>
          <w:b/>
          <w:bCs/>
          <w:sz w:val="24"/>
          <w:szCs w:val="24"/>
        </w:rPr>
        <w:t>I</w:t>
      </w:r>
      <w:r w:rsidR="00646478" w:rsidRPr="007D68E5">
        <w:rPr>
          <w:rFonts w:ascii="Times New Roman" w:hAnsi="Times New Roman" w:cs="Times New Roman"/>
          <w:b/>
          <w:bCs/>
          <w:sz w:val="24"/>
          <w:szCs w:val="24"/>
        </w:rPr>
        <w:t>NTERVENTIONS</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C</w:t>
      </w:r>
      <w:r w:rsidR="00646478" w:rsidRPr="007D68E5">
        <w:rPr>
          <w:rFonts w:ascii="Times New Roman" w:hAnsi="Times New Roman" w:cs="Times New Roman"/>
          <w:b/>
          <w:bCs/>
          <w:sz w:val="24"/>
          <w:szCs w:val="24"/>
        </w:rPr>
        <w:t>ONTROL</w:t>
      </w:r>
      <w:r w:rsidRPr="007D68E5">
        <w:rPr>
          <w:rFonts w:ascii="Times New Roman" w:hAnsi="Times New Roman" w:cs="Times New Roman"/>
          <w:b/>
          <w:bCs/>
          <w:sz w:val="24"/>
          <w:szCs w:val="24"/>
        </w:rPr>
        <w:t xml:space="preserve"> S</w:t>
      </w:r>
      <w:r w:rsidR="00646478" w:rsidRPr="007D68E5">
        <w:rPr>
          <w:rFonts w:ascii="Times New Roman" w:hAnsi="Times New Roman" w:cs="Times New Roman"/>
          <w:b/>
          <w:bCs/>
          <w:sz w:val="24"/>
          <w:szCs w:val="24"/>
        </w:rPr>
        <w:t>TRATEGIES</w:t>
      </w:r>
    </w:p>
    <w:p w14:paraId="2F475C4A" w14:textId="30EE1C2C"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Effective control of zoonotic infections in Odisha requires a multi-tiered public health approach combining early diagnosis, preventive interventions, and intersectoral coordination. For Scrub Typhus, early clinical suspicion followed by prompt initiation of doxycycline therapy remains the most effective intervention for reducing morbidity and mortality</w:t>
      </w:r>
      <w:r w:rsidR="00DC1057" w:rsidRPr="007D68E5">
        <w:rPr>
          <w:rFonts w:ascii="Times New Roman" w:hAnsi="Times New Roman" w:cs="Times New Roman"/>
          <w:sz w:val="24"/>
          <w:szCs w:val="24"/>
        </w:rPr>
        <w:t xml:space="preserve"> (ICMR, </w:t>
      </w:r>
      <w:r w:rsidR="00DC1057" w:rsidRPr="007D68E5">
        <w:rPr>
          <w:rFonts w:ascii="Times New Roman" w:hAnsi="Times New Roman" w:cs="Times New Roman"/>
          <w:sz w:val="24"/>
          <w:szCs w:val="24"/>
        </w:rPr>
        <w:lastRenderedPageBreak/>
        <w:t>2021)</w:t>
      </w:r>
      <w:r w:rsidRPr="007D68E5">
        <w:rPr>
          <w:rFonts w:ascii="Times New Roman" w:hAnsi="Times New Roman" w:cs="Times New Roman"/>
          <w:sz w:val="24"/>
          <w:szCs w:val="24"/>
        </w:rPr>
        <w:t>. However, its success is highly dependent on diagnostic readiness and clinician awareness at primary care levels</w:t>
      </w:r>
      <w:r w:rsidR="00DC1057"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w:t>
      </w:r>
    </w:p>
    <w:p w14:paraId="5FAC512E" w14:textId="7743AA5B"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Preventive strategies should include community education regarding avoidance of scrub vegetation during high-risk seasons, use of protective clothing, and improved awareness of early febrile illness symptoms</w:t>
      </w:r>
      <w:r w:rsidR="00DC1057" w:rsidRPr="007D68E5">
        <w:rPr>
          <w:rFonts w:ascii="Times New Roman" w:hAnsi="Times New Roman" w:cs="Times New Roman"/>
          <w:sz w:val="24"/>
          <w:szCs w:val="24"/>
        </w:rPr>
        <w:t xml:space="preserve"> (Dutta et al., 2021)</w:t>
      </w:r>
      <w:r w:rsidRPr="007D68E5">
        <w:rPr>
          <w:rFonts w:ascii="Times New Roman" w:hAnsi="Times New Roman" w:cs="Times New Roman"/>
          <w:sz w:val="24"/>
          <w:szCs w:val="24"/>
        </w:rPr>
        <w:t>. Seasonal risk communication strategies may significantly reduce exposure in endemic areas.</w:t>
      </w:r>
    </w:p>
    <w:p w14:paraId="70B34ACB" w14:textId="4F77C10E"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For Anthrax, the cornerstone of prevention lies in systematic livestock vaccination, safe carcass disposal practices, and strengthening veterinary surveillance systems. Targeted awareness programs for high-risk occupational groups such as farmers and livestock handlers are essential for reducing transmission</w:t>
      </w:r>
      <w:r w:rsidR="00DC1057" w:rsidRPr="007D68E5">
        <w:rPr>
          <w:rFonts w:ascii="Times New Roman" w:hAnsi="Times New Roman" w:cs="Times New Roman"/>
          <w:sz w:val="24"/>
          <w:szCs w:val="24"/>
        </w:rPr>
        <w:t xml:space="preserve"> (CDC, 2022; WHO, 2023)</w:t>
      </w:r>
      <w:r w:rsidRPr="007D68E5">
        <w:rPr>
          <w:rFonts w:ascii="Times New Roman" w:hAnsi="Times New Roman" w:cs="Times New Roman"/>
          <w:sz w:val="24"/>
          <w:szCs w:val="24"/>
        </w:rPr>
        <w:t>.</w:t>
      </w:r>
    </w:p>
    <w:p w14:paraId="29493BF8" w14:textId="52AB8429"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From a systems perspective, the absence of a fully operational One Health surveillance framework remains a major limitation</w:t>
      </w:r>
      <w:r w:rsidR="00DC1057"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 Integration of human health, animal health, and environmental monitoring systems is critical for early outbreak detection and coordinated response</w:t>
      </w:r>
      <w:r w:rsidR="00DC1057" w:rsidRPr="007D68E5">
        <w:rPr>
          <w:rFonts w:ascii="Times New Roman" w:hAnsi="Times New Roman" w:cs="Times New Roman"/>
          <w:sz w:val="24"/>
          <w:szCs w:val="24"/>
        </w:rPr>
        <w:t xml:space="preserve"> (Destoumieux-Garzón et al., 2018)</w:t>
      </w:r>
      <w:r w:rsidRPr="007D68E5">
        <w:rPr>
          <w:rFonts w:ascii="Times New Roman" w:hAnsi="Times New Roman" w:cs="Times New Roman"/>
          <w:sz w:val="24"/>
          <w:szCs w:val="24"/>
        </w:rPr>
        <w:t>. Strengthening digital disease reporting systems and improving interdepartmental data sharing would significantly enhance outbreak preparedness and control efficiency</w:t>
      </w:r>
      <w:r w:rsidR="00DC1057" w:rsidRPr="007D68E5">
        <w:rPr>
          <w:rFonts w:ascii="Times New Roman" w:hAnsi="Times New Roman" w:cs="Times New Roman"/>
          <w:sz w:val="24"/>
          <w:szCs w:val="24"/>
        </w:rPr>
        <w:t xml:space="preserve"> (Murhekar, 2022)</w:t>
      </w:r>
      <w:r w:rsidRPr="007D68E5">
        <w:rPr>
          <w:rFonts w:ascii="Times New Roman" w:hAnsi="Times New Roman" w:cs="Times New Roman"/>
          <w:sz w:val="24"/>
          <w:szCs w:val="24"/>
        </w:rPr>
        <w:t>.</w:t>
      </w:r>
    </w:p>
    <w:p w14:paraId="13D307CC" w14:textId="7F983242" w:rsidR="00A7360A" w:rsidRPr="007D68E5" w:rsidRDefault="00A7360A" w:rsidP="00514E9F">
      <w:pPr>
        <w:spacing w:line="360" w:lineRule="auto"/>
        <w:rPr>
          <w:rFonts w:ascii="Times New Roman" w:hAnsi="Times New Roman" w:cs="Times New Roman"/>
          <w:sz w:val="24"/>
          <w:szCs w:val="24"/>
        </w:rPr>
      </w:pPr>
      <w:r w:rsidRPr="007D68E5">
        <w:rPr>
          <w:rFonts w:ascii="Times New Roman" w:hAnsi="Times New Roman" w:cs="Times New Roman"/>
          <w:noProof/>
          <w:sz w:val="24"/>
          <w:szCs w:val="24"/>
        </w:rPr>
        <w:lastRenderedPageBreak/>
        <w:drawing>
          <wp:inline distT="0" distB="0" distL="0" distR="0" wp14:anchorId="0CCD153A" wp14:editId="77BEF964">
            <wp:extent cx="5731510" cy="4337050"/>
            <wp:effectExtent l="0" t="0" r="2540" b="6350"/>
            <wp:docPr id="20004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111" name="Picture 200041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37050"/>
                    </a:xfrm>
                    <a:prstGeom prst="rect">
                      <a:avLst/>
                    </a:prstGeom>
                  </pic:spPr>
                </pic:pic>
              </a:graphicData>
            </a:graphic>
          </wp:inline>
        </w:drawing>
      </w:r>
    </w:p>
    <w:p w14:paraId="07499C2B" w14:textId="08F7E8AC" w:rsidR="00A7360A" w:rsidRPr="007D68E5" w:rsidRDefault="00646478" w:rsidP="00514E9F">
      <w:pPr>
        <w:spacing w:line="360" w:lineRule="auto"/>
        <w:rPr>
          <w:rFonts w:ascii="Times New Roman" w:hAnsi="Times New Roman" w:cs="Times New Roman"/>
          <w:b/>
          <w:bCs/>
          <w:i/>
          <w:iCs/>
          <w:sz w:val="20"/>
          <w:szCs w:val="20"/>
        </w:rPr>
      </w:pPr>
      <w:r w:rsidRPr="007D68E5">
        <w:rPr>
          <w:rFonts w:ascii="Times New Roman" w:hAnsi="Times New Roman" w:cs="Times New Roman"/>
          <w:b/>
          <w:bCs/>
          <w:i/>
          <w:iCs/>
          <w:sz w:val="20"/>
          <w:szCs w:val="20"/>
        </w:rPr>
        <w:t>(</w:t>
      </w:r>
      <w:r w:rsidR="00A7360A" w:rsidRPr="007D68E5">
        <w:rPr>
          <w:rFonts w:ascii="Times New Roman" w:hAnsi="Times New Roman" w:cs="Times New Roman"/>
          <w:b/>
          <w:bCs/>
          <w:i/>
          <w:iCs/>
          <w:sz w:val="20"/>
          <w:szCs w:val="20"/>
        </w:rPr>
        <w:t>Figure 3. Public Health Interventions and Control Strategies for Zoonotic Infections in Odisha</w:t>
      </w:r>
      <w:r w:rsidRPr="007D68E5">
        <w:rPr>
          <w:rFonts w:ascii="Times New Roman" w:hAnsi="Times New Roman" w:cs="Times New Roman"/>
          <w:b/>
          <w:bCs/>
          <w:i/>
          <w:iCs/>
          <w:sz w:val="20"/>
          <w:szCs w:val="20"/>
        </w:rPr>
        <w:t>)</w:t>
      </w:r>
    </w:p>
    <w:p w14:paraId="20DB616E" w14:textId="15B775FF" w:rsidR="00563044" w:rsidRPr="007D68E5" w:rsidRDefault="00DC1057" w:rsidP="00514E9F">
      <w:pPr>
        <w:spacing w:line="360" w:lineRule="auto"/>
        <w:rPr>
          <w:rFonts w:ascii="Times New Roman" w:hAnsi="Times New Roman" w:cs="Times New Roman"/>
          <w:b/>
          <w:bCs/>
          <w:sz w:val="20"/>
          <w:szCs w:val="20"/>
        </w:rPr>
      </w:pPr>
      <w:r w:rsidRPr="007D68E5">
        <w:rPr>
          <w:rFonts w:ascii="Times New Roman" w:hAnsi="Times New Roman" w:cs="Times New Roman"/>
          <w:b/>
          <w:bCs/>
          <w:i/>
          <w:iCs/>
          <w:sz w:val="20"/>
          <w:szCs w:val="20"/>
        </w:rPr>
        <w:t xml:space="preserve">                         </w:t>
      </w:r>
      <w:r w:rsidR="00CF7508" w:rsidRPr="007D68E5">
        <w:rPr>
          <w:rFonts w:ascii="Times New Roman" w:hAnsi="Times New Roman" w:cs="Times New Roman"/>
          <w:b/>
          <w:bCs/>
          <w:sz w:val="24"/>
          <w:szCs w:val="24"/>
        </w:rPr>
        <w:t xml:space="preserve">   </w:t>
      </w:r>
      <w:r w:rsidR="00563044" w:rsidRPr="007D68E5">
        <w:rPr>
          <w:rFonts w:ascii="Times New Roman" w:hAnsi="Times New Roman" w:cs="Times New Roman"/>
          <w:b/>
          <w:bCs/>
          <w:sz w:val="20"/>
          <w:szCs w:val="20"/>
        </w:rPr>
        <w:t>Table 6: Public Health Interventions and Control Measures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5"/>
        <w:gridCol w:w="4787"/>
        <w:gridCol w:w="2715"/>
      </w:tblGrid>
      <w:tr w:rsidR="00563044" w:rsidRPr="007D68E5" w14:paraId="47057232" w14:textId="77777777">
        <w:trPr>
          <w:tblHeader/>
          <w:tblCellSpacing w:w="15" w:type="dxa"/>
        </w:trPr>
        <w:tc>
          <w:tcPr>
            <w:tcW w:w="0" w:type="auto"/>
            <w:vAlign w:val="center"/>
            <w:hideMark/>
          </w:tcPr>
          <w:p w14:paraId="1B35756E" w14:textId="77777777" w:rsidR="00563044" w:rsidRPr="007D68E5" w:rsidRDefault="00563044"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Disease</w:t>
            </w:r>
          </w:p>
        </w:tc>
        <w:tc>
          <w:tcPr>
            <w:tcW w:w="0" w:type="auto"/>
            <w:vAlign w:val="center"/>
            <w:hideMark/>
          </w:tcPr>
          <w:p w14:paraId="6CE6C6D6" w14:textId="77777777" w:rsidR="00563044" w:rsidRPr="007D68E5" w:rsidRDefault="00563044"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Prevention Strategy</w:t>
            </w:r>
          </w:p>
        </w:tc>
        <w:tc>
          <w:tcPr>
            <w:tcW w:w="0" w:type="auto"/>
            <w:vAlign w:val="center"/>
            <w:hideMark/>
          </w:tcPr>
          <w:p w14:paraId="6C6703B0" w14:textId="77777777" w:rsidR="00563044" w:rsidRPr="007D68E5" w:rsidRDefault="00563044"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Key Intervention Level</w:t>
            </w:r>
          </w:p>
        </w:tc>
      </w:tr>
      <w:tr w:rsidR="00563044" w:rsidRPr="007D68E5" w14:paraId="730ED8EF" w14:textId="77777777">
        <w:trPr>
          <w:tblCellSpacing w:w="15" w:type="dxa"/>
        </w:trPr>
        <w:tc>
          <w:tcPr>
            <w:tcW w:w="0" w:type="auto"/>
            <w:vAlign w:val="center"/>
            <w:hideMark/>
          </w:tcPr>
          <w:p w14:paraId="36FABA5C"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Scrub Typhus</w:t>
            </w:r>
          </w:p>
        </w:tc>
        <w:tc>
          <w:tcPr>
            <w:tcW w:w="0" w:type="auto"/>
            <w:vAlign w:val="center"/>
            <w:hideMark/>
          </w:tcPr>
          <w:p w14:paraId="4BCC3F3A"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Early diagnosis, doxycycline treatment, protective clothing</w:t>
            </w:r>
          </w:p>
        </w:tc>
        <w:tc>
          <w:tcPr>
            <w:tcW w:w="0" w:type="auto"/>
            <w:vAlign w:val="center"/>
            <w:hideMark/>
          </w:tcPr>
          <w:p w14:paraId="75A26BCF"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Primary healthcare + community</w:t>
            </w:r>
          </w:p>
        </w:tc>
      </w:tr>
      <w:tr w:rsidR="00563044" w:rsidRPr="007D68E5" w14:paraId="74808AA0" w14:textId="77777777">
        <w:trPr>
          <w:tblCellSpacing w:w="15" w:type="dxa"/>
        </w:trPr>
        <w:tc>
          <w:tcPr>
            <w:tcW w:w="0" w:type="auto"/>
            <w:vAlign w:val="center"/>
            <w:hideMark/>
          </w:tcPr>
          <w:p w14:paraId="1BA54907"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Anthrax</w:t>
            </w:r>
          </w:p>
        </w:tc>
        <w:tc>
          <w:tcPr>
            <w:tcW w:w="0" w:type="auto"/>
            <w:vAlign w:val="center"/>
            <w:hideMark/>
          </w:tcPr>
          <w:p w14:paraId="2EEF634B"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Livestock vaccination, carcass disposal, awareness</w:t>
            </w:r>
          </w:p>
        </w:tc>
        <w:tc>
          <w:tcPr>
            <w:tcW w:w="0" w:type="auto"/>
            <w:vAlign w:val="center"/>
            <w:hideMark/>
          </w:tcPr>
          <w:p w14:paraId="30C0EE3E"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Veterinary + rural health system</w:t>
            </w:r>
          </w:p>
        </w:tc>
      </w:tr>
      <w:tr w:rsidR="00563044" w:rsidRPr="007D68E5" w14:paraId="3D9D2B23" w14:textId="77777777">
        <w:trPr>
          <w:tblCellSpacing w:w="15" w:type="dxa"/>
        </w:trPr>
        <w:tc>
          <w:tcPr>
            <w:tcW w:w="0" w:type="auto"/>
            <w:vAlign w:val="center"/>
            <w:hideMark/>
          </w:tcPr>
          <w:p w14:paraId="02530E9F"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Both diseases</w:t>
            </w:r>
          </w:p>
        </w:tc>
        <w:tc>
          <w:tcPr>
            <w:tcW w:w="0" w:type="auto"/>
            <w:vAlign w:val="center"/>
            <w:hideMark/>
          </w:tcPr>
          <w:p w14:paraId="47648BDB"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Integrated surveillance (One Health approach)</w:t>
            </w:r>
          </w:p>
        </w:tc>
        <w:tc>
          <w:tcPr>
            <w:tcW w:w="0" w:type="auto"/>
            <w:vAlign w:val="center"/>
            <w:hideMark/>
          </w:tcPr>
          <w:p w14:paraId="77561CD6"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System-level intervention</w:t>
            </w:r>
          </w:p>
        </w:tc>
      </w:tr>
    </w:tbl>
    <w:p w14:paraId="60710F0C" w14:textId="77777777" w:rsidR="00563044" w:rsidRPr="007D68E5" w:rsidRDefault="00563044" w:rsidP="00514E9F">
      <w:pPr>
        <w:spacing w:line="360" w:lineRule="auto"/>
        <w:rPr>
          <w:rFonts w:ascii="Times New Roman" w:hAnsi="Times New Roman" w:cs="Times New Roman"/>
          <w:sz w:val="24"/>
          <w:szCs w:val="24"/>
        </w:rPr>
      </w:pPr>
    </w:p>
    <w:p w14:paraId="643BC1C7" w14:textId="34CFEB38" w:rsidR="00267DC7" w:rsidRPr="007D68E5" w:rsidRDefault="00267DC7"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8. R</w:t>
      </w:r>
      <w:r w:rsidR="00646478" w:rsidRPr="007D68E5">
        <w:rPr>
          <w:rFonts w:ascii="Times New Roman" w:hAnsi="Times New Roman" w:cs="Times New Roman"/>
          <w:b/>
          <w:bCs/>
          <w:sz w:val="24"/>
          <w:szCs w:val="24"/>
        </w:rPr>
        <w:t>ESEARCH</w:t>
      </w:r>
      <w:r w:rsidRPr="007D68E5">
        <w:rPr>
          <w:rFonts w:ascii="Times New Roman" w:hAnsi="Times New Roman" w:cs="Times New Roman"/>
          <w:b/>
          <w:bCs/>
          <w:sz w:val="24"/>
          <w:szCs w:val="24"/>
        </w:rPr>
        <w:t xml:space="preserve"> G</w:t>
      </w:r>
      <w:r w:rsidR="00646478" w:rsidRPr="007D68E5">
        <w:rPr>
          <w:rFonts w:ascii="Times New Roman" w:hAnsi="Times New Roman" w:cs="Times New Roman"/>
          <w:b/>
          <w:bCs/>
          <w:sz w:val="24"/>
          <w:szCs w:val="24"/>
        </w:rPr>
        <w:t>APS</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F</w:t>
      </w:r>
      <w:r w:rsidR="00646478" w:rsidRPr="007D68E5">
        <w:rPr>
          <w:rFonts w:ascii="Times New Roman" w:hAnsi="Times New Roman" w:cs="Times New Roman"/>
          <w:b/>
          <w:bCs/>
          <w:sz w:val="24"/>
          <w:szCs w:val="24"/>
        </w:rPr>
        <w:t>UTURE</w:t>
      </w:r>
      <w:r w:rsidRPr="007D68E5">
        <w:rPr>
          <w:rFonts w:ascii="Times New Roman" w:hAnsi="Times New Roman" w:cs="Times New Roman"/>
          <w:b/>
          <w:bCs/>
          <w:sz w:val="24"/>
          <w:szCs w:val="24"/>
        </w:rPr>
        <w:t xml:space="preserve"> D</w:t>
      </w:r>
      <w:r w:rsidR="00646478" w:rsidRPr="007D68E5">
        <w:rPr>
          <w:rFonts w:ascii="Times New Roman" w:hAnsi="Times New Roman" w:cs="Times New Roman"/>
          <w:b/>
          <w:bCs/>
          <w:sz w:val="24"/>
          <w:szCs w:val="24"/>
        </w:rPr>
        <w:t>IRECTIONS</w:t>
      </w:r>
    </w:p>
    <w:p w14:paraId="6385D2B9" w14:textId="34D57640"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Despite increasing recognition of zoonotic infections in </w:t>
      </w:r>
      <w:r w:rsidR="00CF7508" w:rsidRPr="007D68E5">
        <w:rPr>
          <w:rFonts w:ascii="Times New Roman" w:hAnsi="Times New Roman" w:cs="Times New Roman"/>
          <w:sz w:val="24"/>
          <w:szCs w:val="24"/>
        </w:rPr>
        <w:t>Odisha, India, significant research gaps remain in understanding their full epidemiological burden</w:t>
      </w:r>
      <w:r w:rsidR="00DC1057" w:rsidRPr="007D68E5">
        <w:rPr>
          <w:rFonts w:ascii="Times New Roman" w:hAnsi="Times New Roman" w:cs="Times New Roman"/>
          <w:sz w:val="24"/>
          <w:szCs w:val="24"/>
        </w:rPr>
        <w:t xml:space="preserve"> (WHO, 2023)</w:t>
      </w:r>
      <w:r w:rsidR="00CF7508" w:rsidRPr="007D68E5">
        <w:rPr>
          <w:rFonts w:ascii="Times New Roman" w:hAnsi="Times New Roman" w:cs="Times New Roman"/>
          <w:sz w:val="24"/>
          <w:szCs w:val="24"/>
        </w:rPr>
        <w:t>. There is a lack of longitudinal, district-level studies assessing temporal trends of scru</w:t>
      </w:r>
      <w:r w:rsidR="00166D2E" w:rsidRPr="007D68E5">
        <w:rPr>
          <w:rFonts w:ascii="Times New Roman" w:hAnsi="Times New Roman" w:cs="Times New Roman"/>
          <w:sz w:val="24"/>
          <w:szCs w:val="24"/>
        </w:rPr>
        <w:t>b typhus and anthrax, limiting precies burden estimation and hotspot identification</w:t>
      </w:r>
      <w:r w:rsidR="00DC1057" w:rsidRPr="007D68E5">
        <w:rPr>
          <w:rFonts w:ascii="Times New Roman" w:hAnsi="Times New Roman" w:cs="Times New Roman"/>
          <w:sz w:val="24"/>
          <w:szCs w:val="24"/>
        </w:rPr>
        <w:t xml:space="preserve"> (Murhekar, 2022).</w:t>
      </w:r>
    </w:p>
    <w:p w14:paraId="1FF1DE79" w14:textId="1A13A422"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Current evidence is largely hospital-based, which restricts generalizability to community-level transmission dynamics</w:t>
      </w:r>
      <w:r w:rsidR="00DC1057"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 Additionally, environmental determinants such as rainfall variability, land-use change, and forest fragmentation are insufficiently integrated into existing epidemiological models, limiting predictive capacity</w:t>
      </w:r>
      <w:r w:rsidR="00DC1057" w:rsidRPr="007D68E5">
        <w:rPr>
          <w:rFonts w:ascii="Times New Roman" w:hAnsi="Times New Roman" w:cs="Times New Roman"/>
          <w:sz w:val="24"/>
          <w:szCs w:val="24"/>
        </w:rPr>
        <w:t xml:space="preserve"> (Weaver et al., 2020; Petersen et al., 2019)</w:t>
      </w:r>
      <w:r w:rsidRPr="007D68E5">
        <w:rPr>
          <w:rFonts w:ascii="Times New Roman" w:hAnsi="Times New Roman" w:cs="Times New Roman"/>
          <w:sz w:val="24"/>
          <w:szCs w:val="24"/>
        </w:rPr>
        <w:t>.</w:t>
      </w:r>
    </w:p>
    <w:p w14:paraId="50D17636" w14:textId="77777777"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Future research in Odisha should prioritize the integration of genomic surveillance, geographic information system (GIS)-based hotspot mapping, and climate-linked disease prediction models for early identification of zoonotic outbreak risks.</w:t>
      </w:r>
    </w:p>
    <w:p w14:paraId="2E6A2051" w14:textId="77777777"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Advances in molecular epidemiology can improve understanding of pathogen diversity, transmission dynamics, and regional strain variation associated with scrub typhus and anthrax. In addition, the application of digital health technologies and artificial intelligence-assisted surveillance systems may strengthen outbreak forecasting and rapid response mechanisms in endemic districts.</w:t>
      </w:r>
    </w:p>
    <w:p w14:paraId="6572F494" w14:textId="0EB0C45F"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However, implementation of such approaches remains limited due to inadequate research infrastructure, fragmented surveillance networks, and insufficient interdisciplinary collaboration between medical, veterinary, and environmental sectors. Strengthening collaborative One Health research platforms will therefore be essential for improving long-term disease preparedness and evidence-based public health planning in Odisha (FAO, WHO, WOAH, 2022; WHO, 2023; Ghai et al., 2026; Chaturvedi et al., 2025).</w:t>
      </w:r>
    </w:p>
    <w:p w14:paraId="1CF08494" w14:textId="26BF0F8F"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Another major gap is the lack of studies addressing co-infections and syndromic overlap among febrile illnesses, which contributes to diagnostic uncertainty and empirical treatment practices</w:t>
      </w:r>
      <w:r w:rsidR="00DC1057" w:rsidRPr="007D68E5">
        <w:rPr>
          <w:rFonts w:ascii="Times New Roman" w:hAnsi="Times New Roman" w:cs="Times New Roman"/>
          <w:sz w:val="24"/>
          <w:szCs w:val="24"/>
        </w:rPr>
        <w:t xml:space="preserve"> (Dutta et al., 2021)</w:t>
      </w:r>
      <w:r w:rsidRPr="007D68E5">
        <w:rPr>
          <w:rFonts w:ascii="Times New Roman" w:hAnsi="Times New Roman" w:cs="Times New Roman"/>
          <w:sz w:val="24"/>
          <w:szCs w:val="24"/>
        </w:rPr>
        <w:t>. Furthermore, very few studies have evaluated the effectiveness of integrated One Health surveillance systems in endemic rural settings</w:t>
      </w:r>
      <w:r w:rsidR="00DC1057"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w:t>
      </w:r>
    </w:p>
    <w:p w14:paraId="521AD338" w14:textId="3F6B3410"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Future research should prioritize spatial epidemiological mapping, community-based cohort studies, and development of rapid diagnostic tools suitable for peripheral healthcare settings</w:t>
      </w:r>
      <w:r w:rsidR="00DC1057" w:rsidRPr="007D68E5">
        <w:rPr>
          <w:rFonts w:ascii="Times New Roman" w:hAnsi="Times New Roman" w:cs="Times New Roman"/>
          <w:sz w:val="24"/>
          <w:szCs w:val="24"/>
        </w:rPr>
        <w:t xml:space="preserve"> (NITI Aayog, 2021)</w:t>
      </w:r>
      <w:r w:rsidRPr="007D68E5">
        <w:rPr>
          <w:rFonts w:ascii="Times New Roman" w:hAnsi="Times New Roman" w:cs="Times New Roman"/>
          <w:sz w:val="24"/>
          <w:szCs w:val="24"/>
        </w:rPr>
        <w:t>. Strengthening interdisciplinary collaboration between human medicine, veterinary science, and environmental health is essential for building a resilient surveillance framework</w:t>
      </w:r>
      <w:r w:rsidR="00DC1057" w:rsidRPr="007D68E5">
        <w:rPr>
          <w:rFonts w:ascii="Times New Roman" w:hAnsi="Times New Roman" w:cs="Times New Roman"/>
          <w:sz w:val="24"/>
          <w:szCs w:val="24"/>
        </w:rPr>
        <w:t xml:space="preserve"> Destoumieux-Garzón et al., 2018)</w:t>
      </w:r>
      <w:r w:rsidRPr="007D68E5">
        <w:rPr>
          <w:rFonts w:ascii="Times New Roman" w:hAnsi="Times New Roman" w:cs="Times New Roman"/>
          <w:sz w:val="24"/>
          <w:szCs w:val="24"/>
        </w:rPr>
        <w:t>.</w:t>
      </w:r>
    </w:p>
    <w:p w14:paraId="6A25E0AF" w14:textId="6F73DCAC"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Importantly, this review highlights the absence of a consolidated region-specific synthesis of scrub typhus and anthrax in Odisha, underscoring its novelty and relevance for guiding future public health policy and research priorities</w:t>
      </w:r>
      <w:r w:rsidR="00DC1057" w:rsidRPr="007D68E5">
        <w:rPr>
          <w:rFonts w:ascii="Times New Roman" w:hAnsi="Times New Roman" w:cs="Times New Roman"/>
          <w:sz w:val="24"/>
          <w:szCs w:val="24"/>
        </w:rPr>
        <w:t xml:space="preserve"> (WHO, 2023; Murhekar, 2022)</w:t>
      </w:r>
      <w:r w:rsidRPr="007D68E5">
        <w:rPr>
          <w:rFonts w:ascii="Times New Roman" w:hAnsi="Times New Roman" w:cs="Times New Roman"/>
          <w:sz w:val="24"/>
          <w:szCs w:val="24"/>
        </w:rPr>
        <w:t>.</w:t>
      </w:r>
    </w:p>
    <w:p w14:paraId="4C2AF534" w14:textId="50C9F20C" w:rsidR="00A7360A" w:rsidRPr="007D68E5" w:rsidRDefault="00A7360A" w:rsidP="00514E9F">
      <w:pPr>
        <w:spacing w:line="360" w:lineRule="auto"/>
        <w:rPr>
          <w:rFonts w:ascii="Times New Roman" w:hAnsi="Times New Roman" w:cs="Times New Roman"/>
          <w:sz w:val="24"/>
          <w:szCs w:val="24"/>
        </w:rPr>
      </w:pPr>
      <w:r w:rsidRPr="007D68E5">
        <w:rPr>
          <w:rFonts w:ascii="Times New Roman" w:hAnsi="Times New Roman" w:cs="Times New Roman"/>
          <w:noProof/>
          <w:sz w:val="24"/>
          <w:szCs w:val="24"/>
        </w:rPr>
        <w:drawing>
          <wp:inline distT="0" distB="0" distL="0" distR="0" wp14:anchorId="6E5789AD" wp14:editId="1FFD99AB">
            <wp:extent cx="5731510" cy="3911600"/>
            <wp:effectExtent l="0" t="0" r="2540" b="0"/>
            <wp:docPr id="2017054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54969" name="Picture 20170549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911600"/>
                    </a:xfrm>
                    <a:prstGeom prst="rect">
                      <a:avLst/>
                    </a:prstGeom>
                  </pic:spPr>
                </pic:pic>
              </a:graphicData>
            </a:graphic>
          </wp:inline>
        </w:drawing>
      </w:r>
    </w:p>
    <w:p w14:paraId="04611B27" w14:textId="3F390E59" w:rsidR="00563044" w:rsidRPr="007D68E5" w:rsidRDefault="00D11518" w:rsidP="00514E9F">
      <w:pPr>
        <w:spacing w:line="360" w:lineRule="auto"/>
        <w:rPr>
          <w:rFonts w:ascii="Times New Roman" w:hAnsi="Times New Roman" w:cs="Times New Roman"/>
          <w:b/>
          <w:bCs/>
          <w:i/>
          <w:iCs/>
          <w:sz w:val="24"/>
          <w:szCs w:val="24"/>
        </w:rPr>
      </w:pPr>
      <w:r w:rsidRPr="007D68E5">
        <w:rPr>
          <w:rFonts w:ascii="Times New Roman" w:hAnsi="Times New Roman" w:cs="Times New Roman"/>
          <w:b/>
          <w:bCs/>
          <w:i/>
          <w:iCs/>
          <w:sz w:val="20"/>
          <w:szCs w:val="20"/>
        </w:rPr>
        <w:t>(</w:t>
      </w:r>
      <w:r w:rsidR="00A7360A" w:rsidRPr="007D68E5">
        <w:rPr>
          <w:rFonts w:ascii="Times New Roman" w:hAnsi="Times New Roman" w:cs="Times New Roman"/>
          <w:b/>
          <w:bCs/>
          <w:i/>
          <w:iCs/>
          <w:sz w:val="20"/>
          <w:szCs w:val="20"/>
        </w:rPr>
        <w:t>Fig-4</w:t>
      </w:r>
      <w:r w:rsidR="00563044" w:rsidRPr="007D68E5">
        <w:rPr>
          <w:rFonts w:ascii="Times New Roman" w:hAnsi="Times New Roman" w:cs="Times New Roman"/>
          <w:b/>
          <w:bCs/>
          <w:i/>
          <w:iCs/>
          <w:sz w:val="20"/>
          <w:szCs w:val="20"/>
        </w:rPr>
        <w:t>The conceptual framework highlighting research gaps and future priorities in zoonotic disease research in Odisha</w:t>
      </w:r>
      <w:r w:rsidRPr="007D68E5">
        <w:rPr>
          <w:rFonts w:ascii="Times New Roman" w:hAnsi="Times New Roman" w:cs="Times New Roman"/>
          <w:b/>
          <w:bCs/>
          <w:i/>
          <w:iCs/>
          <w:sz w:val="24"/>
          <w:szCs w:val="24"/>
        </w:rPr>
        <w:t>)</w:t>
      </w:r>
    </w:p>
    <w:p w14:paraId="3BBDCBF7" w14:textId="0DC9D30E" w:rsidR="00A22885" w:rsidRPr="007D68E5" w:rsidRDefault="00A22885"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9. I</w:t>
      </w:r>
      <w:r w:rsidR="00D11518" w:rsidRPr="007D68E5">
        <w:rPr>
          <w:rFonts w:ascii="Times New Roman" w:hAnsi="Times New Roman" w:cs="Times New Roman"/>
          <w:b/>
          <w:bCs/>
          <w:sz w:val="24"/>
          <w:szCs w:val="24"/>
        </w:rPr>
        <w:t>NTEGRATED</w:t>
      </w:r>
      <w:r w:rsidRPr="007D68E5">
        <w:rPr>
          <w:rFonts w:ascii="Times New Roman" w:hAnsi="Times New Roman" w:cs="Times New Roman"/>
          <w:b/>
          <w:bCs/>
          <w:sz w:val="24"/>
          <w:szCs w:val="24"/>
        </w:rPr>
        <w:t xml:space="preserve"> O</w:t>
      </w:r>
      <w:r w:rsidR="00D11518" w:rsidRPr="007D68E5">
        <w:rPr>
          <w:rFonts w:ascii="Times New Roman" w:hAnsi="Times New Roman" w:cs="Times New Roman"/>
          <w:b/>
          <w:bCs/>
          <w:sz w:val="24"/>
          <w:szCs w:val="24"/>
        </w:rPr>
        <w:t>NE</w:t>
      </w:r>
      <w:r w:rsidRPr="007D68E5">
        <w:rPr>
          <w:rFonts w:ascii="Times New Roman" w:hAnsi="Times New Roman" w:cs="Times New Roman"/>
          <w:b/>
          <w:bCs/>
          <w:sz w:val="24"/>
          <w:szCs w:val="24"/>
        </w:rPr>
        <w:t xml:space="preserve"> H</w:t>
      </w:r>
      <w:r w:rsidR="00D11518" w:rsidRPr="007D68E5">
        <w:rPr>
          <w:rFonts w:ascii="Times New Roman" w:hAnsi="Times New Roman" w:cs="Times New Roman"/>
          <w:b/>
          <w:bCs/>
          <w:sz w:val="24"/>
          <w:szCs w:val="24"/>
        </w:rPr>
        <w:t>EALTH</w:t>
      </w:r>
      <w:r w:rsidRPr="007D68E5">
        <w:rPr>
          <w:rFonts w:ascii="Times New Roman" w:hAnsi="Times New Roman" w:cs="Times New Roman"/>
          <w:b/>
          <w:bCs/>
          <w:sz w:val="24"/>
          <w:szCs w:val="24"/>
        </w:rPr>
        <w:t xml:space="preserve"> F</w:t>
      </w:r>
      <w:r w:rsidR="00D11518" w:rsidRPr="007D68E5">
        <w:rPr>
          <w:rFonts w:ascii="Times New Roman" w:hAnsi="Times New Roman" w:cs="Times New Roman"/>
          <w:b/>
          <w:bCs/>
          <w:sz w:val="24"/>
          <w:szCs w:val="24"/>
        </w:rPr>
        <w:t>RAMEWORK</w:t>
      </w:r>
      <w:r w:rsidRPr="007D68E5">
        <w:rPr>
          <w:rFonts w:ascii="Times New Roman" w:hAnsi="Times New Roman" w:cs="Times New Roman"/>
          <w:b/>
          <w:bCs/>
          <w:sz w:val="24"/>
          <w:szCs w:val="24"/>
        </w:rPr>
        <w:t xml:space="preserve"> </w:t>
      </w:r>
      <w:r w:rsidR="00D1151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S</w:t>
      </w:r>
      <w:r w:rsidR="00D11518" w:rsidRPr="007D68E5">
        <w:rPr>
          <w:rFonts w:ascii="Times New Roman" w:hAnsi="Times New Roman" w:cs="Times New Roman"/>
          <w:b/>
          <w:bCs/>
          <w:sz w:val="24"/>
          <w:szCs w:val="24"/>
        </w:rPr>
        <w:t>YSTEMS</w:t>
      </w:r>
      <w:r w:rsidRPr="007D68E5">
        <w:rPr>
          <w:rFonts w:ascii="Times New Roman" w:hAnsi="Times New Roman" w:cs="Times New Roman"/>
          <w:b/>
          <w:bCs/>
          <w:sz w:val="24"/>
          <w:szCs w:val="24"/>
        </w:rPr>
        <w:t xml:space="preserve"> I</w:t>
      </w:r>
      <w:r w:rsidR="00D11518" w:rsidRPr="007D68E5">
        <w:rPr>
          <w:rFonts w:ascii="Times New Roman" w:hAnsi="Times New Roman" w:cs="Times New Roman"/>
          <w:b/>
          <w:bCs/>
          <w:sz w:val="24"/>
          <w:szCs w:val="24"/>
        </w:rPr>
        <w:t>MPLEMENTATION</w:t>
      </w:r>
      <w:r w:rsidRPr="007D68E5">
        <w:rPr>
          <w:rFonts w:ascii="Times New Roman" w:hAnsi="Times New Roman" w:cs="Times New Roman"/>
          <w:b/>
          <w:bCs/>
          <w:sz w:val="24"/>
          <w:szCs w:val="24"/>
        </w:rPr>
        <w:t xml:space="preserve"> </w:t>
      </w:r>
      <w:r w:rsidR="00D11518"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D11518" w:rsidRPr="007D68E5">
        <w:rPr>
          <w:rFonts w:ascii="Times New Roman" w:hAnsi="Times New Roman" w:cs="Times New Roman"/>
          <w:b/>
          <w:bCs/>
          <w:sz w:val="24"/>
          <w:szCs w:val="24"/>
        </w:rPr>
        <w:t>DISHA</w:t>
      </w:r>
    </w:p>
    <w:p w14:paraId="7B468783" w14:textId="695061F3"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The persistence of zoonotic infections in Odisha reflects structural fragmentation between human, animal, and environmental health systems. A One Health framework is therefore essential for effective surveillance and control of infections such as Scrub Typhus and Anthrax</w:t>
      </w:r>
      <w:r w:rsidR="00DC1057" w:rsidRPr="007D68E5">
        <w:rPr>
          <w:rFonts w:ascii="Times New Roman" w:hAnsi="Times New Roman" w:cs="Times New Roman"/>
          <w:sz w:val="24"/>
          <w:szCs w:val="24"/>
        </w:rPr>
        <w:t xml:space="preserve"> (Destoumieux-Garzón et al., 2018; WHO, 2023)</w:t>
      </w:r>
      <w:r w:rsidRPr="007D68E5">
        <w:rPr>
          <w:rFonts w:ascii="Times New Roman" w:hAnsi="Times New Roman" w:cs="Times New Roman"/>
          <w:sz w:val="24"/>
          <w:szCs w:val="24"/>
        </w:rPr>
        <w:t>.</w:t>
      </w:r>
    </w:p>
    <w:p w14:paraId="5BC9A30D" w14:textId="73F6642D"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Operational implementation should move beyond conceptual integration to district-level coordination between Integrated Disease Surveillance Programme (IDSP), veterinary reporting units, and environmental monitoring systems. A unified digital reporting platform enabling real-time data sharing across sectors would improve early outbreak detection and response time</w:t>
      </w:r>
      <w:r w:rsidR="00DC1057" w:rsidRPr="007D68E5">
        <w:rPr>
          <w:rFonts w:ascii="Times New Roman" w:hAnsi="Times New Roman" w:cs="Times New Roman"/>
          <w:sz w:val="24"/>
          <w:szCs w:val="24"/>
        </w:rPr>
        <w:t xml:space="preserve"> (Murhekar, 2022)</w:t>
      </w:r>
      <w:r w:rsidRPr="007D68E5">
        <w:rPr>
          <w:rFonts w:ascii="Times New Roman" w:hAnsi="Times New Roman" w:cs="Times New Roman"/>
          <w:sz w:val="24"/>
          <w:szCs w:val="24"/>
        </w:rPr>
        <w:t>.</w:t>
      </w:r>
    </w:p>
    <w:p w14:paraId="3E5209A0" w14:textId="77777777"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Despite increasing recognition of the One Health approach in India, implementation at the district and community levels in Odisha continues to face multiple operational challenges. Limited coordination between veterinary services, environmental monitoring agencies, and public health departments often delays outbreak reporting and integrated field response.</w:t>
      </w:r>
    </w:p>
    <w:p w14:paraId="2ACD422B" w14:textId="36D902ED"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In many endemic tribal and rural regions, surveillance activities remain fragmented because of insufficient laboratory networking, shortage of trained field epidemiologists, and inadequate digital disease reporting systems. Strengthening intersectoral collaboration through shared surveillance platforms, joint outbreak investigations, and community-based reporting mechanisms could substantially improve early detection and containment of zoonotic infections. Furthermore, incorporation of geographic information system (GIS)-based disease mapping and climate-linked surveillance strategies may assist in identifying high-risk transmission hotspots and improving preparedness during post-monsoon periods in Odisha (FAO, WHO, WOAH, 2022; WHO, 2023; Murhekar, 2022; Pattnaik et al., 2024).</w:t>
      </w:r>
    </w:p>
    <w:p w14:paraId="02AF0BD1" w14:textId="2359B549"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Geospatial risk mapping combined with seasonal trend analysis can further strengthen predictive surveillance, particularly for scrub typhus, which demonstrates strong post-monsoon clustering</w:t>
      </w:r>
      <w:r w:rsidR="00DC1057"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 Similarly, livestock movement tracking and carcass disposal monitoring are critical for anthrax containment in endemic tribal blocks</w:t>
      </w:r>
      <w:r w:rsidR="00777967" w:rsidRPr="007D68E5">
        <w:rPr>
          <w:rFonts w:ascii="Times New Roman" w:hAnsi="Times New Roman" w:cs="Times New Roman"/>
          <w:sz w:val="24"/>
          <w:szCs w:val="24"/>
        </w:rPr>
        <w:t xml:space="preserve"> (CDC, 2022)</w:t>
      </w:r>
      <w:r w:rsidRPr="007D68E5">
        <w:rPr>
          <w:rFonts w:ascii="Times New Roman" w:hAnsi="Times New Roman" w:cs="Times New Roman"/>
          <w:sz w:val="24"/>
          <w:szCs w:val="24"/>
        </w:rPr>
        <w:t>. The integration of these systems under a coordinated One Health surveillance architecture represents a key unmet requirement in the current public health framework of Odisha</w:t>
      </w:r>
      <w:r w:rsidR="00777967"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w:t>
      </w:r>
    </w:p>
    <w:p w14:paraId="10650561" w14:textId="59A8CD31" w:rsidR="00A22885" w:rsidRPr="007D68E5" w:rsidRDefault="00A22885"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10. P</w:t>
      </w:r>
      <w:r w:rsidR="00D11518" w:rsidRPr="007D68E5">
        <w:rPr>
          <w:rFonts w:ascii="Times New Roman" w:hAnsi="Times New Roman" w:cs="Times New Roman"/>
          <w:b/>
          <w:bCs/>
          <w:sz w:val="24"/>
          <w:szCs w:val="24"/>
        </w:rPr>
        <w:t>OLICY</w:t>
      </w:r>
      <w:r w:rsidRPr="007D68E5">
        <w:rPr>
          <w:rFonts w:ascii="Times New Roman" w:hAnsi="Times New Roman" w:cs="Times New Roman"/>
          <w:b/>
          <w:bCs/>
          <w:sz w:val="24"/>
          <w:szCs w:val="24"/>
        </w:rPr>
        <w:t xml:space="preserve"> I</w:t>
      </w:r>
      <w:r w:rsidR="00D11518" w:rsidRPr="007D68E5">
        <w:rPr>
          <w:rFonts w:ascii="Times New Roman" w:hAnsi="Times New Roman" w:cs="Times New Roman"/>
          <w:b/>
          <w:bCs/>
          <w:sz w:val="24"/>
          <w:szCs w:val="24"/>
        </w:rPr>
        <w:t>MPLICATIONS</w:t>
      </w:r>
      <w:r w:rsidRPr="007D68E5">
        <w:rPr>
          <w:rFonts w:ascii="Times New Roman" w:hAnsi="Times New Roman" w:cs="Times New Roman"/>
          <w:b/>
          <w:bCs/>
          <w:sz w:val="24"/>
          <w:szCs w:val="24"/>
        </w:rPr>
        <w:t xml:space="preserve"> </w:t>
      </w:r>
      <w:r w:rsidR="00D1151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H</w:t>
      </w:r>
      <w:r w:rsidR="00D11518" w:rsidRPr="007D68E5">
        <w:rPr>
          <w:rFonts w:ascii="Times New Roman" w:hAnsi="Times New Roman" w:cs="Times New Roman"/>
          <w:b/>
          <w:bCs/>
          <w:sz w:val="24"/>
          <w:szCs w:val="24"/>
        </w:rPr>
        <w:t>EALTH</w:t>
      </w:r>
      <w:r w:rsidRPr="007D68E5">
        <w:rPr>
          <w:rFonts w:ascii="Times New Roman" w:hAnsi="Times New Roman" w:cs="Times New Roman"/>
          <w:b/>
          <w:bCs/>
          <w:sz w:val="24"/>
          <w:szCs w:val="24"/>
        </w:rPr>
        <w:t xml:space="preserve"> S</w:t>
      </w:r>
      <w:r w:rsidR="00D11518" w:rsidRPr="007D68E5">
        <w:rPr>
          <w:rFonts w:ascii="Times New Roman" w:hAnsi="Times New Roman" w:cs="Times New Roman"/>
          <w:b/>
          <w:bCs/>
          <w:sz w:val="24"/>
          <w:szCs w:val="24"/>
        </w:rPr>
        <w:t>YSTEM</w:t>
      </w:r>
      <w:r w:rsidRPr="007D68E5">
        <w:rPr>
          <w:rFonts w:ascii="Times New Roman" w:hAnsi="Times New Roman" w:cs="Times New Roman"/>
          <w:b/>
          <w:bCs/>
          <w:sz w:val="24"/>
          <w:szCs w:val="24"/>
        </w:rPr>
        <w:t xml:space="preserve"> S</w:t>
      </w:r>
      <w:r w:rsidR="00D11518" w:rsidRPr="007D68E5">
        <w:rPr>
          <w:rFonts w:ascii="Times New Roman" w:hAnsi="Times New Roman" w:cs="Times New Roman"/>
          <w:b/>
          <w:bCs/>
          <w:sz w:val="24"/>
          <w:szCs w:val="24"/>
        </w:rPr>
        <w:t>TRENTHENING</w:t>
      </w:r>
    </w:p>
    <w:p w14:paraId="0E8C136A" w14:textId="0C325B29"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The findings of this review have direct implications for public health policy and primary healthcare delivery in Odisha. First, Scrub Typhus should be formally incorporated into standard fever management algorithms at primary and secondary healthcare levels in endemic districts, enabling earlier empirical treatment and reducing complication rates</w:t>
      </w:r>
      <w:r w:rsidR="00777967" w:rsidRPr="007D68E5">
        <w:rPr>
          <w:rFonts w:ascii="Times New Roman" w:hAnsi="Times New Roman" w:cs="Times New Roman"/>
          <w:sz w:val="24"/>
          <w:szCs w:val="24"/>
        </w:rPr>
        <w:t xml:space="preserve"> (ICMR, 2021; Panigrahi et al., 2023)</w:t>
      </w:r>
      <w:r w:rsidRPr="007D68E5">
        <w:rPr>
          <w:rFonts w:ascii="Times New Roman" w:hAnsi="Times New Roman" w:cs="Times New Roman"/>
          <w:sz w:val="24"/>
          <w:szCs w:val="24"/>
        </w:rPr>
        <w:t>.</w:t>
      </w:r>
    </w:p>
    <w:p w14:paraId="2ED18454" w14:textId="1838670D"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Second, sustained control of Anthrax requires strengthening of livestock vaccination coverage, particularly in high-risk tribal and rural blocks, along with enforcement of safe animal carcass disposal practices under veterinary supervision</w:t>
      </w:r>
      <w:r w:rsidR="00777967" w:rsidRPr="007D68E5">
        <w:rPr>
          <w:rFonts w:ascii="Times New Roman" w:hAnsi="Times New Roman" w:cs="Times New Roman"/>
          <w:sz w:val="24"/>
          <w:szCs w:val="24"/>
        </w:rPr>
        <w:t xml:space="preserve"> (CDC, 2022; WHO, 2023)</w:t>
      </w:r>
      <w:r w:rsidRPr="007D68E5">
        <w:rPr>
          <w:rFonts w:ascii="Times New Roman" w:hAnsi="Times New Roman" w:cs="Times New Roman"/>
          <w:sz w:val="24"/>
          <w:szCs w:val="24"/>
        </w:rPr>
        <w:t>.</w:t>
      </w:r>
    </w:p>
    <w:p w14:paraId="36CE548C" w14:textId="3858FE68"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Third, establishment of district-level One Health coordination units is essential to integrate human, animal, and environmental surveillance data</w:t>
      </w:r>
      <w:r w:rsidR="00777967"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 xml:space="preserve">. These </w:t>
      </w:r>
      <w:r w:rsidRPr="007D68E5">
        <w:rPr>
          <w:rFonts w:ascii="Times New Roman" w:hAnsi="Times New Roman" w:cs="Times New Roman"/>
          <w:sz w:val="24"/>
          <w:szCs w:val="24"/>
        </w:rPr>
        <w:lastRenderedPageBreak/>
        <w:t>units should be supported by rapid reporting systems capable of triggering early outbreak alerts and coordinated field response</w:t>
      </w:r>
      <w:r w:rsidR="00777967" w:rsidRPr="007D68E5">
        <w:rPr>
          <w:rFonts w:ascii="Times New Roman" w:hAnsi="Times New Roman" w:cs="Times New Roman"/>
          <w:sz w:val="24"/>
          <w:szCs w:val="24"/>
        </w:rPr>
        <w:t xml:space="preserve"> (Murhekar, 2022)</w:t>
      </w:r>
      <w:r w:rsidRPr="007D68E5">
        <w:rPr>
          <w:rFonts w:ascii="Times New Roman" w:hAnsi="Times New Roman" w:cs="Times New Roman"/>
          <w:sz w:val="24"/>
          <w:szCs w:val="24"/>
        </w:rPr>
        <w:t>.</w:t>
      </w:r>
    </w:p>
    <w:p w14:paraId="00D44066" w14:textId="4004C693"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From a health system perspective, strengthening diagnostic capacity at peripheral health facilities represents the most impactful intervention</w:t>
      </w:r>
      <w:r w:rsidR="00777967" w:rsidRPr="007D68E5">
        <w:rPr>
          <w:rFonts w:ascii="Times New Roman" w:hAnsi="Times New Roman" w:cs="Times New Roman"/>
          <w:sz w:val="24"/>
          <w:szCs w:val="24"/>
        </w:rPr>
        <w:t xml:space="preserve"> (National Health Mission, 2023)</w:t>
      </w:r>
      <w:r w:rsidRPr="007D68E5">
        <w:rPr>
          <w:rFonts w:ascii="Times New Roman" w:hAnsi="Times New Roman" w:cs="Times New Roman"/>
          <w:sz w:val="24"/>
          <w:szCs w:val="24"/>
        </w:rPr>
        <w:t>. Evidence indicates that earlier clinical suspicion and prompt treatment initiation at primary care level has greater effect on reducing mortality than expansion of tertiary care services alone. Therefore, capacity building of frontline healthcare workers is a critical policy priority</w:t>
      </w:r>
      <w:r w:rsidR="00777967" w:rsidRPr="007D68E5">
        <w:rPr>
          <w:rFonts w:ascii="Times New Roman" w:hAnsi="Times New Roman" w:cs="Times New Roman"/>
          <w:sz w:val="24"/>
          <w:szCs w:val="24"/>
        </w:rPr>
        <w:t xml:space="preserve"> (Varghese et al., 2014)</w:t>
      </w:r>
      <w:r w:rsidRPr="007D68E5">
        <w:rPr>
          <w:rFonts w:ascii="Times New Roman" w:hAnsi="Times New Roman" w:cs="Times New Roman"/>
          <w:sz w:val="24"/>
          <w:szCs w:val="24"/>
        </w:rPr>
        <w:t>.</w:t>
      </w:r>
    </w:p>
    <w:p w14:paraId="69B72E97" w14:textId="066E4895" w:rsidR="00A22885" w:rsidRPr="007D68E5" w:rsidRDefault="00A22885"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11. C</w:t>
      </w:r>
      <w:r w:rsidR="00D11518" w:rsidRPr="007D68E5">
        <w:rPr>
          <w:rFonts w:ascii="Times New Roman" w:hAnsi="Times New Roman" w:cs="Times New Roman"/>
          <w:b/>
          <w:bCs/>
          <w:sz w:val="24"/>
          <w:szCs w:val="24"/>
        </w:rPr>
        <w:t>ONCLUSION</w:t>
      </w:r>
    </w:p>
    <w:p w14:paraId="33835723" w14:textId="46E25AD5"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Zoonotic infections remain an important and evolving public health challenge in Odisha, driven by continuous interaction between ecological systems, occupational exposure, and health system limitation</w:t>
      </w:r>
      <w:r w:rsidR="00777967" w:rsidRPr="007D68E5">
        <w:rPr>
          <w:rFonts w:ascii="Times New Roman" w:hAnsi="Times New Roman" w:cs="Times New Roman"/>
          <w:sz w:val="24"/>
          <w:szCs w:val="24"/>
        </w:rPr>
        <w:t xml:space="preserve"> (WHO, 2023; Mohanty et al., 2021)</w:t>
      </w:r>
      <w:r w:rsidRPr="007D68E5">
        <w:rPr>
          <w:rFonts w:ascii="Times New Roman" w:hAnsi="Times New Roman" w:cs="Times New Roman"/>
          <w:sz w:val="24"/>
          <w:szCs w:val="24"/>
        </w:rPr>
        <w:t>. This review highlights the dual burden of emerging Scrub Typhus and persistent Anthrax, both of which continue to affect vulnerable rural and tribal populations</w:t>
      </w:r>
      <w:r w:rsidR="00777967"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w:t>
      </w:r>
    </w:p>
    <w:p w14:paraId="50B29774" w14:textId="136600A4"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The evidence demonstrates that delayed diagnosis, fragmented surveillance systems, and inadequate intersectoral coordination are the primary barriers to effective disease control</w:t>
      </w:r>
      <w:r w:rsidR="00777967" w:rsidRPr="007D68E5">
        <w:rPr>
          <w:rFonts w:ascii="Times New Roman" w:hAnsi="Times New Roman" w:cs="Times New Roman"/>
          <w:sz w:val="24"/>
          <w:szCs w:val="24"/>
        </w:rPr>
        <w:t xml:space="preserve">  (Murhekar, 2022)</w:t>
      </w:r>
      <w:r w:rsidRPr="007D68E5">
        <w:rPr>
          <w:rFonts w:ascii="Times New Roman" w:hAnsi="Times New Roman" w:cs="Times New Roman"/>
          <w:sz w:val="24"/>
          <w:szCs w:val="24"/>
        </w:rPr>
        <w:t>. Addressing these gaps requires a transition from isolated disease-specific interventions to an integrated One Health-based surveillance and response model</w:t>
      </w:r>
      <w:r w:rsidR="00777967" w:rsidRPr="007D68E5">
        <w:rPr>
          <w:rFonts w:ascii="Times New Roman" w:hAnsi="Times New Roman" w:cs="Times New Roman"/>
          <w:sz w:val="24"/>
          <w:szCs w:val="24"/>
        </w:rPr>
        <w:t xml:space="preserve"> (FAO, WHO, WOAH, 2022; Destoumieux-Garzón et al., 2018)</w:t>
      </w:r>
      <w:r w:rsidRPr="007D68E5">
        <w:rPr>
          <w:rFonts w:ascii="Times New Roman" w:hAnsi="Times New Roman" w:cs="Times New Roman"/>
          <w:sz w:val="24"/>
          <w:szCs w:val="24"/>
        </w:rPr>
        <w:t>.</w:t>
      </w:r>
    </w:p>
    <w:p w14:paraId="3D420D0F" w14:textId="29FBBBF6" w:rsidR="00A63E9E"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This synthesis provides a consolidated epidemiological and public health perspective that is among the few region-specific reviews focusing jointly on scrub typhus and anthrax in Odisha. It underscores the need for strengthened diagnostic infrastructure, improved surveillance integration, and targeted preventive strategies tailored to local ecological and occupational risk patterns</w:t>
      </w:r>
      <w:r w:rsidR="00777967" w:rsidRPr="007D68E5">
        <w:rPr>
          <w:rFonts w:ascii="Times New Roman" w:hAnsi="Times New Roman" w:cs="Times New Roman"/>
          <w:sz w:val="24"/>
          <w:szCs w:val="24"/>
        </w:rPr>
        <w:t xml:space="preserve"> (NITI Aayog, 2021; National Health Mission, 2023)</w:t>
      </w:r>
      <w:r w:rsidRPr="007D68E5">
        <w:rPr>
          <w:rFonts w:ascii="Times New Roman" w:hAnsi="Times New Roman" w:cs="Times New Roman"/>
          <w:sz w:val="24"/>
          <w:szCs w:val="24"/>
        </w:rPr>
        <w:t>.</w:t>
      </w:r>
    </w:p>
    <w:p w14:paraId="028B61DE" w14:textId="60E65109" w:rsidR="0096465F" w:rsidRPr="007D68E5" w:rsidRDefault="0096465F" w:rsidP="00514E9F">
      <w:pPr>
        <w:spacing w:line="360" w:lineRule="auto"/>
        <w:rPr>
          <w:rFonts w:ascii="Times New Roman" w:hAnsi="Times New Roman" w:cs="Times New Roman"/>
          <w:sz w:val="24"/>
          <w:szCs w:val="24"/>
        </w:rPr>
      </w:pPr>
      <w:r w:rsidRPr="007D68E5">
        <w:rPr>
          <w:rFonts w:ascii="Times New Roman" w:hAnsi="Times New Roman" w:cs="Times New Roman"/>
          <w:b/>
          <w:bCs/>
          <w:sz w:val="24"/>
          <w:szCs w:val="24"/>
        </w:rPr>
        <w:t>CONFLICT OF INTEREST:</w:t>
      </w:r>
      <w:r w:rsidRPr="007D68E5">
        <w:rPr>
          <w:rFonts w:ascii="Times New Roman" w:hAnsi="Times New Roman" w:cs="Times New Roman"/>
          <w:sz w:val="24"/>
          <w:szCs w:val="24"/>
        </w:rPr>
        <w:t xml:space="preserve"> The author declares that there is no conflict of interest regarding the publication of this manuscript.</w:t>
      </w:r>
    </w:p>
    <w:p w14:paraId="300C078F" w14:textId="77777777" w:rsidR="00A63E9E" w:rsidRDefault="00A63E9E" w:rsidP="00514E9F">
      <w:pPr>
        <w:spacing w:line="360" w:lineRule="auto"/>
        <w:rPr>
          <w:rFonts w:ascii="Times New Roman" w:hAnsi="Times New Roman" w:cs="Times New Roman"/>
          <w:b/>
          <w:bCs/>
          <w:sz w:val="24"/>
          <w:szCs w:val="24"/>
        </w:rPr>
      </w:pPr>
    </w:p>
    <w:p w14:paraId="5F8C0F26" w14:textId="77777777" w:rsidR="00A63E9E" w:rsidRDefault="00A63E9E" w:rsidP="00514E9F">
      <w:pPr>
        <w:spacing w:line="360" w:lineRule="auto"/>
        <w:rPr>
          <w:rFonts w:ascii="Times New Roman" w:hAnsi="Times New Roman" w:cs="Times New Roman"/>
          <w:b/>
          <w:bCs/>
          <w:sz w:val="24"/>
          <w:szCs w:val="24"/>
        </w:rPr>
      </w:pPr>
    </w:p>
    <w:p w14:paraId="52910371" w14:textId="77777777" w:rsidR="00A63E9E" w:rsidRDefault="00A63E9E" w:rsidP="00514E9F">
      <w:pPr>
        <w:spacing w:line="360" w:lineRule="auto"/>
        <w:rPr>
          <w:rFonts w:ascii="Times New Roman" w:hAnsi="Times New Roman" w:cs="Times New Roman"/>
          <w:b/>
          <w:bCs/>
          <w:sz w:val="24"/>
          <w:szCs w:val="24"/>
        </w:rPr>
      </w:pPr>
    </w:p>
    <w:p w14:paraId="046EF537" w14:textId="77777777" w:rsidR="00A63E9E" w:rsidRDefault="00A63E9E" w:rsidP="00514E9F">
      <w:pPr>
        <w:spacing w:line="360" w:lineRule="auto"/>
        <w:rPr>
          <w:rFonts w:ascii="Times New Roman" w:hAnsi="Times New Roman" w:cs="Times New Roman"/>
          <w:b/>
          <w:bCs/>
          <w:sz w:val="24"/>
          <w:szCs w:val="24"/>
        </w:rPr>
      </w:pPr>
    </w:p>
    <w:p w14:paraId="634AAE90" w14:textId="203DF865" w:rsidR="00A22885" w:rsidRPr="007D68E5" w:rsidRDefault="00A22885"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lastRenderedPageBreak/>
        <w:t>REFERENCES</w:t>
      </w:r>
    </w:p>
    <w:p w14:paraId="3B61B018" w14:textId="24AD5329"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Ghai A, Balaga DL, Vedachalam SK, et al. Epidemiology and risk factors in a scrub typhus cluster in Odisha, India, 2023: investigating with a One Health approach. One Health Outlook. 2026;8:16. doi:10.1186/s42522-026-00200-z.</w:t>
      </w:r>
    </w:p>
    <w:p w14:paraId="2DAD6AF4" w14:textId="009BC730"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Parai D, Pattnaik M, Dash A, et al. Scrub typhus among particularly vulnerable tribal groups of Odisha, India. J Infect Public Health. 2026;19(1):103026. doi:10.1016/j.jiph.2025.103026.</w:t>
      </w:r>
    </w:p>
    <w:p w14:paraId="70ECCB22" w14:textId="43918857"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Pattnaik M, Choudhary HR, Parai D, et al. One Health intervention for elimination of anthrax in an endemic district of Odisha: a baseline and endline study. One Health. 2024;18:100729. doi:10.1016/j.onehlt.2024.100729.</w:t>
      </w:r>
    </w:p>
    <w:p w14:paraId="4739D5E8" w14:textId="43F9A229"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Chaturvedi R, Hussain SSA, Sampath H, et al. Spatiotemporal epidemiology and clinical manifestations of scrub typhus in India: a systematic review and meta-analysis. BMJ Global Health. 2025;10.</w:t>
      </w:r>
    </w:p>
    <w:p w14:paraId="10CFF72E" w14:textId="2A1427C5"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Wang Q, Ma T, Ding F, et al. Global and regional seroprevalence, incidence, mortality and risk factors for scrub typhus: a systematic review and meta-analysis. Int J Infect Dis. 2024;146:107151.</w:t>
      </w:r>
    </w:p>
    <w:p w14:paraId="154A67A5" w14:textId="59186A50"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Ghosal S, Pradhan R, Singh S, et al. One Health intervention for control and elimination of scrub typhus, anthrax and brucellosis in Southeast Asia: a systematic review. Lancet Reg Health Southeast Asia. 2024;30:100503.</w:t>
      </w:r>
    </w:p>
    <w:p w14:paraId="6276E6CD" w14:textId="58329212"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Bhattacharya D, Pattnaik M, Sahu SK, et al. Human anthrax in India in recent times: a systematic review and risk mapping. One Health. 2023;16:100564.</w:t>
      </w:r>
    </w:p>
    <w:p w14:paraId="068139B7" w14:textId="3AC49A0E"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Panigrahi A, Narasimham MV, Biswal M, et al. Epidemiology of scrub typhus in a tertiary care hospital of Southern Odisha: a cross-sectional study. Indian J Med Microbiol. 2023;42:92–96.</w:t>
      </w:r>
    </w:p>
    <w:p w14:paraId="268FE2E5" w14:textId="05A363B5"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Parai D, Pattnaik M, Dash GC, et al. Scrub typhus seroprevalence from an eastern state of India: findings from the statewide serosurvey. Trans R Soc Trop Med Hyg. 2023;117(1):22–27.</w:t>
      </w:r>
    </w:p>
    <w:p w14:paraId="7900349E" w14:textId="02CD7591"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Krishnamoorthi S, Goel S, Kaur J, et al. A review of rickettsial diseases other than scrub typhus in India. Trop Med Infect Dis. 2023;8(5):280.</w:t>
      </w:r>
    </w:p>
    <w:p w14:paraId="17EF91E7" w14:textId="52BFC846"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Rathor S. Scrub Typhus: Indian situation and current report generated by Indian Council of Medical Research-National Centre for Disease Informatics and Research under the Right to Information Act, 2005-reg. Int J Pharm Biol Arch. 2024;15(2).</w:t>
      </w:r>
    </w:p>
    <w:p w14:paraId="5CBD122C" w14:textId="41FACF23"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 xml:space="preserve"> Baral P, Mahapatra P, Panigrahy R, et al. Seroprevalence and epidemiological trend of scrub typhus in Eastern India. Biomedicine. 2025;45(4):305–311.</w:t>
      </w:r>
    </w:p>
    <w:p w14:paraId="5C6F1838" w14:textId="78D23922"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World Health Organization. Operational framework for One Health. Geneva: WHO; 2023.</w:t>
      </w:r>
    </w:p>
    <w:p w14:paraId="2D010E50" w14:textId="30BB600E"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FAO, WHO, WOAH. One Health Joint Plan of Action (2022–2026). Rome: FAO; 2022.</w:t>
      </w:r>
    </w:p>
    <w:p w14:paraId="1C8ED11B" w14:textId="21C18474"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National Centre for Disease Control (NCDC). Zoonotic disease surveillance in India. New Delhi: NCDC; 2022.</w:t>
      </w:r>
    </w:p>
    <w:p w14:paraId="2DF8BB92" w14:textId="718A7096"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Indian Council of Medical Research (ICMR). Guidelines for management of acute febrile illness. New Delhi: ICMR; 2021.</w:t>
      </w:r>
    </w:p>
    <w:p w14:paraId="3A40A3CF" w14:textId="4280660B"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Centers for Disease Control and Prevention (CDC). Anthrax diagnostic and treatment guidelines. Atlanta: CDC; 2022.</w:t>
      </w:r>
    </w:p>
    <w:p w14:paraId="5CD918E2" w14:textId="13062D4E"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Murhekar MV. Integrated Disease Surveillance Programme evaluation in India. Indian J Med Res. 2022;155(4):489–495.</w:t>
      </w:r>
    </w:p>
    <w:p w14:paraId="0F9C8A65" w14:textId="1BBEB919"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National Health Mission. Rural Health Infrastructure Report 2023. New Delhi: NHM; 2023.</w:t>
      </w:r>
    </w:p>
    <w:p w14:paraId="242BE8D7" w14:textId="77777777"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NITI Aayog. Health systems strengthening in India. New Delhi: Government of India; 202121</w:t>
      </w:r>
    </w:p>
    <w:p w14:paraId="5F346180" w14:textId="076AB845"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Dutta S, et al. Febrile illness in India: diagnostic challenges. BMJ Glob Health. 2021;6.</w:t>
      </w:r>
    </w:p>
    <w:p w14:paraId="778D4AE1" w14:textId="4A97ECDC"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Weaver SC, et al. Emerging arboviral diseases and zoonotic threats. Nat Rev Microbiol. 2020;18:415–430.</w:t>
      </w:r>
    </w:p>
    <w:p w14:paraId="027EA2B6" w14:textId="0F540266"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Petersen LR, et al. Emerging vector-borne infections and environmental determinants. Clin Infect Dis. 2019;69(2):389–397.</w:t>
      </w:r>
    </w:p>
    <w:p w14:paraId="4F34D517" w14:textId="52D8EF76"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Destoumieux-Garzón D, et al. The One Health concept: challenges and future directions. Front Vet Sci. 2018;5:14.</w:t>
      </w:r>
    </w:p>
    <w:p w14:paraId="38DFBD4F" w14:textId="5C245AD9"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Devasagayam E, Dayanand D, Kundu D, et al. The burden of scrub typhus in India: a systematic review. PLoS Negl Trop Dis. 2021;15.</w:t>
      </w:r>
    </w:p>
    <w:p w14:paraId="7A6E4408" w14:textId="1DDB0243"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Bonell A, Lubell Y, Newton PN, et al. Estimating the burden of scrub typhus: a systematic review. PLoS Negl Trop Dis. 2017;11.</w:t>
      </w:r>
    </w:p>
    <w:p w14:paraId="7334D9EB" w14:textId="07E364C5"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Varghese GM, et al. Clinical profile and improving diagnosis of scrub typhus. Trop Med Int Health. 2014;19:1455–1462.</w:t>
      </w:r>
    </w:p>
    <w:p w14:paraId="4D9905AE" w14:textId="62EB72EC"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Peter JV, et al. Severe scrub typhus infection in South India. Trop Med Int Health. 2015;20(7):927–933.</w:t>
      </w:r>
    </w:p>
    <w:p w14:paraId="027BC10D" w14:textId="68CE509E"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Sweeney DA, Hicks CW, Cui X, et al. Anthrax infection. Lancet Infect Dis. 2011;11(2):149–160.</w:t>
      </w:r>
    </w:p>
    <w:p w14:paraId="60A9C538" w14:textId="5D87FFD7"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Goel AK. Anthrax: a disease review. J Clin Diagn Res. 2015;9(8)–DE03.</w:t>
      </w:r>
    </w:p>
    <w:p w14:paraId="6BFFE9B5" w14:textId="5C26F4D1"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Mohanty S, et al. Infectious disease burden in Odisha. Indian J Public Health. 2021;65(4):345–351.</w:t>
      </w:r>
    </w:p>
    <w:p w14:paraId="53B5B8F8" w14:textId="3B90EA8F"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Mishra S, et al. Rural febrile illness patterns in Odisha. J Family Med Prim Care. 2020;9(10):5214–5219.</w:t>
      </w:r>
    </w:p>
    <w:p w14:paraId="7D85D170" w14:textId="0326A0F5"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Page MJ, McKenzie JE, Bossuyt PM, et al. The PRISMA 2020 statement: an updated guideline for reporting systematic reviews. BMJ. 2021;372.</w:t>
      </w:r>
    </w:p>
    <w:p w14:paraId="11C0C39B" w14:textId="45B5F8AA"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Lerner H, Berg C. A comparison of One Health approaches. PLoS Pathog. 2017;13(9).</w:t>
      </w:r>
    </w:p>
    <w:p w14:paraId="78EC7A35" w14:textId="25F96DF6"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Mackenzie JS, Jeggo M, Daszak P, et al. One Health: the human-animal-environment interface. Microbiol Spectr. 2013;1(2).</w:t>
      </w:r>
    </w:p>
    <w:sectPr w:rsidR="00A76AE8" w:rsidRPr="007D68E5" w:rsidSect="00514E9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ara Moussa" w:date="2026-05-28T14:18:00Z" w:initials="L">
    <w:p w14:paraId="5306C654" w14:textId="77777777" w:rsidR="00B33307" w:rsidRDefault="00B33307" w:rsidP="00B33307">
      <w:r>
        <w:rPr>
          <w:rStyle w:val="CommentReference"/>
        </w:rPr>
        <w:annotationRef/>
      </w:r>
      <w:r>
        <w:rPr>
          <w:sz w:val="20"/>
          <w:szCs w:val="20"/>
        </w:rPr>
        <w:t xml:space="preserve">suggestion to define what "zoonotic disease" are - briefly </w:t>
      </w:r>
    </w:p>
  </w:comment>
  <w:comment w:id="1" w:author="Lara Moussa" w:date="2026-05-28T14:19:00Z" w:initials="L">
    <w:p w14:paraId="6AB0AB4B" w14:textId="77777777" w:rsidR="00B33307" w:rsidRDefault="00B33307" w:rsidP="00B33307">
      <w:r>
        <w:rPr>
          <w:rStyle w:val="CommentReference"/>
        </w:rPr>
        <w:annotationRef/>
      </w:r>
      <w:r>
        <w:rPr>
          <w:sz w:val="20"/>
          <w:szCs w:val="20"/>
        </w:rPr>
        <w:t xml:space="preserve">definition of zoonotic VS vector-borne disease could be helpful for readers who are not very familiar with all these terms </w:t>
      </w:r>
    </w:p>
  </w:comment>
  <w:comment w:id="2" w:author="Lara Moussa" w:date="2026-05-28T14:21:00Z" w:initials="L">
    <w:p w14:paraId="1BD25D24" w14:textId="77777777" w:rsidR="00B33307" w:rsidRDefault="00B33307" w:rsidP="00B33307">
      <w:r>
        <w:rPr>
          <w:rStyle w:val="CommentReference"/>
        </w:rPr>
        <w:annotationRef/>
      </w:r>
      <w:r>
        <w:rPr>
          <w:sz w:val="20"/>
          <w:szCs w:val="20"/>
        </w:rPr>
        <w:t xml:space="preserve">- environmental modification = climate change </w:t>
      </w:r>
    </w:p>
    <w:p w14:paraId="704BE992" w14:textId="77777777" w:rsidR="00B33307" w:rsidRDefault="00B33307" w:rsidP="00B33307">
      <w:r>
        <w:rPr>
          <w:sz w:val="20"/>
          <w:szCs w:val="20"/>
        </w:rPr>
        <w:t xml:space="preserve">- deforestation - leads/is a factor leading to CC </w:t>
      </w:r>
    </w:p>
    <w:p w14:paraId="2B4C686C" w14:textId="77777777" w:rsidR="00B33307" w:rsidRDefault="00B33307" w:rsidP="00B33307"/>
    <w:p w14:paraId="41765FEB" w14:textId="77777777" w:rsidR="00B33307" w:rsidRDefault="00B33307" w:rsidP="00B33307">
      <w:r>
        <w:rPr>
          <w:sz w:val="20"/>
          <w:szCs w:val="20"/>
        </w:rPr>
        <w:t xml:space="preserve">rephrase by using other classification </w:t>
      </w:r>
    </w:p>
  </w:comment>
  <w:comment w:id="3" w:author="Lara Moussa" w:date="2026-05-28T14:22:00Z" w:initials="L">
    <w:p w14:paraId="5D45B3BB" w14:textId="77777777" w:rsidR="00B33307" w:rsidRDefault="00B33307" w:rsidP="00B33307">
      <w:r>
        <w:rPr>
          <w:rStyle w:val="CommentReference"/>
        </w:rPr>
        <w:annotationRef/>
      </w:r>
      <w:r>
        <w:rPr>
          <w:sz w:val="20"/>
          <w:szCs w:val="20"/>
        </w:rPr>
        <w:t>you can perhaps - classify CC as short (floods, storms, heatwaves, etc) VS long term events (global warming + shift in precipitation)</w:t>
      </w:r>
    </w:p>
    <w:p w14:paraId="560CFE73" w14:textId="77777777" w:rsidR="00B33307" w:rsidRDefault="00B33307" w:rsidP="00B33307"/>
    <w:p w14:paraId="280A11D8" w14:textId="77777777" w:rsidR="00B33307" w:rsidRDefault="00B33307" w:rsidP="00B33307"/>
  </w:comment>
  <w:comment w:id="4" w:author="Lara Moussa" w:date="2026-05-28T14:22:00Z" w:initials="L">
    <w:p w14:paraId="2A7EE96E" w14:textId="77777777" w:rsidR="00B33307" w:rsidRDefault="00B33307" w:rsidP="00B33307">
      <w:r>
        <w:rPr>
          <w:rStyle w:val="CommentReference"/>
        </w:rPr>
        <w:annotationRef/>
      </w:r>
      <w:r>
        <w:rPr>
          <w:sz w:val="20"/>
          <w:szCs w:val="20"/>
        </w:rPr>
        <w:t xml:space="preserve">Check IPCC reports </w:t>
      </w:r>
    </w:p>
  </w:comment>
  <w:comment w:id="5" w:author="Lara Moussa" w:date="2026-05-28T14:25:00Z" w:initials="L">
    <w:p w14:paraId="2FD81CA5" w14:textId="77777777" w:rsidR="00B33307" w:rsidRDefault="00B33307" w:rsidP="00B33307">
      <w:r>
        <w:rPr>
          <w:rStyle w:val="CommentReference"/>
        </w:rPr>
        <w:annotationRef/>
      </w:r>
      <w:r>
        <w:rPr>
          <w:sz w:val="20"/>
          <w:szCs w:val="20"/>
        </w:rPr>
        <w:t>Very good mentioning the One Health concept - but suggest adding few sentence on why the OH is important here- rather than just relying on the figure</w:t>
      </w:r>
    </w:p>
    <w:p w14:paraId="10CFB3A5" w14:textId="77777777" w:rsidR="00B33307" w:rsidRDefault="00B33307" w:rsidP="00B33307"/>
    <w:p w14:paraId="0383D872" w14:textId="77777777" w:rsidR="00B33307" w:rsidRDefault="00B33307" w:rsidP="00B33307">
      <w:r>
        <w:rPr>
          <w:sz w:val="20"/>
          <w:szCs w:val="20"/>
        </w:rPr>
        <w:t xml:space="preserve">A small paragraph on that would be useful before the figure </w:t>
      </w:r>
    </w:p>
  </w:comment>
  <w:comment w:id="6" w:author="Lara Moussa" w:date="2026-05-28T14:26:00Z" w:initials="L">
    <w:p w14:paraId="357B696F" w14:textId="77777777" w:rsidR="00B33307" w:rsidRDefault="00B33307" w:rsidP="00B33307">
      <w:r>
        <w:rPr>
          <w:rStyle w:val="CommentReference"/>
        </w:rPr>
        <w:annotationRef/>
      </w:r>
      <w:r>
        <w:rPr>
          <w:sz w:val="20"/>
          <w:szCs w:val="20"/>
        </w:rPr>
        <w:t xml:space="preserve">Reference? Is this author-made </w:t>
      </w:r>
    </w:p>
    <w:p w14:paraId="5A888E35" w14:textId="77777777" w:rsidR="00B33307" w:rsidRDefault="00B33307" w:rsidP="00B33307"/>
    <w:p w14:paraId="43C45AA6" w14:textId="77777777" w:rsidR="00B33307" w:rsidRDefault="00B33307" w:rsidP="00B33307">
      <w:r>
        <w:rPr>
          <w:sz w:val="20"/>
          <w:szCs w:val="20"/>
        </w:rPr>
        <w:t xml:space="preserve">If yes - identify the sources leading to this figure </w:t>
      </w:r>
    </w:p>
    <w:p w14:paraId="5ED67283" w14:textId="77777777" w:rsidR="00B33307" w:rsidRDefault="00B33307" w:rsidP="00B33307"/>
    <w:p w14:paraId="377D4B70" w14:textId="77777777" w:rsidR="00B33307" w:rsidRDefault="00B33307" w:rsidP="00B33307">
      <w:r>
        <w:rPr>
          <w:sz w:val="20"/>
          <w:szCs w:val="20"/>
        </w:rPr>
        <w:t xml:space="preserve">If no - cite the source + authorship </w:t>
      </w:r>
    </w:p>
  </w:comment>
  <w:comment w:id="7" w:author="Lara Moussa" w:date="2026-05-28T14:29:00Z" w:initials="L">
    <w:p w14:paraId="0D8F812F" w14:textId="77777777" w:rsidR="00B33307" w:rsidRDefault="00B33307" w:rsidP="00B33307">
      <w:r>
        <w:rPr>
          <w:rStyle w:val="CommentReference"/>
        </w:rPr>
        <w:annotationRef/>
      </w:r>
      <w:r>
        <w:rPr>
          <w:sz w:val="20"/>
          <w:szCs w:val="20"/>
        </w:rPr>
        <w:t xml:space="preserve">More details on that in the Appendix? </w:t>
      </w:r>
    </w:p>
  </w:comment>
  <w:comment w:id="8" w:author="Lara Moussa" w:date="2026-05-28T14:33:00Z" w:initials="L">
    <w:p w14:paraId="473D590F" w14:textId="77777777" w:rsidR="00B33307" w:rsidRDefault="00B33307" w:rsidP="00B33307">
      <w:r>
        <w:rPr>
          <w:rStyle w:val="CommentReference"/>
        </w:rPr>
        <w:annotationRef/>
      </w:r>
      <w:r>
        <w:rPr>
          <w:sz w:val="20"/>
          <w:szCs w:val="20"/>
        </w:rPr>
        <w:t>PRISMA diagram?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06C654" w15:done="0"/>
  <w15:commentEx w15:paraId="6AB0AB4B" w15:done="0"/>
  <w15:commentEx w15:paraId="41765FEB" w15:done="0"/>
  <w15:commentEx w15:paraId="280A11D8" w15:paraIdParent="41765FEB" w15:done="0"/>
  <w15:commentEx w15:paraId="2A7EE96E" w15:paraIdParent="41765FEB" w15:done="0"/>
  <w15:commentEx w15:paraId="0383D872" w15:done="0"/>
  <w15:commentEx w15:paraId="377D4B70" w15:done="0"/>
  <w15:commentEx w15:paraId="0D8F812F" w15:done="0"/>
  <w15:commentEx w15:paraId="473D59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9BFF94" w16cex:dateUtc="2026-05-28T13:18:00Z"/>
  <w16cex:commentExtensible w16cex:durableId="6BA6A15C" w16cex:dateUtc="2026-05-28T13:19:00Z"/>
  <w16cex:commentExtensible w16cex:durableId="04B1351E" w16cex:dateUtc="2026-05-28T13:21:00Z"/>
  <w16cex:commentExtensible w16cex:durableId="29EC2EBB" w16cex:dateUtc="2026-05-28T13:22:00Z"/>
  <w16cex:commentExtensible w16cex:durableId="7C978C7F" w16cex:dateUtc="2026-05-28T13:22:00Z"/>
  <w16cex:commentExtensible w16cex:durableId="4471F3EE" w16cex:dateUtc="2026-05-28T13:25:00Z"/>
  <w16cex:commentExtensible w16cex:durableId="6855BC14" w16cex:dateUtc="2026-05-28T13:26:00Z"/>
  <w16cex:commentExtensible w16cex:durableId="5042E88F" w16cex:dateUtc="2026-05-28T13:29:00Z"/>
  <w16cex:commentExtensible w16cex:durableId="5446129A" w16cex:dateUtc="2026-05-28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06C654" w16cid:durableId="4A9BFF94"/>
  <w16cid:commentId w16cid:paraId="6AB0AB4B" w16cid:durableId="6BA6A15C"/>
  <w16cid:commentId w16cid:paraId="41765FEB" w16cid:durableId="04B1351E"/>
  <w16cid:commentId w16cid:paraId="280A11D8" w16cid:durableId="29EC2EBB"/>
  <w16cid:commentId w16cid:paraId="2A7EE96E" w16cid:durableId="7C978C7F"/>
  <w16cid:commentId w16cid:paraId="0383D872" w16cid:durableId="4471F3EE"/>
  <w16cid:commentId w16cid:paraId="377D4B70" w16cid:durableId="6855BC14"/>
  <w16cid:commentId w16cid:paraId="0D8F812F" w16cid:durableId="5042E88F"/>
  <w16cid:commentId w16cid:paraId="473D590F" w16cid:durableId="544612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B0188" w14:textId="77777777" w:rsidR="004E45FE" w:rsidRDefault="004E45FE" w:rsidP="00514E9F">
      <w:pPr>
        <w:spacing w:after="0" w:line="240" w:lineRule="auto"/>
      </w:pPr>
      <w:r>
        <w:separator/>
      </w:r>
    </w:p>
  </w:endnote>
  <w:endnote w:type="continuationSeparator" w:id="0">
    <w:p w14:paraId="1B02FC0E" w14:textId="77777777" w:rsidR="004E45FE" w:rsidRDefault="004E45FE" w:rsidP="00514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278E" w14:textId="77777777" w:rsidR="00A63E9E" w:rsidRDefault="00A63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5C90" w14:textId="77777777" w:rsidR="00A63E9E" w:rsidRDefault="00A63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FA5D" w14:textId="77777777" w:rsidR="00A63E9E" w:rsidRDefault="00A6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D04B3" w14:textId="77777777" w:rsidR="004E45FE" w:rsidRDefault="004E45FE" w:rsidP="00514E9F">
      <w:pPr>
        <w:spacing w:after="0" w:line="240" w:lineRule="auto"/>
      </w:pPr>
      <w:r>
        <w:separator/>
      </w:r>
    </w:p>
  </w:footnote>
  <w:footnote w:type="continuationSeparator" w:id="0">
    <w:p w14:paraId="6F868B5F" w14:textId="77777777" w:rsidR="004E45FE" w:rsidRDefault="004E45FE" w:rsidP="00514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5F3B" w14:textId="479E57F6" w:rsidR="00A63E9E" w:rsidRDefault="004E45FE">
    <w:pPr>
      <w:pStyle w:val="Header"/>
    </w:pPr>
    <w:r>
      <w:rPr>
        <w:noProof/>
      </w:rPr>
      <w:pict w14:anchorId="2DFC87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2" o:spid="_x0000_s1027"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2D7B" w14:textId="3E9DEF83" w:rsidR="00514E9F" w:rsidRDefault="004E45FE">
    <w:pPr>
      <w:pStyle w:val="Header"/>
      <w:jc w:val="right"/>
    </w:pPr>
    <w:r>
      <w:rPr>
        <w:noProof/>
      </w:rPr>
      <w:pict w14:anchorId="2F680A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3" o:spid="_x0000_s1026" type="#_x0000_t136" alt="" style="position:absolute;left:0;text-align:left;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sdt>
      <w:sdtPr>
        <w:id w:val="-1268386529"/>
        <w:docPartObj>
          <w:docPartGallery w:val="Page Numbers (Top of Page)"/>
          <w:docPartUnique/>
        </w:docPartObj>
      </w:sdtPr>
      <w:sdtEndPr>
        <w:rPr>
          <w:noProof/>
        </w:rPr>
      </w:sdtEndPr>
      <w:sdtContent>
        <w:r w:rsidR="00514E9F">
          <w:fldChar w:fldCharType="begin"/>
        </w:r>
        <w:r w:rsidR="00514E9F">
          <w:instrText xml:space="preserve"> PAGE   \* MERGEFORMAT </w:instrText>
        </w:r>
        <w:r w:rsidR="00514E9F">
          <w:fldChar w:fldCharType="separate"/>
        </w:r>
        <w:r w:rsidR="00514E9F">
          <w:rPr>
            <w:noProof/>
          </w:rPr>
          <w:t>2</w:t>
        </w:r>
        <w:r w:rsidR="00514E9F">
          <w:rPr>
            <w:noProof/>
          </w:rPr>
          <w:fldChar w:fldCharType="end"/>
        </w:r>
      </w:sdtContent>
    </w:sdt>
  </w:p>
  <w:p w14:paraId="25D99CAB" w14:textId="77777777" w:rsidR="00514E9F" w:rsidRDefault="00514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717E8" w14:textId="6B72FA4E" w:rsidR="00A63E9E" w:rsidRDefault="004E45FE">
    <w:pPr>
      <w:pStyle w:val="Header"/>
    </w:pPr>
    <w:r>
      <w:rPr>
        <w:noProof/>
      </w:rPr>
      <w:pict w14:anchorId="46A768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1" o:spid="_x0000_s1025"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627E"/>
    <w:multiLevelType w:val="hybridMultilevel"/>
    <w:tmpl w:val="A91627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1B6067"/>
    <w:multiLevelType w:val="multilevel"/>
    <w:tmpl w:val="211211D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F6E0D"/>
    <w:multiLevelType w:val="multilevel"/>
    <w:tmpl w:val="6F1E588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5D75E6"/>
    <w:multiLevelType w:val="multilevel"/>
    <w:tmpl w:val="BA98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527A63"/>
    <w:multiLevelType w:val="multilevel"/>
    <w:tmpl w:val="14CC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634DD1"/>
    <w:multiLevelType w:val="multilevel"/>
    <w:tmpl w:val="246A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780C26"/>
    <w:multiLevelType w:val="multilevel"/>
    <w:tmpl w:val="684E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626D02"/>
    <w:multiLevelType w:val="multilevel"/>
    <w:tmpl w:val="5A68D0A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A73918"/>
    <w:multiLevelType w:val="multilevel"/>
    <w:tmpl w:val="0DA01106"/>
    <w:lvl w:ilvl="0">
      <w:start w:val="44"/>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9" w15:restartNumberingAfterBreak="0">
    <w:nsid w:val="494E6753"/>
    <w:multiLevelType w:val="multilevel"/>
    <w:tmpl w:val="68C0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956938"/>
    <w:multiLevelType w:val="multilevel"/>
    <w:tmpl w:val="AAC6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92639B"/>
    <w:multiLevelType w:val="multilevel"/>
    <w:tmpl w:val="DD9C586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99772A"/>
    <w:multiLevelType w:val="multilevel"/>
    <w:tmpl w:val="B8F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5745EC"/>
    <w:multiLevelType w:val="hybridMultilevel"/>
    <w:tmpl w:val="A91627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F4502CB"/>
    <w:multiLevelType w:val="multilevel"/>
    <w:tmpl w:val="AAF2978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F72514"/>
    <w:multiLevelType w:val="multilevel"/>
    <w:tmpl w:val="5B4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AC49CD"/>
    <w:multiLevelType w:val="multilevel"/>
    <w:tmpl w:val="285216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C84142"/>
    <w:multiLevelType w:val="multilevel"/>
    <w:tmpl w:val="7AF2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CC1A35"/>
    <w:multiLevelType w:val="multilevel"/>
    <w:tmpl w:val="4D40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D101B"/>
    <w:multiLevelType w:val="multilevel"/>
    <w:tmpl w:val="0136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DF5EE6"/>
    <w:multiLevelType w:val="multilevel"/>
    <w:tmpl w:val="DE10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675692">
    <w:abstractNumId w:val="3"/>
  </w:num>
  <w:num w:numId="2" w16cid:durableId="326246900">
    <w:abstractNumId w:val="12"/>
  </w:num>
  <w:num w:numId="3" w16cid:durableId="1975400827">
    <w:abstractNumId w:val="9"/>
  </w:num>
  <w:num w:numId="4" w16cid:durableId="831412055">
    <w:abstractNumId w:val="18"/>
  </w:num>
  <w:num w:numId="5" w16cid:durableId="282853655">
    <w:abstractNumId w:val="17"/>
  </w:num>
  <w:num w:numId="6" w16cid:durableId="1024868201">
    <w:abstractNumId w:val="20"/>
  </w:num>
  <w:num w:numId="7" w16cid:durableId="354163010">
    <w:abstractNumId w:val="15"/>
  </w:num>
  <w:num w:numId="8" w16cid:durableId="655453823">
    <w:abstractNumId w:val="4"/>
  </w:num>
  <w:num w:numId="9" w16cid:durableId="216281640">
    <w:abstractNumId w:val="10"/>
  </w:num>
  <w:num w:numId="10" w16cid:durableId="2133477980">
    <w:abstractNumId w:val="6"/>
  </w:num>
  <w:num w:numId="11" w16cid:durableId="1407416590">
    <w:abstractNumId w:val="5"/>
  </w:num>
  <w:num w:numId="12" w16cid:durableId="1135831618">
    <w:abstractNumId w:val="16"/>
  </w:num>
  <w:num w:numId="13" w16cid:durableId="274017976">
    <w:abstractNumId w:val="7"/>
  </w:num>
  <w:num w:numId="14" w16cid:durableId="1193885128">
    <w:abstractNumId w:val="1"/>
  </w:num>
  <w:num w:numId="15" w16cid:durableId="1770199154">
    <w:abstractNumId w:val="11"/>
  </w:num>
  <w:num w:numId="16" w16cid:durableId="902445282">
    <w:abstractNumId w:val="2"/>
  </w:num>
  <w:num w:numId="17" w16cid:durableId="710224589">
    <w:abstractNumId w:val="14"/>
  </w:num>
  <w:num w:numId="18" w16cid:durableId="1073312134">
    <w:abstractNumId w:val="8"/>
  </w:num>
  <w:num w:numId="19" w16cid:durableId="1297763691">
    <w:abstractNumId w:val="19"/>
  </w:num>
  <w:num w:numId="20" w16cid:durableId="1872258617">
    <w:abstractNumId w:val="13"/>
  </w:num>
  <w:num w:numId="21" w16cid:durableId="11646660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ra Moussa">
    <w15:presenceInfo w15:providerId="AD" w15:userId="S::lsh2501336@lshtm.ac.uk::4851780b-cc89-429f-9a53-a43483025f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CB"/>
    <w:rsid w:val="00072E80"/>
    <w:rsid w:val="000B110C"/>
    <w:rsid w:val="000C2108"/>
    <w:rsid w:val="00166D2E"/>
    <w:rsid w:val="00170F12"/>
    <w:rsid w:val="001B4188"/>
    <w:rsid w:val="00200747"/>
    <w:rsid w:val="00267DC7"/>
    <w:rsid w:val="00282D9C"/>
    <w:rsid w:val="002D1F52"/>
    <w:rsid w:val="00341D43"/>
    <w:rsid w:val="003C32FB"/>
    <w:rsid w:val="004216BE"/>
    <w:rsid w:val="004E45FE"/>
    <w:rsid w:val="00514E9F"/>
    <w:rsid w:val="00563044"/>
    <w:rsid w:val="005B2826"/>
    <w:rsid w:val="005C4CCA"/>
    <w:rsid w:val="005E3625"/>
    <w:rsid w:val="00626ACB"/>
    <w:rsid w:val="00646478"/>
    <w:rsid w:val="006575FF"/>
    <w:rsid w:val="0068525A"/>
    <w:rsid w:val="006B64C0"/>
    <w:rsid w:val="006D652D"/>
    <w:rsid w:val="00700B67"/>
    <w:rsid w:val="00712E0D"/>
    <w:rsid w:val="007278B7"/>
    <w:rsid w:val="007642BC"/>
    <w:rsid w:val="00777967"/>
    <w:rsid w:val="007C01F1"/>
    <w:rsid w:val="007C29E9"/>
    <w:rsid w:val="007D2D13"/>
    <w:rsid w:val="007D68E5"/>
    <w:rsid w:val="00882C8C"/>
    <w:rsid w:val="008A694A"/>
    <w:rsid w:val="0096465F"/>
    <w:rsid w:val="00987593"/>
    <w:rsid w:val="00A22885"/>
    <w:rsid w:val="00A34060"/>
    <w:rsid w:val="00A63E9E"/>
    <w:rsid w:val="00A7360A"/>
    <w:rsid w:val="00A76AE8"/>
    <w:rsid w:val="00B33307"/>
    <w:rsid w:val="00B95F59"/>
    <w:rsid w:val="00BB5356"/>
    <w:rsid w:val="00BD4BF7"/>
    <w:rsid w:val="00BD6DAA"/>
    <w:rsid w:val="00BF3908"/>
    <w:rsid w:val="00C410E2"/>
    <w:rsid w:val="00C46762"/>
    <w:rsid w:val="00CB34C1"/>
    <w:rsid w:val="00CC7F52"/>
    <w:rsid w:val="00CE51E6"/>
    <w:rsid w:val="00CF7508"/>
    <w:rsid w:val="00D11518"/>
    <w:rsid w:val="00D9330A"/>
    <w:rsid w:val="00DC1057"/>
    <w:rsid w:val="00DC3729"/>
    <w:rsid w:val="00E61FC6"/>
    <w:rsid w:val="00EE3A5D"/>
    <w:rsid w:val="00F61CCE"/>
    <w:rsid w:val="00FA7DE5"/>
    <w:rsid w:val="00FD065B"/>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79616"/>
  <w15:chartTrackingRefBased/>
  <w15:docId w15:val="{5D208BC0-319C-4DAC-AECE-FB17571A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6A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26A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26A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6A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6A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6A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6A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A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A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A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26A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26A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6A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6A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6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ACB"/>
    <w:rPr>
      <w:rFonts w:eastAsiaTheme="majorEastAsia" w:cstheme="majorBidi"/>
      <w:color w:val="272727" w:themeColor="text1" w:themeTint="D8"/>
    </w:rPr>
  </w:style>
  <w:style w:type="paragraph" w:styleId="Title">
    <w:name w:val="Title"/>
    <w:basedOn w:val="Normal"/>
    <w:next w:val="Normal"/>
    <w:link w:val="TitleChar"/>
    <w:uiPriority w:val="10"/>
    <w:qFormat/>
    <w:rsid w:val="00626A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6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6A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6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ACB"/>
    <w:pPr>
      <w:spacing w:before="160"/>
      <w:jc w:val="center"/>
    </w:pPr>
    <w:rPr>
      <w:i/>
      <w:iCs/>
      <w:color w:val="404040" w:themeColor="text1" w:themeTint="BF"/>
    </w:rPr>
  </w:style>
  <w:style w:type="character" w:customStyle="1" w:styleId="QuoteChar">
    <w:name w:val="Quote Char"/>
    <w:basedOn w:val="DefaultParagraphFont"/>
    <w:link w:val="Quote"/>
    <w:uiPriority w:val="29"/>
    <w:rsid w:val="00626ACB"/>
    <w:rPr>
      <w:i/>
      <w:iCs/>
      <w:color w:val="404040" w:themeColor="text1" w:themeTint="BF"/>
    </w:rPr>
  </w:style>
  <w:style w:type="paragraph" w:styleId="ListParagraph">
    <w:name w:val="List Paragraph"/>
    <w:basedOn w:val="Normal"/>
    <w:uiPriority w:val="34"/>
    <w:qFormat/>
    <w:rsid w:val="00626ACB"/>
    <w:pPr>
      <w:ind w:left="720"/>
      <w:contextualSpacing/>
    </w:pPr>
  </w:style>
  <w:style w:type="character" w:styleId="IntenseEmphasis">
    <w:name w:val="Intense Emphasis"/>
    <w:basedOn w:val="DefaultParagraphFont"/>
    <w:uiPriority w:val="21"/>
    <w:qFormat/>
    <w:rsid w:val="00626ACB"/>
    <w:rPr>
      <w:i/>
      <w:iCs/>
      <w:color w:val="2F5496" w:themeColor="accent1" w:themeShade="BF"/>
    </w:rPr>
  </w:style>
  <w:style w:type="paragraph" w:styleId="IntenseQuote">
    <w:name w:val="Intense Quote"/>
    <w:basedOn w:val="Normal"/>
    <w:next w:val="Normal"/>
    <w:link w:val="IntenseQuoteChar"/>
    <w:uiPriority w:val="30"/>
    <w:qFormat/>
    <w:rsid w:val="00626A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6ACB"/>
    <w:rPr>
      <w:i/>
      <w:iCs/>
      <w:color w:val="2F5496" w:themeColor="accent1" w:themeShade="BF"/>
    </w:rPr>
  </w:style>
  <w:style w:type="character" w:styleId="IntenseReference">
    <w:name w:val="Intense Reference"/>
    <w:basedOn w:val="DefaultParagraphFont"/>
    <w:uiPriority w:val="32"/>
    <w:qFormat/>
    <w:rsid w:val="00626ACB"/>
    <w:rPr>
      <w:b/>
      <w:bCs/>
      <w:smallCaps/>
      <w:color w:val="2F5496" w:themeColor="accent1" w:themeShade="BF"/>
      <w:spacing w:val="5"/>
    </w:rPr>
  </w:style>
  <w:style w:type="character" w:styleId="Hyperlink">
    <w:name w:val="Hyperlink"/>
    <w:basedOn w:val="DefaultParagraphFont"/>
    <w:uiPriority w:val="99"/>
    <w:unhideWhenUsed/>
    <w:rsid w:val="00CC7F52"/>
    <w:rPr>
      <w:color w:val="0563C1" w:themeColor="hyperlink"/>
      <w:u w:val="single"/>
    </w:rPr>
  </w:style>
  <w:style w:type="paragraph" w:styleId="Header">
    <w:name w:val="header"/>
    <w:basedOn w:val="Normal"/>
    <w:link w:val="HeaderChar"/>
    <w:uiPriority w:val="99"/>
    <w:unhideWhenUsed/>
    <w:rsid w:val="00514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E9F"/>
  </w:style>
  <w:style w:type="paragraph" w:styleId="Footer">
    <w:name w:val="footer"/>
    <w:basedOn w:val="Normal"/>
    <w:link w:val="FooterChar"/>
    <w:uiPriority w:val="99"/>
    <w:unhideWhenUsed/>
    <w:rsid w:val="00514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E9F"/>
  </w:style>
  <w:style w:type="paragraph" w:styleId="NormalWeb">
    <w:name w:val="Normal (Web)"/>
    <w:basedOn w:val="Normal"/>
    <w:uiPriority w:val="99"/>
    <w:semiHidden/>
    <w:unhideWhenUsed/>
    <w:rsid w:val="00BD4BF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33307"/>
    <w:rPr>
      <w:sz w:val="16"/>
      <w:szCs w:val="16"/>
    </w:rPr>
  </w:style>
  <w:style w:type="paragraph" w:styleId="CommentText">
    <w:name w:val="annotation text"/>
    <w:basedOn w:val="Normal"/>
    <w:link w:val="CommentTextChar"/>
    <w:uiPriority w:val="99"/>
    <w:semiHidden/>
    <w:unhideWhenUsed/>
    <w:rsid w:val="00B33307"/>
    <w:pPr>
      <w:spacing w:line="240" w:lineRule="auto"/>
    </w:pPr>
    <w:rPr>
      <w:sz w:val="20"/>
      <w:szCs w:val="20"/>
    </w:rPr>
  </w:style>
  <w:style w:type="character" w:customStyle="1" w:styleId="CommentTextChar">
    <w:name w:val="Comment Text Char"/>
    <w:basedOn w:val="DefaultParagraphFont"/>
    <w:link w:val="CommentText"/>
    <w:uiPriority w:val="99"/>
    <w:semiHidden/>
    <w:rsid w:val="00B33307"/>
    <w:rPr>
      <w:sz w:val="20"/>
      <w:szCs w:val="20"/>
    </w:rPr>
  </w:style>
  <w:style w:type="paragraph" w:styleId="CommentSubject">
    <w:name w:val="annotation subject"/>
    <w:basedOn w:val="CommentText"/>
    <w:next w:val="CommentText"/>
    <w:link w:val="CommentSubjectChar"/>
    <w:uiPriority w:val="99"/>
    <w:semiHidden/>
    <w:unhideWhenUsed/>
    <w:rsid w:val="00B33307"/>
    <w:rPr>
      <w:b/>
      <w:bCs/>
    </w:rPr>
  </w:style>
  <w:style w:type="character" w:customStyle="1" w:styleId="CommentSubjectChar">
    <w:name w:val="Comment Subject Char"/>
    <w:basedOn w:val="CommentTextChar"/>
    <w:link w:val="CommentSubject"/>
    <w:uiPriority w:val="99"/>
    <w:semiHidden/>
    <w:rsid w:val="00B33307"/>
    <w:rPr>
      <w:b/>
      <w:bCs/>
      <w:sz w:val="20"/>
      <w:szCs w:val="20"/>
    </w:rPr>
  </w:style>
  <w:style w:type="paragraph" w:styleId="Revision">
    <w:name w:val="Revision"/>
    <w:hidden/>
    <w:uiPriority w:val="99"/>
    <w:semiHidden/>
    <w:rsid w:val="00B333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5007</Words>
  <Characters>28541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Himansu bhusan Nayak</dc:creator>
  <cp:keywords/>
  <dc:description/>
  <cp:lastModifiedBy>Lara Moussa</cp:lastModifiedBy>
  <cp:revision>2</cp:revision>
  <dcterms:created xsi:type="dcterms:W3CDTF">2026-05-28T14:13:00Z</dcterms:created>
  <dcterms:modified xsi:type="dcterms:W3CDTF">2026-05-28T14:13:00Z</dcterms:modified>
</cp:coreProperties>
</file>