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D9256" w14:textId="50C91AA2" w:rsidR="00F91659" w:rsidRDefault="0095303B" w:rsidP="00EE641E">
      <w:pPr>
        <w:pStyle w:val="Heading3"/>
        <w:spacing w:line="360" w:lineRule="auto"/>
        <w:jc w:val="both"/>
        <w:rPr>
          <w:sz w:val="24"/>
          <w:szCs w:val="24"/>
        </w:rPr>
      </w:pPr>
      <w:r w:rsidRPr="0095303B">
        <w:rPr>
          <w:sz w:val="24"/>
          <w:szCs w:val="24"/>
        </w:rPr>
        <w:t xml:space="preserve">Community Perceptions, Traditional Uses, and Conservation Needs of </w:t>
      </w:r>
      <w:proofErr w:type="spellStart"/>
      <w:r w:rsidRPr="00626127">
        <w:rPr>
          <w:b w:val="0"/>
          <w:bCs w:val="0"/>
          <w:i/>
          <w:sz w:val="24"/>
          <w:szCs w:val="24"/>
        </w:rPr>
        <w:t>Pethia</w:t>
      </w:r>
      <w:proofErr w:type="spellEnd"/>
      <w:r w:rsidRPr="00626127">
        <w:rPr>
          <w:b w:val="0"/>
          <w:bCs w:val="0"/>
          <w:i/>
          <w:sz w:val="24"/>
          <w:szCs w:val="24"/>
        </w:rPr>
        <w:t xml:space="preserve"> </w:t>
      </w:r>
      <w:proofErr w:type="spellStart"/>
      <w:r w:rsidRPr="00626127">
        <w:rPr>
          <w:b w:val="0"/>
          <w:bCs w:val="0"/>
          <w:i/>
          <w:sz w:val="24"/>
          <w:szCs w:val="24"/>
        </w:rPr>
        <w:t>manipurensis</w:t>
      </w:r>
      <w:proofErr w:type="spellEnd"/>
      <w:r w:rsidRPr="0095303B">
        <w:rPr>
          <w:sz w:val="24"/>
          <w:szCs w:val="24"/>
        </w:rPr>
        <w:t xml:space="preserve">, an Endangered Endemic Fish of </w:t>
      </w:r>
      <w:proofErr w:type="spellStart"/>
      <w:r w:rsidRPr="0095303B">
        <w:rPr>
          <w:sz w:val="24"/>
          <w:szCs w:val="24"/>
        </w:rPr>
        <w:t>Loktak</w:t>
      </w:r>
      <w:proofErr w:type="spellEnd"/>
      <w:r w:rsidRPr="0095303B">
        <w:rPr>
          <w:sz w:val="24"/>
          <w:szCs w:val="24"/>
        </w:rPr>
        <w:t xml:space="preserve"> Lake, Manipur</w:t>
      </w:r>
    </w:p>
    <w:p w14:paraId="31EB401F" w14:textId="77777777" w:rsidR="00F91659" w:rsidRDefault="00F91659" w:rsidP="00EE641E">
      <w:pPr>
        <w:pStyle w:val="Heading3"/>
        <w:spacing w:line="360" w:lineRule="auto"/>
        <w:jc w:val="both"/>
        <w:rPr>
          <w:sz w:val="24"/>
          <w:szCs w:val="24"/>
        </w:rPr>
      </w:pPr>
    </w:p>
    <w:p w14:paraId="3CC29A24" w14:textId="6393A343" w:rsidR="000B3BDC" w:rsidRPr="00152CC1" w:rsidRDefault="000B3BDC" w:rsidP="00EE641E">
      <w:pPr>
        <w:pStyle w:val="Heading3"/>
        <w:spacing w:line="360" w:lineRule="auto"/>
        <w:jc w:val="both"/>
        <w:rPr>
          <w:sz w:val="24"/>
          <w:szCs w:val="24"/>
        </w:rPr>
      </w:pPr>
      <w:r w:rsidRPr="00152CC1">
        <w:rPr>
          <w:sz w:val="24"/>
          <w:szCs w:val="24"/>
        </w:rPr>
        <w:t>Abstract</w:t>
      </w:r>
    </w:p>
    <w:p w14:paraId="10A03DBC" w14:textId="20A31E7E" w:rsidR="000B3BDC" w:rsidRPr="00152CC1" w:rsidRDefault="000B3BDC" w:rsidP="00EE641E">
      <w:pPr>
        <w:pStyle w:val="NormalWeb"/>
        <w:spacing w:line="360" w:lineRule="auto"/>
        <w:jc w:val="both"/>
      </w:pPr>
      <w:proofErr w:type="spellStart"/>
      <w:r w:rsidRPr="00152CC1">
        <w:rPr>
          <w:rStyle w:val="Emphasis"/>
        </w:rPr>
        <w:t>Pethia</w:t>
      </w:r>
      <w:proofErr w:type="spellEnd"/>
      <w:r w:rsidRPr="00152CC1">
        <w:rPr>
          <w:rStyle w:val="Emphasis"/>
        </w:rPr>
        <w:t xml:space="preserve"> </w:t>
      </w:r>
      <w:proofErr w:type="spellStart"/>
      <w:r w:rsidRPr="00152CC1">
        <w:rPr>
          <w:rStyle w:val="Emphasis"/>
        </w:rPr>
        <w:t>manipurensis</w:t>
      </w:r>
      <w:proofErr w:type="spellEnd"/>
      <w:r w:rsidRPr="00152CC1">
        <w:t xml:space="preserve"> is an endemic and endangered fish s</w:t>
      </w:r>
      <w:r w:rsidR="00431F36" w:rsidRPr="00152CC1">
        <w:t xml:space="preserve">pecies of </w:t>
      </w:r>
      <w:proofErr w:type="spellStart"/>
      <w:r w:rsidR="00431F36" w:rsidRPr="00152CC1">
        <w:t>Loktak</w:t>
      </w:r>
      <w:proofErr w:type="spellEnd"/>
      <w:r w:rsidR="00431F36" w:rsidRPr="00152CC1">
        <w:t xml:space="preserve"> Lake, Manipur</w:t>
      </w:r>
      <w:ins w:id="0" w:author="Atul Jain" w:date="2026-06-16T13:55:00Z" w16du:dateUtc="2026-06-16T08:25:00Z">
        <w:r w:rsidR="00305A17" w:rsidRPr="00305A17">
          <w:t xml:space="preserve">. </w:t>
        </w:r>
        <w:r w:rsidR="00305A17" w:rsidRPr="00305A17">
          <w:rPr>
            <w:color w:val="EE0000"/>
            <w:rPrChange w:id="1" w:author="Atul Jain" w:date="2026-06-16T13:56:00Z" w16du:dateUtc="2026-06-16T08:26:00Z">
              <w:rPr/>
            </w:rPrChange>
          </w:rPr>
          <w:t xml:space="preserve">It is </w:t>
        </w:r>
      </w:ins>
      <w:del w:id="2" w:author="Atul Jain" w:date="2026-06-16T13:55:00Z" w16du:dateUtc="2026-06-16T08:25:00Z">
        <w:r w:rsidRPr="00305A17" w:rsidDel="00305A17">
          <w:delText>,</w:delText>
        </w:r>
        <w:r w:rsidRPr="00152CC1" w:rsidDel="00305A17">
          <w:delText xml:space="preserve"> </w:delText>
        </w:r>
      </w:del>
      <w:r w:rsidR="00431F36" w:rsidRPr="00152CC1">
        <w:t xml:space="preserve">currently </w:t>
      </w:r>
      <w:r w:rsidRPr="00152CC1">
        <w:t>facing decline</w:t>
      </w:r>
      <w:r w:rsidR="008B1C0A" w:rsidRPr="00152CC1">
        <w:t xml:space="preserve"> in </w:t>
      </w:r>
      <w:r w:rsidR="00431F36" w:rsidRPr="00152CC1">
        <w:t>its population</w:t>
      </w:r>
      <w:r w:rsidRPr="00152CC1">
        <w:t xml:space="preserve"> due to habitat degradation and environmental changes. </w:t>
      </w:r>
      <w:r w:rsidRPr="00305A17">
        <w:rPr>
          <w:strike/>
          <w:rPrChange w:id="3" w:author="Atul Jain" w:date="2026-06-16T13:56:00Z" w16du:dateUtc="2026-06-16T08:26:00Z">
            <w:rPr/>
          </w:rPrChange>
        </w:rPr>
        <w:t>This preliminary</w:t>
      </w:r>
      <w:r w:rsidRPr="00152CC1">
        <w:t xml:space="preserve"> </w:t>
      </w:r>
      <w:ins w:id="4" w:author="Atul Jain" w:date="2026-06-16T13:56:00Z" w16du:dateUtc="2026-06-16T08:26:00Z">
        <w:r w:rsidR="00305A17" w:rsidRPr="00305A17">
          <w:rPr>
            <w:color w:val="EE0000"/>
            <w:rPrChange w:id="5" w:author="Atul Jain" w:date="2026-06-16T13:57:00Z" w16du:dateUtc="2026-06-16T08:27:00Z">
              <w:rPr/>
            </w:rPrChange>
          </w:rPr>
          <w:t>A</w:t>
        </w:r>
        <w:r w:rsidR="00305A17">
          <w:t xml:space="preserve"> </w:t>
        </w:r>
      </w:ins>
      <w:r w:rsidRPr="00152CC1">
        <w:t xml:space="preserve">study was conducted to document the </w:t>
      </w:r>
      <w:r w:rsidR="00A67D63">
        <w:t>local knowledge regarding the</w:t>
      </w:r>
      <w:r w:rsidRPr="00152CC1">
        <w:t xml:space="preserve"> traditional uses, threat</w:t>
      </w:r>
      <w:r w:rsidR="008B1C0A" w:rsidRPr="00152CC1">
        <w:t>s, and conservation needs of this fish</w:t>
      </w:r>
      <w:r w:rsidR="00431F36" w:rsidRPr="00152CC1">
        <w:t xml:space="preserve">. A </w:t>
      </w:r>
      <w:proofErr w:type="gramStart"/>
      <w:r w:rsidR="00431F36" w:rsidRPr="00152CC1">
        <w:t xml:space="preserve">questionnaire </w:t>
      </w:r>
      <w:r w:rsidRPr="00152CC1">
        <w:t>based</w:t>
      </w:r>
      <w:proofErr w:type="gramEnd"/>
      <w:r w:rsidRPr="00152CC1">
        <w:t xml:space="preserve"> survey was </w:t>
      </w:r>
      <w:ins w:id="6" w:author="Atul Jain" w:date="2026-06-16T13:57:00Z" w16du:dateUtc="2026-06-16T08:27:00Z">
        <w:r w:rsidR="00305A17" w:rsidRPr="00305A17">
          <w:rPr>
            <w:color w:val="EE0000"/>
            <w:rPrChange w:id="7" w:author="Atul Jain" w:date="2026-06-16T13:57:00Z" w16du:dateUtc="2026-06-16T08:27:00Z">
              <w:rPr/>
            </w:rPrChange>
          </w:rPr>
          <w:t>conducted</w:t>
        </w:r>
        <w:r w:rsidR="00305A17">
          <w:t xml:space="preserve"> </w:t>
        </w:r>
      </w:ins>
      <w:r w:rsidRPr="00305A17">
        <w:rPr>
          <w:strike/>
          <w:rPrChange w:id="8" w:author="Atul Jain" w:date="2026-06-16T13:57:00Z" w16du:dateUtc="2026-06-16T08:27:00Z">
            <w:rPr/>
          </w:rPrChange>
        </w:rPr>
        <w:t>carried out</w:t>
      </w:r>
      <w:r w:rsidRPr="00152CC1">
        <w:t xml:space="preserve"> during </w:t>
      </w:r>
      <w:r w:rsidR="00431F36" w:rsidRPr="00152CC1">
        <w:t>the year 2024-</w:t>
      </w:r>
      <w:del w:id="9" w:author="Atul Jain" w:date="2026-06-16T13:57:00Z" w16du:dateUtc="2026-06-16T08:27:00Z">
        <w:r w:rsidR="00431F36" w:rsidRPr="00152CC1" w:rsidDel="00305A17">
          <w:delText xml:space="preserve"> </w:delText>
        </w:r>
      </w:del>
      <w:r w:rsidRPr="00152CC1">
        <w:t xml:space="preserve">2025 across multiple </w:t>
      </w:r>
      <w:r w:rsidR="008B1C0A" w:rsidRPr="00152CC1">
        <w:t>sites</w:t>
      </w:r>
      <w:r w:rsidRPr="00152CC1">
        <w:t xml:space="preserve"> of </w:t>
      </w:r>
      <w:proofErr w:type="spellStart"/>
      <w:r w:rsidRPr="00152CC1">
        <w:t>Loktak</w:t>
      </w:r>
      <w:proofErr w:type="spellEnd"/>
      <w:r w:rsidRPr="00152CC1">
        <w:t xml:space="preserve"> Lake</w:t>
      </w:r>
      <w:r w:rsidR="008B1C0A" w:rsidRPr="00152CC1">
        <w:t>, Manipur</w:t>
      </w:r>
      <w:ins w:id="10" w:author="Atul Jain" w:date="2026-06-16T13:59:00Z" w16du:dateUtc="2026-06-16T08:29:00Z">
        <w:r w:rsidR="00305A17">
          <w:t xml:space="preserve"> </w:t>
        </w:r>
        <w:r w:rsidR="00305A17" w:rsidRPr="00305A17">
          <w:rPr>
            <w:color w:val="EE0000"/>
            <w:rPrChange w:id="11" w:author="Atul Jain" w:date="2026-06-16T14:00:00Z" w16du:dateUtc="2026-06-16T08:30:00Z">
              <w:rPr/>
            </w:rPrChange>
          </w:rPr>
          <w:t>which included</w:t>
        </w:r>
        <w:r w:rsidR="00305A17">
          <w:t xml:space="preserve"> </w:t>
        </w:r>
      </w:ins>
      <w:del w:id="12" w:author="Atul Jain" w:date="2026-06-16T13:59:00Z" w16du:dateUtc="2026-06-16T08:29:00Z">
        <w:r w:rsidRPr="00305A17" w:rsidDel="00305A17">
          <w:rPr>
            <w:strike/>
            <w:rPrChange w:id="13" w:author="Atul Jain" w:date="2026-06-16T14:00:00Z" w16du:dateUtc="2026-06-16T08:30:00Z">
              <w:rPr/>
            </w:rPrChange>
          </w:rPr>
          <w:delText>,</w:delText>
        </w:r>
      </w:del>
      <w:del w:id="14" w:author="Atul Jain" w:date="2026-06-16T14:00:00Z" w16du:dateUtc="2026-06-16T08:30:00Z">
        <w:r w:rsidRPr="00305A17" w:rsidDel="00305A17">
          <w:rPr>
            <w:strike/>
            <w:rPrChange w:id="15" w:author="Atul Jain" w:date="2026-06-16T14:00:00Z" w16du:dateUtc="2026-06-16T08:30:00Z">
              <w:rPr/>
            </w:rPrChange>
          </w:rPr>
          <w:delText xml:space="preserve"> </w:delText>
        </w:r>
      </w:del>
      <w:r w:rsidRPr="00305A17">
        <w:rPr>
          <w:strike/>
          <w:rPrChange w:id="16" w:author="Atul Jain" w:date="2026-06-16T14:00:00Z" w16du:dateUtc="2026-06-16T08:30:00Z">
            <w:rPr/>
          </w:rPrChange>
        </w:rPr>
        <w:t>including</w:t>
      </w:r>
      <w:r w:rsidRPr="00152CC1">
        <w:t xml:space="preserve"> fishers, fish vendors, farmers, women involved in fish processing, and community elders. Data were </w:t>
      </w:r>
      <w:proofErr w:type="spellStart"/>
      <w:r w:rsidRPr="00152CC1">
        <w:t>analyzed</w:t>
      </w:r>
      <w:proofErr w:type="spellEnd"/>
      <w:r w:rsidRPr="00152CC1">
        <w:t xml:space="preserve"> using descriptive statistics.</w:t>
      </w:r>
      <w:r w:rsidR="008B1C0A" w:rsidRPr="00152CC1">
        <w:t xml:space="preserve"> </w:t>
      </w:r>
      <w:r w:rsidRPr="00152CC1">
        <w:t xml:space="preserve">The </w:t>
      </w:r>
      <w:r w:rsidR="008B1C0A" w:rsidRPr="00152CC1">
        <w:t>study</w:t>
      </w:r>
      <w:r w:rsidRPr="00152CC1">
        <w:t xml:space="preserve"> revealed that all</w:t>
      </w:r>
      <w:r w:rsidR="008B1C0A" w:rsidRPr="00152CC1">
        <w:t xml:space="preserve"> the</w:t>
      </w:r>
      <w:r w:rsidRPr="00152CC1">
        <w:t xml:space="preserve"> respondents perceived a decline in the abundance of </w:t>
      </w:r>
      <w:r w:rsidRPr="00152CC1">
        <w:rPr>
          <w:rStyle w:val="Emphasis"/>
        </w:rPr>
        <w:t xml:space="preserve">P. </w:t>
      </w:r>
      <w:proofErr w:type="spellStart"/>
      <w:r w:rsidRPr="00152CC1">
        <w:rPr>
          <w:rStyle w:val="Emphasis"/>
        </w:rPr>
        <w:t>manipurensis</w:t>
      </w:r>
      <w:proofErr w:type="spellEnd"/>
      <w:r w:rsidRPr="00152CC1">
        <w:t>, with ecosystem changes (50%) and pollution (40%) identified as the m</w:t>
      </w:r>
      <w:r w:rsidR="008B1C0A" w:rsidRPr="00152CC1">
        <w:t xml:space="preserve">ajor problem. </w:t>
      </w:r>
      <w:r w:rsidR="00431F36" w:rsidRPr="00152CC1">
        <w:rPr>
          <w:rStyle w:val="Emphasis"/>
        </w:rPr>
        <w:t>P.</w:t>
      </w:r>
      <w:r w:rsidR="008B1C0A" w:rsidRPr="00152CC1">
        <w:rPr>
          <w:rStyle w:val="Emphasis"/>
        </w:rPr>
        <w:t xml:space="preserve"> </w:t>
      </w:r>
      <w:proofErr w:type="spellStart"/>
      <w:r w:rsidR="008B1C0A" w:rsidRPr="00152CC1">
        <w:rPr>
          <w:rStyle w:val="Emphasis"/>
        </w:rPr>
        <w:t>manipurensis</w:t>
      </w:r>
      <w:proofErr w:type="spellEnd"/>
      <w:r w:rsidR="008B1C0A" w:rsidRPr="00152CC1">
        <w:t xml:space="preserve"> </w:t>
      </w:r>
      <w:r w:rsidRPr="00152CC1">
        <w:t xml:space="preserve">was </w:t>
      </w:r>
      <w:r w:rsidR="008B1C0A" w:rsidRPr="00152CC1">
        <w:t xml:space="preserve">also </w:t>
      </w:r>
      <w:r w:rsidR="00431F36" w:rsidRPr="00152CC1">
        <w:t>considered</w:t>
      </w:r>
      <w:r w:rsidRPr="00152CC1">
        <w:t xml:space="preserve"> as an important traditional food fish, with drying being the most common preservation method. Respondents also reported its ethno</w:t>
      </w:r>
      <w:r w:rsidR="00431F36" w:rsidRPr="00152CC1">
        <w:t>-</w:t>
      </w:r>
      <w:r w:rsidRPr="00152CC1">
        <w:t xml:space="preserve">medicinal use in the treatment of laryngitis and dysentery, as well as its cultural significance in rituals and marriage ceremonies. Community support for conservation </w:t>
      </w:r>
      <w:r w:rsidR="008B1C0A" w:rsidRPr="00152CC1">
        <w:t xml:space="preserve">of this fish </w:t>
      </w:r>
      <w:r w:rsidRPr="00152CC1">
        <w:t xml:space="preserve">was high, with most respondents emphasizing awareness programs, government intervention, and scientific research as </w:t>
      </w:r>
      <w:r w:rsidR="008B1C0A" w:rsidRPr="00152CC1">
        <w:t>main</w:t>
      </w:r>
      <w:r w:rsidRPr="00152CC1">
        <w:t xml:space="preserve"> conservation </w:t>
      </w:r>
      <w:r w:rsidR="00431F36" w:rsidRPr="00152CC1">
        <w:t>strategies</w:t>
      </w:r>
      <w:r w:rsidRPr="00152CC1">
        <w:t>.</w:t>
      </w:r>
      <w:r w:rsidR="008B1C0A" w:rsidRPr="00152CC1">
        <w:t xml:space="preserve"> </w:t>
      </w:r>
      <w:r w:rsidRPr="00E74442">
        <w:rPr>
          <w:strike/>
          <w:rPrChange w:id="17" w:author="Atul Jain" w:date="2026-06-16T16:20:00Z" w16du:dateUtc="2026-06-16T10:50:00Z">
            <w:rPr/>
          </w:rPrChange>
        </w:rPr>
        <w:t xml:space="preserve">The study </w:t>
      </w:r>
      <w:r w:rsidR="008B1C0A" w:rsidRPr="00E74442">
        <w:rPr>
          <w:strike/>
          <w:rPrChange w:id="18" w:author="Atul Jain" w:date="2026-06-16T16:20:00Z" w16du:dateUtc="2026-06-16T10:50:00Z">
            <w:rPr/>
          </w:rPrChange>
        </w:rPr>
        <w:t>shows</w:t>
      </w:r>
      <w:r w:rsidRPr="00E74442">
        <w:rPr>
          <w:strike/>
          <w:rPrChange w:id="19" w:author="Atul Jain" w:date="2026-06-16T16:20:00Z" w16du:dateUtc="2026-06-16T10:50:00Z">
            <w:rPr/>
          </w:rPrChange>
        </w:rPr>
        <w:t xml:space="preserve"> that </w:t>
      </w:r>
      <w:r w:rsidRPr="00E74442">
        <w:rPr>
          <w:rStyle w:val="Emphasis"/>
          <w:strike/>
          <w:rPrChange w:id="20" w:author="Atul Jain" w:date="2026-06-16T16:20:00Z" w16du:dateUtc="2026-06-16T10:50:00Z">
            <w:rPr>
              <w:rStyle w:val="Emphasis"/>
            </w:rPr>
          </w:rPrChange>
        </w:rPr>
        <w:t xml:space="preserve">P. </w:t>
      </w:r>
      <w:proofErr w:type="spellStart"/>
      <w:r w:rsidRPr="00E74442">
        <w:rPr>
          <w:rStyle w:val="Emphasis"/>
          <w:strike/>
          <w:rPrChange w:id="21" w:author="Atul Jain" w:date="2026-06-16T16:20:00Z" w16du:dateUtc="2026-06-16T10:50:00Z">
            <w:rPr>
              <w:rStyle w:val="Emphasis"/>
            </w:rPr>
          </w:rPrChange>
        </w:rPr>
        <w:t>manipurensis</w:t>
      </w:r>
      <w:proofErr w:type="spellEnd"/>
      <w:r w:rsidRPr="00E74442">
        <w:rPr>
          <w:strike/>
          <w:rPrChange w:id="22" w:author="Atul Jain" w:date="2026-06-16T16:20:00Z" w16du:dateUtc="2026-06-16T10:50:00Z">
            <w:rPr/>
          </w:rPrChange>
        </w:rPr>
        <w:t xml:space="preserve"> possesses ecological, nutritional, ethno</w:t>
      </w:r>
      <w:r w:rsidR="00431F36" w:rsidRPr="00E74442">
        <w:rPr>
          <w:strike/>
          <w:rPrChange w:id="23" w:author="Atul Jain" w:date="2026-06-16T16:20:00Z" w16du:dateUtc="2026-06-16T10:50:00Z">
            <w:rPr/>
          </w:rPrChange>
        </w:rPr>
        <w:t>-</w:t>
      </w:r>
      <w:r w:rsidRPr="00E74442">
        <w:rPr>
          <w:strike/>
          <w:rPrChange w:id="24" w:author="Atul Jain" w:date="2026-06-16T16:20:00Z" w16du:dateUtc="2026-06-16T10:50:00Z">
            <w:rPr/>
          </w:rPrChange>
        </w:rPr>
        <w:t>medicinal, cultural, and potential ornamental value.</w:t>
      </w:r>
      <w:r w:rsidRPr="00152CC1">
        <w:t xml:space="preserve"> The </w:t>
      </w:r>
      <w:r w:rsidRPr="00E74442">
        <w:rPr>
          <w:strike/>
          <w:rPrChange w:id="25" w:author="Atul Jain" w:date="2026-06-16T16:21:00Z" w16du:dateUtc="2026-06-16T10:51:00Z">
            <w:rPr/>
          </w:rPrChange>
        </w:rPr>
        <w:t>documented</w:t>
      </w:r>
      <w:r w:rsidRPr="00152CC1">
        <w:t xml:space="preserve"> decline in its population </w:t>
      </w:r>
      <w:r w:rsidRPr="00E74442">
        <w:rPr>
          <w:strike/>
          <w:rPrChange w:id="26" w:author="Atul Jain" w:date="2026-06-16T16:21:00Z" w16du:dateUtc="2026-06-16T10:51:00Z">
            <w:rPr/>
          </w:rPrChange>
        </w:rPr>
        <w:t>highlights</w:t>
      </w:r>
      <w:r w:rsidRPr="00152CC1">
        <w:t xml:space="preserve"> </w:t>
      </w:r>
      <w:ins w:id="27" w:author="Atul Jain" w:date="2026-06-16T16:21:00Z" w16du:dateUtc="2026-06-16T10:51:00Z">
        <w:r w:rsidR="00E74442" w:rsidRPr="00E74442">
          <w:rPr>
            <w:color w:val="EE0000"/>
            <w:rPrChange w:id="28" w:author="Atul Jain" w:date="2026-06-16T16:21:00Z" w16du:dateUtc="2026-06-16T10:51:00Z">
              <w:rPr/>
            </w:rPrChange>
          </w:rPr>
          <w:t>demands</w:t>
        </w:r>
        <w:r w:rsidR="00E74442">
          <w:rPr>
            <w:color w:val="EE0000"/>
          </w:rPr>
          <w:t xml:space="preserve"> </w:t>
        </w:r>
        <w:proofErr w:type="spellStart"/>
        <w:proofErr w:type="gramStart"/>
        <w:r w:rsidR="00E74442">
          <w:rPr>
            <w:color w:val="EE0000"/>
          </w:rPr>
          <w:t>an</w:t>
        </w:r>
        <w:proofErr w:type="spellEnd"/>
        <w:r w:rsidR="00E74442">
          <w:t xml:space="preserve"> </w:t>
        </w:r>
      </w:ins>
      <w:r w:rsidRPr="00E74442">
        <w:rPr>
          <w:strike/>
          <w:rPrChange w:id="29" w:author="Atul Jain" w:date="2026-06-16T16:21:00Z" w16du:dateUtc="2026-06-16T10:51:00Z">
            <w:rPr/>
          </w:rPrChange>
        </w:rPr>
        <w:t>the</w:t>
      </w:r>
      <w:proofErr w:type="gramEnd"/>
      <w:r w:rsidRPr="00152CC1">
        <w:t xml:space="preserve"> urgent need for conservation actions, including habitat restoration, pollution control, captive breeding, community participation, and sustainable resource management. </w:t>
      </w:r>
      <w:r w:rsidR="00F35B63" w:rsidRPr="00F35B63">
        <w:t xml:space="preserve">Further ecological and population related studies </w:t>
      </w:r>
      <w:r w:rsidR="00F35B63">
        <w:t>will be</w:t>
      </w:r>
      <w:r w:rsidR="00F35B63" w:rsidRPr="00F35B63">
        <w:t xml:space="preserve"> necessary to validate the reported trend since this study is based on local ecological knowledge and respondent</w:t>
      </w:r>
      <w:r w:rsidR="00F35B63">
        <w:t xml:space="preserve"> perceptions. </w:t>
      </w:r>
      <w:r w:rsidRPr="00E74442">
        <w:rPr>
          <w:strike/>
          <w:rPrChange w:id="30" w:author="Atul Jain" w:date="2026-06-16T16:22:00Z" w16du:dateUtc="2026-06-16T10:52:00Z">
            <w:rPr/>
          </w:rPrChange>
        </w:rPr>
        <w:t xml:space="preserve">As a </w:t>
      </w:r>
      <w:proofErr w:type="gramStart"/>
      <w:r w:rsidRPr="00E74442">
        <w:rPr>
          <w:strike/>
          <w:rPrChange w:id="31" w:author="Atul Jain" w:date="2026-06-16T16:22:00Z" w16du:dateUtc="2026-06-16T10:52:00Z">
            <w:rPr/>
          </w:rPrChange>
        </w:rPr>
        <w:t xml:space="preserve">preliminary </w:t>
      </w:r>
      <w:r w:rsidR="00431F36" w:rsidRPr="00E74442">
        <w:rPr>
          <w:strike/>
          <w:rPrChange w:id="32" w:author="Atul Jain" w:date="2026-06-16T16:22:00Z" w16du:dateUtc="2026-06-16T10:52:00Z">
            <w:rPr/>
          </w:rPrChange>
        </w:rPr>
        <w:t>findings</w:t>
      </w:r>
      <w:proofErr w:type="gramEnd"/>
      <w:r w:rsidRPr="00E74442">
        <w:rPr>
          <w:strike/>
          <w:rPrChange w:id="33" w:author="Atul Jain" w:date="2026-06-16T16:22:00Z" w16du:dateUtc="2026-06-16T10:52:00Z">
            <w:rPr/>
          </w:rPrChange>
        </w:rPr>
        <w:t xml:space="preserve">, this study provides baseline information that </w:t>
      </w:r>
      <w:r w:rsidR="008B1C0A" w:rsidRPr="00E74442">
        <w:rPr>
          <w:strike/>
          <w:rPrChange w:id="34" w:author="Atul Jain" w:date="2026-06-16T16:22:00Z" w16du:dateUtc="2026-06-16T10:52:00Z">
            <w:rPr/>
          </w:rPrChange>
        </w:rPr>
        <w:t>could</w:t>
      </w:r>
      <w:r w:rsidRPr="00E74442">
        <w:rPr>
          <w:strike/>
          <w:rPrChange w:id="35" w:author="Atul Jain" w:date="2026-06-16T16:22:00Z" w16du:dateUtc="2026-06-16T10:52:00Z">
            <w:rPr/>
          </w:rPrChange>
        </w:rPr>
        <w:t xml:space="preserve"> support future research and the development of conservation strategies for the long-term survival of </w:t>
      </w:r>
      <w:r w:rsidRPr="00E74442">
        <w:rPr>
          <w:rStyle w:val="Emphasis"/>
          <w:strike/>
          <w:rPrChange w:id="36" w:author="Atul Jain" w:date="2026-06-16T16:22:00Z" w16du:dateUtc="2026-06-16T10:52:00Z">
            <w:rPr>
              <w:rStyle w:val="Emphasis"/>
            </w:rPr>
          </w:rPrChange>
        </w:rPr>
        <w:t xml:space="preserve">P. </w:t>
      </w:r>
      <w:proofErr w:type="spellStart"/>
      <w:r w:rsidRPr="00E74442">
        <w:rPr>
          <w:rStyle w:val="Emphasis"/>
          <w:strike/>
          <w:rPrChange w:id="37" w:author="Atul Jain" w:date="2026-06-16T16:22:00Z" w16du:dateUtc="2026-06-16T10:52:00Z">
            <w:rPr>
              <w:rStyle w:val="Emphasis"/>
            </w:rPr>
          </w:rPrChange>
        </w:rPr>
        <w:t>manipurensis</w:t>
      </w:r>
      <w:proofErr w:type="spellEnd"/>
      <w:r w:rsidR="008B1C0A" w:rsidRPr="00E74442">
        <w:rPr>
          <w:strike/>
          <w:rPrChange w:id="38" w:author="Atul Jain" w:date="2026-06-16T16:22:00Z" w16du:dateUtc="2026-06-16T10:52:00Z">
            <w:rPr/>
          </w:rPrChange>
        </w:rPr>
        <w:t xml:space="preserve"> in </w:t>
      </w:r>
      <w:proofErr w:type="spellStart"/>
      <w:r w:rsidR="008B1C0A" w:rsidRPr="00E74442">
        <w:rPr>
          <w:strike/>
          <w:rPrChange w:id="39" w:author="Atul Jain" w:date="2026-06-16T16:22:00Z" w16du:dateUtc="2026-06-16T10:52:00Z">
            <w:rPr/>
          </w:rPrChange>
        </w:rPr>
        <w:t>Loktak</w:t>
      </w:r>
      <w:proofErr w:type="spellEnd"/>
      <w:r w:rsidR="008B1C0A" w:rsidRPr="00E74442">
        <w:rPr>
          <w:strike/>
          <w:rPrChange w:id="40" w:author="Atul Jain" w:date="2026-06-16T16:22:00Z" w16du:dateUtc="2026-06-16T10:52:00Z">
            <w:rPr/>
          </w:rPrChange>
        </w:rPr>
        <w:t xml:space="preserve"> Lake, Manipur.</w:t>
      </w:r>
    </w:p>
    <w:p w14:paraId="6E6D02ED" w14:textId="77777777" w:rsidR="000B3BDC" w:rsidRDefault="000B3BDC" w:rsidP="00EE641E">
      <w:pPr>
        <w:pStyle w:val="NormalWeb"/>
        <w:spacing w:line="360" w:lineRule="auto"/>
        <w:jc w:val="both"/>
      </w:pPr>
      <w:r w:rsidRPr="00152CC1">
        <w:rPr>
          <w:rStyle w:val="Strong"/>
        </w:rPr>
        <w:t>Keywords:</w:t>
      </w:r>
      <w:r w:rsidRPr="00152CC1">
        <w:t xml:space="preserve"> </w:t>
      </w:r>
      <w:proofErr w:type="spellStart"/>
      <w:r w:rsidRPr="00152CC1">
        <w:rPr>
          <w:rStyle w:val="Emphasis"/>
        </w:rPr>
        <w:t>Pethia</w:t>
      </w:r>
      <w:proofErr w:type="spellEnd"/>
      <w:r w:rsidRPr="00152CC1">
        <w:rPr>
          <w:rStyle w:val="Emphasis"/>
        </w:rPr>
        <w:t xml:space="preserve"> </w:t>
      </w:r>
      <w:proofErr w:type="spellStart"/>
      <w:r w:rsidRPr="00152CC1">
        <w:rPr>
          <w:rStyle w:val="Emphasis"/>
        </w:rPr>
        <w:t>manipurensis</w:t>
      </w:r>
      <w:proofErr w:type="spellEnd"/>
      <w:r w:rsidR="00431F36" w:rsidRPr="00152CC1">
        <w:t xml:space="preserve">, </w:t>
      </w:r>
      <w:proofErr w:type="spellStart"/>
      <w:r w:rsidR="00431F36" w:rsidRPr="00152CC1">
        <w:t>Loktak</w:t>
      </w:r>
      <w:proofErr w:type="spellEnd"/>
      <w:r w:rsidR="00431F36" w:rsidRPr="00152CC1">
        <w:t xml:space="preserve"> Lake, Endemic fish, E</w:t>
      </w:r>
      <w:r w:rsidRPr="00152CC1">
        <w:t>thno</w:t>
      </w:r>
      <w:r w:rsidR="00431F36" w:rsidRPr="00152CC1">
        <w:t>-medicine, C</w:t>
      </w:r>
      <w:r w:rsidRPr="00152CC1">
        <w:t>onservatio</w:t>
      </w:r>
      <w:r w:rsidR="00431F36" w:rsidRPr="00152CC1">
        <w:t>n, T</w:t>
      </w:r>
      <w:r w:rsidR="008B1C0A" w:rsidRPr="00152CC1">
        <w:t>raditional knowledge</w:t>
      </w:r>
    </w:p>
    <w:p w14:paraId="49B58E2D" w14:textId="77777777" w:rsidR="00865D15" w:rsidRDefault="00865D15" w:rsidP="00EE641E">
      <w:pPr>
        <w:pStyle w:val="NormalWeb"/>
        <w:spacing w:line="360" w:lineRule="auto"/>
        <w:jc w:val="both"/>
      </w:pPr>
    </w:p>
    <w:p w14:paraId="37B9DB5D" w14:textId="77777777" w:rsidR="00865D15" w:rsidRPr="00152CC1" w:rsidRDefault="00865D15" w:rsidP="00EE641E">
      <w:pPr>
        <w:pStyle w:val="NormalWeb"/>
        <w:spacing w:line="360" w:lineRule="auto"/>
        <w:jc w:val="both"/>
      </w:pPr>
    </w:p>
    <w:p w14:paraId="67162FB0" w14:textId="77777777" w:rsidR="000B3BDC" w:rsidRPr="00152CC1" w:rsidRDefault="008B1C0A" w:rsidP="00EE641E">
      <w:pPr>
        <w:spacing w:line="360" w:lineRule="auto"/>
        <w:jc w:val="both"/>
        <w:rPr>
          <w:rFonts w:ascii="Times New Roman" w:hAnsi="Times New Roman" w:cs="Times New Roman"/>
          <w:b/>
          <w:sz w:val="24"/>
          <w:szCs w:val="24"/>
        </w:rPr>
      </w:pPr>
      <w:r w:rsidRPr="00152CC1">
        <w:rPr>
          <w:rFonts w:ascii="Times New Roman" w:hAnsi="Times New Roman" w:cs="Times New Roman"/>
          <w:b/>
          <w:sz w:val="24"/>
          <w:szCs w:val="24"/>
        </w:rPr>
        <w:t>Introduction</w:t>
      </w:r>
    </w:p>
    <w:p w14:paraId="59305ADD" w14:textId="37C8C093" w:rsidR="00BB70D9" w:rsidRPr="00152CC1" w:rsidRDefault="00EE3CE9" w:rsidP="00EE641E">
      <w:pPr>
        <w:spacing w:line="360" w:lineRule="auto"/>
        <w:jc w:val="both"/>
        <w:rPr>
          <w:rFonts w:ascii="Times New Roman" w:hAnsi="Times New Roman" w:cs="Times New Roman"/>
          <w:sz w:val="24"/>
          <w:szCs w:val="24"/>
        </w:rPr>
      </w:pPr>
      <w:r w:rsidRPr="00152CC1">
        <w:rPr>
          <w:rFonts w:ascii="Times New Roman" w:hAnsi="Times New Roman" w:cs="Times New Roman"/>
          <w:sz w:val="24"/>
          <w:szCs w:val="24"/>
        </w:rPr>
        <w:t xml:space="preserve">Freshwater ecosystems </w:t>
      </w:r>
      <w:ins w:id="41" w:author="Atul Jain" w:date="2026-06-16T16:23:00Z" w16du:dateUtc="2026-06-16T10:53:00Z">
        <w:r w:rsidR="0065482C" w:rsidRPr="0065482C">
          <w:rPr>
            <w:rFonts w:ascii="Times New Roman" w:hAnsi="Times New Roman" w:cs="Times New Roman"/>
            <w:color w:val="EE0000"/>
            <w:sz w:val="24"/>
            <w:szCs w:val="24"/>
            <w:rPrChange w:id="42" w:author="Atul Jain" w:date="2026-06-16T16:23:00Z" w16du:dateUtc="2026-06-16T10:53:00Z">
              <w:rPr>
                <w:rFonts w:ascii="Times New Roman" w:hAnsi="Times New Roman" w:cs="Times New Roman"/>
                <w:sz w:val="24"/>
                <w:szCs w:val="24"/>
              </w:rPr>
            </w:rPrChange>
          </w:rPr>
          <w:t>support</w:t>
        </w:r>
        <w:r w:rsidR="0065482C">
          <w:rPr>
            <w:rFonts w:ascii="Times New Roman" w:hAnsi="Times New Roman" w:cs="Times New Roman"/>
            <w:sz w:val="24"/>
            <w:szCs w:val="24"/>
          </w:rPr>
          <w:t xml:space="preserve"> </w:t>
        </w:r>
      </w:ins>
      <w:proofErr w:type="gramStart"/>
      <w:r w:rsidRPr="0065482C">
        <w:rPr>
          <w:rFonts w:ascii="Times New Roman" w:hAnsi="Times New Roman" w:cs="Times New Roman"/>
          <w:strike/>
          <w:sz w:val="24"/>
          <w:szCs w:val="24"/>
          <w:rPrChange w:id="43" w:author="Atul Jain" w:date="2026-06-16T16:23:00Z" w16du:dateUtc="2026-06-16T10:53:00Z">
            <w:rPr>
              <w:rFonts w:ascii="Times New Roman" w:hAnsi="Times New Roman" w:cs="Times New Roman"/>
              <w:sz w:val="24"/>
              <w:szCs w:val="24"/>
            </w:rPr>
          </w:rPrChange>
        </w:rPr>
        <w:t>provide</w:t>
      </w:r>
      <w:proofErr w:type="gramEnd"/>
      <w:r w:rsidRPr="00152CC1">
        <w:rPr>
          <w:rFonts w:ascii="Times New Roman" w:hAnsi="Times New Roman" w:cs="Times New Roman"/>
          <w:sz w:val="24"/>
          <w:szCs w:val="24"/>
        </w:rPr>
        <w:t xml:space="preserve"> </w:t>
      </w:r>
      <w:r w:rsidRPr="0065482C">
        <w:rPr>
          <w:rFonts w:ascii="Times New Roman" w:hAnsi="Times New Roman" w:cs="Times New Roman"/>
          <w:strike/>
          <w:sz w:val="24"/>
          <w:szCs w:val="24"/>
          <w:rPrChange w:id="44" w:author="Atul Jain" w:date="2026-06-16T16:26:00Z" w16du:dateUtc="2026-06-16T10:56:00Z">
            <w:rPr>
              <w:rFonts w:ascii="Times New Roman" w:hAnsi="Times New Roman" w:cs="Times New Roman"/>
              <w:sz w:val="24"/>
              <w:szCs w:val="24"/>
            </w:rPr>
          </w:rPrChange>
        </w:rPr>
        <w:t>the</w:t>
      </w:r>
      <w:r w:rsidRPr="00152CC1">
        <w:rPr>
          <w:rFonts w:ascii="Times New Roman" w:hAnsi="Times New Roman" w:cs="Times New Roman"/>
          <w:sz w:val="24"/>
          <w:szCs w:val="24"/>
        </w:rPr>
        <w:t xml:space="preserve"> highest amount of </w:t>
      </w:r>
      <w:r w:rsidR="00E67A78" w:rsidRPr="00152CC1">
        <w:rPr>
          <w:rFonts w:ascii="Times New Roman" w:hAnsi="Times New Roman" w:cs="Times New Roman"/>
          <w:sz w:val="24"/>
          <w:szCs w:val="24"/>
        </w:rPr>
        <w:t>bio</w:t>
      </w:r>
      <w:r w:rsidRPr="00152CC1">
        <w:rPr>
          <w:rFonts w:ascii="Times New Roman" w:hAnsi="Times New Roman" w:cs="Times New Roman"/>
          <w:sz w:val="24"/>
          <w:szCs w:val="24"/>
        </w:rPr>
        <w:t xml:space="preserve">diversity on earth, </w:t>
      </w:r>
      <w:r w:rsidR="00E67A78" w:rsidRPr="00152CC1">
        <w:rPr>
          <w:rFonts w:ascii="Times New Roman" w:hAnsi="Times New Roman" w:cs="Times New Roman"/>
          <w:sz w:val="24"/>
          <w:szCs w:val="24"/>
        </w:rPr>
        <w:t xml:space="preserve">and </w:t>
      </w:r>
      <w:r w:rsidRPr="00307D35">
        <w:rPr>
          <w:rFonts w:ascii="Times New Roman" w:hAnsi="Times New Roman" w:cs="Times New Roman"/>
          <w:strike/>
          <w:sz w:val="24"/>
          <w:szCs w:val="24"/>
          <w:rPrChange w:id="45" w:author="Atul Jain" w:date="2026-06-16T16:27:00Z" w16du:dateUtc="2026-06-16T10:57:00Z">
            <w:rPr>
              <w:rFonts w:ascii="Times New Roman" w:hAnsi="Times New Roman" w:cs="Times New Roman"/>
              <w:sz w:val="24"/>
              <w:szCs w:val="24"/>
            </w:rPr>
          </w:rPrChange>
        </w:rPr>
        <w:t xml:space="preserve">are </w:t>
      </w:r>
      <w:r w:rsidRPr="00152CC1">
        <w:rPr>
          <w:rFonts w:ascii="Times New Roman" w:hAnsi="Times New Roman" w:cs="Times New Roman"/>
          <w:sz w:val="24"/>
          <w:szCs w:val="24"/>
        </w:rPr>
        <w:t>currently the most threatened</w:t>
      </w:r>
      <w:ins w:id="46" w:author="Atul Jain" w:date="2026-06-16T16:27:00Z" w16du:dateUtc="2026-06-16T10:57:00Z">
        <w:r w:rsidR="00307D35">
          <w:rPr>
            <w:rFonts w:ascii="Times New Roman" w:hAnsi="Times New Roman" w:cs="Times New Roman"/>
            <w:sz w:val="24"/>
            <w:szCs w:val="24"/>
          </w:rPr>
          <w:t xml:space="preserve">. </w:t>
        </w:r>
      </w:ins>
      <w:r w:rsidRPr="00152CC1">
        <w:rPr>
          <w:rFonts w:ascii="Times New Roman" w:hAnsi="Times New Roman" w:cs="Times New Roman"/>
          <w:sz w:val="24"/>
          <w:szCs w:val="24"/>
        </w:rPr>
        <w:t xml:space="preserve"> </w:t>
      </w:r>
      <w:r w:rsidRPr="00307D35">
        <w:rPr>
          <w:rFonts w:ascii="Times New Roman" w:hAnsi="Times New Roman" w:cs="Times New Roman"/>
          <w:strike/>
          <w:sz w:val="24"/>
          <w:szCs w:val="24"/>
          <w:rPrChange w:id="47" w:author="Atul Jain" w:date="2026-06-16T16:27:00Z" w16du:dateUtc="2026-06-16T10:57:00Z">
            <w:rPr>
              <w:rFonts w:ascii="Times New Roman" w:hAnsi="Times New Roman" w:cs="Times New Roman"/>
              <w:sz w:val="24"/>
              <w:szCs w:val="24"/>
            </w:rPr>
          </w:rPrChange>
        </w:rPr>
        <w:t>ecosystem in terms of biological diversity.</w:t>
      </w:r>
      <w:r w:rsidRPr="00152CC1">
        <w:rPr>
          <w:rFonts w:ascii="Times New Roman" w:hAnsi="Times New Roman" w:cs="Times New Roman"/>
          <w:sz w:val="24"/>
          <w:szCs w:val="24"/>
        </w:rPr>
        <w:t xml:space="preserve"> Freshwater ecosystems </w:t>
      </w:r>
      <w:r w:rsidR="00E67A78" w:rsidRPr="00152CC1">
        <w:rPr>
          <w:rFonts w:ascii="Times New Roman" w:hAnsi="Times New Roman" w:cs="Times New Roman"/>
          <w:sz w:val="24"/>
          <w:szCs w:val="24"/>
        </w:rPr>
        <w:t>occupies less than one percent of the planet</w:t>
      </w:r>
      <w:r w:rsidRPr="00152CC1">
        <w:rPr>
          <w:rFonts w:ascii="Times New Roman" w:hAnsi="Times New Roman" w:cs="Times New Roman"/>
          <w:sz w:val="24"/>
          <w:szCs w:val="24"/>
        </w:rPr>
        <w:t xml:space="preserve">, but have the highest diversity of life on the earth (Strayer </w:t>
      </w:r>
      <w:r w:rsidR="00046BE2" w:rsidRPr="00152CC1">
        <w:rPr>
          <w:rFonts w:ascii="Times New Roman" w:hAnsi="Times New Roman" w:cs="Times New Roman"/>
          <w:sz w:val="24"/>
          <w:szCs w:val="24"/>
          <w:shd w:val="clear" w:color="auto" w:fill="FFFFFF"/>
        </w:rPr>
        <w:t xml:space="preserve">&amp; </w:t>
      </w:r>
      <w:r w:rsidRPr="00152CC1">
        <w:rPr>
          <w:rFonts w:ascii="Times New Roman" w:hAnsi="Times New Roman" w:cs="Times New Roman"/>
          <w:sz w:val="24"/>
          <w:szCs w:val="24"/>
        </w:rPr>
        <w:t>Dudgeon, 2010). The amount of freshwater biodiversity around the world has dramatically decreased, and many species of freshwater fish are now on the brink of extinction due to destru</w:t>
      </w:r>
      <w:r w:rsidR="00E67A78" w:rsidRPr="00152CC1">
        <w:rPr>
          <w:rFonts w:ascii="Times New Roman" w:hAnsi="Times New Roman" w:cs="Times New Roman"/>
          <w:sz w:val="24"/>
          <w:szCs w:val="24"/>
        </w:rPr>
        <w:t xml:space="preserve">ctive human activities such as </w:t>
      </w:r>
      <w:r w:rsidRPr="00152CC1">
        <w:rPr>
          <w:rFonts w:ascii="Times New Roman" w:hAnsi="Times New Roman" w:cs="Times New Roman"/>
          <w:sz w:val="24"/>
          <w:szCs w:val="24"/>
        </w:rPr>
        <w:t>habitat destruction, overfishing, chemical pollution, and climate change (</w:t>
      </w:r>
      <w:r w:rsidR="00580B80" w:rsidRPr="00152CC1">
        <w:rPr>
          <w:rFonts w:ascii="Times New Roman" w:hAnsi="Times New Roman" w:cs="Times New Roman"/>
          <w:sz w:val="24"/>
          <w:szCs w:val="24"/>
          <w:shd w:val="clear" w:color="auto" w:fill="FFFFFF"/>
        </w:rPr>
        <w:t xml:space="preserve">Reid et al., </w:t>
      </w:r>
      <w:r w:rsidR="00580B80" w:rsidRPr="00152CC1">
        <w:rPr>
          <w:rFonts w:ascii="Times New Roman" w:hAnsi="Times New Roman" w:cs="Times New Roman"/>
          <w:sz w:val="24"/>
          <w:szCs w:val="24"/>
        </w:rPr>
        <w:t>2019</w:t>
      </w:r>
      <w:r w:rsidRPr="00152CC1">
        <w:rPr>
          <w:rFonts w:ascii="Times New Roman" w:hAnsi="Times New Roman" w:cs="Times New Roman"/>
          <w:sz w:val="24"/>
          <w:szCs w:val="24"/>
        </w:rPr>
        <w:t>). The nort</w:t>
      </w:r>
      <w:r w:rsidR="00B86F2B" w:rsidRPr="00152CC1">
        <w:rPr>
          <w:rFonts w:ascii="Times New Roman" w:hAnsi="Times New Roman" w:cs="Times New Roman"/>
          <w:sz w:val="24"/>
          <w:szCs w:val="24"/>
        </w:rPr>
        <w:t xml:space="preserve">heast region of India is one among </w:t>
      </w:r>
      <w:r w:rsidRPr="00152CC1">
        <w:rPr>
          <w:rFonts w:ascii="Times New Roman" w:hAnsi="Times New Roman" w:cs="Times New Roman"/>
          <w:sz w:val="24"/>
          <w:szCs w:val="24"/>
        </w:rPr>
        <w:t>the largest sites for endemism and biodiversity in the world (</w:t>
      </w:r>
      <w:r w:rsidR="00002238" w:rsidRPr="00152CC1">
        <w:rPr>
          <w:rFonts w:ascii="Times New Roman" w:hAnsi="Times New Roman" w:cs="Times New Roman"/>
          <w:sz w:val="24"/>
          <w:szCs w:val="24"/>
          <w:shd w:val="clear" w:color="auto" w:fill="FFFFFF"/>
        </w:rPr>
        <w:t>Chatterjee</w:t>
      </w:r>
      <w:r w:rsidR="00002238" w:rsidRPr="00152CC1">
        <w:rPr>
          <w:rFonts w:ascii="Times New Roman" w:hAnsi="Times New Roman" w:cs="Times New Roman"/>
          <w:sz w:val="24"/>
          <w:szCs w:val="24"/>
        </w:rPr>
        <w:t xml:space="preserve"> </w:t>
      </w:r>
      <w:r w:rsidRPr="00152CC1">
        <w:rPr>
          <w:rFonts w:ascii="Times New Roman" w:hAnsi="Times New Roman" w:cs="Times New Roman"/>
          <w:sz w:val="24"/>
          <w:szCs w:val="24"/>
        </w:rPr>
        <w:t xml:space="preserve">et al., </w:t>
      </w:r>
      <w:r w:rsidR="00002238" w:rsidRPr="00152CC1">
        <w:rPr>
          <w:rFonts w:ascii="Times New Roman" w:hAnsi="Times New Roman" w:cs="Times New Roman"/>
          <w:sz w:val="24"/>
          <w:szCs w:val="24"/>
        </w:rPr>
        <w:t xml:space="preserve">2006). </w:t>
      </w:r>
      <w:r w:rsidRPr="00152CC1">
        <w:rPr>
          <w:rFonts w:ascii="Times New Roman" w:hAnsi="Times New Roman" w:cs="Times New Roman"/>
          <w:sz w:val="24"/>
          <w:szCs w:val="24"/>
        </w:rPr>
        <w:t xml:space="preserve"> </w:t>
      </w:r>
    </w:p>
    <w:p w14:paraId="2F1AA7A7" w14:textId="30C529B2" w:rsidR="00B86F2B" w:rsidRPr="00152CC1" w:rsidRDefault="00B86F2B" w:rsidP="00EE641E">
      <w:pPr>
        <w:spacing w:line="360" w:lineRule="auto"/>
        <w:jc w:val="both"/>
        <w:rPr>
          <w:rFonts w:ascii="Times New Roman" w:hAnsi="Times New Roman" w:cs="Times New Roman"/>
          <w:sz w:val="24"/>
          <w:szCs w:val="24"/>
        </w:rPr>
      </w:pPr>
      <w:r w:rsidRPr="00152CC1">
        <w:rPr>
          <w:rFonts w:ascii="Times New Roman" w:hAnsi="Times New Roman" w:cs="Times New Roman"/>
          <w:sz w:val="24"/>
          <w:szCs w:val="24"/>
        </w:rPr>
        <w:t>Manipur, an attractive and isolated part of north</w:t>
      </w:r>
      <w:r w:rsidR="00BB70D9" w:rsidRPr="00152CC1">
        <w:rPr>
          <w:rFonts w:ascii="Times New Roman" w:hAnsi="Times New Roman" w:cs="Times New Roman"/>
          <w:sz w:val="24"/>
          <w:szCs w:val="24"/>
        </w:rPr>
        <w:t>-</w:t>
      </w:r>
      <w:r w:rsidRPr="00152CC1">
        <w:rPr>
          <w:rFonts w:ascii="Times New Roman" w:hAnsi="Times New Roman" w:cs="Times New Roman"/>
          <w:sz w:val="24"/>
          <w:szCs w:val="24"/>
        </w:rPr>
        <w:t>eastern India, boasts</w:t>
      </w:r>
      <w:ins w:id="48" w:author="Atul Jain" w:date="2026-06-16T16:28:00Z" w16du:dateUtc="2026-06-16T10:58:00Z">
        <w:r w:rsidR="00307D35">
          <w:rPr>
            <w:rFonts w:ascii="Times New Roman" w:hAnsi="Times New Roman" w:cs="Times New Roman"/>
            <w:sz w:val="24"/>
            <w:szCs w:val="24"/>
          </w:rPr>
          <w:t xml:space="preserve"> </w:t>
        </w:r>
        <w:r w:rsidR="00307D35" w:rsidRPr="00307D35">
          <w:rPr>
            <w:rFonts w:ascii="Times New Roman" w:hAnsi="Times New Roman" w:cs="Times New Roman"/>
            <w:color w:val="EE0000"/>
            <w:sz w:val="24"/>
            <w:szCs w:val="24"/>
            <w:rPrChange w:id="49" w:author="Atul Jain" w:date="2026-06-16T16:28:00Z" w16du:dateUtc="2026-06-16T10:58:00Z">
              <w:rPr>
                <w:rFonts w:ascii="Times New Roman" w:hAnsi="Times New Roman" w:cs="Times New Roman"/>
                <w:sz w:val="24"/>
                <w:szCs w:val="24"/>
              </w:rPr>
            </w:rPrChange>
          </w:rPr>
          <w:t>of</w:t>
        </w:r>
      </w:ins>
      <w:r w:rsidRPr="00152CC1">
        <w:rPr>
          <w:rFonts w:ascii="Times New Roman" w:hAnsi="Times New Roman" w:cs="Times New Roman"/>
          <w:sz w:val="24"/>
          <w:szCs w:val="24"/>
        </w:rPr>
        <w:t xml:space="preserve"> many endemic plants and animals </w:t>
      </w:r>
      <w:r w:rsidR="00284C12" w:rsidRPr="00152CC1">
        <w:rPr>
          <w:rFonts w:ascii="Times New Roman" w:hAnsi="Times New Roman" w:cs="Times New Roman"/>
          <w:sz w:val="24"/>
          <w:szCs w:val="24"/>
        </w:rPr>
        <w:t xml:space="preserve">including fishes </w:t>
      </w:r>
      <w:r w:rsidRPr="00152CC1">
        <w:rPr>
          <w:rFonts w:ascii="Times New Roman" w:hAnsi="Times New Roman" w:cs="Times New Roman"/>
          <w:sz w:val="24"/>
          <w:szCs w:val="24"/>
        </w:rPr>
        <w:t xml:space="preserve">across different ecosystems. The ecological significance of Manipur within the global context can be established based on its place in the Indo-Burma mega-biodiversity hotspot </w:t>
      </w:r>
      <w:r w:rsidRPr="00307D35">
        <w:rPr>
          <w:rFonts w:ascii="Times New Roman" w:hAnsi="Times New Roman" w:cs="Times New Roman"/>
          <w:strike/>
          <w:sz w:val="24"/>
          <w:szCs w:val="24"/>
          <w:rPrChange w:id="50" w:author="Atul Jain" w:date="2026-06-16T16:29:00Z" w16du:dateUtc="2026-06-16T10:59:00Z">
            <w:rPr>
              <w:rFonts w:ascii="Times New Roman" w:hAnsi="Times New Roman" w:cs="Times New Roman"/>
              <w:sz w:val="24"/>
              <w:szCs w:val="24"/>
            </w:rPr>
          </w:rPrChange>
        </w:rPr>
        <w:t>and through its many indigenous types of plants and animals</w:t>
      </w:r>
      <w:r w:rsidRPr="00152CC1">
        <w:rPr>
          <w:rFonts w:ascii="Times New Roman" w:hAnsi="Times New Roman" w:cs="Times New Roman"/>
          <w:sz w:val="24"/>
          <w:szCs w:val="24"/>
        </w:rPr>
        <w:t xml:space="preserve"> (Wildlife Wing, Forest Department, Government of Manipur, 2020). Among the natural resources of Manipur, one of the most significant is </w:t>
      </w:r>
      <w:proofErr w:type="spellStart"/>
      <w:r w:rsidRPr="00152CC1">
        <w:rPr>
          <w:rFonts w:ascii="Times New Roman" w:hAnsi="Times New Roman" w:cs="Times New Roman"/>
          <w:sz w:val="24"/>
          <w:szCs w:val="24"/>
        </w:rPr>
        <w:t>Loktak</w:t>
      </w:r>
      <w:proofErr w:type="spellEnd"/>
      <w:r w:rsidRPr="00152CC1">
        <w:rPr>
          <w:rFonts w:ascii="Times New Roman" w:hAnsi="Times New Roman" w:cs="Times New Roman"/>
          <w:sz w:val="24"/>
          <w:szCs w:val="24"/>
        </w:rPr>
        <w:t xml:space="preserve"> Lake (Ramsar site number 463), the largest freshwater lake within northeast India and most </w:t>
      </w:r>
      <w:r w:rsidR="00FA669D" w:rsidRPr="00152CC1">
        <w:rPr>
          <w:rFonts w:ascii="Times New Roman" w:hAnsi="Times New Roman" w:cs="Times New Roman"/>
          <w:sz w:val="24"/>
          <w:szCs w:val="24"/>
        </w:rPr>
        <w:t>known</w:t>
      </w:r>
      <w:r w:rsidRPr="00152CC1">
        <w:rPr>
          <w:rFonts w:ascii="Times New Roman" w:hAnsi="Times New Roman" w:cs="Times New Roman"/>
          <w:sz w:val="24"/>
          <w:szCs w:val="24"/>
        </w:rPr>
        <w:t xml:space="preserve"> for its floating </w:t>
      </w:r>
      <w:proofErr w:type="spellStart"/>
      <w:r w:rsidRPr="00152CC1">
        <w:rPr>
          <w:rFonts w:ascii="Times New Roman" w:hAnsi="Times New Roman" w:cs="Times New Roman"/>
          <w:sz w:val="24"/>
          <w:szCs w:val="24"/>
        </w:rPr>
        <w:t>phumdis</w:t>
      </w:r>
      <w:proofErr w:type="spellEnd"/>
      <w:r w:rsidRPr="00152CC1">
        <w:rPr>
          <w:rFonts w:ascii="Times New Roman" w:hAnsi="Times New Roman" w:cs="Times New Roman"/>
          <w:sz w:val="24"/>
          <w:szCs w:val="24"/>
        </w:rPr>
        <w:t xml:space="preserve"> and diverse aquatic ecosystem (</w:t>
      </w:r>
      <w:proofErr w:type="spellStart"/>
      <w:r w:rsidR="00CC3ED1" w:rsidRPr="00152CC1">
        <w:rPr>
          <w:rFonts w:ascii="Times New Roman" w:hAnsi="Times New Roman" w:cs="Times New Roman"/>
          <w:sz w:val="24"/>
          <w:szCs w:val="24"/>
          <w:shd w:val="clear" w:color="auto" w:fill="FFFFFF"/>
        </w:rPr>
        <w:t>Paonam</w:t>
      </w:r>
      <w:proofErr w:type="spellEnd"/>
      <w:r w:rsidR="00CC3ED1" w:rsidRPr="00152CC1">
        <w:rPr>
          <w:rFonts w:ascii="Times New Roman" w:hAnsi="Times New Roman" w:cs="Times New Roman"/>
          <w:sz w:val="24"/>
          <w:szCs w:val="24"/>
          <w:shd w:val="clear" w:color="auto" w:fill="FFFFFF"/>
        </w:rPr>
        <w:t xml:space="preserve"> &amp; Chatterjee, 2023; </w:t>
      </w:r>
      <w:r w:rsidR="005E125D" w:rsidRPr="00152CC1">
        <w:rPr>
          <w:rFonts w:ascii="Times New Roman" w:hAnsi="Times New Roman" w:cs="Times New Roman"/>
          <w:sz w:val="24"/>
          <w:szCs w:val="24"/>
          <w:shd w:val="clear" w:color="auto" w:fill="FFFFFF"/>
        </w:rPr>
        <w:t xml:space="preserve">Singh et al., 2024; </w:t>
      </w:r>
      <w:r w:rsidRPr="00152CC1">
        <w:rPr>
          <w:rFonts w:ascii="Times New Roman" w:hAnsi="Times New Roman" w:cs="Times New Roman"/>
          <w:sz w:val="24"/>
          <w:szCs w:val="24"/>
          <w:shd w:val="clear" w:color="auto" w:fill="FFFFFF"/>
        </w:rPr>
        <w:t>Singha &amp; Sharma, 2025).</w:t>
      </w:r>
      <w:r w:rsidR="002B08D7" w:rsidRPr="00152CC1">
        <w:rPr>
          <w:rFonts w:ascii="Times New Roman" w:hAnsi="Times New Roman" w:cs="Times New Roman"/>
          <w:sz w:val="24"/>
          <w:szCs w:val="24"/>
        </w:rPr>
        <w:t xml:space="preserve"> </w:t>
      </w:r>
      <w:r w:rsidRPr="00152CC1">
        <w:rPr>
          <w:rFonts w:ascii="Times New Roman" w:hAnsi="Times New Roman" w:cs="Times New Roman"/>
          <w:sz w:val="24"/>
          <w:szCs w:val="24"/>
        </w:rPr>
        <w:t xml:space="preserve">The water quality of </w:t>
      </w:r>
      <w:proofErr w:type="spellStart"/>
      <w:r w:rsidRPr="00152CC1">
        <w:rPr>
          <w:rFonts w:ascii="Times New Roman" w:hAnsi="Times New Roman" w:cs="Times New Roman"/>
          <w:sz w:val="24"/>
          <w:szCs w:val="24"/>
        </w:rPr>
        <w:t>Loktak</w:t>
      </w:r>
      <w:proofErr w:type="spellEnd"/>
      <w:r w:rsidRPr="00152CC1">
        <w:rPr>
          <w:rFonts w:ascii="Times New Roman" w:hAnsi="Times New Roman" w:cs="Times New Roman"/>
          <w:sz w:val="24"/>
          <w:szCs w:val="24"/>
        </w:rPr>
        <w:t xml:space="preserve"> Lake has been reported to</w:t>
      </w:r>
      <w:ins w:id="51" w:author="Atul Jain" w:date="2026-06-16T16:30:00Z" w16du:dateUtc="2026-06-16T11:00:00Z">
        <w:r w:rsidR="00307D35">
          <w:rPr>
            <w:rFonts w:ascii="Times New Roman" w:hAnsi="Times New Roman" w:cs="Times New Roman"/>
            <w:sz w:val="24"/>
            <w:szCs w:val="24"/>
          </w:rPr>
          <w:t xml:space="preserve"> </w:t>
        </w:r>
        <w:r w:rsidR="00307D35" w:rsidRPr="00307D35">
          <w:rPr>
            <w:rFonts w:ascii="Times New Roman" w:hAnsi="Times New Roman" w:cs="Times New Roman"/>
            <w:color w:val="EE0000"/>
            <w:sz w:val="24"/>
            <w:szCs w:val="24"/>
            <w:rPrChange w:id="52" w:author="Atul Jain" w:date="2026-06-16T16:30:00Z" w16du:dateUtc="2026-06-16T11:00:00Z">
              <w:rPr>
                <w:rFonts w:ascii="Times New Roman" w:hAnsi="Times New Roman" w:cs="Times New Roman"/>
                <w:sz w:val="24"/>
                <w:szCs w:val="24"/>
              </w:rPr>
            </w:rPrChange>
          </w:rPr>
          <w:t>decline</w:t>
        </w:r>
      </w:ins>
      <w:r w:rsidRPr="00152CC1">
        <w:rPr>
          <w:rFonts w:ascii="Times New Roman" w:hAnsi="Times New Roman" w:cs="Times New Roman"/>
          <w:sz w:val="24"/>
          <w:szCs w:val="24"/>
        </w:rPr>
        <w:t xml:space="preserve"> </w:t>
      </w:r>
      <w:r w:rsidRPr="00307D35">
        <w:rPr>
          <w:rFonts w:ascii="Times New Roman" w:hAnsi="Times New Roman" w:cs="Times New Roman"/>
          <w:strike/>
          <w:sz w:val="24"/>
          <w:szCs w:val="24"/>
          <w:rPrChange w:id="53" w:author="Atul Jain" w:date="2026-06-16T16:30:00Z" w16du:dateUtc="2026-06-16T11:00:00Z">
            <w:rPr>
              <w:rFonts w:ascii="Times New Roman" w:hAnsi="Times New Roman" w:cs="Times New Roman"/>
              <w:sz w:val="24"/>
              <w:szCs w:val="24"/>
            </w:rPr>
          </w:rPrChange>
        </w:rPr>
        <w:t>have declined</w:t>
      </w:r>
      <w:r w:rsidRPr="00152CC1">
        <w:rPr>
          <w:rFonts w:ascii="Times New Roman" w:hAnsi="Times New Roman" w:cs="Times New Roman"/>
          <w:sz w:val="24"/>
          <w:szCs w:val="24"/>
        </w:rPr>
        <w:t xml:space="preserve"> </w:t>
      </w:r>
      <w:r w:rsidR="0072782E" w:rsidRPr="00152CC1">
        <w:rPr>
          <w:rFonts w:ascii="Times New Roman" w:hAnsi="Times New Roman" w:cs="Times New Roman"/>
          <w:sz w:val="24"/>
          <w:szCs w:val="24"/>
        </w:rPr>
        <w:t>(</w:t>
      </w:r>
      <w:proofErr w:type="spellStart"/>
      <w:r w:rsidR="0072782E" w:rsidRPr="00152CC1">
        <w:rPr>
          <w:rFonts w:ascii="Times New Roman" w:hAnsi="Times New Roman" w:cs="Times New Roman"/>
          <w:sz w:val="24"/>
          <w:szCs w:val="24"/>
          <w:shd w:val="clear" w:color="auto" w:fill="FFFFFF"/>
        </w:rPr>
        <w:t>Mayanglambam</w:t>
      </w:r>
      <w:proofErr w:type="spellEnd"/>
      <w:r w:rsidR="0072782E" w:rsidRPr="00152CC1">
        <w:rPr>
          <w:rFonts w:ascii="Times New Roman" w:hAnsi="Times New Roman" w:cs="Times New Roman"/>
          <w:sz w:val="24"/>
          <w:szCs w:val="24"/>
          <w:shd w:val="clear" w:color="auto" w:fill="FFFFFF"/>
        </w:rPr>
        <w:t xml:space="preserve"> &amp; Neelam, 2022), </w:t>
      </w:r>
      <w:r w:rsidR="002B08D7" w:rsidRPr="00152CC1">
        <w:rPr>
          <w:rFonts w:ascii="Times New Roman" w:hAnsi="Times New Roman" w:cs="Times New Roman"/>
          <w:sz w:val="24"/>
          <w:szCs w:val="24"/>
        </w:rPr>
        <w:t xml:space="preserve">mainly </w:t>
      </w:r>
      <w:r w:rsidRPr="00152CC1">
        <w:rPr>
          <w:rFonts w:ascii="Times New Roman" w:hAnsi="Times New Roman" w:cs="Times New Roman"/>
          <w:sz w:val="24"/>
          <w:szCs w:val="24"/>
        </w:rPr>
        <w:t>due to</w:t>
      </w:r>
      <w:r w:rsidR="002B08D7" w:rsidRPr="00152CC1">
        <w:rPr>
          <w:rFonts w:ascii="Times New Roman" w:hAnsi="Times New Roman" w:cs="Times New Roman"/>
          <w:sz w:val="24"/>
          <w:szCs w:val="24"/>
        </w:rPr>
        <w:t xml:space="preserve"> eutrophication </w:t>
      </w:r>
      <w:r w:rsidRPr="00152CC1">
        <w:rPr>
          <w:rFonts w:ascii="Times New Roman" w:hAnsi="Times New Roman" w:cs="Times New Roman"/>
          <w:sz w:val="24"/>
          <w:szCs w:val="24"/>
        </w:rPr>
        <w:t>and sedimentation</w:t>
      </w:r>
      <w:r w:rsidR="0072782E" w:rsidRPr="00152CC1">
        <w:rPr>
          <w:rFonts w:ascii="Times New Roman" w:hAnsi="Times New Roman" w:cs="Times New Roman"/>
          <w:sz w:val="24"/>
          <w:szCs w:val="24"/>
        </w:rPr>
        <w:t xml:space="preserve"> (</w:t>
      </w:r>
      <w:r w:rsidR="0072782E" w:rsidRPr="00152CC1">
        <w:rPr>
          <w:rFonts w:ascii="Times New Roman" w:eastAsia="Times New Roman" w:hAnsi="Times New Roman" w:cs="Times New Roman"/>
          <w:sz w:val="24"/>
          <w:szCs w:val="24"/>
          <w:lang w:eastAsia="en-IN"/>
        </w:rPr>
        <w:t xml:space="preserve">Das </w:t>
      </w:r>
      <w:proofErr w:type="spellStart"/>
      <w:r w:rsidR="0072782E" w:rsidRPr="00152CC1">
        <w:rPr>
          <w:rFonts w:ascii="Times New Roman" w:eastAsia="Times New Roman" w:hAnsi="Times New Roman" w:cs="Times New Roman"/>
          <w:sz w:val="24"/>
          <w:szCs w:val="24"/>
          <w:lang w:eastAsia="en-IN"/>
        </w:rPr>
        <w:t>Kangabam</w:t>
      </w:r>
      <w:proofErr w:type="spellEnd"/>
      <w:r w:rsidR="0072782E" w:rsidRPr="00152CC1">
        <w:rPr>
          <w:rFonts w:ascii="Times New Roman" w:eastAsia="Times New Roman" w:hAnsi="Times New Roman" w:cs="Times New Roman"/>
          <w:sz w:val="24"/>
          <w:szCs w:val="24"/>
          <w:lang w:eastAsia="en-IN"/>
        </w:rPr>
        <w:t xml:space="preserve"> &amp; Govindaraju, 2019)</w:t>
      </w:r>
      <w:r w:rsidRPr="00152CC1">
        <w:rPr>
          <w:rFonts w:ascii="Times New Roman" w:hAnsi="Times New Roman" w:cs="Times New Roman"/>
          <w:sz w:val="24"/>
          <w:szCs w:val="24"/>
        </w:rPr>
        <w:t xml:space="preserve">, </w:t>
      </w:r>
      <w:r w:rsidR="00BB70D9" w:rsidRPr="00307D35">
        <w:rPr>
          <w:rFonts w:ascii="Times New Roman" w:hAnsi="Times New Roman" w:cs="Times New Roman"/>
          <w:strike/>
          <w:sz w:val="24"/>
          <w:szCs w:val="24"/>
          <w:rPrChange w:id="54" w:author="Atul Jain" w:date="2026-06-16T16:30:00Z" w16du:dateUtc="2026-06-16T11:00:00Z">
            <w:rPr>
              <w:rFonts w:ascii="Times New Roman" w:hAnsi="Times New Roman" w:cs="Times New Roman"/>
              <w:sz w:val="24"/>
              <w:szCs w:val="24"/>
            </w:rPr>
          </w:rPrChange>
        </w:rPr>
        <w:t>which</w:t>
      </w:r>
      <w:r w:rsidR="0072782E" w:rsidRPr="00307D35">
        <w:rPr>
          <w:rFonts w:ascii="Times New Roman" w:hAnsi="Times New Roman" w:cs="Times New Roman"/>
          <w:strike/>
          <w:sz w:val="24"/>
          <w:szCs w:val="24"/>
          <w:rPrChange w:id="55" w:author="Atul Jain" w:date="2026-06-16T16:30:00Z" w16du:dateUtc="2026-06-16T11:00:00Z">
            <w:rPr>
              <w:rFonts w:ascii="Times New Roman" w:hAnsi="Times New Roman" w:cs="Times New Roman"/>
              <w:sz w:val="24"/>
              <w:szCs w:val="24"/>
            </w:rPr>
          </w:rPrChange>
        </w:rPr>
        <w:t xml:space="preserve"> may</w:t>
      </w:r>
      <w:r w:rsidR="0072782E" w:rsidRPr="00152CC1">
        <w:rPr>
          <w:rFonts w:ascii="Times New Roman" w:hAnsi="Times New Roman" w:cs="Times New Roman"/>
          <w:sz w:val="24"/>
          <w:szCs w:val="24"/>
        </w:rPr>
        <w:t xml:space="preserve"> </w:t>
      </w:r>
      <w:r w:rsidR="0072782E" w:rsidRPr="00307D35">
        <w:rPr>
          <w:rFonts w:ascii="Times New Roman" w:hAnsi="Times New Roman" w:cs="Times New Roman"/>
          <w:strike/>
          <w:sz w:val="24"/>
          <w:szCs w:val="24"/>
          <w:rPrChange w:id="56" w:author="Atul Jain" w:date="2026-06-16T16:31:00Z" w16du:dateUtc="2026-06-16T11:01:00Z">
            <w:rPr>
              <w:rFonts w:ascii="Times New Roman" w:hAnsi="Times New Roman" w:cs="Times New Roman"/>
              <w:sz w:val="24"/>
              <w:szCs w:val="24"/>
            </w:rPr>
          </w:rPrChange>
        </w:rPr>
        <w:t>contributes</w:t>
      </w:r>
      <w:r w:rsidR="0072782E" w:rsidRPr="00152CC1">
        <w:rPr>
          <w:rFonts w:ascii="Times New Roman" w:hAnsi="Times New Roman" w:cs="Times New Roman"/>
          <w:sz w:val="24"/>
          <w:szCs w:val="24"/>
        </w:rPr>
        <w:t xml:space="preserve"> </w:t>
      </w:r>
      <w:ins w:id="57" w:author="Atul Jain" w:date="2026-06-16T16:31:00Z" w16du:dateUtc="2026-06-16T11:01:00Z">
        <w:r w:rsidR="00307D35">
          <w:rPr>
            <w:rFonts w:ascii="Times New Roman" w:hAnsi="Times New Roman" w:cs="Times New Roman"/>
            <w:sz w:val="24"/>
            <w:szCs w:val="24"/>
          </w:rPr>
          <w:t xml:space="preserve">contributing </w:t>
        </w:r>
      </w:ins>
      <w:r w:rsidR="0072782E" w:rsidRPr="00152CC1">
        <w:rPr>
          <w:rFonts w:ascii="Times New Roman" w:hAnsi="Times New Roman" w:cs="Times New Roman"/>
          <w:sz w:val="24"/>
          <w:szCs w:val="24"/>
        </w:rPr>
        <w:t>to loss in</w:t>
      </w:r>
      <w:r w:rsidRPr="00152CC1">
        <w:rPr>
          <w:rFonts w:ascii="Times New Roman" w:hAnsi="Times New Roman" w:cs="Times New Roman"/>
          <w:sz w:val="24"/>
          <w:szCs w:val="24"/>
        </w:rPr>
        <w:t xml:space="preserve"> fish habitats. These impacts have placed enormous strain on many fish species including </w:t>
      </w:r>
      <w:proofErr w:type="spellStart"/>
      <w:r w:rsidRPr="00152CC1">
        <w:rPr>
          <w:rFonts w:ascii="Times New Roman" w:hAnsi="Times New Roman" w:cs="Times New Roman"/>
          <w:i/>
          <w:sz w:val="24"/>
          <w:szCs w:val="24"/>
        </w:rPr>
        <w:t>Pethia</w:t>
      </w:r>
      <w:proofErr w:type="spellEnd"/>
      <w:r w:rsidRPr="00152CC1">
        <w:rPr>
          <w:rFonts w:ascii="Times New Roman" w:hAnsi="Times New Roman" w:cs="Times New Roman"/>
          <w:i/>
          <w:sz w:val="24"/>
          <w:szCs w:val="24"/>
        </w:rPr>
        <w:t xml:space="preserve"> </w:t>
      </w:r>
      <w:proofErr w:type="spellStart"/>
      <w:r w:rsidRPr="00152CC1">
        <w:rPr>
          <w:rFonts w:ascii="Times New Roman" w:hAnsi="Times New Roman" w:cs="Times New Roman"/>
          <w:i/>
          <w:sz w:val="24"/>
          <w:szCs w:val="24"/>
        </w:rPr>
        <w:t>manipurensis</w:t>
      </w:r>
      <w:proofErr w:type="spellEnd"/>
      <w:r w:rsidRPr="00152CC1">
        <w:rPr>
          <w:rFonts w:ascii="Times New Roman" w:hAnsi="Times New Roman" w:cs="Times New Roman"/>
          <w:sz w:val="24"/>
          <w:szCs w:val="24"/>
        </w:rPr>
        <w:t xml:space="preserve">, </w:t>
      </w:r>
      <w:r w:rsidRPr="00307D35">
        <w:rPr>
          <w:rFonts w:ascii="Times New Roman" w:hAnsi="Times New Roman" w:cs="Times New Roman"/>
          <w:strike/>
          <w:sz w:val="24"/>
          <w:szCs w:val="24"/>
          <w:rPrChange w:id="58" w:author="Atul Jain" w:date="2026-06-16T16:31:00Z" w16du:dateUtc="2026-06-16T11:01:00Z">
            <w:rPr>
              <w:rFonts w:ascii="Times New Roman" w:hAnsi="Times New Roman" w:cs="Times New Roman"/>
              <w:sz w:val="24"/>
              <w:szCs w:val="24"/>
            </w:rPr>
          </w:rPrChange>
        </w:rPr>
        <w:t>which is</w:t>
      </w:r>
      <w:r w:rsidRPr="00152CC1">
        <w:rPr>
          <w:rFonts w:ascii="Times New Roman" w:hAnsi="Times New Roman" w:cs="Times New Roman"/>
          <w:sz w:val="24"/>
          <w:szCs w:val="24"/>
        </w:rPr>
        <w:t xml:space="preserve"> a small freshwater </w:t>
      </w:r>
      <w:r w:rsidR="002B08D7" w:rsidRPr="00152CC1">
        <w:rPr>
          <w:rFonts w:ascii="Times New Roman" w:hAnsi="Times New Roman" w:cs="Times New Roman"/>
          <w:sz w:val="24"/>
          <w:szCs w:val="24"/>
        </w:rPr>
        <w:t xml:space="preserve">fish indigenous to </w:t>
      </w:r>
      <w:proofErr w:type="spellStart"/>
      <w:r w:rsidR="002B08D7" w:rsidRPr="00152CC1">
        <w:rPr>
          <w:rFonts w:ascii="Times New Roman" w:hAnsi="Times New Roman" w:cs="Times New Roman"/>
          <w:sz w:val="24"/>
          <w:szCs w:val="24"/>
        </w:rPr>
        <w:t>Loktak</w:t>
      </w:r>
      <w:proofErr w:type="spellEnd"/>
      <w:r w:rsidR="002B08D7" w:rsidRPr="00152CC1">
        <w:rPr>
          <w:rFonts w:ascii="Times New Roman" w:hAnsi="Times New Roman" w:cs="Times New Roman"/>
          <w:sz w:val="24"/>
          <w:szCs w:val="24"/>
        </w:rPr>
        <w:t xml:space="preserve"> Lake </w:t>
      </w:r>
      <w:r w:rsidR="002B08D7" w:rsidRPr="00307D35">
        <w:rPr>
          <w:rFonts w:ascii="Times New Roman" w:hAnsi="Times New Roman" w:cs="Times New Roman"/>
          <w:strike/>
          <w:sz w:val="24"/>
          <w:szCs w:val="24"/>
          <w:rPrChange w:id="59" w:author="Atul Jain" w:date="2026-06-16T16:32:00Z" w16du:dateUtc="2026-06-16T11:02:00Z">
            <w:rPr>
              <w:rFonts w:ascii="Times New Roman" w:hAnsi="Times New Roman" w:cs="Times New Roman"/>
              <w:sz w:val="24"/>
              <w:szCs w:val="24"/>
            </w:rPr>
          </w:rPrChange>
        </w:rPr>
        <w:t xml:space="preserve">of </w:t>
      </w:r>
      <w:r w:rsidRPr="00307D35">
        <w:rPr>
          <w:rFonts w:ascii="Times New Roman" w:hAnsi="Times New Roman" w:cs="Times New Roman"/>
          <w:strike/>
          <w:sz w:val="24"/>
          <w:szCs w:val="24"/>
          <w:rPrChange w:id="60" w:author="Atul Jain" w:date="2026-06-16T16:32:00Z" w16du:dateUtc="2026-06-16T11:02:00Z">
            <w:rPr>
              <w:rFonts w:ascii="Times New Roman" w:hAnsi="Times New Roman" w:cs="Times New Roman"/>
              <w:sz w:val="24"/>
              <w:szCs w:val="24"/>
            </w:rPr>
          </w:rPrChange>
        </w:rPr>
        <w:t>Manipur</w:t>
      </w:r>
      <w:r w:rsidR="008E0253" w:rsidRPr="00152CC1">
        <w:rPr>
          <w:rFonts w:ascii="Times New Roman" w:hAnsi="Times New Roman" w:cs="Times New Roman"/>
          <w:sz w:val="24"/>
          <w:szCs w:val="24"/>
        </w:rPr>
        <w:t xml:space="preserve"> (</w:t>
      </w:r>
      <w:proofErr w:type="spellStart"/>
      <w:r w:rsidR="008E0253" w:rsidRPr="00152CC1">
        <w:rPr>
          <w:rFonts w:ascii="Times New Roman" w:hAnsi="Times New Roman" w:cs="Times New Roman"/>
          <w:sz w:val="24"/>
          <w:szCs w:val="24"/>
        </w:rPr>
        <w:t>Sobita</w:t>
      </w:r>
      <w:proofErr w:type="spellEnd"/>
      <w:r w:rsidR="008E0253" w:rsidRPr="00152CC1">
        <w:rPr>
          <w:rFonts w:ascii="Times New Roman" w:hAnsi="Times New Roman" w:cs="Times New Roman"/>
          <w:sz w:val="24"/>
          <w:szCs w:val="24"/>
        </w:rPr>
        <w:t xml:space="preserve"> et al., 2019)</w:t>
      </w:r>
      <w:r w:rsidRPr="00152CC1">
        <w:rPr>
          <w:rFonts w:ascii="Times New Roman" w:hAnsi="Times New Roman" w:cs="Times New Roman"/>
          <w:sz w:val="24"/>
          <w:szCs w:val="24"/>
        </w:rPr>
        <w:t>.</w:t>
      </w:r>
    </w:p>
    <w:p w14:paraId="2C9E8391" w14:textId="28085E3F" w:rsidR="00B007F7" w:rsidRPr="00152CC1" w:rsidRDefault="00CB53A7" w:rsidP="00EE641E">
      <w:pPr>
        <w:spacing w:line="360" w:lineRule="auto"/>
        <w:jc w:val="both"/>
        <w:rPr>
          <w:rFonts w:ascii="Times New Roman" w:hAnsi="Times New Roman" w:cs="Times New Roman"/>
          <w:sz w:val="24"/>
          <w:szCs w:val="24"/>
        </w:rPr>
      </w:pPr>
      <w:r w:rsidRPr="00152CC1">
        <w:rPr>
          <w:rFonts w:ascii="Times New Roman" w:hAnsi="Times New Roman" w:cs="Times New Roman"/>
          <w:sz w:val="24"/>
          <w:szCs w:val="24"/>
        </w:rPr>
        <w:t xml:space="preserve">Fish species such as </w:t>
      </w:r>
      <w:proofErr w:type="spellStart"/>
      <w:r w:rsidRPr="00152CC1">
        <w:rPr>
          <w:rFonts w:ascii="Times New Roman" w:hAnsi="Times New Roman" w:cs="Times New Roman"/>
          <w:i/>
          <w:sz w:val="24"/>
          <w:szCs w:val="24"/>
        </w:rPr>
        <w:t>Raiamas</w:t>
      </w:r>
      <w:proofErr w:type="spellEnd"/>
      <w:r w:rsidRPr="00152CC1">
        <w:rPr>
          <w:rFonts w:ascii="Times New Roman" w:hAnsi="Times New Roman" w:cs="Times New Roman"/>
          <w:i/>
          <w:sz w:val="24"/>
          <w:szCs w:val="24"/>
        </w:rPr>
        <w:t xml:space="preserve"> guttatus</w:t>
      </w:r>
      <w:r w:rsidRPr="00152CC1">
        <w:rPr>
          <w:rFonts w:ascii="Times New Roman" w:hAnsi="Times New Roman" w:cs="Times New Roman"/>
          <w:sz w:val="24"/>
          <w:szCs w:val="24"/>
        </w:rPr>
        <w:t xml:space="preserve"> and </w:t>
      </w:r>
      <w:proofErr w:type="spellStart"/>
      <w:r w:rsidRPr="00152CC1">
        <w:rPr>
          <w:rFonts w:ascii="Times New Roman" w:hAnsi="Times New Roman" w:cs="Times New Roman"/>
          <w:i/>
          <w:sz w:val="24"/>
          <w:szCs w:val="24"/>
        </w:rPr>
        <w:t>Syncrossus</w:t>
      </w:r>
      <w:proofErr w:type="spellEnd"/>
      <w:r w:rsidRPr="00152CC1">
        <w:rPr>
          <w:rFonts w:ascii="Times New Roman" w:hAnsi="Times New Roman" w:cs="Times New Roman"/>
          <w:i/>
          <w:sz w:val="24"/>
          <w:szCs w:val="24"/>
        </w:rPr>
        <w:t xml:space="preserve"> </w:t>
      </w:r>
      <w:proofErr w:type="spellStart"/>
      <w:r w:rsidRPr="00152CC1">
        <w:rPr>
          <w:rFonts w:ascii="Times New Roman" w:hAnsi="Times New Roman" w:cs="Times New Roman"/>
          <w:i/>
          <w:sz w:val="24"/>
          <w:szCs w:val="24"/>
        </w:rPr>
        <w:t>berdmorei</w:t>
      </w:r>
      <w:proofErr w:type="spellEnd"/>
      <w:r w:rsidRPr="00152CC1">
        <w:rPr>
          <w:rFonts w:ascii="Times New Roman" w:hAnsi="Times New Roman" w:cs="Times New Roman"/>
          <w:sz w:val="24"/>
          <w:szCs w:val="24"/>
        </w:rPr>
        <w:t xml:space="preserve">, which </w:t>
      </w:r>
      <w:ins w:id="61" w:author="Atul Jain" w:date="2026-06-16T16:31:00Z" w16du:dateUtc="2026-06-16T11:01:00Z">
        <w:r w:rsidR="00307D35" w:rsidRPr="00307D35">
          <w:rPr>
            <w:rFonts w:ascii="Times New Roman" w:hAnsi="Times New Roman" w:cs="Times New Roman"/>
            <w:color w:val="EE0000"/>
            <w:sz w:val="24"/>
            <w:szCs w:val="24"/>
            <w:rPrChange w:id="62" w:author="Atul Jain" w:date="2026-06-16T16:31:00Z" w16du:dateUtc="2026-06-16T11:01:00Z">
              <w:rPr>
                <w:rFonts w:ascii="Times New Roman" w:hAnsi="Times New Roman" w:cs="Times New Roman"/>
                <w:sz w:val="24"/>
                <w:szCs w:val="24"/>
              </w:rPr>
            </w:rPrChange>
          </w:rPr>
          <w:t>were</w:t>
        </w:r>
        <w:r w:rsidR="00307D35">
          <w:rPr>
            <w:rFonts w:ascii="Times New Roman" w:hAnsi="Times New Roman" w:cs="Times New Roman"/>
            <w:sz w:val="24"/>
            <w:szCs w:val="24"/>
          </w:rPr>
          <w:t xml:space="preserve"> </w:t>
        </w:r>
      </w:ins>
      <w:r w:rsidRPr="00307D35">
        <w:rPr>
          <w:rFonts w:ascii="Times New Roman" w:hAnsi="Times New Roman" w:cs="Times New Roman"/>
          <w:strike/>
          <w:sz w:val="24"/>
          <w:szCs w:val="24"/>
          <w:rPrChange w:id="63" w:author="Atul Jain" w:date="2026-06-16T16:32:00Z" w16du:dateUtc="2026-06-16T11:02:00Z">
            <w:rPr>
              <w:rFonts w:ascii="Times New Roman" w:hAnsi="Times New Roman" w:cs="Times New Roman"/>
              <w:sz w:val="24"/>
              <w:szCs w:val="24"/>
            </w:rPr>
          </w:rPrChange>
        </w:rPr>
        <w:t>was</w:t>
      </w:r>
      <w:r w:rsidRPr="00152CC1">
        <w:rPr>
          <w:rFonts w:ascii="Times New Roman" w:hAnsi="Times New Roman" w:cs="Times New Roman"/>
          <w:sz w:val="24"/>
          <w:szCs w:val="24"/>
        </w:rPr>
        <w:t xml:space="preserve"> earlier found in the </w:t>
      </w:r>
      <w:proofErr w:type="spellStart"/>
      <w:r w:rsidR="00BB70D9" w:rsidRPr="00152CC1">
        <w:rPr>
          <w:rFonts w:ascii="Times New Roman" w:hAnsi="Times New Roman" w:cs="Times New Roman"/>
          <w:sz w:val="24"/>
          <w:szCs w:val="24"/>
        </w:rPr>
        <w:t>Loktak</w:t>
      </w:r>
      <w:proofErr w:type="spellEnd"/>
      <w:r w:rsidR="00BB70D9" w:rsidRPr="00152CC1">
        <w:rPr>
          <w:rFonts w:ascii="Times New Roman" w:hAnsi="Times New Roman" w:cs="Times New Roman"/>
          <w:sz w:val="24"/>
          <w:szCs w:val="24"/>
        </w:rPr>
        <w:t xml:space="preserve"> </w:t>
      </w:r>
      <w:r w:rsidRPr="00152CC1">
        <w:rPr>
          <w:rFonts w:ascii="Times New Roman" w:hAnsi="Times New Roman" w:cs="Times New Roman"/>
          <w:sz w:val="24"/>
          <w:szCs w:val="24"/>
        </w:rPr>
        <w:t>lake</w:t>
      </w:r>
      <w:r w:rsidR="00BB70D9" w:rsidRPr="00152CC1">
        <w:rPr>
          <w:rFonts w:ascii="Times New Roman" w:hAnsi="Times New Roman" w:cs="Times New Roman"/>
          <w:sz w:val="24"/>
          <w:szCs w:val="24"/>
        </w:rPr>
        <w:t xml:space="preserve"> </w:t>
      </w:r>
      <w:r w:rsidR="00BB70D9" w:rsidRPr="00307D35">
        <w:rPr>
          <w:rFonts w:ascii="Times New Roman" w:hAnsi="Times New Roman" w:cs="Times New Roman"/>
          <w:strike/>
          <w:sz w:val="24"/>
          <w:szCs w:val="24"/>
          <w:rPrChange w:id="64" w:author="Atul Jain" w:date="2026-06-16T16:32:00Z" w16du:dateUtc="2026-06-16T11:02:00Z">
            <w:rPr>
              <w:rFonts w:ascii="Times New Roman" w:hAnsi="Times New Roman" w:cs="Times New Roman"/>
              <w:sz w:val="24"/>
              <w:szCs w:val="24"/>
            </w:rPr>
          </w:rPrChange>
        </w:rPr>
        <w:t>of Manipur</w:t>
      </w:r>
      <w:r w:rsidRPr="00152CC1">
        <w:rPr>
          <w:rFonts w:ascii="Times New Roman" w:hAnsi="Times New Roman" w:cs="Times New Roman"/>
          <w:sz w:val="24"/>
          <w:szCs w:val="24"/>
        </w:rPr>
        <w:t xml:space="preserve"> have already disappeared (Vishwanath, 2017) and </w:t>
      </w:r>
      <w:ins w:id="65" w:author="Atul Jain" w:date="2026-06-16T16:34:00Z" w16du:dateUtc="2026-06-16T11:04:00Z">
        <w:r w:rsidR="00307D35" w:rsidRPr="00307D35">
          <w:rPr>
            <w:rFonts w:ascii="Times New Roman" w:hAnsi="Times New Roman" w:cs="Times New Roman"/>
            <w:color w:val="EE0000"/>
            <w:sz w:val="24"/>
            <w:szCs w:val="24"/>
            <w:rPrChange w:id="66" w:author="Atul Jain" w:date="2026-06-16T16:34:00Z" w16du:dateUtc="2026-06-16T11:04:00Z">
              <w:rPr>
                <w:rFonts w:ascii="Times New Roman" w:hAnsi="Times New Roman" w:cs="Times New Roman"/>
                <w:sz w:val="24"/>
                <w:szCs w:val="24"/>
              </w:rPr>
            </w:rPrChange>
          </w:rPr>
          <w:t>the population of</w:t>
        </w:r>
        <w:r w:rsidR="00307D35">
          <w:rPr>
            <w:rFonts w:ascii="Times New Roman" w:hAnsi="Times New Roman" w:cs="Times New Roman"/>
            <w:sz w:val="24"/>
            <w:szCs w:val="24"/>
          </w:rPr>
          <w:t xml:space="preserve"> </w:t>
        </w:r>
      </w:ins>
      <w:ins w:id="67" w:author="Atul Jain" w:date="2026-06-16T16:33:00Z" w16du:dateUtc="2026-06-16T11:03:00Z">
        <w:r w:rsidR="00307D35" w:rsidRPr="00307D35">
          <w:rPr>
            <w:rFonts w:ascii="Times New Roman" w:hAnsi="Times New Roman" w:cs="Times New Roman"/>
            <w:color w:val="EE0000"/>
            <w:sz w:val="24"/>
            <w:szCs w:val="24"/>
            <w:rPrChange w:id="68" w:author="Atul Jain" w:date="2026-06-16T16:33:00Z" w16du:dateUtc="2026-06-16T11:03:00Z">
              <w:rPr>
                <w:rFonts w:ascii="Times New Roman" w:hAnsi="Times New Roman" w:cs="Times New Roman"/>
                <w:sz w:val="24"/>
                <w:szCs w:val="24"/>
              </w:rPr>
            </w:rPrChange>
          </w:rPr>
          <w:t>many others</w:t>
        </w:r>
        <w:r w:rsidR="00307D35">
          <w:rPr>
            <w:rFonts w:ascii="Times New Roman" w:hAnsi="Times New Roman" w:cs="Times New Roman"/>
            <w:sz w:val="24"/>
            <w:szCs w:val="24"/>
          </w:rPr>
          <w:t xml:space="preserve"> </w:t>
        </w:r>
      </w:ins>
      <w:r w:rsidRPr="00307D35">
        <w:rPr>
          <w:rFonts w:ascii="Times New Roman" w:hAnsi="Times New Roman" w:cs="Times New Roman"/>
          <w:strike/>
          <w:sz w:val="24"/>
          <w:szCs w:val="24"/>
          <w:rPrChange w:id="69" w:author="Atul Jain" w:date="2026-06-16T16:33:00Z" w16du:dateUtc="2026-06-16T11:03:00Z">
            <w:rPr>
              <w:rFonts w:ascii="Times New Roman" w:hAnsi="Times New Roman" w:cs="Times New Roman"/>
              <w:sz w:val="24"/>
              <w:szCs w:val="24"/>
            </w:rPr>
          </w:rPrChange>
        </w:rPr>
        <w:t>fishes</w:t>
      </w:r>
      <w:r w:rsidRPr="00152CC1">
        <w:rPr>
          <w:rFonts w:ascii="Times New Roman" w:hAnsi="Times New Roman" w:cs="Times New Roman"/>
          <w:sz w:val="24"/>
          <w:szCs w:val="24"/>
        </w:rPr>
        <w:t xml:space="preserve"> including </w:t>
      </w:r>
      <w:r w:rsidR="00BB70D9" w:rsidRPr="00152CC1">
        <w:rPr>
          <w:rFonts w:ascii="Times New Roman" w:hAnsi="Times New Roman" w:cs="Times New Roman"/>
          <w:i/>
          <w:sz w:val="24"/>
          <w:szCs w:val="24"/>
        </w:rPr>
        <w:t>P.</w:t>
      </w:r>
      <w:r w:rsidRPr="00152CC1">
        <w:rPr>
          <w:rFonts w:ascii="Times New Roman" w:hAnsi="Times New Roman" w:cs="Times New Roman"/>
          <w:i/>
          <w:sz w:val="24"/>
          <w:szCs w:val="24"/>
        </w:rPr>
        <w:t xml:space="preserve"> </w:t>
      </w:r>
      <w:proofErr w:type="spellStart"/>
      <w:r w:rsidRPr="00152CC1">
        <w:rPr>
          <w:rFonts w:ascii="Times New Roman" w:hAnsi="Times New Roman" w:cs="Times New Roman"/>
          <w:i/>
          <w:sz w:val="24"/>
          <w:szCs w:val="24"/>
        </w:rPr>
        <w:t>manipurensis</w:t>
      </w:r>
      <w:proofErr w:type="spellEnd"/>
      <w:r w:rsidRPr="00152CC1">
        <w:rPr>
          <w:rFonts w:ascii="Times New Roman" w:hAnsi="Times New Roman" w:cs="Times New Roman"/>
          <w:sz w:val="24"/>
          <w:szCs w:val="24"/>
        </w:rPr>
        <w:t xml:space="preserve"> </w:t>
      </w:r>
      <w:r w:rsidRPr="00307D35">
        <w:rPr>
          <w:rFonts w:ascii="Times New Roman" w:hAnsi="Times New Roman" w:cs="Times New Roman"/>
          <w:strike/>
          <w:sz w:val="24"/>
          <w:szCs w:val="24"/>
          <w:rPrChange w:id="70" w:author="Atul Jain" w:date="2026-06-16T16:34:00Z" w16du:dateUtc="2026-06-16T11:04:00Z">
            <w:rPr>
              <w:rFonts w:ascii="Times New Roman" w:hAnsi="Times New Roman" w:cs="Times New Roman"/>
              <w:sz w:val="24"/>
              <w:szCs w:val="24"/>
            </w:rPr>
          </w:rPrChange>
        </w:rPr>
        <w:t>population</w:t>
      </w:r>
      <w:r w:rsidRPr="00152CC1">
        <w:rPr>
          <w:rFonts w:ascii="Times New Roman" w:hAnsi="Times New Roman" w:cs="Times New Roman"/>
          <w:sz w:val="24"/>
          <w:szCs w:val="24"/>
        </w:rPr>
        <w:t xml:space="preserve"> is declining</w:t>
      </w:r>
      <w:ins w:id="71" w:author="Atul Jain" w:date="2026-06-16T16:35:00Z" w16du:dateUtc="2026-06-16T11:05:00Z">
        <w:r w:rsidR="00307D35">
          <w:rPr>
            <w:rFonts w:ascii="Times New Roman" w:hAnsi="Times New Roman" w:cs="Times New Roman"/>
            <w:sz w:val="24"/>
            <w:szCs w:val="24"/>
          </w:rPr>
          <w:t xml:space="preserve">. </w:t>
        </w:r>
      </w:ins>
      <w:r w:rsidRPr="00152CC1">
        <w:rPr>
          <w:rFonts w:ascii="Times New Roman" w:hAnsi="Times New Roman" w:cs="Times New Roman"/>
          <w:sz w:val="24"/>
          <w:szCs w:val="24"/>
        </w:rPr>
        <w:t xml:space="preserve"> </w:t>
      </w:r>
      <w:r w:rsidRPr="00307D35">
        <w:rPr>
          <w:rFonts w:ascii="Times New Roman" w:hAnsi="Times New Roman" w:cs="Times New Roman"/>
          <w:strike/>
          <w:sz w:val="24"/>
          <w:szCs w:val="24"/>
          <w:rPrChange w:id="72" w:author="Atul Jain" w:date="2026-06-16T16:35:00Z" w16du:dateUtc="2026-06-16T11:05:00Z">
            <w:rPr>
              <w:rFonts w:ascii="Times New Roman" w:hAnsi="Times New Roman" w:cs="Times New Roman"/>
              <w:sz w:val="24"/>
              <w:szCs w:val="24"/>
            </w:rPr>
          </w:rPrChange>
        </w:rPr>
        <w:t xml:space="preserve">and fear of disappearing in the nearby future cannot be ruled out. </w:t>
      </w:r>
      <w:r w:rsidRPr="00152CC1">
        <w:rPr>
          <w:rFonts w:ascii="Times New Roman" w:hAnsi="Times New Roman" w:cs="Times New Roman"/>
          <w:sz w:val="24"/>
          <w:szCs w:val="24"/>
        </w:rPr>
        <w:t xml:space="preserve">Therefore, there is an urgent need for conserving </w:t>
      </w:r>
      <w:ins w:id="73" w:author="Atul Jain" w:date="2026-06-16T16:36:00Z" w16du:dateUtc="2026-06-16T11:06:00Z">
        <w:r w:rsidR="00307D35" w:rsidRPr="00307D35">
          <w:rPr>
            <w:rFonts w:ascii="Times New Roman" w:hAnsi="Times New Roman" w:cs="Times New Roman"/>
            <w:color w:val="EE0000"/>
            <w:sz w:val="24"/>
            <w:szCs w:val="24"/>
            <w:rPrChange w:id="74" w:author="Atul Jain" w:date="2026-06-16T16:36:00Z" w16du:dateUtc="2026-06-16T11:06:00Z">
              <w:rPr>
                <w:rFonts w:ascii="Times New Roman" w:hAnsi="Times New Roman" w:cs="Times New Roman"/>
                <w:sz w:val="24"/>
                <w:szCs w:val="24"/>
              </w:rPr>
            </w:rPrChange>
          </w:rPr>
          <w:t>these</w:t>
        </w:r>
        <w:r w:rsidR="00307D35">
          <w:rPr>
            <w:rFonts w:ascii="Times New Roman" w:hAnsi="Times New Roman" w:cs="Times New Roman"/>
            <w:sz w:val="24"/>
            <w:szCs w:val="24"/>
          </w:rPr>
          <w:t xml:space="preserve"> </w:t>
        </w:r>
      </w:ins>
      <w:r w:rsidRPr="00307D35">
        <w:rPr>
          <w:rFonts w:ascii="Times New Roman" w:hAnsi="Times New Roman" w:cs="Times New Roman"/>
          <w:strike/>
          <w:sz w:val="24"/>
          <w:szCs w:val="24"/>
          <w:rPrChange w:id="75" w:author="Atul Jain" w:date="2026-06-16T16:36:00Z" w16du:dateUtc="2026-06-16T11:06:00Z">
            <w:rPr>
              <w:rFonts w:ascii="Times New Roman" w:hAnsi="Times New Roman" w:cs="Times New Roman"/>
              <w:sz w:val="24"/>
              <w:szCs w:val="24"/>
            </w:rPr>
          </w:rPrChange>
        </w:rPr>
        <w:t>this</w:t>
      </w:r>
      <w:r w:rsidRPr="00152CC1">
        <w:rPr>
          <w:rFonts w:ascii="Times New Roman" w:hAnsi="Times New Roman" w:cs="Times New Roman"/>
          <w:sz w:val="24"/>
          <w:szCs w:val="24"/>
        </w:rPr>
        <w:t xml:space="preserve"> fish species for both economic and ecological reasons. Such conservation steps will potentially help to improve the population of the fish communities in order to save one species from further becoming extinct. </w:t>
      </w:r>
    </w:p>
    <w:p w14:paraId="582A199B" w14:textId="493F8570" w:rsidR="00AE0C43" w:rsidRPr="00152CC1" w:rsidRDefault="00192D1E" w:rsidP="00EE641E">
      <w:pPr>
        <w:spacing w:line="360" w:lineRule="auto"/>
        <w:jc w:val="both"/>
        <w:rPr>
          <w:rFonts w:ascii="Times New Roman" w:hAnsi="Times New Roman" w:cs="Times New Roman"/>
          <w:sz w:val="24"/>
          <w:szCs w:val="24"/>
        </w:rPr>
      </w:pPr>
      <w:r w:rsidRPr="00152CC1">
        <w:rPr>
          <w:rFonts w:ascii="Times New Roman" w:hAnsi="Times New Roman" w:cs="Times New Roman"/>
          <w:i/>
          <w:sz w:val="24"/>
          <w:szCs w:val="24"/>
        </w:rPr>
        <w:lastRenderedPageBreak/>
        <w:t>P.</w:t>
      </w:r>
      <w:r w:rsidR="00CB53A7" w:rsidRPr="00152CC1">
        <w:rPr>
          <w:rFonts w:ascii="Times New Roman" w:hAnsi="Times New Roman" w:cs="Times New Roman"/>
          <w:i/>
          <w:sz w:val="24"/>
          <w:szCs w:val="24"/>
        </w:rPr>
        <w:t xml:space="preserve"> </w:t>
      </w:r>
      <w:proofErr w:type="spellStart"/>
      <w:r w:rsidR="00CB53A7" w:rsidRPr="00152CC1">
        <w:rPr>
          <w:rFonts w:ascii="Times New Roman" w:hAnsi="Times New Roman" w:cs="Times New Roman"/>
          <w:i/>
          <w:sz w:val="24"/>
          <w:szCs w:val="24"/>
        </w:rPr>
        <w:t>manipurensis</w:t>
      </w:r>
      <w:proofErr w:type="spellEnd"/>
      <w:r w:rsidR="00CB53A7" w:rsidRPr="00152CC1">
        <w:rPr>
          <w:rFonts w:ascii="Times New Roman" w:hAnsi="Times New Roman" w:cs="Times New Roman"/>
          <w:i/>
          <w:sz w:val="24"/>
          <w:szCs w:val="24"/>
        </w:rPr>
        <w:t>,</w:t>
      </w:r>
      <w:r w:rsidR="00CB53A7" w:rsidRPr="00152CC1">
        <w:rPr>
          <w:rFonts w:ascii="Times New Roman" w:hAnsi="Times New Roman" w:cs="Times New Roman"/>
          <w:sz w:val="24"/>
          <w:szCs w:val="24"/>
        </w:rPr>
        <w:t xml:space="preserve"> </w:t>
      </w:r>
      <w:r w:rsidR="00AE0C43" w:rsidRPr="00BB0985">
        <w:rPr>
          <w:rFonts w:ascii="Times New Roman" w:hAnsi="Times New Roman" w:cs="Times New Roman"/>
          <w:strike/>
          <w:sz w:val="24"/>
          <w:szCs w:val="24"/>
          <w:rPrChange w:id="76" w:author="Atul Jain" w:date="2026-06-16T16:39:00Z" w16du:dateUtc="2026-06-16T11:09:00Z">
            <w:rPr>
              <w:rFonts w:ascii="Times New Roman" w:hAnsi="Times New Roman" w:cs="Times New Roman"/>
              <w:sz w:val="24"/>
              <w:szCs w:val="24"/>
            </w:rPr>
          </w:rPrChange>
        </w:rPr>
        <w:t xml:space="preserve">an </w:t>
      </w:r>
      <w:r w:rsidR="00CB53A7" w:rsidRPr="00BB0985">
        <w:rPr>
          <w:rFonts w:ascii="Times New Roman" w:hAnsi="Times New Roman" w:cs="Times New Roman"/>
          <w:strike/>
          <w:sz w:val="24"/>
          <w:szCs w:val="24"/>
          <w:rPrChange w:id="77" w:author="Atul Jain" w:date="2026-06-16T16:39:00Z" w16du:dateUtc="2026-06-16T11:09:00Z">
            <w:rPr>
              <w:rFonts w:ascii="Times New Roman" w:hAnsi="Times New Roman" w:cs="Times New Roman"/>
              <w:sz w:val="24"/>
              <w:szCs w:val="24"/>
            </w:rPr>
          </w:rPrChange>
        </w:rPr>
        <w:t xml:space="preserve">endemic fish of </w:t>
      </w:r>
      <w:proofErr w:type="spellStart"/>
      <w:r w:rsidR="00CB53A7" w:rsidRPr="00BB0985">
        <w:rPr>
          <w:rFonts w:ascii="Times New Roman" w:hAnsi="Times New Roman" w:cs="Times New Roman"/>
          <w:strike/>
          <w:sz w:val="24"/>
          <w:szCs w:val="24"/>
          <w:rPrChange w:id="78" w:author="Atul Jain" w:date="2026-06-16T16:39:00Z" w16du:dateUtc="2026-06-16T11:09:00Z">
            <w:rPr>
              <w:rFonts w:ascii="Times New Roman" w:hAnsi="Times New Roman" w:cs="Times New Roman"/>
              <w:sz w:val="24"/>
              <w:szCs w:val="24"/>
            </w:rPr>
          </w:rPrChange>
        </w:rPr>
        <w:t>Loktak</w:t>
      </w:r>
      <w:proofErr w:type="spellEnd"/>
      <w:r w:rsidR="00CB53A7" w:rsidRPr="00BB0985">
        <w:rPr>
          <w:rFonts w:ascii="Times New Roman" w:hAnsi="Times New Roman" w:cs="Times New Roman"/>
          <w:strike/>
          <w:sz w:val="24"/>
          <w:szCs w:val="24"/>
          <w:rPrChange w:id="79" w:author="Atul Jain" w:date="2026-06-16T16:39:00Z" w16du:dateUtc="2026-06-16T11:09:00Z">
            <w:rPr>
              <w:rFonts w:ascii="Times New Roman" w:hAnsi="Times New Roman" w:cs="Times New Roman"/>
              <w:sz w:val="24"/>
              <w:szCs w:val="24"/>
            </w:rPr>
          </w:rPrChange>
        </w:rPr>
        <w:t xml:space="preserve"> lake</w:t>
      </w:r>
      <w:r w:rsidR="00CB53A7" w:rsidRPr="00152CC1">
        <w:rPr>
          <w:rFonts w:ascii="Times New Roman" w:hAnsi="Times New Roman" w:cs="Times New Roman"/>
          <w:sz w:val="24"/>
          <w:szCs w:val="24"/>
        </w:rPr>
        <w:t xml:space="preserve"> is not </w:t>
      </w:r>
      <w:ins w:id="80" w:author="Atul Jain" w:date="2026-06-16T16:37:00Z" w16du:dateUtc="2026-06-16T11:07:00Z">
        <w:r w:rsidR="00BB0985" w:rsidRPr="00BB0985">
          <w:rPr>
            <w:rFonts w:ascii="Times New Roman" w:hAnsi="Times New Roman" w:cs="Times New Roman"/>
            <w:color w:val="EE0000"/>
            <w:sz w:val="24"/>
            <w:szCs w:val="24"/>
            <w:rPrChange w:id="81" w:author="Atul Jain" w:date="2026-06-16T16:37:00Z" w16du:dateUtc="2026-06-16T11:07:00Z">
              <w:rPr>
                <w:rFonts w:ascii="Times New Roman" w:hAnsi="Times New Roman" w:cs="Times New Roman"/>
                <w:sz w:val="24"/>
                <w:szCs w:val="24"/>
              </w:rPr>
            </w:rPrChange>
          </w:rPr>
          <w:t>found</w:t>
        </w:r>
        <w:r w:rsidR="00BB0985">
          <w:rPr>
            <w:rFonts w:ascii="Times New Roman" w:hAnsi="Times New Roman" w:cs="Times New Roman"/>
            <w:sz w:val="24"/>
            <w:szCs w:val="24"/>
          </w:rPr>
          <w:t xml:space="preserve"> </w:t>
        </w:r>
      </w:ins>
      <w:r w:rsidR="00CB53A7" w:rsidRPr="00152CC1">
        <w:rPr>
          <w:rFonts w:ascii="Times New Roman" w:hAnsi="Times New Roman" w:cs="Times New Roman"/>
          <w:sz w:val="24"/>
          <w:szCs w:val="24"/>
        </w:rPr>
        <w:t xml:space="preserve">abundantly </w:t>
      </w:r>
      <w:r w:rsidR="00CB53A7" w:rsidRPr="00BB0985">
        <w:rPr>
          <w:rFonts w:ascii="Times New Roman" w:hAnsi="Times New Roman" w:cs="Times New Roman"/>
          <w:strike/>
          <w:sz w:val="24"/>
          <w:szCs w:val="24"/>
          <w:rPrChange w:id="82" w:author="Atul Jain" w:date="2026-06-16T16:37:00Z" w16du:dateUtc="2026-06-16T11:07:00Z">
            <w:rPr>
              <w:rFonts w:ascii="Times New Roman" w:hAnsi="Times New Roman" w:cs="Times New Roman"/>
              <w:sz w:val="24"/>
              <w:szCs w:val="24"/>
            </w:rPr>
          </w:rPrChange>
        </w:rPr>
        <w:t>found</w:t>
      </w:r>
      <w:r w:rsidR="00CB53A7" w:rsidRPr="00152CC1">
        <w:rPr>
          <w:rFonts w:ascii="Times New Roman" w:hAnsi="Times New Roman" w:cs="Times New Roman"/>
          <w:sz w:val="24"/>
          <w:szCs w:val="24"/>
        </w:rPr>
        <w:t xml:space="preserve"> </w:t>
      </w:r>
      <w:r w:rsidR="00AE0C43" w:rsidRPr="00BB0985">
        <w:rPr>
          <w:rFonts w:ascii="Times New Roman" w:hAnsi="Times New Roman" w:cs="Times New Roman"/>
          <w:strike/>
          <w:sz w:val="24"/>
          <w:szCs w:val="24"/>
          <w:rPrChange w:id="83" w:author="Atul Jain" w:date="2026-06-16T16:39:00Z" w16du:dateUtc="2026-06-16T11:09:00Z">
            <w:rPr>
              <w:rFonts w:ascii="Times New Roman" w:hAnsi="Times New Roman" w:cs="Times New Roman"/>
              <w:sz w:val="24"/>
              <w:szCs w:val="24"/>
            </w:rPr>
          </w:rPrChange>
        </w:rPr>
        <w:t>currently</w:t>
      </w:r>
      <w:r w:rsidR="00AE0C43" w:rsidRPr="00152CC1">
        <w:rPr>
          <w:rFonts w:ascii="Times New Roman" w:hAnsi="Times New Roman" w:cs="Times New Roman"/>
          <w:sz w:val="24"/>
          <w:szCs w:val="24"/>
        </w:rPr>
        <w:t xml:space="preserve"> in the </w:t>
      </w:r>
      <w:proofErr w:type="spellStart"/>
      <w:r w:rsidR="00AE0C43" w:rsidRPr="00152CC1">
        <w:rPr>
          <w:rFonts w:ascii="Times New Roman" w:hAnsi="Times New Roman" w:cs="Times New Roman"/>
          <w:sz w:val="24"/>
          <w:szCs w:val="24"/>
        </w:rPr>
        <w:t>Loktak</w:t>
      </w:r>
      <w:proofErr w:type="spellEnd"/>
      <w:r w:rsidR="00AE0C43" w:rsidRPr="00152CC1">
        <w:rPr>
          <w:rFonts w:ascii="Times New Roman" w:hAnsi="Times New Roman" w:cs="Times New Roman"/>
          <w:sz w:val="24"/>
          <w:szCs w:val="24"/>
        </w:rPr>
        <w:t xml:space="preserve"> </w:t>
      </w:r>
      <w:r w:rsidR="00CB53A7" w:rsidRPr="00152CC1">
        <w:rPr>
          <w:rFonts w:ascii="Times New Roman" w:hAnsi="Times New Roman" w:cs="Times New Roman"/>
          <w:sz w:val="24"/>
          <w:szCs w:val="24"/>
        </w:rPr>
        <w:t xml:space="preserve">lake </w:t>
      </w:r>
      <w:ins w:id="84" w:author="Atul Jain" w:date="2026-06-16T16:40:00Z" w16du:dateUtc="2026-06-16T11:10:00Z">
        <w:r w:rsidR="00BB0985" w:rsidRPr="00BB0985">
          <w:rPr>
            <w:rFonts w:ascii="Times New Roman" w:hAnsi="Times New Roman" w:cs="Times New Roman"/>
            <w:color w:val="EE0000"/>
            <w:sz w:val="24"/>
            <w:szCs w:val="24"/>
            <w:rPrChange w:id="85" w:author="Atul Jain" w:date="2026-06-16T16:40:00Z" w16du:dateUtc="2026-06-16T11:10:00Z">
              <w:rPr>
                <w:rFonts w:ascii="Times New Roman" w:hAnsi="Times New Roman" w:cs="Times New Roman"/>
                <w:sz w:val="24"/>
                <w:szCs w:val="24"/>
              </w:rPr>
            </w:rPrChange>
          </w:rPr>
          <w:t>presently</w:t>
        </w:r>
        <w:r w:rsidR="00BB0985">
          <w:rPr>
            <w:rFonts w:ascii="Times New Roman" w:hAnsi="Times New Roman" w:cs="Times New Roman"/>
            <w:sz w:val="24"/>
            <w:szCs w:val="24"/>
          </w:rPr>
          <w:t xml:space="preserve"> </w:t>
        </w:r>
      </w:ins>
      <w:r w:rsidR="00CB53A7" w:rsidRPr="00152CC1">
        <w:rPr>
          <w:rFonts w:ascii="Times New Roman" w:hAnsi="Times New Roman" w:cs="Times New Roman"/>
          <w:sz w:val="24"/>
          <w:szCs w:val="24"/>
        </w:rPr>
        <w:t>and considered as endangered with a declining population trend listed in IUCN Red List (</w:t>
      </w:r>
      <w:commentRangeStart w:id="86"/>
      <w:r w:rsidR="00CB53A7" w:rsidRPr="00152CC1">
        <w:rPr>
          <w:rFonts w:ascii="Times New Roman" w:hAnsi="Times New Roman" w:cs="Times New Roman"/>
          <w:sz w:val="24"/>
          <w:szCs w:val="24"/>
        </w:rPr>
        <w:t>Menon et. al., 2000</w:t>
      </w:r>
      <w:commentRangeEnd w:id="86"/>
      <w:r w:rsidR="00BB0985">
        <w:rPr>
          <w:rStyle w:val="CommentReference"/>
        </w:rPr>
        <w:commentReference w:id="86"/>
      </w:r>
      <w:r w:rsidR="00CB53A7" w:rsidRPr="00152CC1">
        <w:rPr>
          <w:rFonts w:ascii="Times New Roman" w:hAnsi="Times New Roman" w:cs="Times New Roman"/>
          <w:sz w:val="24"/>
          <w:szCs w:val="24"/>
        </w:rPr>
        <w:t xml:space="preserve">). </w:t>
      </w:r>
      <w:r w:rsidR="0098030B" w:rsidRPr="00152CC1">
        <w:rPr>
          <w:rFonts w:ascii="Times New Roman" w:hAnsi="Times New Roman" w:cs="Times New Roman"/>
          <w:sz w:val="24"/>
          <w:szCs w:val="24"/>
        </w:rPr>
        <w:t xml:space="preserve"> </w:t>
      </w:r>
      <w:r w:rsidR="0098030B" w:rsidRPr="00152CC1">
        <w:rPr>
          <w:rFonts w:ascii="Times New Roman" w:hAnsi="Times New Roman" w:cs="Times New Roman"/>
          <w:i/>
          <w:sz w:val="24"/>
          <w:szCs w:val="24"/>
        </w:rPr>
        <w:t xml:space="preserve">P. </w:t>
      </w:r>
      <w:proofErr w:type="spellStart"/>
      <w:r w:rsidR="0098030B" w:rsidRPr="00152CC1">
        <w:rPr>
          <w:rFonts w:ascii="Times New Roman" w:hAnsi="Times New Roman" w:cs="Times New Roman"/>
          <w:i/>
          <w:sz w:val="24"/>
          <w:szCs w:val="24"/>
        </w:rPr>
        <w:t>manipurensis</w:t>
      </w:r>
      <w:proofErr w:type="spellEnd"/>
      <w:r w:rsidR="0098030B" w:rsidRPr="00152CC1">
        <w:rPr>
          <w:rFonts w:ascii="Times New Roman" w:hAnsi="Times New Roman" w:cs="Times New Roman"/>
          <w:sz w:val="24"/>
          <w:szCs w:val="24"/>
        </w:rPr>
        <w:t xml:space="preserve"> </w:t>
      </w:r>
      <w:r w:rsidR="00CB53A7" w:rsidRPr="00152CC1">
        <w:rPr>
          <w:rFonts w:ascii="Times New Roman" w:hAnsi="Times New Roman" w:cs="Times New Roman"/>
          <w:sz w:val="24"/>
          <w:szCs w:val="24"/>
        </w:rPr>
        <w:t>is consider</w:t>
      </w:r>
      <w:ins w:id="87" w:author="Atul Jain" w:date="2026-06-16T16:40:00Z" w16du:dateUtc="2026-06-16T11:10:00Z">
        <w:r w:rsidR="00BB0985" w:rsidRPr="00BB0985">
          <w:rPr>
            <w:rFonts w:ascii="Times New Roman" w:hAnsi="Times New Roman" w:cs="Times New Roman"/>
            <w:color w:val="EE0000"/>
            <w:sz w:val="24"/>
            <w:szCs w:val="24"/>
            <w:rPrChange w:id="88" w:author="Atul Jain" w:date="2026-06-16T16:40:00Z" w16du:dateUtc="2026-06-16T11:10:00Z">
              <w:rPr>
                <w:rFonts w:ascii="Times New Roman" w:hAnsi="Times New Roman" w:cs="Times New Roman"/>
                <w:sz w:val="24"/>
                <w:szCs w:val="24"/>
              </w:rPr>
            </w:rPrChange>
          </w:rPr>
          <w:t>ed</w:t>
        </w:r>
      </w:ins>
      <w:r w:rsidR="00CB53A7" w:rsidRPr="00152CC1">
        <w:rPr>
          <w:rFonts w:ascii="Times New Roman" w:hAnsi="Times New Roman" w:cs="Times New Roman"/>
          <w:sz w:val="24"/>
          <w:szCs w:val="24"/>
        </w:rPr>
        <w:t xml:space="preserve"> as an economically important fish having both food and potential ornamental value</w:t>
      </w:r>
      <w:r w:rsidR="004E2C10" w:rsidRPr="00152CC1">
        <w:rPr>
          <w:rFonts w:ascii="Times New Roman" w:hAnsi="Times New Roman" w:cs="Times New Roman"/>
          <w:sz w:val="24"/>
          <w:szCs w:val="24"/>
        </w:rPr>
        <w:t xml:space="preserve"> (</w:t>
      </w:r>
      <w:proofErr w:type="spellStart"/>
      <w:r w:rsidR="004E2C10" w:rsidRPr="00152CC1">
        <w:rPr>
          <w:rFonts w:ascii="Times New Roman" w:hAnsi="Times New Roman" w:cs="Times New Roman"/>
          <w:sz w:val="24"/>
          <w:szCs w:val="24"/>
        </w:rPr>
        <w:t>Ngangbam</w:t>
      </w:r>
      <w:proofErr w:type="spellEnd"/>
      <w:r w:rsidR="004E2C10" w:rsidRPr="00152CC1">
        <w:rPr>
          <w:rFonts w:ascii="Times New Roman" w:hAnsi="Times New Roman" w:cs="Times New Roman"/>
          <w:sz w:val="24"/>
          <w:szCs w:val="24"/>
        </w:rPr>
        <w:t xml:space="preserve"> &amp; </w:t>
      </w:r>
      <w:proofErr w:type="spellStart"/>
      <w:r w:rsidR="004E2C10" w:rsidRPr="00152CC1">
        <w:rPr>
          <w:rFonts w:ascii="Times New Roman" w:hAnsi="Times New Roman" w:cs="Times New Roman"/>
          <w:sz w:val="24"/>
          <w:szCs w:val="24"/>
        </w:rPr>
        <w:t>Nongmaithem</w:t>
      </w:r>
      <w:proofErr w:type="spellEnd"/>
      <w:r w:rsidR="004E2C10" w:rsidRPr="00152CC1">
        <w:rPr>
          <w:rFonts w:ascii="Times New Roman" w:hAnsi="Times New Roman" w:cs="Times New Roman"/>
          <w:sz w:val="24"/>
          <w:szCs w:val="24"/>
        </w:rPr>
        <w:t>, 2025)</w:t>
      </w:r>
      <w:r w:rsidR="00CB53A7" w:rsidRPr="00152CC1">
        <w:rPr>
          <w:rFonts w:ascii="Times New Roman" w:hAnsi="Times New Roman" w:cs="Times New Roman"/>
          <w:sz w:val="24"/>
          <w:szCs w:val="24"/>
        </w:rPr>
        <w:t xml:space="preserve">. There is huge potential for promoting </w:t>
      </w:r>
      <w:r w:rsidR="00CB53A7" w:rsidRPr="00BB0985">
        <w:rPr>
          <w:rFonts w:ascii="Times New Roman" w:hAnsi="Times New Roman" w:cs="Times New Roman"/>
          <w:strike/>
          <w:sz w:val="24"/>
          <w:szCs w:val="24"/>
          <w:rPrChange w:id="89" w:author="Atul Jain" w:date="2026-06-16T16:42:00Z" w16du:dateUtc="2026-06-16T11:12:00Z">
            <w:rPr>
              <w:rFonts w:ascii="Times New Roman" w:hAnsi="Times New Roman" w:cs="Times New Roman"/>
              <w:sz w:val="24"/>
              <w:szCs w:val="24"/>
            </w:rPr>
          </w:rPrChange>
        </w:rPr>
        <w:t>this</w:t>
      </w:r>
      <w:r w:rsidR="00CB53A7" w:rsidRPr="00152CC1">
        <w:rPr>
          <w:rFonts w:ascii="Times New Roman" w:hAnsi="Times New Roman" w:cs="Times New Roman"/>
          <w:sz w:val="24"/>
          <w:szCs w:val="24"/>
        </w:rPr>
        <w:t xml:space="preserve"> </w:t>
      </w:r>
      <w:ins w:id="90" w:author="Atul Jain" w:date="2026-06-16T16:42:00Z" w16du:dateUtc="2026-06-16T11:12:00Z">
        <w:r w:rsidR="00BB0985" w:rsidRPr="00BB0985">
          <w:rPr>
            <w:rFonts w:ascii="Times New Roman" w:hAnsi="Times New Roman" w:cs="Times New Roman"/>
            <w:color w:val="EE0000"/>
            <w:sz w:val="24"/>
            <w:szCs w:val="24"/>
            <w:rPrChange w:id="91" w:author="Atul Jain" w:date="2026-06-16T16:42:00Z" w16du:dateUtc="2026-06-16T11:12:00Z">
              <w:rPr>
                <w:rFonts w:ascii="Times New Roman" w:hAnsi="Times New Roman" w:cs="Times New Roman"/>
                <w:sz w:val="24"/>
                <w:szCs w:val="24"/>
              </w:rPr>
            </w:rPrChange>
          </w:rPr>
          <w:t>the</w:t>
        </w:r>
        <w:r w:rsidR="00BB0985">
          <w:rPr>
            <w:rFonts w:ascii="Times New Roman" w:hAnsi="Times New Roman" w:cs="Times New Roman"/>
            <w:sz w:val="24"/>
            <w:szCs w:val="24"/>
          </w:rPr>
          <w:t xml:space="preserve"> </w:t>
        </w:r>
      </w:ins>
      <w:r w:rsidR="00CB53A7" w:rsidRPr="00152CC1">
        <w:rPr>
          <w:rFonts w:ascii="Times New Roman" w:hAnsi="Times New Roman" w:cs="Times New Roman"/>
          <w:sz w:val="24"/>
          <w:szCs w:val="24"/>
        </w:rPr>
        <w:t>species as an ornamental fish</w:t>
      </w:r>
      <w:del w:id="92" w:author="Atul Jain" w:date="2026-06-16T16:42:00Z" w16du:dateUtc="2026-06-16T11:12:00Z">
        <w:r w:rsidR="00CB53A7" w:rsidRPr="00152CC1" w:rsidDel="00BB0985">
          <w:rPr>
            <w:rFonts w:ascii="Times New Roman" w:hAnsi="Times New Roman" w:cs="Times New Roman"/>
            <w:sz w:val="24"/>
            <w:szCs w:val="24"/>
          </w:rPr>
          <w:delText xml:space="preserve"> </w:delText>
        </w:r>
      </w:del>
      <w:r w:rsidR="00CB53A7" w:rsidRPr="00152CC1">
        <w:rPr>
          <w:rFonts w:ascii="Times New Roman" w:hAnsi="Times New Roman" w:cs="Times New Roman"/>
          <w:sz w:val="24"/>
          <w:szCs w:val="24"/>
        </w:rPr>
        <w:t>.</w:t>
      </w:r>
      <w:ins w:id="93" w:author="Atul Jain" w:date="2026-06-16T16:42:00Z" w16du:dateUtc="2026-06-16T11:12:00Z">
        <w:r w:rsidR="00BB0985">
          <w:rPr>
            <w:rFonts w:ascii="Times New Roman" w:hAnsi="Times New Roman" w:cs="Times New Roman"/>
            <w:sz w:val="24"/>
            <w:szCs w:val="24"/>
          </w:rPr>
          <w:t xml:space="preserve"> </w:t>
        </w:r>
      </w:ins>
      <w:ins w:id="94" w:author="Atul Jain" w:date="2026-06-16T16:43:00Z" w16du:dateUtc="2026-06-16T11:13:00Z">
        <w:r w:rsidR="00BB0985" w:rsidRPr="00BB0985">
          <w:rPr>
            <w:rFonts w:ascii="Times New Roman" w:hAnsi="Times New Roman" w:cs="Times New Roman"/>
            <w:color w:val="EE0000"/>
            <w:sz w:val="24"/>
            <w:szCs w:val="24"/>
            <w:rPrChange w:id="95" w:author="Atul Jain" w:date="2026-06-16T16:43:00Z" w16du:dateUtc="2026-06-16T11:13:00Z">
              <w:rPr>
                <w:rFonts w:ascii="Times New Roman" w:hAnsi="Times New Roman" w:cs="Times New Roman"/>
                <w:sz w:val="24"/>
                <w:szCs w:val="24"/>
              </w:rPr>
            </w:rPrChange>
          </w:rPr>
          <w:t>It</w:t>
        </w:r>
        <w:r w:rsidR="00BB0985">
          <w:rPr>
            <w:rFonts w:ascii="Times New Roman" w:hAnsi="Times New Roman" w:cs="Times New Roman"/>
            <w:sz w:val="24"/>
            <w:szCs w:val="24"/>
          </w:rPr>
          <w:t xml:space="preserve"> </w:t>
        </w:r>
      </w:ins>
      <w:r w:rsidR="00CB53A7" w:rsidRPr="00BB0985">
        <w:rPr>
          <w:rFonts w:ascii="Times New Roman" w:hAnsi="Times New Roman" w:cs="Times New Roman"/>
          <w:strike/>
          <w:sz w:val="24"/>
          <w:szCs w:val="24"/>
          <w:rPrChange w:id="96" w:author="Atul Jain" w:date="2026-06-16T16:43:00Z" w16du:dateUtc="2026-06-16T11:13:00Z">
            <w:rPr>
              <w:rFonts w:ascii="Times New Roman" w:hAnsi="Times New Roman" w:cs="Times New Roman"/>
              <w:sz w:val="24"/>
              <w:szCs w:val="24"/>
            </w:rPr>
          </w:rPrChange>
        </w:rPr>
        <w:t>This</w:t>
      </w:r>
      <w:r w:rsidR="00CB53A7" w:rsidRPr="00152CC1">
        <w:rPr>
          <w:rFonts w:ascii="Times New Roman" w:hAnsi="Times New Roman" w:cs="Times New Roman"/>
          <w:sz w:val="24"/>
          <w:szCs w:val="24"/>
        </w:rPr>
        <w:t xml:space="preserve"> will not only leads to enhancing income generation of the local people but </w:t>
      </w:r>
      <w:ins w:id="97" w:author="Atul Jain" w:date="2026-06-16T16:43:00Z" w16du:dateUtc="2026-06-16T11:13:00Z">
        <w:r w:rsidR="00BB0985" w:rsidRPr="00BB0985">
          <w:rPr>
            <w:rFonts w:ascii="Times New Roman" w:hAnsi="Times New Roman" w:cs="Times New Roman"/>
            <w:color w:val="EE0000"/>
            <w:sz w:val="24"/>
            <w:szCs w:val="24"/>
            <w:rPrChange w:id="98" w:author="Atul Jain" w:date="2026-06-16T16:43:00Z" w16du:dateUtc="2026-06-16T11:13:00Z">
              <w:rPr>
                <w:rFonts w:ascii="Times New Roman" w:hAnsi="Times New Roman" w:cs="Times New Roman"/>
                <w:sz w:val="24"/>
                <w:szCs w:val="24"/>
              </w:rPr>
            </w:rPrChange>
          </w:rPr>
          <w:t>also</w:t>
        </w:r>
        <w:r w:rsidR="00BB0985">
          <w:rPr>
            <w:rFonts w:ascii="Times New Roman" w:hAnsi="Times New Roman" w:cs="Times New Roman"/>
            <w:sz w:val="24"/>
            <w:szCs w:val="24"/>
          </w:rPr>
          <w:t xml:space="preserve"> </w:t>
        </w:r>
      </w:ins>
      <w:r w:rsidR="00CB53A7" w:rsidRPr="00BB0985">
        <w:rPr>
          <w:rFonts w:ascii="Times New Roman" w:hAnsi="Times New Roman" w:cs="Times New Roman"/>
          <w:strike/>
          <w:sz w:val="24"/>
          <w:szCs w:val="24"/>
          <w:rPrChange w:id="99" w:author="Atul Jain" w:date="2026-06-16T16:43:00Z" w16du:dateUtc="2026-06-16T11:13:00Z">
            <w:rPr>
              <w:rFonts w:ascii="Times New Roman" w:hAnsi="Times New Roman" w:cs="Times New Roman"/>
              <w:sz w:val="24"/>
              <w:szCs w:val="24"/>
            </w:rPr>
          </w:rPrChange>
        </w:rPr>
        <w:t>will</w:t>
      </w:r>
      <w:r w:rsidR="00CB53A7" w:rsidRPr="00152CC1">
        <w:rPr>
          <w:rFonts w:ascii="Times New Roman" w:hAnsi="Times New Roman" w:cs="Times New Roman"/>
          <w:sz w:val="24"/>
          <w:szCs w:val="24"/>
        </w:rPr>
        <w:t xml:space="preserve"> help in conserving this endemic fish. </w:t>
      </w:r>
      <w:r w:rsidR="0098030B" w:rsidRPr="00152CC1">
        <w:rPr>
          <w:rFonts w:ascii="Times New Roman" w:hAnsi="Times New Roman" w:cs="Times New Roman"/>
          <w:sz w:val="24"/>
          <w:szCs w:val="24"/>
        </w:rPr>
        <w:t xml:space="preserve"> </w:t>
      </w:r>
    </w:p>
    <w:p w14:paraId="62253788" w14:textId="28374EDC" w:rsidR="00002238" w:rsidRPr="00152CC1" w:rsidRDefault="00AE0C43" w:rsidP="00EE641E">
      <w:pPr>
        <w:spacing w:line="360" w:lineRule="auto"/>
        <w:jc w:val="both"/>
        <w:rPr>
          <w:rFonts w:ascii="Times New Roman" w:hAnsi="Times New Roman" w:cs="Times New Roman"/>
          <w:sz w:val="24"/>
          <w:szCs w:val="24"/>
        </w:rPr>
      </w:pPr>
      <w:r w:rsidRPr="00152CC1">
        <w:rPr>
          <w:rFonts w:ascii="Times New Roman" w:hAnsi="Times New Roman" w:cs="Times New Roman"/>
          <w:sz w:val="24"/>
          <w:szCs w:val="24"/>
        </w:rPr>
        <w:t>Some f</w:t>
      </w:r>
      <w:r w:rsidR="00EE3CE9" w:rsidRPr="00152CC1">
        <w:rPr>
          <w:rFonts w:ascii="Times New Roman" w:hAnsi="Times New Roman" w:cs="Times New Roman"/>
          <w:sz w:val="24"/>
          <w:szCs w:val="24"/>
        </w:rPr>
        <w:t xml:space="preserve">ishes </w:t>
      </w:r>
      <w:r w:rsidRPr="00152CC1">
        <w:rPr>
          <w:rFonts w:ascii="Times New Roman" w:hAnsi="Times New Roman" w:cs="Times New Roman"/>
          <w:sz w:val="24"/>
          <w:szCs w:val="24"/>
        </w:rPr>
        <w:t>in n</w:t>
      </w:r>
      <w:r w:rsidR="00EE3CE9" w:rsidRPr="00152CC1">
        <w:rPr>
          <w:rFonts w:ascii="Times New Roman" w:hAnsi="Times New Roman" w:cs="Times New Roman"/>
          <w:sz w:val="24"/>
          <w:szCs w:val="24"/>
        </w:rPr>
        <w:t>ortheast India are not only consumed for food, but also used within the ethno</w:t>
      </w:r>
      <w:r w:rsidR="00192D1E" w:rsidRPr="00152CC1">
        <w:rPr>
          <w:rFonts w:ascii="Times New Roman" w:hAnsi="Times New Roman" w:cs="Times New Roman"/>
          <w:sz w:val="24"/>
          <w:szCs w:val="24"/>
        </w:rPr>
        <w:t>-me</w:t>
      </w:r>
      <w:r w:rsidR="00EE3CE9" w:rsidRPr="00152CC1">
        <w:rPr>
          <w:rFonts w:ascii="Times New Roman" w:hAnsi="Times New Roman" w:cs="Times New Roman"/>
          <w:sz w:val="24"/>
          <w:szCs w:val="24"/>
        </w:rPr>
        <w:t xml:space="preserve">dicinal systems. </w:t>
      </w:r>
      <w:r w:rsidR="00EE3CE9" w:rsidRPr="00BB0985">
        <w:rPr>
          <w:rFonts w:ascii="Times New Roman" w:hAnsi="Times New Roman" w:cs="Times New Roman"/>
          <w:strike/>
          <w:sz w:val="24"/>
          <w:szCs w:val="24"/>
          <w:rPrChange w:id="100" w:author="Atul Jain" w:date="2026-06-16T16:45:00Z" w16du:dateUtc="2026-06-16T11:15:00Z">
            <w:rPr>
              <w:rFonts w:ascii="Times New Roman" w:hAnsi="Times New Roman" w:cs="Times New Roman"/>
              <w:sz w:val="24"/>
              <w:szCs w:val="24"/>
            </w:rPr>
          </w:rPrChange>
        </w:rPr>
        <w:t>For example, in</w:t>
      </w:r>
      <w:r w:rsidR="00EE3CE9" w:rsidRPr="00152CC1">
        <w:rPr>
          <w:rFonts w:ascii="Times New Roman" w:hAnsi="Times New Roman" w:cs="Times New Roman"/>
          <w:sz w:val="24"/>
          <w:szCs w:val="24"/>
        </w:rPr>
        <w:t xml:space="preserve"> </w:t>
      </w:r>
      <w:ins w:id="101" w:author="Atul Jain" w:date="2026-06-16T16:45:00Z" w16du:dateUtc="2026-06-16T11:15:00Z">
        <w:r w:rsidR="00BB0985">
          <w:rPr>
            <w:rFonts w:ascii="Times New Roman" w:hAnsi="Times New Roman" w:cs="Times New Roman"/>
            <w:sz w:val="24"/>
            <w:szCs w:val="24"/>
          </w:rPr>
          <w:t>A</w:t>
        </w:r>
      </w:ins>
      <w:del w:id="102" w:author="Atul Jain" w:date="2026-06-16T16:45:00Z" w16du:dateUtc="2026-06-16T11:15:00Z">
        <w:r w:rsidR="00EE3CE9" w:rsidRPr="00152CC1" w:rsidDel="00BB0985">
          <w:rPr>
            <w:rFonts w:ascii="Times New Roman" w:hAnsi="Times New Roman" w:cs="Times New Roman"/>
            <w:sz w:val="24"/>
            <w:szCs w:val="24"/>
          </w:rPr>
          <w:delText>a</w:delText>
        </w:r>
      </w:del>
      <w:r w:rsidR="00EE3CE9" w:rsidRPr="00152CC1">
        <w:rPr>
          <w:rFonts w:ascii="Times New Roman" w:hAnsi="Times New Roman" w:cs="Times New Roman"/>
          <w:sz w:val="24"/>
          <w:szCs w:val="24"/>
        </w:rPr>
        <w:t xml:space="preserve"> recent study of fish-based traditional medicine in Northeast India</w:t>
      </w:r>
      <w:r w:rsidR="00192D1E" w:rsidRPr="00152CC1">
        <w:rPr>
          <w:rFonts w:ascii="Times New Roman" w:hAnsi="Times New Roman" w:cs="Times New Roman"/>
          <w:sz w:val="24"/>
          <w:szCs w:val="24"/>
        </w:rPr>
        <w:t>,</w:t>
      </w:r>
      <w:ins w:id="103" w:author="Atul Jain" w:date="2026-06-16T16:45:00Z" w16du:dateUtc="2026-06-16T11:15:00Z">
        <w:r w:rsidR="00BB0985">
          <w:rPr>
            <w:rFonts w:ascii="Times New Roman" w:hAnsi="Times New Roman" w:cs="Times New Roman"/>
            <w:sz w:val="24"/>
            <w:szCs w:val="24"/>
          </w:rPr>
          <w:t xml:space="preserve"> </w:t>
        </w:r>
        <w:proofErr w:type="gramStart"/>
        <w:r w:rsidR="00BB0985" w:rsidRPr="00BB0985">
          <w:rPr>
            <w:rFonts w:ascii="Times New Roman" w:hAnsi="Times New Roman" w:cs="Times New Roman"/>
            <w:color w:val="EE0000"/>
            <w:sz w:val="24"/>
            <w:szCs w:val="24"/>
            <w:rPrChange w:id="104" w:author="Atul Jain" w:date="2026-06-16T16:45:00Z" w16du:dateUtc="2026-06-16T11:15:00Z">
              <w:rPr>
                <w:rFonts w:ascii="Times New Roman" w:hAnsi="Times New Roman" w:cs="Times New Roman"/>
                <w:sz w:val="24"/>
                <w:szCs w:val="24"/>
              </w:rPr>
            </w:rPrChange>
          </w:rPr>
          <w:t>reported</w:t>
        </w:r>
        <w:r w:rsidR="00BB0985">
          <w:rPr>
            <w:rFonts w:ascii="Times New Roman" w:hAnsi="Times New Roman" w:cs="Times New Roman"/>
            <w:sz w:val="24"/>
            <w:szCs w:val="24"/>
          </w:rPr>
          <w:t xml:space="preserve"> </w:t>
        </w:r>
      </w:ins>
      <w:r w:rsidR="00EE3CE9" w:rsidRPr="00152CC1">
        <w:rPr>
          <w:rFonts w:ascii="Times New Roman" w:hAnsi="Times New Roman" w:cs="Times New Roman"/>
          <w:sz w:val="24"/>
          <w:szCs w:val="24"/>
        </w:rPr>
        <w:t xml:space="preserve"> </w:t>
      </w:r>
      <w:r w:rsidR="00EE3CE9" w:rsidRPr="00BB0985">
        <w:rPr>
          <w:rFonts w:ascii="Times New Roman" w:hAnsi="Times New Roman" w:cs="Times New Roman"/>
          <w:strike/>
          <w:sz w:val="24"/>
          <w:szCs w:val="24"/>
          <w:rPrChange w:id="105" w:author="Atul Jain" w:date="2026-06-16T16:45:00Z" w16du:dateUtc="2026-06-16T11:15:00Z">
            <w:rPr>
              <w:rFonts w:ascii="Times New Roman" w:hAnsi="Times New Roman" w:cs="Times New Roman"/>
              <w:sz w:val="24"/>
              <w:szCs w:val="24"/>
            </w:rPr>
          </w:rPrChange>
        </w:rPr>
        <w:t>it</w:t>
      </w:r>
      <w:proofErr w:type="gramEnd"/>
      <w:r w:rsidR="00EE3CE9" w:rsidRPr="00BB0985">
        <w:rPr>
          <w:rFonts w:ascii="Times New Roman" w:hAnsi="Times New Roman" w:cs="Times New Roman"/>
          <w:strike/>
          <w:sz w:val="24"/>
          <w:szCs w:val="24"/>
          <w:rPrChange w:id="106" w:author="Atul Jain" w:date="2026-06-16T16:45:00Z" w16du:dateUtc="2026-06-16T11:15:00Z">
            <w:rPr>
              <w:rFonts w:ascii="Times New Roman" w:hAnsi="Times New Roman" w:cs="Times New Roman"/>
              <w:sz w:val="24"/>
              <w:szCs w:val="24"/>
            </w:rPr>
          </w:rPrChange>
        </w:rPr>
        <w:t xml:space="preserve"> was noted</w:t>
      </w:r>
      <w:r w:rsidR="00EE3CE9" w:rsidRPr="00152CC1">
        <w:rPr>
          <w:rFonts w:ascii="Times New Roman" w:hAnsi="Times New Roman" w:cs="Times New Roman"/>
          <w:sz w:val="24"/>
          <w:szCs w:val="24"/>
        </w:rPr>
        <w:t xml:space="preserve"> that the ichthyofauna of the region contributes significantly to ethnomedicine by detailing the documented historical use of </w:t>
      </w:r>
      <w:r w:rsidR="00283F38" w:rsidRPr="00152CC1">
        <w:rPr>
          <w:rFonts w:ascii="Times New Roman" w:hAnsi="Times New Roman" w:cs="Times New Roman"/>
          <w:sz w:val="24"/>
          <w:szCs w:val="24"/>
        </w:rPr>
        <w:t xml:space="preserve">fishes including </w:t>
      </w:r>
      <w:r w:rsidR="00283F38" w:rsidRPr="00152CC1">
        <w:rPr>
          <w:rFonts w:ascii="Times New Roman" w:hAnsi="Times New Roman" w:cs="Times New Roman"/>
          <w:i/>
          <w:sz w:val="24"/>
          <w:szCs w:val="24"/>
        </w:rPr>
        <w:t xml:space="preserve">P. </w:t>
      </w:r>
      <w:proofErr w:type="spellStart"/>
      <w:r w:rsidR="00EE3CE9" w:rsidRPr="00152CC1">
        <w:rPr>
          <w:rFonts w:ascii="Times New Roman" w:hAnsi="Times New Roman" w:cs="Times New Roman"/>
          <w:i/>
          <w:sz w:val="24"/>
          <w:szCs w:val="24"/>
        </w:rPr>
        <w:t>manipurensis</w:t>
      </w:r>
      <w:proofErr w:type="spellEnd"/>
      <w:r w:rsidR="00EE3CE9" w:rsidRPr="00152CC1">
        <w:rPr>
          <w:rFonts w:ascii="Times New Roman" w:hAnsi="Times New Roman" w:cs="Times New Roman"/>
          <w:sz w:val="24"/>
          <w:szCs w:val="24"/>
        </w:rPr>
        <w:t xml:space="preserve"> </w:t>
      </w:r>
      <w:r w:rsidR="00283F38" w:rsidRPr="00152CC1">
        <w:rPr>
          <w:rFonts w:ascii="Times New Roman" w:hAnsi="Times New Roman" w:cs="Times New Roman"/>
          <w:sz w:val="24"/>
          <w:szCs w:val="24"/>
        </w:rPr>
        <w:t>in the</w:t>
      </w:r>
      <w:r w:rsidR="00EE3CE9" w:rsidRPr="00152CC1">
        <w:rPr>
          <w:rFonts w:ascii="Times New Roman" w:hAnsi="Times New Roman" w:cs="Times New Roman"/>
          <w:sz w:val="24"/>
          <w:szCs w:val="24"/>
        </w:rPr>
        <w:t xml:space="preserve"> treatment for </w:t>
      </w:r>
      <w:r w:rsidR="00283F38" w:rsidRPr="00152CC1">
        <w:rPr>
          <w:rFonts w:ascii="Times New Roman" w:hAnsi="Times New Roman" w:cs="Times New Roman"/>
          <w:sz w:val="24"/>
          <w:szCs w:val="24"/>
        </w:rPr>
        <w:t>digestive problems, mainly among the women after</w:t>
      </w:r>
      <w:r w:rsidR="0098030B" w:rsidRPr="00152CC1">
        <w:rPr>
          <w:rFonts w:ascii="Times New Roman" w:hAnsi="Times New Roman" w:cs="Times New Roman"/>
          <w:sz w:val="24"/>
          <w:szCs w:val="24"/>
        </w:rPr>
        <w:t xml:space="preserve"> childbirth (</w:t>
      </w:r>
      <w:proofErr w:type="spellStart"/>
      <w:r w:rsidR="0098030B" w:rsidRPr="00152CC1">
        <w:rPr>
          <w:rFonts w:ascii="Times New Roman" w:hAnsi="Times New Roman" w:cs="Times New Roman"/>
          <w:sz w:val="24"/>
          <w:szCs w:val="24"/>
        </w:rPr>
        <w:t>Khesoh</w:t>
      </w:r>
      <w:proofErr w:type="spellEnd"/>
      <w:r w:rsidR="0098030B" w:rsidRPr="00152CC1">
        <w:rPr>
          <w:rFonts w:ascii="Times New Roman" w:hAnsi="Times New Roman" w:cs="Times New Roman"/>
          <w:sz w:val="24"/>
          <w:szCs w:val="24"/>
        </w:rPr>
        <w:t xml:space="preserve"> et al., 2026</w:t>
      </w:r>
      <w:r w:rsidR="00EE3CE9" w:rsidRPr="00152CC1">
        <w:rPr>
          <w:rFonts w:ascii="Times New Roman" w:hAnsi="Times New Roman" w:cs="Times New Roman"/>
          <w:sz w:val="24"/>
          <w:szCs w:val="24"/>
        </w:rPr>
        <w:t>).</w:t>
      </w:r>
      <w:r w:rsidR="00192D1E" w:rsidRPr="00152CC1">
        <w:rPr>
          <w:rFonts w:ascii="Times New Roman" w:hAnsi="Times New Roman" w:cs="Times New Roman"/>
          <w:sz w:val="24"/>
          <w:szCs w:val="24"/>
        </w:rPr>
        <w:t xml:space="preserve"> </w:t>
      </w:r>
      <w:r w:rsidR="0098030B" w:rsidRPr="00152CC1">
        <w:rPr>
          <w:rFonts w:ascii="Times New Roman" w:hAnsi="Times New Roman" w:cs="Times New Roman"/>
          <w:sz w:val="24"/>
          <w:szCs w:val="24"/>
        </w:rPr>
        <w:t xml:space="preserve">With this background, this study was conducted to document </w:t>
      </w:r>
      <w:r w:rsidR="00847A87">
        <w:rPr>
          <w:rFonts w:ascii="Times New Roman" w:hAnsi="Times New Roman" w:cs="Times New Roman"/>
          <w:sz w:val="24"/>
          <w:szCs w:val="24"/>
        </w:rPr>
        <w:t>local perceptions regarding the</w:t>
      </w:r>
      <w:r w:rsidR="0098030B" w:rsidRPr="00152CC1">
        <w:rPr>
          <w:rFonts w:ascii="Times New Roman" w:hAnsi="Times New Roman" w:cs="Times New Roman"/>
          <w:sz w:val="24"/>
          <w:szCs w:val="24"/>
        </w:rPr>
        <w:t xml:space="preserve"> </w:t>
      </w:r>
      <w:r w:rsidR="00847A87">
        <w:rPr>
          <w:rFonts w:ascii="Times New Roman" w:hAnsi="Times New Roman" w:cs="Times New Roman"/>
          <w:sz w:val="24"/>
          <w:szCs w:val="24"/>
        </w:rPr>
        <w:t>abundance, traditional uses</w:t>
      </w:r>
      <w:r w:rsidR="0098030B" w:rsidRPr="00152CC1">
        <w:rPr>
          <w:rFonts w:ascii="Times New Roman" w:hAnsi="Times New Roman" w:cs="Times New Roman"/>
          <w:sz w:val="24"/>
          <w:szCs w:val="24"/>
        </w:rPr>
        <w:t xml:space="preserve">, distribution and current major threats </w:t>
      </w:r>
      <w:r w:rsidR="0098030B" w:rsidRPr="00152CC1">
        <w:rPr>
          <w:rFonts w:ascii="Times New Roman" w:hAnsi="Times New Roman" w:cs="Times New Roman"/>
          <w:i/>
          <w:sz w:val="24"/>
          <w:szCs w:val="24"/>
        </w:rPr>
        <w:t xml:space="preserve">to P. </w:t>
      </w:r>
      <w:proofErr w:type="spellStart"/>
      <w:r w:rsidR="0098030B" w:rsidRPr="00152CC1">
        <w:rPr>
          <w:rFonts w:ascii="Times New Roman" w:hAnsi="Times New Roman" w:cs="Times New Roman"/>
          <w:i/>
          <w:sz w:val="24"/>
          <w:szCs w:val="24"/>
        </w:rPr>
        <w:t>manipurensis</w:t>
      </w:r>
      <w:proofErr w:type="spellEnd"/>
      <w:r w:rsidR="0098030B" w:rsidRPr="00152CC1">
        <w:rPr>
          <w:rFonts w:ascii="Times New Roman" w:hAnsi="Times New Roman" w:cs="Times New Roman"/>
          <w:sz w:val="24"/>
          <w:szCs w:val="24"/>
        </w:rPr>
        <w:t>,</w:t>
      </w:r>
      <w:r w:rsidR="00847A87">
        <w:rPr>
          <w:rFonts w:ascii="Times New Roman" w:hAnsi="Times New Roman" w:cs="Times New Roman"/>
          <w:sz w:val="24"/>
          <w:szCs w:val="24"/>
        </w:rPr>
        <w:t xml:space="preserve"> based on the community knowledge</w:t>
      </w:r>
      <w:r w:rsidR="0098030B" w:rsidRPr="00152CC1">
        <w:rPr>
          <w:rFonts w:ascii="Times New Roman" w:hAnsi="Times New Roman" w:cs="Times New Roman"/>
          <w:sz w:val="24"/>
          <w:szCs w:val="24"/>
        </w:rPr>
        <w:t xml:space="preserve"> and to raise public awareness of conservation strategies among the local communities. </w:t>
      </w:r>
      <w:ins w:id="107" w:author="Atul Jain" w:date="2026-06-16T16:48:00Z" w16du:dateUtc="2026-06-16T11:18:00Z">
        <w:r w:rsidR="000C1AFD">
          <w:rPr>
            <w:rFonts w:ascii="Times New Roman" w:hAnsi="Times New Roman" w:cs="Times New Roman"/>
            <w:sz w:val="24"/>
            <w:szCs w:val="24"/>
          </w:rPr>
          <w:t xml:space="preserve">The </w:t>
        </w:r>
      </w:ins>
      <w:r w:rsidR="00EE3CE9" w:rsidRPr="000C1AFD">
        <w:rPr>
          <w:rFonts w:ascii="Times New Roman" w:hAnsi="Times New Roman" w:cs="Times New Roman"/>
          <w:strike/>
          <w:sz w:val="24"/>
          <w:szCs w:val="24"/>
          <w:rPrChange w:id="108" w:author="Atul Jain" w:date="2026-06-16T16:48:00Z" w16du:dateUtc="2026-06-16T11:18:00Z">
            <w:rPr>
              <w:rFonts w:ascii="Times New Roman" w:hAnsi="Times New Roman" w:cs="Times New Roman"/>
              <w:sz w:val="24"/>
              <w:szCs w:val="24"/>
            </w:rPr>
          </w:rPrChange>
        </w:rPr>
        <w:t>This</w:t>
      </w:r>
      <w:r w:rsidR="00EE3CE9" w:rsidRPr="00152CC1">
        <w:rPr>
          <w:rFonts w:ascii="Times New Roman" w:hAnsi="Times New Roman" w:cs="Times New Roman"/>
          <w:sz w:val="24"/>
          <w:szCs w:val="24"/>
        </w:rPr>
        <w:t xml:space="preserve"> </w:t>
      </w:r>
      <w:r w:rsidR="0098030B" w:rsidRPr="00152CC1">
        <w:rPr>
          <w:rFonts w:ascii="Times New Roman" w:hAnsi="Times New Roman" w:cs="Times New Roman"/>
          <w:sz w:val="24"/>
          <w:szCs w:val="24"/>
        </w:rPr>
        <w:t>finding</w:t>
      </w:r>
      <w:r w:rsidR="00EE3CE9" w:rsidRPr="00152CC1">
        <w:rPr>
          <w:rFonts w:ascii="Times New Roman" w:hAnsi="Times New Roman" w:cs="Times New Roman"/>
          <w:sz w:val="24"/>
          <w:szCs w:val="24"/>
        </w:rPr>
        <w:t xml:space="preserve"> </w:t>
      </w:r>
      <w:ins w:id="109" w:author="Atul Jain" w:date="2026-06-16T16:48:00Z" w16du:dateUtc="2026-06-16T11:18:00Z">
        <w:r w:rsidR="000C1AFD" w:rsidRPr="000C1AFD">
          <w:rPr>
            <w:rFonts w:ascii="Times New Roman" w:hAnsi="Times New Roman" w:cs="Times New Roman"/>
            <w:color w:val="EE0000"/>
            <w:sz w:val="24"/>
            <w:szCs w:val="24"/>
            <w:rPrChange w:id="110" w:author="Atul Jain" w:date="2026-06-16T16:48:00Z" w16du:dateUtc="2026-06-16T11:18:00Z">
              <w:rPr>
                <w:rFonts w:ascii="Times New Roman" w:hAnsi="Times New Roman" w:cs="Times New Roman"/>
                <w:sz w:val="24"/>
                <w:szCs w:val="24"/>
              </w:rPr>
            </w:rPrChange>
          </w:rPr>
          <w:t xml:space="preserve">of the study </w:t>
        </w:r>
      </w:ins>
      <w:r w:rsidR="00EE3CE9" w:rsidRPr="00152CC1">
        <w:rPr>
          <w:rFonts w:ascii="Times New Roman" w:hAnsi="Times New Roman" w:cs="Times New Roman"/>
          <w:sz w:val="24"/>
          <w:szCs w:val="24"/>
        </w:rPr>
        <w:t>will</w:t>
      </w:r>
      <w:r w:rsidR="0098030B" w:rsidRPr="00152CC1">
        <w:rPr>
          <w:rFonts w:ascii="Times New Roman" w:hAnsi="Times New Roman" w:cs="Times New Roman"/>
          <w:sz w:val="24"/>
          <w:szCs w:val="24"/>
        </w:rPr>
        <w:t xml:space="preserve"> </w:t>
      </w:r>
      <w:r w:rsidR="00EE3CE9" w:rsidRPr="000C1AFD">
        <w:rPr>
          <w:rFonts w:ascii="Times New Roman" w:hAnsi="Times New Roman" w:cs="Times New Roman"/>
          <w:strike/>
          <w:sz w:val="24"/>
          <w:szCs w:val="24"/>
          <w:rPrChange w:id="111" w:author="Atul Jain" w:date="2026-06-16T16:49:00Z" w16du:dateUtc="2026-06-16T11:19:00Z">
            <w:rPr>
              <w:rFonts w:ascii="Times New Roman" w:hAnsi="Times New Roman" w:cs="Times New Roman"/>
              <w:sz w:val="24"/>
              <w:szCs w:val="24"/>
            </w:rPr>
          </w:rPrChange>
        </w:rPr>
        <w:t xml:space="preserve">contribute to a comprehensive conservation strategy for </w:t>
      </w:r>
      <w:r w:rsidR="0098030B" w:rsidRPr="000C1AFD">
        <w:rPr>
          <w:rFonts w:ascii="Times New Roman" w:hAnsi="Times New Roman" w:cs="Times New Roman"/>
          <w:i/>
          <w:strike/>
          <w:sz w:val="24"/>
          <w:szCs w:val="24"/>
          <w:rPrChange w:id="112" w:author="Atul Jain" w:date="2026-06-16T16:49:00Z" w16du:dateUtc="2026-06-16T11:19:00Z">
            <w:rPr>
              <w:rFonts w:ascii="Times New Roman" w:hAnsi="Times New Roman" w:cs="Times New Roman"/>
              <w:i/>
              <w:sz w:val="24"/>
              <w:szCs w:val="24"/>
            </w:rPr>
          </w:rPrChange>
        </w:rPr>
        <w:t xml:space="preserve">P. </w:t>
      </w:r>
      <w:proofErr w:type="spellStart"/>
      <w:r w:rsidR="0098030B" w:rsidRPr="000C1AFD">
        <w:rPr>
          <w:rFonts w:ascii="Times New Roman" w:hAnsi="Times New Roman" w:cs="Times New Roman"/>
          <w:i/>
          <w:strike/>
          <w:sz w:val="24"/>
          <w:szCs w:val="24"/>
          <w:rPrChange w:id="113" w:author="Atul Jain" w:date="2026-06-16T16:49:00Z" w16du:dateUtc="2026-06-16T11:19:00Z">
            <w:rPr>
              <w:rFonts w:ascii="Times New Roman" w:hAnsi="Times New Roman" w:cs="Times New Roman"/>
              <w:i/>
              <w:sz w:val="24"/>
              <w:szCs w:val="24"/>
            </w:rPr>
          </w:rPrChange>
        </w:rPr>
        <w:t>manipurensis</w:t>
      </w:r>
      <w:proofErr w:type="spellEnd"/>
      <w:r w:rsidR="0098030B" w:rsidRPr="000C1AFD">
        <w:rPr>
          <w:rFonts w:ascii="Times New Roman" w:hAnsi="Times New Roman" w:cs="Times New Roman"/>
          <w:i/>
          <w:strike/>
          <w:sz w:val="24"/>
          <w:szCs w:val="24"/>
          <w:rPrChange w:id="114" w:author="Atul Jain" w:date="2026-06-16T16:49:00Z" w16du:dateUtc="2026-06-16T11:19:00Z">
            <w:rPr>
              <w:rFonts w:ascii="Times New Roman" w:hAnsi="Times New Roman" w:cs="Times New Roman"/>
              <w:i/>
              <w:sz w:val="24"/>
              <w:szCs w:val="24"/>
            </w:rPr>
          </w:rPrChange>
        </w:rPr>
        <w:t xml:space="preserve"> </w:t>
      </w:r>
      <w:r w:rsidR="0098030B" w:rsidRPr="000C1AFD">
        <w:rPr>
          <w:rFonts w:ascii="Times New Roman" w:hAnsi="Times New Roman" w:cs="Times New Roman"/>
          <w:strike/>
          <w:sz w:val="24"/>
          <w:szCs w:val="24"/>
          <w:rPrChange w:id="115" w:author="Atul Jain" w:date="2026-06-16T16:49:00Z" w16du:dateUtc="2026-06-16T11:19:00Z">
            <w:rPr>
              <w:rFonts w:ascii="Times New Roman" w:hAnsi="Times New Roman" w:cs="Times New Roman"/>
              <w:sz w:val="24"/>
              <w:szCs w:val="24"/>
            </w:rPr>
          </w:rPrChange>
        </w:rPr>
        <w:t>and</w:t>
      </w:r>
      <w:r w:rsidR="0098030B" w:rsidRPr="000C1AFD">
        <w:rPr>
          <w:rFonts w:ascii="Times New Roman" w:hAnsi="Times New Roman" w:cs="Times New Roman"/>
          <w:i/>
          <w:strike/>
          <w:sz w:val="24"/>
          <w:szCs w:val="24"/>
          <w:rPrChange w:id="116" w:author="Atul Jain" w:date="2026-06-16T16:49:00Z" w16du:dateUtc="2026-06-16T11:19:00Z">
            <w:rPr>
              <w:rFonts w:ascii="Times New Roman" w:hAnsi="Times New Roman" w:cs="Times New Roman"/>
              <w:i/>
              <w:sz w:val="24"/>
              <w:szCs w:val="24"/>
            </w:rPr>
          </w:rPrChange>
        </w:rPr>
        <w:t xml:space="preserve"> </w:t>
      </w:r>
      <w:r w:rsidR="00EE3CE9" w:rsidRPr="000C1AFD">
        <w:rPr>
          <w:rFonts w:ascii="Times New Roman" w:hAnsi="Times New Roman" w:cs="Times New Roman"/>
          <w:strike/>
          <w:sz w:val="24"/>
          <w:szCs w:val="24"/>
          <w:rPrChange w:id="117" w:author="Atul Jain" w:date="2026-06-16T16:49:00Z" w16du:dateUtc="2026-06-16T11:19:00Z">
            <w:rPr>
              <w:rFonts w:ascii="Times New Roman" w:hAnsi="Times New Roman" w:cs="Times New Roman"/>
              <w:sz w:val="24"/>
              <w:szCs w:val="24"/>
            </w:rPr>
          </w:rPrChange>
        </w:rPr>
        <w:t>will</w:t>
      </w:r>
      <w:r w:rsidR="00EE3CE9" w:rsidRPr="00152CC1">
        <w:rPr>
          <w:rFonts w:ascii="Times New Roman" w:hAnsi="Times New Roman" w:cs="Times New Roman"/>
          <w:sz w:val="24"/>
          <w:szCs w:val="24"/>
        </w:rPr>
        <w:t xml:space="preserve"> provide critical information about </w:t>
      </w:r>
      <w:r w:rsidR="00EE3CE9" w:rsidRPr="00152CC1">
        <w:rPr>
          <w:rFonts w:ascii="Times New Roman" w:hAnsi="Times New Roman" w:cs="Times New Roman"/>
          <w:i/>
          <w:sz w:val="24"/>
          <w:szCs w:val="24"/>
        </w:rPr>
        <w:t xml:space="preserve">P. </w:t>
      </w:r>
      <w:proofErr w:type="spellStart"/>
      <w:r w:rsidR="00EE3CE9" w:rsidRPr="00152CC1">
        <w:rPr>
          <w:rFonts w:ascii="Times New Roman" w:hAnsi="Times New Roman" w:cs="Times New Roman"/>
          <w:i/>
          <w:sz w:val="24"/>
          <w:szCs w:val="24"/>
        </w:rPr>
        <w:t>manipurensis</w:t>
      </w:r>
      <w:proofErr w:type="spellEnd"/>
      <w:r w:rsidR="00EE3CE9" w:rsidRPr="00152CC1">
        <w:rPr>
          <w:rFonts w:ascii="Times New Roman" w:hAnsi="Times New Roman" w:cs="Times New Roman"/>
          <w:sz w:val="24"/>
          <w:szCs w:val="24"/>
        </w:rPr>
        <w:t xml:space="preserve"> ecology, population dynamics, and conservation requirements to </w:t>
      </w:r>
      <w:ins w:id="118" w:author="Atul Jain" w:date="2026-06-16T16:49:00Z" w16du:dateUtc="2026-06-16T11:19:00Z">
        <w:r w:rsidR="000C1AFD" w:rsidRPr="000C1AFD">
          <w:rPr>
            <w:rFonts w:ascii="Times New Roman" w:hAnsi="Times New Roman" w:cs="Times New Roman"/>
            <w:color w:val="EE0000"/>
            <w:sz w:val="24"/>
            <w:szCs w:val="24"/>
            <w:rPrChange w:id="119" w:author="Atul Jain" w:date="2026-06-16T16:49:00Z" w16du:dateUtc="2026-06-16T11:19:00Z">
              <w:rPr>
                <w:rFonts w:ascii="Times New Roman" w:hAnsi="Times New Roman" w:cs="Times New Roman"/>
                <w:sz w:val="24"/>
                <w:szCs w:val="24"/>
              </w:rPr>
            </w:rPrChange>
          </w:rPr>
          <w:t>frame</w:t>
        </w:r>
        <w:r w:rsidR="000C1AFD">
          <w:rPr>
            <w:rFonts w:ascii="Times New Roman" w:hAnsi="Times New Roman" w:cs="Times New Roman"/>
            <w:sz w:val="24"/>
            <w:szCs w:val="24"/>
          </w:rPr>
          <w:t xml:space="preserve"> </w:t>
        </w:r>
      </w:ins>
      <w:r w:rsidR="00EE3CE9" w:rsidRPr="000C1AFD">
        <w:rPr>
          <w:rFonts w:ascii="Times New Roman" w:hAnsi="Times New Roman" w:cs="Times New Roman"/>
          <w:strike/>
          <w:sz w:val="24"/>
          <w:szCs w:val="24"/>
          <w:rPrChange w:id="120" w:author="Atul Jain" w:date="2026-06-16T16:49:00Z" w16du:dateUtc="2026-06-16T11:19:00Z">
            <w:rPr>
              <w:rFonts w:ascii="Times New Roman" w:hAnsi="Times New Roman" w:cs="Times New Roman"/>
              <w:sz w:val="24"/>
              <w:szCs w:val="24"/>
            </w:rPr>
          </w:rPrChange>
        </w:rPr>
        <w:t>provide</w:t>
      </w:r>
      <w:r w:rsidR="00EE3CE9" w:rsidRPr="00152CC1">
        <w:rPr>
          <w:rFonts w:ascii="Times New Roman" w:hAnsi="Times New Roman" w:cs="Times New Roman"/>
          <w:sz w:val="24"/>
          <w:szCs w:val="24"/>
        </w:rPr>
        <w:t xml:space="preserve"> a sustainable management strategy </w:t>
      </w:r>
      <w:r w:rsidR="00EE3CE9" w:rsidRPr="000C1AFD">
        <w:rPr>
          <w:rFonts w:ascii="Times New Roman" w:hAnsi="Times New Roman" w:cs="Times New Roman"/>
          <w:strike/>
          <w:sz w:val="24"/>
          <w:szCs w:val="24"/>
          <w:rPrChange w:id="121" w:author="Atul Jain" w:date="2026-06-16T16:49:00Z" w16du:dateUtc="2026-06-16T11:19:00Z">
            <w:rPr>
              <w:rFonts w:ascii="Times New Roman" w:hAnsi="Times New Roman" w:cs="Times New Roman"/>
              <w:sz w:val="24"/>
              <w:szCs w:val="24"/>
            </w:rPr>
          </w:rPrChange>
        </w:rPr>
        <w:t>in order to allow</w:t>
      </w:r>
      <w:r w:rsidR="00EE3CE9" w:rsidRPr="00152CC1">
        <w:rPr>
          <w:rFonts w:ascii="Times New Roman" w:hAnsi="Times New Roman" w:cs="Times New Roman"/>
          <w:sz w:val="24"/>
          <w:szCs w:val="24"/>
        </w:rPr>
        <w:t xml:space="preserve"> for long-term persistence of the species.</w:t>
      </w:r>
    </w:p>
    <w:p w14:paraId="48D04FA5" w14:textId="77777777" w:rsidR="00EA58F4" w:rsidRPr="00152CC1" w:rsidRDefault="00EA58F4" w:rsidP="00EE641E">
      <w:pPr>
        <w:pStyle w:val="Heading2"/>
        <w:rPr>
          <w:rFonts w:ascii="Times New Roman" w:hAnsi="Times New Roman" w:cs="Times New Roman"/>
          <w:b/>
          <w:color w:val="auto"/>
          <w:kern w:val="0"/>
          <w:sz w:val="24"/>
          <w:szCs w:val="24"/>
          <w:lang w:bidi="ar-SA"/>
        </w:rPr>
      </w:pPr>
      <w:r w:rsidRPr="00152CC1">
        <w:rPr>
          <w:rFonts w:ascii="Times New Roman" w:hAnsi="Times New Roman" w:cs="Times New Roman"/>
          <w:b/>
          <w:color w:val="auto"/>
          <w:sz w:val="24"/>
          <w:szCs w:val="24"/>
        </w:rPr>
        <w:t>Materials and Methods</w:t>
      </w:r>
    </w:p>
    <w:p w14:paraId="7A8C54B7" w14:textId="77777777" w:rsidR="00EA58F4" w:rsidRPr="00152CC1" w:rsidRDefault="00EA58F4" w:rsidP="00EE641E">
      <w:pPr>
        <w:pStyle w:val="Heading3"/>
        <w:spacing w:line="360" w:lineRule="auto"/>
        <w:jc w:val="both"/>
        <w:rPr>
          <w:b w:val="0"/>
          <w:i/>
          <w:sz w:val="24"/>
          <w:szCs w:val="24"/>
        </w:rPr>
      </w:pPr>
      <w:r w:rsidRPr="00152CC1">
        <w:rPr>
          <w:b w:val="0"/>
          <w:i/>
          <w:sz w:val="24"/>
          <w:szCs w:val="24"/>
        </w:rPr>
        <w:t>Study Area</w:t>
      </w:r>
    </w:p>
    <w:p w14:paraId="749AE045" w14:textId="257AC738" w:rsidR="00EA58F4" w:rsidRPr="00152CC1" w:rsidRDefault="00B977F7" w:rsidP="00EE641E">
      <w:pPr>
        <w:autoSpaceDE w:val="0"/>
        <w:autoSpaceDN w:val="0"/>
        <w:adjustRightInd w:val="0"/>
        <w:spacing w:after="0" w:line="360" w:lineRule="auto"/>
        <w:jc w:val="both"/>
        <w:rPr>
          <w:rFonts w:ascii="Times New Roman" w:hAnsi="Times New Roman" w:cs="Times New Roman"/>
          <w:sz w:val="24"/>
          <w:szCs w:val="24"/>
        </w:rPr>
      </w:pPr>
      <w:r w:rsidRPr="00B977F7">
        <w:rPr>
          <w:rFonts w:ascii="Times New Roman" w:hAnsi="Times New Roman" w:cs="Times New Roman"/>
          <w:sz w:val="24"/>
          <w:szCs w:val="24"/>
        </w:rPr>
        <w:t xml:space="preserve">The study was conducted in villages located around </w:t>
      </w:r>
      <w:proofErr w:type="spellStart"/>
      <w:r w:rsidRPr="00B977F7">
        <w:rPr>
          <w:rFonts w:ascii="Times New Roman" w:hAnsi="Times New Roman" w:cs="Times New Roman"/>
          <w:sz w:val="24"/>
          <w:szCs w:val="24"/>
        </w:rPr>
        <w:t>Loktak</w:t>
      </w:r>
      <w:proofErr w:type="spellEnd"/>
      <w:r w:rsidRPr="00B977F7">
        <w:rPr>
          <w:rFonts w:ascii="Times New Roman" w:hAnsi="Times New Roman" w:cs="Times New Roman"/>
          <w:sz w:val="24"/>
          <w:szCs w:val="24"/>
        </w:rPr>
        <w:t xml:space="preserve"> Lake, Manipur during 2024–2025. A total of 100 respondents were interviewed </w:t>
      </w:r>
      <w:r>
        <w:rPr>
          <w:rFonts w:ascii="Times New Roman" w:hAnsi="Times New Roman" w:cs="Times New Roman"/>
          <w:sz w:val="24"/>
          <w:szCs w:val="24"/>
        </w:rPr>
        <w:t>using</w:t>
      </w:r>
      <w:r w:rsidRPr="00B977F7">
        <w:rPr>
          <w:rFonts w:ascii="Times New Roman" w:hAnsi="Times New Roman" w:cs="Times New Roman"/>
          <w:sz w:val="24"/>
          <w:szCs w:val="24"/>
        </w:rPr>
        <w:t xml:space="preserve"> a questionnaire-based survey to document the local knowledge, traditional uses, abundance, threats, and conservation needs of </w:t>
      </w:r>
      <w:r w:rsidRPr="00626127">
        <w:rPr>
          <w:rFonts w:ascii="Times New Roman" w:hAnsi="Times New Roman" w:cs="Times New Roman"/>
          <w:i/>
          <w:sz w:val="24"/>
          <w:szCs w:val="24"/>
        </w:rPr>
        <w:t xml:space="preserve">P. </w:t>
      </w:r>
      <w:proofErr w:type="spellStart"/>
      <w:r w:rsidRPr="00626127">
        <w:rPr>
          <w:rFonts w:ascii="Times New Roman" w:hAnsi="Times New Roman" w:cs="Times New Roman"/>
          <w:i/>
          <w:sz w:val="24"/>
          <w:szCs w:val="24"/>
        </w:rPr>
        <w:t>manipurensis</w:t>
      </w:r>
      <w:proofErr w:type="spellEnd"/>
      <w:r w:rsidRPr="00B977F7">
        <w:rPr>
          <w:rFonts w:ascii="Times New Roman" w:hAnsi="Times New Roman" w:cs="Times New Roman"/>
          <w:sz w:val="24"/>
          <w:szCs w:val="24"/>
        </w:rPr>
        <w:t>.</w:t>
      </w:r>
      <w:r w:rsidR="00EA58F4" w:rsidRPr="00152CC1">
        <w:rPr>
          <w:rFonts w:ascii="Times New Roman" w:hAnsi="Times New Roman" w:cs="Times New Roman"/>
          <w:sz w:val="24"/>
          <w:szCs w:val="24"/>
        </w:rPr>
        <w:t xml:space="preserve"> </w:t>
      </w:r>
      <w:ins w:id="122" w:author="Atul Jain" w:date="2026-06-16T16:53:00Z" w16du:dateUtc="2026-06-16T11:23:00Z">
        <w:r w:rsidR="000C1AFD" w:rsidRPr="000C1AFD">
          <w:rPr>
            <w:rFonts w:ascii="Times New Roman" w:hAnsi="Times New Roman" w:cs="Times New Roman"/>
            <w:color w:val="EE0000"/>
            <w:sz w:val="24"/>
            <w:szCs w:val="24"/>
            <w:rPrChange w:id="123" w:author="Atul Jain" w:date="2026-06-16T16:53:00Z" w16du:dateUtc="2026-06-16T11:23:00Z">
              <w:rPr>
                <w:rFonts w:ascii="Times New Roman" w:hAnsi="Times New Roman" w:cs="Times New Roman"/>
                <w:sz w:val="24"/>
                <w:szCs w:val="24"/>
              </w:rPr>
            </w:rPrChange>
          </w:rPr>
          <w:t xml:space="preserve">The survey locations were selected around </w:t>
        </w:r>
      </w:ins>
      <w:r w:rsidR="00EA58F4" w:rsidRPr="000C1AFD">
        <w:rPr>
          <w:rFonts w:ascii="Times New Roman" w:hAnsi="Times New Roman" w:cs="Times New Roman"/>
          <w:strike/>
          <w:sz w:val="24"/>
          <w:szCs w:val="24"/>
          <w:rPrChange w:id="124" w:author="Atul Jain" w:date="2026-06-16T16:54:00Z" w16du:dateUtc="2026-06-16T11:24:00Z">
            <w:rPr>
              <w:rFonts w:ascii="Times New Roman" w:hAnsi="Times New Roman" w:cs="Times New Roman"/>
              <w:sz w:val="24"/>
              <w:szCs w:val="24"/>
            </w:rPr>
          </w:rPrChange>
        </w:rPr>
        <w:t>These include</w:t>
      </w:r>
      <w:r w:rsidR="00EA58F4" w:rsidRPr="00152CC1">
        <w:rPr>
          <w:rFonts w:ascii="Times New Roman" w:hAnsi="Times New Roman" w:cs="Times New Roman"/>
          <w:sz w:val="24"/>
          <w:szCs w:val="24"/>
        </w:rPr>
        <w:t xml:space="preserve"> known </w:t>
      </w:r>
      <w:r w:rsidR="00D721FC" w:rsidRPr="00152CC1">
        <w:rPr>
          <w:rFonts w:ascii="Times New Roman" w:eastAsia="TimesNewRomanPS-BoldMT" w:hAnsi="Times New Roman" w:cs="Times New Roman"/>
          <w:bCs/>
          <w:sz w:val="24"/>
          <w:szCs w:val="24"/>
        </w:rPr>
        <w:t>fish breeding grounds</w:t>
      </w:r>
      <w:r w:rsidR="00EA58F4" w:rsidRPr="00152CC1">
        <w:rPr>
          <w:rFonts w:ascii="Times New Roman" w:hAnsi="Times New Roman" w:cs="Times New Roman"/>
          <w:sz w:val="24"/>
          <w:szCs w:val="24"/>
        </w:rPr>
        <w:t xml:space="preserve"> such as shallow and vegetated zones along the lake periphery, and open-water </w:t>
      </w:r>
      <w:r w:rsidR="00EA58F4" w:rsidRPr="00152CC1">
        <w:rPr>
          <w:rFonts w:ascii="Times New Roman" w:eastAsia="TimesNewRomanPS-BoldMT" w:hAnsi="Times New Roman" w:cs="Times New Roman"/>
          <w:bCs/>
          <w:sz w:val="24"/>
          <w:szCs w:val="24"/>
        </w:rPr>
        <w:t xml:space="preserve">fishing zones </w:t>
      </w:r>
      <w:r w:rsidR="00EA58F4" w:rsidRPr="00152CC1">
        <w:rPr>
          <w:rFonts w:ascii="Times New Roman" w:hAnsi="Times New Roman" w:cs="Times New Roman"/>
          <w:sz w:val="24"/>
          <w:szCs w:val="24"/>
        </w:rPr>
        <w:t>where the species has been historically caught</w:t>
      </w:r>
      <w:ins w:id="125" w:author="Atul Jain" w:date="2026-06-16T16:55:00Z" w16du:dateUtc="2026-06-16T11:25:00Z">
        <w:r w:rsidR="000C1AFD">
          <w:rPr>
            <w:rFonts w:ascii="Times New Roman" w:hAnsi="Times New Roman" w:cs="Times New Roman"/>
            <w:sz w:val="24"/>
            <w:szCs w:val="24"/>
          </w:rPr>
          <w:t xml:space="preserve"> </w:t>
        </w:r>
      </w:ins>
      <w:del w:id="126" w:author="Atul Jain" w:date="2026-06-16T16:55:00Z" w16du:dateUtc="2026-06-16T11:25:00Z">
        <w:r w:rsidR="00EA58F4" w:rsidRPr="00DB61DD" w:rsidDel="000C1AFD">
          <w:rPr>
            <w:rFonts w:ascii="Times New Roman" w:hAnsi="Times New Roman" w:cs="Times New Roman"/>
            <w:strike/>
            <w:sz w:val="24"/>
            <w:szCs w:val="24"/>
            <w:rPrChange w:id="127" w:author="Atul Jain" w:date="2026-06-16T16:57:00Z" w16du:dateUtc="2026-06-16T11:27:00Z">
              <w:rPr>
                <w:rFonts w:ascii="Times New Roman" w:hAnsi="Times New Roman" w:cs="Times New Roman"/>
                <w:sz w:val="24"/>
                <w:szCs w:val="24"/>
              </w:rPr>
            </w:rPrChange>
          </w:rPr>
          <w:delText>.</w:delText>
        </w:r>
      </w:del>
      <w:del w:id="128" w:author="Atul Jain" w:date="2026-06-16T16:56:00Z" w16du:dateUtc="2026-06-16T11:26:00Z">
        <w:r w:rsidR="00EA58F4" w:rsidRPr="00DB61DD" w:rsidDel="000C1AFD">
          <w:rPr>
            <w:rFonts w:ascii="Times New Roman" w:hAnsi="Times New Roman" w:cs="Times New Roman"/>
            <w:strike/>
            <w:sz w:val="24"/>
            <w:szCs w:val="24"/>
            <w:rPrChange w:id="129" w:author="Atul Jain" w:date="2026-06-16T16:57:00Z" w16du:dateUtc="2026-06-16T11:27:00Z">
              <w:rPr>
                <w:rFonts w:ascii="Times New Roman" w:hAnsi="Times New Roman" w:cs="Times New Roman"/>
                <w:sz w:val="24"/>
                <w:szCs w:val="24"/>
              </w:rPr>
            </w:rPrChange>
          </w:rPr>
          <w:delText xml:space="preserve"> </w:delText>
        </w:r>
      </w:del>
      <w:r w:rsidR="00763C50" w:rsidRPr="00DB61DD">
        <w:rPr>
          <w:rFonts w:ascii="Times New Roman" w:hAnsi="Times New Roman" w:cs="Times New Roman"/>
          <w:strike/>
          <w:sz w:val="24"/>
          <w:szCs w:val="24"/>
          <w:rPrChange w:id="130" w:author="Atul Jain" w:date="2026-06-16T16:57:00Z" w16du:dateUtc="2026-06-16T11:27:00Z">
            <w:rPr>
              <w:rFonts w:ascii="Times New Roman" w:hAnsi="Times New Roman" w:cs="Times New Roman"/>
              <w:sz w:val="24"/>
              <w:szCs w:val="24"/>
            </w:rPr>
          </w:rPrChange>
        </w:rPr>
        <w:t xml:space="preserve">Survey </w:t>
      </w:r>
      <w:r w:rsidR="00EA58F4" w:rsidRPr="00DB61DD">
        <w:rPr>
          <w:rFonts w:ascii="Times New Roman" w:hAnsi="Times New Roman" w:cs="Times New Roman"/>
          <w:strike/>
          <w:sz w:val="24"/>
          <w:szCs w:val="24"/>
          <w:rPrChange w:id="131" w:author="Atul Jain" w:date="2026-06-16T16:57:00Z" w16du:dateUtc="2026-06-16T11:27:00Z">
            <w:rPr>
              <w:rFonts w:ascii="Times New Roman" w:hAnsi="Times New Roman" w:cs="Times New Roman"/>
              <w:sz w:val="24"/>
              <w:szCs w:val="24"/>
            </w:rPr>
          </w:rPrChange>
        </w:rPr>
        <w:t xml:space="preserve">locations were selected based on </w:t>
      </w:r>
      <w:r w:rsidR="00763C50" w:rsidRPr="00DB61DD">
        <w:rPr>
          <w:rFonts w:ascii="Times New Roman" w:hAnsi="Times New Roman" w:cs="Times New Roman"/>
          <w:strike/>
          <w:sz w:val="24"/>
          <w:szCs w:val="24"/>
          <w:rPrChange w:id="132" w:author="Atul Jain" w:date="2026-06-16T16:57:00Z" w16du:dateUtc="2026-06-16T11:27:00Z">
            <w:rPr>
              <w:rFonts w:ascii="Times New Roman" w:hAnsi="Times New Roman" w:cs="Times New Roman"/>
              <w:sz w:val="24"/>
              <w:szCs w:val="24"/>
            </w:rPr>
          </w:rPrChange>
        </w:rPr>
        <w:t xml:space="preserve">the presence of fishing communities familiar with </w:t>
      </w:r>
      <w:r w:rsidR="00EA58F4" w:rsidRPr="00DB61DD">
        <w:rPr>
          <w:rFonts w:ascii="Times New Roman" w:hAnsi="Times New Roman" w:cs="Times New Roman"/>
          <w:i/>
          <w:iCs/>
          <w:strike/>
          <w:sz w:val="24"/>
          <w:szCs w:val="24"/>
          <w:rPrChange w:id="133" w:author="Atul Jain" w:date="2026-06-16T16:57:00Z" w16du:dateUtc="2026-06-16T11:27:00Z">
            <w:rPr>
              <w:rFonts w:ascii="Times New Roman" w:hAnsi="Times New Roman" w:cs="Times New Roman"/>
              <w:i/>
              <w:iCs/>
              <w:sz w:val="24"/>
              <w:szCs w:val="24"/>
            </w:rPr>
          </w:rPrChange>
        </w:rPr>
        <w:t xml:space="preserve">P. </w:t>
      </w:r>
      <w:proofErr w:type="spellStart"/>
      <w:r w:rsidR="00EA58F4" w:rsidRPr="00DB61DD">
        <w:rPr>
          <w:rFonts w:ascii="Times New Roman" w:hAnsi="Times New Roman" w:cs="Times New Roman"/>
          <w:i/>
          <w:iCs/>
          <w:strike/>
          <w:sz w:val="24"/>
          <w:szCs w:val="24"/>
          <w:rPrChange w:id="134" w:author="Atul Jain" w:date="2026-06-16T16:57:00Z" w16du:dateUtc="2026-06-16T11:27:00Z">
            <w:rPr>
              <w:rFonts w:ascii="Times New Roman" w:hAnsi="Times New Roman" w:cs="Times New Roman"/>
              <w:i/>
              <w:iCs/>
              <w:sz w:val="24"/>
              <w:szCs w:val="24"/>
            </w:rPr>
          </w:rPrChange>
        </w:rPr>
        <w:t>manipurensis</w:t>
      </w:r>
      <w:proofErr w:type="spellEnd"/>
      <w:r w:rsidR="00D721FC" w:rsidRPr="00152CC1">
        <w:rPr>
          <w:rFonts w:ascii="Times New Roman" w:hAnsi="Times New Roman" w:cs="Times New Roman"/>
          <w:sz w:val="24"/>
          <w:szCs w:val="24"/>
        </w:rPr>
        <w:t xml:space="preserve">. </w:t>
      </w:r>
      <w:r w:rsidR="00EA58F4" w:rsidRPr="00152CC1">
        <w:rPr>
          <w:rFonts w:ascii="Times New Roman" w:hAnsi="Times New Roman" w:cs="Times New Roman"/>
          <w:sz w:val="24"/>
          <w:szCs w:val="24"/>
        </w:rPr>
        <w:t xml:space="preserve">Respondents </w:t>
      </w:r>
      <w:r w:rsidR="00D721FC" w:rsidRPr="00152CC1">
        <w:rPr>
          <w:rFonts w:ascii="Times New Roman" w:hAnsi="Times New Roman" w:cs="Times New Roman"/>
          <w:sz w:val="24"/>
          <w:szCs w:val="24"/>
        </w:rPr>
        <w:t xml:space="preserve">for </w:t>
      </w:r>
      <w:ins w:id="135" w:author="Atul Jain" w:date="2026-06-16T16:57:00Z" w16du:dateUtc="2026-06-16T11:27:00Z">
        <w:r w:rsidR="00DB61DD" w:rsidRPr="00DB61DD">
          <w:rPr>
            <w:rFonts w:ascii="Times New Roman" w:hAnsi="Times New Roman" w:cs="Times New Roman"/>
            <w:color w:val="EE0000"/>
            <w:sz w:val="24"/>
            <w:szCs w:val="24"/>
            <w:rPrChange w:id="136" w:author="Atul Jain" w:date="2026-06-16T16:57:00Z" w16du:dateUtc="2026-06-16T11:27:00Z">
              <w:rPr>
                <w:rFonts w:ascii="Times New Roman" w:hAnsi="Times New Roman" w:cs="Times New Roman"/>
                <w:sz w:val="24"/>
                <w:szCs w:val="24"/>
              </w:rPr>
            </w:rPrChange>
          </w:rPr>
          <w:t>the</w:t>
        </w:r>
        <w:r w:rsidR="00DB61DD">
          <w:rPr>
            <w:rFonts w:ascii="Times New Roman" w:hAnsi="Times New Roman" w:cs="Times New Roman"/>
            <w:sz w:val="24"/>
            <w:szCs w:val="24"/>
          </w:rPr>
          <w:t xml:space="preserve"> </w:t>
        </w:r>
        <w:proofErr w:type="gramStart"/>
        <w:r w:rsidR="00DB61DD" w:rsidRPr="00DB61DD">
          <w:rPr>
            <w:rFonts w:ascii="Times New Roman" w:hAnsi="Times New Roman" w:cs="Times New Roman"/>
            <w:color w:val="EE0000"/>
            <w:sz w:val="24"/>
            <w:szCs w:val="24"/>
            <w:rPrChange w:id="137" w:author="Atul Jain" w:date="2026-06-16T16:57:00Z" w16du:dateUtc="2026-06-16T11:27:00Z">
              <w:rPr>
                <w:rFonts w:ascii="Times New Roman" w:hAnsi="Times New Roman" w:cs="Times New Roman"/>
                <w:sz w:val="24"/>
                <w:szCs w:val="24"/>
              </w:rPr>
            </w:rPrChange>
          </w:rPr>
          <w:t>study</w:t>
        </w:r>
        <w:r w:rsidR="00DB61DD">
          <w:rPr>
            <w:rFonts w:ascii="Times New Roman" w:hAnsi="Times New Roman" w:cs="Times New Roman"/>
            <w:sz w:val="24"/>
            <w:szCs w:val="24"/>
          </w:rPr>
          <w:t xml:space="preserve">  </w:t>
        </w:r>
      </w:ins>
      <w:r w:rsidR="00D721FC" w:rsidRPr="00DB61DD">
        <w:rPr>
          <w:rFonts w:ascii="Times New Roman" w:hAnsi="Times New Roman" w:cs="Times New Roman"/>
          <w:strike/>
          <w:sz w:val="24"/>
          <w:szCs w:val="24"/>
          <w:rPrChange w:id="138" w:author="Atul Jain" w:date="2026-06-16T16:57:00Z" w16du:dateUtc="2026-06-16T11:27:00Z">
            <w:rPr>
              <w:rFonts w:ascii="Times New Roman" w:hAnsi="Times New Roman" w:cs="Times New Roman"/>
              <w:sz w:val="24"/>
              <w:szCs w:val="24"/>
            </w:rPr>
          </w:rPrChange>
        </w:rPr>
        <w:t>this</w:t>
      </w:r>
      <w:proofErr w:type="gramEnd"/>
      <w:r w:rsidR="00D721FC" w:rsidRPr="00DB61DD">
        <w:rPr>
          <w:rFonts w:ascii="Times New Roman" w:hAnsi="Times New Roman" w:cs="Times New Roman"/>
          <w:strike/>
          <w:sz w:val="24"/>
          <w:szCs w:val="24"/>
          <w:rPrChange w:id="139" w:author="Atul Jain" w:date="2026-06-16T16:57:00Z" w16du:dateUtc="2026-06-16T11:27:00Z">
            <w:rPr>
              <w:rFonts w:ascii="Times New Roman" w:hAnsi="Times New Roman" w:cs="Times New Roman"/>
              <w:sz w:val="24"/>
              <w:szCs w:val="24"/>
            </w:rPr>
          </w:rPrChange>
        </w:rPr>
        <w:t xml:space="preserve"> studies</w:t>
      </w:r>
      <w:r w:rsidR="00D721FC" w:rsidRPr="00152CC1">
        <w:rPr>
          <w:rFonts w:ascii="Times New Roman" w:hAnsi="Times New Roman" w:cs="Times New Roman"/>
          <w:sz w:val="24"/>
          <w:szCs w:val="24"/>
        </w:rPr>
        <w:t xml:space="preserve"> </w:t>
      </w:r>
      <w:r w:rsidR="00EA58F4" w:rsidRPr="00152CC1">
        <w:rPr>
          <w:rFonts w:ascii="Times New Roman" w:hAnsi="Times New Roman" w:cs="Times New Roman"/>
          <w:sz w:val="24"/>
          <w:szCs w:val="24"/>
        </w:rPr>
        <w:t xml:space="preserve">were </w:t>
      </w:r>
      <w:r w:rsidR="00D721FC" w:rsidRPr="00152CC1">
        <w:rPr>
          <w:rFonts w:ascii="Times New Roman" w:hAnsi="Times New Roman" w:cs="Times New Roman"/>
          <w:sz w:val="24"/>
          <w:szCs w:val="24"/>
        </w:rPr>
        <w:t>mainly</w:t>
      </w:r>
      <w:r w:rsidR="00EA58F4" w:rsidRPr="00152CC1">
        <w:rPr>
          <w:rFonts w:ascii="Times New Roman" w:hAnsi="Times New Roman" w:cs="Times New Roman"/>
          <w:sz w:val="24"/>
          <w:szCs w:val="24"/>
        </w:rPr>
        <w:t xml:space="preserve"> from fishing and farming households </w:t>
      </w:r>
      <w:r w:rsidR="00D721FC" w:rsidRPr="00152CC1">
        <w:rPr>
          <w:rFonts w:ascii="Times New Roman" w:hAnsi="Times New Roman" w:cs="Times New Roman"/>
          <w:sz w:val="24"/>
          <w:szCs w:val="24"/>
        </w:rPr>
        <w:t>having</w:t>
      </w:r>
      <w:r w:rsidR="00EA58F4" w:rsidRPr="00152CC1">
        <w:rPr>
          <w:rFonts w:ascii="Times New Roman" w:hAnsi="Times New Roman" w:cs="Times New Roman"/>
          <w:sz w:val="24"/>
          <w:szCs w:val="24"/>
        </w:rPr>
        <w:t xml:space="preserve"> experience in fish </w:t>
      </w:r>
      <w:r w:rsidR="00EA58F4" w:rsidRPr="00152CC1">
        <w:rPr>
          <w:rFonts w:ascii="Times New Roman" w:hAnsi="Times New Roman" w:cs="Times New Roman"/>
          <w:sz w:val="24"/>
          <w:szCs w:val="24"/>
        </w:rPr>
        <w:lastRenderedPageBreak/>
        <w:t xml:space="preserve">harvesting, processing, and traditional knowledge related to </w:t>
      </w:r>
      <w:r w:rsidR="00D721FC" w:rsidRPr="00152CC1">
        <w:rPr>
          <w:rFonts w:ascii="Times New Roman" w:hAnsi="Times New Roman" w:cs="Times New Roman"/>
          <w:sz w:val="24"/>
          <w:szCs w:val="24"/>
        </w:rPr>
        <w:t>endemic</w:t>
      </w:r>
      <w:r w:rsidR="00EA58F4" w:rsidRPr="00152CC1">
        <w:rPr>
          <w:rFonts w:ascii="Times New Roman" w:hAnsi="Times New Roman" w:cs="Times New Roman"/>
          <w:sz w:val="24"/>
          <w:szCs w:val="24"/>
        </w:rPr>
        <w:t xml:space="preserve"> fish species</w:t>
      </w:r>
      <w:r w:rsidR="00D721FC" w:rsidRPr="00152CC1">
        <w:rPr>
          <w:rFonts w:ascii="Times New Roman" w:hAnsi="Times New Roman" w:cs="Times New Roman"/>
          <w:sz w:val="24"/>
          <w:szCs w:val="24"/>
        </w:rPr>
        <w:t xml:space="preserve"> of the </w:t>
      </w:r>
      <w:proofErr w:type="spellStart"/>
      <w:r w:rsidR="00D721FC" w:rsidRPr="00152CC1">
        <w:rPr>
          <w:rFonts w:ascii="Times New Roman" w:hAnsi="Times New Roman" w:cs="Times New Roman"/>
          <w:sz w:val="24"/>
          <w:szCs w:val="24"/>
        </w:rPr>
        <w:t>Loktak</w:t>
      </w:r>
      <w:proofErr w:type="spellEnd"/>
      <w:r w:rsidR="00D721FC" w:rsidRPr="00152CC1">
        <w:rPr>
          <w:rFonts w:ascii="Times New Roman" w:hAnsi="Times New Roman" w:cs="Times New Roman"/>
          <w:sz w:val="24"/>
          <w:szCs w:val="24"/>
        </w:rPr>
        <w:t xml:space="preserve"> lake</w:t>
      </w:r>
      <w:r w:rsidR="00EA58F4" w:rsidRPr="00152CC1">
        <w:rPr>
          <w:rFonts w:ascii="Times New Roman" w:hAnsi="Times New Roman" w:cs="Times New Roman"/>
          <w:sz w:val="24"/>
          <w:szCs w:val="24"/>
        </w:rPr>
        <w:t xml:space="preserve">. </w:t>
      </w:r>
    </w:p>
    <w:p w14:paraId="749AB791" w14:textId="77777777" w:rsidR="0010564C" w:rsidRPr="00152CC1" w:rsidRDefault="0010564C" w:rsidP="00EE641E">
      <w:pPr>
        <w:spacing w:before="100" w:beforeAutospacing="1" w:after="100" w:afterAutospacing="1" w:line="360" w:lineRule="auto"/>
        <w:jc w:val="both"/>
        <w:outlineLvl w:val="2"/>
        <w:rPr>
          <w:rFonts w:ascii="Times New Roman" w:eastAsia="Times New Roman" w:hAnsi="Times New Roman" w:cs="Times New Roman"/>
          <w:bCs/>
          <w:i/>
          <w:sz w:val="24"/>
          <w:szCs w:val="24"/>
          <w:lang w:eastAsia="en-IN"/>
        </w:rPr>
      </w:pPr>
      <w:r w:rsidRPr="00152CC1">
        <w:rPr>
          <w:rFonts w:ascii="Times New Roman" w:eastAsia="Times New Roman" w:hAnsi="Times New Roman" w:cs="Times New Roman"/>
          <w:bCs/>
          <w:i/>
          <w:sz w:val="24"/>
          <w:szCs w:val="24"/>
          <w:lang w:eastAsia="en-IN"/>
        </w:rPr>
        <w:t>Survey Design and Data Collection</w:t>
      </w:r>
    </w:p>
    <w:p w14:paraId="6E81234B" w14:textId="059F303C" w:rsidR="0010564C" w:rsidRPr="00152CC1" w:rsidRDefault="00DB61DD" w:rsidP="00EE641E">
      <w:pPr>
        <w:spacing w:line="360" w:lineRule="auto"/>
        <w:jc w:val="both"/>
        <w:rPr>
          <w:rFonts w:ascii="Times New Roman" w:hAnsi="Times New Roman" w:cs="Times New Roman"/>
          <w:sz w:val="24"/>
          <w:szCs w:val="24"/>
        </w:rPr>
      </w:pPr>
      <w:ins w:id="140" w:author="Atul Jain" w:date="2026-06-16T17:05:00Z" w16du:dateUtc="2026-06-16T11:35:00Z">
        <w:r w:rsidRPr="00DB61DD">
          <w:rPr>
            <w:rFonts w:ascii="Times New Roman" w:hAnsi="Times New Roman" w:cs="Times New Roman"/>
            <w:color w:val="EE0000"/>
            <w:sz w:val="24"/>
            <w:szCs w:val="24"/>
            <w:rPrChange w:id="141" w:author="Atul Jain" w:date="2026-06-16T17:05:00Z" w16du:dateUtc="2026-06-16T11:35:00Z">
              <w:rPr>
                <w:rFonts w:ascii="Times New Roman" w:hAnsi="Times New Roman" w:cs="Times New Roman"/>
                <w:sz w:val="24"/>
                <w:szCs w:val="24"/>
              </w:rPr>
            </w:rPrChange>
          </w:rPr>
          <w:t>A f</w:t>
        </w:r>
      </w:ins>
      <w:del w:id="142" w:author="Atul Jain" w:date="2026-06-16T17:05:00Z" w16du:dateUtc="2026-06-16T11:35:00Z">
        <w:r w:rsidR="0010564C" w:rsidRPr="00DB61DD" w:rsidDel="00DB61DD">
          <w:rPr>
            <w:rFonts w:ascii="Times New Roman" w:hAnsi="Times New Roman" w:cs="Times New Roman"/>
            <w:color w:val="EE0000"/>
            <w:sz w:val="24"/>
            <w:szCs w:val="24"/>
            <w:rPrChange w:id="143" w:author="Atul Jain" w:date="2026-06-16T17:05:00Z" w16du:dateUtc="2026-06-16T11:35:00Z">
              <w:rPr>
                <w:rFonts w:ascii="Times New Roman" w:hAnsi="Times New Roman" w:cs="Times New Roman"/>
                <w:sz w:val="24"/>
                <w:szCs w:val="24"/>
              </w:rPr>
            </w:rPrChange>
          </w:rPr>
          <w:delText>F</w:delText>
        </w:r>
      </w:del>
      <w:r w:rsidR="0010564C" w:rsidRPr="00DB61DD">
        <w:rPr>
          <w:rFonts w:ascii="Times New Roman" w:hAnsi="Times New Roman" w:cs="Times New Roman"/>
          <w:color w:val="EE0000"/>
          <w:sz w:val="24"/>
          <w:szCs w:val="24"/>
          <w:rPrChange w:id="144" w:author="Atul Jain" w:date="2026-06-16T17:05:00Z" w16du:dateUtc="2026-06-16T11:35:00Z">
            <w:rPr>
              <w:rFonts w:ascii="Times New Roman" w:hAnsi="Times New Roman" w:cs="Times New Roman"/>
              <w:sz w:val="24"/>
              <w:szCs w:val="24"/>
            </w:rPr>
          </w:rPrChange>
        </w:rPr>
        <w:t>ield survey</w:t>
      </w:r>
      <w:ins w:id="145" w:author="Atul Jain" w:date="2026-06-16T17:05:00Z" w16du:dateUtc="2026-06-16T11:35:00Z">
        <w:r w:rsidRPr="00DB61DD">
          <w:rPr>
            <w:rFonts w:ascii="Times New Roman" w:hAnsi="Times New Roman" w:cs="Times New Roman"/>
            <w:color w:val="EE0000"/>
            <w:sz w:val="24"/>
            <w:szCs w:val="24"/>
            <w:rPrChange w:id="146" w:author="Atul Jain" w:date="2026-06-16T17:05:00Z" w16du:dateUtc="2026-06-16T11:35:00Z">
              <w:rPr>
                <w:rFonts w:ascii="Times New Roman" w:hAnsi="Times New Roman" w:cs="Times New Roman"/>
                <w:sz w:val="24"/>
                <w:szCs w:val="24"/>
              </w:rPr>
            </w:rPrChange>
          </w:rPr>
          <w:t xml:space="preserve"> was conducted</w:t>
        </w:r>
        <w:r>
          <w:rPr>
            <w:rFonts w:ascii="Times New Roman" w:hAnsi="Times New Roman" w:cs="Times New Roman"/>
            <w:sz w:val="24"/>
            <w:szCs w:val="24"/>
          </w:rPr>
          <w:t xml:space="preserve"> </w:t>
        </w:r>
      </w:ins>
      <w:del w:id="147" w:author="Atul Jain" w:date="2026-06-16T17:05:00Z" w16du:dateUtc="2026-06-16T11:35:00Z">
        <w:r w:rsidR="0010564C" w:rsidRPr="00152CC1" w:rsidDel="00DB61DD">
          <w:rPr>
            <w:rFonts w:ascii="Times New Roman" w:hAnsi="Times New Roman" w:cs="Times New Roman"/>
            <w:sz w:val="24"/>
            <w:szCs w:val="24"/>
          </w:rPr>
          <w:delText xml:space="preserve">s </w:delText>
        </w:r>
      </w:del>
      <w:r w:rsidR="0010564C" w:rsidRPr="00152CC1">
        <w:rPr>
          <w:rFonts w:ascii="Times New Roman" w:hAnsi="Times New Roman" w:cs="Times New Roman"/>
          <w:sz w:val="24"/>
          <w:szCs w:val="24"/>
        </w:rPr>
        <w:t xml:space="preserve">using a semi-structured questionnaire </w:t>
      </w:r>
      <w:r w:rsidR="0010564C" w:rsidRPr="00DB61DD">
        <w:rPr>
          <w:rFonts w:ascii="Times New Roman" w:hAnsi="Times New Roman" w:cs="Times New Roman"/>
          <w:strike/>
          <w:sz w:val="24"/>
          <w:szCs w:val="24"/>
          <w:rPrChange w:id="148" w:author="Atul Jain" w:date="2026-06-16T17:05:00Z" w16du:dateUtc="2026-06-16T11:35:00Z">
            <w:rPr>
              <w:rFonts w:ascii="Times New Roman" w:hAnsi="Times New Roman" w:cs="Times New Roman"/>
              <w:sz w:val="24"/>
              <w:szCs w:val="24"/>
            </w:rPr>
          </w:rPrChange>
        </w:rPr>
        <w:t>were conducted</w:t>
      </w:r>
      <w:r w:rsidR="0010564C" w:rsidRPr="00152CC1">
        <w:rPr>
          <w:rFonts w:ascii="Times New Roman" w:hAnsi="Times New Roman" w:cs="Times New Roman"/>
          <w:sz w:val="24"/>
          <w:szCs w:val="24"/>
        </w:rPr>
        <w:t xml:space="preserve"> to collect data </w:t>
      </w:r>
      <w:ins w:id="149" w:author="Atul Jain" w:date="2026-06-16T17:02:00Z" w16du:dateUtc="2026-06-16T11:32:00Z">
        <w:r>
          <w:rPr>
            <w:rFonts w:ascii="Times New Roman" w:hAnsi="Times New Roman" w:cs="Times New Roman"/>
            <w:sz w:val="24"/>
            <w:szCs w:val="24"/>
          </w:rPr>
          <w:t xml:space="preserve">on </w:t>
        </w:r>
      </w:ins>
      <w:r w:rsidR="0010564C" w:rsidRPr="00DB61DD">
        <w:rPr>
          <w:rFonts w:ascii="Times New Roman" w:hAnsi="Times New Roman" w:cs="Times New Roman"/>
          <w:strike/>
          <w:sz w:val="24"/>
          <w:szCs w:val="24"/>
          <w:rPrChange w:id="150" w:author="Atul Jain" w:date="2026-06-16T17:06:00Z" w16du:dateUtc="2026-06-16T11:36:00Z">
            <w:rPr>
              <w:rFonts w:ascii="Times New Roman" w:hAnsi="Times New Roman" w:cs="Times New Roman"/>
              <w:sz w:val="24"/>
              <w:szCs w:val="24"/>
            </w:rPr>
          </w:rPrChange>
        </w:rPr>
        <w:t>that documented</w:t>
      </w:r>
      <w:r w:rsidR="0010564C" w:rsidRPr="00152CC1">
        <w:rPr>
          <w:rFonts w:ascii="Times New Roman" w:hAnsi="Times New Roman" w:cs="Times New Roman"/>
          <w:sz w:val="24"/>
          <w:szCs w:val="24"/>
        </w:rPr>
        <w:t xml:space="preserve"> </w:t>
      </w:r>
      <w:r w:rsidR="0010564C" w:rsidRPr="00AF3562">
        <w:rPr>
          <w:rFonts w:ascii="Times New Roman" w:hAnsi="Times New Roman" w:cs="Times New Roman"/>
          <w:strike/>
          <w:sz w:val="24"/>
          <w:szCs w:val="24"/>
          <w:rPrChange w:id="151" w:author="Atul Jain" w:date="2026-06-16T17:07:00Z" w16du:dateUtc="2026-06-16T11:37:00Z">
            <w:rPr>
              <w:rFonts w:ascii="Times New Roman" w:hAnsi="Times New Roman" w:cs="Times New Roman"/>
              <w:sz w:val="24"/>
              <w:szCs w:val="24"/>
            </w:rPr>
          </w:rPrChange>
        </w:rPr>
        <w:t>local</w:t>
      </w:r>
      <w:r w:rsidR="0010564C" w:rsidRPr="00152CC1">
        <w:rPr>
          <w:rFonts w:ascii="Times New Roman" w:hAnsi="Times New Roman" w:cs="Times New Roman"/>
          <w:sz w:val="24"/>
          <w:szCs w:val="24"/>
        </w:rPr>
        <w:t xml:space="preserve"> knowledge </w:t>
      </w:r>
      <w:ins w:id="152" w:author="Atul Jain" w:date="2026-06-16T17:06:00Z" w16du:dateUtc="2026-06-16T11:36:00Z">
        <w:r>
          <w:rPr>
            <w:rFonts w:ascii="Times New Roman" w:hAnsi="Times New Roman" w:cs="Times New Roman"/>
            <w:sz w:val="24"/>
            <w:szCs w:val="24"/>
          </w:rPr>
          <w:t xml:space="preserve">of </w:t>
        </w:r>
        <w:r w:rsidRPr="00AF3562">
          <w:rPr>
            <w:rFonts w:ascii="Times New Roman" w:hAnsi="Times New Roman" w:cs="Times New Roman"/>
            <w:color w:val="EE0000"/>
            <w:sz w:val="24"/>
            <w:szCs w:val="24"/>
            <w:rPrChange w:id="153" w:author="Atul Jain" w:date="2026-06-16T17:06:00Z" w16du:dateUtc="2026-06-16T11:36:00Z">
              <w:rPr>
                <w:rFonts w:ascii="Times New Roman" w:hAnsi="Times New Roman" w:cs="Times New Roman"/>
                <w:sz w:val="24"/>
                <w:szCs w:val="24"/>
              </w:rPr>
            </w:rPrChange>
          </w:rPr>
          <w:t>respondents</w:t>
        </w:r>
        <w:r>
          <w:rPr>
            <w:rFonts w:ascii="Times New Roman" w:hAnsi="Times New Roman" w:cs="Times New Roman"/>
            <w:sz w:val="24"/>
            <w:szCs w:val="24"/>
          </w:rPr>
          <w:t xml:space="preserve"> </w:t>
        </w:r>
      </w:ins>
      <w:ins w:id="154" w:author="Atul Jain" w:date="2026-06-16T17:07:00Z" w16du:dateUtc="2026-06-16T11:37:00Z">
        <w:r w:rsidR="00AF3562">
          <w:rPr>
            <w:rFonts w:ascii="Times New Roman" w:hAnsi="Times New Roman" w:cs="Times New Roman"/>
            <w:sz w:val="24"/>
            <w:szCs w:val="24"/>
          </w:rPr>
          <w:t xml:space="preserve">on use of </w:t>
        </w:r>
      </w:ins>
      <w:r w:rsidR="0010564C" w:rsidRPr="00AF3562">
        <w:rPr>
          <w:rFonts w:ascii="Times New Roman" w:hAnsi="Times New Roman" w:cs="Times New Roman"/>
          <w:strike/>
          <w:sz w:val="24"/>
          <w:szCs w:val="24"/>
          <w:rPrChange w:id="155" w:author="Atul Jain" w:date="2026-06-16T17:07:00Z" w16du:dateUtc="2026-06-16T11:37:00Z">
            <w:rPr>
              <w:rFonts w:ascii="Times New Roman" w:hAnsi="Times New Roman" w:cs="Times New Roman"/>
              <w:sz w:val="24"/>
              <w:szCs w:val="24"/>
            </w:rPr>
          </w:rPrChange>
        </w:rPr>
        <w:t xml:space="preserve">about </w:t>
      </w:r>
      <w:r w:rsidR="0010564C" w:rsidRPr="00DB61DD">
        <w:rPr>
          <w:rFonts w:ascii="Times New Roman" w:hAnsi="Times New Roman" w:cs="Times New Roman"/>
          <w:strike/>
          <w:sz w:val="24"/>
          <w:szCs w:val="24"/>
          <w:rPrChange w:id="156" w:author="Atul Jain" w:date="2026-06-16T17:01:00Z" w16du:dateUtc="2026-06-16T11:31:00Z">
            <w:rPr>
              <w:rFonts w:ascii="Times New Roman" w:hAnsi="Times New Roman" w:cs="Times New Roman"/>
              <w:sz w:val="24"/>
              <w:szCs w:val="24"/>
            </w:rPr>
          </w:rPrChange>
        </w:rPr>
        <w:t>how</w:t>
      </w:r>
      <w:r w:rsidR="0010564C" w:rsidRPr="00152CC1">
        <w:rPr>
          <w:rFonts w:ascii="Times New Roman" w:hAnsi="Times New Roman" w:cs="Times New Roman"/>
          <w:sz w:val="24"/>
          <w:szCs w:val="24"/>
        </w:rPr>
        <w:t xml:space="preserve"> </w:t>
      </w:r>
      <w:r w:rsidR="0010564C" w:rsidRPr="00152CC1">
        <w:rPr>
          <w:rFonts w:ascii="Times New Roman" w:hAnsi="Times New Roman" w:cs="Times New Roman"/>
          <w:i/>
          <w:sz w:val="24"/>
          <w:szCs w:val="24"/>
        </w:rPr>
        <w:t xml:space="preserve">P. </w:t>
      </w:r>
      <w:proofErr w:type="spellStart"/>
      <w:r w:rsidR="0010564C" w:rsidRPr="00152CC1">
        <w:rPr>
          <w:rFonts w:ascii="Times New Roman" w:hAnsi="Times New Roman" w:cs="Times New Roman"/>
          <w:i/>
          <w:sz w:val="24"/>
          <w:szCs w:val="24"/>
        </w:rPr>
        <w:t>manipurensis</w:t>
      </w:r>
      <w:proofErr w:type="spellEnd"/>
      <w:r w:rsidR="0010564C" w:rsidRPr="00152CC1">
        <w:rPr>
          <w:rFonts w:ascii="Times New Roman" w:hAnsi="Times New Roman" w:cs="Times New Roman"/>
          <w:sz w:val="24"/>
          <w:szCs w:val="24"/>
        </w:rPr>
        <w:t xml:space="preserve"> </w:t>
      </w:r>
      <w:r w:rsidR="0010564C" w:rsidRPr="00AF3562">
        <w:rPr>
          <w:rFonts w:ascii="Times New Roman" w:hAnsi="Times New Roman" w:cs="Times New Roman"/>
          <w:strike/>
          <w:sz w:val="24"/>
          <w:szCs w:val="24"/>
          <w:rPrChange w:id="157" w:author="Atul Jain" w:date="2026-06-16T17:07:00Z" w16du:dateUtc="2026-06-16T11:37:00Z">
            <w:rPr>
              <w:rFonts w:ascii="Times New Roman" w:hAnsi="Times New Roman" w:cs="Times New Roman"/>
              <w:sz w:val="24"/>
              <w:szCs w:val="24"/>
            </w:rPr>
          </w:rPrChange>
        </w:rPr>
        <w:t>is used</w:t>
      </w:r>
      <w:r w:rsidR="0010564C" w:rsidRPr="00152CC1">
        <w:rPr>
          <w:rFonts w:ascii="Times New Roman" w:hAnsi="Times New Roman" w:cs="Times New Roman"/>
          <w:sz w:val="24"/>
          <w:szCs w:val="24"/>
        </w:rPr>
        <w:t xml:space="preserve"> for food, medicine, culture, and ceremony, as well as </w:t>
      </w:r>
      <w:r w:rsidR="0010564C" w:rsidRPr="00AF3562">
        <w:rPr>
          <w:rFonts w:ascii="Times New Roman" w:hAnsi="Times New Roman" w:cs="Times New Roman"/>
          <w:strike/>
          <w:sz w:val="24"/>
          <w:szCs w:val="24"/>
          <w:rPrChange w:id="158" w:author="Atul Jain" w:date="2026-06-16T17:08:00Z" w16du:dateUtc="2026-06-16T11:38:00Z">
            <w:rPr>
              <w:rFonts w:ascii="Times New Roman" w:hAnsi="Times New Roman" w:cs="Times New Roman"/>
              <w:sz w:val="24"/>
              <w:szCs w:val="24"/>
            </w:rPr>
          </w:rPrChange>
        </w:rPr>
        <w:t xml:space="preserve">to obtain information about local </w:t>
      </w:r>
      <w:ins w:id="159" w:author="Atul Jain" w:date="2026-06-16T17:09:00Z" w16du:dateUtc="2026-06-16T11:39:00Z">
        <w:r w:rsidR="00AF3562" w:rsidRPr="00AF3562">
          <w:rPr>
            <w:rFonts w:ascii="Times New Roman" w:hAnsi="Times New Roman" w:cs="Times New Roman"/>
            <w:color w:val="EE0000"/>
            <w:sz w:val="24"/>
            <w:szCs w:val="24"/>
            <w:rPrChange w:id="160" w:author="Atul Jain" w:date="2026-06-16T17:10:00Z" w16du:dateUtc="2026-06-16T11:40:00Z">
              <w:rPr>
                <w:rFonts w:ascii="Times New Roman" w:hAnsi="Times New Roman" w:cs="Times New Roman"/>
                <w:sz w:val="24"/>
                <w:szCs w:val="24"/>
              </w:rPr>
            </w:rPrChange>
          </w:rPr>
          <w:t xml:space="preserve">present availability in the </w:t>
        </w:r>
        <w:proofErr w:type="spellStart"/>
        <w:r w:rsidR="00AF3562" w:rsidRPr="00AF3562">
          <w:rPr>
            <w:rFonts w:ascii="Times New Roman" w:hAnsi="Times New Roman" w:cs="Times New Roman"/>
            <w:color w:val="EE0000"/>
            <w:sz w:val="24"/>
            <w:szCs w:val="24"/>
            <w:rPrChange w:id="161" w:author="Atul Jain" w:date="2026-06-16T17:10:00Z" w16du:dateUtc="2026-06-16T11:40:00Z">
              <w:rPr>
                <w:rFonts w:ascii="Times New Roman" w:hAnsi="Times New Roman" w:cs="Times New Roman"/>
                <w:sz w:val="24"/>
                <w:szCs w:val="24"/>
              </w:rPr>
            </w:rPrChange>
          </w:rPr>
          <w:t>Loktak</w:t>
        </w:r>
        <w:proofErr w:type="spellEnd"/>
        <w:r w:rsidR="00AF3562" w:rsidRPr="00AF3562">
          <w:rPr>
            <w:rFonts w:ascii="Times New Roman" w:hAnsi="Times New Roman" w:cs="Times New Roman"/>
            <w:color w:val="EE0000"/>
            <w:sz w:val="24"/>
            <w:szCs w:val="24"/>
            <w:rPrChange w:id="162" w:author="Atul Jain" w:date="2026-06-16T17:10:00Z" w16du:dateUtc="2026-06-16T11:40:00Z">
              <w:rPr>
                <w:rFonts w:ascii="Times New Roman" w:hAnsi="Times New Roman" w:cs="Times New Roman"/>
                <w:sz w:val="24"/>
                <w:szCs w:val="24"/>
              </w:rPr>
            </w:rPrChange>
          </w:rPr>
          <w:t xml:space="preserve"> lake and </w:t>
        </w:r>
      </w:ins>
      <w:r w:rsidR="0010564C" w:rsidRPr="00AF3562">
        <w:rPr>
          <w:rFonts w:ascii="Times New Roman" w:hAnsi="Times New Roman" w:cs="Times New Roman"/>
          <w:strike/>
          <w:sz w:val="24"/>
          <w:szCs w:val="24"/>
          <w:rPrChange w:id="163" w:author="Atul Jain" w:date="2026-06-16T17:10:00Z" w16du:dateUtc="2026-06-16T11:40:00Z">
            <w:rPr>
              <w:rFonts w:ascii="Times New Roman" w:hAnsi="Times New Roman" w:cs="Times New Roman"/>
              <w:sz w:val="24"/>
              <w:szCs w:val="24"/>
            </w:rPr>
          </w:rPrChange>
        </w:rPr>
        <w:t xml:space="preserve">perceptions of how commonly </w:t>
      </w:r>
      <w:r w:rsidR="0010564C" w:rsidRPr="00AF3562">
        <w:rPr>
          <w:rFonts w:ascii="Times New Roman" w:hAnsi="Times New Roman" w:cs="Times New Roman"/>
          <w:i/>
          <w:strike/>
          <w:sz w:val="24"/>
          <w:szCs w:val="24"/>
          <w:rPrChange w:id="164" w:author="Atul Jain" w:date="2026-06-16T17:10:00Z" w16du:dateUtc="2026-06-16T11:40:00Z">
            <w:rPr>
              <w:rFonts w:ascii="Times New Roman" w:hAnsi="Times New Roman" w:cs="Times New Roman"/>
              <w:i/>
              <w:sz w:val="24"/>
              <w:szCs w:val="24"/>
            </w:rPr>
          </w:rPrChange>
        </w:rPr>
        <w:t xml:space="preserve">P. </w:t>
      </w:r>
      <w:proofErr w:type="spellStart"/>
      <w:r w:rsidR="0010564C" w:rsidRPr="00AF3562">
        <w:rPr>
          <w:rFonts w:ascii="Times New Roman" w:hAnsi="Times New Roman" w:cs="Times New Roman"/>
          <w:i/>
          <w:strike/>
          <w:sz w:val="24"/>
          <w:szCs w:val="24"/>
          <w:rPrChange w:id="165" w:author="Atul Jain" w:date="2026-06-16T17:10:00Z" w16du:dateUtc="2026-06-16T11:40:00Z">
            <w:rPr>
              <w:rFonts w:ascii="Times New Roman" w:hAnsi="Times New Roman" w:cs="Times New Roman"/>
              <w:i/>
              <w:sz w:val="24"/>
              <w:szCs w:val="24"/>
            </w:rPr>
          </w:rPrChange>
        </w:rPr>
        <w:t>manipurensis</w:t>
      </w:r>
      <w:proofErr w:type="spellEnd"/>
      <w:r w:rsidR="0010564C" w:rsidRPr="00AF3562">
        <w:rPr>
          <w:rFonts w:ascii="Times New Roman" w:hAnsi="Times New Roman" w:cs="Times New Roman"/>
          <w:strike/>
          <w:sz w:val="24"/>
          <w:szCs w:val="24"/>
          <w:rPrChange w:id="166" w:author="Atul Jain" w:date="2026-06-16T17:10:00Z" w16du:dateUtc="2026-06-16T11:40:00Z">
            <w:rPr>
              <w:rFonts w:ascii="Times New Roman" w:hAnsi="Times New Roman" w:cs="Times New Roman"/>
              <w:sz w:val="24"/>
              <w:szCs w:val="24"/>
            </w:rPr>
          </w:rPrChange>
        </w:rPr>
        <w:t xml:space="preserve"> occurs in the community, why its population numbers have declined, and</w:t>
      </w:r>
      <w:r w:rsidR="0010564C" w:rsidRPr="00152CC1">
        <w:rPr>
          <w:rFonts w:ascii="Times New Roman" w:hAnsi="Times New Roman" w:cs="Times New Roman"/>
          <w:sz w:val="24"/>
          <w:szCs w:val="24"/>
        </w:rPr>
        <w:t xml:space="preserve"> the conservation needs of </w:t>
      </w:r>
      <w:ins w:id="167" w:author="Atul Jain" w:date="2026-06-16T17:10:00Z" w16du:dateUtc="2026-06-16T11:40:00Z">
        <w:r w:rsidR="00AF3562" w:rsidRPr="00AF3562">
          <w:rPr>
            <w:rFonts w:ascii="Times New Roman" w:hAnsi="Times New Roman" w:cs="Times New Roman"/>
            <w:color w:val="EE0000"/>
            <w:sz w:val="24"/>
            <w:szCs w:val="24"/>
            <w:rPrChange w:id="168" w:author="Atul Jain" w:date="2026-06-16T17:10:00Z" w16du:dateUtc="2026-06-16T11:40:00Z">
              <w:rPr>
                <w:rFonts w:ascii="Times New Roman" w:hAnsi="Times New Roman" w:cs="Times New Roman"/>
                <w:sz w:val="24"/>
                <w:szCs w:val="24"/>
              </w:rPr>
            </w:rPrChange>
          </w:rPr>
          <w:t>the</w:t>
        </w:r>
        <w:r w:rsidR="00AF3562">
          <w:rPr>
            <w:rFonts w:ascii="Times New Roman" w:hAnsi="Times New Roman" w:cs="Times New Roman"/>
            <w:sz w:val="24"/>
            <w:szCs w:val="24"/>
          </w:rPr>
          <w:t xml:space="preserve"> </w:t>
        </w:r>
      </w:ins>
      <w:r w:rsidR="0010564C" w:rsidRPr="00AF3562">
        <w:rPr>
          <w:rFonts w:ascii="Times New Roman" w:hAnsi="Times New Roman" w:cs="Times New Roman"/>
          <w:strike/>
          <w:sz w:val="24"/>
          <w:szCs w:val="24"/>
          <w:rPrChange w:id="169" w:author="Atul Jain" w:date="2026-06-16T17:10:00Z" w16du:dateUtc="2026-06-16T11:40:00Z">
            <w:rPr>
              <w:rFonts w:ascii="Times New Roman" w:hAnsi="Times New Roman" w:cs="Times New Roman"/>
              <w:sz w:val="24"/>
              <w:szCs w:val="24"/>
            </w:rPr>
          </w:rPrChange>
        </w:rPr>
        <w:t xml:space="preserve">this </w:t>
      </w:r>
      <w:r w:rsidR="0010564C" w:rsidRPr="00152CC1">
        <w:rPr>
          <w:rFonts w:ascii="Times New Roman" w:hAnsi="Times New Roman" w:cs="Times New Roman"/>
          <w:sz w:val="24"/>
          <w:szCs w:val="24"/>
        </w:rPr>
        <w:t>species</w:t>
      </w:r>
      <w:r w:rsidR="009F769B" w:rsidRPr="00152CC1">
        <w:rPr>
          <w:rFonts w:ascii="Times New Roman" w:hAnsi="Times New Roman" w:cs="Times New Roman"/>
          <w:sz w:val="24"/>
          <w:szCs w:val="24"/>
        </w:rPr>
        <w:t xml:space="preserve"> (Figure 1)</w:t>
      </w:r>
      <w:r w:rsidR="0010564C" w:rsidRPr="00152CC1">
        <w:rPr>
          <w:rFonts w:ascii="Times New Roman" w:hAnsi="Times New Roman" w:cs="Times New Roman"/>
          <w:sz w:val="24"/>
          <w:szCs w:val="24"/>
        </w:rPr>
        <w:t xml:space="preserve">. </w:t>
      </w:r>
    </w:p>
    <w:p w14:paraId="6B33EA8E" w14:textId="0AA308F3" w:rsidR="003C6C02" w:rsidRPr="00152CC1" w:rsidRDefault="0010564C" w:rsidP="00EE641E">
      <w:pPr>
        <w:spacing w:line="360" w:lineRule="auto"/>
        <w:jc w:val="both"/>
        <w:rPr>
          <w:rFonts w:ascii="Times New Roman" w:hAnsi="Times New Roman" w:cs="Times New Roman"/>
          <w:sz w:val="24"/>
          <w:szCs w:val="24"/>
        </w:rPr>
      </w:pPr>
      <w:r w:rsidRPr="00152CC1">
        <w:rPr>
          <w:rFonts w:ascii="Times New Roman" w:hAnsi="Times New Roman" w:cs="Times New Roman"/>
          <w:sz w:val="24"/>
          <w:szCs w:val="24"/>
        </w:rPr>
        <w:t>Fishers, fish vendors, women who prepare and process fish; farmers, and older members of the community who have traditional ecological</w:t>
      </w:r>
      <w:r w:rsidR="00192D1E" w:rsidRPr="00152CC1">
        <w:rPr>
          <w:rFonts w:ascii="Times New Roman" w:hAnsi="Times New Roman" w:cs="Times New Roman"/>
          <w:sz w:val="24"/>
          <w:szCs w:val="24"/>
        </w:rPr>
        <w:t xml:space="preserve"> and medicinal</w:t>
      </w:r>
      <w:r w:rsidRPr="00152CC1">
        <w:rPr>
          <w:rFonts w:ascii="Times New Roman" w:hAnsi="Times New Roman" w:cs="Times New Roman"/>
          <w:sz w:val="24"/>
          <w:szCs w:val="24"/>
        </w:rPr>
        <w:t xml:space="preserve"> knowledge were interviewed through purposive sampling, to ensure </w:t>
      </w:r>
      <w:r w:rsidRPr="00864E61">
        <w:rPr>
          <w:rFonts w:ascii="Times New Roman" w:hAnsi="Times New Roman" w:cs="Times New Roman"/>
          <w:strike/>
          <w:sz w:val="24"/>
          <w:szCs w:val="24"/>
          <w:rPrChange w:id="170" w:author="Atul Jain" w:date="2026-06-16T17:18:00Z" w16du:dateUtc="2026-06-16T11:48:00Z">
            <w:rPr>
              <w:rFonts w:ascii="Times New Roman" w:hAnsi="Times New Roman" w:cs="Times New Roman"/>
              <w:sz w:val="24"/>
              <w:szCs w:val="24"/>
            </w:rPr>
          </w:rPrChange>
        </w:rPr>
        <w:t>to</w:t>
      </w:r>
      <w:r w:rsidRPr="00152CC1">
        <w:rPr>
          <w:rFonts w:ascii="Times New Roman" w:hAnsi="Times New Roman" w:cs="Times New Roman"/>
          <w:sz w:val="24"/>
          <w:szCs w:val="24"/>
        </w:rPr>
        <w:t xml:space="preserve"> includ</w:t>
      </w:r>
      <w:ins w:id="171" w:author="Atul Jain" w:date="2026-06-16T17:19:00Z" w16du:dateUtc="2026-06-16T11:49:00Z">
        <w:r w:rsidR="00864E61" w:rsidRPr="00864E61">
          <w:rPr>
            <w:rFonts w:ascii="Times New Roman" w:hAnsi="Times New Roman" w:cs="Times New Roman"/>
            <w:color w:val="EE0000"/>
            <w:sz w:val="24"/>
            <w:szCs w:val="24"/>
            <w:rPrChange w:id="172" w:author="Atul Jain" w:date="2026-06-16T17:19:00Z" w16du:dateUtc="2026-06-16T11:49:00Z">
              <w:rPr>
                <w:rFonts w:ascii="Times New Roman" w:hAnsi="Times New Roman" w:cs="Times New Roman"/>
                <w:sz w:val="24"/>
                <w:szCs w:val="24"/>
              </w:rPr>
            </w:rPrChange>
          </w:rPr>
          <w:t>ing</w:t>
        </w:r>
        <w:r w:rsidR="00864E61">
          <w:rPr>
            <w:rFonts w:ascii="Times New Roman" w:hAnsi="Times New Roman" w:cs="Times New Roman"/>
            <w:sz w:val="24"/>
            <w:szCs w:val="24"/>
          </w:rPr>
          <w:t xml:space="preserve"> </w:t>
        </w:r>
      </w:ins>
      <w:del w:id="173" w:author="Atul Jain" w:date="2026-06-16T17:19:00Z" w16du:dateUtc="2026-06-16T11:49:00Z">
        <w:r w:rsidRPr="00152CC1" w:rsidDel="00864E61">
          <w:rPr>
            <w:rFonts w:ascii="Times New Roman" w:hAnsi="Times New Roman" w:cs="Times New Roman"/>
            <w:sz w:val="24"/>
            <w:szCs w:val="24"/>
          </w:rPr>
          <w:delText xml:space="preserve">e </w:delText>
        </w:r>
      </w:del>
      <w:r w:rsidRPr="00152CC1">
        <w:rPr>
          <w:rFonts w:ascii="Times New Roman" w:hAnsi="Times New Roman" w:cs="Times New Roman"/>
          <w:sz w:val="24"/>
          <w:szCs w:val="24"/>
        </w:rPr>
        <w:t xml:space="preserve">individuals </w:t>
      </w:r>
      <w:r w:rsidRPr="00864E61">
        <w:rPr>
          <w:rFonts w:ascii="Times New Roman" w:hAnsi="Times New Roman" w:cs="Times New Roman"/>
          <w:strike/>
          <w:sz w:val="24"/>
          <w:szCs w:val="24"/>
          <w:rPrChange w:id="174" w:author="Atul Jain" w:date="2026-06-16T17:19:00Z" w16du:dateUtc="2026-06-16T11:49:00Z">
            <w:rPr>
              <w:rFonts w:ascii="Times New Roman" w:hAnsi="Times New Roman" w:cs="Times New Roman"/>
              <w:sz w:val="24"/>
              <w:szCs w:val="24"/>
            </w:rPr>
          </w:rPrChange>
        </w:rPr>
        <w:t>who are</w:t>
      </w:r>
      <w:r w:rsidRPr="00152CC1">
        <w:rPr>
          <w:rFonts w:ascii="Times New Roman" w:hAnsi="Times New Roman" w:cs="Times New Roman"/>
          <w:sz w:val="24"/>
          <w:szCs w:val="24"/>
        </w:rPr>
        <w:t xml:space="preserve"> familiar with </w:t>
      </w:r>
      <w:r w:rsidRPr="00152CC1">
        <w:rPr>
          <w:rFonts w:ascii="Times New Roman" w:hAnsi="Times New Roman" w:cs="Times New Roman"/>
          <w:i/>
          <w:sz w:val="24"/>
          <w:szCs w:val="24"/>
        </w:rPr>
        <w:t xml:space="preserve">P. </w:t>
      </w:r>
      <w:proofErr w:type="spellStart"/>
      <w:r w:rsidRPr="00152CC1">
        <w:rPr>
          <w:rFonts w:ascii="Times New Roman" w:hAnsi="Times New Roman" w:cs="Times New Roman"/>
          <w:i/>
          <w:sz w:val="24"/>
          <w:szCs w:val="24"/>
        </w:rPr>
        <w:t>manipurensis</w:t>
      </w:r>
      <w:proofErr w:type="spellEnd"/>
      <w:r w:rsidRPr="00152CC1">
        <w:rPr>
          <w:rFonts w:ascii="Times New Roman" w:hAnsi="Times New Roman" w:cs="Times New Roman"/>
          <w:sz w:val="24"/>
          <w:szCs w:val="24"/>
        </w:rPr>
        <w:t xml:space="preserve">. Demographic information about respondents including: age, gender, and occupation; historical and current distribution of </w:t>
      </w:r>
      <w:r w:rsidRPr="00152CC1">
        <w:rPr>
          <w:rFonts w:ascii="Times New Roman" w:hAnsi="Times New Roman" w:cs="Times New Roman"/>
          <w:i/>
          <w:sz w:val="24"/>
          <w:szCs w:val="24"/>
        </w:rPr>
        <w:t xml:space="preserve">P. </w:t>
      </w:r>
      <w:proofErr w:type="spellStart"/>
      <w:r w:rsidRPr="00152CC1">
        <w:rPr>
          <w:rFonts w:ascii="Times New Roman" w:hAnsi="Times New Roman" w:cs="Times New Roman"/>
          <w:i/>
          <w:sz w:val="24"/>
          <w:szCs w:val="24"/>
        </w:rPr>
        <w:t>manipurensis</w:t>
      </w:r>
      <w:proofErr w:type="spellEnd"/>
      <w:r w:rsidRPr="00152CC1">
        <w:rPr>
          <w:rFonts w:ascii="Times New Roman" w:hAnsi="Times New Roman" w:cs="Times New Roman"/>
          <w:sz w:val="24"/>
          <w:szCs w:val="24"/>
        </w:rPr>
        <w:t xml:space="preserve">; methods of preparing and preserving food; how to prepare and use </w:t>
      </w:r>
      <w:r w:rsidRPr="00152CC1">
        <w:rPr>
          <w:rFonts w:ascii="Times New Roman" w:hAnsi="Times New Roman" w:cs="Times New Roman"/>
          <w:i/>
          <w:sz w:val="24"/>
          <w:szCs w:val="24"/>
        </w:rPr>
        <w:t xml:space="preserve">P. </w:t>
      </w:r>
      <w:proofErr w:type="spellStart"/>
      <w:r w:rsidRPr="00152CC1">
        <w:rPr>
          <w:rFonts w:ascii="Times New Roman" w:hAnsi="Times New Roman" w:cs="Times New Roman"/>
          <w:i/>
          <w:sz w:val="24"/>
          <w:szCs w:val="24"/>
        </w:rPr>
        <w:t>manipurensis</w:t>
      </w:r>
      <w:proofErr w:type="spellEnd"/>
      <w:r w:rsidRPr="00152CC1">
        <w:rPr>
          <w:rFonts w:ascii="Times New Roman" w:hAnsi="Times New Roman" w:cs="Times New Roman"/>
          <w:sz w:val="24"/>
          <w:szCs w:val="24"/>
        </w:rPr>
        <w:t xml:space="preserve"> for medicinal purposes; cultural and ceremonial importance of this species; and community solutions for the conservation of </w:t>
      </w:r>
      <w:r w:rsidRPr="00152CC1">
        <w:rPr>
          <w:rFonts w:ascii="Times New Roman" w:hAnsi="Times New Roman" w:cs="Times New Roman"/>
          <w:i/>
          <w:sz w:val="24"/>
          <w:szCs w:val="24"/>
        </w:rPr>
        <w:t xml:space="preserve">P. </w:t>
      </w:r>
      <w:proofErr w:type="spellStart"/>
      <w:r w:rsidRPr="00152CC1">
        <w:rPr>
          <w:rFonts w:ascii="Times New Roman" w:hAnsi="Times New Roman" w:cs="Times New Roman"/>
          <w:i/>
          <w:sz w:val="24"/>
          <w:szCs w:val="24"/>
        </w:rPr>
        <w:t>manipurensis</w:t>
      </w:r>
      <w:proofErr w:type="spellEnd"/>
      <w:r w:rsidRPr="00152CC1">
        <w:rPr>
          <w:rFonts w:ascii="Times New Roman" w:hAnsi="Times New Roman" w:cs="Times New Roman"/>
          <w:sz w:val="24"/>
          <w:szCs w:val="24"/>
        </w:rPr>
        <w:t xml:space="preserve"> were included on the semi-structured questionnaire. </w:t>
      </w:r>
      <w:r w:rsidR="00320C97" w:rsidRPr="00864E61">
        <w:rPr>
          <w:rFonts w:ascii="Times New Roman" w:hAnsi="Times New Roman" w:cs="Times New Roman"/>
          <w:strike/>
          <w:sz w:val="24"/>
          <w:szCs w:val="24"/>
          <w:rPrChange w:id="175" w:author="Atul Jain" w:date="2026-06-16T17:20:00Z" w16du:dateUtc="2026-06-16T11:50:00Z">
            <w:rPr>
              <w:rFonts w:ascii="Times New Roman" w:hAnsi="Times New Roman" w:cs="Times New Roman"/>
              <w:sz w:val="24"/>
              <w:szCs w:val="24"/>
            </w:rPr>
          </w:rPrChange>
        </w:rPr>
        <w:t>In order to represent younger people, economically active adults, and older community members with long-standing traditional ecological knowledge,</w:t>
      </w:r>
      <w:r w:rsidR="00320C97" w:rsidRPr="00320C97">
        <w:rPr>
          <w:rFonts w:ascii="Times New Roman" w:hAnsi="Times New Roman" w:cs="Times New Roman"/>
          <w:sz w:val="24"/>
          <w:szCs w:val="24"/>
        </w:rPr>
        <w:t xml:space="preserve"> </w:t>
      </w:r>
      <w:ins w:id="176" w:author="Atul Jain" w:date="2026-06-16T17:20:00Z" w16du:dateUtc="2026-06-16T11:50:00Z">
        <w:r w:rsidR="00864E61" w:rsidRPr="00864E61">
          <w:rPr>
            <w:rFonts w:ascii="Times New Roman" w:hAnsi="Times New Roman" w:cs="Times New Roman"/>
            <w:color w:val="EE0000"/>
            <w:sz w:val="24"/>
            <w:szCs w:val="24"/>
            <w:rPrChange w:id="177" w:author="Atul Jain" w:date="2026-06-16T17:21:00Z" w16du:dateUtc="2026-06-16T11:51:00Z">
              <w:rPr>
                <w:rFonts w:ascii="Times New Roman" w:hAnsi="Times New Roman" w:cs="Times New Roman"/>
                <w:sz w:val="24"/>
                <w:szCs w:val="24"/>
              </w:rPr>
            </w:rPrChange>
          </w:rPr>
          <w:t>T</w:t>
        </w:r>
      </w:ins>
      <w:del w:id="178" w:author="Atul Jain" w:date="2026-06-16T17:20:00Z" w16du:dateUtc="2026-06-16T11:50:00Z">
        <w:r w:rsidR="00320C97" w:rsidRPr="00864E61" w:rsidDel="00864E61">
          <w:rPr>
            <w:rFonts w:ascii="Times New Roman" w:hAnsi="Times New Roman" w:cs="Times New Roman"/>
            <w:color w:val="EE0000"/>
            <w:sz w:val="24"/>
            <w:szCs w:val="24"/>
            <w:rPrChange w:id="179" w:author="Atul Jain" w:date="2026-06-16T17:21:00Z" w16du:dateUtc="2026-06-16T11:51:00Z">
              <w:rPr>
                <w:rFonts w:ascii="Times New Roman" w:hAnsi="Times New Roman" w:cs="Times New Roman"/>
                <w:sz w:val="24"/>
                <w:szCs w:val="24"/>
              </w:rPr>
            </w:rPrChange>
          </w:rPr>
          <w:delText>t</w:delText>
        </w:r>
      </w:del>
      <w:proofErr w:type="gramStart"/>
      <w:r w:rsidR="00320C97" w:rsidRPr="00864E61">
        <w:rPr>
          <w:rFonts w:ascii="Times New Roman" w:hAnsi="Times New Roman" w:cs="Times New Roman"/>
          <w:color w:val="EE0000"/>
          <w:sz w:val="24"/>
          <w:szCs w:val="24"/>
          <w:rPrChange w:id="180" w:author="Atul Jain" w:date="2026-06-16T17:21:00Z" w16du:dateUtc="2026-06-16T11:51:00Z">
            <w:rPr>
              <w:rFonts w:ascii="Times New Roman" w:hAnsi="Times New Roman" w:cs="Times New Roman"/>
              <w:sz w:val="24"/>
              <w:szCs w:val="24"/>
            </w:rPr>
          </w:rPrChange>
        </w:rPr>
        <w:t>he</w:t>
      </w:r>
      <w:proofErr w:type="gramEnd"/>
      <w:r w:rsidR="00320C97" w:rsidRPr="00320C97">
        <w:rPr>
          <w:rFonts w:ascii="Times New Roman" w:hAnsi="Times New Roman" w:cs="Times New Roman"/>
          <w:sz w:val="24"/>
          <w:szCs w:val="24"/>
        </w:rPr>
        <w:t xml:space="preserve"> respondents were divided into three age categories (&lt;20 years, 20–70 years, and &gt;70 years)</w:t>
      </w:r>
      <w:ins w:id="181" w:author="Atul Jain" w:date="2026-06-16T17:20:00Z" w16du:dateUtc="2026-06-16T11:50:00Z">
        <w:r w:rsidR="00864E61" w:rsidRPr="00864E61">
          <w:t xml:space="preserve"> </w:t>
        </w:r>
      </w:ins>
      <w:ins w:id="182" w:author="Atul Jain" w:date="2026-06-16T17:21:00Z" w16du:dateUtc="2026-06-16T11:51:00Z">
        <w:r w:rsidR="00864E61" w:rsidRPr="00864E61">
          <w:rPr>
            <w:color w:val="EE0000"/>
            <w:rPrChange w:id="183" w:author="Atul Jain" w:date="2026-06-16T17:21:00Z" w16du:dateUtc="2026-06-16T11:51:00Z">
              <w:rPr/>
            </w:rPrChange>
          </w:rPr>
          <w:t>i</w:t>
        </w:r>
      </w:ins>
      <w:ins w:id="184" w:author="Atul Jain" w:date="2026-06-16T17:20:00Z" w16du:dateUtc="2026-06-16T11:50:00Z">
        <w:r w:rsidR="00864E61" w:rsidRPr="00864E61">
          <w:rPr>
            <w:rFonts w:ascii="Times New Roman" w:hAnsi="Times New Roman" w:cs="Times New Roman"/>
            <w:color w:val="EE0000"/>
            <w:sz w:val="24"/>
            <w:szCs w:val="24"/>
            <w:rPrChange w:id="185" w:author="Atul Jain" w:date="2026-06-16T17:21:00Z" w16du:dateUtc="2026-06-16T11:51:00Z">
              <w:rPr>
                <w:rFonts w:ascii="Times New Roman" w:hAnsi="Times New Roman" w:cs="Times New Roman"/>
                <w:sz w:val="24"/>
                <w:szCs w:val="24"/>
              </w:rPr>
            </w:rPrChange>
          </w:rPr>
          <w:t>n order to represent younger people, economically active adults, and older community members with long-standing traditional ecological knowledge</w:t>
        </w:r>
      </w:ins>
      <w:r w:rsidR="00320C97" w:rsidRPr="00320C97">
        <w:rPr>
          <w:rFonts w:ascii="Times New Roman" w:hAnsi="Times New Roman" w:cs="Times New Roman"/>
          <w:sz w:val="24"/>
          <w:szCs w:val="24"/>
        </w:rPr>
        <w:t>.</w:t>
      </w:r>
      <w:ins w:id="186" w:author="Atul Jain" w:date="2026-06-16T17:21:00Z" w16du:dateUtc="2026-06-16T11:51:00Z">
        <w:r w:rsidR="00864E61">
          <w:rPr>
            <w:rFonts w:ascii="Times New Roman" w:hAnsi="Times New Roman" w:cs="Times New Roman"/>
            <w:sz w:val="24"/>
            <w:szCs w:val="24"/>
          </w:rPr>
          <w:t xml:space="preserve"> </w:t>
        </w:r>
      </w:ins>
      <w:r w:rsidRPr="00152CC1">
        <w:rPr>
          <w:rFonts w:ascii="Times New Roman" w:hAnsi="Times New Roman" w:cs="Times New Roman"/>
          <w:sz w:val="24"/>
          <w:szCs w:val="24"/>
        </w:rPr>
        <w:t xml:space="preserve">The interviews were conducted in the local language and were transcribed during </w:t>
      </w:r>
      <w:proofErr w:type="gramStart"/>
      <w:r w:rsidRPr="00152CC1">
        <w:rPr>
          <w:rFonts w:ascii="Times New Roman" w:hAnsi="Times New Roman" w:cs="Times New Roman"/>
          <w:sz w:val="24"/>
          <w:szCs w:val="24"/>
        </w:rPr>
        <w:t>face to face</w:t>
      </w:r>
      <w:proofErr w:type="gramEnd"/>
      <w:r w:rsidRPr="00152CC1">
        <w:rPr>
          <w:rFonts w:ascii="Times New Roman" w:hAnsi="Times New Roman" w:cs="Times New Roman"/>
          <w:sz w:val="24"/>
          <w:szCs w:val="24"/>
        </w:rPr>
        <w:t xml:space="preserve"> interviews</w:t>
      </w:r>
      <w:r w:rsidR="00020781" w:rsidRPr="00152CC1">
        <w:rPr>
          <w:rFonts w:ascii="Times New Roman" w:hAnsi="Times New Roman" w:cs="Times New Roman"/>
          <w:sz w:val="24"/>
          <w:szCs w:val="24"/>
        </w:rPr>
        <w:t xml:space="preserve"> (Figure 1)</w:t>
      </w:r>
      <w:r w:rsidRPr="00152CC1">
        <w:rPr>
          <w:rFonts w:ascii="Times New Roman" w:hAnsi="Times New Roman" w:cs="Times New Roman"/>
          <w:sz w:val="24"/>
          <w:szCs w:val="24"/>
        </w:rPr>
        <w:t>.</w:t>
      </w:r>
    </w:p>
    <w:p w14:paraId="41BA4298" w14:textId="2E1DD77F" w:rsidR="00F7653F" w:rsidRPr="00152CC1" w:rsidRDefault="003C6C02" w:rsidP="00EE641E">
      <w:pPr>
        <w:spacing w:line="360" w:lineRule="auto"/>
        <w:jc w:val="both"/>
        <w:rPr>
          <w:rFonts w:ascii="Times New Roman" w:hAnsi="Times New Roman" w:cs="Times New Roman"/>
          <w:sz w:val="24"/>
          <w:szCs w:val="24"/>
        </w:rPr>
      </w:pPr>
      <w:r w:rsidRPr="00152CC1">
        <w:rPr>
          <w:rFonts w:ascii="Times New Roman" w:hAnsi="Times New Roman" w:cs="Times New Roman"/>
          <w:sz w:val="24"/>
          <w:szCs w:val="24"/>
        </w:rPr>
        <w:t xml:space="preserve">Data </w:t>
      </w:r>
      <w:r w:rsidR="004D73F1">
        <w:rPr>
          <w:rFonts w:ascii="Times New Roman" w:hAnsi="Times New Roman" w:cs="Times New Roman"/>
          <w:sz w:val="24"/>
          <w:szCs w:val="24"/>
        </w:rPr>
        <w:t>obtained from the survey</w:t>
      </w:r>
      <w:r w:rsidR="004D73F1" w:rsidRPr="00152CC1">
        <w:rPr>
          <w:rFonts w:ascii="Times New Roman" w:hAnsi="Times New Roman" w:cs="Times New Roman"/>
          <w:sz w:val="24"/>
          <w:szCs w:val="24"/>
        </w:rPr>
        <w:t xml:space="preserve"> </w:t>
      </w:r>
      <w:r w:rsidRPr="00152CC1">
        <w:rPr>
          <w:rFonts w:ascii="Times New Roman" w:hAnsi="Times New Roman" w:cs="Times New Roman"/>
          <w:sz w:val="24"/>
          <w:szCs w:val="24"/>
        </w:rPr>
        <w:t xml:space="preserve">were compiled and </w:t>
      </w:r>
      <w:r w:rsidR="00036542" w:rsidRPr="00152CC1">
        <w:rPr>
          <w:rFonts w:ascii="Times New Roman" w:hAnsi="Times New Roman" w:cs="Times New Roman"/>
          <w:sz w:val="24"/>
          <w:szCs w:val="24"/>
        </w:rPr>
        <w:t>analysed</w:t>
      </w:r>
      <w:r w:rsidRPr="00152CC1">
        <w:rPr>
          <w:rFonts w:ascii="Times New Roman" w:hAnsi="Times New Roman" w:cs="Times New Roman"/>
          <w:sz w:val="24"/>
          <w:szCs w:val="24"/>
        </w:rPr>
        <w:t xml:space="preserve"> using descriptive statistics. </w:t>
      </w:r>
      <w:r w:rsidR="004D73F1">
        <w:rPr>
          <w:rFonts w:ascii="Times New Roman" w:hAnsi="Times New Roman" w:cs="Times New Roman"/>
          <w:sz w:val="24"/>
          <w:szCs w:val="24"/>
        </w:rPr>
        <w:t>F</w:t>
      </w:r>
      <w:r w:rsidRPr="00152CC1">
        <w:rPr>
          <w:rFonts w:ascii="Times New Roman" w:hAnsi="Times New Roman" w:cs="Times New Roman"/>
          <w:sz w:val="24"/>
          <w:szCs w:val="24"/>
        </w:rPr>
        <w:t xml:space="preserve">requencies and percentages </w:t>
      </w:r>
      <w:r w:rsidR="004D73F1">
        <w:rPr>
          <w:rFonts w:ascii="Times New Roman" w:hAnsi="Times New Roman" w:cs="Times New Roman"/>
          <w:sz w:val="24"/>
          <w:szCs w:val="24"/>
        </w:rPr>
        <w:t>were calculated for each response to summarise</w:t>
      </w:r>
      <w:r w:rsidR="004D73F1" w:rsidRPr="00152CC1">
        <w:rPr>
          <w:rFonts w:ascii="Times New Roman" w:hAnsi="Times New Roman" w:cs="Times New Roman"/>
          <w:sz w:val="24"/>
          <w:szCs w:val="24"/>
        </w:rPr>
        <w:t xml:space="preserve"> </w:t>
      </w:r>
      <w:r w:rsidRPr="00152CC1">
        <w:rPr>
          <w:rFonts w:ascii="Times New Roman" w:hAnsi="Times New Roman" w:cs="Times New Roman"/>
          <w:sz w:val="24"/>
          <w:szCs w:val="24"/>
        </w:rPr>
        <w:t xml:space="preserve">demographic characteristics, usage patterns, </w:t>
      </w:r>
      <w:r w:rsidR="004D73F1">
        <w:rPr>
          <w:rFonts w:ascii="Times New Roman" w:hAnsi="Times New Roman" w:cs="Times New Roman"/>
          <w:sz w:val="24"/>
          <w:szCs w:val="24"/>
        </w:rPr>
        <w:t>traditional</w:t>
      </w:r>
      <w:r w:rsidR="004D73F1" w:rsidRPr="00152CC1">
        <w:rPr>
          <w:rFonts w:ascii="Times New Roman" w:hAnsi="Times New Roman" w:cs="Times New Roman"/>
          <w:sz w:val="24"/>
          <w:szCs w:val="24"/>
        </w:rPr>
        <w:t xml:space="preserve"> </w:t>
      </w:r>
      <w:r w:rsidRPr="00152CC1">
        <w:rPr>
          <w:rFonts w:ascii="Times New Roman" w:hAnsi="Times New Roman" w:cs="Times New Roman"/>
          <w:sz w:val="24"/>
          <w:szCs w:val="24"/>
        </w:rPr>
        <w:t xml:space="preserve">uses, cultural significance, </w:t>
      </w:r>
      <w:r w:rsidR="00036542" w:rsidRPr="00152CC1">
        <w:rPr>
          <w:rFonts w:ascii="Times New Roman" w:hAnsi="Times New Roman" w:cs="Times New Roman"/>
          <w:sz w:val="24"/>
          <w:szCs w:val="24"/>
        </w:rPr>
        <w:t>and perceived</w:t>
      </w:r>
      <w:r w:rsidRPr="00152CC1">
        <w:rPr>
          <w:rFonts w:ascii="Times New Roman" w:hAnsi="Times New Roman" w:cs="Times New Roman"/>
          <w:sz w:val="24"/>
          <w:szCs w:val="24"/>
        </w:rPr>
        <w:t xml:space="preserve"> reason for the decline</w:t>
      </w:r>
      <w:r w:rsidR="00036542" w:rsidRPr="00152CC1">
        <w:rPr>
          <w:rFonts w:ascii="Times New Roman" w:hAnsi="Times New Roman" w:cs="Times New Roman"/>
          <w:sz w:val="24"/>
          <w:szCs w:val="24"/>
        </w:rPr>
        <w:t xml:space="preserve">, and conservation preferences. </w:t>
      </w:r>
      <w:r w:rsidRPr="00152CC1">
        <w:rPr>
          <w:rFonts w:ascii="Times New Roman" w:hAnsi="Times New Roman" w:cs="Times New Roman"/>
          <w:sz w:val="24"/>
          <w:szCs w:val="24"/>
        </w:rPr>
        <w:t xml:space="preserve">All interview participants provided informed consent prior to their interview, and were informed of the study's purpose and the voluntary nature of their participation. The data collected during the survey was used solely for </w:t>
      </w:r>
      <w:r w:rsidR="00F7653F" w:rsidRPr="00152CC1">
        <w:rPr>
          <w:rFonts w:ascii="Times New Roman" w:hAnsi="Times New Roman" w:cs="Times New Roman"/>
          <w:sz w:val="24"/>
          <w:szCs w:val="24"/>
        </w:rPr>
        <w:t>research purposes.</w:t>
      </w:r>
    </w:p>
    <w:p w14:paraId="7F0B7FD7" w14:textId="15010B35" w:rsidR="00C657B2" w:rsidRPr="00152CC1" w:rsidRDefault="00F6293E" w:rsidP="00EE641E">
      <w:pPr>
        <w:spacing w:line="360" w:lineRule="auto"/>
        <w:jc w:val="both"/>
        <w:rPr>
          <w:rFonts w:ascii="Times New Roman" w:hAnsi="Times New Roman" w:cs="Times New Roman"/>
          <w:noProof/>
          <w:sz w:val="24"/>
          <w:szCs w:val="24"/>
          <w:lang w:eastAsia="en-IN"/>
        </w:rPr>
      </w:pPr>
      <w:r w:rsidRPr="00152CC1">
        <w:rPr>
          <w:rFonts w:ascii="Times New Roman" w:hAnsi="Times New Roman" w:cs="Times New Roman"/>
          <w:noProof/>
          <w:sz w:val="24"/>
          <w:szCs w:val="24"/>
          <w:lang w:eastAsia="en-IN"/>
        </w:rPr>
        <w:lastRenderedPageBreak/>
        <w:t xml:space="preserve">  </w:t>
      </w:r>
      <w:r w:rsidR="00C657B2" w:rsidRPr="00152CC1">
        <w:rPr>
          <w:rFonts w:ascii="Times New Roman" w:hAnsi="Times New Roman" w:cs="Times New Roman"/>
          <w:noProof/>
          <w:sz w:val="24"/>
          <w:szCs w:val="24"/>
          <w:lang w:eastAsia="en-IN"/>
        </w:rPr>
        <w:drawing>
          <wp:inline distT="0" distB="0" distL="0" distR="0" wp14:anchorId="7CD4072D" wp14:editId="3314CF6A">
            <wp:extent cx="5731510" cy="3282950"/>
            <wp:effectExtent l="0" t="0" r="2540" b="0"/>
            <wp:docPr id="1412022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022978" name=""/>
                    <pic:cNvPicPr/>
                  </pic:nvPicPr>
                  <pic:blipFill>
                    <a:blip r:embed="rId10"/>
                    <a:stretch>
                      <a:fillRect/>
                    </a:stretch>
                  </pic:blipFill>
                  <pic:spPr>
                    <a:xfrm>
                      <a:off x="0" y="0"/>
                      <a:ext cx="5731510" cy="3282950"/>
                    </a:xfrm>
                    <a:prstGeom prst="rect">
                      <a:avLst/>
                    </a:prstGeom>
                  </pic:spPr>
                </pic:pic>
              </a:graphicData>
            </a:graphic>
          </wp:inline>
        </w:drawing>
      </w:r>
    </w:p>
    <w:p w14:paraId="2199A88C" w14:textId="77346858" w:rsidR="00F6293E" w:rsidRPr="00152CC1" w:rsidRDefault="00F6293E" w:rsidP="00EE641E">
      <w:pPr>
        <w:spacing w:line="360" w:lineRule="auto"/>
        <w:jc w:val="both"/>
        <w:rPr>
          <w:rFonts w:ascii="Times New Roman" w:hAnsi="Times New Roman" w:cs="Times New Roman"/>
          <w:noProof/>
          <w:sz w:val="24"/>
          <w:szCs w:val="24"/>
          <w:lang w:eastAsia="en-IN"/>
        </w:rPr>
      </w:pPr>
      <w:r w:rsidRPr="00152CC1">
        <w:rPr>
          <w:rFonts w:ascii="Times New Roman" w:hAnsi="Times New Roman" w:cs="Times New Roman"/>
          <w:noProof/>
          <w:sz w:val="24"/>
          <w:szCs w:val="24"/>
          <w:lang w:eastAsia="en-IN"/>
        </w:rPr>
        <w:t xml:space="preserve">               </w:t>
      </w:r>
    </w:p>
    <w:p w14:paraId="1EE3C8D8" w14:textId="77777777" w:rsidR="00AA0BD4" w:rsidRPr="00152CC1" w:rsidRDefault="00F6293E" w:rsidP="00EE641E">
      <w:pPr>
        <w:spacing w:line="360" w:lineRule="auto"/>
        <w:jc w:val="both"/>
        <w:rPr>
          <w:rFonts w:ascii="Times New Roman" w:hAnsi="Times New Roman" w:cs="Times New Roman"/>
          <w:sz w:val="24"/>
          <w:szCs w:val="24"/>
        </w:rPr>
      </w:pPr>
      <w:r w:rsidRPr="00152CC1">
        <w:rPr>
          <w:rFonts w:ascii="Times New Roman" w:hAnsi="Times New Roman" w:cs="Times New Roman"/>
          <w:noProof/>
          <w:sz w:val="24"/>
          <w:szCs w:val="24"/>
          <w:lang w:eastAsia="en-IN"/>
        </w:rPr>
        <w:t xml:space="preserve">Figure 1: </w:t>
      </w:r>
      <w:r w:rsidRPr="00152CC1">
        <w:rPr>
          <w:rFonts w:ascii="Times New Roman" w:hAnsi="Times New Roman" w:cs="Times New Roman"/>
          <w:sz w:val="24"/>
          <w:szCs w:val="24"/>
        </w:rPr>
        <w:t xml:space="preserve">Primary data collection through respondent interviews with focus on demographic characteristics, usage patterns, medicinal uses, cultural significance, </w:t>
      </w:r>
      <w:r w:rsidR="00C238D7" w:rsidRPr="00152CC1">
        <w:rPr>
          <w:rFonts w:ascii="Times New Roman" w:hAnsi="Times New Roman" w:cs="Times New Roman"/>
          <w:sz w:val="24"/>
          <w:szCs w:val="24"/>
        </w:rPr>
        <w:t>and reason</w:t>
      </w:r>
      <w:r w:rsidRPr="00152CC1">
        <w:rPr>
          <w:rFonts w:ascii="Times New Roman" w:hAnsi="Times New Roman" w:cs="Times New Roman"/>
          <w:sz w:val="24"/>
          <w:szCs w:val="24"/>
        </w:rPr>
        <w:t xml:space="preserve"> for the decline, and conservation preferences </w:t>
      </w:r>
      <w:r w:rsidR="00C238D7" w:rsidRPr="00152CC1">
        <w:rPr>
          <w:rFonts w:ascii="Times New Roman" w:hAnsi="Times New Roman" w:cs="Times New Roman"/>
          <w:sz w:val="24"/>
          <w:szCs w:val="24"/>
        </w:rPr>
        <w:t>related to</w:t>
      </w:r>
      <w:r w:rsidRPr="00152CC1">
        <w:rPr>
          <w:rFonts w:ascii="Times New Roman" w:hAnsi="Times New Roman" w:cs="Times New Roman"/>
          <w:sz w:val="24"/>
          <w:szCs w:val="24"/>
        </w:rPr>
        <w:t xml:space="preserve"> </w:t>
      </w:r>
      <w:r w:rsidRPr="00152CC1">
        <w:rPr>
          <w:rFonts w:ascii="Times New Roman" w:hAnsi="Times New Roman" w:cs="Times New Roman"/>
          <w:i/>
          <w:sz w:val="24"/>
          <w:szCs w:val="24"/>
        </w:rPr>
        <w:t xml:space="preserve">P. </w:t>
      </w:r>
      <w:proofErr w:type="spellStart"/>
      <w:r w:rsidRPr="00152CC1">
        <w:rPr>
          <w:rFonts w:ascii="Times New Roman" w:hAnsi="Times New Roman" w:cs="Times New Roman"/>
          <w:i/>
          <w:sz w:val="24"/>
          <w:szCs w:val="24"/>
        </w:rPr>
        <w:t>manipurenesis</w:t>
      </w:r>
      <w:proofErr w:type="spellEnd"/>
      <w:r w:rsidRPr="00152CC1">
        <w:rPr>
          <w:rFonts w:ascii="Times New Roman" w:hAnsi="Times New Roman" w:cs="Times New Roman"/>
          <w:sz w:val="24"/>
          <w:szCs w:val="24"/>
        </w:rPr>
        <w:t>.</w:t>
      </w:r>
    </w:p>
    <w:p w14:paraId="239CD2F9" w14:textId="77777777" w:rsidR="00AA0BD4" w:rsidRPr="00152CC1" w:rsidRDefault="00155947" w:rsidP="00EE641E">
      <w:pPr>
        <w:spacing w:line="360" w:lineRule="auto"/>
        <w:jc w:val="both"/>
        <w:rPr>
          <w:rFonts w:ascii="Times New Roman" w:hAnsi="Times New Roman" w:cs="Times New Roman"/>
          <w:b/>
          <w:sz w:val="24"/>
          <w:szCs w:val="24"/>
        </w:rPr>
      </w:pPr>
      <w:r w:rsidRPr="00152CC1">
        <w:rPr>
          <w:rFonts w:ascii="Times New Roman" w:hAnsi="Times New Roman" w:cs="Times New Roman"/>
          <w:b/>
          <w:sz w:val="24"/>
          <w:szCs w:val="24"/>
        </w:rPr>
        <w:t>Results</w:t>
      </w:r>
    </w:p>
    <w:p w14:paraId="52565F64" w14:textId="0D365646" w:rsidR="00155947" w:rsidRPr="00864E61" w:rsidRDefault="00044C52" w:rsidP="00EE641E">
      <w:pPr>
        <w:pStyle w:val="BodyText"/>
        <w:spacing w:line="360" w:lineRule="auto"/>
        <w:jc w:val="both"/>
        <w:rPr>
          <w:rFonts w:ascii="Times New Roman" w:hAnsi="Times New Roman" w:cs="Times New Roman"/>
          <w:i/>
          <w:strike/>
          <w:rPrChange w:id="187" w:author="Atul Jain" w:date="2026-06-16T17:23:00Z" w16du:dateUtc="2026-06-16T11:53:00Z">
            <w:rPr>
              <w:rFonts w:ascii="Times New Roman" w:hAnsi="Times New Roman" w:cs="Times New Roman"/>
              <w:i/>
            </w:rPr>
          </w:rPrChange>
        </w:rPr>
      </w:pPr>
      <w:r w:rsidRPr="00864E61">
        <w:rPr>
          <w:rFonts w:ascii="Times New Roman" w:hAnsi="Times New Roman" w:cs="Times New Roman"/>
          <w:strike/>
          <w:rPrChange w:id="188" w:author="Atul Jain" w:date="2026-06-16T17:23:00Z" w16du:dateUtc="2026-06-16T11:53:00Z">
            <w:rPr>
              <w:rFonts w:ascii="Times New Roman" w:hAnsi="Times New Roman" w:cs="Times New Roman"/>
            </w:rPr>
          </w:rPrChange>
        </w:rPr>
        <w:t xml:space="preserve">This study </w:t>
      </w:r>
      <w:r w:rsidR="00036542" w:rsidRPr="00864E61">
        <w:rPr>
          <w:rFonts w:ascii="Times New Roman" w:hAnsi="Times New Roman" w:cs="Times New Roman"/>
          <w:strike/>
          <w:rPrChange w:id="189" w:author="Atul Jain" w:date="2026-06-16T17:23:00Z" w16du:dateUtc="2026-06-16T11:53:00Z">
            <w:rPr>
              <w:rFonts w:ascii="Times New Roman" w:hAnsi="Times New Roman" w:cs="Times New Roman"/>
            </w:rPr>
          </w:rPrChange>
        </w:rPr>
        <w:t>highlights</w:t>
      </w:r>
      <w:r w:rsidR="00155947" w:rsidRPr="00864E61">
        <w:rPr>
          <w:rFonts w:ascii="Times New Roman" w:hAnsi="Times New Roman" w:cs="Times New Roman"/>
          <w:strike/>
          <w:rPrChange w:id="190" w:author="Atul Jain" w:date="2026-06-16T17:23:00Z" w16du:dateUtc="2026-06-16T11:53:00Z">
            <w:rPr>
              <w:rFonts w:ascii="Times New Roman" w:hAnsi="Times New Roman" w:cs="Times New Roman"/>
            </w:rPr>
          </w:rPrChange>
        </w:rPr>
        <w:t xml:space="preserve"> that </w:t>
      </w:r>
      <w:r w:rsidR="00155947" w:rsidRPr="00864E61">
        <w:rPr>
          <w:rFonts w:ascii="Times New Roman" w:hAnsi="Times New Roman" w:cs="Times New Roman"/>
          <w:i/>
          <w:strike/>
          <w:rPrChange w:id="191" w:author="Atul Jain" w:date="2026-06-16T17:23:00Z" w16du:dateUtc="2026-06-16T11:53:00Z">
            <w:rPr>
              <w:rFonts w:ascii="Times New Roman" w:hAnsi="Times New Roman" w:cs="Times New Roman"/>
              <w:i/>
            </w:rPr>
          </w:rPrChange>
        </w:rPr>
        <w:t xml:space="preserve">P. </w:t>
      </w:r>
      <w:proofErr w:type="spellStart"/>
      <w:r w:rsidR="00155947" w:rsidRPr="00864E61">
        <w:rPr>
          <w:rFonts w:ascii="Times New Roman" w:hAnsi="Times New Roman" w:cs="Times New Roman"/>
          <w:i/>
          <w:strike/>
          <w:rPrChange w:id="192" w:author="Atul Jain" w:date="2026-06-16T17:23:00Z" w16du:dateUtc="2026-06-16T11:53:00Z">
            <w:rPr>
              <w:rFonts w:ascii="Times New Roman" w:hAnsi="Times New Roman" w:cs="Times New Roman"/>
              <w:i/>
            </w:rPr>
          </w:rPrChange>
        </w:rPr>
        <w:t>manipurensis</w:t>
      </w:r>
      <w:proofErr w:type="spellEnd"/>
      <w:r w:rsidR="00155947" w:rsidRPr="00864E61">
        <w:rPr>
          <w:rFonts w:ascii="Times New Roman" w:hAnsi="Times New Roman" w:cs="Times New Roman"/>
          <w:strike/>
          <w:rPrChange w:id="193" w:author="Atul Jain" w:date="2026-06-16T17:23:00Z" w16du:dateUtc="2026-06-16T11:53:00Z">
            <w:rPr>
              <w:rFonts w:ascii="Times New Roman" w:hAnsi="Times New Roman" w:cs="Times New Roman"/>
            </w:rPr>
          </w:rPrChange>
        </w:rPr>
        <w:t xml:space="preserve"> is an important indigenous food, medicinal, cultural and endangered fish species found in </w:t>
      </w:r>
      <w:proofErr w:type="spellStart"/>
      <w:r w:rsidR="00154E8B" w:rsidRPr="00864E61">
        <w:rPr>
          <w:rFonts w:ascii="Times New Roman" w:hAnsi="Times New Roman" w:cs="Times New Roman"/>
          <w:strike/>
          <w:rPrChange w:id="194" w:author="Atul Jain" w:date="2026-06-16T17:23:00Z" w16du:dateUtc="2026-06-16T11:53:00Z">
            <w:rPr>
              <w:rFonts w:ascii="Times New Roman" w:hAnsi="Times New Roman" w:cs="Times New Roman"/>
            </w:rPr>
          </w:rPrChange>
        </w:rPr>
        <w:t>Loktak</w:t>
      </w:r>
      <w:proofErr w:type="spellEnd"/>
      <w:r w:rsidR="00154E8B" w:rsidRPr="00864E61">
        <w:rPr>
          <w:rFonts w:ascii="Times New Roman" w:hAnsi="Times New Roman" w:cs="Times New Roman"/>
          <w:strike/>
          <w:rPrChange w:id="195" w:author="Atul Jain" w:date="2026-06-16T17:23:00Z" w16du:dateUtc="2026-06-16T11:53:00Z">
            <w:rPr>
              <w:rFonts w:ascii="Times New Roman" w:hAnsi="Times New Roman" w:cs="Times New Roman"/>
            </w:rPr>
          </w:rPrChange>
        </w:rPr>
        <w:t xml:space="preserve"> lake, </w:t>
      </w:r>
      <w:r w:rsidR="00155947" w:rsidRPr="00864E61">
        <w:rPr>
          <w:rFonts w:ascii="Times New Roman" w:hAnsi="Times New Roman" w:cs="Times New Roman"/>
          <w:strike/>
          <w:rPrChange w:id="196" w:author="Atul Jain" w:date="2026-06-16T17:23:00Z" w16du:dateUtc="2026-06-16T11:53:00Z">
            <w:rPr>
              <w:rFonts w:ascii="Times New Roman" w:hAnsi="Times New Roman" w:cs="Times New Roman"/>
            </w:rPr>
          </w:rPrChange>
        </w:rPr>
        <w:t>Manipur</w:t>
      </w:r>
      <w:r w:rsidR="003465F4" w:rsidRPr="00864E61">
        <w:rPr>
          <w:rFonts w:ascii="Times New Roman" w:hAnsi="Times New Roman" w:cs="Times New Roman"/>
          <w:strike/>
          <w:rPrChange w:id="197" w:author="Atul Jain" w:date="2026-06-16T17:23:00Z" w16du:dateUtc="2026-06-16T11:53:00Z">
            <w:rPr>
              <w:rFonts w:ascii="Times New Roman" w:hAnsi="Times New Roman" w:cs="Times New Roman"/>
            </w:rPr>
          </w:rPrChange>
        </w:rPr>
        <w:t xml:space="preserve"> based on the </w:t>
      </w:r>
      <w:proofErr w:type="gramStart"/>
      <w:r w:rsidR="003465F4" w:rsidRPr="00864E61">
        <w:rPr>
          <w:rFonts w:ascii="Times New Roman" w:hAnsi="Times New Roman" w:cs="Times New Roman"/>
          <w:strike/>
          <w:rPrChange w:id="198" w:author="Atul Jain" w:date="2026-06-16T17:23:00Z" w16du:dateUtc="2026-06-16T11:53:00Z">
            <w:rPr>
              <w:rFonts w:ascii="Times New Roman" w:hAnsi="Times New Roman" w:cs="Times New Roman"/>
            </w:rPr>
          </w:rPrChange>
        </w:rPr>
        <w:t>respondents</w:t>
      </w:r>
      <w:proofErr w:type="gramEnd"/>
      <w:r w:rsidR="003465F4" w:rsidRPr="00864E61">
        <w:rPr>
          <w:rFonts w:ascii="Times New Roman" w:hAnsi="Times New Roman" w:cs="Times New Roman"/>
          <w:strike/>
          <w:rPrChange w:id="199" w:author="Atul Jain" w:date="2026-06-16T17:23:00Z" w16du:dateUtc="2026-06-16T11:53:00Z">
            <w:rPr>
              <w:rFonts w:ascii="Times New Roman" w:hAnsi="Times New Roman" w:cs="Times New Roman"/>
            </w:rPr>
          </w:rPrChange>
        </w:rPr>
        <w:t xml:space="preserve"> perceptions</w:t>
      </w:r>
      <w:r w:rsidR="00155947" w:rsidRPr="00864E61">
        <w:rPr>
          <w:rFonts w:ascii="Times New Roman" w:hAnsi="Times New Roman" w:cs="Times New Roman"/>
          <w:strike/>
          <w:rPrChange w:id="200" w:author="Atul Jain" w:date="2026-06-16T17:23:00Z" w16du:dateUtc="2026-06-16T11:53:00Z">
            <w:rPr>
              <w:rFonts w:ascii="Times New Roman" w:hAnsi="Times New Roman" w:cs="Times New Roman"/>
            </w:rPr>
          </w:rPrChange>
        </w:rPr>
        <w:t>. Accordin</w:t>
      </w:r>
      <w:r w:rsidRPr="00864E61">
        <w:rPr>
          <w:rFonts w:ascii="Times New Roman" w:hAnsi="Times New Roman" w:cs="Times New Roman"/>
          <w:strike/>
          <w:rPrChange w:id="201" w:author="Atul Jain" w:date="2026-06-16T17:23:00Z" w16du:dateUtc="2026-06-16T11:53:00Z">
            <w:rPr>
              <w:rFonts w:ascii="Times New Roman" w:hAnsi="Times New Roman" w:cs="Times New Roman"/>
            </w:rPr>
          </w:rPrChange>
        </w:rPr>
        <w:t>g to the respondents, the fish wa</w:t>
      </w:r>
      <w:r w:rsidR="00155947" w:rsidRPr="00864E61">
        <w:rPr>
          <w:rFonts w:ascii="Times New Roman" w:hAnsi="Times New Roman" w:cs="Times New Roman"/>
          <w:strike/>
          <w:rPrChange w:id="202" w:author="Atul Jain" w:date="2026-06-16T17:23:00Z" w16du:dateUtc="2026-06-16T11:53:00Z">
            <w:rPr>
              <w:rFonts w:ascii="Times New Roman" w:hAnsi="Times New Roman" w:cs="Times New Roman"/>
            </w:rPr>
          </w:rPrChange>
        </w:rPr>
        <w:t>s less abundant today compared with the past. The main reasons of decrease</w:t>
      </w:r>
      <w:r w:rsidRPr="00864E61">
        <w:rPr>
          <w:rFonts w:ascii="Times New Roman" w:hAnsi="Times New Roman" w:cs="Times New Roman"/>
          <w:strike/>
          <w:rPrChange w:id="203" w:author="Atul Jain" w:date="2026-06-16T17:23:00Z" w16du:dateUtc="2026-06-16T11:53:00Z">
            <w:rPr>
              <w:rFonts w:ascii="Times New Roman" w:hAnsi="Times New Roman" w:cs="Times New Roman"/>
            </w:rPr>
          </w:rPrChange>
        </w:rPr>
        <w:t>s</w:t>
      </w:r>
      <w:r w:rsidR="00155947" w:rsidRPr="00864E61">
        <w:rPr>
          <w:rFonts w:ascii="Times New Roman" w:hAnsi="Times New Roman" w:cs="Times New Roman"/>
          <w:strike/>
          <w:rPrChange w:id="204" w:author="Atul Jain" w:date="2026-06-16T17:23:00Z" w16du:dateUtc="2026-06-16T11:53:00Z">
            <w:rPr>
              <w:rFonts w:ascii="Times New Roman" w:hAnsi="Times New Roman" w:cs="Times New Roman"/>
            </w:rPr>
          </w:rPrChange>
        </w:rPr>
        <w:t xml:space="preserve"> </w:t>
      </w:r>
      <w:r w:rsidRPr="00864E61">
        <w:rPr>
          <w:rFonts w:ascii="Times New Roman" w:hAnsi="Times New Roman" w:cs="Times New Roman"/>
          <w:strike/>
          <w:rPrChange w:id="205" w:author="Atul Jain" w:date="2026-06-16T17:23:00Z" w16du:dateUtc="2026-06-16T11:53:00Z">
            <w:rPr>
              <w:rFonts w:ascii="Times New Roman" w:hAnsi="Times New Roman" w:cs="Times New Roman"/>
            </w:rPr>
          </w:rPrChange>
        </w:rPr>
        <w:t>were</w:t>
      </w:r>
      <w:r w:rsidR="00155947" w:rsidRPr="00864E61">
        <w:rPr>
          <w:rFonts w:ascii="Times New Roman" w:hAnsi="Times New Roman" w:cs="Times New Roman"/>
          <w:strike/>
          <w:rPrChange w:id="206" w:author="Atul Jain" w:date="2026-06-16T17:23:00Z" w16du:dateUtc="2026-06-16T11:53:00Z">
            <w:rPr>
              <w:rFonts w:ascii="Times New Roman" w:hAnsi="Times New Roman" w:cs="Times New Roman"/>
            </w:rPr>
          </w:rPrChange>
        </w:rPr>
        <w:t xml:space="preserve"> environmental changes and water pollution. It's </w:t>
      </w:r>
      <w:r w:rsidR="00154E8B" w:rsidRPr="00864E61">
        <w:rPr>
          <w:rFonts w:ascii="Times New Roman" w:hAnsi="Times New Roman" w:cs="Times New Roman"/>
          <w:strike/>
          <w:rPrChange w:id="207" w:author="Atul Jain" w:date="2026-06-16T17:23:00Z" w16du:dateUtc="2026-06-16T11:53:00Z">
            <w:rPr>
              <w:rFonts w:ascii="Times New Roman" w:hAnsi="Times New Roman" w:cs="Times New Roman"/>
            </w:rPr>
          </w:rPrChange>
        </w:rPr>
        <w:t xml:space="preserve">commonly </w:t>
      </w:r>
      <w:r w:rsidR="00155947" w:rsidRPr="00864E61">
        <w:rPr>
          <w:rFonts w:ascii="Times New Roman" w:hAnsi="Times New Roman" w:cs="Times New Roman"/>
          <w:strike/>
          <w:rPrChange w:id="208" w:author="Atul Jain" w:date="2026-06-16T17:23:00Z" w16du:dateUtc="2026-06-16T11:53:00Z">
            <w:rPr>
              <w:rFonts w:ascii="Times New Roman" w:hAnsi="Times New Roman" w:cs="Times New Roman"/>
            </w:rPr>
          </w:rPrChange>
        </w:rPr>
        <w:t xml:space="preserve">used as a food, dried (mostly) for preservation, as a medicine, and in rituals and beliefs. The high level of community support for the fish's conservation indicates awareness among the people of its scarcity and their willingness to help in its conservation. Thus, raising public awareness, government initiative, scientific studies and harvesting management are required to conserve </w:t>
      </w:r>
      <w:r w:rsidR="00155947" w:rsidRPr="00864E61">
        <w:rPr>
          <w:rFonts w:ascii="Times New Roman" w:hAnsi="Times New Roman" w:cs="Times New Roman"/>
          <w:i/>
          <w:strike/>
          <w:rPrChange w:id="209" w:author="Atul Jain" w:date="2026-06-16T17:23:00Z" w16du:dateUtc="2026-06-16T11:53:00Z">
            <w:rPr>
              <w:rFonts w:ascii="Times New Roman" w:hAnsi="Times New Roman" w:cs="Times New Roman"/>
              <w:i/>
            </w:rPr>
          </w:rPrChange>
        </w:rPr>
        <w:t xml:space="preserve">P. </w:t>
      </w:r>
      <w:proofErr w:type="spellStart"/>
      <w:r w:rsidR="00155947" w:rsidRPr="00864E61">
        <w:rPr>
          <w:rFonts w:ascii="Times New Roman" w:hAnsi="Times New Roman" w:cs="Times New Roman"/>
          <w:i/>
          <w:strike/>
          <w:rPrChange w:id="210" w:author="Atul Jain" w:date="2026-06-16T17:23:00Z" w16du:dateUtc="2026-06-16T11:53:00Z">
            <w:rPr>
              <w:rFonts w:ascii="Times New Roman" w:hAnsi="Times New Roman" w:cs="Times New Roman"/>
              <w:i/>
            </w:rPr>
          </w:rPrChange>
        </w:rPr>
        <w:t>manipurensis</w:t>
      </w:r>
      <w:proofErr w:type="spellEnd"/>
      <w:r w:rsidR="00155947" w:rsidRPr="00864E61">
        <w:rPr>
          <w:rFonts w:ascii="Times New Roman" w:hAnsi="Times New Roman" w:cs="Times New Roman"/>
          <w:i/>
          <w:strike/>
          <w:rPrChange w:id="211" w:author="Atul Jain" w:date="2026-06-16T17:23:00Z" w16du:dateUtc="2026-06-16T11:53:00Z">
            <w:rPr>
              <w:rFonts w:ascii="Times New Roman" w:hAnsi="Times New Roman" w:cs="Times New Roman"/>
              <w:i/>
            </w:rPr>
          </w:rPrChange>
        </w:rPr>
        <w:t>.</w:t>
      </w:r>
    </w:p>
    <w:p w14:paraId="56965D5D" w14:textId="49E0DE2E" w:rsidR="00155947" w:rsidRPr="00152CC1" w:rsidRDefault="00155947" w:rsidP="00036542">
      <w:pPr>
        <w:pStyle w:val="FirstParagraph"/>
        <w:spacing w:line="360" w:lineRule="auto"/>
        <w:jc w:val="both"/>
        <w:rPr>
          <w:rFonts w:ascii="Times New Roman" w:hAnsi="Times New Roman" w:cs="Times New Roman"/>
        </w:rPr>
      </w:pPr>
      <w:r w:rsidRPr="00152CC1">
        <w:rPr>
          <w:rFonts w:ascii="Times New Roman" w:hAnsi="Times New Roman" w:cs="Times New Roman"/>
        </w:rPr>
        <w:t xml:space="preserve">The survey indicates that the majority of respondents were 20-70 years old (60%) followed by 25% below 20 years and 15% above 70 years. </w:t>
      </w:r>
      <w:r w:rsidR="00D67363" w:rsidRPr="00864E61">
        <w:rPr>
          <w:rFonts w:ascii="Times New Roman" w:hAnsi="Times New Roman" w:cs="Times New Roman"/>
          <w:strike/>
          <w:rPrChange w:id="212" w:author="Atul Jain" w:date="2026-06-16T17:23:00Z" w16du:dateUtc="2026-06-16T11:53:00Z">
            <w:rPr>
              <w:rFonts w:ascii="Times New Roman" w:hAnsi="Times New Roman" w:cs="Times New Roman"/>
            </w:rPr>
          </w:rPrChange>
        </w:rPr>
        <w:t xml:space="preserve">These age categories were employed to highlight generational differences in experience and traditional use knowledge regarding the prevalence and utilization of </w:t>
      </w:r>
      <w:r w:rsidR="00D67363" w:rsidRPr="00864E61">
        <w:rPr>
          <w:rFonts w:ascii="Times New Roman" w:hAnsi="Times New Roman" w:cs="Times New Roman"/>
          <w:i/>
          <w:strike/>
          <w:rPrChange w:id="213" w:author="Atul Jain" w:date="2026-06-16T17:23:00Z" w16du:dateUtc="2026-06-16T11:53:00Z">
            <w:rPr>
              <w:rFonts w:ascii="Times New Roman" w:hAnsi="Times New Roman" w:cs="Times New Roman"/>
              <w:i/>
            </w:rPr>
          </w:rPrChange>
        </w:rPr>
        <w:t xml:space="preserve">P. </w:t>
      </w:r>
      <w:proofErr w:type="spellStart"/>
      <w:r w:rsidR="00D67363" w:rsidRPr="00864E61">
        <w:rPr>
          <w:rFonts w:ascii="Times New Roman" w:hAnsi="Times New Roman" w:cs="Times New Roman"/>
          <w:i/>
          <w:strike/>
          <w:rPrChange w:id="214" w:author="Atul Jain" w:date="2026-06-16T17:23:00Z" w16du:dateUtc="2026-06-16T11:53:00Z">
            <w:rPr>
              <w:rFonts w:ascii="Times New Roman" w:hAnsi="Times New Roman" w:cs="Times New Roman"/>
              <w:i/>
            </w:rPr>
          </w:rPrChange>
        </w:rPr>
        <w:t>manipurensis</w:t>
      </w:r>
      <w:proofErr w:type="spellEnd"/>
      <w:r w:rsidR="00D67363" w:rsidRPr="00626127">
        <w:rPr>
          <w:rFonts w:ascii="Times New Roman" w:hAnsi="Times New Roman" w:cs="Times New Roman"/>
          <w:i/>
        </w:rPr>
        <w:t>.</w:t>
      </w:r>
      <w:r w:rsidR="00D67363">
        <w:rPr>
          <w:rFonts w:ascii="Times New Roman" w:hAnsi="Times New Roman" w:cs="Times New Roman"/>
        </w:rPr>
        <w:t xml:space="preserve"> </w:t>
      </w:r>
      <w:r w:rsidRPr="00152CC1">
        <w:rPr>
          <w:rFonts w:ascii="Times New Roman" w:hAnsi="Times New Roman" w:cs="Times New Roman"/>
        </w:rPr>
        <w:t xml:space="preserve">There were more females (70%) than males (30%) which </w:t>
      </w:r>
      <w:r w:rsidRPr="00152CC1">
        <w:rPr>
          <w:rFonts w:ascii="Times New Roman" w:hAnsi="Times New Roman" w:cs="Times New Roman"/>
        </w:rPr>
        <w:lastRenderedPageBreak/>
        <w:t>suggest the high involvement of women in knowledge of local food preparation, consumption and use of traditional fish. The majority of respondents were from fishery and farming backgrounds (85%) and this increases the trustworthiness of information</w:t>
      </w:r>
      <w:r w:rsidR="00154E8B" w:rsidRPr="00152CC1">
        <w:rPr>
          <w:rFonts w:ascii="Times New Roman" w:hAnsi="Times New Roman" w:cs="Times New Roman"/>
        </w:rPr>
        <w:t xml:space="preserve"> provided</w:t>
      </w:r>
      <w:r w:rsidRPr="00152CC1">
        <w:rPr>
          <w:rFonts w:ascii="Times New Roman" w:hAnsi="Times New Roman" w:cs="Times New Roman"/>
        </w:rPr>
        <w:t xml:space="preserve"> </w:t>
      </w:r>
      <w:r w:rsidR="00154E8B" w:rsidRPr="00152CC1">
        <w:rPr>
          <w:rFonts w:ascii="Times New Roman" w:hAnsi="Times New Roman" w:cs="Times New Roman"/>
        </w:rPr>
        <w:t>since</w:t>
      </w:r>
      <w:r w:rsidRPr="00152CC1">
        <w:rPr>
          <w:rFonts w:ascii="Times New Roman" w:hAnsi="Times New Roman" w:cs="Times New Roman"/>
        </w:rPr>
        <w:t xml:space="preserve"> they are </w:t>
      </w:r>
      <w:r w:rsidR="00154E8B" w:rsidRPr="00152CC1">
        <w:rPr>
          <w:rFonts w:ascii="Times New Roman" w:hAnsi="Times New Roman" w:cs="Times New Roman"/>
        </w:rPr>
        <w:t xml:space="preserve">directly </w:t>
      </w:r>
      <w:r w:rsidRPr="00152CC1">
        <w:rPr>
          <w:rFonts w:ascii="Times New Roman" w:hAnsi="Times New Roman" w:cs="Times New Roman"/>
        </w:rPr>
        <w:t>related to fish gathering, use and local ecosystem monitoring</w:t>
      </w:r>
      <w:r w:rsidR="009560E3" w:rsidRPr="00152CC1">
        <w:rPr>
          <w:rFonts w:ascii="Times New Roman" w:hAnsi="Times New Roman" w:cs="Times New Roman"/>
        </w:rPr>
        <w:t xml:space="preserve"> (Figure 2)</w:t>
      </w:r>
      <w:r w:rsidRPr="00152CC1">
        <w:rPr>
          <w:rFonts w:ascii="Times New Roman" w:hAnsi="Times New Roman" w:cs="Times New Roman"/>
        </w:rPr>
        <w:t>.</w:t>
      </w:r>
      <w:r w:rsidRPr="00152CC1">
        <w:rPr>
          <w:rFonts w:ascii="Times New Roman" w:hAnsi="Times New Roman" w:cs="Times New Roman"/>
          <w:noProof/>
          <w:lang w:val="en-IN" w:eastAsia="en-IN"/>
        </w:rPr>
        <w:drawing>
          <wp:inline distT="0" distB="0" distL="0" distR="0" wp14:anchorId="52B81054" wp14:editId="7A57479F">
            <wp:extent cx="6153150" cy="3727450"/>
            <wp:effectExtent l="0" t="0" r="0" b="635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632020" name="Picture 853632020"/>
                    <pic:cNvPicPr/>
                  </pic:nvPicPr>
                  <pic:blipFill rotWithShape="1">
                    <a:blip r:embed="rId11" cstate="print">
                      <a:extLst>
                        <a:ext uri="{28A0092B-C50C-407E-A947-70E740481C1C}">
                          <a14:useLocalDpi xmlns:a14="http://schemas.microsoft.com/office/drawing/2010/main" val="0"/>
                        </a:ext>
                      </a:extLst>
                    </a:blip>
                    <a:srcRect t="4242"/>
                    <a:stretch/>
                  </pic:blipFill>
                  <pic:spPr bwMode="auto">
                    <a:xfrm>
                      <a:off x="0" y="0"/>
                      <a:ext cx="6153150" cy="3727450"/>
                    </a:xfrm>
                    <a:prstGeom prst="rect">
                      <a:avLst/>
                    </a:prstGeom>
                    <a:ln>
                      <a:noFill/>
                    </a:ln>
                    <a:extLst>
                      <a:ext uri="{53640926-AAD7-44D8-BBD7-CCE9431645EC}">
                        <a14:shadowObscured xmlns:a14="http://schemas.microsoft.com/office/drawing/2010/main"/>
                      </a:ext>
                    </a:extLst>
                  </pic:spPr>
                </pic:pic>
              </a:graphicData>
            </a:graphic>
          </wp:inline>
        </w:drawing>
      </w:r>
    </w:p>
    <w:p w14:paraId="6188910D" w14:textId="77777777" w:rsidR="00155947" w:rsidRPr="00152CC1" w:rsidRDefault="00155947" w:rsidP="00EE641E">
      <w:pPr>
        <w:pStyle w:val="BodyText"/>
        <w:spacing w:line="360" w:lineRule="auto"/>
        <w:jc w:val="both"/>
        <w:rPr>
          <w:rFonts w:ascii="Times New Roman" w:hAnsi="Times New Roman" w:cs="Times New Roman"/>
        </w:rPr>
      </w:pPr>
      <w:r w:rsidRPr="00152CC1">
        <w:rPr>
          <w:rFonts w:ascii="Times New Roman" w:hAnsi="Times New Roman" w:cs="Times New Roman"/>
        </w:rPr>
        <w:t>Figure 2: Demographic profile of the respondents</w:t>
      </w:r>
      <w:r w:rsidR="00020781" w:rsidRPr="00152CC1">
        <w:rPr>
          <w:rFonts w:ascii="Times New Roman" w:hAnsi="Times New Roman" w:cs="Times New Roman"/>
        </w:rPr>
        <w:t xml:space="preserve"> showing age distribution, gender, and occupation of individuals participating in the </w:t>
      </w:r>
      <w:r w:rsidR="002F4A41" w:rsidRPr="00152CC1">
        <w:rPr>
          <w:rFonts w:ascii="Times New Roman" w:hAnsi="Times New Roman" w:cs="Times New Roman"/>
        </w:rPr>
        <w:t>study.</w:t>
      </w:r>
    </w:p>
    <w:p w14:paraId="4F317883" w14:textId="0A4E14C9" w:rsidR="000F366C" w:rsidRPr="00152CC1" w:rsidRDefault="000F366C" w:rsidP="00EE641E">
      <w:pPr>
        <w:pStyle w:val="BodyText"/>
        <w:spacing w:line="360" w:lineRule="auto"/>
        <w:jc w:val="both"/>
        <w:rPr>
          <w:rFonts w:ascii="Times New Roman" w:hAnsi="Times New Roman" w:cs="Times New Roman"/>
        </w:rPr>
      </w:pPr>
      <w:r w:rsidRPr="00152CC1">
        <w:rPr>
          <w:rFonts w:ascii="Times New Roman" w:hAnsi="Times New Roman" w:cs="Times New Roman"/>
        </w:rPr>
        <w:t>The study</w:t>
      </w:r>
      <w:r w:rsidR="000D26A1" w:rsidRPr="00152CC1">
        <w:rPr>
          <w:rFonts w:ascii="Times New Roman" w:hAnsi="Times New Roman" w:cs="Times New Roman"/>
        </w:rPr>
        <w:t xml:space="preserve"> </w:t>
      </w:r>
      <w:ins w:id="215" w:author="Atul Jain" w:date="2026-06-16T17:24:00Z" w16du:dateUtc="2026-06-16T11:54:00Z">
        <w:r w:rsidR="00864E61" w:rsidRPr="00864E61">
          <w:rPr>
            <w:rFonts w:ascii="Times New Roman" w:hAnsi="Times New Roman" w:cs="Times New Roman"/>
            <w:color w:val="EE0000"/>
            <w:rPrChange w:id="216" w:author="Atul Jain" w:date="2026-06-16T17:24:00Z" w16du:dateUtc="2026-06-16T11:54:00Z">
              <w:rPr>
                <w:rFonts w:ascii="Times New Roman" w:hAnsi="Times New Roman" w:cs="Times New Roman"/>
              </w:rPr>
            </w:rPrChange>
          </w:rPr>
          <w:t xml:space="preserve">indicated of </w:t>
        </w:r>
      </w:ins>
      <w:r w:rsidR="000D26A1" w:rsidRPr="00864E61">
        <w:rPr>
          <w:rFonts w:ascii="Times New Roman" w:hAnsi="Times New Roman" w:cs="Times New Roman"/>
          <w:strike/>
          <w:rPrChange w:id="217" w:author="Atul Jain" w:date="2026-06-16T17:24:00Z" w16du:dateUtc="2026-06-16T11:54:00Z">
            <w:rPr>
              <w:rFonts w:ascii="Times New Roman" w:hAnsi="Times New Roman" w:cs="Times New Roman"/>
            </w:rPr>
          </w:rPrChange>
        </w:rPr>
        <w:t>also</w:t>
      </w:r>
      <w:r w:rsidRPr="00864E61">
        <w:rPr>
          <w:rFonts w:ascii="Times New Roman" w:hAnsi="Times New Roman" w:cs="Times New Roman"/>
          <w:strike/>
          <w:rPrChange w:id="218" w:author="Atul Jain" w:date="2026-06-16T17:24:00Z" w16du:dateUtc="2026-06-16T11:54:00Z">
            <w:rPr>
              <w:rFonts w:ascii="Times New Roman" w:hAnsi="Times New Roman" w:cs="Times New Roman"/>
            </w:rPr>
          </w:rPrChange>
        </w:rPr>
        <w:t xml:space="preserve"> showed</w:t>
      </w:r>
      <w:r w:rsidRPr="00152CC1">
        <w:rPr>
          <w:rFonts w:ascii="Times New Roman" w:hAnsi="Times New Roman" w:cs="Times New Roman"/>
        </w:rPr>
        <w:t xml:space="preserve"> alarming decrease in the availability of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000D26A1" w:rsidRPr="00152CC1">
        <w:rPr>
          <w:rFonts w:ascii="Times New Roman" w:hAnsi="Times New Roman" w:cs="Times New Roman"/>
        </w:rPr>
        <w:t xml:space="preserve"> in the </w:t>
      </w:r>
      <w:proofErr w:type="spellStart"/>
      <w:r w:rsidR="000D26A1" w:rsidRPr="00152CC1">
        <w:rPr>
          <w:rFonts w:ascii="Times New Roman" w:hAnsi="Times New Roman" w:cs="Times New Roman"/>
        </w:rPr>
        <w:t>Loktak</w:t>
      </w:r>
      <w:proofErr w:type="spellEnd"/>
      <w:r w:rsidR="000D26A1" w:rsidRPr="00152CC1">
        <w:rPr>
          <w:rFonts w:ascii="Times New Roman" w:hAnsi="Times New Roman" w:cs="Times New Roman"/>
        </w:rPr>
        <w:t xml:space="preserve"> lake</w:t>
      </w:r>
      <w:r w:rsidRPr="00152CC1">
        <w:rPr>
          <w:rFonts w:ascii="Times New Roman" w:hAnsi="Times New Roman" w:cs="Times New Roman"/>
        </w:rPr>
        <w:t xml:space="preserve">. According to 70% of the respondents, </w:t>
      </w:r>
      <w:r w:rsidRPr="00864E61">
        <w:rPr>
          <w:rFonts w:ascii="Times New Roman" w:hAnsi="Times New Roman" w:cs="Times New Roman"/>
          <w:strike/>
          <w:rPrChange w:id="219" w:author="Atul Jain" w:date="2026-06-16T17:25:00Z" w16du:dateUtc="2026-06-16T11:55:00Z">
            <w:rPr>
              <w:rFonts w:ascii="Times New Roman" w:hAnsi="Times New Roman" w:cs="Times New Roman"/>
            </w:rPr>
          </w:rPrChange>
        </w:rPr>
        <w:t>in the past,</w:t>
      </w:r>
      <w:r w:rsidRPr="00152CC1">
        <w:rPr>
          <w:rFonts w:ascii="Times New Roman" w:hAnsi="Times New Roman" w:cs="Times New Roman"/>
        </w:rPr>
        <w:t xml:space="preserve"> the fish </w:t>
      </w:r>
      <w:ins w:id="220" w:author="Atul Jain" w:date="2026-06-16T17:25:00Z" w16du:dateUtc="2026-06-16T11:55:00Z">
        <w:r w:rsidR="00864E61" w:rsidRPr="00864E61">
          <w:rPr>
            <w:rFonts w:ascii="Times New Roman" w:hAnsi="Times New Roman" w:cs="Times New Roman"/>
            <w:color w:val="EE0000"/>
            <w:rPrChange w:id="221" w:author="Atul Jain" w:date="2026-06-16T17:25:00Z" w16du:dateUtc="2026-06-16T11:55:00Z">
              <w:rPr>
                <w:rFonts w:ascii="Times New Roman" w:hAnsi="Times New Roman" w:cs="Times New Roman"/>
              </w:rPr>
            </w:rPrChange>
          </w:rPr>
          <w:t>was</w:t>
        </w:r>
        <w:r w:rsidR="00864E61">
          <w:rPr>
            <w:rFonts w:ascii="Times New Roman" w:hAnsi="Times New Roman" w:cs="Times New Roman"/>
          </w:rPr>
          <w:t xml:space="preserve"> </w:t>
        </w:r>
      </w:ins>
      <w:r w:rsidRPr="00864E61">
        <w:rPr>
          <w:rFonts w:ascii="Times New Roman" w:hAnsi="Times New Roman" w:cs="Times New Roman"/>
          <w:strike/>
          <w:rPrChange w:id="222" w:author="Atul Jain" w:date="2026-06-16T17:25:00Z" w16du:dateUtc="2026-06-16T11:55:00Z">
            <w:rPr>
              <w:rFonts w:ascii="Times New Roman" w:hAnsi="Times New Roman" w:cs="Times New Roman"/>
            </w:rPr>
          </w:rPrChange>
        </w:rPr>
        <w:t xml:space="preserve">is </w:t>
      </w:r>
      <w:r w:rsidRPr="00152CC1">
        <w:rPr>
          <w:rFonts w:ascii="Times New Roman" w:hAnsi="Times New Roman" w:cs="Times New Roman"/>
        </w:rPr>
        <w:t>available in large quantit</w:t>
      </w:r>
      <w:ins w:id="223" w:author="Atul Jain" w:date="2026-06-16T17:25:00Z" w16du:dateUtc="2026-06-16T11:55:00Z">
        <w:r w:rsidR="00864E61">
          <w:rPr>
            <w:rFonts w:ascii="Times New Roman" w:hAnsi="Times New Roman" w:cs="Times New Roman"/>
          </w:rPr>
          <w:t xml:space="preserve">ies </w:t>
        </w:r>
        <w:r w:rsidR="00864E61" w:rsidRPr="00864E61">
          <w:rPr>
            <w:rFonts w:ascii="Times New Roman" w:hAnsi="Times New Roman" w:cs="Times New Roman"/>
            <w:color w:val="EE0000"/>
            <w:rPrChange w:id="224" w:author="Atul Jain" w:date="2026-06-16T17:25:00Z" w16du:dateUtc="2026-06-16T11:55:00Z">
              <w:rPr>
                <w:rFonts w:ascii="Times New Roman" w:hAnsi="Times New Roman" w:cs="Times New Roman"/>
              </w:rPr>
            </w:rPrChange>
          </w:rPr>
          <w:t xml:space="preserve">in the past </w:t>
        </w:r>
      </w:ins>
      <w:del w:id="225" w:author="Atul Jain" w:date="2026-06-16T17:25:00Z" w16du:dateUtc="2026-06-16T11:55:00Z">
        <w:r w:rsidRPr="00864E61" w:rsidDel="00864E61">
          <w:rPr>
            <w:rFonts w:ascii="Times New Roman" w:hAnsi="Times New Roman" w:cs="Times New Roman"/>
            <w:strike/>
            <w:rPrChange w:id="226" w:author="Atul Jain" w:date="2026-06-16T17:26:00Z" w16du:dateUtc="2026-06-16T11:56:00Z">
              <w:rPr>
                <w:rFonts w:ascii="Times New Roman" w:hAnsi="Times New Roman" w:cs="Times New Roman"/>
              </w:rPr>
            </w:rPrChange>
          </w:rPr>
          <w:delText xml:space="preserve">y but </w:delText>
        </w:r>
      </w:del>
      <w:r w:rsidRPr="00864E61">
        <w:rPr>
          <w:rFonts w:ascii="Times New Roman" w:hAnsi="Times New Roman" w:cs="Times New Roman"/>
          <w:strike/>
          <w:rPrChange w:id="227" w:author="Atul Jain" w:date="2026-06-16T17:26:00Z" w16du:dateUtc="2026-06-16T11:56:00Z">
            <w:rPr>
              <w:rFonts w:ascii="Times New Roman" w:hAnsi="Times New Roman" w:cs="Times New Roman"/>
            </w:rPr>
          </w:rPrChange>
        </w:rPr>
        <w:t>today the fish is available only</w:t>
      </w:r>
      <w:r w:rsidRPr="00152CC1">
        <w:rPr>
          <w:rFonts w:ascii="Times New Roman" w:hAnsi="Times New Roman" w:cs="Times New Roman"/>
        </w:rPr>
        <w:t xml:space="preserve"> </w:t>
      </w:r>
      <w:ins w:id="228" w:author="Atul Jain" w:date="2026-06-16T17:25:00Z" w16du:dateUtc="2026-06-16T11:55:00Z">
        <w:r w:rsidR="00864E61" w:rsidRPr="00864E61">
          <w:rPr>
            <w:rFonts w:ascii="Times New Roman" w:hAnsi="Times New Roman" w:cs="Times New Roman"/>
            <w:color w:val="EE0000"/>
            <w:rPrChange w:id="229" w:author="Atul Jain" w:date="2026-06-16T17:26:00Z" w16du:dateUtc="2026-06-16T11:56:00Z">
              <w:rPr>
                <w:rFonts w:ascii="Times New Roman" w:hAnsi="Times New Roman" w:cs="Times New Roman"/>
              </w:rPr>
            </w:rPrChange>
          </w:rPr>
          <w:t xml:space="preserve">but presently </w:t>
        </w:r>
      </w:ins>
      <w:r w:rsidRPr="00152CC1">
        <w:rPr>
          <w:rFonts w:ascii="Times New Roman" w:hAnsi="Times New Roman" w:cs="Times New Roman"/>
        </w:rPr>
        <w:t>in very s</w:t>
      </w:r>
      <w:r w:rsidR="000D26A1" w:rsidRPr="00152CC1">
        <w:rPr>
          <w:rFonts w:ascii="Times New Roman" w:hAnsi="Times New Roman" w:cs="Times New Roman"/>
        </w:rPr>
        <w:t>mall quantity</w:t>
      </w:r>
      <w:r w:rsidRPr="00152CC1">
        <w:rPr>
          <w:rFonts w:ascii="Times New Roman" w:hAnsi="Times New Roman" w:cs="Times New Roman"/>
        </w:rPr>
        <w:t xml:space="preserve">. </w:t>
      </w:r>
      <w:r w:rsidR="000D26A1" w:rsidRPr="00152CC1">
        <w:rPr>
          <w:rFonts w:ascii="Times New Roman" w:hAnsi="Times New Roman" w:cs="Times New Roman"/>
        </w:rPr>
        <w:t xml:space="preserve">All the respondents (100%) indicated that the abundance of the fish has declined substantially in the </w:t>
      </w:r>
      <w:proofErr w:type="spellStart"/>
      <w:r w:rsidR="000D26A1" w:rsidRPr="00152CC1">
        <w:rPr>
          <w:rFonts w:ascii="Times New Roman" w:hAnsi="Times New Roman" w:cs="Times New Roman"/>
        </w:rPr>
        <w:t>Loktak</w:t>
      </w:r>
      <w:proofErr w:type="spellEnd"/>
      <w:r w:rsidR="000D26A1" w:rsidRPr="00152CC1">
        <w:rPr>
          <w:rFonts w:ascii="Times New Roman" w:hAnsi="Times New Roman" w:cs="Times New Roman"/>
        </w:rPr>
        <w:t xml:space="preserve"> lake and now available only in small quantities.  </w:t>
      </w:r>
      <w:r w:rsidRPr="00152CC1">
        <w:rPr>
          <w:rFonts w:ascii="Times New Roman" w:hAnsi="Times New Roman" w:cs="Times New Roman"/>
        </w:rPr>
        <w:t xml:space="preserve">The </w:t>
      </w:r>
      <w:r w:rsidR="00036542" w:rsidRPr="00152CC1">
        <w:rPr>
          <w:rFonts w:ascii="Times New Roman" w:hAnsi="Times New Roman" w:cs="Times New Roman"/>
        </w:rPr>
        <w:t>main reasons being</w:t>
      </w:r>
      <w:r w:rsidRPr="00152CC1">
        <w:rPr>
          <w:rFonts w:ascii="Times New Roman" w:hAnsi="Times New Roman" w:cs="Times New Roman"/>
        </w:rPr>
        <w:t xml:space="preserve"> ecosystem change (50%) and pollution (40%) followed by overfishing and other reasons</w:t>
      </w:r>
      <w:r w:rsidR="0087145B" w:rsidRPr="00152CC1">
        <w:rPr>
          <w:rFonts w:ascii="Times New Roman" w:hAnsi="Times New Roman" w:cs="Times New Roman"/>
        </w:rPr>
        <w:t xml:space="preserve">. Furthermore, 70% of the respondents believed that the continued decline in fish population could </w:t>
      </w:r>
      <w:r w:rsidR="00036542" w:rsidRPr="00152CC1">
        <w:rPr>
          <w:rFonts w:ascii="Times New Roman" w:hAnsi="Times New Roman" w:cs="Times New Roman"/>
        </w:rPr>
        <w:t xml:space="preserve">further </w:t>
      </w:r>
      <w:r w:rsidR="0087145B" w:rsidRPr="00152CC1">
        <w:rPr>
          <w:rFonts w:ascii="Times New Roman" w:hAnsi="Times New Roman" w:cs="Times New Roman"/>
        </w:rPr>
        <w:t xml:space="preserve">lead to the extinction of </w:t>
      </w:r>
      <w:r w:rsidR="0087145B" w:rsidRPr="00152CC1">
        <w:rPr>
          <w:rFonts w:ascii="Times New Roman" w:hAnsi="Times New Roman" w:cs="Times New Roman"/>
          <w:i/>
        </w:rPr>
        <w:t xml:space="preserve">P. </w:t>
      </w:r>
      <w:proofErr w:type="spellStart"/>
      <w:r w:rsidR="0087145B" w:rsidRPr="00152CC1">
        <w:rPr>
          <w:rFonts w:ascii="Times New Roman" w:hAnsi="Times New Roman" w:cs="Times New Roman"/>
          <w:i/>
        </w:rPr>
        <w:t>manipurensis</w:t>
      </w:r>
      <w:proofErr w:type="spellEnd"/>
      <w:r w:rsidR="0087145B" w:rsidRPr="00152CC1">
        <w:rPr>
          <w:rFonts w:ascii="Times New Roman" w:hAnsi="Times New Roman" w:cs="Times New Roman"/>
        </w:rPr>
        <w:t xml:space="preserve"> </w:t>
      </w:r>
      <w:r w:rsidR="000D26A1" w:rsidRPr="00152CC1">
        <w:rPr>
          <w:rFonts w:ascii="Times New Roman" w:hAnsi="Times New Roman" w:cs="Times New Roman"/>
        </w:rPr>
        <w:t xml:space="preserve">(Figure 3). </w:t>
      </w:r>
    </w:p>
    <w:p w14:paraId="37E91CCC" w14:textId="77777777" w:rsidR="000F366C" w:rsidRPr="00152CC1" w:rsidRDefault="000F366C" w:rsidP="00EE641E">
      <w:pPr>
        <w:autoSpaceDE w:val="0"/>
        <w:autoSpaceDN w:val="0"/>
        <w:adjustRightInd w:val="0"/>
        <w:spacing w:after="0" w:line="360" w:lineRule="auto"/>
        <w:jc w:val="both"/>
        <w:rPr>
          <w:rFonts w:ascii="Times New Roman" w:hAnsi="Times New Roman" w:cs="Times New Roman"/>
          <w:sz w:val="24"/>
          <w:szCs w:val="24"/>
        </w:rPr>
      </w:pPr>
    </w:p>
    <w:p w14:paraId="05028479" w14:textId="77777777" w:rsidR="000F366C" w:rsidRPr="00152CC1" w:rsidRDefault="000F366C" w:rsidP="00EE641E">
      <w:pPr>
        <w:autoSpaceDE w:val="0"/>
        <w:autoSpaceDN w:val="0"/>
        <w:adjustRightInd w:val="0"/>
        <w:spacing w:after="0" w:line="360" w:lineRule="auto"/>
        <w:jc w:val="both"/>
        <w:rPr>
          <w:rFonts w:ascii="Times New Roman" w:hAnsi="Times New Roman" w:cs="Times New Roman"/>
          <w:sz w:val="24"/>
          <w:szCs w:val="24"/>
        </w:rPr>
      </w:pPr>
      <w:r w:rsidRPr="00152CC1">
        <w:rPr>
          <w:rFonts w:ascii="Times New Roman" w:hAnsi="Times New Roman" w:cs="Times New Roman"/>
          <w:noProof/>
          <w:sz w:val="24"/>
          <w:szCs w:val="24"/>
          <w:lang w:eastAsia="en-IN"/>
        </w:rPr>
        <w:lastRenderedPageBreak/>
        <mc:AlternateContent>
          <mc:Choice Requires="wps">
            <w:drawing>
              <wp:anchor distT="0" distB="0" distL="114300" distR="114300" simplePos="0" relativeHeight="251658240" behindDoc="0" locked="0" layoutInCell="1" allowOverlap="1" wp14:anchorId="0720873D" wp14:editId="05F0F539">
                <wp:simplePos x="0" y="0"/>
                <wp:positionH relativeFrom="column">
                  <wp:posOffset>2685415</wp:posOffset>
                </wp:positionH>
                <wp:positionV relativeFrom="paragraph">
                  <wp:posOffset>4445</wp:posOffset>
                </wp:positionV>
                <wp:extent cx="2117090" cy="90805"/>
                <wp:effectExtent l="0" t="4445"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7090"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204FA" id="Rectangle 2" o:spid="_x0000_s1026" style="position:absolute;margin-left:211.45pt;margin-top:.35pt;width:166.7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" fillcolor="white [3212]" stroked="f"/>
            </w:pict>
          </mc:Fallback>
        </mc:AlternateContent>
      </w:r>
      <w:r w:rsidRPr="00152CC1">
        <w:rPr>
          <w:rFonts w:ascii="Times New Roman" w:hAnsi="Times New Roman" w:cs="Times New Roman"/>
          <w:noProof/>
          <w:sz w:val="24"/>
          <w:szCs w:val="24"/>
          <w:lang w:eastAsia="en-IN"/>
        </w:rPr>
        <w:drawing>
          <wp:inline distT="0" distB="0" distL="0" distR="0" wp14:anchorId="6E5D065A" wp14:editId="01C98C08">
            <wp:extent cx="5943600" cy="4838700"/>
            <wp:effectExtent l="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463482" name="Picture 363463482"/>
                    <pic:cNvPicPr/>
                  </pic:nvPicPr>
                  <pic:blipFill rotWithShape="1">
                    <a:blip r:embed="rId12" cstate="print">
                      <a:extLst>
                        <a:ext uri="{28A0092B-C50C-407E-A947-70E740481C1C}">
                          <a14:useLocalDpi xmlns:a14="http://schemas.microsoft.com/office/drawing/2010/main" val="0"/>
                        </a:ext>
                      </a:extLst>
                    </a:blip>
                    <a:srcRect t="4151"/>
                    <a:stretch/>
                  </pic:blipFill>
                  <pic:spPr bwMode="auto">
                    <a:xfrm>
                      <a:off x="0" y="0"/>
                      <a:ext cx="5943600" cy="4838700"/>
                    </a:xfrm>
                    <a:prstGeom prst="rect">
                      <a:avLst/>
                    </a:prstGeom>
                    <a:ln>
                      <a:noFill/>
                    </a:ln>
                    <a:extLst>
                      <a:ext uri="{53640926-AAD7-44D8-BBD7-CCE9431645EC}">
                        <a14:shadowObscured xmlns:a14="http://schemas.microsoft.com/office/drawing/2010/main"/>
                      </a:ext>
                    </a:extLst>
                  </pic:spPr>
                </pic:pic>
              </a:graphicData>
            </a:graphic>
          </wp:inline>
        </w:drawing>
      </w:r>
    </w:p>
    <w:p w14:paraId="4CA0B893" w14:textId="77777777" w:rsidR="000F366C" w:rsidRPr="00152CC1" w:rsidRDefault="000F366C" w:rsidP="00EE641E">
      <w:pPr>
        <w:autoSpaceDE w:val="0"/>
        <w:autoSpaceDN w:val="0"/>
        <w:adjustRightInd w:val="0"/>
        <w:spacing w:after="0" w:line="360" w:lineRule="auto"/>
        <w:jc w:val="both"/>
        <w:rPr>
          <w:rStyle w:val="Emphasis"/>
          <w:rFonts w:ascii="Times New Roman" w:hAnsi="Times New Roman" w:cs="Times New Roman"/>
          <w:sz w:val="24"/>
          <w:szCs w:val="24"/>
        </w:rPr>
      </w:pPr>
      <w:r w:rsidRPr="00152CC1">
        <w:rPr>
          <w:rFonts w:ascii="Times New Roman" w:hAnsi="Times New Roman" w:cs="Times New Roman"/>
          <w:sz w:val="24"/>
          <w:szCs w:val="24"/>
        </w:rPr>
        <w:t xml:space="preserve">Figure 3: </w:t>
      </w:r>
      <w:r w:rsidR="0087145B" w:rsidRPr="00152CC1">
        <w:rPr>
          <w:rFonts w:ascii="Times New Roman" w:hAnsi="Times New Roman" w:cs="Times New Roman"/>
          <w:sz w:val="24"/>
          <w:szCs w:val="24"/>
        </w:rPr>
        <w:t xml:space="preserve">Respondents’ perceptions of the availability, decline of fish population and consequence of </w:t>
      </w:r>
      <w:proofErr w:type="spellStart"/>
      <w:r w:rsidR="0087145B" w:rsidRPr="00152CC1">
        <w:rPr>
          <w:rStyle w:val="Emphasis"/>
          <w:rFonts w:ascii="Times New Roman" w:hAnsi="Times New Roman" w:cs="Times New Roman"/>
          <w:sz w:val="24"/>
          <w:szCs w:val="24"/>
        </w:rPr>
        <w:t>Pethia</w:t>
      </w:r>
      <w:proofErr w:type="spellEnd"/>
      <w:r w:rsidR="0087145B" w:rsidRPr="00152CC1">
        <w:rPr>
          <w:rStyle w:val="Emphasis"/>
          <w:rFonts w:ascii="Times New Roman" w:hAnsi="Times New Roman" w:cs="Times New Roman"/>
          <w:sz w:val="24"/>
          <w:szCs w:val="24"/>
        </w:rPr>
        <w:t xml:space="preserve"> </w:t>
      </w:r>
      <w:proofErr w:type="spellStart"/>
      <w:r w:rsidR="0087145B" w:rsidRPr="00152CC1">
        <w:rPr>
          <w:rStyle w:val="Emphasis"/>
          <w:rFonts w:ascii="Times New Roman" w:hAnsi="Times New Roman" w:cs="Times New Roman"/>
          <w:sz w:val="24"/>
          <w:szCs w:val="24"/>
        </w:rPr>
        <w:t>manipurensis</w:t>
      </w:r>
      <w:proofErr w:type="spellEnd"/>
      <w:r w:rsidR="00082A93" w:rsidRPr="00152CC1">
        <w:rPr>
          <w:rStyle w:val="Emphasis"/>
          <w:rFonts w:ascii="Times New Roman" w:hAnsi="Times New Roman" w:cs="Times New Roman"/>
          <w:sz w:val="24"/>
          <w:szCs w:val="24"/>
        </w:rPr>
        <w:t>.</w:t>
      </w:r>
    </w:p>
    <w:p w14:paraId="4CD5B618" w14:textId="77777777" w:rsidR="00082A93" w:rsidRPr="00152CC1" w:rsidRDefault="00082A93" w:rsidP="00EE641E">
      <w:pPr>
        <w:autoSpaceDE w:val="0"/>
        <w:autoSpaceDN w:val="0"/>
        <w:adjustRightInd w:val="0"/>
        <w:spacing w:after="0" w:line="360" w:lineRule="auto"/>
        <w:jc w:val="both"/>
        <w:rPr>
          <w:rStyle w:val="Emphasis"/>
          <w:rFonts w:ascii="Times New Roman" w:hAnsi="Times New Roman" w:cs="Times New Roman"/>
          <w:sz w:val="24"/>
          <w:szCs w:val="24"/>
        </w:rPr>
      </w:pPr>
    </w:p>
    <w:p w14:paraId="3DB796A1" w14:textId="146738DD" w:rsidR="00082A93" w:rsidRPr="00152CC1" w:rsidRDefault="00082A93" w:rsidP="00EE641E">
      <w:pPr>
        <w:pStyle w:val="BodyText"/>
        <w:spacing w:line="360" w:lineRule="auto"/>
        <w:jc w:val="both"/>
        <w:rPr>
          <w:rFonts w:ascii="Times New Roman" w:hAnsi="Times New Roman" w:cs="Times New Roman"/>
        </w:rPr>
      </w:pPr>
      <w:r w:rsidRPr="00152CC1">
        <w:rPr>
          <w:rFonts w:ascii="Times New Roman" w:hAnsi="Times New Roman" w:cs="Times New Roman"/>
        </w:rPr>
        <w:t xml:space="preserve">The survey </w:t>
      </w:r>
      <w:ins w:id="230" w:author="Atul Jain" w:date="2026-06-16T17:28:00Z" w16du:dateUtc="2026-06-16T11:58:00Z">
        <w:r w:rsidR="000509BA" w:rsidRPr="000509BA">
          <w:rPr>
            <w:rFonts w:ascii="Times New Roman" w:hAnsi="Times New Roman" w:cs="Times New Roman"/>
            <w:color w:val="EE0000"/>
            <w:rPrChange w:id="231" w:author="Atul Jain" w:date="2026-06-16T17:28:00Z" w16du:dateUtc="2026-06-16T11:58:00Z">
              <w:rPr>
                <w:rFonts w:ascii="Times New Roman" w:hAnsi="Times New Roman" w:cs="Times New Roman"/>
              </w:rPr>
            </w:rPrChange>
          </w:rPr>
          <w:t>results</w:t>
        </w:r>
        <w:r w:rsidR="000509BA">
          <w:rPr>
            <w:rFonts w:ascii="Times New Roman" w:hAnsi="Times New Roman" w:cs="Times New Roman"/>
          </w:rPr>
          <w:t xml:space="preserve"> </w:t>
        </w:r>
      </w:ins>
      <w:r w:rsidRPr="000509BA">
        <w:rPr>
          <w:rFonts w:ascii="Times New Roman" w:hAnsi="Times New Roman" w:cs="Times New Roman"/>
          <w:strike/>
          <w:rPrChange w:id="232" w:author="Atul Jain" w:date="2026-06-16T17:29:00Z" w16du:dateUtc="2026-06-16T11:59:00Z">
            <w:rPr>
              <w:rFonts w:ascii="Times New Roman" w:hAnsi="Times New Roman" w:cs="Times New Roman"/>
            </w:rPr>
          </w:rPrChange>
        </w:rPr>
        <w:t>also</w:t>
      </w:r>
      <w:r w:rsidRPr="00152CC1">
        <w:rPr>
          <w:rFonts w:ascii="Times New Roman" w:hAnsi="Times New Roman" w:cs="Times New Roman"/>
        </w:rPr>
        <w:t xml:space="preserve"> </w:t>
      </w:r>
      <w:ins w:id="233" w:author="Atul Jain" w:date="2026-06-16T17:29:00Z" w16du:dateUtc="2026-06-16T11:59:00Z">
        <w:r w:rsidR="000509BA" w:rsidRPr="000509BA">
          <w:rPr>
            <w:rFonts w:ascii="Times New Roman" w:hAnsi="Times New Roman" w:cs="Times New Roman"/>
            <w:color w:val="EE0000"/>
            <w:rPrChange w:id="234" w:author="Atul Jain" w:date="2026-06-16T17:29:00Z" w16du:dateUtc="2026-06-16T11:59:00Z">
              <w:rPr>
                <w:rFonts w:ascii="Times New Roman" w:hAnsi="Times New Roman" w:cs="Times New Roman"/>
              </w:rPr>
            </w:rPrChange>
          </w:rPr>
          <w:t>revealed</w:t>
        </w:r>
        <w:r w:rsidR="000509BA">
          <w:rPr>
            <w:rFonts w:ascii="Times New Roman" w:hAnsi="Times New Roman" w:cs="Times New Roman"/>
          </w:rPr>
          <w:t xml:space="preserve"> </w:t>
        </w:r>
      </w:ins>
      <w:r w:rsidRPr="000509BA">
        <w:rPr>
          <w:rFonts w:ascii="Times New Roman" w:hAnsi="Times New Roman" w:cs="Times New Roman"/>
          <w:strike/>
          <w:rPrChange w:id="235" w:author="Atul Jain" w:date="2026-06-16T17:29:00Z" w16du:dateUtc="2026-06-16T11:59:00Z">
            <w:rPr>
              <w:rFonts w:ascii="Times New Roman" w:hAnsi="Times New Roman" w:cs="Times New Roman"/>
            </w:rPr>
          </w:rPrChange>
        </w:rPr>
        <w:t>shows</w:t>
      </w:r>
      <w:r w:rsidRPr="00152CC1">
        <w:rPr>
          <w:rFonts w:ascii="Times New Roman" w:hAnsi="Times New Roman" w:cs="Times New Roman"/>
        </w:rPr>
        <w:t xml:space="preserve"> that</w:t>
      </w:r>
      <w:r w:rsidRPr="00152CC1">
        <w:rPr>
          <w:rFonts w:ascii="Times New Roman" w:hAnsi="Times New Roman" w:cs="Times New Roman"/>
          <w:i/>
        </w:rPr>
        <w:t xml:space="preserve"> P. </w:t>
      </w:r>
      <w:proofErr w:type="spellStart"/>
      <w:r w:rsidRPr="00152CC1">
        <w:rPr>
          <w:rFonts w:ascii="Times New Roman" w:hAnsi="Times New Roman" w:cs="Times New Roman"/>
          <w:i/>
        </w:rPr>
        <w:t>manipurensis</w:t>
      </w:r>
      <w:proofErr w:type="spellEnd"/>
      <w:r w:rsidRPr="00152CC1">
        <w:rPr>
          <w:rFonts w:ascii="Times New Roman" w:hAnsi="Times New Roman" w:cs="Times New Roman"/>
        </w:rPr>
        <w:t xml:space="preserve"> was commonly used as food</w:t>
      </w:r>
      <w:ins w:id="236" w:author="Atul Jain" w:date="2026-06-16T17:27:00Z" w16du:dateUtc="2026-06-16T11:57:00Z">
        <w:r w:rsidR="000509BA">
          <w:rPr>
            <w:rFonts w:ascii="Times New Roman" w:hAnsi="Times New Roman" w:cs="Times New Roman"/>
          </w:rPr>
          <w:t xml:space="preserve"> with </w:t>
        </w:r>
      </w:ins>
      <w:del w:id="237" w:author="Atul Jain" w:date="2026-06-16T17:27:00Z" w16du:dateUtc="2026-06-16T11:57:00Z">
        <w:r w:rsidRPr="000509BA" w:rsidDel="000509BA">
          <w:rPr>
            <w:rFonts w:ascii="Times New Roman" w:hAnsi="Times New Roman" w:cs="Times New Roman"/>
            <w:strike/>
            <w:rPrChange w:id="238" w:author="Atul Jain" w:date="2026-06-16T17:30:00Z" w16du:dateUtc="2026-06-16T12:00:00Z">
              <w:rPr>
                <w:rFonts w:ascii="Times New Roman" w:hAnsi="Times New Roman" w:cs="Times New Roman"/>
              </w:rPr>
            </w:rPrChange>
          </w:rPr>
          <w:delText xml:space="preserve">, </w:delText>
        </w:r>
      </w:del>
      <w:r w:rsidRPr="000509BA">
        <w:rPr>
          <w:rFonts w:ascii="Times New Roman" w:hAnsi="Times New Roman" w:cs="Times New Roman"/>
          <w:strike/>
          <w:rPrChange w:id="239" w:author="Atul Jain" w:date="2026-06-16T17:30:00Z" w16du:dateUtc="2026-06-16T12:00:00Z">
            <w:rPr>
              <w:rFonts w:ascii="Times New Roman" w:hAnsi="Times New Roman" w:cs="Times New Roman"/>
            </w:rPr>
          </w:rPrChange>
        </w:rPr>
        <w:t xml:space="preserve">and </w:t>
      </w:r>
      <w:r w:rsidRPr="00152CC1">
        <w:rPr>
          <w:rFonts w:ascii="Times New Roman" w:hAnsi="Times New Roman" w:cs="Times New Roman"/>
        </w:rPr>
        <w:t xml:space="preserve">60% respondents reported that it was mainly used by boiling and frying. Approximately 80% </w:t>
      </w:r>
      <w:r w:rsidR="00521A2E" w:rsidRPr="00152CC1">
        <w:rPr>
          <w:rFonts w:ascii="Times New Roman" w:hAnsi="Times New Roman" w:cs="Times New Roman"/>
        </w:rPr>
        <w:t xml:space="preserve">respondents </w:t>
      </w:r>
      <w:r w:rsidRPr="00152CC1">
        <w:rPr>
          <w:rFonts w:ascii="Times New Roman" w:hAnsi="Times New Roman" w:cs="Times New Roman"/>
        </w:rPr>
        <w:t xml:space="preserve">found it </w:t>
      </w:r>
      <w:r w:rsidRPr="000509BA">
        <w:rPr>
          <w:rFonts w:ascii="Times New Roman" w:hAnsi="Times New Roman" w:cs="Times New Roman"/>
          <w:strike/>
          <w:rPrChange w:id="240" w:author="Atul Jain" w:date="2026-06-16T17:30:00Z" w16du:dateUtc="2026-06-16T12:00:00Z">
            <w:rPr>
              <w:rFonts w:ascii="Times New Roman" w:hAnsi="Times New Roman" w:cs="Times New Roman"/>
            </w:rPr>
          </w:rPrChange>
        </w:rPr>
        <w:t>as</w:t>
      </w:r>
      <w:r w:rsidRPr="00152CC1">
        <w:rPr>
          <w:rFonts w:ascii="Times New Roman" w:hAnsi="Times New Roman" w:cs="Times New Roman"/>
        </w:rPr>
        <w:t xml:space="preserve"> delicious and preserve</w:t>
      </w:r>
      <w:del w:id="241" w:author="Atul Jain" w:date="2026-06-16T17:30:00Z" w16du:dateUtc="2026-06-16T12:00:00Z">
        <w:r w:rsidRPr="00152CC1" w:rsidDel="000509BA">
          <w:rPr>
            <w:rFonts w:ascii="Times New Roman" w:hAnsi="Times New Roman" w:cs="Times New Roman"/>
          </w:rPr>
          <w:delText>d</w:delText>
        </w:r>
      </w:del>
      <w:r w:rsidRPr="00152CC1">
        <w:rPr>
          <w:rFonts w:ascii="Times New Roman" w:hAnsi="Times New Roman" w:cs="Times New Roman"/>
        </w:rPr>
        <w:t xml:space="preserve"> by drying.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Pr="00152CC1">
        <w:rPr>
          <w:rFonts w:ascii="Times New Roman" w:hAnsi="Times New Roman" w:cs="Times New Roman"/>
        </w:rPr>
        <w:t xml:space="preserve"> is mainly consumed as a traditional food item. Drying was the most common preservation method indicating its importance in household storage and traditional food systems. </w:t>
      </w:r>
      <w:ins w:id="242" w:author="Atul Jain" w:date="2026-06-16T17:31:00Z" w16du:dateUtc="2026-06-16T12:01:00Z">
        <w:r w:rsidR="000509BA">
          <w:rPr>
            <w:rFonts w:ascii="Times New Roman" w:hAnsi="Times New Roman" w:cs="Times New Roman"/>
          </w:rPr>
          <w:t xml:space="preserve">About </w:t>
        </w:r>
      </w:ins>
      <w:r w:rsidR="00521A2E" w:rsidRPr="00152CC1">
        <w:rPr>
          <w:rFonts w:ascii="Times New Roman" w:hAnsi="Times New Roman" w:cs="Times New Roman"/>
        </w:rPr>
        <w:t>50</w:t>
      </w:r>
      <w:del w:id="243" w:author="Atul Jain" w:date="2026-06-16T17:31:00Z" w16du:dateUtc="2026-06-16T12:01:00Z">
        <w:r w:rsidR="00521A2E" w:rsidRPr="00152CC1" w:rsidDel="000509BA">
          <w:rPr>
            <w:rFonts w:ascii="Times New Roman" w:hAnsi="Times New Roman" w:cs="Times New Roman"/>
          </w:rPr>
          <w:delText xml:space="preserve"> </w:delText>
        </w:r>
      </w:del>
      <w:r w:rsidR="00521A2E" w:rsidRPr="00152CC1">
        <w:rPr>
          <w:rFonts w:ascii="Times New Roman" w:hAnsi="Times New Roman" w:cs="Times New Roman"/>
        </w:rPr>
        <w:t>%</w:t>
      </w:r>
      <w:r w:rsidRPr="00152CC1">
        <w:rPr>
          <w:rFonts w:ascii="Times New Roman" w:hAnsi="Times New Roman" w:cs="Times New Roman"/>
        </w:rPr>
        <w:t xml:space="preserve"> of the respondents considered it </w:t>
      </w:r>
      <w:r w:rsidR="00395670" w:rsidRPr="000509BA">
        <w:rPr>
          <w:rFonts w:ascii="Times New Roman" w:hAnsi="Times New Roman" w:cs="Times New Roman"/>
          <w:strike/>
          <w:rPrChange w:id="244" w:author="Atul Jain" w:date="2026-06-16T17:31:00Z" w16du:dateUtc="2026-06-16T12:01:00Z">
            <w:rPr>
              <w:rFonts w:ascii="Times New Roman" w:hAnsi="Times New Roman" w:cs="Times New Roman"/>
            </w:rPr>
          </w:rPrChange>
        </w:rPr>
        <w:t>as</w:t>
      </w:r>
      <w:r w:rsidR="00395670" w:rsidRPr="00152CC1">
        <w:rPr>
          <w:rFonts w:ascii="Times New Roman" w:hAnsi="Times New Roman" w:cs="Times New Roman"/>
        </w:rPr>
        <w:t xml:space="preserve"> </w:t>
      </w:r>
      <w:r w:rsidRPr="00152CC1">
        <w:rPr>
          <w:rFonts w:ascii="Times New Roman" w:hAnsi="Times New Roman" w:cs="Times New Roman"/>
        </w:rPr>
        <w:t xml:space="preserve">mainly a food item, while </w:t>
      </w:r>
      <w:r w:rsidRPr="00152CC1">
        <w:rPr>
          <w:rFonts w:ascii="Times New Roman" w:hAnsi="Times New Roman" w:cs="Times New Roman"/>
          <w:bCs/>
        </w:rPr>
        <w:t xml:space="preserve">40% considered it </w:t>
      </w:r>
      <w:ins w:id="245" w:author="Atul Jain" w:date="2026-06-16T17:31:00Z" w16du:dateUtc="2026-06-16T12:01:00Z">
        <w:r w:rsidR="000509BA" w:rsidRPr="000509BA">
          <w:rPr>
            <w:rFonts w:ascii="Times New Roman" w:hAnsi="Times New Roman" w:cs="Times New Roman"/>
            <w:bCs/>
            <w:color w:val="EE0000"/>
            <w:rPrChange w:id="246" w:author="Atul Jain" w:date="2026-06-16T17:32:00Z" w16du:dateUtc="2026-06-16T12:02:00Z">
              <w:rPr>
                <w:rFonts w:ascii="Times New Roman" w:hAnsi="Times New Roman" w:cs="Times New Roman"/>
                <w:bCs/>
              </w:rPr>
            </w:rPrChange>
          </w:rPr>
          <w:t>useful</w:t>
        </w:r>
        <w:r w:rsidR="000509BA">
          <w:rPr>
            <w:rFonts w:ascii="Times New Roman" w:hAnsi="Times New Roman" w:cs="Times New Roman"/>
            <w:bCs/>
          </w:rPr>
          <w:t xml:space="preserve"> </w:t>
        </w:r>
      </w:ins>
      <w:r w:rsidRPr="00152CC1">
        <w:rPr>
          <w:rFonts w:ascii="Times New Roman" w:hAnsi="Times New Roman" w:cs="Times New Roman"/>
          <w:bCs/>
        </w:rPr>
        <w:t xml:space="preserve">both </w:t>
      </w:r>
      <w:ins w:id="247" w:author="Atul Jain" w:date="2026-06-16T17:32:00Z" w16du:dateUtc="2026-06-16T12:02:00Z">
        <w:r w:rsidR="000509BA" w:rsidRPr="000509BA">
          <w:rPr>
            <w:rFonts w:ascii="Times New Roman" w:hAnsi="Times New Roman" w:cs="Times New Roman"/>
            <w:bCs/>
            <w:color w:val="EE0000"/>
            <w:rPrChange w:id="248" w:author="Atul Jain" w:date="2026-06-16T17:32:00Z" w16du:dateUtc="2026-06-16T12:02:00Z">
              <w:rPr>
                <w:rFonts w:ascii="Times New Roman" w:hAnsi="Times New Roman" w:cs="Times New Roman"/>
                <w:bCs/>
              </w:rPr>
            </w:rPrChange>
          </w:rPr>
          <w:t>for</w:t>
        </w:r>
        <w:r w:rsidR="000509BA">
          <w:rPr>
            <w:rFonts w:ascii="Times New Roman" w:hAnsi="Times New Roman" w:cs="Times New Roman"/>
            <w:bCs/>
          </w:rPr>
          <w:t xml:space="preserve"> </w:t>
        </w:r>
      </w:ins>
      <w:r w:rsidRPr="00152CC1">
        <w:rPr>
          <w:rFonts w:ascii="Times New Roman" w:hAnsi="Times New Roman" w:cs="Times New Roman"/>
          <w:bCs/>
        </w:rPr>
        <w:t>food and medicine</w:t>
      </w:r>
      <w:r w:rsidRPr="00152CC1">
        <w:rPr>
          <w:rFonts w:ascii="Times New Roman" w:hAnsi="Times New Roman" w:cs="Times New Roman"/>
        </w:rPr>
        <w:t>, showing its dual nutrit</w:t>
      </w:r>
      <w:r w:rsidR="00521A2E" w:rsidRPr="00152CC1">
        <w:rPr>
          <w:rFonts w:ascii="Times New Roman" w:hAnsi="Times New Roman" w:cs="Times New Roman"/>
        </w:rPr>
        <w:t>ional and ethno-medicinal value (Figure 4).</w:t>
      </w:r>
    </w:p>
    <w:p w14:paraId="471A6525" w14:textId="77777777" w:rsidR="00082A93" w:rsidRPr="00152CC1" w:rsidRDefault="00082A93" w:rsidP="00EE641E">
      <w:pPr>
        <w:pStyle w:val="FirstParagraph"/>
        <w:spacing w:line="360" w:lineRule="auto"/>
        <w:jc w:val="both"/>
        <w:rPr>
          <w:rFonts w:ascii="Times New Roman" w:hAnsi="Times New Roman" w:cs="Times New Roman"/>
        </w:rPr>
      </w:pPr>
      <w:r w:rsidRPr="00152CC1">
        <w:rPr>
          <w:rFonts w:ascii="Times New Roman" w:hAnsi="Times New Roman" w:cs="Times New Roman"/>
          <w:noProof/>
          <w:lang w:val="en-IN" w:eastAsia="en-IN"/>
        </w:rPr>
        <w:lastRenderedPageBreak/>
        <mc:AlternateContent>
          <mc:Choice Requires="wps">
            <w:drawing>
              <wp:anchor distT="0" distB="0" distL="114300" distR="114300" simplePos="0" relativeHeight="251661312" behindDoc="0" locked="0" layoutInCell="1" allowOverlap="1" wp14:anchorId="07FC38D1" wp14:editId="721C6ABC">
                <wp:simplePos x="0" y="0"/>
                <wp:positionH relativeFrom="column">
                  <wp:posOffset>2191385</wp:posOffset>
                </wp:positionH>
                <wp:positionV relativeFrom="paragraph">
                  <wp:posOffset>0</wp:posOffset>
                </wp:positionV>
                <wp:extent cx="2463165" cy="90805"/>
                <wp:effectExtent l="635" t="0" r="3175" b="444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165"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E8B49" id="Rectangle 6" o:spid="_x0000_s1026" style="position:absolute;margin-left:172.55pt;margin-top:0;width:193.9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" fillcolor="white [3212]" stroked="f"/>
            </w:pict>
          </mc:Fallback>
        </mc:AlternateContent>
      </w:r>
      <w:r w:rsidRPr="00152CC1">
        <w:rPr>
          <w:rFonts w:ascii="Times New Roman" w:hAnsi="Times New Roman" w:cs="Times New Roman"/>
          <w:noProof/>
          <w:lang w:val="en-IN" w:eastAsia="en-IN"/>
        </w:rPr>
        <w:drawing>
          <wp:inline distT="0" distB="0" distL="0" distR="0" wp14:anchorId="452134B2" wp14:editId="25EF7A8A">
            <wp:extent cx="6496050" cy="5078095"/>
            <wp:effectExtent l="0" t="0" r="0" b="8255"/>
            <wp:docPr id="16783680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68093" name="Picture 1678368093"/>
                    <pic:cNvPicPr/>
                  </pic:nvPicPr>
                  <pic:blipFill rotWithShape="1">
                    <a:blip r:embed="rId13" cstate="print">
                      <a:extLst>
                        <a:ext uri="{28A0092B-C50C-407E-A947-70E740481C1C}">
                          <a14:useLocalDpi xmlns:a14="http://schemas.microsoft.com/office/drawing/2010/main" val="0"/>
                        </a:ext>
                      </a:extLst>
                    </a:blip>
                    <a:srcRect t="4365"/>
                    <a:stretch/>
                  </pic:blipFill>
                  <pic:spPr bwMode="auto">
                    <a:xfrm>
                      <a:off x="0" y="0"/>
                      <a:ext cx="6496050" cy="5078095"/>
                    </a:xfrm>
                    <a:prstGeom prst="rect">
                      <a:avLst/>
                    </a:prstGeom>
                    <a:ln>
                      <a:noFill/>
                    </a:ln>
                    <a:extLst>
                      <a:ext uri="{53640926-AAD7-44D8-BBD7-CCE9431645EC}">
                        <a14:shadowObscured xmlns:a14="http://schemas.microsoft.com/office/drawing/2010/main"/>
                      </a:ext>
                    </a:extLst>
                  </pic:spPr>
                </pic:pic>
              </a:graphicData>
            </a:graphic>
          </wp:inline>
        </w:drawing>
      </w:r>
      <w:r w:rsidRPr="00152CC1">
        <w:rPr>
          <w:rFonts w:ascii="Times New Roman" w:hAnsi="Times New Roman" w:cs="Times New Roman"/>
        </w:rPr>
        <w:t xml:space="preserve">Figure 4: Food use and consumption pattern of </w:t>
      </w:r>
      <w:r w:rsidRPr="00152CC1">
        <w:rPr>
          <w:rFonts w:ascii="Times New Roman" w:hAnsi="Times New Roman" w:cs="Times New Roman"/>
          <w:i/>
        </w:rPr>
        <w:t>P.</w:t>
      </w:r>
      <w:r w:rsidR="00521A2E" w:rsidRPr="00152CC1">
        <w:rPr>
          <w:rFonts w:ascii="Times New Roman" w:hAnsi="Times New Roman" w:cs="Times New Roman"/>
          <w:i/>
        </w:rPr>
        <w:t xml:space="preserve"> </w:t>
      </w:r>
      <w:proofErr w:type="spellStart"/>
      <w:r w:rsidRPr="00152CC1">
        <w:rPr>
          <w:rFonts w:ascii="Times New Roman" w:hAnsi="Times New Roman" w:cs="Times New Roman"/>
          <w:i/>
        </w:rPr>
        <w:t>manipurensis</w:t>
      </w:r>
      <w:proofErr w:type="spellEnd"/>
    </w:p>
    <w:p w14:paraId="5AA7214B" w14:textId="77777777" w:rsidR="00082A93" w:rsidRPr="00152CC1" w:rsidRDefault="00082A93" w:rsidP="00EE641E">
      <w:pPr>
        <w:pStyle w:val="BodyText"/>
        <w:spacing w:line="360" w:lineRule="auto"/>
        <w:jc w:val="both"/>
        <w:rPr>
          <w:rFonts w:ascii="Times New Roman" w:hAnsi="Times New Roman" w:cs="Times New Roman"/>
        </w:rPr>
      </w:pPr>
      <w:r w:rsidRPr="00152CC1">
        <w:rPr>
          <w:rFonts w:ascii="Times New Roman" w:hAnsi="Times New Roman" w:cs="Times New Roman"/>
        </w:rPr>
        <w:t xml:space="preserve">The medicinal use of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Pr="00152CC1">
        <w:rPr>
          <w:rFonts w:ascii="Times New Roman" w:hAnsi="Times New Roman" w:cs="Times New Roman"/>
        </w:rPr>
        <w:t xml:space="preserve"> is strongly reflected in the survey. Respondents reported its use in treating </w:t>
      </w:r>
      <w:r w:rsidRPr="00152CC1">
        <w:rPr>
          <w:rFonts w:ascii="Times New Roman" w:hAnsi="Times New Roman" w:cs="Times New Roman"/>
          <w:bCs/>
        </w:rPr>
        <w:t>laryngitis</w:t>
      </w:r>
      <w:r w:rsidR="00044C52" w:rsidRPr="00152CC1">
        <w:rPr>
          <w:rFonts w:ascii="Times New Roman" w:hAnsi="Times New Roman" w:cs="Times New Roman"/>
          <w:bCs/>
        </w:rPr>
        <w:t xml:space="preserve"> (15 %)</w:t>
      </w:r>
      <w:r w:rsidRPr="00152CC1">
        <w:rPr>
          <w:rFonts w:ascii="Times New Roman" w:hAnsi="Times New Roman" w:cs="Times New Roman"/>
          <w:bCs/>
        </w:rPr>
        <w:t xml:space="preserve"> and dysentery</w:t>
      </w:r>
      <w:r w:rsidR="00044C52" w:rsidRPr="00152CC1">
        <w:rPr>
          <w:rFonts w:ascii="Times New Roman" w:hAnsi="Times New Roman" w:cs="Times New Roman"/>
          <w:bCs/>
        </w:rPr>
        <w:t xml:space="preserve"> (15 %) (Fi</w:t>
      </w:r>
      <w:r w:rsidRPr="00152CC1">
        <w:rPr>
          <w:rFonts w:ascii="Times New Roman" w:hAnsi="Times New Roman" w:cs="Times New Roman"/>
          <w:bCs/>
        </w:rPr>
        <w:t>gure 5)</w:t>
      </w:r>
      <w:r w:rsidRPr="00152CC1">
        <w:rPr>
          <w:rFonts w:ascii="Times New Roman" w:hAnsi="Times New Roman" w:cs="Times New Roman"/>
        </w:rPr>
        <w:t>, with the majority indicating that it is used for both conditions</w:t>
      </w:r>
      <w:r w:rsidR="00044C52" w:rsidRPr="00152CC1">
        <w:rPr>
          <w:rFonts w:ascii="Times New Roman" w:hAnsi="Times New Roman" w:cs="Times New Roman"/>
        </w:rPr>
        <w:t xml:space="preserve"> </w:t>
      </w:r>
      <w:r w:rsidR="00044C52" w:rsidRPr="00152CC1">
        <w:rPr>
          <w:rFonts w:ascii="Times New Roman" w:hAnsi="Times New Roman" w:cs="Times New Roman"/>
          <w:bCs/>
        </w:rPr>
        <w:t>(30 %)</w:t>
      </w:r>
      <w:r w:rsidRPr="00152CC1">
        <w:rPr>
          <w:rFonts w:ascii="Times New Roman" w:hAnsi="Times New Roman" w:cs="Times New Roman"/>
        </w:rPr>
        <w:t xml:space="preserve">. The preferred medicinal preparation method was </w:t>
      </w:r>
      <w:r w:rsidRPr="00152CC1">
        <w:rPr>
          <w:rFonts w:ascii="Times New Roman" w:hAnsi="Times New Roman" w:cs="Times New Roman"/>
          <w:bCs/>
        </w:rPr>
        <w:t>boiling</w:t>
      </w:r>
      <w:r w:rsidRPr="00152CC1">
        <w:rPr>
          <w:rFonts w:ascii="Times New Roman" w:hAnsi="Times New Roman" w:cs="Times New Roman"/>
        </w:rPr>
        <w:t>, suggesting that traditional healing practices rely on simple household preparation methods. The finding</w:t>
      </w:r>
      <w:r w:rsidR="00044C52" w:rsidRPr="00152CC1">
        <w:rPr>
          <w:rFonts w:ascii="Times New Roman" w:hAnsi="Times New Roman" w:cs="Times New Roman"/>
        </w:rPr>
        <w:t xml:space="preserve"> also shows</w:t>
      </w:r>
      <w:r w:rsidRPr="00152CC1">
        <w:rPr>
          <w:rFonts w:ascii="Times New Roman" w:hAnsi="Times New Roman" w:cs="Times New Roman"/>
        </w:rPr>
        <w:t xml:space="preserve"> that </w:t>
      </w:r>
      <w:r w:rsidRPr="00152CC1">
        <w:rPr>
          <w:rFonts w:ascii="Times New Roman" w:hAnsi="Times New Roman" w:cs="Times New Roman"/>
          <w:bCs/>
        </w:rPr>
        <w:t>100% of respondents support conservation</w:t>
      </w:r>
      <w:r w:rsidR="00044C52" w:rsidRPr="00152CC1">
        <w:rPr>
          <w:rFonts w:ascii="Times New Roman" w:hAnsi="Times New Roman" w:cs="Times New Roman"/>
          <w:bCs/>
        </w:rPr>
        <w:t>,</w:t>
      </w:r>
      <w:r w:rsidR="00044C52" w:rsidRPr="00152CC1">
        <w:rPr>
          <w:rFonts w:ascii="Times New Roman" w:hAnsi="Times New Roman" w:cs="Times New Roman"/>
        </w:rPr>
        <w:t xml:space="preserve"> indicating </w:t>
      </w:r>
      <w:r w:rsidRPr="00152CC1">
        <w:rPr>
          <w:rFonts w:ascii="Times New Roman" w:hAnsi="Times New Roman" w:cs="Times New Roman"/>
        </w:rPr>
        <w:t xml:space="preserve">that the community recognizes its medicinal and cultural importance. Ethno-medicinal reports of fish are very common in the northeastern region of India and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Pr="00152CC1">
        <w:rPr>
          <w:rFonts w:ascii="Times New Roman" w:hAnsi="Times New Roman" w:cs="Times New Roman"/>
        </w:rPr>
        <w:t xml:space="preserve"> is reported </w:t>
      </w:r>
      <w:r w:rsidR="00044C52" w:rsidRPr="00152CC1">
        <w:rPr>
          <w:rFonts w:ascii="Times New Roman" w:hAnsi="Times New Roman" w:cs="Times New Roman"/>
        </w:rPr>
        <w:t xml:space="preserve">to be used </w:t>
      </w:r>
      <w:r w:rsidRPr="00152CC1">
        <w:rPr>
          <w:rFonts w:ascii="Times New Roman" w:hAnsi="Times New Roman" w:cs="Times New Roman"/>
        </w:rPr>
        <w:t xml:space="preserve">for the treatment of gastrointestinal disorders </w:t>
      </w:r>
      <w:r w:rsidR="001F442D" w:rsidRPr="00152CC1">
        <w:rPr>
          <w:rFonts w:ascii="Times New Roman" w:hAnsi="Times New Roman" w:cs="Times New Roman"/>
        </w:rPr>
        <w:t>(Figure 5)</w:t>
      </w:r>
      <w:r w:rsidRPr="00152CC1">
        <w:rPr>
          <w:rFonts w:ascii="Times New Roman" w:hAnsi="Times New Roman" w:cs="Times New Roman"/>
        </w:rPr>
        <w:t xml:space="preserve">. </w:t>
      </w:r>
    </w:p>
    <w:p w14:paraId="58B526D1" w14:textId="77777777" w:rsidR="00082A93" w:rsidRPr="00152CC1" w:rsidRDefault="00082A93" w:rsidP="00EE641E">
      <w:pPr>
        <w:spacing w:line="360" w:lineRule="auto"/>
        <w:jc w:val="both"/>
        <w:rPr>
          <w:rFonts w:ascii="Times New Roman" w:hAnsi="Times New Roman" w:cs="Times New Roman"/>
          <w:sz w:val="24"/>
          <w:szCs w:val="24"/>
        </w:rPr>
      </w:pPr>
    </w:p>
    <w:p w14:paraId="389F0155" w14:textId="77777777" w:rsidR="00082A93" w:rsidRPr="00152CC1" w:rsidRDefault="00082A93" w:rsidP="00EE641E">
      <w:pPr>
        <w:spacing w:line="360" w:lineRule="auto"/>
        <w:jc w:val="both"/>
        <w:rPr>
          <w:rFonts w:ascii="Times New Roman" w:hAnsi="Times New Roman" w:cs="Times New Roman"/>
          <w:sz w:val="24"/>
          <w:szCs w:val="24"/>
        </w:rPr>
      </w:pPr>
      <w:r w:rsidRPr="00152CC1">
        <w:rPr>
          <w:rFonts w:ascii="Times New Roman" w:hAnsi="Times New Roman" w:cs="Times New Roman"/>
          <w:noProof/>
          <w:sz w:val="24"/>
          <w:szCs w:val="24"/>
          <w:lang w:eastAsia="en-IN"/>
        </w:rPr>
        <w:lastRenderedPageBreak/>
        <mc:AlternateContent>
          <mc:Choice Requires="wps">
            <w:drawing>
              <wp:anchor distT="0" distB="0" distL="114300" distR="114300" simplePos="0" relativeHeight="251664384" behindDoc="0" locked="0" layoutInCell="1" allowOverlap="1" wp14:anchorId="4737B312" wp14:editId="3EDD8E49">
                <wp:simplePos x="0" y="0"/>
                <wp:positionH relativeFrom="column">
                  <wp:posOffset>2446655</wp:posOffset>
                </wp:positionH>
                <wp:positionV relativeFrom="paragraph">
                  <wp:posOffset>8255</wp:posOffset>
                </wp:positionV>
                <wp:extent cx="2084070" cy="90805"/>
                <wp:effectExtent l="0" t="0" r="3175"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4070"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C12AD7" id="Rectangle 5" o:spid="_x0000_s1026" style="position:absolute;margin-left:192.65pt;margin-top:.65pt;width:164.1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" fillcolor="white [3212]" stroked="f"/>
            </w:pict>
          </mc:Fallback>
        </mc:AlternateContent>
      </w:r>
      <w:r w:rsidRPr="00152CC1">
        <w:rPr>
          <w:rFonts w:ascii="Times New Roman" w:hAnsi="Times New Roman" w:cs="Times New Roman"/>
          <w:noProof/>
          <w:sz w:val="24"/>
          <w:szCs w:val="24"/>
          <w:lang w:eastAsia="en-IN"/>
        </w:rPr>
        <w:drawing>
          <wp:inline distT="0" distB="0" distL="0" distR="0" wp14:anchorId="6F3CCCDB" wp14:editId="0A8BEDC4">
            <wp:extent cx="5943600" cy="3765550"/>
            <wp:effectExtent l="0" t="0" r="0" b="6350"/>
            <wp:docPr id="12377610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761007" name="Picture 1237761007"/>
                    <pic:cNvPicPr/>
                  </pic:nvPicPr>
                  <pic:blipFill rotWithShape="1">
                    <a:blip r:embed="rId14" cstate="print">
                      <a:extLst>
                        <a:ext uri="{28A0092B-C50C-407E-A947-70E740481C1C}">
                          <a14:useLocalDpi xmlns:a14="http://schemas.microsoft.com/office/drawing/2010/main" val="0"/>
                        </a:ext>
                      </a:extLst>
                    </a:blip>
                    <a:srcRect t="3734"/>
                    <a:stretch/>
                  </pic:blipFill>
                  <pic:spPr bwMode="auto">
                    <a:xfrm>
                      <a:off x="0" y="0"/>
                      <a:ext cx="5943600" cy="3765550"/>
                    </a:xfrm>
                    <a:prstGeom prst="rect">
                      <a:avLst/>
                    </a:prstGeom>
                    <a:ln>
                      <a:noFill/>
                    </a:ln>
                    <a:extLst>
                      <a:ext uri="{53640926-AAD7-44D8-BBD7-CCE9431645EC}">
                        <a14:shadowObscured xmlns:a14="http://schemas.microsoft.com/office/drawing/2010/main"/>
                      </a:ext>
                    </a:extLst>
                  </pic:spPr>
                </pic:pic>
              </a:graphicData>
            </a:graphic>
          </wp:inline>
        </w:drawing>
      </w:r>
    </w:p>
    <w:p w14:paraId="4702F8D0" w14:textId="77777777" w:rsidR="001F442D" w:rsidRPr="00152CC1" w:rsidRDefault="001F442D" w:rsidP="00EE641E">
      <w:pPr>
        <w:spacing w:line="360" w:lineRule="auto"/>
        <w:jc w:val="both"/>
        <w:rPr>
          <w:rFonts w:ascii="Times New Roman" w:hAnsi="Times New Roman" w:cs="Times New Roman"/>
          <w:i/>
          <w:sz w:val="24"/>
          <w:szCs w:val="24"/>
        </w:rPr>
      </w:pPr>
      <w:r w:rsidRPr="00152CC1">
        <w:rPr>
          <w:rFonts w:ascii="Times New Roman" w:hAnsi="Times New Roman" w:cs="Times New Roman"/>
          <w:sz w:val="24"/>
          <w:szCs w:val="24"/>
        </w:rPr>
        <w:t xml:space="preserve">  </w:t>
      </w:r>
      <w:r w:rsidR="00082A93" w:rsidRPr="00152CC1">
        <w:rPr>
          <w:rFonts w:ascii="Times New Roman" w:hAnsi="Times New Roman" w:cs="Times New Roman"/>
          <w:sz w:val="24"/>
          <w:szCs w:val="24"/>
        </w:rPr>
        <w:t xml:space="preserve">Figure 5: Ethno-medicinal use of </w:t>
      </w:r>
      <w:r w:rsidR="00082A93" w:rsidRPr="00152CC1">
        <w:rPr>
          <w:rFonts w:ascii="Times New Roman" w:hAnsi="Times New Roman" w:cs="Times New Roman"/>
          <w:i/>
          <w:sz w:val="24"/>
          <w:szCs w:val="24"/>
        </w:rPr>
        <w:t xml:space="preserve">P. </w:t>
      </w:r>
      <w:proofErr w:type="spellStart"/>
      <w:r w:rsidR="00082A93" w:rsidRPr="00152CC1">
        <w:rPr>
          <w:rFonts w:ascii="Times New Roman" w:hAnsi="Times New Roman" w:cs="Times New Roman"/>
          <w:i/>
          <w:sz w:val="24"/>
          <w:szCs w:val="24"/>
        </w:rPr>
        <w:t>manipurensis</w:t>
      </w:r>
      <w:proofErr w:type="spellEnd"/>
      <w:r w:rsidR="00395670" w:rsidRPr="00152CC1">
        <w:rPr>
          <w:rFonts w:ascii="Times New Roman" w:hAnsi="Times New Roman" w:cs="Times New Roman"/>
          <w:i/>
          <w:sz w:val="24"/>
          <w:szCs w:val="24"/>
        </w:rPr>
        <w:t>.</w:t>
      </w:r>
    </w:p>
    <w:p w14:paraId="581022B8" w14:textId="77777777" w:rsidR="001F442D" w:rsidRPr="00152CC1" w:rsidRDefault="001F442D" w:rsidP="00EE641E">
      <w:pPr>
        <w:pStyle w:val="BodyText"/>
        <w:spacing w:line="360" w:lineRule="auto"/>
        <w:jc w:val="both"/>
        <w:rPr>
          <w:rFonts w:ascii="Times New Roman" w:hAnsi="Times New Roman" w:cs="Times New Roman"/>
        </w:rPr>
      </w:pPr>
      <w:r w:rsidRPr="00152CC1">
        <w:rPr>
          <w:rFonts w:ascii="Times New Roman" w:hAnsi="Times New Roman" w:cs="Times New Roman"/>
        </w:rPr>
        <w:t>The survey also indicates that the fish was culturally significant with 80% of the respondents reporting it to be important for cultural use and 70% important for marriage rituals (Figure 6). A very high proportion of respondents considered it an essential fish, showing that it is not only a dietary resource but also part of local identity, ritual value, and traditional belief systems.</w:t>
      </w:r>
    </w:p>
    <w:p w14:paraId="7E10E0E7" w14:textId="77777777" w:rsidR="001F442D" w:rsidRPr="00152CC1" w:rsidRDefault="001F442D" w:rsidP="00EE641E">
      <w:pPr>
        <w:spacing w:line="360" w:lineRule="auto"/>
        <w:jc w:val="both"/>
        <w:rPr>
          <w:rFonts w:ascii="Times New Roman" w:hAnsi="Times New Roman" w:cs="Times New Roman"/>
          <w:sz w:val="24"/>
          <w:szCs w:val="24"/>
        </w:rPr>
      </w:pPr>
    </w:p>
    <w:p w14:paraId="68910BFB" w14:textId="77777777" w:rsidR="00082A93" w:rsidRPr="00152CC1" w:rsidRDefault="00082A93" w:rsidP="00EE641E">
      <w:pPr>
        <w:spacing w:line="360" w:lineRule="auto"/>
        <w:jc w:val="both"/>
        <w:rPr>
          <w:rFonts w:ascii="Times New Roman" w:hAnsi="Times New Roman" w:cs="Times New Roman"/>
          <w:sz w:val="24"/>
          <w:szCs w:val="24"/>
        </w:rPr>
      </w:pPr>
      <w:r w:rsidRPr="00152CC1">
        <w:rPr>
          <w:rFonts w:ascii="Times New Roman" w:hAnsi="Times New Roman" w:cs="Times New Roman"/>
          <w:noProof/>
          <w:sz w:val="24"/>
          <w:szCs w:val="24"/>
          <w:lang w:eastAsia="en-IN"/>
        </w:rPr>
        <w:lastRenderedPageBreak/>
        <mc:AlternateContent>
          <mc:Choice Requires="wps">
            <w:drawing>
              <wp:anchor distT="0" distB="0" distL="114300" distR="114300" simplePos="0" relativeHeight="251663360" behindDoc="0" locked="0" layoutInCell="1" allowOverlap="1" wp14:anchorId="54A84AB4" wp14:editId="5746C078">
                <wp:simplePos x="0" y="0"/>
                <wp:positionH relativeFrom="column">
                  <wp:posOffset>2042795</wp:posOffset>
                </wp:positionH>
                <wp:positionV relativeFrom="paragraph">
                  <wp:posOffset>24765</wp:posOffset>
                </wp:positionV>
                <wp:extent cx="2726690" cy="90805"/>
                <wp:effectExtent l="4445" t="1270" r="2540" b="31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6690"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42BF5" id="Rectangle 4" o:spid="_x0000_s1026" style="position:absolute;margin-left:160.85pt;margin-top:1.95pt;width:214.7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" fillcolor="white [3212]" stroked="f"/>
            </w:pict>
          </mc:Fallback>
        </mc:AlternateContent>
      </w:r>
      <w:r w:rsidRPr="00152CC1">
        <w:rPr>
          <w:rFonts w:ascii="Times New Roman" w:hAnsi="Times New Roman" w:cs="Times New Roman"/>
          <w:noProof/>
          <w:sz w:val="24"/>
          <w:szCs w:val="24"/>
          <w:lang w:eastAsia="en-IN"/>
        </w:rPr>
        <w:drawing>
          <wp:inline distT="0" distB="0" distL="0" distR="0" wp14:anchorId="352D2396" wp14:editId="1FBB11DA">
            <wp:extent cx="5943600" cy="3854450"/>
            <wp:effectExtent l="0" t="0" r="0" b="0"/>
            <wp:docPr id="18800333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033399" name="Picture 1880033399"/>
                    <pic:cNvPicPr/>
                  </pic:nvPicPr>
                  <pic:blipFill rotWithShape="1">
                    <a:blip r:embed="rId15" cstate="print">
                      <a:extLst>
                        <a:ext uri="{28A0092B-C50C-407E-A947-70E740481C1C}">
                          <a14:useLocalDpi xmlns:a14="http://schemas.microsoft.com/office/drawing/2010/main" val="0"/>
                        </a:ext>
                      </a:extLst>
                    </a:blip>
                    <a:srcRect t="4259"/>
                    <a:stretch/>
                  </pic:blipFill>
                  <pic:spPr bwMode="auto">
                    <a:xfrm>
                      <a:off x="0" y="0"/>
                      <a:ext cx="5943600" cy="3854450"/>
                    </a:xfrm>
                    <a:prstGeom prst="rect">
                      <a:avLst/>
                    </a:prstGeom>
                    <a:ln>
                      <a:noFill/>
                    </a:ln>
                    <a:extLst>
                      <a:ext uri="{53640926-AAD7-44D8-BBD7-CCE9431645EC}">
                        <a14:shadowObscured xmlns:a14="http://schemas.microsoft.com/office/drawing/2010/main"/>
                      </a:ext>
                    </a:extLst>
                  </pic:spPr>
                </pic:pic>
              </a:graphicData>
            </a:graphic>
          </wp:inline>
        </w:drawing>
      </w:r>
    </w:p>
    <w:p w14:paraId="1F858503" w14:textId="77777777" w:rsidR="00082A93" w:rsidRPr="00152CC1" w:rsidRDefault="001F442D" w:rsidP="00EE641E">
      <w:pPr>
        <w:spacing w:line="360" w:lineRule="auto"/>
        <w:jc w:val="both"/>
        <w:rPr>
          <w:rFonts w:ascii="Times New Roman" w:hAnsi="Times New Roman" w:cs="Times New Roman"/>
          <w:i/>
          <w:sz w:val="24"/>
          <w:szCs w:val="24"/>
        </w:rPr>
      </w:pPr>
      <w:r w:rsidRPr="00152CC1">
        <w:rPr>
          <w:rFonts w:ascii="Times New Roman" w:hAnsi="Times New Roman" w:cs="Times New Roman"/>
          <w:sz w:val="24"/>
          <w:szCs w:val="24"/>
        </w:rPr>
        <w:t xml:space="preserve"> </w:t>
      </w:r>
      <w:r w:rsidR="00082A93" w:rsidRPr="00152CC1">
        <w:rPr>
          <w:rFonts w:ascii="Times New Roman" w:hAnsi="Times New Roman" w:cs="Times New Roman"/>
          <w:sz w:val="24"/>
          <w:szCs w:val="24"/>
        </w:rPr>
        <w:t xml:space="preserve">Figure 6: Cultural and ceremonial importance of </w:t>
      </w:r>
      <w:r w:rsidR="00082A93" w:rsidRPr="00152CC1">
        <w:rPr>
          <w:rFonts w:ascii="Times New Roman" w:hAnsi="Times New Roman" w:cs="Times New Roman"/>
          <w:i/>
          <w:sz w:val="24"/>
          <w:szCs w:val="24"/>
        </w:rPr>
        <w:t xml:space="preserve">P. </w:t>
      </w:r>
      <w:proofErr w:type="spellStart"/>
      <w:r w:rsidR="00082A93" w:rsidRPr="00152CC1">
        <w:rPr>
          <w:rFonts w:ascii="Times New Roman" w:hAnsi="Times New Roman" w:cs="Times New Roman"/>
          <w:i/>
          <w:sz w:val="24"/>
          <w:szCs w:val="24"/>
        </w:rPr>
        <w:t>manipurensis</w:t>
      </w:r>
      <w:proofErr w:type="spellEnd"/>
      <w:r w:rsidRPr="00152CC1">
        <w:rPr>
          <w:rFonts w:ascii="Times New Roman" w:hAnsi="Times New Roman" w:cs="Times New Roman"/>
          <w:i/>
          <w:sz w:val="24"/>
          <w:szCs w:val="24"/>
        </w:rPr>
        <w:t>.</w:t>
      </w:r>
    </w:p>
    <w:p w14:paraId="604C7BFC" w14:textId="77777777" w:rsidR="001F442D" w:rsidRPr="00152CC1" w:rsidRDefault="001F442D" w:rsidP="00EE641E">
      <w:pPr>
        <w:spacing w:line="360" w:lineRule="auto"/>
        <w:jc w:val="both"/>
        <w:rPr>
          <w:rFonts w:ascii="Times New Roman" w:hAnsi="Times New Roman" w:cs="Times New Roman"/>
          <w:sz w:val="24"/>
          <w:szCs w:val="24"/>
        </w:rPr>
      </w:pPr>
    </w:p>
    <w:p w14:paraId="713D5FB7" w14:textId="77777777" w:rsidR="00082A93" w:rsidRPr="00152CC1" w:rsidRDefault="001F442D" w:rsidP="00395670">
      <w:pPr>
        <w:pStyle w:val="BodyText"/>
        <w:spacing w:line="360" w:lineRule="auto"/>
        <w:jc w:val="both"/>
        <w:rPr>
          <w:rFonts w:ascii="Times New Roman" w:hAnsi="Times New Roman" w:cs="Times New Roman"/>
        </w:rPr>
      </w:pPr>
      <w:r w:rsidRPr="00152CC1">
        <w:rPr>
          <w:rFonts w:ascii="Times New Roman" w:hAnsi="Times New Roman" w:cs="Times New Roman"/>
        </w:rPr>
        <w:t>The conservation response was</w:t>
      </w:r>
      <w:r w:rsidR="00082A93" w:rsidRPr="00152CC1">
        <w:rPr>
          <w:rFonts w:ascii="Times New Roman" w:hAnsi="Times New Roman" w:cs="Times New Roman"/>
        </w:rPr>
        <w:t xml:space="preserve"> highly positive (</w:t>
      </w:r>
      <w:r w:rsidRPr="00152CC1">
        <w:rPr>
          <w:rFonts w:ascii="Times New Roman" w:hAnsi="Times New Roman" w:cs="Times New Roman"/>
        </w:rPr>
        <w:t>Figure</w:t>
      </w:r>
      <w:r w:rsidR="00082A93" w:rsidRPr="00152CC1">
        <w:rPr>
          <w:rFonts w:ascii="Times New Roman" w:hAnsi="Times New Roman" w:cs="Times New Roman"/>
        </w:rPr>
        <w:t xml:space="preserve"> 7). Most respondents </w:t>
      </w:r>
      <w:r w:rsidRPr="00152CC1">
        <w:rPr>
          <w:rFonts w:ascii="Times New Roman" w:hAnsi="Times New Roman" w:cs="Times New Roman"/>
        </w:rPr>
        <w:t xml:space="preserve">(90%) </w:t>
      </w:r>
      <w:r w:rsidR="00082A93" w:rsidRPr="00152CC1">
        <w:rPr>
          <w:rFonts w:ascii="Times New Roman" w:hAnsi="Times New Roman" w:cs="Times New Roman"/>
        </w:rPr>
        <w:t xml:space="preserve">supported conservation and considered </w:t>
      </w:r>
      <w:r w:rsidR="00082A93" w:rsidRPr="00152CC1">
        <w:rPr>
          <w:rFonts w:ascii="Times New Roman" w:hAnsi="Times New Roman" w:cs="Times New Roman"/>
          <w:i/>
        </w:rPr>
        <w:t xml:space="preserve">P. </w:t>
      </w:r>
      <w:proofErr w:type="spellStart"/>
      <w:r w:rsidR="00082A93" w:rsidRPr="00152CC1">
        <w:rPr>
          <w:rFonts w:ascii="Times New Roman" w:hAnsi="Times New Roman" w:cs="Times New Roman"/>
          <w:i/>
        </w:rPr>
        <w:t>manipurensis</w:t>
      </w:r>
      <w:proofErr w:type="spellEnd"/>
      <w:r w:rsidRPr="00152CC1">
        <w:rPr>
          <w:rFonts w:ascii="Times New Roman" w:hAnsi="Times New Roman" w:cs="Times New Roman"/>
          <w:i/>
        </w:rPr>
        <w:t>,</w:t>
      </w:r>
      <w:r w:rsidR="00082A93" w:rsidRPr="00152CC1">
        <w:rPr>
          <w:rFonts w:ascii="Times New Roman" w:hAnsi="Times New Roman" w:cs="Times New Roman"/>
        </w:rPr>
        <w:t xml:space="preserve"> </w:t>
      </w:r>
      <w:r w:rsidRPr="00152CC1">
        <w:rPr>
          <w:rFonts w:ascii="Times New Roman" w:hAnsi="Times New Roman" w:cs="Times New Roman"/>
        </w:rPr>
        <w:t xml:space="preserve">a </w:t>
      </w:r>
      <w:r w:rsidR="00082A93" w:rsidRPr="00152CC1">
        <w:rPr>
          <w:rFonts w:ascii="Times New Roman" w:hAnsi="Times New Roman" w:cs="Times New Roman"/>
        </w:rPr>
        <w:t>very important</w:t>
      </w:r>
      <w:r w:rsidRPr="00152CC1">
        <w:rPr>
          <w:rFonts w:ascii="Times New Roman" w:hAnsi="Times New Roman" w:cs="Times New Roman"/>
        </w:rPr>
        <w:t xml:space="preserve"> fish species</w:t>
      </w:r>
      <w:r w:rsidR="00395670" w:rsidRPr="00152CC1">
        <w:rPr>
          <w:rFonts w:ascii="Times New Roman" w:hAnsi="Times New Roman" w:cs="Times New Roman"/>
        </w:rPr>
        <w:t xml:space="preserve"> that needs conservation</w:t>
      </w:r>
      <w:r w:rsidR="00082A93" w:rsidRPr="00152CC1">
        <w:rPr>
          <w:rFonts w:ascii="Times New Roman" w:hAnsi="Times New Roman" w:cs="Times New Roman"/>
        </w:rPr>
        <w:t xml:space="preserve">. The strongest suggested conservation measure was </w:t>
      </w:r>
      <w:r w:rsidR="00082A93" w:rsidRPr="00152CC1">
        <w:rPr>
          <w:rFonts w:ascii="Times New Roman" w:hAnsi="Times New Roman" w:cs="Times New Roman"/>
          <w:bCs/>
        </w:rPr>
        <w:t>community awareness</w:t>
      </w:r>
      <w:r w:rsidR="00082A93" w:rsidRPr="00152CC1">
        <w:rPr>
          <w:rFonts w:ascii="Times New Roman" w:hAnsi="Times New Roman" w:cs="Times New Roman"/>
        </w:rPr>
        <w:t xml:space="preserve">, followed by </w:t>
      </w:r>
      <w:r w:rsidR="00082A93" w:rsidRPr="00152CC1">
        <w:rPr>
          <w:rFonts w:ascii="Times New Roman" w:hAnsi="Times New Roman" w:cs="Times New Roman"/>
          <w:bCs/>
        </w:rPr>
        <w:t>government plans</w:t>
      </w:r>
      <w:r w:rsidR="00082A93" w:rsidRPr="00152CC1">
        <w:rPr>
          <w:rFonts w:ascii="Times New Roman" w:hAnsi="Times New Roman" w:cs="Times New Roman"/>
        </w:rPr>
        <w:t xml:space="preserve"> and </w:t>
      </w:r>
      <w:r w:rsidR="00082A93" w:rsidRPr="00152CC1">
        <w:rPr>
          <w:rFonts w:ascii="Times New Roman" w:hAnsi="Times New Roman" w:cs="Times New Roman"/>
          <w:bCs/>
        </w:rPr>
        <w:t>scientific research</w:t>
      </w:r>
      <w:r w:rsidR="00082A93" w:rsidRPr="00152CC1">
        <w:rPr>
          <w:rFonts w:ascii="Times New Roman" w:hAnsi="Times New Roman" w:cs="Times New Roman"/>
        </w:rPr>
        <w:t>. This indicates that conservation should not</w:t>
      </w:r>
      <w:r w:rsidR="00395670" w:rsidRPr="00152CC1">
        <w:rPr>
          <w:rFonts w:ascii="Times New Roman" w:hAnsi="Times New Roman" w:cs="Times New Roman"/>
        </w:rPr>
        <w:t xml:space="preserve"> depend only on laboratory and policy </w:t>
      </w:r>
      <w:r w:rsidR="00082A93" w:rsidRPr="00152CC1">
        <w:rPr>
          <w:rFonts w:ascii="Times New Roman" w:hAnsi="Times New Roman" w:cs="Times New Roman"/>
        </w:rPr>
        <w:t>based work but should also include local participation, public awareness, habitat protection, and traditional knowledge preservation.</w:t>
      </w:r>
    </w:p>
    <w:p w14:paraId="5A8DE245" w14:textId="77777777" w:rsidR="00082A93" w:rsidRPr="00152CC1" w:rsidRDefault="00082A93" w:rsidP="00EE641E">
      <w:pPr>
        <w:spacing w:line="360" w:lineRule="auto"/>
        <w:jc w:val="both"/>
        <w:rPr>
          <w:rFonts w:ascii="Times New Roman" w:hAnsi="Times New Roman" w:cs="Times New Roman"/>
          <w:sz w:val="24"/>
          <w:szCs w:val="24"/>
        </w:rPr>
      </w:pPr>
      <w:r w:rsidRPr="00152CC1">
        <w:rPr>
          <w:rFonts w:ascii="Times New Roman" w:hAnsi="Times New Roman" w:cs="Times New Roman"/>
          <w:noProof/>
          <w:sz w:val="24"/>
          <w:szCs w:val="24"/>
          <w:lang w:eastAsia="en-IN"/>
        </w:rPr>
        <w:lastRenderedPageBreak/>
        <mc:AlternateContent>
          <mc:Choice Requires="wps">
            <w:drawing>
              <wp:anchor distT="0" distB="0" distL="114300" distR="114300" simplePos="0" relativeHeight="251662336" behindDoc="0" locked="0" layoutInCell="1" allowOverlap="1" wp14:anchorId="505296B5" wp14:editId="0B6C72CD">
                <wp:simplePos x="0" y="0"/>
                <wp:positionH relativeFrom="column">
                  <wp:posOffset>2067560</wp:posOffset>
                </wp:positionH>
                <wp:positionV relativeFrom="paragraph">
                  <wp:posOffset>14605</wp:posOffset>
                </wp:positionV>
                <wp:extent cx="3237865" cy="90805"/>
                <wp:effectExtent l="635" t="635" r="0" b="381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7865"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3B637" id="Rectangle 3" o:spid="_x0000_s1026" style="position:absolute;margin-left:162.8pt;margin-top:1.15pt;width:254.95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" fillcolor="white [3212]" stroked="f"/>
            </w:pict>
          </mc:Fallback>
        </mc:AlternateContent>
      </w:r>
      <w:r w:rsidRPr="00152CC1">
        <w:rPr>
          <w:rFonts w:ascii="Times New Roman" w:hAnsi="Times New Roman" w:cs="Times New Roman"/>
          <w:noProof/>
          <w:sz w:val="24"/>
          <w:szCs w:val="24"/>
          <w:lang w:eastAsia="en-IN"/>
        </w:rPr>
        <w:drawing>
          <wp:inline distT="0" distB="0" distL="0" distR="0" wp14:anchorId="66A8A24C" wp14:editId="6E673019">
            <wp:extent cx="6261100" cy="3708400"/>
            <wp:effectExtent l="0" t="0" r="6350" b="6350"/>
            <wp:docPr id="16490452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045224" name="Picture 1649045224"/>
                    <pic:cNvPicPr/>
                  </pic:nvPicPr>
                  <pic:blipFill rotWithShape="1">
                    <a:blip r:embed="rId16" cstate="print">
                      <a:extLst>
                        <a:ext uri="{28A0092B-C50C-407E-A947-70E740481C1C}">
                          <a14:useLocalDpi xmlns:a14="http://schemas.microsoft.com/office/drawing/2010/main" val="0"/>
                        </a:ext>
                      </a:extLst>
                    </a:blip>
                    <a:srcRect t="4575"/>
                    <a:stretch/>
                  </pic:blipFill>
                  <pic:spPr bwMode="auto">
                    <a:xfrm>
                      <a:off x="0" y="0"/>
                      <a:ext cx="6261100" cy="3708400"/>
                    </a:xfrm>
                    <a:prstGeom prst="rect">
                      <a:avLst/>
                    </a:prstGeom>
                    <a:ln>
                      <a:noFill/>
                    </a:ln>
                    <a:extLst>
                      <a:ext uri="{53640926-AAD7-44D8-BBD7-CCE9431645EC}">
                        <a14:shadowObscured xmlns:a14="http://schemas.microsoft.com/office/drawing/2010/main"/>
                      </a:ext>
                    </a:extLst>
                  </pic:spPr>
                </pic:pic>
              </a:graphicData>
            </a:graphic>
          </wp:inline>
        </w:drawing>
      </w:r>
    </w:p>
    <w:p w14:paraId="102E5566" w14:textId="77777777" w:rsidR="00082A93" w:rsidRPr="00152CC1" w:rsidRDefault="00082A93" w:rsidP="00EE641E">
      <w:pPr>
        <w:spacing w:line="360" w:lineRule="auto"/>
        <w:jc w:val="both"/>
        <w:rPr>
          <w:rFonts w:ascii="Times New Roman" w:hAnsi="Times New Roman" w:cs="Times New Roman"/>
          <w:i/>
          <w:sz w:val="24"/>
          <w:szCs w:val="24"/>
        </w:rPr>
      </w:pPr>
      <w:r w:rsidRPr="00152CC1">
        <w:rPr>
          <w:rFonts w:ascii="Times New Roman" w:hAnsi="Times New Roman" w:cs="Times New Roman"/>
          <w:sz w:val="24"/>
          <w:szCs w:val="24"/>
        </w:rPr>
        <w:t xml:space="preserve">Figure 7: Conservation awareness and community interest of </w:t>
      </w:r>
      <w:r w:rsidRPr="00152CC1">
        <w:rPr>
          <w:rFonts w:ascii="Times New Roman" w:hAnsi="Times New Roman" w:cs="Times New Roman"/>
          <w:i/>
          <w:sz w:val="24"/>
          <w:szCs w:val="24"/>
        </w:rPr>
        <w:t xml:space="preserve">P. </w:t>
      </w:r>
      <w:proofErr w:type="spellStart"/>
      <w:r w:rsidRPr="00152CC1">
        <w:rPr>
          <w:rFonts w:ascii="Times New Roman" w:hAnsi="Times New Roman" w:cs="Times New Roman"/>
          <w:i/>
          <w:sz w:val="24"/>
          <w:szCs w:val="24"/>
        </w:rPr>
        <w:t>manipurensis</w:t>
      </w:r>
      <w:proofErr w:type="spellEnd"/>
    </w:p>
    <w:p w14:paraId="5C8EE5D9" w14:textId="77777777" w:rsidR="00FA4C18" w:rsidRPr="00152CC1" w:rsidRDefault="00FA4C18" w:rsidP="00EE641E">
      <w:pPr>
        <w:autoSpaceDE w:val="0"/>
        <w:autoSpaceDN w:val="0"/>
        <w:adjustRightInd w:val="0"/>
        <w:spacing w:after="0" w:line="360" w:lineRule="auto"/>
        <w:jc w:val="both"/>
        <w:rPr>
          <w:rFonts w:ascii="Times New Roman" w:hAnsi="Times New Roman" w:cs="Times New Roman"/>
          <w:sz w:val="24"/>
          <w:szCs w:val="24"/>
        </w:rPr>
      </w:pPr>
    </w:p>
    <w:p w14:paraId="71148DB8" w14:textId="77777777" w:rsidR="00FA4C18" w:rsidRPr="00152CC1" w:rsidRDefault="00395670" w:rsidP="00EE641E">
      <w:pPr>
        <w:spacing w:line="360" w:lineRule="auto"/>
        <w:jc w:val="both"/>
        <w:rPr>
          <w:rFonts w:ascii="Times New Roman" w:hAnsi="Times New Roman" w:cs="Times New Roman"/>
          <w:b/>
          <w:sz w:val="24"/>
          <w:szCs w:val="24"/>
        </w:rPr>
      </w:pPr>
      <w:r w:rsidRPr="00152CC1">
        <w:rPr>
          <w:rFonts w:ascii="Times New Roman" w:hAnsi="Times New Roman" w:cs="Times New Roman"/>
          <w:b/>
          <w:sz w:val="24"/>
          <w:szCs w:val="24"/>
        </w:rPr>
        <w:t>Discussion</w:t>
      </w:r>
    </w:p>
    <w:p w14:paraId="3C8DCE85" w14:textId="06B3682D" w:rsidR="00FA4C18" w:rsidRPr="00152CC1" w:rsidRDefault="00C37534" w:rsidP="00EE641E">
      <w:pPr>
        <w:pStyle w:val="BodyText"/>
        <w:spacing w:line="360" w:lineRule="auto"/>
        <w:jc w:val="both"/>
        <w:rPr>
          <w:rFonts w:ascii="Times New Roman" w:hAnsi="Times New Roman" w:cs="Times New Roman"/>
        </w:rPr>
      </w:pPr>
      <w:r w:rsidRPr="00C37534">
        <w:rPr>
          <w:rFonts w:ascii="Times New Roman" w:hAnsi="Times New Roman" w:cs="Times New Roman"/>
        </w:rPr>
        <w:t xml:space="preserve">The current study should be viewed as perception-based data </w:t>
      </w:r>
      <w:r>
        <w:rPr>
          <w:rFonts w:ascii="Times New Roman" w:hAnsi="Times New Roman" w:cs="Times New Roman"/>
        </w:rPr>
        <w:t>obtained</w:t>
      </w:r>
      <w:r w:rsidRPr="00C37534">
        <w:rPr>
          <w:rFonts w:ascii="Times New Roman" w:hAnsi="Times New Roman" w:cs="Times New Roman"/>
        </w:rPr>
        <w:t xml:space="preserve"> from local ecological knowledge instead of direct field estimates of population size or abundance.</w:t>
      </w:r>
      <w:r>
        <w:rPr>
          <w:rFonts w:ascii="Times New Roman" w:hAnsi="Times New Roman" w:cs="Times New Roman"/>
        </w:rPr>
        <w:t xml:space="preserve"> </w:t>
      </w:r>
      <w:r w:rsidR="00FA4C18" w:rsidRPr="00152CC1">
        <w:rPr>
          <w:rFonts w:ascii="Times New Roman" w:hAnsi="Times New Roman" w:cs="Times New Roman"/>
        </w:rPr>
        <w:t xml:space="preserve">This study highlights that </w:t>
      </w:r>
      <w:r w:rsidR="00FA4C18" w:rsidRPr="00152CC1">
        <w:rPr>
          <w:rFonts w:ascii="Times New Roman" w:hAnsi="Times New Roman" w:cs="Times New Roman"/>
          <w:i/>
        </w:rPr>
        <w:t xml:space="preserve">P. </w:t>
      </w:r>
      <w:proofErr w:type="spellStart"/>
      <w:r w:rsidR="00FA4C18" w:rsidRPr="00152CC1">
        <w:rPr>
          <w:rFonts w:ascii="Times New Roman" w:hAnsi="Times New Roman" w:cs="Times New Roman"/>
          <w:i/>
        </w:rPr>
        <w:t>manipurensis</w:t>
      </w:r>
      <w:proofErr w:type="spellEnd"/>
      <w:r w:rsidR="00FA4C18" w:rsidRPr="00152CC1">
        <w:rPr>
          <w:rFonts w:ascii="Times New Roman" w:hAnsi="Times New Roman" w:cs="Times New Roman"/>
        </w:rPr>
        <w:t xml:space="preserve"> is still significant from food security point of view. In Manipur, </w:t>
      </w:r>
      <w:r w:rsidR="00FA4C18" w:rsidRPr="00152CC1">
        <w:rPr>
          <w:rFonts w:ascii="Times New Roman" w:hAnsi="Times New Roman" w:cs="Times New Roman"/>
          <w:i/>
        </w:rPr>
        <w:t xml:space="preserve">P. </w:t>
      </w:r>
      <w:proofErr w:type="spellStart"/>
      <w:r w:rsidR="00FA4C18" w:rsidRPr="00152CC1">
        <w:rPr>
          <w:rFonts w:ascii="Times New Roman" w:hAnsi="Times New Roman" w:cs="Times New Roman"/>
          <w:i/>
        </w:rPr>
        <w:t>manipurensis</w:t>
      </w:r>
      <w:proofErr w:type="spellEnd"/>
      <w:r w:rsidR="00FA4C18" w:rsidRPr="00152CC1">
        <w:rPr>
          <w:rFonts w:ascii="Times New Roman" w:hAnsi="Times New Roman" w:cs="Times New Roman"/>
        </w:rPr>
        <w:t xml:space="preserve"> is an important small indigenous food fish that is usually prepared and cooked by boiling, frying, or drying. Small indigenous fishes are rich in nutrients since they are </w:t>
      </w:r>
      <w:r w:rsidR="00C04A0E" w:rsidRPr="00152CC1">
        <w:rPr>
          <w:rFonts w:ascii="Times New Roman" w:hAnsi="Times New Roman" w:cs="Times New Roman"/>
        </w:rPr>
        <w:t xml:space="preserve">usually </w:t>
      </w:r>
      <w:r w:rsidR="00FA4C18" w:rsidRPr="00152CC1">
        <w:rPr>
          <w:rFonts w:ascii="Times New Roman" w:hAnsi="Times New Roman" w:cs="Times New Roman"/>
        </w:rPr>
        <w:t xml:space="preserve">consumed whole and provide </w:t>
      </w:r>
      <w:r w:rsidR="00C04A0E" w:rsidRPr="00152CC1">
        <w:rPr>
          <w:rFonts w:ascii="Times New Roman" w:hAnsi="Times New Roman" w:cs="Times New Roman"/>
        </w:rPr>
        <w:t xml:space="preserve">good source of </w:t>
      </w:r>
      <w:r w:rsidR="00FA4C18" w:rsidRPr="00152CC1">
        <w:rPr>
          <w:rFonts w:ascii="Times New Roman" w:hAnsi="Times New Roman" w:cs="Times New Roman"/>
        </w:rPr>
        <w:t>protein, fats, vitamins, minerals and omega-3 fatty acids needed for rural traditional diets (</w:t>
      </w:r>
      <w:proofErr w:type="spellStart"/>
      <w:r w:rsidR="00B97CE0" w:rsidRPr="00152CC1">
        <w:rPr>
          <w:rFonts w:ascii="Times New Roman" w:hAnsi="Times New Roman" w:cs="Times New Roman"/>
          <w:shd w:val="clear" w:color="auto" w:fill="FFFFFF"/>
        </w:rPr>
        <w:t>Bipinchandra</w:t>
      </w:r>
      <w:proofErr w:type="spellEnd"/>
      <w:r w:rsidR="00B97CE0" w:rsidRPr="00152CC1">
        <w:rPr>
          <w:rFonts w:ascii="Times New Roman" w:hAnsi="Times New Roman" w:cs="Times New Roman"/>
        </w:rPr>
        <w:t xml:space="preserve"> et al., 2025; </w:t>
      </w:r>
      <w:r w:rsidR="00EA3061" w:rsidRPr="00152CC1">
        <w:rPr>
          <w:rFonts w:ascii="Times New Roman" w:hAnsi="Times New Roman" w:cs="Times New Roman"/>
        </w:rPr>
        <w:t>Chutia et al., 2024;</w:t>
      </w:r>
      <w:r w:rsidR="00B97CE0" w:rsidRPr="00152CC1">
        <w:rPr>
          <w:rFonts w:ascii="Times New Roman" w:hAnsi="Times New Roman" w:cs="Times New Roman"/>
        </w:rPr>
        <w:t xml:space="preserve"> </w:t>
      </w:r>
      <w:proofErr w:type="spellStart"/>
      <w:r w:rsidR="00B97CE0" w:rsidRPr="00152CC1">
        <w:rPr>
          <w:rFonts w:ascii="Times New Roman" w:hAnsi="Times New Roman" w:cs="Times New Roman"/>
        </w:rPr>
        <w:t>Roos</w:t>
      </w:r>
      <w:proofErr w:type="spellEnd"/>
      <w:r w:rsidR="00B97CE0" w:rsidRPr="00152CC1">
        <w:rPr>
          <w:rFonts w:ascii="Times New Roman" w:hAnsi="Times New Roman" w:cs="Times New Roman"/>
        </w:rPr>
        <w:t xml:space="preserve"> et al., 2002</w:t>
      </w:r>
      <w:r w:rsidR="00FA4C18" w:rsidRPr="00152CC1">
        <w:rPr>
          <w:rFonts w:ascii="Times New Roman" w:hAnsi="Times New Roman" w:cs="Times New Roman"/>
        </w:rPr>
        <w:t xml:space="preserve">). </w:t>
      </w:r>
      <w:r w:rsidR="00FA4C18" w:rsidRPr="000509BA">
        <w:rPr>
          <w:rFonts w:ascii="Times New Roman" w:hAnsi="Times New Roman" w:cs="Times New Roman"/>
          <w:strike/>
          <w:rPrChange w:id="249" w:author="Atul Jain" w:date="2026-06-16T17:36:00Z" w16du:dateUtc="2026-06-16T12:06:00Z">
            <w:rPr>
              <w:rFonts w:ascii="Times New Roman" w:hAnsi="Times New Roman" w:cs="Times New Roman"/>
            </w:rPr>
          </w:rPrChange>
        </w:rPr>
        <w:t xml:space="preserve">This </w:t>
      </w:r>
      <w:r w:rsidR="00587746" w:rsidRPr="000509BA">
        <w:rPr>
          <w:rFonts w:ascii="Times New Roman" w:hAnsi="Times New Roman" w:cs="Times New Roman"/>
          <w:strike/>
          <w:rPrChange w:id="250" w:author="Atul Jain" w:date="2026-06-16T17:36:00Z" w16du:dateUtc="2026-06-16T12:06:00Z">
            <w:rPr>
              <w:rFonts w:ascii="Times New Roman" w:hAnsi="Times New Roman" w:cs="Times New Roman"/>
            </w:rPr>
          </w:rPrChange>
        </w:rPr>
        <w:t>supports</w:t>
      </w:r>
      <w:r w:rsidR="00FA4C18" w:rsidRPr="00152CC1">
        <w:rPr>
          <w:rFonts w:ascii="Times New Roman" w:hAnsi="Times New Roman" w:cs="Times New Roman"/>
        </w:rPr>
        <w:t xml:space="preserve"> </w:t>
      </w:r>
      <w:ins w:id="251" w:author="Atul Jain" w:date="2026-06-16T17:36:00Z" w16du:dateUtc="2026-06-16T12:06:00Z">
        <w:r w:rsidR="000509BA">
          <w:rPr>
            <w:rFonts w:ascii="Times New Roman" w:hAnsi="Times New Roman" w:cs="Times New Roman"/>
          </w:rPr>
          <w:t>T</w:t>
        </w:r>
      </w:ins>
      <w:del w:id="252" w:author="Atul Jain" w:date="2026-06-16T17:36:00Z" w16du:dateUtc="2026-06-16T12:06:00Z">
        <w:r w:rsidR="00FA4C18" w:rsidRPr="00152CC1" w:rsidDel="000509BA">
          <w:rPr>
            <w:rFonts w:ascii="Times New Roman" w:hAnsi="Times New Roman" w:cs="Times New Roman"/>
          </w:rPr>
          <w:delText>t</w:delText>
        </w:r>
      </w:del>
      <w:proofErr w:type="gramStart"/>
      <w:r w:rsidR="00FA4C18" w:rsidRPr="00152CC1">
        <w:rPr>
          <w:rFonts w:ascii="Times New Roman" w:hAnsi="Times New Roman" w:cs="Times New Roman"/>
        </w:rPr>
        <w:t>he</w:t>
      </w:r>
      <w:proofErr w:type="gramEnd"/>
      <w:r w:rsidR="00FA4C18" w:rsidRPr="00152CC1">
        <w:rPr>
          <w:rFonts w:ascii="Times New Roman" w:hAnsi="Times New Roman" w:cs="Times New Roman"/>
        </w:rPr>
        <w:t xml:space="preserve"> current survey result </w:t>
      </w:r>
      <w:ins w:id="253" w:author="Atul Jain" w:date="2026-06-16T17:36:00Z" w16du:dateUtc="2026-06-16T12:06:00Z">
        <w:r w:rsidR="000509BA" w:rsidRPr="000509BA">
          <w:rPr>
            <w:rFonts w:ascii="Times New Roman" w:hAnsi="Times New Roman" w:cs="Times New Roman"/>
            <w:color w:val="EE0000"/>
            <w:rPrChange w:id="254" w:author="Atul Jain" w:date="2026-06-16T17:36:00Z" w16du:dateUtc="2026-06-16T12:06:00Z">
              <w:rPr>
                <w:rFonts w:ascii="Times New Roman" w:hAnsi="Times New Roman" w:cs="Times New Roman"/>
              </w:rPr>
            </w:rPrChange>
          </w:rPr>
          <w:t xml:space="preserve">supports </w:t>
        </w:r>
      </w:ins>
      <w:r w:rsidR="00FA4C18" w:rsidRPr="000509BA">
        <w:rPr>
          <w:rFonts w:ascii="Times New Roman" w:hAnsi="Times New Roman" w:cs="Times New Roman"/>
          <w:color w:val="EE0000"/>
          <w:rPrChange w:id="255" w:author="Atul Jain" w:date="2026-06-16T17:36:00Z" w16du:dateUtc="2026-06-16T12:06:00Z">
            <w:rPr>
              <w:rFonts w:ascii="Times New Roman" w:hAnsi="Times New Roman" w:cs="Times New Roman"/>
            </w:rPr>
          </w:rPrChange>
        </w:rPr>
        <w:t xml:space="preserve">that </w:t>
      </w:r>
      <w:ins w:id="256" w:author="Atul Jain" w:date="2026-06-16T17:36:00Z" w16du:dateUtc="2026-06-16T12:06:00Z">
        <w:r w:rsidR="000509BA" w:rsidRPr="000509BA">
          <w:rPr>
            <w:rFonts w:ascii="Times New Roman" w:hAnsi="Times New Roman" w:cs="Times New Roman"/>
            <w:color w:val="EE0000"/>
            <w:rPrChange w:id="257" w:author="Atul Jain" w:date="2026-06-16T17:36:00Z" w16du:dateUtc="2026-06-16T12:06:00Z">
              <w:rPr>
                <w:rFonts w:ascii="Times New Roman" w:hAnsi="Times New Roman" w:cs="Times New Roman"/>
              </w:rPr>
            </w:rPrChange>
          </w:rPr>
          <w:t xml:space="preserve">the </w:t>
        </w:r>
      </w:ins>
      <w:r w:rsidR="00587746" w:rsidRPr="00152CC1">
        <w:rPr>
          <w:rFonts w:ascii="Times New Roman" w:hAnsi="Times New Roman" w:cs="Times New Roman"/>
        </w:rPr>
        <w:t xml:space="preserve">majority of </w:t>
      </w:r>
      <w:r w:rsidR="00FA4C18" w:rsidRPr="00152CC1">
        <w:rPr>
          <w:rFonts w:ascii="Times New Roman" w:hAnsi="Times New Roman" w:cs="Times New Roman"/>
        </w:rPr>
        <w:t xml:space="preserve">the respondents </w:t>
      </w:r>
      <w:r w:rsidR="00587746" w:rsidRPr="00152CC1">
        <w:rPr>
          <w:rFonts w:ascii="Times New Roman" w:hAnsi="Times New Roman" w:cs="Times New Roman"/>
        </w:rPr>
        <w:t>used</w:t>
      </w:r>
      <w:r w:rsidR="00FA4C18" w:rsidRPr="00152CC1">
        <w:rPr>
          <w:rFonts w:ascii="Times New Roman" w:hAnsi="Times New Roman" w:cs="Times New Roman"/>
        </w:rPr>
        <w:t xml:space="preserve"> </w:t>
      </w:r>
      <w:r w:rsidR="00FA4C18" w:rsidRPr="00152CC1">
        <w:rPr>
          <w:rFonts w:ascii="Times New Roman" w:hAnsi="Times New Roman" w:cs="Times New Roman"/>
          <w:i/>
        </w:rPr>
        <w:t xml:space="preserve">P. </w:t>
      </w:r>
      <w:proofErr w:type="spellStart"/>
      <w:r w:rsidR="00FA4C18" w:rsidRPr="00152CC1">
        <w:rPr>
          <w:rFonts w:ascii="Times New Roman" w:hAnsi="Times New Roman" w:cs="Times New Roman"/>
          <w:i/>
        </w:rPr>
        <w:t>manipurensis</w:t>
      </w:r>
      <w:proofErr w:type="spellEnd"/>
      <w:r w:rsidR="00FA4C18" w:rsidRPr="00152CC1">
        <w:rPr>
          <w:rFonts w:ascii="Times New Roman" w:hAnsi="Times New Roman" w:cs="Times New Roman"/>
        </w:rPr>
        <w:t xml:space="preserve"> predominantly as food and as a good dietary source. Recent </w:t>
      </w:r>
      <w:r w:rsidR="00587746" w:rsidRPr="00152CC1">
        <w:rPr>
          <w:rFonts w:ascii="Times New Roman" w:hAnsi="Times New Roman" w:cs="Times New Roman"/>
        </w:rPr>
        <w:t>studies</w:t>
      </w:r>
      <w:r w:rsidR="00FA4C18" w:rsidRPr="00152CC1">
        <w:rPr>
          <w:rFonts w:ascii="Times New Roman" w:hAnsi="Times New Roman" w:cs="Times New Roman"/>
        </w:rPr>
        <w:t xml:space="preserve"> on the indigenous fishes of Northeast India indicate that these fish help to fulfill </w:t>
      </w:r>
      <w:r w:rsidR="00587746" w:rsidRPr="00152CC1">
        <w:rPr>
          <w:rFonts w:ascii="Times New Roman" w:hAnsi="Times New Roman" w:cs="Times New Roman"/>
        </w:rPr>
        <w:t xml:space="preserve">the </w:t>
      </w:r>
      <w:r w:rsidR="00FA4C18" w:rsidRPr="00152CC1">
        <w:rPr>
          <w:rFonts w:ascii="Times New Roman" w:hAnsi="Times New Roman" w:cs="Times New Roman"/>
        </w:rPr>
        <w:t xml:space="preserve">dietary requirements for rural and economically </w:t>
      </w:r>
      <w:r w:rsidR="00587746" w:rsidRPr="00152CC1">
        <w:rPr>
          <w:rFonts w:ascii="Times New Roman" w:hAnsi="Times New Roman" w:cs="Times New Roman"/>
        </w:rPr>
        <w:t>marginalized</w:t>
      </w:r>
      <w:r w:rsidR="00FA4C18" w:rsidRPr="00152CC1">
        <w:rPr>
          <w:rFonts w:ascii="Times New Roman" w:hAnsi="Times New Roman" w:cs="Times New Roman"/>
        </w:rPr>
        <w:t xml:space="preserve"> communities (Pegu et al., 2023; Islam et al., 2023). </w:t>
      </w:r>
      <w:r w:rsidR="00140B8E" w:rsidRPr="00152CC1">
        <w:rPr>
          <w:rFonts w:ascii="Times New Roman" w:hAnsi="Times New Roman" w:cs="Times New Roman"/>
          <w:i/>
        </w:rPr>
        <w:t xml:space="preserve">P. </w:t>
      </w:r>
      <w:proofErr w:type="spellStart"/>
      <w:r w:rsidR="00140B8E" w:rsidRPr="00152CC1">
        <w:rPr>
          <w:rFonts w:ascii="Times New Roman" w:hAnsi="Times New Roman" w:cs="Times New Roman"/>
          <w:i/>
        </w:rPr>
        <w:t>manipurensis</w:t>
      </w:r>
      <w:proofErr w:type="spellEnd"/>
      <w:r w:rsidR="00140B8E" w:rsidRPr="00152CC1">
        <w:rPr>
          <w:rFonts w:ascii="Times New Roman" w:hAnsi="Times New Roman" w:cs="Times New Roman"/>
        </w:rPr>
        <w:t xml:space="preserve"> </w:t>
      </w:r>
      <w:r w:rsidR="00FA4C18" w:rsidRPr="00152CC1">
        <w:rPr>
          <w:rFonts w:ascii="Times New Roman" w:hAnsi="Times New Roman" w:cs="Times New Roman"/>
        </w:rPr>
        <w:t>has been</w:t>
      </w:r>
      <w:r w:rsidR="00140B8E" w:rsidRPr="00152CC1">
        <w:rPr>
          <w:rFonts w:ascii="Times New Roman" w:hAnsi="Times New Roman" w:cs="Times New Roman"/>
        </w:rPr>
        <w:t xml:space="preserve"> known to be</w:t>
      </w:r>
      <w:r w:rsidR="00FA4C18" w:rsidRPr="00152CC1">
        <w:rPr>
          <w:rFonts w:ascii="Times New Roman" w:hAnsi="Times New Roman" w:cs="Times New Roman"/>
        </w:rPr>
        <w:t xml:space="preserve"> used for </w:t>
      </w:r>
      <w:r w:rsidR="00140B8E" w:rsidRPr="00152CC1">
        <w:rPr>
          <w:rFonts w:ascii="Times New Roman" w:hAnsi="Times New Roman" w:cs="Times New Roman"/>
        </w:rPr>
        <w:t xml:space="preserve">treating </w:t>
      </w:r>
      <w:r w:rsidR="00FA4C18" w:rsidRPr="00152CC1">
        <w:rPr>
          <w:rFonts w:ascii="Times New Roman" w:hAnsi="Times New Roman" w:cs="Times New Roman"/>
        </w:rPr>
        <w:t>laryngitis and dysentery mostly after boiling by the respondents highlighting its ethnomedicinal and cultural uses</w:t>
      </w:r>
      <w:r w:rsidR="00140B8E" w:rsidRPr="00152CC1">
        <w:rPr>
          <w:rFonts w:ascii="Times New Roman" w:hAnsi="Times New Roman" w:cs="Times New Roman"/>
        </w:rPr>
        <w:t xml:space="preserve"> (Personal Communication)</w:t>
      </w:r>
      <w:r w:rsidR="00FA4C18" w:rsidRPr="00152CC1">
        <w:rPr>
          <w:rFonts w:ascii="Times New Roman" w:hAnsi="Times New Roman" w:cs="Times New Roman"/>
        </w:rPr>
        <w:t>. In Northeast India, use of fish-based traditional medicines is reported</w:t>
      </w:r>
      <w:r w:rsidR="00140B8E" w:rsidRPr="00152CC1">
        <w:rPr>
          <w:rFonts w:ascii="Times New Roman" w:hAnsi="Times New Roman" w:cs="Times New Roman"/>
        </w:rPr>
        <w:t xml:space="preserve">, </w:t>
      </w:r>
      <w:r w:rsidR="00FA4C18" w:rsidRPr="00152CC1">
        <w:rPr>
          <w:rFonts w:ascii="Times New Roman" w:hAnsi="Times New Roman" w:cs="Times New Roman"/>
        </w:rPr>
        <w:t xml:space="preserve">which includes the use of ichthyofauna in ethno-medicinal practices and the specific </w:t>
      </w:r>
      <w:r w:rsidR="00FA4C18" w:rsidRPr="00152CC1">
        <w:rPr>
          <w:rFonts w:ascii="Times New Roman" w:hAnsi="Times New Roman" w:cs="Times New Roman"/>
        </w:rPr>
        <w:lastRenderedPageBreak/>
        <w:t xml:space="preserve">link of </w:t>
      </w:r>
      <w:r w:rsidR="00395670" w:rsidRPr="00152CC1">
        <w:rPr>
          <w:rFonts w:ascii="Times New Roman" w:hAnsi="Times New Roman" w:cs="Times New Roman"/>
          <w:i/>
        </w:rPr>
        <w:t>P.</w:t>
      </w:r>
      <w:r w:rsidR="00140B8E" w:rsidRPr="00152CC1">
        <w:rPr>
          <w:rFonts w:ascii="Times New Roman" w:hAnsi="Times New Roman" w:cs="Times New Roman"/>
          <w:i/>
        </w:rPr>
        <w:t xml:space="preserve"> </w:t>
      </w:r>
      <w:proofErr w:type="spellStart"/>
      <w:r w:rsidR="00FA4C18" w:rsidRPr="00152CC1">
        <w:rPr>
          <w:rFonts w:ascii="Times New Roman" w:hAnsi="Times New Roman" w:cs="Times New Roman"/>
          <w:i/>
        </w:rPr>
        <w:t>manipurensis</w:t>
      </w:r>
      <w:proofErr w:type="spellEnd"/>
      <w:r w:rsidR="00140B8E" w:rsidRPr="00152CC1">
        <w:rPr>
          <w:rFonts w:ascii="Times New Roman" w:hAnsi="Times New Roman" w:cs="Times New Roman"/>
        </w:rPr>
        <w:t xml:space="preserve"> and other fishes</w:t>
      </w:r>
      <w:r w:rsidR="00FA4C18" w:rsidRPr="00152CC1">
        <w:rPr>
          <w:rFonts w:ascii="Times New Roman" w:hAnsi="Times New Roman" w:cs="Times New Roman"/>
        </w:rPr>
        <w:t xml:space="preserve"> to gastrointestinal disorders, particularly among women after</w:t>
      </w:r>
      <w:r w:rsidR="00140B8E" w:rsidRPr="00152CC1">
        <w:rPr>
          <w:rFonts w:ascii="Times New Roman" w:hAnsi="Times New Roman" w:cs="Times New Roman"/>
        </w:rPr>
        <w:t xml:space="preserve"> childbirth (</w:t>
      </w:r>
      <w:proofErr w:type="spellStart"/>
      <w:r w:rsidR="00140B8E" w:rsidRPr="00152CC1">
        <w:rPr>
          <w:rFonts w:ascii="Times New Roman" w:hAnsi="Times New Roman" w:cs="Times New Roman"/>
        </w:rPr>
        <w:t>Khesoh</w:t>
      </w:r>
      <w:proofErr w:type="spellEnd"/>
      <w:r w:rsidR="00140B8E" w:rsidRPr="00152CC1">
        <w:rPr>
          <w:rFonts w:ascii="Times New Roman" w:hAnsi="Times New Roman" w:cs="Times New Roman"/>
        </w:rPr>
        <w:t xml:space="preserve"> et al., 2026</w:t>
      </w:r>
      <w:r w:rsidR="00FA4C18" w:rsidRPr="00152CC1">
        <w:rPr>
          <w:rFonts w:ascii="Times New Roman" w:hAnsi="Times New Roman" w:cs="Times New Roman"/>
        </w:rPr>
        <w:t xml:space="preserve">). </w:t>
      </w:r>
      <w:r w:rsidR="00A021D3" w:rsidRPr="00152CC1">
        <w:rPr>
          <w:rFonts w:ascii="Times New Roman" w:hAnsi="Times New Roman" w:cs="Times New Roman"/>
        </w:rPr>
        <w:t>Small indigenous fishes including P</w:t>
      </w:r>
      <w:r w:rsidR="00A021D3" w:rsidRPr="00152CC1">
        <w:rPr>
          <w:rFonts w:ascii="Times New Roman" w:hAnsi="Times New Roman" w:cs="Times New Roman"/>
          <w:i/>
        </w:rPr>
        <w:t xml:space="preserve">. </w:t>
      </w:r>
      <w:proofErr w:type="spellStart"/>
      <w:r w:rsidR="00A021D3" w:rsidRPr="00152CC1">
        <w:rPr>
          <w:rFonts w:ascii="Times New Roman" w:hAnsi="Times New Roman" w:cs="Times New Roman"/>
          <w:i/>
        </w:rPr>
        <w:t>manipurensis</w:t>
      </w:r>
      <w:proofErr w:type="spellEnd"/>
      <w:r w:rsidR="00A021D3" w:rsidRPr="00152CC1">
        <w:rPr>
          <w:rFonts w:ascii="Times New Roman" w:hAnsi="Times New Roman" w:cs="Times New Roman"/>
        </w:rPr>
        <w:t xml:space="preserve"> and its </w:t>
      </w:r>
      <w:r w:rsidR="00FA4C18" w:rsidRPr="00152CC1">
        <w:rPr>
          <w:rFonts w:ascii="Times New Roman" w:hAnsi="Times New Roman" w:cs="Times New Roman"/>
        </w:rPr>
        <w:t>connection with marriage rituals, household rituals and food taboo are also associated with its use in society and Manipuri culinary culture (Kabui e</w:t>
      </w:r>
      <w:r w:rsidR="004E2C10" w:rsidRPr="00152CC1">
        <w:rPr>
          <w:rFonts w:ascii="Times New Roman" w:hAnsi="Times New Roman" w:cs="Times New Roman"/>
        </w:rPr>
        <w:t xml:space="preserve">t al., 2025; </w:t>
      </w:r>
      <w:proofErr w:type="spellStart"/>
      <w:r w:rsidR="004E2C10" w:rsidRPr="00152CC1">
        <w:rPr>
          <w:rFonts w:ascii="Times New Roman" w:hAnsi="Times New Roman" w:cs="Times New Roman"/>
        </w:rPr>
        <w:t>Khesoh</w:t>
      </w:r>
      <w:proofErr w:type="spellEnd"/>
      <w:r w:rsidR="004E2C10" w:rsidRPr="00152CC1">
        <w:rPr>
          <w:rFonts w:ascii="Times New Roman" w:hAnsi="Times New Roman" w:cs="Times New Roman"/>
        </w:rPr>
        <w:t xml:space="preserve"> et al., 2026</w:t>
      </w:r>
      <w:r w:rsidR="00FA4C18" w:rsidRPr="00152CC1">
        <w:rPr>
          <w:rFonts w:ascii="Times New Roman" w:hAnsi="Times New Roman" w:cs="Times New Roman"/>
        </w:rPr>
        <w:t>).</w:t>
      </w:r>
    </w:p>
    <w:p w14:paraId="273895C4" w14:textId="60F044B4" w:rsidR="00E53996" w:rsidRPr="00152CC1" w:rsidRDefault="00FA4C18" w:rsidP="00EE641E">
      <w:pPr>
        <w:pStyle w:val="BodyText"/>
        <w:spacing w:line="360" w:lineRule="auto"/>
        <w:jc w:val="both"/>
        <w:rPr>
          <w:rFonts w:ascii="Times New Roman" w:hAnsi="Times New Roman" w:cs="Times New Roman"/>
        </w:rPr>
      </w:pPr>
      <w:r w:rsidRPr="00152CC1">
        <w:rPr>
          <w:rFonts w:ascii="Times New Roman" w:hAnsi="Times New Roman" w:cs="Times New Roman"/>
        </w:rPr>
        <w:t>The survey reveals a significant decreas</w:t>
      </w:r>
      <w:r w:rsidR="005235F7" w:rsidRPr="00152CC1">
        <w:rPr>
          <w:rFonts w:ascii="Times New Roman" w:hAnsi="Times New Roman" w:cs="Times New Roman"/>
        </w:rPr>
        <w:t>e in the species' abundance, as majority of the respondent’s</w:t>
      </w:r>
      <w:r w:rsidRPr="00152CC1">
        <w:rPr>
          <w:rFonts w:ascii="Times New Roman" w:hAnsi="Times New Roman" w:cs="Times New Roman"/>
        </w:rPr>
        <w:t xml:space="preserve"> report its abundance had declined from earlier to</w:t>
      </w:r>
      <w:r w:rsidR="005235F7" w:rsidRPr="00152CC1">
        <w:rPr>
          <w:rFonts w:ascii="Times New Roman" w:hAnsi="Times New Roman" w:cs="Times New Roman"/>
        </w:rPr>
        <w:t xml:space="preserve"> low availability. This finding is further supported </w:t>
      </w:r>
      <w:r w:rsidRPr="00152CC1">
        <w:rPr>
          <w:rFonts w:ascii="Times New Roman" w:hAnsi="Times New Roman" w:cs="Times New Roman"/>
        </w:rPr>
        <w:t xml:space="preserve">by </w:t>
      </w:r>
      <w:proofErr w:type="spellStart"/>
      <w:r w:rsidRPr="00152CC1">
        <w:rPr>
          <w:rFonts w:ascii="Times New Roman" w:hAnsi="Times New Roman" w:cs="Times New Roman"/>
        </w:rPr>
        <w:t>FishBase</w:t>
      </w:r>
      <w:proofErr w:type="spellEnd"/>
      <w:r w:rsidR="005235F7" w:rsidRPr="00152CC1">
        <w:rPr>
          <w:rFonts w:ascii="Times New Roman" w:hAnsi="Times New Roman" w:cs="Times New Roman"/>
        </w:rPr>
        <w:t xml:space="preserve"> database</w:t>
      </w:r>
      <w:r w:rsidRPr="00152CC1">
        <w:rPr>
          <w:rFonts w:ascii="Times New Roman" w:hAnsi="Times New Roman" w:cs="Times New Roman"/>
        </w:rPr>
        <w:t xml:space="preserve">, which classifies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Pr="00152CC1">
        <w:rPr>
          <w:rFonts w:ascii="Times New Roman" w:hAnsi="Times New Roman" w:cs="Times New Roman"/>
        </w:rPr>
        <w:t xml:space="preserve"> as endangered based on IUCN criteria (</w:t>
      </w:r>
      <w:r w:rsidR="005235F7" w:rsidRPr="00152CC1">
        <w:rPr>
          <w:rFonts w:ascii="Times New Roman" w:hAnsi="Times New Roman" w:cs="Times New Roman"/>
        </w:rPr>
        <w:t xml:space="preserve">IUCN, 2015; </w:t>
      </w:r>
      <w:proofErr w:type="spellStart"/>
      <w:r w:rsidR="005235F7" w:rsidRPr="00152CC1">
        <w:rPr>
          <w:rFonts w:ascii="Times New Roman" w:hAnsi="Times New Roman" w:cs="Times New Roman"/>
        </w:rPr>
        <w:t>FishBase</w:t>
      </w:r>
      <w:proofErr w:type="spellEnd"/>
      <w:r w:rsidR="005235F7" w:rsidRPr="00152CC1">
        <w:rPr>
          <w:rFonts w:ascii="Times New Roman" w:hAnsi="Times New Roman" w:cs="Times New Roman"/>
        </w:rPr>
        <w:t>, 2026</w:t>
      </w:r>
      <w:r w:rsidRPr="00152CC1">
        <w:rPr>
          <w:rFonts w:ascii="Times New Roman" w:hAnsi="Times New Roman" w:cs="Times New Roman"/>
        </w:rPr>
        <w:t>).</w:t>
      </w:r>
      <w:r w:rsidR="00E53996" w:rsidRPr="00152CC1">
        <w:rPr>
          <w:rFonts w:ascii="Times New Roman" w:hAnsi="Times New Roman" w:cs="Times New Roman"/>
        </w:rPr>
        <w:t xml:space="preserve"> Therefore, </w:t>
      </w:r>
      <w:r w:rsidR="00E53996" w:rsidRPr="00152CC1">
        <w:rPr>
          <w:rFonts w:ascii="Times New Roman" w:hAnsi="Times New Roman" w:cs="Times New Roman"/>
          <w:shd w:val="clear" w:color="auto" w:fill="FFFFFF"/>
        </w:rPr>
        <w:t xml:space="preserve">the </w:t>
      </w:r>
      <w:r w:rsidR="00E53996" w:rsidRPr="00152CC1">
        <w:rPr>
          <w:rStyle w:val="diff-highlight"/>
          <w:rFonts w:ascii="Times New Roman" w:hAnsi="Times New Roman" w:cs="Times New Roman"/>
          <w:shd w:val="clear" w:color="auto" w:fill="FFFFFF"/>
        </w:rPr>
        <w:t>conservation</w:t>
      </w:r>
      <w:r w:rsidR="00E53996" w:rsidRPr="00152CC1">
        <w:rPr>
          <w:rFonts w:ascii="Times New Roman" w:hAnsi="Times New Roman" w:cs="Times New Roman"/>
          <w:shd w:val="clear" w:color="auto" w:fill="FFFFFF"/>
        </w:rPr>
        <w:t xml:space="preserve"> of </w:t>
      </w:r>
      <w:r w:rsidR="00E53996" w:rsidRPr="00152CC1">
        <w:rPr>
          <w:rFonts w:ascii="Times New Roman" w:hAnsi="Times New Roman" w:cs="Times New Roman"/>
          <w:i/>
          <w:shd w:val="clear" w:color="auto" w:fill="FFFFFF"/>
        </w:rPr>
        <w:t>P</w:t>
      </w:r>
      <w:r w:rsidR="00395670" w:rsidRPr="00152CC1">
        <w:rPr>
          <w:rFonts w:ascii="Times New Roman" w:hAnsi="Times New Roman" w:cs="Times New Roman"/>
          <w:i/>
          <w:shd w:val="clear" w:color="auto" w:fill="FFFFFF"/>
        </w:rPr>
        <w:t>.</w:t>
      </w:r>
      <w:r w:rsidR="00E53996" w:rsidRPr="00152CC1">
        <w:rPr>
          <w:rFonts w:ascii="Times New Roman" w:hAnsi="Times New Roman" w:cs="Times New Roman"/>
          <w:i/>
          <w:shd w:val="clear" w:color="auto" w:fill="FFFFFF"/>
        </w:rPr>
        <w:t xml:space="preserve"> </w:t>
      </w:r>
      <w:proofErr w:type="spellStart"/>
      <w:r w:rsidR="00E53996" w:rsidRPr="00152CC1">
        <w:rPr>
          <w:rFonts w:ascii="Times New Roman" w:hAnsi="Times New Roman" w:cs="Times New Roman"/>
          <w:i/>
          <w:shd w:val="clear" w:color="auto" w:fill="FFFFFF"/>
        </w:rPr>
        <w:t>manipurensis</w:t>
      </w:r>
      <w:proofErr w:type="spellEnd"/>
      <w:r w:rsidR="00E53996" w:rsidRPr="00152CC1">
        <w:rPr>
          <w:rFonts w:ascii="Times New Roman" w:hAnsi="Times New Roman" w:cs="Times New Roman"/>
          <w:i/>
          <w:shd w:val="clear" w:color="auto" w:fill="FFFFFF"/>
        </w:rPr>
        <w:t xml:space="preserve"> </w:t>
      </w:r>
      <w:r w:rsidR="00E53996" w:rsidRPr="00152CC1">
        <w:rPr>
          <w:rStyle w:val="diff-highlight"/>
          <w:rFonts w:ascii="Times New Roman" w:hAnsi="Times New Roman" w:cs="Times New Roman"/>
          <w:shd w:val="clear" w:color="auto" w:fill="FFFFFF"/>
        </w:rPr>
        <w:t>symbolizes</w:t>
      </w:r>
      <w:r w:rsidR="00E53996" w:rsidRPr="00152CC1">
        <w:rPr>
          <w:rFonts w:ascii="Times New Roman" w:hAnsi="Times New Roman" w:cs="Times New Roman"/>
          <w:shd w:val="clear" w:color="auto" w:fill="FFFFFF"/>
        </w:rPr>
        <w:t xml:space="preserve"> the </w:t>
      </w:r>
      <w:r w:rsidR="00E53996" w:rsidRPr="00152CC1">
        <w:rPr>
          <w:rStyle w:val="diff-highlight"/>
          <w:rFonts w:ascii="Times New Roman" w:hAnsi="Times New Roman" w:cs="Times New Roman"/>
          <w:shd w:val="clear" w:color="auto" w:fill="FFFFFF"/>
        </w:rPr>
        <w:t>protection</w:t>
      </w:r>
      <w:r w:rsidR="00E53996" w:rsidRPr="00152CC1">
        <w:rPr>
          <w:rFonts w:ascii="Times New Roman" w:hAnsi="Times New Roman" w:cs="Times New Roman"/>
          <w:shd w:val="clear" w:color="auto" w:fill="FFFFFF"/>
        </w:rPr>
        <w:t xml:space="preserve"> of an </w:t>
      </w:r>
      <w:r w:rsidR="00E53996" w:rsidRPr="00152CC1">
        <w:rPr>
          <w:rStyle w:val="diff-highlight"/>
          <w:rFonts w:ascii="Times New Roman" w:hAnsi="Times New Roman" w:cs="Times New Roman"/>
          <w:shd w:val="clear" w:color="auto" w:fill="FFFFFF"/>
        </w:rPr>
        <w:t>undiscovered</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resource</w:t>
      </w:r>
      <w:r w:rsidR="00E53996" w:rsidRPr="00152CC1">
        <w:rPr>
          <w:rFonts w:ascii="Times New Roman" w:hAnsi="Times New Roman" w:cs="Times New Roman"/>
          <w:shd w:val="clear" w:color="auto" w:fill="FFFFFF"/>
        </w:rPr>
        <w:t xml:space="preserve"> for </w:t>
      </w:r>
      <w:r w:rsidR="00E53996" w:rsidRPr="00152CC1">
        <w:rPr>
          <w:rStyle w:val="diff-highlight"/>
          <w:rFonts w:ascii="Times New Roman" w:hAnsi="Times New Roman" w:cs="Times New Roman"/>
          <w:shd w:val="clear" w:color="auto" w:fill="FFFFFF"/>
        </w:rPr>
        <w:t>bioactive compounds of medicinal importance</w:t>
      </w:r>
      <w:r w:rsidR="00E53996" w:rsidRPr="00152CC1">
        <w:rPr>
          <w:rFonts w:ascii="Times New Roman" w:hAnsi="Times New Roman" w:cs="Times New Roman"/>
          <w:shd w:val="clear" w:color="auto" w:fill="FFFFFF"/>
        </w:rPr>
        <w:t xml:space="preserve">. These </w:t>
      </w:r>
      <w:r w:rsidR="00E53996" w:rsidRPr="00152CC1">
        <w:rPr>
          <w:rStyle w:val="diff-highlight"/>
          <w:rFonts w:ascii="Times New Roman" w:hAnsi="Times New Roman" w:cs="Times New Roman"/>
          <w:shd w:val="clear" w:color="auto" w:fill="FFFFFF"/>
        </w:rPr>
        <w:t>fish</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could</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provide</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both</w:t>
      </w:r>
      <w:r w:rsidR="00E53996" w:rsidRPr="00152CC1">
        <w:rPr>
          <w:rFonts w:ascii="Times New Roman" w:hAnsi="Times New Roman" w:cs="Times New Roman"/>
          <w:shd w:val="clear" w:color="auto" w:fill="FFFFFF"/>
        </w:rPr>
        <w:t xml:space="preserve"> a </w:t>
      </w:r>
      <w:r w:rsidR="00E53996" w:rsidRPr="00152CC1">
        <w:rPr>
          <w:rStyle w:val="diff-highlight"/>
          <w:rFonts w:ascii="Times New Roman" w:hAnsi="Times New Roman" w:cs="Times New Roman"/>
          <w:shd w:val="clear" w:color="auto" w:fill="FFFFFF"/>
        </w:rPr>
        <w:t>source</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of</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nutrition</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and</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functional</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foods</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Therefore</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pursuing</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multiple</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strategies</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for</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this</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fish's</w:t>
      </w:r>
      <w:r w:rsidR="00E53996" w:rsidRPr="00152CC1">
        <w:rPr>
          <w:rFonts w:ascii="Times New Roman" w:hAnsi="Times New Roman" w:cs="Times New Roman"/>
          <w:shd w:val="clear" w:color="auto" w:fill="FFFFFF"/>
        </w:rPr>
        <w:t xml:space="preserve"> conservation </w:t>
      </w:r>
      <w:ins w:id="258" w:author="Atul Jain" w:date="2026-06-16T17:38:00Z" w16du:dateUtc="2026-06-16T12:08:00Z">
        <w:r w:rsidR="00F35AB6" w:rsidRPr="00F35AB6">
          <w:rPr>
            <w:rFonts w:ascii="Times New Roman" w:hAnsi="Times New Roman" w:cs="Times New Roman"/>
            <w:color w:val="EE0000"/>
            <w:shd w:val="clear" w:color="auto" w:fill="FFFFFF"/>
            <w:rPrChange w:id="259" w:author="Atul Jain" w:date="2026-06-16T17:39:00Z" w16du:dateUtc="2026-06-16T12:09:00Z">
              <w:rPr>
                <w:rFonts w:ascii="Times New Roman" w:hAnsi="Times New Roman" w:cs="Times New Roman"/>
                <w:shd w:val="clear" w:color="auto" w:fill="FFFFFF"/>
              </w:rPr>
            </w:rPrChange>
          </w:rPr>
          <w:t>are</w:t>
        </w:r>
        <w:r w:rsidR="00F35AB6">
          <w:rPr>
            <w:rFonts w:ascii="Times New Roman" w:hAnsi="Times New Roman" w:cs="Times New Roman"/>
            <w:shd w:val="clear" w:color="auto" w:fill="FFFFFF"/>
          </w:rPr>
          <w:t xml:space="preserve"> </w:t>
        </w:r>
      </w:ins>
      <w:r w:rsidR="00E53996" w:rsidRPr="00F35AB6">
        <w:rPr>
          <w:rStyle w:val="diff-highlight"/>
          <w:rFonts w:ascii="Times New Roman" w:hAnsi="Times New Roman" w:cs="Times New Roman"/>
          <w:strike/>
          <w:shd w:val="clear" w:color="auto" w:fill="FFFFFF"/>
          <w:rPrChange w:id="260" w:author="Atul Jain" w:date="2026-06-16T17:39:00Z" w16du:dateUtc="2026-06-16T12:09:00Z">
            <w:rPr>
              <w:rStyle w:val="diff-highlight"/>
              <w:rFonts w:ascii="Times New Roman" w:hAnsi="Times New Roman" w:cs="Times New Roman"/>
              <w:shd w:val="clear" w:color="auto" w:fill="FFFFFF"/>
            </w:rPr>
          </w:rPrChange>
        </w:rPr>
        <w:t>is</w:t>
      </w:r>
      <w:r w:rsidR="00E53996" w:rsidRPr="00152CC1">
        <w:rPr>
          <w:rFonts w:ascii="Times New Roman" w:hAnsi="Times New Roman" w:cs="Times New Roman"/>
          <w:shd w:val="clear" w:color="auto" w:fill="FFFFFF"/>
        </w:rPr>
        <w:t xml:space="preserve"> </w:t>
      </w:r>
      <w:r w:rsidR="00395670" w:rsidRPr="00152CC1">
        <w:rPr>
          <w:rStyle w:val="diff-highlight"/>
          <w:rFonts w:ascii="Times New Roman" w:hAnsi="Times New Roman" w:cs="Times New Roman"/>
          <w:shd w:val="clear" w:color="auto" w:fill="FFFFFF"/>
        </w:rPr>
        <w:t>necessary for</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future</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generations</w:t>
      </w:r>
      <w:r w:rsidR="00E53996" w:rsidRPr="00152CC1">
        <w:rPr>
          <w:rFonts w:ascii="Times New Roman" w:hAnsi="Times New Roman" w:cs="Times New Roman"/>
          <w:shd w:val="clear" w:color="auto" w:fill="FFFFFF"/>
        </w:rPr>
        <w:t>.</w:t>
      </w:r>
    </w:p>
    <w:p w14:paraId="40D644B0" w14:textId="77777777" w:rsidR="00CE4662" w:rsidRPr="00152CC1" w:rsidRDefault="00E53996" w:rsidP="00C721AB">
      <w:pPr>
        <w:pStyle w:val="BodyText"/>
        <w:spacing w:line="360" w:lineRule="auto"/>
        <w:jc w:val="both"/>
        <w:rPr>
          <w:rFonts w:ascii="Times New Roman" w:hAnsi="Times New Roman" w:cs="Times New Roman"/>
        </w:rPr>
      </w:pPr>
      <w:r w:rsidRPr="00152CC1">
        <w:rPr>
          <w:rFonts w:ascii="Times New Roman" w:hAnsi="Times New Roman" w:cs="Times New Roman"/>
        </w:rPr>
        <w:t>S</w:t>
      </w:r>
      <w:r w:rsidR="00FA4C18" w:rsidRPr="00152CC1">
        <w:rPr>
          <w:rFonts w:ascii="Times New Roman" w:hAnsi="Times New Roman" w:cs="Times New Roman"/>
        </w:rPr>
        <w:t xml:space="preserve">ustainable conservation should include controlled harvesting, fishing bans during breeding season, restoration </w:t>
      </w:r>
      <w:r w:rsidR="00C721AB" w:rsidRPr="00152CC1">
        <w:rPr>
          <w:rFonts w:ascii="Times New Roman" w:hAnsi="Times New Roman" w:cs="Times New Roman"/>
        </w:rPr>
        <w:t>of wetlands, pollution control,</w:t>
      </w:r>
      <w:r w:rsidR="00FA4C18" w:rsidRPr="00152CC1">
        <w:rPr>
          <w:rFonts w:ascii="Times New Roman" w:hAnsi="Times New Roman" w:cs="Times New Roman"/>
        </w:rPr>
        <w:t xml:space="preserve"> breeding, and awareness </w:t>
      </w:r>
      <w:r w:rsidR="00DB13ED" w:rsidRPr="00152CC1">
        <w:rPr>
          <w:rFonts w:ascii="Times New Roman" w:hAnsi="Times New Roman" w:cs="Times New Roman"/>
        </w:rPr>
        <w:t>among</w:t>
      </w:r>
      <w:r w:rsidR="00FA4C18" w:rsidRPr="00152CC1">
        <w:rPr>
          <w:rFonts w:ascii="Times New Roman" w:hAnsi="Times New Roman" w:cs="Times New Roman"/>
        </w:rPr>
        <w:t xml:space="preserve"> the community.</w:t>
      </w:r>
      <w:r w:rsidRPr="00152CC1">
        <w:rPr>
          <w:rFonts w:ascii="Times New Roman" w:hAnsi="Times New Roman" w:cs="Times New Roman"/>
        </w:rPr>
        <w:t xml:space="preserve"> Overall, the successful conservation of this endemic species requires an integrated approach combining scientific research, habitat restoration, captive breeding, and sustainable utilization. </w:t>
      </w:r>
    </w:p>
    <w:p w14:paraId="7715EE86" w14:textId="77777777" w:rsidR="008B67D6" w:rsidRPr="00152CC1" w:rsidRDefault="00CE4662" w:rsidP="00EE641E">
      <w:pPr>
        <w:pStyle w:val="BodyText"/>
        <w:spacing w:line="360" w:lineRule="auto"/>
        <w:jc w:val="both"/>
        <w:rPr>
          <w:rFonts w:ascii="Times New Roman" w:hAnsi="Times New Roman" w:cs="Times New Roman"/>
          <w:b/>
        </w:rPr>
      </w:pPr>
      <w:r w:rsidRPr="00152CC1">
        <w:rPr>
          <w:rFonts w:ascii="Times New Roman" w:hAnsi="Times New Roman" w:cs="Times New Roman"/>
          <w:b/>
        </w:rPr>
        <w:t>Conclusion</w:t>
      </w:r>
    </w:p>
    <w:p w14:paraId="1F6C7BAD" w14:textId="52B869A5" w:rsidR="00AA0BD4" w:rsidRPr="00152CC1" w:rsidRDefault="00CE4662" w:rsidP="00EE641E">
      <w:pPr>
        <w:pStyle w:val="BodyText"/>
        <w:spacing w:line="360" w:lineRule="auto"/>
        <w:jc w:val="both"/>
        <w:rPr>
          <w:rFonts w:ascii="Times New Roman" w:hAnsi="Times New Roman" w:cs="Times New Roman"/>
        </w:rPr>
      </w:pPr>
      <w:r w:rsidRPr="00152CC1">
        <w:rPr>
          <w:rFonts w:ascii="Times New Roman" w:hAnsi="Times New Roman" w:cs="Times New Roman"/>
        </w:rPr>
        <w:t xml:space="preserve">This preliminary study supports the need for greater conservation attention for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Pr="00152CC1">
        <w:rPr>
          <w:rFonts w:ascii="Times New Roman" w:hAnsi="Times New Roman" w:cs="Times New Roman"/>
        </w:rPr>
        <w:t xml:space="preserve">, an endemic and endangered fish species of </w:t>
      </w:r>
      <w:proofErr w:type="spellStart"/>
      <w:r w:rsidRPr="00152CC1">
        <w:rPr>
          <w:rFonts w:ascii="Times New Roman" w:hAnsi="Times New Roman" w:cs="Times New Roman"/>
        </w:rPr>
        <w:t>Loktak</w:t>
      </w:r>
      <w:proofErr w:type="spellEnd"/>
      <w:r w:rsidRPr="00152CC1">
        <w:rPr>
          <w:rFonts w:ascii="Times New Roman" w:hAnsi="Times New Roman" w:cs="Times New Roman"/>
        </w:rPr>
        <w:t xml:space="preserve"> Lake, Manipur due to its ecological, nutritional, ethno</w:t>
      </w:r>
      <w:r w:rsidR="00C721AB" w:rsidRPr="00152CC1">
        <w:rPr>
          <w:rFonts w:ascii="Times New Roman" w:hAnsi="Times New Roman" w:cs="Times New Roman"/>
        </w:rPr>
        <w:t>-</w:t>
      </w:r>
      <w:r w:rsidRPr="00152CC1">
        <w:rPr>
          <w:rFonts w:ascii="Times New Roman" w:hAnsi="Times New Roman" w:cs="Times New Roman"/>
        </w:rPr>
        <w:t xml:space="preserve">medicinal, cultural and potential ornamental value. The study indicates a </w:t>
      </w:r>
      <w:r w:rsidR="003453F3">
        <w:rPr>
          <w:rFonts w:ascii="Times New Roman" w:hAnsi="Times New Roman" w:cs="Times New Roman"/>
        </w:rPr>
        <w:t xml:space="preserve">perceived </w:t>
      </w:r>
      <w:r w:rsidR="00C721AB" w:rsidRPr="00152CC1">
        <w:rPr>
          <w:rFonts w:ascii="Times New Roman" w:hAnsi="Times New Roman" w:cs="Times New Roman"/>
        </w:rPr>
        <w:t xml:space="preserve">decline in its </w:t>
      </w:r>
      <w:r w:rsidR="003453F3">
        <w:rPr>
          <w:rFonts w:ascii="Times New Roman" w:hAnsi="Times New Roman" w:cs="Times New Roman"/>
        </w:rPr>
        <w:t>abundance</w:t>
      </w:r>
      <w:r w:rsidR="00A32AA6">
        <w:rPr>
          <w:rFonts w:ascii="Times New Roman" w:hAnsi="Times New Roman" w:cs="Times New Roman"/>
        </w:rPr>
        <w:t xml:space="preserve">, </w:t>
      </w:r>
      <w:r w:rsidR="003453F3">
        <w:rPr>
          <w:rFonts w:ascii="Times New Roman" w:hAnsi="Times New Roman" w:cs="Times New Roman"/>
        </w:rPr>
        <w:t>which respondents attributed</w:t>
      </w:r>
      <w:r w:rsidR="003453F3" w:rsidRPr="00152CC1">
        <w:rPr>
          <w:rFonts w:ascii="Times New Roman" w:hAnsi="Times New Roman" w:cs="Times New Roman"/>
        </w:rPr>
        <w:t xml:space="preserve"> </w:t>
      </w:r>
      <w:r w:rsidRPr="00152CC1">
        <w:rPr>
          <w:rFonts w:ascii="Times New Roman" w:hAnsi="Times New Roman" w:cs="Times New Roman"/>
        </w:rPr>
        <w:t xml:space="preserve">largely </w:t>
      </w:r>
      <w:r w:rsidR="00C721AB" w:rsidRPr="00152CC1">
        <w:rPr>
          <w:rFonts w:ascii="Times New Roman" w:hAnsi="Times New Roman" w:cs="Times New Roman"/>
        </w:rPr>
        <w:t xml:space="preserve">due </w:t>
      </w:r>
      <w:r w:rsidRPr="00152CC1">
        <w:rPr>
          <w:rFonts w:ascii="Times New Roman" w:hAnsi="Times New Roman" w:cs="Times New Roman"/>
        </w:rPr>
        <w:t xml:space="preserve">to environmental changes and pollution. Therefore, conservation efforts are urgently needed to preserve this species. The current status of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Pr="00152CC1">
        <w:rPr>
          <w:rFonts w:ascii="Times New Roman" w:hAnsi="Times New Roman" w:cs="Times New Roman"/>
          <w:i/>
        </w:rPr>
        <w:t>,</w:t>
      </w:r>
      <w:r w:rsidRPr="00152CC1">
        <w:rPr>
          <w:rFonts w:ascii="Times New Roman" w:hAnsi="Times New Roman" w:cs="Times New Roman"/>
        </w:rPr>
        <w:t xml:space="preserve"> traditional uses by local people, perceived threats to populations, and conservation needs have been documented for </w:t>
      </w:r>
      <w:r w:rsidR="00C721AB" w:rsidRPr="00152CC1">
        <w:rPr>
          <w:rFonts w:ascii="Times New Roman" w:hAnsi="Times New Roman" w:cs="Times New Roman"/>
        </w:rPr>
        <w:t>this fish</w:t>
      </w:r>
      <w:r w:rsidRPr="00152CC1">
        <w:rPr>
          <w:rFonts w:ascii="Times New Roman" w:hAnsi="Times New Roman" w:cs="Times New Roman"/>
        </w:rPr>
        <w:t xml:space="preserve"> and will provide a basis for future research in ecology, biology, and conservation for this species and other fish species. In order to promote long-term survival of this species, integrated management practices by the scientific community, habitat restoration, captive breeding programs, community involvement and sustainable management of resources must be implemented.</w:t>
      </w:r>
    </w:p>
    <w:p w14:paraId="1FD14C07" w14:textId="77777777" w:rsidR="00C721AB" w:rsidRPr="00152CC1" w:rsidRDefault="00C721AB" w:rsidP="00EE641E">
      <w:pPr>
        <w:pStyle w:val="BodyText"/>
        <w:spacing w:line="360" w:lineRule="auto"/>
        <w:jc w:val="both"/>
        <w:rPr>
          <w:rFonts w:ascii="Times New Roman" w:hAnsi="Times New Roman" w:cs="Times New Roman"/>
        </w:rPr>
      </w:pPr>
    </w:p>
    <w:p w14:paraId="3B5E7A84" w14:textId="77777777" w:rsidR="00C721AB" w:rsidRPr="00152CC1" w:rsidRDefault="00C721AB" w:rsidP="00EE641E">
      <w:pPr>
        <w:pStyle w:val="BodyText"/>
        <w:spacing w:line="360" w:lineRule="auto"/>
        <w:jc w:val="both"/>
        <w:rPr>
          <w:rFonts w:ascii="Times New Roman" w:hAnsi="Times New Roman" w:cs="Times New Roman"/>
        </w:rPr>
      </w:pPr>
    </w:p>
    <w:p w14:paraId="0D92D173" w14:textId="77777777" w:rsidR="0021567A" w:rsidRDefault="0021567A" w:rsidP="0021567A">
      <w:pPr>
        <w:rPr>
          <w:rFonts w:ascii="Calibri" w:eastAsia="Calibri" w:hAnsi="Calibri" w:cs="Times New Roman"/>
          <w:kern w:val="2"/>
          <w:highlight w:val="yellow"/>
          <w:lang w:val="en-US"/>
        </w:rPr>
      </w:pPr>
      <w:bookmarkStart w:id="261" w:name="_Hlk218868534"/>
      <w:bookmarkStart w:id="262" w:name="_Hlk229240739"/>
    </w:p>
    <w:p w14:paraId="5479DECD" w14:textId="77777777" w:rsidR="0021567A" w:rsidRPr="00005ED1" w:rsidRDefault="0021567A" w:rsidP="0021567A">
      <w:pPr>
        <w:pStyle w:val="NoSpacing"/>
        <w:rPr>
          <w:rFonts w:ascii="Arial" w:hAnsi="Arial" w:cs="Arial"/>
          <w:highlight w:val="yellow"/>
        </w:rPr>
      </w:pPr>
      <w:bookmarkStart w:id="263" w:name="_Hlk221624953"/>
      <w:r w:rsidRPr="00005ED1">
        <w:rPr>
          <w:rFonts w:ascii="Arial" w:hAnsi="Arial" w:cs="Arial"/>
          <w:highlight w:val="yellow"/>
        </w:rPr>
        <w:t>Disclaimer (Artificial intelligence)</w:t>
      </w:r>
    </w:p>
    <w:p w14:paraId="626536E3" w14:textId="77777777" w:rsidR="0021567A" w:rsidRPr="00005ED1" w:rsidRDefault="0021567A" w:rsidP="0021567A">
      <w:pPr>
        <w:pStyle w:val="NoSpacing"/>
        <w:rPr>
          <w:rFonts w:ascii="Arial" w:hAnsi="Arial" w:cs="Arial"/>
          <w:highlight w:val="yellow"/>
        </w:rPr>
      </w:pPr>
    </w:p>
    <w:p w14:paraId="5FF78931" w14:textId="77777777" w:rsidR="0021567A" w:rsidRDefault="0021567A" w:rsidP="0021567A">
      <w:pPr>
        <w:pStyle w:val="NoSpacing"/>
        <w:rPr>
          <w:rFonts w:ascii="Arial" w:hAnsi="Arial" w:cs="Arial"/>
          <w:highlight w:val="yellow"/>
        </w:rPr>
      </w:pPr>
      <w:r w:rsidRPr="00005ED1">
        <w:rPr>
          <w:rFonts w:ascii="Arial" w:hAnsi="Arial" w:cs="Arial"/>
          <w:highlight w:val="yellow"/>
        </w:rPr>
        <w:t xml:space="preserve">Author(s) hereby declare that NO generative AI technologies such as Large Language Models (ChatGPT, COPILOT, etc.) and text-to-image generators have been used during the writing or editing of this manuscript. </w:t>
      </w:r>
      <w:bookmarkEnd w:id="261"/>
    </w:p>
    <w:bookmarkEnd w:id="262"/>
    <w:bookmarkEnd w:id="263"/>
    <w:p w14:paraId="459F5BD5" w14:textId="77777777" w:rsidR="0021567A" w:rsidRDefault="0021567A" w:rsidP="00EE641E">
      <w:pPr>
        <w:pStyle w:val="NormalWeb"/>
        <w:spacing w:line="360" w:lineRule="auto"/>
        <w:jc w:val="both"/>
        <w:rPr>
          <w:b/>
        </w:rPr>
      </w:pPr>
    </w:p>
    <w:p w14:paraId="095B723A" w14:textId="3678714D" w:rsidR="00EE641E" w:rsidRPr="00152CC1" w:rsidRDefault="00EE641E" w:rsidP="00EE641E">
      <w:pPr>
        <w:pStyle w:val="NormalWeb"/>
        <w:spacing w:line="360" w:lineRule="auto"/>
        <w:jc w:val="both"/>
        <w:rPr>
          <w:b/>
        </w:rPr>
      </w:pPr>
      <w:r w:rsidRPr="00152CC1">
        <w:rPr>
          <w:b/>
        </w:rPr>
        <w:t>References</w:t>
      </w:r>
    </w:p>
    <w:p w14:paraId="1439D8F7" w14:textId="77777777" w:rsidR="00C721AB" w:rsidRPr="00152CC1" w:rsidRDefault="00EE641E" w:rsidP="00C721AB">
      <w:pPr>
        <w:pStyle w:val="BodyText"/>
        <w:spacing w:line="360" w:lineRule="auto"/>
        <w:ind w:left="426" w:hanging="568"/>
        <w:jc w:val="both"/>
        <w:rPr>
          <w:rFonts w:ascii="Times New Roman" w:hAnsi="Times New Roman" w:cs="Times New Roman"/>
          <w:color w:val="222222"/>
          <w:shd w:val="clear" w:color="auto" w:fill="FFFFFF"/>
        </w:rPr>
      </w:pPr>
      <w:proofErr w:type="spellStart"/>
      <w:r w:rsidRPr="00152CC1">
        <w:rPr>
          <w:rFonts w:ascii="Times New Roman" w:hAnsi="Times New Roman" w:cs="Times New Roman"/>
          <w:color w:val="222222"/>
          <w:shd w:val="clear" w:color="auto" w:fill="FFFFFF"/>
        </w:rPr>
        <w:t>Bipinchandra</w:t>
      </w:r>
      <w:proofErr w:type="spellEnd"/>
      <w:r w:rsidRPr="00152CC1">
        <w:rPr>
          <w:rFonts w:ascii="Times New Roman" w:hAnsi="Times New Roman" w:cs="Times New Roman"/>
          <w:color w:val="222222"/>
          <w:shd w:val="clear" w:color="auto" w:fill="FFFFFF"/>
        </w:rPr>
        <w:t xml:space="preserve">, U., </w:t>
      </w:r>
      <w:proofErr w:type="spellStart"/>
      <w:r w:rsidRPr="00152CC1">
        <w:rPr>
          <w:rFonts w:ascii="Times New Roman" w:hAnsi="Times New Roman" w:cs="Times New Roman"/>
          <w:color w:val="222222"/>
          <w:shd w:val="clear" w:color="auto" w:fill="FFFFFF"/>
        </w:rPr>
        <w:t>Nongmaithem</w:t>
      </w:r>
      <w:proofErr w:type="spellEnd"/>
      <w:r w:rsidRPr="00152CC1">
        <w:rPr>
          <w:rFonts w:ascii="Times New Roman" w:hAnsi="Times New Roman" w:cs="Times New Roman"/>
          <w:color w:val="222222"/>
          <w:shd w:val="clear" w:color="auto" w:fill="FFFFFF"/>
        </w:rPr>
        <w:t xml:space="preserve">, B. D., </w:t>
      </w:r>
      <w:proofErr w:type="spellStart"/>
      <w:r w:rsidRPr="00152CC1">
        <w:rPr>
          <w:rFonts w:ascii="Times New Roman" w:hAnsi="Times New Roman" w:cs="Times New Roman"/>
          <w:color w:val="222222"/>
          <w:shd w:val="clear" w:color="auto" w:fill="FFFFFF"/>
        </w:rPr>
        <w:t>Meetei</w:t>
      </w:r>
      <w:proofErr w:type="spellEnd"/>
      <w:r w:rsidRPr="00152CC1">
        <w:rPr>
          <w:rFonts w:ascii="Times New Roman" w:hAnsi="Times New Roman" w:cs="Times New Roman"/>
          <w:color w:val="222222"/>
          <w:shd w:val="clear" w:color="auto" w:fill="FFFFFF"/>
        </w:rPr>
        <w:t xml:space="preserve">, K. B., &amp; </w:t>
      </w:r>
      <w:proofErr w:type="spellStart"/>
      <w:r w:rsidRPr="00152CC1">
        <w:rPr>
          <w:rFonts w:ascii="Times New Roman" w:hAnsi="Times New Roman" w:cs="Times New Roman"/>
          <w:color w:val="222222"/>
          <w:shd w:val="clear" w:color="auto" w:fill="FFFFFF"/>
        </w:rPr>
        <w:t>Ngangbam</w:t>
      </w:r>
      <w:proofErr w:type="spellEnd"/>
      <w:r w:rsidRPr="00152CC1">
        <w:rPr>
          <w:rFonts w:ascii="Times New Roman" w:hAnsi="Times New Roman" w:cs="Times New Roman"/>
          <w:color w:val="222222"/>
          <w:shd w:val="clear" w:color="auto" w:fill="FFFFFF"/>
        </w:rPr>
        <w:t xml:space="preserve">, A. K. (2025). Role of </w:t>
      </w:r>
      <w:r w:rsidRPr="00152CC1">
        <w:rPr>
          <w:rFonts w:ascii="Times New Roman" w:hAnsi="Times New Roman" w:cs="Times New Roman"/>
          <w:i/>
          <w:color w:val="222222"/>
          <w:shd w:val="clear" w:color="auto" w:fill="FFFFFF"/>
        </w:rPr>
        <w:t xml:space="preserve">Puntius </w:t>
      </w:r>
      <w:proofErr w:type="spellStart"/>
      <w:r w:rsidRPr="00152CC1">
        <w:rPr>
          <w:rFonts w:ascii="Times New Roman" w:hAnsi="Times New Roman" w:cs="Times New Roman"/>
          <w:i/>
          <w:color w:val="222222"/>
          <w:shd w:val="clear" w:color="auto" w:fill="FFFFFF"/>
        </w:rPr>
        <w:t>sophore</w:t>
      </w:r>
      <w:proofErr w:type="spellEnd"/>
      <w:r w:rsidRPr="00152CC1">
        <w:rPr>
          <w:rFonts w:ascii="Times New Roman" w:hAnsi="Times New Roman" w:cs="Times New Roman"/>
          <w:color w:val="222222"/>
          <w:shd w:val="clear" w:color="auto" w:fill="FFFFFF"/>
        </w:rPr>
        <w:t xml:space="preserve"> (Hamilton, 1822) in Small-Scale Fisheries, Rural Livelihoods, and Traditional Knowledge Systems. </w:t>
      </w:r>
      <w:r w:rsidRPr="00152CC1">
        <w:rPr>
          <w:rFonts w:ascii="Times New Roman" w:hAnsi="Times New Roman" w:cs="Times New Roman"/>
          <w:i/>
          <w:iCs/>
          <w:color w:val="222222"/>
          <w:shd w:val="clear" w:color="auto" w:fill="FFFFFF"/>
        </w:rPr>
        <w:t>Asian Journal of Current Research</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10</w:t>
      </w:r>
      <w:r w:rsidRPr="00152CC1">
        <w:rPr>
          <w:rFonts w:ascii="Times New Roman" w:hAnsi="Times New Roman" w:cs="Times New Roman"/>
          <w:color w:val="222222"/>
          <w:shd w:val="clear" w:color="auto" w:fill="FFFFFF"/>
        </w:rPr>
        <w:t>(4), 136-141.</w:t>
      </w:r>
    </w:p>
    <w:p w14:paraId="0A45308F" w14:textId="77777777" w:rsidR="00C721AB" w:rsidRPr="00152CC1" w:rsidRDefault="00EE641E" w:rsidP="00C721AB">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 xml:space="preserve">Chatterjee, S., Saikia, A., Dutta, P., Ghosh, D., </w:t>
      </w:r>
      <w:proofErr w:type="spellStart"/>
      <w:r w:rsidRPr="00152CC1">
        <w:rPr>
          <w:rFonts w:ascii="Times New Roman" w:hAnsi="Times New Roman" w:cs="Times New Roman"/>
          <w:color w:val="222222"/>
          <w:shd w:val="clear" w:color="auto" w:fill="FFFFFF"/>
        </w:rPr>
        <w:t>Pangging</w:t>
      </w:r>
      <w:proofErr w:type="spellEnd"/>
      <w:r w:rsidRPr="00152CC1">
        <w:rPr>
          <w:rFonts w:ascii="Times New Roman" w:hAnsi="Times New Roman" w:cs="Times New Roman"/>
          <w:color w:val="222222"/>
          <w:shd w:val="clear" w:color="auto" w:fill="FFFFFF"/>
        </w:rPr>
        <w:t>, G., &amp; Goswami, A. K. (2006). Biodiversity significance of North east India. </w:t>
      </w:r>
      <w:r w:rsidRPr="00152CC1">
        <w:rPr>
          <w:rFonts w:ascii="Times New Roman" w:hAnsi="Times New Roman" w:cs="Times New Roman"/>
          <w:i/>
          <w:iCs/>
          <w:color w:val="222222"/>
          <w:shd w:val="clear" w:color="auto" w:fill="FFFFFF"/>
        </w:rPr>
        <w:t>WWF-India, New Delhi</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30</w:t>
      </w:r>
      <w:r w:rsidRPr="00152CC1">
        <w:rPr>
          <w:rFonts w:ascii="Times New Roman" w:hAnsi="Times New Roman" w:cs="Times New Roman"/>
          <w:color w:val="222222"/>
          <w:shd w:val="clear" w:color="auto" w:fill="FFFFFF"/>
        </w:rPr>
        <w:t>, 1-71.</w:t>
      </w:r>
    </w:p>
    <w:p w14:paraId="1B64939A" w14:textId="77777777" w:rsidR="00C721AB" w:rsidRPr="00152CC1" w:rsidRDefault="00EE641E" w:rsidP="00C721AB">
      <w:pPr>
        <w:pStyle w:val="BodyText"/>
        <w:spacing w:line="360" w:lineRule="auto"/>
        <w:ind w:left="426" w:hanging="568"/>
        <w:jc w:val="both"/>
        <w:rPr>
          <w:rFonts w:ascii="Times New Roman" w:hAnsi="Times New Roman" w:cs="Times New Roman"/>
        </w:rPr>
      </w:pPr>
      <w:r w:rsidRPr="00152CC1">
        <w:rPr>
          <w:rFonts w:ascii="Times New Roman" w:hAnsi="Times New Roman" w:cs="Times New Roman"/>
        </w:rPr>
        <w:t xml:space="preserve">Chutia, D., Talukdar, M., Deka, A., Nath, J. K., Saikia, A., &amp; Sarma, D. (2024). Exploring the Nutritional, Ornamental, and Conservation Aspects of a Few Indigenous Small Fishes (ISFs) Belonging to the Genera </w:t>
      </w:r>
      <w:r w:rsidRPr="00152CC1">
        <w:rPr>
          <w:rFonts w:ascii="Times New Roman" w:hAnsi="Times New Roman" w:cs="Times New Roman"/>
          <w:i/>
        </w:rPr>
        <w:t xml:space="preserve">Puntius </w:t>
      </w:r>
      <w:r w:rsidRPr="00152CC1">
        <w:rPr>
          <w:rFonts w:ascii="Times New Roman" w:hAnsi="Times New Roman" w:cs="Times New Roman"/>
        </w:rPr>
        <w:t>and</w:t>
      </w:r>
      <w:r w:rsidRPr="00152CC1">
        <w:rPr>
          <w:rFonts w:ascii="Times New Roman" w:hAnsi="Times New Roman" w:cs="Times New Roman"/>
          <w:i/>
        </w:rPr>
        <w:t xml:space="preserve"> </w:t>
      </w:r>
      <w:proofErr w:type="spellStart"/>
      <w:r w:rsidRPr="00152CC1">
        <w:rPr>
          <w:rFonts w:ascii="Times New Roman" w:hAnsi="Times New Roman" w:cs="Times New Roman"/>
          <w:i/>
        </w:rPr>
        <w:t>Pethia</w:t>
      </w:r>
      <w:proofErr w:type="spellEnd"/>
      <w:r w:rsidRPr="00152CC1">
        <w:rPr>
          <w:rFonts w:ascii="Times New Roman" w:hAnsi="Times New Roman" w:cs="Times New Roman"/>
        </w:rPr>
        <w:t xml:space="preserve"> from Northeast India. In Perspectives and Applications of Indigenous Small Fish in India: An Introduction (pp. 351-361)</w:t>
      </w:r>
    </w:p>
    <w:p w14:paraId="7C7F3084" w14:textId="77777777" w:rsidR="00C721AB" w:rsidRPr="00152CC1" w:rsidRDefault="00EE641E" w:rsidP="00C721AB">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eastAsia="Times New Roman" w:hAnsi="Times New Roman" w:cs="Times New Roman"/>
          <w:lang w:eastAsia="en-IN"/>
        </w:rPr>
        <w:t xml:space="preserve">Das </w:t>
      </w:r>
      <w:proofErr w:type="spellStart"/>
      <w:r w:rsidRPr="00152CC1">
        <w:rPr>
          <w:rFonts w:ascii="Times New Roman" w:eastAsia="Times New Roman" w:hAnsi="Times New Roman" w:cs="Times New Roman"/>
          <w:lang w:eastAsia="en-IN"/>
        </w:rPr>
        <w:t>Kangabam</w:t>
      </w:r>
      <w:proofErr w:type="spellEnd"/>
      <w:r w:rsidRPr="00152CC1">
        <w:rPr>
          <w:rFonts w:ascii="Times New Roman" w:eastAsia="Times New Roman" w:hAnsi="Times New Roman" w:cs="Times New Roman"/>
          <w:lang w:eastAsia="en-IN"/>
        </w:rPr>
        <w:t xml:space="preserve">, R., &amp; Govindaraju, M. (2019). Anthropogenic activity-induced water quality degradation in the </w:t>
      </w:r>
      <w:proofErr w:type="spellStart"/>
      <w:r w:rsidRPr="00152CC1">
        <w:rPr>
          <w:rFonts w:ascii="Times New Roman" w:eastAsia="Times New Roman" w:hAnsi="Times New Roman" w:cs="Times New Roman"/>
          <w:lang w:eastAsia="en-IN"/>
        </w:rPr>
        <w:t>Loktak</w:t>
      </w:r>
      <w:proofErr w:type="spellEnd"/>
      <w:r w:rsidRPr="00152CC1">
        <w:rPr>
          <w:rFonts w:ascii="Times New Roman" w:eastAsia="Times New Roman" w:hAnsi="Times New Roman" w:cs="Times New Roman"/>
          <w:lang w:eastAsia="en-IN"/>
        </w:rPr>
        <w:t xml:space="preserve"> lake, a Ramsar site in the Indo-Burma biodiversity hotspot. </w:t>
      </w:r>
      <w:r w:rsidR="00C721AB" w:rsidRPr="00152CC1">
        <w:rPr>
          <w:rFonts w:ascii="Times New Roman" w:eastAsia="Times New Roman" w:hAnsi="Times New Roman" w:cs="Times New Roman"/>
          <w:i/>
          <w:iCs/>
          <w:lang w:eastAsia="en-IN"/>
        </w:rPr>
        <w:t xml:space="preserve">Environmental </w:t>
      </w:r>
      <w:r w:rsidRPr="00152CC1">
        <w:rPr>
          <w:rFonts w:ascii="Times New Roman" w:eastAsia="Times New Roman" w:hAnsi="Times New Roman" w:cs="Times New Roman"/>
          <w:i/>
          <w:iCs/>
          <w:lang w:eastAsia="en-IN"/>
        </w:rPr>
        <w:t>Technology</w:t>
      </w:r>
      <w:r w:rsidRPr="00152CC1">
        <w:rPr>
          <w:rFonts w:ascii="Times New Roman" w:eastAsia="Times New Roman" w:hAnsi="Times New Roman" w:cs="Times New Roman"/>
          <w:lang w:eastAsia="en-IN"/>
        </w:rPr>
        <w:t>, </w:t>
      </w:r>
      <w:r w:rsidRPr="00152CC1">
        <w:rPr>
          <w:rFonts w:ascii="Times New Roman" w:eastAsia="Times New Roman" w:hAnsi="Times New Roman" w:cs="Times New Roman"/>
          <w:i/>
          <w:iCs/>
          <w:lang w:eastAsia="en-IN"/>
        </w:rPr>
        <w:t>40</w:t>
      </w:r>
      <w:r w:rsidRPr="00152CC1">
        <w:rPr>
          <w:rFonts w:ascii="Times New Roman" w:eastAsia="Times New Roman" w:hAnsi="Times New Roman" w:cs="Times New Roman"/>
          <w:lang w:eastAsia="en-IN"/>
        </w:rPr>
        <w:t xml:space="preserve">(17), 2232–2241. </w:t>
      </w:r>
      <w:hyperlink r:id="rId17" w:history="1">
        <w:r w:rsidR="00C721AB" w:rsidRPr="00152CC1">
          <w:rPr>
            <w:rStyle w:val="Hyperlink"/>
            <w:rFonts w:ascii="Times New Roman" w:eastAsia="Times New Roman" w:hAnsi="Times New Roman" w:cs="Times New Roman"/>
            <w:lang w:eastAsia="en-IN"/>
          </w:rPr>
          <w:t>https://doi.org/10.1080/09593330.2017.1378267</w:t>
        </w:r>
      </w:hyperlink>
    </w:p>
    <w:p w14:paraId="36753349" w14:textId="77777777" w:rsidR="00C721AB" w:rsidRPr="00152CC1" w:rsidRDefault="00EE641E" w:rsidP="00C721AB">
      <w:pPr>
        <w:pStyle w:val="BodyText"/>
        <w:spacing w:line="360" w:lineRule="auto"/>
        <w:ind w:left="426" w:hanging="568"/>
        <w:jc w:val="both"/>
        <w:rPr>
          <w:rFonts w:ascii="Times New Roman" w:hAnsi="Times New Roman" w:cs="Times New Roman"/>
          <w:color w:val="222222"/>
          <w:shd w:val="clear" w:color="auto" w:fill="FFFFFF"/>
        </w:rPr>
      </w:pPr>
      <w:proofErr w:type="spellStart"/>
      <w:r w:rsidRPr="00152CC1">
        <w:rPr>
          <w:rFonts w:ascii="Times New Roman" w:hAnsi="Times New Roman" w:cs="Times New Roman"/>
        </w:rPr>
        <w:t>FishBase</w:t>
      </w:r>
      <w:proofErr w:type="spellEnd"/>
      <w:r w:rsidRPr="00152CC1">
        <w:rPr>
          <w:rFonts w:ascii="Times New Roman" w:hAnsi="Times New Roman" w:cs="Times New Roman"/>
        </w:rPr>
        <w:t xml:space="preserve">. (2026). </w:t>
      </w:r>
      <w:proofErr w:type="spellStart"/>
      <w:r w:rsidRPr="00152CC1">
        <w:rPr>
          <w:rStyle w:val="Emphasis"/>
          <w:rFonts w:ascii="Times New Roman" w:hAnsi="Times New Roman" w:cs="Times New Roman"/>
        </w:rPr>
        <w:t>Pethia</w:t>
      </w:r>
      <w:proofErr w:type="spellEnd"/>
      <w:r w:rsidRPr="00152CC1">
        <w:rPr>
          <w:rStyle w:val="Emphasis"/>
          <w:rFonts w:ascii="Times New Roman" w:hAnsi="Times New Roman" w:cs="Times New Roman"/>
        </w:rPr>
        <w:t xml:space="preserve"> </w:t>
      </w:r>
      <w:proofErr w:type="spellStart"/>
      <w:r w:rsidRPr="00152CC1">
        <w:rPr>
          <w:rStyle w:val="Emphasis"/>
          <w:rFonts w:ascii="Times New Roman" w:hAnsi="Times New Roman" w:cs="Times New Roman"/>
        </w:rPr>
        <w:t>manipurensis</w:t>
      </w:r>
      <w:proofErr w:type="spellEnd"/>
      <w:r w:rsidRPr="00152CC1">
        <w:rPr>
          <w:rFonts w:ascii="Times New Roman" w:hAnsi="Times New Roman" w:cs="Times New Roman"/>
        </w:rPr>
        <w:t xml:space="preserve"> (Menon, Rema Devi &amp; Vishwanath, 2000): Field guide summary. </w:t>
      </w:r>
      <w:proofErr w:type="spellStart"/>
      <w:r w:rsidRPr="00152CC1">
        <w:rPr>
          <w:rFonts w:ascii="Times New Roman" w:hAnsi="Times New Roman" w:cs="Times New Roman"/>
        </w:rPr>
        <w:t>FishBase</w:t>
      </w:r>
      <w:proofErr w:type="spellEnd"/>
      <w:r w:rsidRPr="00152CC1">
        <w:rPr>
          <w:rFonts w:ascii="Times New Roman" w:hAnsi="Times New Roman" w:cs="Times New Roman"/>
        </w:rPr>
        <w:t xml:space="preserve">. </w:t>
      </w:r>
      <w:r w:rsidR="00C0684D" w:rsidRPr="00152CC1">
        <w:rPr>
          <w:rFonts w:ascii="Times New Roman" w:hAnsi="Times New Roman" w:cs="Times New Roman"/>
        </w:rPr>
        <w:t>(</w:t>
      </w:r>
      <w:r w:rsidR="00C721AB" w:rsidRPr="00152CC1">
        <w:rPr>
          <w:rFonts w:ascii="Times New Roman" w:hAnsi="Times New Roman" w:cs="Times New Roman"/>
        </w:rPr>
        <w:t>Accessed on</w:t>
      </w:r>
      <w:r w:rsidRPr="00152CC1">
        <w:rPr>
          <w:rFonts w:ascii="Times New Roman" w:hAnsi="Times New Roman" w:cs="Times New Roman"/>
        </w:rPr>
        <w:t xml:space="preserve"> June 4</w:t>
      </w:r>
      <w:r w:rsidR="00C721AB" w:rsidRPr="00152CC1">
        <w:rPr>
          <w:rFonts w:ascii="Times New Roman" w:hAnsi="Times New Roman" w:cs="Times New Roman"/>
        </w:rPr>
        <w:t>th</w:t>
      </w:r>
      <w:r w:rsidRPr="00152CC1">
        <w:rPr>
          <w:rFonts w:ascii="Times New Roman" w:hAnsi="Times New Roman" w:cs="Times New Roman"/>
        </w:rPr>
        <w:t>, 2026</w:t>
      </w:r>
      <w:r w:rsidR="00C721AB" w:rsidRPr="00152CC1">
        <w:rPr>
          <w:rFonts w:ascii="Times New Roman" w:hAnsi="Times New Roman" w:cs="Times New Roman"/>
        </w:rPr>
        <w:t>)</w:t>
      </w:r>
      <w:r w:rsidR="00C0684D" w:rsidRPr="00152CC1">
        <w:rPr>
          <w:rFonts w:ascii="Times New Roman" w:hAnsi="Times New Roman" w:cs="Times New Roman"/>
        </w:rPr>
        <w:t>.</w:t>
      </w:r>
    </w:p>
    <w:p w14:paraId="493D50C2" w14:textId="77777777" w:rsidR="00C721AB" w:rsidRPr="00152CC1" w:rsidRDefault="00EE641E" w:rsidP="00C721AB">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rPr>
        <w:t>IUCN. 2015. The IUCN Red List of Threatened Species. Version 2015.1. www.iucnredlist</w:t>
      </w:r>
      <w:r w:rsidR="00D32D08" w:rsidRPr="00152CC1">
        <w:rPr>
          <w:rFonts w:ascii="Times New Roman" w:hAnsi="Times New Roman" w:cs="Times New Roman"/>
        </w:rPr>
        <w:t>.org (Accessed on 7th April 2026</w:t>
      </w:r>
      <w:r w:rsidRPr="00152CC1">
        <w:rPr>
          <w:rFonts w:ascii="Times New Roman" w:hAnsi="Times New Roman" w:cs="Times New Roman"/>
        </w:rPr>
        <w:t xml:space="preserve">). </w:t>
      </w:r>
    </w:p>
    <w:p w14:paraId="50500921"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Islam, W. N., Sharma, D. K., &amp; Das, A. N. (2023). Small Indigenous Fishes as a Potent Bioresource of Northeast India. </w:t>
      </w:r>
      <w:r w:rsidRPr="00152CC1">
        <w:rPr>
          <w:rFonts w:ascii="Times New Roman" w:hAnsi="Times New Roman" w:cs="Times New Roman"/>
          <w:i/>
          <w:iCs/>
          <w:color w:val="222222"/>
          <w:shd w:val="clear" w:color="auto" w:fill="FFFFFF"/>
        </w:rPr>
        <w:t>Journal of Fisheries and Environment</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47</w:t>
      </w:r>
      <w:r w:rsidRPr="00152CC1">
        <w:rPr>
          <w:rFonts w:ascii="Times New Roman" w:hAnsi="Times New Roman" w:cs="Times New Roman"/>
          <w:color w:val="222222"/>
          <w:shd w:val="clear" w:color="auto" w:fill="FFFFFF"/>
        </w:rPr>
        <w:t>(3), 84-101.</w:t>
      </w:r>
    </w:p>
    <w:p w14:paraId="297B0AFC"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lastRenderedPageBreak/>
        <w:t xml:space="preserve">Kabui, K. K., Rawson, A., &amp; </w:t>
      </w:r>
      <w:proofErr w:type="spellStart"/>
      <w:r w:rsidRPr="00152CC1">
        <w:rPr>
          <w:rFonts w:ascii="Times New Roman" w:hAnsi="Times New Roman" w:cs="Times New Roman"/>
          <w:color w:val="222222"/>
          <w:shd w:val="clear" w:color="auto" w:fill="FFFFFF"/>
        </w:rPr>
        <w:t>Athmaselvi</w:t>
      </w:r>
      <w:proofErr w:type="spellEnd"/>
      <w:r w:rsidRPr="00152CC1">
        <w:rPr>
          <w:rFonts w:ascii="Times New Roman" w:hAnsi="Times New Roman" w:cs="Times New Roman"/>
          <w:color w:val="222222"/>
          <w:shd w:val="clear" w:color="auto" w:fill="FFFFFF"/>
        </w:rPr>
        <w:t>, K. A. (2025). Selected fermented foods of Manipur, India: Traditional preparation methods, nutritional profile, and health benefits. </w:t>
      </w:r>
      <w:r w:rsidRPr="00152CC1">
        <w:rPr>
          <w:rFonts w:ascii="Times New Roman" w:hAnsi="Times New Roman" w:cs="Times New Roman"/>
          <w:i/>
          <w:iCs/>
          <w:color w:val="222222"/>
          <w:shd w:val="clear" w:color="auto" w:fill="FFFFFF"/>
        </w:rPr>
        <w:t>Food Chemistry Advances</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6</w:t>
      </w:r>
      <w:r w:rsidRPr="00152CC1">
        <w:rPr>
          <w:rFonts w:ascii="Times New Roman" w:hAnsi="Times New Roman" w:cs="Times New Roman"/>
          <w:color w:val="222222"/>
          <w:shd w:val="clear" w:color="auto" w:fill="FFFFFF"/>
        </w:rPr>
        <w:t>, 100864.</w:t>
      </w:r>
    </w:p>
    <w:p w14:paraId="706130C6"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proofErr w:type="spellStart"/>
      <w:r w:rsidRPr="00152CC1">
        <w:rPr>
          <w:rFonts w:ascii="Times New Roman" w:hAnsi="Times New Roman" w:cs="Times New Roman"/>
          <w:color w:val="222222"/>
          <w:shd w:val="clear" w:color="auto" w:fill="FFFFFF"/>
        </w:rPr>
        <w:t>Khesoh</w:t>
      </w:r>
      <w:proofErr w:type="spellEnd"/>
      <w:r w:rsidRPr="00152CC1">
        <w:rPr>
          <w:rFonts w:ascii="Times New Roman" w:hAnsi="Times New Roman" w:cs="Times New Roman"/>
          <w:color w:val="222222"/>
          <w:shd w:val="clear" w:color="auto" w:fill="FFFFFF"/>
        </w:rPr>
        <w:t>, V., Phukan, M. M., &amp; Pankaj, P. P. (2026). Fish as medicine: indigenous traditional knowledge and practices in Northeast India. </w:t>
      </w:r>
      <w:r w:rsidRPr="00152CC1">
        <w:rPr>
          <w:rFonts w:ascii="Times New Roman" w:hAnsi="Times New Roman" w:cs="Times New Roman"/>
          <w:i/>
          <w:iCs/>
          <w:color w:val="222222"/>
          <w:shd w:val="clear" w:color="auto" w:fill="FFFFFF"/>
        </w:rPr>
        <w:t>Journal of Fisheries</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14</w:t>
      </w:r>
      <w:r w:rsidRPr="00152CC1">
        <w:rPr>
          <w:rFonts w:ascii="Times New Roman" w:hAnsi="Times New Roman" w:cs="Times New Roman"/>
          <w:color w:val="222222"/>
          <w:shd w:val="clear" w:color="auto" w:fill="FFFFFF"/>
        </w:rPr>
        <w:t>(1), 141302-141302.</w:t>
      </w:r>
    </w:p>
    <w:p w14:paraId="5B9903DB"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proofErr w:type="spellStart"/>
      <w:r w:rsidRPr="00152CC1">
        <w:rPr>
          <w:rFonts w:ascii="Times New Roman" w:hAnsi="Times New Roman" w:cs="Times New Roman"/>
          <w:color w:val="222222"/>
          <w:shd w:val="clear" w:color="auto" w:fill="FFFFFF"/>
        </w:rPr>
        <w:t>Mayanglambam</w:t>
      </w:r>
      <w:proofErr w:type="spellEnd"/>
      <w:r w:rsidRPr="00152CC1">
        <w:rPr>
          <w:rFonts w:ascii="Times New Roman" w:hAnsi="Times New Roman" w:cs="Times New Roman"/>
          <w:color w:val="222222"/>
          <w:shd w:val="clear" w:color="auto" w:fill="FFFFFF"/>
        </w:rPr>
        <w:t xml:space="preserve">, B., &amp; Neelam, S. S. (2022). </w:t>
      </w:r>
      <w:proofErr w:type="spellStart"/>
      <w:r w:rsidRPr="00152CC1">
        <w:rPr>
          <w:rFonts w:ascii="Times New Roman" w:hAnsi="Times New Roman" w:cs="Times New Roman"/>
          <w:color w:val="222222"/>
          <w:shd w:val="clear" w:color="auto" w:fill="FFFFFF"/>
        </w:rPr>
        <w:t>Physicochemistry</w:t>
      </w:r>
      <w:proofErr w:type="spellEnd"/>
      <w:r w:rsidRPr="00152CC1">
        <w:rPr>
          <w:rFonts w:ascii="Times New Roman" w:hAnsi="Times New Roman" w:cs="Times New Roman"/>
          <w:color w:val="222222"/>
          <w:shd w:val="clear" w:color="auto" w:fill="FFFFFF"/>
        </w:rPr>
        <w:t xml:space="preserve"> and water quality of </w:t>
      </w:r>
      <w:proofErr w:type="spellStart"/>
      <w:r w:rsidRPr="00152CC1">
        <w:rPr>
          <w:rFonts w:ascii="Times New Roman" w:hAnsi="Times New Roman" w:cs="Times New Roman"/>
          <w:color w:val="222222"/>
          <w:shd w:val="clear" w:color="auto" w:fill="FFFFFF"/>
        </w:rPr>
        <w:t>Loktak</w:t>
      </w:r>
      <w:proofErr w:type="spellEnd"/>
      <w:r w:rsidRPr="00152CC1">
        <w:rPr>
          <w:rFonts w:ascii="Times New Roman" w:hAnsi="Times New Roman" w:cs="Times New Roman"/>
          <w:color w:val="222222"/>
          <w:shd w:val="clear" w:color="auto" w:fill="FFFFFF"/>
        </w:rPr>
        <w:t xml:space="preserve"> Lake water, Manipur, India. </w:t>
      </w:r>
      <w:r w:rsidRPr="00152CC1">
        <w:rPr>
          <w:rFonts w:ascii="Times New Roman" w:hAnsi="Times New Roman" w:cs="Times New Roman"/>
          <w:i/>
          <w:iCs/>
          <w:color w:val="222222"/>
          <w:shd w:val="clear" w:color="auto" w:fill="FFFFFF"/>
        </w:rPr>
        <w:t>International Journal of Environmental Analytical Chemistry</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102</w:t>
      </w:r>
      <w:r w:rsidRPr="00152CC1">
        <w:rPr>
          <w:rFonts w:ascii="Times New Roman" w:hAnsi="Times New Roman" w:cs="Times New Roman"/>
          <w:color w:val="222222"/>
          <w:shd w:val="clear" w:color="auto" w:fill="FFFFFF"/>
        </w:rPr>
        <w:t>(7), 1638-1661.</w:t>
      </w:r>
    </w:p>
    <w:p w14:paraId="1835C001"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rPr>
        <w:t xml:space="preserve">Menon, A.G.K., Devi, K.R. and Vishwanath, W., 2000. A new species of </w:t>
      </w:r>
      <w:r w:rsidRPr="00152CC1">
        <w:rPr>
          <w:rFonts w:ascii="Times New Roman" w:hAnsi="Times New Roman" w:cs="Times New Roman"/>
          <w:i/>
        </w:rPr>
        <w:t>Puntius</w:t>
      </w:r>
      <w:r w:rsidRPr="00152CC1">
        <w:rPr>
          <w:rFonts w:ascii="Times New Roman" w:hAnsi="Times New Roman" w:cs="Times New Roman"/>
        </w:rPr>
        <w:t xml:space="preserve"> (</w:t>
      </w:r>
      <w:proofErr w:type="spellStart"/>
      <w:r w:rsidRPr="00152CC1">
        <w:rPr>
          <w:rFonts w:ascii="Times New Roman" w:hAnsi="Times New Roman" w:cs="Times New Roman"/>
        </w:rPr>
        <w:t>Cyprinidae</w:t>
      </w:r>
      <w:proofErr w:type="spellEnd"/>
      <w:r w:rsidRPr="00152CC1">
        <w:rPr>
          <w:rFonts w:ascii="Times New Roman" w:hAnsi="Times New Roman" w:cs="Times New Roman"/>
        </w:rPr>
        <w:t xml:space="preserve">: </w:t>
      </w:r>
      <w:proofErr w:type="spellStart"/>
      <w:r w:rsidRPr="00152CC1">
        <w:rPr>
          <w:rFonts w:ascii="Times New Roman" w:hAnsi="Times New Roman" w:cs="Times New Roman"/>
        </w:rPr>
        <w:t>Cyprininae</w:t>
      </w:r>
      <w:proofErr w:type="spellEnd"/>
      <w:r w:rsidRPr="00152CC1">
        <w:rPr>
          <w:rFonts w:ascii="Times New Roman" w:hAnsi="Times New Roman" w:cs="Times New Roman"/>
        </w:rPr>
        <w:t xml:space="preserve">) from Manipur, India. Journal-Bombay natural history society, 97(2), pp.263-268. </w:t>
      </w:r>
    </w:p>
    <w:p w14:paraId="611398DD"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proofErr w:type="spellStart"/>
      <w:r w:rsidRPr="00152CC1">
        <w:rPr>
          <w:rFonts w:ascii="Times New Roman" w:hAnsi="Times New Roman" w:cs="Times New Roman"/>
        </w:rPr>
        <w:t>Ngangbam</w:t>
      </w:r>
      <w:proofErr w:type="spellEnd"/>
      <w:r w:rsidRPr="00152CC1">
        <w:rPr>
          <w:rFonts w:ascii="Times New Roman" w:hAnsi="Times New Roman" w:cs="Times New Roman"/>
        </w:rPr>
        <w:t xml:space="preserve">, A. K., &amp; </w:t>
      </w:r>
      <w:proofErr w:type="spellStart"/>
      <w:r w:rsidRPr="00152CC1">
        <w:rPr>
          <w:rFonts w:ascii="Times New Roman" w:hAnsi="Times New Roman" w:cs="Times New Roman"/>
        </w:rPr>
        <w:t>Nongmaithem</w:t>
      </w:r>
      <w:proofErr w:type="spellEnd"/>
      <w:r w:rsidRPr="00152CC1">
        <w:rPr>
          <w:rFonts w:ascii="Times New Roman" w:hAnsi="Times New Roman" w:cs="Times New Roman"/>
        </w:rPr>
        <w:t xml:space="preserve">, B. D. (2025, January 28). </w:t>
      </w:r>
      <w:r w:rsidRPr="00152CC1">
        <w:rPr>
          <w:rStyle w:val="Emphasis"/>
          <w:rFonts w:ascii="Times New Roman" w:hAnsi="Times New Roman" w:cs="Times New Roman"/>
        </w:rPr>
        <w:t xml:space="preserve">Conservation strategies of the IUCN Red List of Threatened Species, </w:t>
      </w:r>
      <w:proofErr w:type="spellStart"/>
      <w:r w:rsidRPr="00152CC1">
        <w:rPr>
          <w:rStyle w:val="Emphasis"/>
          <w:rFonts w:ascii="Times New Roman" w:hAnsi="Times New Roman" w:cs="Times New Roman"/>
        </w:rPr>
        <w:t>Pethia</w:t>
      </w:r>
      <w:proofErr w:type="spellEnd"/>
      <w:r w:rsidRPr="00152CC1">
        <w:rPr>
          <w:rStyle w:val="Emphasis"/>
          <w:rFonts w:ascii="Times New Roman" w:hAnsi="Times New Roman" w:cs="Times New Roman"/>
        </w:rPr>
        <w:t xml:space="preserve"> </w:t>
      </w:r>
      <w:proofErr w:type="spellStart"/>
      <w:r w:rsidRPr="00152CC1">
        <w:rPr>
          <w:rStyle w:val="Emphasis"/>
          <w:rFonts w:ascii="Times New Roman" w:hAnsi="Times New Roman" w:cs="Times New Roman"/>
        </w:rPr>
        <w:t>manipurensis</w:t>
      </w:r>
      <w:proofErr w:type="spellEnd"/>
      <w:r w:rsidRPr="00152CC1">
        <w:rPr>
          <w:rStyle w:val="Emphasis"/>
          <w:rFonts w:ascii="Times New Roman" w:hAnsi="Times New Roman" w:cs="Times New Roman"/>
        </w:rPr>
        <w:t xml:space="preserve">, a freshwater fish species endemic to </w:t>
      </w:r>
      <w:proofErr w:type="spellStart"/>
      <w:r w:rsidRPr="00152CC1">
        <w:rPr>
          <w:rStyle w:val="Emphasis"/>
          <w:rFonts w:ascii="Times New Roman" w:hAnsi="Times New Roman" w:cs="Times New Roman"/>
        </w:rPr>
        <w:t>Loktak</w:t>
      </w:r>
      <w:proofErr w:type="spellEnd"/>
      <w:r w:rsidRPr="00152CC1">
        <w:rPr>
          <w:rStyle w:val="Emphasis"/>
          <w:rFonts w:ascii="Times New Roman" w:hAnsi="Times New Roman" w:cs="Times New Roman"/>
        </w:rPr>
        <w:t xml:space="preserve"> Lake, Manipur, India</w:t>
      </w:r>
      <w:r w:rsidRPr="00152CC1">
        <w:rPr>
          <w:rFonts w:ascii="Times New Roman" w:hAnsi="Times New Roman" w:cs="Times New Roman"/>
        </w:rPr>
        <w:t>. E-Pao.net.</w:t>
      </w:r>
    </w:p>
    <w:p w14:paraId="47DC4075"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proofErr w:type="spellStart"/>
      <w:r w:rsidRPr="00152CC1">
        <w:rPr>
          <w:rFonts w:ascii="Times New Roman" w:hAnsi="Times New Roman" w:cs="Times New Roman"/>
          <w:color w:val="222222"/>
          <w:shd w:val="clear" w:color="auto" w:fill="FFFFFF"/>
        </w:rPr>
        <w:t>Paonam</w:t>
      </w:r>
      <w:proofErr w:type="spellEnd"/>
      <w:r w:rsidRPr="00152CC1">
        <w:rPr>
          <w:rFonts w:ascii="Times New Roman" w:hAnsi="Times New Roman" w:cs="Times New Roman"/>
          <w:color w:val="222222"/>
          <w:shd w:val="clear" w:color="auto" w:fill="FFFFFF"/>
        </w:rPr>
        <w:t xml:space="preserve">, J., &amp; Chatterjee, S. (2023). Evaluating the land use land cover dynamics of </w:t>
      </w:r>
      <w:proofErr w:type="spellStart"/>
      <w:r w:rsidRPr="00152CC1">
        <w:rPr>
          <w:rFonts w:ascii="Times New Roman" w:hAnsi="Times New Roman" w:cs="Times New Roman"/>
          <w:color w:val="222222"/>
          <w:shd w:val="clear" w:color="auto" w:fill="FFFFFF"/>
        </w:rPr>
        <w:t>Loktak</w:t>
      </w:r>
      <w:proofErr w:type="spellEnd"/>
      <w:r w:rsidRPr="00152CC1">
        <w:rPr>
          <w:rFonts w:ascii="Times New Roman" w:hAnsi="Times New Roman" w:cs="Times New Roman"/>
          <w:color w:val="222222"/>
          <w:shd w:val="clear" w:color="auto" w:fill="FFFFFF"/>
        </w:rPr>
        <w:t xml:space="preserve"> Lake, A Ramsar Wetland of international importance in North East India. </w:t>
      </w:r>
      <w:r w:rsidRPr="00152CC1">
        <w:rPr>
          <w:rFonts w:ascii="Times New Roman" w:hAnsi="Times New Roman" w:cs="Times New Roman"/>
          <w:i/>
          <w:iCs/>
          <w:color w:val="222222"/>
          <w:shd w:val="clear" w:color="auto" w:fill="FFFFFF"/>
        </w:rPr>
        <w:t>International Journal of Ecology and Environmental Sciences</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49</w:t>
      </w:r>
      <w:r w:rsidRPr="00152CC1">
        <w:rPr>
          <w:rFonts w:ascii="Times New Roman" w:hAnsi="Times New Roman" w:cs="Times New Roman"/>
          <w:color w:val="222222"/>
          <w:shd w:val="clear" w:color="auto" w:fill="FFFFFF"/>
        </w:rPr>
        <w:t>(5), 459-470.</w:t>
      </w:r>
    </w:p>
    <w:p w14:paraId="67A1B11A"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Pegu, A., Kalita, R., Das, P., &amp; Baruah, C. (2023). Nutritional composition of small indigenous species of fishes of Northeast India: A systematic review. </w:t>
      </w:r>
      <w:r w:rsidRPr="00152CC1">
        <w:rPr>
          <w:rFonts w:ascii="Times New Roman" w:hAnsi="Times New Roman" w:cs="Times New Roman"/>
          <w:i/>
          <w:iCs/>
          <w:color w:val="222222"/>
          <w:shd w:val="clear" w:color="auto" w:fill="FFFFFF"/>
        </w:rPr>
        <w:t>Journal of Applied and Natural Science</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15</w:t>
      </w:r>
      <w:r w:rsidRPr="00152CC1">
        <w:rPr>
          <w:rFonts w:ascii="Times New Roman" w:hAnsi="Times New Roman" w:cs="Times New Roman"/>
          <w:color w:val="222222"/>
          <w:shd w:val="clear" w:color="auto" w:fill="FFFFFF"/>
        </w:rPr>
        <w:t>(2), 649.</w:t>
      </w:r>
    </w:p>
    <w:p w14:paraId="4114222A"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rPr>
        <w:t>Ramsar Sites Information Service. https://rsis.ramsar.org/ris/46</w:t>
      </w:r>
      <w:r w:rsidR="00D32D08" w:rsidRPr="00152CC1">
        <w:rPr>
          <w:rFonts w:ascii="Times New Roman" w:hAnsi="Times New Roman" w:cs="Times New Roman"/>
        </w:rPr>
        <w:t>3. (Accessed on 2nd October 2026</w:t>
      </w:r>
      <w:r w:rsidRPr="00152CC1">
        <w:rPr>
          <w:rFonts w:ascii="Times New Roman" w:hAnsi="Times New Roman" w:cs="Times New Roman"/>
        </w:rPr>
        <w:t>).</w:t>
      </w:r>
    </w:p>
    <w:p w14:paraId="3C6F786E"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 xml:space="preserve">Singh, T. M., Thakur, B., Sarma, P., Singh, M. S., &amp; Devi, A. (2024). Seasonal variation in the macrophyte species of </w:t>
      </w:r>
      <w:proofErr w:type="spellStart"/>
      <w:r w:rsidRPr="00152CC1">
        <w:rPr>
          <w:rFonts w:ascii="Times New Roman" w:hAnsi="Times New Roman" w:cs="Times New Roman"/>
          <w:color w:val="222222"/>
          <w:shd w:val="clear" w:color="auto" w:fill="FFFFFF"/>
        </w:rPr>
        <w:t>Loktak</w:t>
      </w:r>
      <w:proofErr w:type="spellEnd"/>
      <w:r w:rsidRPr="00152CC1">
        <w:rPr>
          <w:rFonts w:ascii="Times New Roman" w:hAnsi="Times New Roman" w:cs="Times New Roman"/>
          <w:color w:val="222222"/>
          <w:shd w:val="clear" w:color="auto" w:fill="FFFFFF"/>
        </w:rPr>
        <w:t xml:space="preserve"> Lake, a Ramsar Site in the North East India. </w:t>
      </w:r>
      <w:r w:rsidRPr="00152CC1">
        <w:rPr>
          <w:rFonts w:ascii="Times New Roman" w:hAnsi="Times New Roman" w:cs="Times New Roman"/>
          <w:i/>
          <w:iCs/>
          <w:color w:val="222222"/>
          <w:shd w:val="clear" w:color="auto" w:fill="FFFFFF"/>
        </w:rPr>
        <w:t>Journal of Bioresources</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11</w:t>
      </w:r>
      <w:r w:rsidRPr="00152CC1">
        <w:rPr>
          <w:rFonts w:ascii="Times New Roman" w:hAnsi="Times New Roman" w:cs="Times New Roman"/>
          <w:color w:val="222222"/>
          <w:shd w:val="clear" w:color="auto" w:fill="FFFFFF"/>
        </w:rPr>
        <w:t>(2), 47-52.</w:t>
      </w:r>
    </w:p>
    <w:p w14:paraId="1B6BDF44"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Singha, K. R., &amp; Sharma, P. (2025). A review of Ramsar sites in Northeast India. </w:t>
      </w:r>
      <w:r w:rsidRPr="00152CC1">
        <w:rPr>
          <w:rFonts w:ascii="Times New Roman" w:hAnsi="Times New Roman" w:cs="Times New Roman"/>
          <w:i/>
          <w:iCs/>
          <w:color w:val="222222"/>
          <w:shd w:val="clear" w:color="auto" w:fill="FFFFFF"/>
        </w:rPr>
        <w:t>Discover Water</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5</w:t>
      </w:r>
      <w:r w:rsidRPr="00152CC1">
        <w:rPr>
          <w:rFonts w:ascii="Times New Roman" w:hAnsi="Times New Roman" w:cs="Times New Roman"/>
          <w:color w:val="222222"/>
          <w:shd w:val="clear" w:color="auto" w:fill="FFFFFF"/>
        </w:rPr>
        <w:t>(1), 109.</w:t>
      </w:r>
    </w:p>
    <w:p w14:paraId="1460FC3D"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rPr>
        <w:t xml:space="preserve">Sobita, N., Basudha, C., &amp; Sharma, S. K. (2019). Molecular characterization of an indigenous barb </w:t>
      </w:r>
      <w:proofErr w:type="spellStart"/>
      <w:r w:rsidRPr="00152CC1">
        <w:rPr>
          <w:rStyle w:val="Emphasis"/>
          <w:rFonts w:ascii="Times New Roman" w:hAnsi="Times New Roman" w:cs="Times New Roman"/>
        </w:rPr>
        <w:t>Pethia</w:t>
      </w:r>
      <w:proofErr w:type="spellEnd"/>
      <w:r w:rsidRPr="00152CC1">
        <w:rPr>
          <w:rStyle w:val="Emphasis"/>
          <w:rFonts w:ascii="Times New Roman" w:hAnsi="Times New Roman" w:cs="Times New Roman"/>
        </w:rPr>
        <w:t xml:space="preserve"> </w:t>
      </w:r>
      <w:proofErr w:type="spellStart"/>
      <w:r w:rsidRPr="00152CC1">
        <w:rPr>
          <w:rStyle w:val="Emphasis"/>
          <w:rFonts w:ascii="Times New Roman" w:hAnsi="Times New Roman" w:cs="Times New Roman"/>
        </w:rPr>
        <w:t>manipurensis</w:t>
      </w:r>
      <w:proofErr w:type="spellEnd"/>
      <w:r w:rsidRPr="00152CC1">
        <w:rPr>
          <w:rFonts w:ascii="Times New Roman" w:hAnsi="Times New Roman" w:cs="Times New Roman"/>
        </w:rPr>
        <w:t xml:space="preserve"> (</w:t>
      </w:r>
      <w:proofErr w:type="spellStart"/>
      <w:r w:rsidRPr="00152CC1">
        <w:rPr>
          <w:rFonts w:ascii="Times New Roman" w:hAnsi="Times New Roman" w:cs="Times New Roman"/>
        </w:rPr>
        <w:t>Cyprinidae</w:t>
      </w:r>
      <w:proofErr w:type="spellEnd"/>
      <w:r w:rsidRPr="00152CC1">
        <w:rPr>
          <w:rFonts w:ascii="Times New Roman" w:hAnsi="Times New Roman" w:cs="Times New Roman"/>
        </w:rPr>
        <w:t xml:space="preserve">: </w:t>
      </w:r>
      <w:proofErr w:type="spellStart"/>
      <w:r w:rsidRPr="00152CC1">
        <w:rPr>
          <w:rFonts w:ascii="Times New Roman" w:hAnsi="Times New Roman" w:cs="Times New Roman"/>
        </w:rPr>
        <w:t>Barbinae</w:t>
      </w:r>
      <w:proofErr w:type="spellEnd"/>
      <w:r w:rsidRPr="00152CC1">
        <w:rPr>
          <w:rFonts w:ascii="Times New Roman" w:hAnsi="Times New Roman" w:cs="Times New Roman"/>
        </w:rPr>
        <w:t xml:space="preserve">) from Manipur, India and its relationship </w:t>
      </w:r>
      <w:r w:rsidRPr="00152CC1">
        <w:rPr>
          <w:rFonts w:ascii="Times New Roman" w:hAnsi="Times New Roman" w:cs="Times New Roman"/>
        </w:rPr>
        <w:lastRenderedPageBreak/>
        <w:t xml:space="preserve">with other cyprinid fishes inferring from mitochondrial cox1 gene sequences. </w:t>
      </w:r>
      <w:r w:rsidRPr="00152CC1">
        <w:rPr>
          <w:rStyle w:val="Emphasis"/>
          <w:rFonts w:ascii="Times New Roman" w:hAnsi="Times New Roman" w:cs="Times New Roman"/>
        </w:rPr>
        <w:t>Indian Journal of Animal Research, 53</w:t>
      </w:r>
      <w:r w:rsidRPr="00152CC1">
        <w:rPr>
          <w:rFonts w:ascii="Times New Roman" w:hAnsi="Times New Roman" w:cs="Times New Roman"/>
        </w:rPr>
        <w:t xml:space="preserve">(2), 181–186. </w:t>
      </w:r>
      <w:hyperlink r:id="rId18" w:history="1">
        <w:r w:rsidR="00F20CD5" w:rsidRPr="00152CC1">
          <w:rPr>
            <w:rStyle w:val="Hyperlink"/>
            <w:rFonts w:ascii="Times New Roman" w:hAnsi="Times New Roman" w:cs="Times New Roman"/>
          </w:rPr>
          <w:t>https://doi.org/10.18805/ijar.B-347</w:t>
        </w:r>
      </w:hyperlink>
    </w:p>
    <w:p w14:paraId="67B95D0A"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Strayer, D. L., &amp; Dudgeon, D. (2010). Freshwater biodiversity conservation: recent progress and future challenges. </w:t>
      </w:r>
      <w:r w:rsidRPr="00152CC1">
        <w:rPr>
          <w:rFonts w:ascii="Times New Roman" w:hAnsi="Times New Roman" w:cs="Times New Roman"/>
          <w:i/>
          <w:iCs/>
          <w:color w:val="222222"/>
          <w:shd w:val="clear" w:color="auto" w:fill="FFFFFF"/>
        </w:rPr>
        <w:t xml:space="preserve">Journal of the North American </w:t>
      </w:r>
      <w:proofErr w:type="spellStart"/>
      <w:r w:rsidRPr="00152CC1">
        <w:rPr>
          <w:rFonts w:ascii="Times New Roman" w:hAnsi="Times New Roman" w:cs="Times New Roman"/>
          <w:i/>
          <w:iCs/>
          <w:color w:val="222222"/>
          <w:shd w:val="clear" w:color="auto" w:fill="FFFFFF"/>
        </w:rPr>
        <w:t>Benthological</w:t>
      </w:r>
      <w:proofErr w:type="spellEnd"/>
      <w:r w:rsidRPr="00152CC1">
        <w:rPr>
          <w:rFonts w:ascii="Times New Roman" w:hAnsi="Times New Roman" w:cs="Times New Roman"/>
          <w:i/>
          <w:iCs/>
          <w:color w:val="222222"/>
          <w:shd w:val="clear" w:color="auto" w:fill="FFFFFF"/>
        </w:rPr>
        <w:t xml:space="preserve"> Society</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29</w:t>
      </w:r>
      <w:r w:rsidRPr="00152CC1">
        <w:rPr>
          <w:rFonts w:ascii="Times New Roman" w:hAnsi="Times New Roman" w:cs="Times New Roman"/>
          <w:color w:val="222222"/>
          <w:shd w:val="clear" w:color="auto" w:fill="FFFFFF"/>
        </w:rPr>
        <w:t>(1), 344-358.</w:t>
      </w:r>
    </w:p>
    <w:p w14:paraId="4D334144"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Reid, A. J., Carlson, A. K., Creed, I. F., Eliason, E. J., G</w:t>
      </w:r>
      <w:r w:rsidR="00F20CD5" w:rsidRPr="00152CC1">
        <w:rPr>
          <w:rFonts w:ascii="Times New Roman" w:hAnsi="Times New Roman" w:cs="Times New Roman"/>
          <w:color w:val="222222"/>
          <w:shd w:val="clear" w:color="auto" w:fill="FFFFFF"/>
        </w:rPr>
        <w:t xml:space="preserve">ell, P. A., Johnson, P. T., </w:t>
      </w:r>
      <w:r w:rsidRPr="00152CC1">
        <w:rPr>
          <w:rFonts w:ascii="Times New Roman" w:hAnsi="Times New Roman" w:cs="Times New Roman"/>
          <w:color w:val="222222"/>
          <w:shd w:val="clear" w:color="auto" w:fill="FFFFFF"/>
        </w:rPr>
        <w:t>&amp; Cooke, S. J. (2019). Emerging threats and persistent conservation challenges for freshwater biodiversity. </w:t>
      </w:r>
      <w:r w:rsidRPr="00152CC1">
        <w:rPr>
          <w:rFonts w:ascii="Times New Roman" w:hAnsi="Times New Roman" w:cs="Times New Roman"/>
          <w:i/>
          <w:iCs/>
          <w:color w:val="222222"/>
          <w:shd w:val="clear" w:color="auto" w:fill="FFFFFF"/>
        </w:rPr>
        <w:t>Biological reviews</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94</w:t>
      </w:r>
      <w:r w:rsidRPr="00152CC1">
        <w:rPr>
          <w:rFonts w:ascii="Times New Roman" w:hAnsi="Times New Roman" w:cs="Times New Roman"/>
          <w:color w:val="222222"/>
          <w:shd w:val="clear" w:color="auto" w:fill="FFFFFF"/>
        </w:rPr>
        <w:t>(3), 849-873.</w:t>
      </w:r>
    </w:p>
    <w:p w14:paraId="425BB87A"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proofErr w:type="spellStart"/>
      <w:r w:rsidRPr="00152CC1">
        <w:rPr>
          <w:rFonts w:ascii="Times New Roman" w:hAnsi="Times New Roman" w:cs="Times New Roman"/>
        </w:rPr>
        <w:t>Roos</w:t>
      </w:r>
      <w:proofErr w:type="spellEnd"/>
      <w:r w:rsidRPr="00152CC1">
        <w:rPr>
          <w:rFonts w:ascii="Times New Roman" w:hAnsi="Times New Roman" w:cs="Times New Roman"/>
        </w:rPr>
        <w:t>, N., Thilsted, S. H., &amp; Wahab, M. A. (2002). Culture of small indigenous fish species in seasonal ponds in Bangladesh: the potential for production and impact on food and nutrition security. In Rural aquaculture (pp. 245-252). Wallingford UK: CABI Publishing.</w:t>
      </w:r>
    </w:p>
    <w:p w14:paraId="53C0F3F0"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rPr>
        <w:t>Vishwanath, W., 2017. Diversity and conservation status of freshwater fishes of the major rivers of northeast India. Aquatic Ecosystem Health &amp; Management, 20(1-2), pp.86-101.</w:t>
      </w:r>
    </w:p>
    <w:p w14:paraId="2C5B334D" w14:textId="77777777" w:rsidR="00EE641E" w:rsidRPr="00EE641E"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rPr>
        <w:t xml:space="preserve">Wildlife Wing, Forest Department, Government of Manipur. (2020). </w:t>
      </w:r>
      <w:r w:rsidRPr="00152CC1">
        <w:rPr>
          <w:rStyle w:val="Emphasis"/>
          <w:rFonts w:ascii="Times New Roman" w:hAnsi="Times New Roman" w:cs="Times New Roman"/>
        </w:rPr>
        <w:t>65th Wildlife Week Celebration 2020: Souvenir—Sustaining all life on Earth, Lamlak-</w:t>
      </w:r>
      <w:proofErr w:type="spellStart"/>
      <w:r w:rsidRPr="00152CC1">
        <w:rPr>
          <w:rStyle w:val="Emphasis"/>
          <w:rFonts w:ascii="Times New Roman" w:hAnsi="Times New Roman" w:cs="Times New Roman"/>
        </w:rPr>
        <w:t>kee</w:t>
      </w:r>
      <w:proofErr w:type="spellEnd"/>
      <w:r w:rsidRPr="00152CC1">
        <w:rPr>
          <w:rStyle w:val="Emphasis"/>
          <w:rFonts w:ascii="Times New Roman" w:hAnsi="Times New Roman" w:cs="Times New Roman"/>
        </w:rPr>
        <w:t xml:space="preserve"> </w:t>
      </w:r>
      <w:proofErr w:type="spellStart"/>
      <w:r w:rsidRPr="00152CC1">
        <w:rPr>
          <w:rStyle w:val="Emphasis"/>
          <w:rFonts w:ascii="Times New Roman" w:hAnsi="Times New Roman" w:cs="Times New Roman"/>
        </w:rPr>
        <w:t>Thawai</w:t>
      </w:r>
      <w:proofErr w:type="spellEnd"/>
      <w:r w:rsidRPr="00152CC1">
        <w:rPr>
          <w:rStyle w:val="Emphasis"/>
          <w:rFonts w:ascii="Times New Roman" w:hAnsi="Times New Roman" w:cs="Times New Roman"/>
        </w:rPr>
        <w:t xml:space="preserve"> (The Soul of Nature)</w:t>
      </w:r>
      <w:r w:rsidRPr="00152CC1">
        <w:rPr>
          <w:rFonts w:ascii="Times New Roman" w:hAnsi="Times New Roman" w:cs="Times New Roman"/>
        </w:rPr>
        <w:t xml:space="preserve"> (A. K. Joshi, L. </w:t>
      </w:r>
      <w:proofErr w:type="spellStart"/>
      <w:r w:rsidRPr="00152CC1">
        <w:rPr>
          <w:rFonts w:ascii="Times New Roman" w:hAnsi="Times New Roman" w:cs="Times New Roman"/>
        </w:rPr>
        <w:t>Lukhoi</w:t>
      </w:r>
      <w:proofErr w:type="spellEnd"/>
      <w:r w:rsidRPr="00152CC1">
        <w:rPr>
          <w:rFonts w:ascii="Times New Roman" w:hAnsi="Times New Roman" w:cs="Times New Roman"/>
        </w:rPr>
        <w:t xml:space="preserve"> Singh, S. </w:t>
      </w:r>
      <w:proofErr w:type="spellStart"/>
      <w:r w:rsidRPr="00152CC1">
        <w:rPr>
          <w:rFonts w:ascii="Times New Roman" w:hAnsi="Times New Roman" w:cs="Times New Roman"/>
        </w:rPr>
        <w:t>Khuraijam</w:t>
      </w:r>
      <w:proofErr w:type="spellEnd"/>
      <w:r w:rsidRPr="00152CC1">
        <w:rPr>
          <w:rFonts w:ascii="Times New Roman" w:hAnsi="Times New Roman" w:cs="Times New Roman"/>
        </w:rPr>
        <w:t xml:space="preserve">, L. </w:t>
      </w:r>
      <w:proofErr w:type="spellStart"/>
      <w:r w:rsidRPr="00152CC1">
        <w:rPr>
          <w:rFonts w:ascii="Times New Roman" w:hAnsi="Times New Roman" w:cs="Times New Roman"/>
        </w:rPr>
        <w:t>Ibohanbi</w:t>
      </w:r>
      <w:proofErr w:type="spellEnd"/>
      <w:r w:rsidRPr="00152CC1">
        <w:rPr>
          <w:rFonts w:ascii="Times New Roman" w:hAnsi="Times New Roman" w:cs="Times New Roman"/>
        </w:rPr>
        <w:t xml:space="preserve"> Singh, &amp; L. </w:t>
      </w:r>
      <w:proofErr w:type="spellStart"/>
      <w:r w:rsidRPr="00152CC1">
        <w:rPr>
          <w:rFonts w:ascii="Times New Roman" w:hAnsi="Times New Roman" w:cs="Times New Roman"/>
        </w:rPr>
        <w:t>Biramangol</w:t>
      </w:r>
      <w:proofErr w:type="spellEnd"/>
      <w:r w:rsidRPr="00152CC1">
        <w:rPr>
          <w:rFonts w:ascii="Times New Roman" w:hAnsi="Times New Roman" w:cs="Times New Roman"/>
        </w:rPr>
        <w:t xml:space="preserve"> Singh, Eds.). Wildlife Wing, Forest Department, Government of Manipur.</w:t>
      </w:r>
    </w:p>
    <w:p w14:paraId="41CBE724" w14:textId="77777777" w:rsidR="00EE641E" w:rsidRPr="00EE641E" w:rsidRDefault="00EE641E" w:rsidP="00EE641E">
      <w:pPr>
        <w:spacing w:line="360" w:lineRule="auto"/>
        <w:jc w:val="both"/>
        <w:rPr>
          <w:rFonts w:ascii="Times New Roman" w:hAnsi="Times New Roman" w:cs="Times New Roman"/>
          <w:sz w:val="24"/>
          <w:szCs w:val="24"/>
        </w:rPr>
      </w:pPr>
    </w:p>
    <w:p w14:paraId="466F2592" w14:textId="77777777" w:rsidR="00EE641E" w:rsidRPr="00EE641E" w:rsidRDefault="00EE641E" w:rsidP="00EE641E">
      <w:pPr>
        <w:pStyle w:val="NormalWeb"/>
        <w:spacing w:line="360" w:lineRule="auto"/>
        <w:jc w:val="both"/>
      </w:pPr>
    </w:p>
    <w:p w14:paraId="3101358C" w14:textId="77777777" w:rsidR="00EE641E" w:rsidRPr="00EE641E" w:rsidRDefault="00EE641E" w:rsidP="00EE641E">
      <w:pPr>
        <w:pStyle w:val="BodyText"/>
        <w:spacing w:line="360" w:lineRule="auto"/>
        <w:jc w:val="both"/>
        <w:rPr>
          <w:rFonts w:ascii="Times New Roman" w:hAnsi="Times New Roman" w:cs="Times New Roman"/>
        </w:rPr>
      </w:pPr>
    </w:p>
    <w:p w14:paraId="166FF7BB" w14:textId="77777777" w:rsidR="00F6293E" w:rsidRPr="00EE641E" w:rsidRDefault="00F6293E" w:rsidP="00EE641E">
      <w:pPr>
        <w:spacing w:line="360" w:lineRule="auto"/>
        <w:jc w:val="both"/>
        <w:rPr>
          <w:rFonts w:ascii="Times New Roman" w:hAnsi="Times New Roman" w:cs="Times New Roman"/>
          <w:sz w:val="24"/>
          <w:szCs w:val="24"/>
          <w:lang w:val="en-US"/>
        </w:rPr>
      </w:pPr>
    </w:p>
    <w:p w14:paraId="607F796E" w14:textId="77777777" w:rsidR="00F6293E" w:rsidRPr="00EE641E" w:rsidRDefault="00F6293E" w:rsidP="00EE641E">
      <w:pPr>
        <w:spacing w:line="360" w:lineRule="auto"/>
        <w:jc w:val="both"/>
        <w:rPr>
          <w:rFonts w:ascii="Times New Roman" w:hAnsi="Times New Roman" w:cs="Times New Roman"/>
          <w:sz w:val="24"/>
          <w:szCs w:val="24"/>
        </w:rPr>
      </w:pPr>
    </w:p>
    <w:sectPr w:rsidR="00F6293E" w:rsidRPr="00EE641E">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6" w:author="Atul Jain" w:date="2026-06-16T16:41:00Z" w:initials="AJ">
    <w:p w14:paraId="21835E6E" w14:textId="7E09E4E4" w:rsidR="00BB0985" w:rsidRDefault="00BB0985">
      <w:pPr>
        <w:pStyle w:val="CommentText"/>
      </w:pPr>
      <w:r>
        <w:rPr>
          <w:rStyle w:val="CommentReference"/>
        </w:rPr>
        <w:annotationRef/>
      </w:r>
      <w:r>
        <w:t>May add some latest citation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835E6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E7D7D1" w16cex:dateUtc="2026-06-16T11: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835E6E" w16cid:durableId="67E7D7D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6B99E" w14:textId="77777777" w:rsidR="0098082E" w:rsidRDefault="0098082E" w:rsidP="001A4FD4">
      <w:pPr>
        <w:spacing w:after="0" w:line="240" w:lineRule="auto"/>
      </w:pPr>
      <w:r>
        <w:separator/>
      </w:r>
    </w:p>
  </w:endnote>
  <w:endnote w:type="continuationSeparator" w:id="0">
    <w:p w14:paraId="710D94B6" w14:textId="77777777" w:rsidR="0098082E" w:rsidRDefault="0098082E" w:rsidP="001A4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DFD36" w14:textId="77777777" w:rsidR="001A4FD4" w:rsidRDefault="001A4F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BF6F7" w14:textId="77777777" w:rsidR="001A4FD4" w:rsidRDefault="001A4F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7FBFA" w14:textId="77777777" w:rsidR="001A4FD4" w:rsidRDefault="001A4F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877BF" w14:textId="77777777" w:rsidR="0098082E" w:rsidRDefault="0098082E" w:rsidP="001A4FD4">
      <w:pPr>
        <w:spacing w:after="0" w:line="240" w:lineRule="auto"/>
      </w:pPr>
      <w:r>
        <w:separator/>
      </w:r>
    </w:p>
  </w:footnote>
  <w:footnote w:type="continuationSeparator" w:id="0">
    <w:p w14:paraId="1D3246F7" w14:textId="77777777" w:rsidR="0098082E" w:rsidRDefault="0098082E" w:rsidP="001A4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9999" w14:textId="6F3575BF" w:rsidR="001A4FD4" w:rsidRDefault="00000000">
    <w:pPr>
      <w:pStyle w:val="Header"/>
    </w:pPr>
    <w:r>
      <w:rPr>
        <w:noProof/>
      </w:rPr>
      <w:pict w14:anchorId="61F0D5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7985" o:spid="_x0000_s1026" type="#_x0000_t136" style="position:absolute;margin-left:0;margin-top:0;width:535.75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78C0F" w14:textId="6DA299E8" w:rsidR="001A4FD4" w:rsidRDefault="00000000">
    <w:pPr>
      <w:pStyle w:val="Header"/>
    </w:pPr>
    <w:r>
      <w:rPr>
        <w:noProof/>
      </w:rPr>
      <w:pict w14:anchorId="2E4379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7986" o:spid="_x0000_s1027" type="#_x0000_t136" style="position:absolute;margin-left:0;margin-top:0;width:535.75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24924" w14:textId="4DF51240" w:rsidR="001A4FD4" w:rsidRDefault="00000000">
    <w:pPr>
      <w:pStyle w:val="Header"/>
    </w:pPr>
    <w:r>
      <w:rPr>
        <w:noProof/>
      </w:rPr>
      <w:pict w14:anchorId="1D3D26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7984" o:spid="_x0000_s1025" type="#_x0000_t136" style="position:absolute;margin-left:0;margin-top:0;width:535.75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tul Jain">
    <w15:presenceInfo w15:providerId="Windows Live" w15:userId="ff62bd50dad128c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CE9"/>
    <w:rsid w:val="00002238"/>
    <w:rsid w:val="00020781"/>
    <w:rsid w:val="0003391E"/>
    <w:rsid w:val="00036542"/>
    <w:rsid w:val="00044C52"/>
    <w:rsid w:val="00046BE2"/>
    <w:rsid w:val="000509BA"/>
    <w:rsid w:val="00082A93"/>
    <w:rsid w:val="00082EA2"/>
    <w:rsid w:val="000B3BDC"/>
    <w:rsid w:val="000C1AFD"/>
    <w:rsid w:val="000C3A11"/>
    <w:rsid w:val="000C4E11"/>
    <w:rsid w:val="000D26A1"/>
    <w:rsid w:val="000F366C"/>
    <w:rsid w:val="0010564C"/>
    <w:rsid w:val="00107BF9"/>
    <w:rsid w:val="00121B66"/>
    <w:rsid w:val="00140B8E"/>
    <w:rsid w:val="00152CC1"/>
    <w:rsid w:val="00154E8B"/>
    <w:rsid w:val="00155947"/>
    <w:rsid w:val="0018737F"/>
    <w:rsid w:val="00192D1E"/>
    <w:rsid w:val="001A4FD4"/>
    <w:rsid w:val="001F442D"/>
    <w:rsid w:val="0021567A"/>
    <w:rsid w:val="00257EBF"/>
    <w:rsid w:val="00283F38"/>
    <w:rsid w:val="00284C12"/>
    <w:rsid w:val="002B08D7"/>
    <w:rsid w:val="002B5B55"/>
    <w:rsid w:val="002C1B6E"/>
    <w:rsid w:val="002F4A41"/>
    <w:rsid w:val="00305A17"/>
    <w:rsid w:val="00307D35"/>
    <w:rsid w:val="00311304"/>
    <w:rsid w:val="00320C97"/>
    <w:rsid w:val="003453F3"/>
    <w:rsid w:val="003465F4"/>
    <w:rsid w:val="00395670"/>
    <w:rsid w:val="003A5463"/>
    <w:rsid w:val="003C6C02"/>
    <w:rsid w:val="003F4EB6"/>
    <w:rsid w:val="00431F36"/>
    <w:rsid w:val="004A7890"/>
    <w:rsid w:val="004D73F1"/>
    <w:rsid w:val="004E2C10"/>
    <w:rsid w:val="00502150"/>
    <w:rsid w:val="00503A96"/>
    <w:rsid w:val="00521A2E"/>
    <w:rsid w:val="005235F7"/>
    <w:rsid w:val="005748FF"/>
    <w:rsid w:val="00580B80"/>
    <w:rsid w:val="00587746"/>
    <w:rsid w:val="00591C6D"/>
    <w:rsid w:val="005E125D"/>
    <w:rsid w:val="006123D1"/>
    <w:rsid w:val="00613CB5"/>
    <w:rsid w:val="00626127"/>
    <w:rsid w:val="0065482C"/>
    <w:rsid w:val="006D02FF"/>
    <w:rsid w:val="0072782E"/>
    <w:rsid w:val="00763C50"/>
    <w:rsid w:val="00847A87"/>
    <w:rsid w:val="00860E30"/>
    <w:rsid w:val="00864E61"/>
    <w:rsid w:val="00865D15"/>
    <w:rsid w:val="0087145B"/>
    <w:rsid w:val="008B1C0A"/>
    <w:rsid w:val="008B67D6"/>
    <w:rsid w:val="008E0253"/>
    <w:rsid w:val="009165F1"/>
    <w:rsid w:val="00921D3A"/>
    <w:rsid w:val="00930B29"/>
    <w:rsid w:val="0095303B"/>
    <w:rsid w:val="009560E3"/>
    <w:rsid w:val="009613B6"/>
    <w:rsid w:val="0098030B"/>
    <w:rsid w:val="0098082E"/>
    <w:rsid w:val="009F769B"/>
    <w:rsid w:val="00A021D3"/>
    <w:rsid w:val="00A32AA6"/>
    <w:rsid w:val="00A542BC"/>
    <w:rsid w:val="00A67B9E"/>
    <w:rsid w:val="00A67D63"/>
    <w:rsid w:val="00A7475C"/>
    <w:rsid w:val="00AA0BD4"/>
    <w:rsid w:val="00AE0C43"/>
    <w:rsid w:val="00AF3562"/>
    <w:rsid w:val="00B007F7"/>
    <w:rsid w:val="00B5676C"/>
    <w:rsid w:val="00B7498C"/>
    <w:rsid w:val="00B86F2B"/>
    <w:rsid w:val="00B977F7"/>
    <w:rsid w:val="00B97CE0"/>
    <w:rsid w:val="00BB0985"/>
    <w:rsid w:val="00BB70D9"/>
    <w:rsid w:val="00BE6ABC"/>
    <w:rsid w:val="00C04A0E"/>
    <w:rsid w:val="00C0684D"/>
    <w:rsid w:val="00C238D7"/>
    <w:rsid w:val="00C37534"/>
    <w:rsid w:val="00C37CA5"/>
    <w:rsid w:val="00C657B2"/>
    <w:rsid w:val="00C721AB"/>
    <w:rsid w:val="00CB2200"/>
    <w:rsid w:val="00CB53A7"/>
    <w:rsid w:val="00CC3ED1"/>
    <w:rsid w:val="00CE4662"/>
    <w:rsid w:val="00CF463F"/>
    <w:rsid w:val="00D10D53"/>
    <w:rsid w:val="00D32D08"/>
    <w:rsid w:val="00D67363"/>
    <w:rsid w:val="00D721FC"/>
    <w:rsid w:val="00DB13ED"/>
    <w:rsid w:val="00DB23E0"/>
    <w:rsid w:val="00DB61DD"/>
    <w:rsid w:val="00E513E7"/>
    <w:rsid w:val="00E53996"/>
    <w:rsid w:val="00E67A78"/>
    <w:rsid w:val="00E74442"/>
    <w:rsid w:val="00EA3061"/>
    <w:rsid w:val="00EA58F4"/>
    <w:rsid w:val="00EE3CE9"/>
    <w:rsid w:val="00EE641E"/>
    <w:rsid w:val="00F20CD5"/>
    <w:rsid w:val="00F35AB6"/>
    <w:rsid w:val="00F35B63"/>
    <w:rsid w:val="00F6293E"/>
    <w:rsid w:val="00F7653F"/>
    <w:rsid w:val="00F91659"/>
    <w:rsid w:val="00FA4C18"/>
    <w:rsid w:val="00FA669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A422D"/>
  <w15:chartTrackingRefBased/>
  <w15:docId w15:val="{462DE635-5DEE-4316-8924-4A6F40D8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A58F4"/>
    <w:pPr>
      <w:keepNext/>
      <w:keepLines/>
      <w:spacing w:before="40" w:after="0" w:line="360" w:lineRule="auto"/>
      <w:jc w:val="both"/>
      <w:outlineLvl w:val="1"/>
    </w:pPr>
    <w:rPr>
      <w:rFonts w:asciiTheme="majorHAnsi" w:eastAsiaTheme="majorEastAsia" w:hAnsiTheme="majorHAnsi" w:cs="Mangal"/>
      <w:color w:val="2F5496" w:themeColor="accent1" w:themeShade="BF"/>
      <w:kern w:val="2"/>
      <w:sz w:val="26"/>
      <w:szCs w:val="23"/>
      <w:lang w:val="en-US" w:bidi="hi-IN"/>
    </w:rPr>
  </w:style>
  <w:style w:type="paragraph" w:styleId="Heading3">
    <w:name w:val="heading 3"/>
    <w:basedOn w:val="Normal"/>
    <w:link w:val="Heading3Char"/>
    <w:uiPriority w:val="9"/>
    <w:qFormat/>
    <w:rsid w:val="00EA58F4"/>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A58F4"/>
    <w:rPr>
      <w:rFonts w:asciiTheme="majorHAnsi" w:eastAsiaTheme="majorEastAsia" w:hAnsiTheme="majorHAnsi" w:cs="Mangal"/>
      <w:color w:val="2F5496" w:themeColor="accent1" w:themeShade="BF"/>
      <w:kern w:val="2"/>
      <w:sz w:val="26"/>
      <w:szCs w:val="23"/>
      <w:lang w:val="en-US" w:bidi="hi-IN"/>
    </w:rPr>
  </w:style>
  <w:style w:type="character" w:customStyle="1" w:styleId="Heading3Char">
    <w:name w:val="Heading 3 Char"/>
    <w:basedOn w:val="DefaultParagraphFont"/>
    <w:link w:val="Heading3"/>
    <w:uiPriority w:val="9"/>
    <w:rsid w:val="00EA58F4"/>
    <w:rPr>
      <w:rFonts w:ascii="Times New Roman" w:eastAsia="Times New Roman" w:hAnsi="Times New Roman" w:cs="Times New Roman"/>
      <w:b/>
      <w:bCs/>
      <w:sz w:val="27"/>
      <w:szCs w:val="27"/>
      <w:lang w:eastAsia="en-IN"/>
    </w:rPr>
  </w:style>
  <w:style w:type="character" w:styleId="Emphasis">
    <w:name w:val="Emphasis"/>
    <w:basedOn w:val="DefaultParagraphFont"/>
    <w:uiPriority w:val="20"/>
    <w:qFormat/>
    <w:rsid w:val="00EA58F4"/>
    <w:rPr>
      <w:i/>
      <w:iCs/>
    </w:rPr>
  </w:style>
  <w:style w:type="paragraph" w:styleId="NormalWeb">
    <w:name w:val="Normal (Web)"/>
    <w:basedOn w:val="Normal"/>
    <w:uiPriority w:val="99"/>
    <w:semiHidden/>
    <w:unhideWhenUsed/>
    <w:rsid w:val="00EA58F4"/>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odyText">
    <w:name w:val="Body Text"/>
    <w:basedOn w:val="Normal"/>
    <w:link w:val="BodyTextChar"/>
    <w:qFormat/>
    <w:rsid w:val="00155947"/>
    <w:pPr>
      <w:spacing w:before="180" w:after="180" w:line="240" w:lineRule="auto"/>
    </w:pPr>
    <w:rPr>
      <w:sz w:val="24"/>
      <w:szCs w:val="24"/>
      <w:lang w:val="en-US"/>
    </w:rPr>
  </w:style>
  <w:style w:type="character" w:customStyle="1" w:styleId="BodyTextChar">
    <w:name w:val="Body Text Char"/>
    <w:basedOn w:val="DefaultParagraphFont"/>
    <w:link w:val="BodyText"/>
    <w:rsid w:val="00155947"/>
    <w:rPr>
      <w:sz w:val="24"/>
      <w:szCs w:val="24"/>
      <w:lang w:val="en-US"/>
    </w:rPr>
  </w:style>
  <w:style w:type="paragraph" w:customStyle="1" w:styleId="FirstParagraph">
    <w:name w:val="First Paragraph"/>
    <w:basedOn w:val="BodyText"/>
    <w:next w:val="BodyText"/>
    <w:qFormat/>
    <w:rsid w:val="00155947"/>
  </w:style>
  <w:style w:type="character" w:styleId="Strong">
    <w:name w:val="Strong"/>
    <w:basedOn w:val="DefaultParagraphFont"/>
    <w:uiPriority w:val="22"/>
    <w:qFormat/>
    <w:rsid w:val="0087145B"/>
    <w:rPr>
      <w:b/>
      <w:bCs/>
    </w:rPr>
  </w:style>
  <w:style w:type="character" w:customStyle="1" w:styleId="diff-highlight">
    <w:name w:val="diff-highlight"/>
    <w:basedOn w:val="DefaultParagraphFont"/>
    <w:rsid w:val="00E53996"/>
  </w:style>
  <w:style w:type="paragraph" w:customStyle="1" w:styleId="isselectedend">
    <w:name w:val="isselectedend"/>
    <w:basedOn w:val="Normal"/>
    <w:rsid w:val="00EE641E"/>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C721AB"/>
    <w:pPr>
      <w:ind w:left="720"/>
      <w:contextualSpacing/>
    </w:pPr>
  </w:style>
  <w:style w:type="character" w:styleId="Hyperlink">
    <w:name w:val="Hyperlink"/>
    <w:basedOn w:val="DefaultParagraphFont"/>
    <w:uiPriority w:val="99"/>
    <w:unhideWhenUsed/>
    <w:rsid w:val="00C721AB"/>
    <w:rPr>
      <w:color w:val="0563C1" w:themeColor="hyperlink"/>
      <w:u w:val="single"/>
    </w:rPr>
  </w:style>
  <w:style w:type="paragraph" w:styleId="Header">
    <w:name w:val="header"/>
    <w:basedOn w:val="Normal"/>
    <w:link w:val="HeaderChar"/>
    <w:uiPriority w:val="99"/>
    <w:unhideWhenUsed/>
    <w:rsid w:val="001A4F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FD4"/>
  </w:style>
  <w:style w:type="paragraph" w:styleId="Footer">
    <w:name w:val="footer"/>
    <w:basedOn w:val="Normal"/>
    <w:link w:val="FooterChar"/>
    <w:uiPriority w:val="99"/>
    <w:unhideWhenUsed/>
    <w:rsid w:val="001A4F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FD4"/>
  </w:style>
  <w:style w:type="paragraph" w:styleId="NoSpacing">
    <w:name w:val="No Spacing"/>
    <w:uiPriority w:val="1"/>
    <w:qFormat/>
    <w:rsid w:val="0021567A"/>
    <w:pPr>
      <w:spacing w:after="0" w:line="240" w:lineRule="auto"/>
    </w:pPr>
    <w:rPr>
      <w:lang w:val="en-GB"/>
    </w:rPr>
  </w:style>
  <w:style w:type="paragraph" w:styleId="Revision">
    <w:name w:val="Revision"/>
    <w:hidden/>
    <w:uiPriority w:val="99"/>
    <w:semiHidden/>
    <w:rsid w:val="00626127"/>
    <w:pPr>
      <w:spacing w:after="0" w:line="240" w:lineRule="auto"/>
    </w:pPr>
  </w:style>
  <w:style w:type="character" w:styleId="CommentReference">
    <w:name w:val="annotation reference"/>
    <w:basedOn w:val="DefaultParagraphFont"/>
    <w:uiPriority w:val="99"/>
    <w:semiHidden/>
    <w:unhideWhenUsed/>
    <w:rsid w:val="00BB0985"/>
    <w:rPr>
      <w:sz w:val="16"/>
      <w:szCs w:val="16"/>
    </w:rPr>
  </w:style>
  <w:style w:type="paragraph" w:styleId="CommentText">
    <w:name w:val="annotation text"/>
    <w:basedOn w:val="Normal"/>
    <w:link w:val="CommentTextChar"/>
    <w:uiPriority w:val="99"/>
    <w:semiHidden/>
    <w:unhideWhenUsed/>
    <w:rsid w:val="00BB0985"/>
    <w:pPr>
      <w:spacing w:line="240" w:lineRule="auto"/>
    </w:pPr>
    <w:rPr>
      <w:sz w:val="20"/>
      <w:szCs w:val="20"/>
    </w:rPr>
  </w:style>
  <w:style w:type="character" w:customStyle="1" w:styleId="CommentTextChar">
    <w:name w:val="Comment Text Char"/>
    <w:basedOn w:val="DefaultParagraphFont"/>
    <w:link w:val="CommentText"/>
    <w:uiPriority w:val="99"/>
    <w:semiHidden/>
    <w:rsid w:val="00BB0985"/>
    <w:rPr>
      <w:sz w:val="20"/>
      <w:szCs w:val="20"/>
    </w:rPr>
  </w:style>
  <w:style w:type="paragraph" w:styleId="CommentSubject">
    <w:name w:val="annotation subject"/>
    <w:basedOn w:val="CommentText"/>
    <w:next w:val="CommentText"/>
    <w:link w:val="CommentSubjectChar"/>
    <w:uiPriority w:val="99"/>
    <w:semiHidden/>
    <w:unhideWhenUsed/>
    <w:rsid w:val="00BB0985"/>
    <w:rPr>
      <w:b/>
      <w:bCs/>
    </w:rPr>
  </w:style>
  <w:style w:type="character" w:customStyle="1" w:styleId="CommentSubjectChar">
    <w:name w:val="Comment Subject Char"/>
    <w:basedOn w:val="CommentTextChar"/>
    <w:link w:val="CommentSubject"/>
    <w:uiPriority w:val="99"/>
    <w:semiHidden/>
    <w:rsid w:val="00BB09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603427">
      <w:bodyDiv w:val="1"/>
      <w:marLeft w:val="0"/>
      <w:marRight w:val="0"/>
      <w:marTop w:val="0"/>
      <w:marBottom w:val="0"/>
      <w:divBdr>
        <w:top w:val="none" w:sz="0" w:space="0" w:color="auto"/>
        <w:left w:val="none" w:sz="0" w:space="0" w:color="auto"/>
        <w:bottom w:val="none" w:sz="0" w:space="0" w:color="auto"/>
        <w:right w:val="none" w:sz="0" w:space="0" w:color="auto"/>
      </w:divBdr>
      <w:divsChild>
        <w:div w:id="1772164607">
          <w:marLeft w:val="0"/>
          <w:marRight w:val="0"/>
          <w:marTop w:val="0"/>
          <w:marBottom w:val="0"/>
          <w:divBdr>
            <w:top w:val="none" w:sz="0" w:space="0" w:color="auto"/>
            <w:left w:val="none" w:sz="0" w:space="0" w:color="auto"/>
            <w:bottom w:val="none" w:sz="0" w:space="0" w:color="auto"/>
            <w:right w:val="none" w:sz="0" w:space="0" w:color="auto"/>
          </w:divBdr>
        </w:div>
        <w:div w:id="1901598813">
          <w:marLeft w:val="0"/>
          <w:marRight w:val="0"/>
          <w:marTop w:val="0"/>
          <w:marBottom w:val="0"/>
          <w:divBdr>
            <w:top w:val="none" w:sz="0" w:space="0" w:color="auto"/>
            <w:left w:val="none" w:sz="0" w:space="0" w:color="auto"/>
            <w:bottom w:val="none" w:sz="0" w:space="0" w:color="auto"/>
            <w:right w:val="none" w:sz="0" w:space="0" w:color="auto"/>
          </w:divBdr>
        </w:div>
        <w:div w:id="693581404">
          <w:marLeft w:val="0"/>
          <w:marRight w:val="0"/>
          <w:marTop w:val="0"/>
          <w:marBottom w:val="0"/>
          <w:divBdr>
            <w:top w:val="none" w:sz="0" w:space="0" w:color="auto"/>
            <w:left w:val="none" w:sz="0" w:space="0" w:color="auto"/>
            <w:bottom w:val="none" w:sz="0" w:space="0" w:color="auto"/>
            <w:right w:val="none" w:sz="0" w:space="0" w:color="auto"/>
          </w:divBdr>
        </w:div>
        <w:div w:id="1978559826">
          <w:marLeft w:val="0"/>
          <w:marRight w:val="0"/>
          <w:marTop w:val="0"/>
          <w:marBottom w:val="0"/>
          <w:divBdr>
            <w:top w:val="none" w:sz="0" w:space="0" w:color="auto"/>
            <w:left w:val="none" w:sz="0" w:space="0" w:color="auto"/>
            <w:bottom w:val="none" w:sz="0" w:space="0" w:color="auto"/>
            <w:right w:val="none" w:sz="0" w:space="0" w:color="auto"/>
          </w:divBdr>
        </w:div>
        <w:div w:id="148980615">
          <w:marLeft w:val="0"/>
          <w:marRight w:val="0"/>
          <w:marTop w:val="0"/>
          <w:marBottom w:val="0"/>
          <w:divBdr>
            <w:top w:val="none" w:sz="0" w:space="0" w:color="auto"/>
            <w:left w:val="none" w:sz="0" w:space="0" w:color="auto"/>
            <w:bottom w:val="none" w:sz="0" w:space="0" w:color="auto"/>
            <w:right w:val="none" w:sz="0" w:space="0" w:color="auto"/>
          </w:divBdr>
        </w:div>
      </w:divsChild>
    </w:div>
    <w:div w:id="615526777">
      <w:bodyDiv w:val="1"/>
      <w:marLeft w:val="0"/>
      <w:marRight w:val="0"/>
      <w:marTop w:val="0"/>
      <w:marBottom w:val="0"/>
      <w:divBdr>
        <w:top w:val="none" w:sz="0" w:space="0" w:color="auto"/>
        <w:left w:val="none" w:sz="0" w:space="0" w:color="auto"/>
        <w:bottom w:val="none" w:sz="0" w:space="0" w:color="auto"/>
        <w:right w:val="none" w:sz="0" w:space="0" w:color="auto"/>
      </w:divBdr>
    </w:div>
    <w:div w:id="1321545044">
      <w:bodyDiv w:val="1"/>
      <w:marLeft w:val="0"/>
      <w:marRight w:val="0"/>
      <w:marTop w:val="0"/>
      <w:marBottom w:val="0"/>
      <w:divBdr>
        <w:top w:val="none" w:sz="0" w:space="0" w:color="auto"/>
        <w:left w:val="none" w:sz="0" w:space="0" w:color="auto"/>
        <w:bottom w:val="none" w:sz="0" w:space="0" w:color="auto"/>
        <w:right w:val="none" w:sz="0" w:space="0" w:color="auto"/>
      </w:divBdr>
      <w:divsChild>
        <w:div w:id="1611352691">
          <w:marLeft w:val="0"/>
          <w:marRight w:val="0"/>
          <w:marTop w:val="0"/>
          <w:marBottom w:val="0"/>
          <w:divBdr>
            <w:top w:val="none" w:sz="0" w:space="0" w:color="auto"/>
            <w:left w:val="none" w:sz="0" w:space="0" w:color="auto"/>
            <w:bottom w:val="none" w:sz="0" w:space="0" w:color="auto"/>
            <w:right w:val="none" w:sz="0" w:space="0" w:color="auto"/>
          </w:divBdr>
          <w:divsChild>
            <w:div w:id="2070959259">
              <w:marLeft w:val="0"/>
              <w:marRight w:val="0"/>
              <w:marTop w:val="0"/>
              <w:marBottom w:val="0"/>
              <w:divBdr>
                <w:top w:val="none" w:sz="0" w:space="0" w:color="auto"/>
                <w:left w:val="none" w:sz="0" w:space="0" w:color="auto"/>
                <w:bottom w:val="none" w:sz="0" w:space="0" w:color="auto"/>
                <w:right w:val="none" w:sz="0" w:space="0" w:color="auto"/>
              </w:divBdr>
              <w:divsChild>
                <w:div w:id="1355419442">
                  <w:marLeft w:val="0"/>
                  <w:marRight w:val="0"/>
                  <w:marTop w:val="0"/>
                  <w:marBottom w:val="0"/>
                  <w:divBdr>
                    <w:top w:val="none" w:sz="0" w:space="0" w:color="auto"/>
                    <w:left w:val="none" w:sz="0" w:space="0" w:color="auto"/>
                    <w:bottom w:val="none" w:sz="0" w:space="0" w:color="auto"/>
                    <w:right w:val="none" w:sz="0" w:space="0" w:color="auto"/>
                  </w:divBdr>
                  <w:divsChild>
                    <w:div w:id="27269347">
                      <w:marLeft w:val="0"/>
                      <w:marRight w:val="0"/>
                      <w:marTop w:val="0"/>
                      <w:marBottom w:val="0"/>
                      <w:divBdr>
                        <w:top w:val="none" w:sz="0" w:space="0" w:color="auto"/>
                        <w:left w:val="none" w:sz="0" w:space="0" w:color="auto"/>
                        <w:bottom w:val="none" w:sz="0" w:space="0" w:color="auto"/>
                        <w:right w:val="none" w:sz="0" w:space="0" w:color="auto"/>
                      </w:divBdr>
                      <w:divsChild>
                        <w:div w:id="69319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image" Target="media/image4.png"/><Relationship Id="rId18" Type="http://schemas.openxmlformats.org/officeDocument/2006/relationships/hyperlink" Target="https://doi.org/10.18805/ijar.B-347" TargetMode="External"/><Relationship Id="rId26" Type="http://schemas.microsoft.com/office/2011/relationships/people" Target="people.xml"/><Relationship Id="rId3" Type="http://schemas.openxmlformats.org/officeDocument/2006/relationships/webSettings" Target="webSettings.xml"/><Relationship Id="rId21" Type="http://schemas.openxmlformats.org/officeDocument/2006/relationships/footer" Target="footer1.xml"/><Relationship Id="rId7" Type="http://schemas.microsoft.com/office/2011/relationships/commentsExtended" Target="commentsExtended.xml"/><Relationship Id="rId12" Type="http://schemas.openxmlformats.org/officeDocument/2006/relationships/image" Target="media/image3.png"/><Relationship Id="rId17" Type="http://schemas.openxmlformats.org/officeDocument/2006/relationships/hyperlink" Target="https://doi.org/10.1080/09593330.2017.1378267"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footnotes" Target="footnotes.xml"/><Relationship Id="rId9" Type="http://schemas.microsoft.com/office/2018/08/relationships/commentsExtensible" Target="commentsExtensible.xml"/><Relationship Id="rId14" Type="http://schemas.openxmlformats.org/officeDocument/2006/relationships/image" Target="media/image5.png"/><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366</TotalTime>
  <Pages>15</Pages>
  <Words>3599</Words>
  <Characters>20515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2486@outlook.com</dc:creator>
  <cp:keywords/>
  <dc:description/>
  <cp:lastModifiedBy>Atul Jain</cp:lastModifiedBy>
  <cp:revision>22</cp:revision>
  <dcterms:created xsi:type="dcterms:W3CDTF">2026-06-09T11:11:00Z</dcterms:created>
  <dcterms:modified xsi:type="dcterms:W3CDTF">2026-06-16T12:10:00Z</dcterms:modified>
</cp:coreProperties>
</file>