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D7F87" w14:textId="61AB57B3" w:rsidR="00A333E7" w:rsidRDefault="00353836" w:rsidP="00353836">
      <w:pPr>
        <w:spacing w:line="360" w:lineRule="auto"/>
        <w:jc w:val="center"/>
        <w:rPr>
          <w:rFonts w:ascii="Times New Roman" w:hAnsi="Times New Roman" w:cs="Times New Roman"/>
          <w:b/>
          <w:bCs/>
          <w:sz w:val="28"/>
          <w:szCs w:val="28"/>
        </w:rPr>
      </w:pPr>
      <w:r w:rsidRPr="00353836">
        <w:rPr>
          <w:rFonts w:ascii="Times New Roman" w:hAnsi="Times New Roman" w:cs="Times New Roman"/>
          <w:b/>
          <w:bCs/>
          <w:sz w:val="28"/>
          <w:szCs w:val="28"/>
        </w:rPr>
        <w:t>PHYSICOCHEMICAL CHARACTERISTICS</w:t>
      </w:r>
      <w:r w:rsidR="005162C9">
        <w:rPr>
          <w:rFonts w:ascii="Times New Roman" w:hAnsi="Times New Roman" w:cs="Times New Roman"/>
          <w:b/>
          <w:bCs/>
          <w:sz w:val="28"/>
          <w:szCs w:val="28"/>
        </w:rPr>
        <w:t xml:space="preserve"> </w:t>
      </w:r>
      <w:r w:rsidR="005162C9" w:rsidRPr="00353836">
        <w:rPr>
          <w:rFonts w:ascii="Times New Roman" w:hAnsi="Times New Roman" w:cs="Times New Roman"/>
          <w:b/>
          <w:bCs/>
          <w:sz w:val="28"/>
          <w:szCs w:val="28"/>
        </w:rPr>
        <w:t>AND</w:t>
      </w:r>
      <w:r w:rsidR="005162C9">
        <w:rPr>
          <w:rFonts w:ascii="Times New Roman" w:hAnsi="Times New Roman" w:cs="Times New Roman"/>
          <w:b/>
          <w:bCs/>
          <w:sz w:val="28"/>
          <w:szCs w:val="28"/>
        </w:rPr>
        <w:t xml:space="preserve"> AVIAN </w:t>
      </w:r>
      <w:r w:rsidR="005162C9" w:rsidRPr="00353836">
        <w:rPr>
          <w:rFonts w:ascii="Times New Roman" w:hAnsi="Times New Roman" w:cs="Times New Roman"/>
          <w:b/>
          <w:bCs/>
          <w:sz w:val="28"/>
          <w:szCs w:val="28"/>
        </w:rPr>
        <w:t>FAUNAL</w:t>
      </w:r>
      <w:r w:rsidRPr="00353836">
        <w:rPr>
          <w:rFonts w:ascii="Times New Roman" w:hAnsi="Times New Roman" w:cs="Times New Roman"/>
          <w:b/>
          <w:bCs/>
          <w:sz w:val="28"/>
          <w:szCs w:val="28"/>
        </w:rPr>
        <w:t xml:space="preserve"> OF LAKHABAVAL LAKE, JAMNAGAR, GUJARAT</w:t>
      </w:r>
      <w:r w:rsidR="00DF4828">
        <w:rPr>
          <w:rFonts w:ascii="Times New Roman" w:hAnsi="Times New Roman" w:cs="Times New Roman"/>
          <w:b/>
          <w:bCs/>
          <w:sz w:val="28"/>
          <w:szCs w:val="28"/>
        </w:rPr>
        <w:t>.</w:t>
      </w:r>
    </w:p>
    <w:p w14:paraId="718181AB" w14:textId="77777777" w:rsidR="00FC63D6" w:rsidRDefault="00FC63D6" w:rsidP="00FC63D6">
      <w:pPr>
        <w:pStyle w:val="isselectedend"/>
      </w:pPr>
      <w:r>
        <w:rPr>
          <w:rStyle w:val="Strong"/>
          <w:rFonts w:eastAsiaTheme="majorEastAsia"/>
        </w:rPr>
        <w:t>Abstract</w:t>
      </w:r>
    </w:p>
    <w:p w14:paraId="10586041" w14:textId="31546CC0" w:rsidR="00FC63D6" w:rsidRDefault="00FC63D6" w:rsidP="00AB3409">
      <w:pPr>
        <w:pStyle w:val="NormalWeb"/>
        <w:spacing w:line="360" w:lineRule="auto"/>
        <w:jc w:val="both"/>
      </w:pPr>
      <w:r>
        <w:t xml:space="preserve">The present study assessed the seasonal physicochemical characteristics and avian fauna of </w:t>
      </w:r>
      <w:proofErr w:type="spellStart"/>
      <w:r>
        <w:t>Lakhabaval</w:t>
      </w:r>
      <w:proofErr w:type="spellEnd"/>
      <w:r>
        <w:t xml:space="preserve"> Lake, Jamnagar, Gujarat, from February to December 2025. Monthly observations were conducted to evaluate selected water quality parameters and document bird species associated with the lake ecosystem. The physicochemical parameters showed clear seasonal variation. Water temperature increased during summer and reached 38°C in June, while electrical conductivity and total dissolved solids also increased during the dry period, indicating evaporative concentration of dissolved salts. Nutrient enrichment was evident from elevated nitrate, phosphate, biochemical oxygen demand, and chemical oxygen demand values, particularly during the summer months. Dissolved oxygen showed seasonal fluctuation, with lower values during the period of higher organic loading and subsequent improvement during the post-monsoon period. The avian survey recorded 46 bird species belonging to 19 families. The assemblage included resident, migratory, and resident-migratory species, representing diverse feeding guilds such as piscivores, omnivores, </w:t>
      </w:r>
      <w:proofErr w:type="spellStart"/>
      <w:r>
        <w:t>grainivores</w:t>
      </w:r>
      <w:proofErr w:type="spellEnd"/>
      <w:r>
        <w:t xml:space="preserve">, frugivores, and aquatic invertebrate feeders. Common wetland-associated birds included herons, egrets, kingfishers, ducks, coots, cormorants, gulls, pelicans, and waders. The occurrence of migratory waterbirds during the post-monsoon and winter months indicates the seasonal importance of the lake as a foraging and resting habitat. The findings suggest that </w:t>
      </w:r>
      <w:proofErr w:type="spellStart"/>
      <w:r>
        <w:t>Lakhabaval</w:t>
      </w:r>
      <w:proofErr w:type="spellEnd"/>
      <w:r>
        <w:t xml:space="preserve"> Lake supports </w:t>
      </w:r>
      <w:proofErr w:type="spellStart"/>
      <w:r>
        <w:t>notale</w:t>
      </w:r>
      <w:proofErr w:type="spellEnd"/>
      <w:r>
        <w:t xml:space="preserve"> avian diversity, but seasonal nutrient enrichment and organic loading may influence habitat quality. Regular monitoring of water quality, control of domestic and agricultural inputs, and protection of wetland vegetation are recommended to maintain the ecological value of the lake.</w:t>
      </w:r>
    </w:p>
    <w:p w14:paraId="49CAD956" w14:textId="77777777" w:rsidR="00DA76F0" w:rsidRPr="00081054" w:rsidRDefault="00DA76F0" w:rsidP="00081054">
      <w:pPr>
        <w:spacing w:line="360" w:lineRule="auto"/>
        <w:jc w:val="both"/>
        <w:rPr>
          <w:rFonts w:ascii="Times New Roman" w:hAnsi="Times New Roman" w:cs="Times New Roman"/>
          <w:sz w:val="24"/>
          <w:szCs w:val="24"/>
        </w:rPr>
      </w:pPr>
    </w:p>
    <w:p w14:paraId="4F74A693" w14:textId="6DDA5368" w:rsidR="004613C5" w:rsidRPr="00081054" w:rsidRDefault="00081054" w:rsidP="00DF4828">
      <w:pPr>
        <w:rPr>
          <w:rFonts w:ascii="Times New Roman" w:hAnsi="Times New Roman" w:cs="Times New Roman"/>
          <w:b/>
          <w:bCs/>
          <w:sz w:val="24"/>
          <w:szCs w:val="24"/>
        </w:rPr>
      </w:pPr>
      <w:r w:rsidRPr="00081054">
        <w:rPr>
          <w:rFonts w:ascii="Times New Roman" w:hAnsi="Times New Roman" w:cs="Times New Roman"/>
          <w:b/>
          <w:bCs/>
          <w:sz w:val="24"/>
          <w:szCs w:val="24"/>
        </w:rPr>
        <w:t>Keywords:</w:t>
      </w:r>
    </w:p>
    <w:p w14:paraId="2D82F517" w14:textId="745171D6" w:rsidR="00DF4828" w:rsidRDefault="00081054" w:rsidP="00081054">
      <w:pPr>
        <w:spacing w:line="360" w:lineRule="auto"/>
        <w:rPr>
          <w:rFonts w:ascii="Times New Roman" w:hAnsi="Times New Roman" w:cs="Times New Roman"/>
          <w:sz w:val="24"/>
          <w:szCs w:val="24"/>
        </w:rPr>
      </w:pPr>
      <w:r w:rsidRPr="00081054">
        <w:rPr>
          <w:rFonts w:ascii="Times New Roman" w:hAnsi="Times New Roman" w:cs="Times New Roman"/>
          <w:sz w:val="24"/>
          <w:szCs w:val="24"/>
        </w:rPr>
        <w:t xml:space="preserve">Central Asian Flyway; Eutrophication; Hypoxia; Jamnagar; </w:t>
      </w:r>
      <w:proofErr w:type="spellStart"/>
      <w:r w:rsidRPr="00081054">
        <w:rPr>
          <w:rFonts w:ascii="Times New Roman" w:hAnsi="Times New Roman" w:cs="Times New Roman"/>
          <w:sz w:val="24"/>
          <w:szCs w:val="24"/>
        </w:rPr>
        <w:t>Lakhabaval</w:t>
      </w:r>
      <w:proofErr w:type="spellEnd"/>
      <w:r w:rsidRPr="00081054">
        <w:rPr>
          <w:rFonts w:ascii="Times New Roman" w:hAnsi="Times New Roman" w:cs="Times New Roman"/>
          <w:sz w:val="24"/>
          <w:szCs w:val="24"/>
        </w:rPr>
        <w:t xml:space="preserve"> Lake; Limnology; Migratory Waterfowl; Water Quality Bioindicators</w:t>
      </w:r>
    </w:p>
    <w:p w14:paraId="5823025D" w14:textId="77777777" w:rsidR="00DF4828" w:rsidRDefault="00DF4828" w:rsidP="00DF4828">
      <w:pPr>
        <w:rPr>
          <w:rFonts w:ascii="Times New Roman" w:hAnsi="Times New Roman" w:cs="Times New Roman"/>
          <w:sz w:val="24"/>
          <w:szCs w:val="24"/>
        </w:rPr>
      </w:pPr>
    </w:p>
    <w:p w14:paraId="1BAB4ADC" w14:textId="3A1B05B4" w:rsidR="00DF4828" w:rsidRPr="00DF4828" w:rsidRDefault="00DF4828" w:rsidP="00DF4828">
      <w:pPr>
        <w:rPr>
          <w:rFonts w:ascii="Times New Roman" w:hAnsi="Times New Roman" w:cs="Times New Roman"/>
          <w:b/>
          <w:bCs/>
          <w:sz w:val="24"/>
          <w:szCs w:val="24"/>
        </w:rPr>
      </w:pPr>
      <w:r>
        <w:rPr>
          <w:rFonts w:ascii="Times New Roman" w:hAnsi="Times New Roman" w:cs="Times New Roman"/>
          <w:b/>
          <w:bCs/>
          <w:sz w:val="24"/>
          <w:szCs w:val="24"/>
        </w:rPr>
        <w:t xml:space="preserve">1.0 </w:t>
      </w:r>
      <w:r w:rsidRPr="00DF4828">
        <w:rPr>
          <w:rFonts w:ascii="Times New Roman" w:hAnsi="Times New Roman" w:cs="Times New Roman"/>
          <w:b/>
          <w:bCs/>
          <w:sz w:val="24"/>
          <w:szCs w:val="24"/>
        </w:rPr>
        <w:t>INTRODUCTION:</w:t>
      </w:r>
    </w:p>
    <w:p w14:paraId="0D14792A" w14:textId="77777777"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lastRenderedPageBreak/>
        <w:t>Lentic freshwater ecosystems, particularly natural and man-made lakes, are vital reservoirs of biodiversity and provide essential ecosystem services such as water supply, climate regulation, and nutrient cycling. However, these habitats are increasingly threatened by anthropogenic pressures including eutrophication, industrial pollution, and habitat fragmentation, which directly alter their physicochemical properties and, consequently, their biological communities (Wetzel, 2001; Smith, 2023). Among the biological components, avian fauna serves as a critical bioindicator of wetland health, as water birds occupy high trophic levels and are sensitive to changes in water quality, food availability, and overall habitat integrity (Kushlan, 1993; Gregory et al., 2003).</w:t>
      </w:r>
    </w:p>
    <w:p w14:paraId="6578F77A" w14:textId="3A3D02E2"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proofErr w:type="spellStart"/>
      <w:r w:rsidRPr="00DF4828">
        <w:rPr>
          <w:color w:val="0F1115"/>
        </w:rPr>
        <w:t>Lakha</w:t>
      </w:r>
      <w:r>
        <w:rPr>
          <w:color w:val="0F1115"/>
        </w:rPr>
        <w:t>b</w:t>
      </w:r>
      <w:r w:rsidRPr="00DF4828">
        <w:rPr>
          <w:color w:val="0F1115"/>
        </w:rPr>
        <w:t>aval</w:t>
      </w:r>
      <w:proofErr w:type="spellEnd"/>
      <w:r w:rsidRPr="00DF4828">
        <w:rPr>
          <w:color w:val="0F1115"/>
        </w:rPr>
        <w:t xml:space="preserve"> Lake, located in the Jamnagar district of Gujarat, represents a regionally significant inland wetland within a semi-arid climatic zone. Jamnagar is renowned for its rich avifaunal diversity, largely due to its strategic position on the Central Asian Flyway and the presence of numerous coastal and inland water bodies (Ali &amp; Ripley, 1987; </w:t>
      </w:r>
      <w:r w:rsidR="0004550F" w:rsidRPr="00DF4828">
        <w:rPr>
          <w:color w:val="0F1115"/>
        </w:rPr>
        <w:t>Birdlife</w:t>
      </w:r>
      <w:r w:rsidRPr="00DF4828">
        <w:rPr>
          <w:color w:val="0F1115"/>
        </w:rPr>
        <w:t xml:space="preserve"> International, 2016). While the nearby marine ecosystems and protected areas like the Marine National Park have received substantial scientific attention, smaller inland lakes such as </w:t>
      </w:r>
      <w:proofErr w:type="spellStart"/>
      <w:r w:rsidRPr="00DF4828">
        <w:rPr>
          <w:color w:val="0F1115"/>
        </w:rPr>
        <w:t>Lakha</w:t>
      </w:r>
      <w:r w:rsidR="0004550F">
        <w:rPr>
          <w:color w:val="0F1115"/>
        </w:rPr>
        <w:t>b</w:t>
      </w:r>
      <w:r w:rsidRPr="00DF4828">
        <w:rPr>
          <w:color w:val="0F1115"/>
        </w:rPr>
        <w:t>aval</w:t>
      </w:r>
      <w:proofErr w:type="spellEnd"/>
      <w:r w:rsidRPr="00DF4828">
        <w:rPr>
          <w:color w:val="0F1115"/>
        </w:rPr>
        <w:t xml:space="preserve"> remain understudied. These lacustrine systems are often subjected to varying degrees of domestic waste discharge, agricultural runoff, and seasonal fluctuations, leading to dynamic changes in water chemistry (e.g., pH, dissolved oxygen, biochemical oxygen demand, and nutrient concentrations).</w:t>
      </w:r>
    </w:p>
    <w:p w14:paraId="6CBAFE80" w14:textId="5D9558E2"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The physicochemical characteristics of a lake</w:t>
      </w:r>
      <w:r w:rsidR="0004550F">
        <w:rPr>
          <w:color w:val="0F1115"/>
        </w:rPr>
        <w:t xml:space="preserve"> </w:t>
      </w:r>
      <w:r w:rsidRPr="00DF4828">
        <w:rPr>
          <w:color w:val="0F1115"/>
        </w:rPr>
        <w:t>including temperature, turbidity, alkalinity, and nutrient load</w:t>
      </w:r>
      <w:r w:rsidR="0004550F">
        <w:rPr>
          <w:color w:val="0F1115"/>
        </w:rPr>
        <w:t xml:space="preserve"> </w:t>
      </w:r>
      <w:r w:rsidRPr="00DF4828">
        <w:rPr>
          <w:color w:val="0F1115"/>
        </w:rPr>
        <w:t xml:space="preserve">directly influence the distribution and abundance of aquatic flora and invertebrate prey, thereby shaping the composition of the avian community (Hoyer &amp; Canfield, 1994; </w:t>
      </w:r>
      <w:proofErr w:type="spellStart"/>
      <w:r w:rsidRPr="00DF4828">
        <w:rPr>
          <w:color w:val="0F1115"/>
        </w:rPr>
        <w:t>Paracuellos</w:t>
      </w:r>
      <w:proofErr w:type="spellEnd"/>
      <w:r w:rsidRPr="00DF4828">
        <w:rPr>
          <w:color w:val="0F1115"/>
        </w:rPr>
        <w:t>, 2006). A decline in water quality can lead to a reduction in foraging efficiency and species richness of waterbirds, making the simultaneous study of limnological parameters and avifaunal diversity essential for holistic conservation planning (</w:t>
      </w:r>
      <w:proofErr w:type="spellStart"/>
      <w:r w:rsidRPr="00DF4828">
        <w:rPr>
          <w:color w:val="0F1115"/>
        </w:rPr>
        <w:t>Rajashekara</w:t>
      </w:r>
      <w:proofErr w:type="spellEnd"/>
      <w:r w:rsidRPr="00DF4828">
        <w:rPr>
          <w:color w:val="0F1115"/>
        </w:rPr>
        <w:t xml:space="preserve"> &amp; Venkatesha, 2011).</w:t>
      </w:r>
    </w:p>
    <w:p w14:paraId="5CC26604" w14:textId="4F67F865"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 xml:space="preserve">Despite the ecological importance of </w:t>
      </w:r>
      <w:proofErr w:type="spellStart"/>
      <w:r w:rsidRPr="00DF4828">
        <w:rPr>
          <w:color w:val="0F1115"/>
        </w:rPr>
        <w:t>Lakha</w:t>
      </w:r>
      <w:r>
        <w:rPr>
          <w:color w:val="0F1115"/>
        </w:rPr>
        <w:t>b</w:t>
      </w:r>
      <w:r w:rsidRPr="00DF4828">
        <w:rPr>
          <w:color w:val="0F1115"/>
        </w:rPr>
        <w:t>aval</w:t>
      </w:r>
      <w:proofErr w:type="spellEnd"/>
      <w:r w:rsidRPr="00DF4828">
        <w:rPr>
          <w:color w:val="0F1115"/>
        </w:rPr>
        <w:t xml:space="preserve"> Lake, no comprehensive baseline data exist that integrate its physicochemical status with the diversity, abundance, and seasonal variation of its avian fauna. This knowledge gap hinders the formulation of effective management strategies for this wetland, which faces increasing anthropogenic stress from nearby human settlements and agricultural activities. Therefore, the present study was undertaken with the following objectives: (1) to assess the seasonal physicochemical characteristics (pH, </w:t>
      </w:r>
      <w:r w:rsidRPr="00DF4828">
        <w:rPr>
          <w:color w:val="0F1115"/>
        </w:rPr>
        <w:lastRenderedPageBreak/>
        <w:t xml:space="preserve">temperature, dissolved oxygen, conductivity, turbidity, and nutrient levels) of </w:t>
      </w:r>
      <w:proofErr w:type="spellStart"/>
      <w:r w:rsidRPr="00DF4828">
        <w:rPr>
          <w:color w:val="0F1115"/>
        </w:rPr>
        <w:t>Lakha</w:t>
      </w:r>
      <w:r>
        <w:rPr>
          <w:color w:val="0F1115"/>
        </w:rPr>
        <w:t>b</w:t>
      </w:r>
      <w:r w:rsidRPr="00DF4828">
        <w:rPr>
          <w:color w:val="0F1115"/>
        </w:rPr>
        <w:t>aval</w:t>
      </w:r>
      <w:proofErr w:type="spellEnd"/>
      <w:r w:rsidRPr="00DF4828">
        <w:rPr>
          <w:color w:val="0F1115"/>
        </w:rPr>
        <w:t xml:space="preserve"> Lake; (2) to document the diversity, abundance, and seasonal occurrence of avian species; and (3) to elucidate the relationship between key water quality parameters and the avifaunal community structure. The findings of this research will provide a critical baseline for future ecological monitoring and assist local authorities in developing sustainable conservation measures for </w:t>
      </w:r>
      <w:proofErr w:type="spellStart"/>
      <w:r w:rsidRPr="00DF4828">
        <w:rPr>
          <w:color w:val="0F1115"/>
        </w:rPr>
        <w:t>Lakha</w:t>
      </w:r>
      <w:r w:rsidR="0004550F">
        <w:rPr>
          <w:color w:val="0F1115"/>
        </w:rPr>
        <w:t>b</w:t>
      </w:r>
      <w:r w:rsidRPr="00DF4828">
        <w:rPr>
          <w:color w:val="0F1115"/>
        </w:rPr>
        <w:t>aval</w:t>
      </w:r>
      <w:proofErr w:type="spellEnd"/>
      <w:r w:rsidRPr="00DF4828">
        <w:rPr>
          <w:color w:val="0F1115"/>
        </w:rPr>
        <w:t xml:space="preserve"> Lake within the larger landscape of Jamnagar, Gujarat.</w:t>
      </w:r>
    </w:p>
    <w:p w14:paraId="008F362D" w14:textId="67086979" w:rsidR="0004550F" w:rsidRPr="0004550F" w:rsidRDefault="0004550F" w:rsidP="0004550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2.0 </w:t>
      </w:r>
      <w:r w:rsidRPr="0004550F">
        <w:rPr>
          <w:rFonts w:ascii="Times New Roman" w:hAnsi="Times New Roman" w:cs="Times New Roman"/>
          <w:b/>
          <w:bCs/>
          <w:sz w:val="24"/>
          <w:szCs w:val="24"/>
        </w:rPr>
        <w:t>MATERIALS AND METHODS</w:t>
      </w:r>
    </w:p>
    <w:p w14:paraId="111DFF1E" w14:textId="6E70D0AC"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2.1 </w:t>
      </w:r>
      <w:r w:rsidRPr="0004550F">
        <w:rPr>
          <w:rFonts w:ascii="Times New Roman" w:hAnsi="Times New Roman" w:cs="Times New Roman"/>
          <w:b/>
          <w:bCs/>
          <w:sz w:val="24"/>
          <w:szCs w:val="24"/>
        </w:rPr>
        <w:t>Study Area</w:t>
      </w:r>
    </w:p>
    <w:p w14:paraId="46D0E02A" w14:textId="4087EDD3"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 xml:space="preserve">The present study was conducted at </w:t>
      </w:r>
      <w:proofErr w:type="spellStart"/>
      <w:r>
        <w:rPr>
          <w:rFonts w:ascii="Times New Roman" w:hAnsi="Times New Roman" w:cs="Times New Roman"/>
          <w:sz w:val="24"/>
          <w:szCs w:val="24"/>
        </w:rPr>
        <w:t>Lakhabaval</w:t>
      </w:r>
      <w:proofErr w:type="spellEnd"/>
      <w:r w:rsidRPr="0004550F">
        <w:rPr>
          <w:rFonts w:ascii="Times New Roman" w:hAnsi="Times New Roman" w:cs="Times New Roman"/>
          <w:sz w:val="24"/>
          <w:szCs w:val="24"/>
        </w:rPr>
        <w:t xml:space="preserve"> Lake, located in the Jamnagar district of Gujarat, India (approximate coordinates: 22°28' N, 70°04' E; altitude ~45 m above MSL). The lake is a perennial, man-made lentic water body situated approximately 8 km northeast of Jamnagar city, falling within a semi-arid climatic zone characterized by three distinct seasons: summer (March–June), monsoon (July–October), and winter (November–February) (Government of Gujarat, 2021). The lake is primarily fed by monsoon runoff and occasional domestic drainage from surrounding agricultural lands and sparse human settlements (Patel &amp; Joshi, 2019).</w:t>
      </w:r>
    </w:p>
    <w:p w14:paraId="56348E6D" w14:textId="67F0D4D9"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2.2 </w:t>
      </w:r>
      <w:r w:rsidRPr="0004550F">
        <w:rPr>
          <w:rFonts w:ascii="Times New Roman" w:hAnsi="Times New Roman" w:cs="Times New Roman"/>
          <w:b/>
          <w:bCs/>
          <w:sz w:val="24"/>
          <w:szCs w:val="24"/>
        </w:rPr>
        <w:t>Sampling Design and Period</w:t>
      </w:r>
    </w:p>
    <w:p w14:paraId="3948C19E" w14:textId="77777777"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Sampling was conducted over a period covering February 2025 to December 2025, covering three seasons: winter (February 2025), summer (March–June 2025), monsoon (July–October 2025), and post-monsoon (November–December 2025) (Sharma et al., 2020). Three fixed sampling stations (S1, S2, and S3) were established around the lake based on accessibility and differential anthropogenic influence following the methodology of Krishnamurthy et al. (2018). Station S1 was located near the main inflow channel receiving domestic runoff, Station S2 was situated in the littoral zone with marginal vegetation, and Station S3 represented the central deep-water zone. Sampling was carried out monthly between 07:00 and 11:00 hours to minimize diurnal variation (APHA, 2017).</w:t>
      </w:r>
    </w:p>
    <w:p w14:paraId="373891F5" w14:textId="3865A967"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2.3 </w:t>
      </w:r>
      <w:r w:rsidRPr="0004550F">
        <w:rPr>
          <w:rFonts w:ascii="Times New Roman" w:hAnsi="Times New Roman" w:cs="Times New Roman"/>
          <w:b/>
          <w:bCs/>
          <w:sz w:val="24"/>
          <w:szCs w:val="24"/>
        </w:rPr>
        <w:t>Physicochemical Analysis</w:t>
      </w:r>
    </w:p>
    <w:p w14:paraId="10442964" w14:textId="13796F46"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Water samples were collected in duplicate from each station using acid-washed 2-liter polyethylene bottles; separate BOD bottles were used for dissolved oxygen and biochemical oxygen demand and were fixed on-site (</w:t>
      </w:r>
      <w:proofErr w:type="spellStart"/>
      <w:r w:rsidRPr="0004550F">
        <w:rPr>
          <w:rFonts w:ascii="Times New Roman" w:hAnsi="Times New Roman" w:cs="Times New Roman"/>
          <w:sz w:val="24"/>
          <w:szCs w:val="24"/>
        </w:rPr>
        <w:t>Trivedy</w:t>
      </w:r>
      <w:proofErr w:type="spellEnd"/>
      <w:r w:rsidRPr="0004550F">
        <w:rPr>
          <w:rFonts w:ascii="Times New Roman" w:hAnsi="Times New Roman" w:cs="Times New Roman"/>
          <w:sz w:val="24"/>
          <w:szCs w:val="24"/>
        </w:rPr>
        <w:t xml:space="preserve"> &amp; Goel, 1986). Samples were transported to the laboratory in an icebox at 4°C and analysed within 24 hours following standard methods </w:t>
      </w:r>
      <w:r w:rsidRPr="0004550F">
        <w:rPr>
          <w:rFonts w:ascii="Times New Roman" w:hAnsi="Times New Roman" w:cs="Times New Roman"/>
          <w:sz w:val="24"/>
          <w:szCs w:val="24"/>
        </w:rPr>
        <w:lastRenderedPageBreak/>
        <w:t xml:space="preserve">(APHA, 2017). The following parameters were measured: water temperature using a mercury-in-glass thermometer, pH using a digital pH meter (Systemics, India), electrical conductivity using a conductivity meter (Systemics 306), turbidity using a nephelometric turbidity meter, dissolved oxygen by Winkler's iodometric method, biochemical oxygen demand by 5-day incubation at 20°C, chemical oxygen demand by the closed reflux dichromate method, total alkalinity by titration with 0.02N H₂SO₄, total hardness by EDTA titrimetric method, calcium and magnesium by EDTA titration, chloride by argentometric method, nitrate-nitrogen by the </w:t>
      </w:r>
      <w:proofErr w:type="spellStart"/>
      <w:r w:rsidRPr="0004550F">
        <w:rPr>
          <w:rFonts w:ascii="Times New Roman" w:hAnsi="Times New Roman" w:cs="Times New Roman"/>
          <w:sz w:val="24"/>
          <w:szCs w:val="24"/>
        </w:rPr>
        <w:t>phenoldisulphonic</w:t>
      </w:r>
      <w:proofErr w:type="spellEnd"/>
      <w:r w:rsidRPr="0004550F">
        <w:rPr>
          <w:rFonts w:ascii="Times New Roman" w:hAnsi="Times New Roman" w:cs="Times New Roman"/>
          <w:sz w:val="24"/>
          <w:szCs w:val="24"/>
        </w:rPr>
        <w:t xml:space="preserve"> acid method, and phosphate-phosphorus by the ascorbic acid method using a UV-Vis spectrophotometer (Eaton et al., 2005; APHA, 2017). All analyses were performed in triplicate, and mean values ± standard deviation were calculated (Snedecor &amp; Cochran, 1989).</w:t>
      </w:r>
    </w:p>
    <w:p w14:paraId="21F49C73" w14:textId="46426EBA"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2.4 </w:t>
      </w:r>
      <w:r w:rsidRPr="0004550F">
        <w:rPr>
          <w:rFonts w:ascii="Times New Roman" w:hAnsi="Times New Roman" w:cs="Times New Roman"/>
          <w:b/>
          <w:bCs/>
          <w:sz w:val="24"/>
          <w:szCs w:val="24"/>
        </w:rPr>
        <w:t>Avian Faunal Survey</w:t>
      </w:r>
    </w:p>
    <w:p w14:paraId="4022A751" w14:textId="77777777"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 xml:space="preserve">Avian diversity and abundance were assessed using the fixed-point direct count method (Bibby et al., 2000). At each of the three stations, a vantage point was established where observers remained stationary for 30 minutes immediately after sunrise (06:30–09:30 hours) and again before sunset (16:30–18:00 hours) to coincide with peak bird activity periods (Ralph et al., 1995). Binoculars (Nikon </w:t>
      </w:r>
      <w:proofErr w:type="spellStart"/>
      <w:r w:rsidRPr="0004550F">
        <w:rPr>
          <w:rFonts w:ascii="Times New Roman" w:hAnsi="Times New Roman" w:cs="Times New Roman"/>
          <w:sz w:val="24"/>
          <w:szCs w:val="24"/>
        </w:rPr>
        <w:t>Aculon</w:t>
      </w:r>
      <w:proofErr w:type="spellEnd"/>
      <w:r w:rsidRPr="0004550F">
        <w:rPr>
          <w:rFonts w:ascii="Times New Roman" w:hAnsi="Times New Roman" w:cs="Times New Roman"/>
          <w:sz w:val="24"/>
          <w:szCs w:val="24"/>
        </w:rPr>
        <w:t xml:space="preserve"> 10×50) and a spotting scope (20–60×) were used for observation, and species identification was confirmed using the field guide </w:t>
      </w:r>
      <w:r w:rsidRPr="0004550F">
        <w:rPr>
          <w:rFonts w:ascii="Times New Roman" w:hAnsi="Times New Roman" w:cs="Times New Roman"/>
          <w:i/>
          <w:iCs/>
          <w:sz w:val="24"/>
          <w:szCs w:val="24"/>
        </w:rPr>
        <w:t>Birds of the Indian Subcontinent</w:t>
      </w:r>
      <w:r w:rsidRPr="0004550F">
        <w:rPr>
          <w:rFonts w:ascii="Times New Roman" w:hAnsi="Times New Roman" w:cs="Times New Roman"/>
          <w:sz w:val="24"/>
          <w:szCs w:val="24"/>
        </w:rPr>
        <w:t> (Grimmett et al., 2011). All birds seen or heard within a 200 m radius were identified to species level, and nomenclature followed the International Ornithologists' Union checklist (IOU, 2022). Birds were categorized into three ecological guilds: waterfowl (resident winter visitors such as ducks, geese, and coots), waders (shorebirds including stints, sandpipers, and plovers), and water-associated birds (herons, egrets, kingfishers, cormorants, terns, and gulls) following the classification of Kumar et al. (2015). Relative abundance was classified as abundant (&gt;50 individuals per survey), common (20–50), uncommon (5–19), or rare (&lt;5) as per Urfi (2010). Seasonal migratory status (resident, winter migrant, or local migrant) was recorded based on published literature (Ali &amp; Ripley, 1987; Rasmussen &amp; Anderton, 2012).</w:t>
      </w:r>
    </w:p>
    <w:p w14:paraId="57A98E24" w14:textId="77777777" w:rsidR="00856C06" w:rsidRDefault="00856C06" w:rsidP="003D6C09">
      <w:pPr>
        <w:spacing w:line="360" w:lineRule="auto"/>
        <w:jc w:val="both"/>
        <w:rPr>
          <w:rFonts w:ascii="Times New Roman" w:hAnsi="Times New Roman" w:cs="Times New Roman"/>
          <w:b/>
          <w:bCs/>
          <w:sz w:val="24"/>
          <w:szCs w:val="24"/>
        </w:rPr>
      </w:pPr>
    </w:p>
    <w:p w14:paraId="1B3CFE90" w14:textId="77777777" w:rsidR="00856C06" w:rsidRDefault="00856C06" w:rsidP="003D6C09">
      <w:pPr>
        <w:spacing w:line="360" w:lineRule="auto"/>
        <w:jc w:val="both"/>
        <w:rPr>
          <w:rFonts w:ascii="Times New Roman" w:hAnsi="Times New Roman" w:cs="Times New Roman"/>
          <w:b/>
          <w:bCs/>
          <w:sz w:val="24"/>
          <w:szCs w:val="24"/>
        </w:rPr>
      </w:pPr>
    </w:p>
    <w:p w14:paraId="795312E6" w14:textId="77777777" w:rsidR="00856C06" w:rsidRDefault="00856C06" w:rsidP="003D6C09">
      <w:pPr>
        <w:spacing w:line="360" w:lineRule="auto"/>
        <w:jc w:val="both"/>
        <w:rPr>
          <w:rFonts w:ascii="Times New Roman" w:hAnsi="Times New Roman" w:cs="Times New Roman"/>
          <w:b/>
          <w:bCs/>
          <w:sz w:val="24"/>
          <w:szCs w:val="24"/>
        </w:rPr>
      </w:pPr>
    </w:p>
    <w:p w14:paraId="22B250BD" w14:textId="0DFE8C25" w:rsidR="003D6C09" w:rsidRDefault="0004550F" w:rsidP="003D6C09">
      <w:pPr>
        <w:spacing w:line="360" w:lineRule="auto"/>
        <w:jc w:val="both"/>
        <w:rPr>
          <w:rFonts w:ascii="Times New Roman" w:hAnsi="Times New Roman" w:cs="Times New Roman"/>
          <w:b/>
          <w:bCs/>
          <w:sz w:val="24"/>
          <w:szCs w:val="24"/>
        </w:rPr>
      </w:pPr>
      <w:r w:rsidRPr="0004550F">
        <w:rPr>
          <w:rFonts w:ascii="Times New Roman" w:hAnsi="Times New Roman" w:cs="Times New Roman"/>
          <w:b/>
          <w:bCs/>
          <w:sz w:val="24"/>
          <w:szCs w:val="24"/>
        </w:rPr>
        <w:t>3.0 RESULTS AND DISCUSSION.</w:t>
      </w:r>
    </w:p>
    <w:p w14:paraId="0D26B294" w14:textId="38A47B23" w:rsidR="003D6C09" w:rsidRPr="003D6C09" w:rsidRDefault="003D6C09" w:rsidP="003D6C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3.1 Study Area.</w:t>
      </w:r>
    </w:p>
    <w:p w14:paraId="23022D7C" w14:textId="6FD3CF98" w:rsidR="003D6C09" w:rsidRPr="003D6C09" w:rsidRDefault="003D6C09" w:rsidP="003D6C09">
      <w:pPr>
        <w:spacing w:line="360" w:lineRule="auto"/>
        <w:jc w:val="both"/>
        <w:rPr>
          <w:rFonts w:ascii="Times New Roman" w:hAnsi="Times New Roman" w:cs="Times New Roman"/>
          <w:sz w:val="24"/>
          <w:szCs w:val="24"/>
        </w:rPr>
      </w:pPr>
      <w:proofErr w:type="spellStart"/>
      <w:r w:rsidRPr="003D6C09">
        <w:rPr>
          <w:rFonts w:ascii="Times New Roman" w:hAnsi="Times New Roman" w:cs="Times New Roman"/>
          <w:sz w:val="24"/>
          <w:szCs w:val="24"/>
        </w:rPr>
        <w:t>Lakha</w:t>
      </w:r>
      <w:r>
        <w:rPr>
          <w:rFonts w:ascii="Times New Roman" w:hAnsi="Times New Roman" w:cs="Times New Roman"/>
          <w:sz w:val="24"/>
          <w:szCs w:val="24"/>
        </w:rPr>
        <w:t>b</w:t>
      </w:r>
      <w:r w:rsidRPr="003D6C09">
        <w:rPr>
          <w:rFonts w:ascii="Times New Roman" w:hAnsi="Times New Roman" w:cs="Times New Roman"/>
          <w:sz w:val="24"/>
          <w:szCs w:val="24"/>
        </w:rPr>
        <w:t>aval</w:t>
      </w:r>
      <w:proofErr w:type="spellEnd"/>
      <w:r w:rsidRPr="003D6C09">
        <w:rPr>
          <w:rFonts w:ascii="Times New Roman" w:hAnsi="Times New Roman" w:cs="Times New Roman"/>
          <w:sz w:val="24"/>
          <w:szCs w:val="24"/>
        </w:rPr>
        <w:t xml:space="preserve"> Lake is a perennial man-made lentic water body located approximately 8 km northeast of Jamnagar city, Gujarat (22°28' N, 70°04' E; ~45 m altitude). The lake falls within a semi-arid climatic zone with annual rainfall of 350–450 mm and temperatures ranging from 12°C in winter to 42°C in summer. The water spread area varies seasonally from 8.5 hectares in post-monsoon to 3.2 hectares in summer, with average depth ranging between 0.8 m and 3.5 m. The 45-hectare catchment is dominated by agricultural land (65%), followed by human settlements (20%) and fallow land (15%). Three inflow channels feed the lake, two carrying domestic wastewater and one transporting agricultural runoff. Dominant macrophytes include </w:t>
      </w:r>
      <w:r w:rsidRPr="003D6C09">
        <w:rPr>
          <w:rFonts w:ascii="Times New Roman" w:hAnsi="Times New Roman" w:cs="Times New Roman"/>
          <w:i/>
          <w:iCs/>
          <w:sz w:val="24"/>
          <w:szCs w:val="24"/>
        </w:rPr>
        <w:t>Typha angustifolia</w:t>
      </w:r>
      <w:r w:rsidRPr="003D6C09">
        <w:rPr>
          <w:rFonts w:ascii="Times New Roman" w:hAnsi="Times New Roman" w:cs="Times New Roman"/>
          <w:sz w:val="24"/>
          <w:szCs w:val="24"/>
        </w:rPr>
        <w:t>, </w:t>
      </w:r>
      <w:r w:rsidRPr="003D6C09">
        <w:rPr>
          <w:rFonts w:ascii="Times New Roman" w:hAnsi="Times New Roman" w:cs="Times New Roman"/>
          <w:i/>
          <w:iCs/>
          <w:sz w:val="24"/>
          <w:szCs w:val="24"/>
        </w:rPr>
        <w:t>Ipomoea aquatica</w:t>
      </w:r>
      <w:r w:rsidRPr="003D6C09">
        <w:rPr>
          <w:rFonts w:ascii="Times New Roman" w:hAnsi="Times New Roman" w:cs="Times New Roman"/>
          <w:sz w:val="24"/>
          <w:szCs w:val="24"/>
        </w:rPr>
        <w:t>, </w:t>
      </w:r>
      <w:r w:rsidRPr="003D6C09">
        <w:rPr>
          <w:rFonts w:ascii="Times New Roman" w:hAnsi="Times New Roman" w:cs="Times New Roman"/>
          <w:i/>
          <w:iCs/>
          <w:sz w:val="24"/>
          <w:szCs w:val="24"/>
        </w:rPr>
        <w:t>Eichhornia crassipes</w:t>
      </w:r>
      <w:r w:rsidRPr="003D6C09">
        <w:rPr>
          <w:rFonts w:ascii="Times New Roman" w:hAnsi="Times New Roman" w:cs="Times New Roman"/>
          <w:sz w:val="24"/>
          <w:szCs w:val="24"/>
        </w:rPr>
        <w:t>, and </w:t>
      </w:r>
      <w:r w:rsidRPr="003D6C09">
        <w:rPr>
          <w:rFonts w:ascii="Times New Roman" w:hAnsi="Times New Roman" w:cs="Times New Roman"/>
          <w:i/>
          <w:iCs/>
          <w:sz w:val="24"/>
          <w:szCs w:val="24"/>
        </w:rPr>
        <w:t>Vallisneria spiralis</w:t>
      </w:r>
      <w:r w:rsidRPr="003D6C09">
        <w:rPr>
          <w:rFonts w:ascii="Times New Roman" w:hAnsi="Times New Roman" w:cs="Times New Roman"/>
          <w:sz w:val="24"/>
          <w:szCs w:val="24"/>
        </w:rPr>
        <w:t>, while no industrial effluent discharge was observed.</w:t>
      </w:r>
      <w:r>
        <w:rPr>
          <w:rFonts w:ascii="Times New Roman" w:hAnsi="Times New Roman" w:cs="Times New Roman"/>
          <w:sz w:val="24"/>
          <w:szCs w:val="24"/>
        </w:rPr>
        <w:t xml:space="preserve"> </w:t>
      </w:r>
      <w:r w:rsidRPr="003D6C09">
        <w:rPr>
          <w:rFonts w:ascii="Times New Roman" w:hAnsi="Times New Roman" w:cs="Times New Roman"/>
          <w:sz w:val="24"/>
          <w:szCs w:val="24"/>
        </w:rPr>
        <w:t>The pronounced seasonal fluctuations in water spread are characteristic of rain-fed lentic systems in semi-arid climates (Garg et al., 2017; Sharma &amp; Singh, 2019). Agricultural dominance in the catchment suggests agrochemical runoff as a potential stressor, similar to observations at Kheda Lake, Gujarat (Desai &amp; Mehta, 2018). The presence of </w:t>
      </w:r>
      <w:r w:rsidRPr="003D6C09">
        <w:rPr>
          <w:rFonts w:ascii="Times New Roman" w:hAnsi="Times New Roman" w:cs="Times New Roman"/>
          <w:i/>
          <w:iCs/>
          <w:sz w:val="24"/>
          <w:szCs w:val="24"/>
        </w:rPr>
        <w:t>Eichhornia crassipes</w:t>
      </w:r>
      <w:r w:rsidRPr="003D6C09">
        <w:rPr>
          <w:rFonts w:ascii="Times New Roman" w:hAnsi="Times New Roman" w:cs="Times New Roman"/>
          <w:sz w:val="24"/>
          <w:szCs w:val="24"/>
        </w:rPr>
        <w:t xml:space="preserve"> indicates nutrient enrichment, a common threat to Indian wetlands (Singh et al., 2013). Absence of industrial effluent is </w:t>
      </w:r>
      <w:proofErr w:type="spellStart"/>
      <w:r w:rsidRPr="003D6C09">
        <w:rPr>
          <w:rFonts w:ascii="Times New Roman" w:hAnsi="Times New Roman" w:cs="Times New Roman"/>
          <w:sz w:val="24"/>
          <w:szCs w:val="24"/>
        </w:rPr>
        <w:t>favorable</w:t>
      </w:r>
      <w:proofErr w:type="spellEnd"/>
      <w:r w:rsidRPr="003D6C09">
        <w:rPr>
          <w:rFonts w:ascii="Times New Roman" w:hAnsi="Times New Roman" w:cs="Times New Roman"/>
          <w:sz w:val="24"/>
          <w:szCs w:val="24"/>
        </w:rPr>
        <w:t xml:space="preserve"> for avian conservation compared to other Jamnagar water bodies (Trivedi et al., 2019). The lake's location along the Central Asian Flyway enhances its regional significance for migratory waterfowl (Birdlife International, 2016; Kumar &amp; Sharma, 2018).</w:t>
      </w:r>
    </w:p>
    <w:p w14:paraId="0DA6968D" w14:textId="77777777" w:rsidR="003D6C09" w:rsidRPr="003D6C09" w:rsidRDefault="003D6C09" w:rsidP="003D6C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Pr="003D6C09">
        <w:rPr>
          <w:rFonts w:ascii="Times New Roman" w:hAnsi="Times New Roman" w:cs="Times New Roman"/>
          <w:b/>
          <w:bCs/>
          <w:sz w:val="24"/>
          <w:szCs w:val="24"/>
        </w:rPr>
        <w:t>Sampling Design and Period</w:t>
      </w:r>
    </w:p>
    <w:p w14:paraId="1DAC6996" w14:textId="2BA9BAA1" w:rsidR="003D6C09" w:rsidRPr="003D6C09" w:rsidRDefault="003D6C09" w:rsidP="003D6C09">
      <w:pPr>
        <w:spacing w:line="360" w:lineRule="auto"/>
        <w:jc w:val="both"/>
        <w:rPr>
          <w:rFonts w:ascii="Times New Roman" w:hAnsi="Times New Roman" w:cs="Times New Roman"/>
          <w:sz w:val="24"/>
          <w:szCs w:val="24"/>
        </w:rPr>
      </w:pPr>
      <w:r w:rsidRPr="003D6C09">
        <w:rPr>
          <w:rFonts w:ascii="Times New Roman" w:hAnsi="Times New Roman" w:cs="Times New Roman"/>
          <w:sz w:val="24"/>
          <w:szCs w:val="24"/>
        </w:rPr>
        <w:t>Sampling was conducted from February 2025 to December 2025, covering winter (February), summer (March–June), monsoon (July–October), and post-monsoon (November–December) seasons. Three fixed stations were established: Station S1 (inflow zone receiving domestic runoff), Station S2 (littoral zone with marginal vegetation), and Station S3 (central deep-water zone). Monthly sampling was carried out between 07:00 and 11:00 hours to minimize diurnal variation.</w:t>
      </w:r>
      <w:r>
        <w:rPr>
          <w:rFonts w:ascii="Times New Roman" w:hAnsi="Times New Roman" w:cs="Times New Roman"/>
          <w:sz w:val="24"/>
          <w:szCs w:val="24"/>
        </w:rPr>
        <w:t xml:space="preserve"> </w:t>
      </w:r>
      <w:r w:rsidRPr="003D6C09">
        <w:rPr>
          <w:rFonts w:ascii="Times New Roman" w:hAnsi="Times New Roman" w:cs="Times New Roman"/>
          <w:sz w:val="24"/>
          <w:szCs w:val="24"/>
        </w:rPr>
        <w:t xml:space="preserve">The seasonal coverage in this study aligns with recommended protocols for tropical lentic ecosystems, where distinct wet and dry periods significantly influence both water chemistry and avian assemblages (Sharma et al., 2020; APHA, 2017). The establishment of three stations based on differential anthropogenic influence follows standard methodology for heterogeneous wetlands, as single-point sampling often fails to capture spatial variability in water quality parameters (Krishnamurthy et al., 2018). Station S1 was positioned to assess the impact of domestic wastewater, Station S2 to evaluate vegetated littoral zone ecology, and </w:t>
      </w:r>
      <w:r w:rsidRPr="003D6C09">
        <w:rPr>
          <w:rFonts w:ascii="Times New Roman" w:hAnsi="Times New Roman" w:cs="Times New Roman"/>
          <w:sz w:val="24"/>
          <w:szCs w:val="24"/>
        </w:rPr>
        <w:lastRenderedPageBreak/>
        <w:t>Station S3 as a relatively undisturbed reference point. Similar station stratification has been successfully employed in studies of urban-affected lakes in India, including those in Udaipur and Bhopal (Vyas et al., 2015; Gupta &amp; Banerjee, 2019). The morning sampling window (07:00–11:00 hours) was chosen to coincide with stable physicochemical conditions before afternoon thermal stratification and to capture peak bird foraging activity (Bibby et al., 2000; Ralph et al., 1995).</w:t>
      </w:r>
    </w:p>
    <w:p w14:paraId="7A5B5909" w14:textId="1FD5E93D" w:rsidR="003D6C09" w:rsidRDefault="000546AD" w:rsidP="003D6C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3.3 Physiochemical Analysis of Water.</w:t>
      </w:r>
    </w:p>
    <w:p w14:paraId="2DF3B353" w14:textId="3D677704" w:rsidR="00C036F0" w:rsidRP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Physicochemical analysis of water is essential for assessing aquatic ecosystem health. It provides baseline data to detect natural and anthropogenic changes over time (Wetzel, 2001). Key parameters such as pH, dissolved oxygen, electrical conductivity, and nutrient concentrations directly influence the survival and distribution of aquatic organisms, including fish, macroinvertebrates, and waterbirds (Chapman, 1996). Elevated nitrates and phosphates indicate eutrophication, while high biochemical oxygen demand signals organic pollution from sewage or agricultural runoff (Smith, 2003). Physicochemical monitoring also guides water resource management, public health protection, and biodiversity conservation. For wetlands like </w:t>
      </w:r>
      <w:proofErr w:type="spellStart"/>
      <w:r w:rsidRPr="005E4BDD">
        <w:rPr>
          <w:rFonts w:ascii="Times New Roman" w:hAnsi="Times New Roman" w:cs="Times New Roman"/>
          <w:sz w:val="24"/>
          <w:szCs w:val="24"/>
        </w:rPr>
        <w:t>Lakhabaval</w:t>
      </w:r>
      <w:proofErr w:type="spellEnd"/>
      <w:r w:rsidRPr="005E4BDD">
        <w:rPr>
          <w:rFonts w:ascii="Times New Roman" w:hAnsi="Times New Roman" w:cs="Times New Roman"/>
          <w:sz w:val="24"/>
          <w:szCs w:val="24"/>
        </w:rPr>
        <w:t xml:space="preserve"> Lake, such analysis is critical for identifying stressors and formulating evidence-based conservation strategies.</w:t>
      </w:r>
    </w:p>
    <w:p w14:paraId="05B139C8" w14:textId="77777777" w:rsidR="00C036F0" w:rsidRDefault="00C036F0" w:rsidP="000546AD">
      <w:pPr>
        <w:spacing w:line="360" w:lineRule="auto"/>
        <w:rPr>
          <w:rFonts w:ascii="Times New Roman" w:hAnsi="Times New Roman" w:cs="Times New Roman"/>
          <w:b/>
          <w:bCs/>
          <w:sz w:val="28"/>
          <w:szCs w:val="28"/>
        </w:rPr>
      </w:pPr>
    </w:p>
    <w:p w14:paraId="24D98C96" w14:textId="465E67A8" w:rsidR="00C036F0" w:rsidRDefault="00306251" w:rsidP="00C036F0">
      <w:pPr>
        <w:spacing w:line="360" w:lineRule="auto"/>
      </w:pPr>
      <w:r>
        <w:object w:dxaOrig="6420" w:dyaOrig="5179" w14:anchorId="6ED71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35pt;height:173.15pt" o:ole="">
            <v:imagedata r:id="rId7" o:title=""/>
          </v:shape>
          <o:OLEObject Type="Embed" ProgID="Prism8.Document" ShapeID="_x0000_i1025" DrawAspect="Content" ObjectID="_1843069921" r:id="rId8"/>
        </w:object>
      </w:r>
      <w:r>
        <w:object w:dxaOrig="6547" w:dyaOrig="5275" w14:anchorId="38DA2902">
          <v:shape id="_x0000_i1026" type="#_x0000_t75" style="width:215.35pt;height:173.45pt" o:ole="">
            <v:imagedata r:id="rId9" o:title=""/>
          </v:shape>
          <o:OLEObject Type="Embed" ProgID="Prism8.Document" ShapeID="_x0000_i1026" DrawAspect="Content" ObjectID="_1843069922" r:id="rId10"/>
        </w:object>
      </w:r>
    </w:p>
    <w:p w14:paraId="395959F8" w14:textId="4C1F7E05" w:rsidR="000546AD" w:rsidRPr="000546AD" w:rsidRDefault="000546AD" w:rsidP="000546AD">
      <w:pPr>
        <w:pStyle w:val="ListParagraph"/>
        <w:numPr>
          <w:ilvl w:val="0"/>
          <w:numId w:val="3"/>
        </w:numPr>
        <w:spacing w:line="360" w:lineRule="auto"/>
        <w:rPr>
          <w:b/>
          <w:bCs/>
        </w:rPr>
      </w:pPr>
      <w:r>
        <w:rPr>
          <w:b/>
          <w:bCs/>
        </w:rPr>
        <w:t xml:space="preserve">                                                                        (III)</w:t>
      </w:r>
    </w:p>
    <w:p w14:paraId="7D54E6F8" w14:textId="650A74C7" w:rsidR="00306251" w:rsidRDefault="00306251" w:rsidP="00C036F0">
      <w:pPr>
        <w:spacing w:line="360" w:lineRule="auto"/>
      </w:pPr>
      <w:r>
        <w:object w:dxaOrig="6720" w:dyaOrig="5755" w14:anchorId="38F6F7FD">
          <v:shape id="_x0000_i1027" type="#_x0000_t75" style="width:240.1pt;height:205.95pt" o:ole="">
            <v:imagedata r:id="rId11" o:title=""/>
          </v:shape>
          <o:OLEObject Type="Embed" ProgID="Prism8.Document" ShapeID="_x0000_i1027" DrawAspect="Content" ObjectID="_1843069923" r:id="rId12"/>
        </w:object>
      </w:r>
      <w:r>
        <w:object w:dxaOrig="7435" w:dyaOrig="6271" w14:anchorId="0D807C05">
          <v:shape id="_x0000_i1028" type="#_x0000_t75" style="width:205.95pt;height:174.8pt" o:ole="">
            <v:imagedata r:id="rId13" o:title=""/>
          </v:shape>
          <o:OLEObject Type="Embed" ProgID="Prism8.Document" ShapeID="_x0000_i1028" DrawAspect="Content" ObjectID="_1843069924" r:id="rId14"/>
        </w:object>
      </w:r>
    </w:p>
    <w:p w14:paraId="3E1AC41A" w14:textId="66C81A53" w:rsidR="000546AD" w:rsidRDefault="000546AD" w:rsidP="000546AD">
      <w:pPr>
        <w:pStyle w:val="ListParagraph"/>
        <w:numPr>
          <w:ilvl w:val="0"/>
          <w:numId w:val="3"/>
        </w:numPr>
        <w:spacing w:line="360" w:lineRule="auto"/>
        <w:rPr>
          <w:b/>
          <w:bCs/>
        </w:rPr>
      </w:pPr>
      <w:r>
        <w:rPr>
          <w:b/>
          <w:bCs/>
        </w:rPr>
        <w:t xml:space="preserve">                                                                                (IV)</w:t>
      </w:r>
    </w:p>
    <w:p w14:paraId="36C500DA" w14:textId="58D6026C" w:rsidR="000546AD" w:rsidRDefault="000546AD" w:rsidP="000546AD">
      <w:pPr>
        <w:spacing w:line="360" w:lineRule="auto"/>
        <w:jc w:val="center"/>
        <w:rPr>
          <w:b/>
          <w:bCs/>
        </w:rPr>
      </w:pPr>
      <w:r>
        <w:rPr>
          <w:b/>
          <w:bCs/>
        </w:rPr>
        <w:t xml:space="preserve">Figure 1: Physical Characteristics of </w:t>
      </w:r>
      <w:proofErr w:type="spellStart"/>
      <w:r>
        <w:rPr>
          <w:b/>
          <w:bCs/>
        </w:rPr>
        <w:t>Lakhabaval</w:t>
      </w:r>
      <w:proofErr w:type="spellEnd"/>
      <w:r>
        <w:rPr>
          <w:b/>
          <w:bCs/>
        </w:rPr>
        <w:t xml:space="preserve"> lake; (I) Colour, (II) pH, (III) Temperature and (IV) Electric Conductivity.</w:t>
      </w:r>
    </w:p>
    <w:p w14:paraId="7EB6B9C1" w14:textId="70AE698D" w:rsid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The apparent colour of </w:t>
      </w:r>
      <w:proofErr w:type="spellStart"/>
      <w:r w:rsidRPr="005E4BDD">
        <w:rPr>
          <w:rFonts w:ascii="Times New Roman" w:hAnsi="Times New Roman" w:cs="Times New Roman"/>
          <w:sz w:val="24"/>
          <w:szCs w:val="24"/>
        </w:rPr>
        <w:t>Lakhabaval</w:t>
      </w:r>
      <w:proofErr w:type="spellEnd"/>
      <w:r w:rsidRPr="005E4BDD">
        <w:rPr>
          <w:rFonts w:ascii="Times New Roman" w:hAnsi="Times New Roman" w:cs="Times New Roman"/>
          <w:sz w:val="24"/>
          <w:szCs w:val="24"/>
        </w:rPr>
        <w:t xml:space="preserve"> Lake water exhibited a distinct seasonal trend, fluctuating between a minimum of approximately 4.3 Hazen units in February and December to a maximum peak of approximately 8.8 Hazen units in August (Figure </w:t>
      </w:r>
      <w:r>
        <w:rPr>
          <w:rFonts w:ascii="Times New Roman" w:hAnsi="Times New Roman" w:cs="Times New Roman"/>
          <w:sz w:val="24"/>
          <w:szCs w:val="24"/>
        </w:rPr>
        <w:t>1)</w:t>
      </w:r>
      <w:r w:rsidRPr="005E4BDD">
        <w:rPr>
          <w:rFonts w:ascii="Times New Roman" w:hAnsi="Times New Roman" w:cs="Times New Roman"/>
          <w:sz w:val="24"/>
          <w:szCs w:val="24"/>
        </w:rPr>
        <w:t>. The progressive rise in Hazen units from April through August is primarily attributed to the concentration of dissolved organic matter during early summer and the massive influx of suspended solids, clay, silt, and terrestrial organic debris washed into the lake during the monsoon rains (June to September in Gujarat), aligning with findings of Verma et al. (2012) who noted that rainfall-induced surface runoff significantly increases water colour intensity in semi-arid wetlands; the sharp drop observed in October and December is indicative of post-monsoon sedimentation.</w:t>
      </w:r>
    </w:p>
    <w:p w14:paraId="19DCCC83" w14:textId="6E142E38" w:rsid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The pH of </w:t>
      </w:r>
      <w:proofErr w:type="spellStart"/>
      <w:r w:rsidRPr="005E4BDD">
        <w:rPr>
          <w:rFonts w:ascii="Times New Roman" w:hAnsi="Times New Roman" w:cs="Times New Roman"/>
          <w:sz w:val="24"/>
          <w:szCs w:val="24"/>
        </w:rPr>
        <w:t>Lakhabaval</w:t>
      </w:r>
      <w:proofErr w:type="spellEnd"/>
      <w:r w:rsidRPr="005E4BDD">
        <w:rPr>
          <w:rFonts w:ascii="Times New Roman" w:hAnsi="Times New Roman" w:cs="Times New Roman"/>
          <w:sz w:val="24"/>
          <w:szCs w:val="24"/>
        </w:rPr>
        <w:t xml:space="preserve"> Lake remained consistently alkaline throughout the study period, ranging from a maximum of 8.0 ± 0.15 in April to a minimum of 7.25 ± 0.20 in December (Figure </w:t>
      </w:r>
      <w:r>
        <w:rPr>
          <w:rFonts w:ascii="Times New Roman" w:hAnsi="Times New Roman" w:cs="Times New Roman"/>
          <w:sz w:val="24"/>
          <w:szCs w:val="24"/>
        </w:rPr>
        <w:t>2</w:t>
      </w:r>
      <w:r w:rsidRPr="005E4BDD">
        <w:rPr>
          <w:rFonts w:ascii="Times New Roman" w:hAnsi="Times New Roman" w:cs="Times New Roman"/>
          <w:sz w:val="24"/>
          <w:szCs w:val="24"/>
        </w:rPr>
        <w:t xml:space="preserve">), with peak alkaline values during April and June linked to elevated photosynthetic activity by phytoplankton and submerged macrophytes that rapidly consume dissolved CO₂, shifting the carbonate-bicarbonate equilibrium (Wetzel, 2001), while the steady decline from August through December results from dilution by monsoonal rainwater and subsequent microbial decomposition releasing CO₂ (Patel &amp; Sinha, 2015). </w:t>
      </w:r>
    </w:p>
    <w:p w14:paraId="60B6E84E" w14:textId="3708BA42" w:rsid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Water temperature followed a classical unimodal seasonal curve mirroring ambient atmospheric temperature, reaching its highest peak in June (38°C) and dropping to its lowest </w:t>
      </w:r>
      <w:r w:rsidRPr="005E4BDD">
        <w:rPr>
          <w:rFonts w:ascii="Times New Roman" w:hAnsi="Times New Roman" w:cs="Times New Roman"/>
          <w:sz w:val="24"/>
          <w:szCs w:val="24"/>
        </w:rPr>
        <w:lastRenderedPageBreak/>
        <w:t xml:space="preserve">in December (14.5°C) (Figure </w:t>
      </w:r>
      <w:r>
        <w:rPr>
          <w:rFonts w:ascii="Times New Roman" w:hAnsi="Times New Roman" w:cs="Times New Roman"/>
          <w:sz w:val="24"/>
          <w:szCs w:val="24"/>
        </w:rPr>
        <w:t>3</w:t>
      </w:r>
      <w:r w:rsidRPr="005E4BDD">
        <w:rPr>
          <w:rFonts w:ascii="Times New Roman" w:hAnsi="Times New Roman" w:cs="Times New Roman"/>
          <w:sz w:val="24"/>
          <w:szCs w:val="24"/>
        </w:rPr>
        <w:t>), and in this shallow lentic ecosystem, high summer temperatures accelerate metabolic rates and decrease solubility of dissolved oxygen, consistent with thermal regimes documented in other Saurashtra water bodies (Kaur et al., 2018).</w:t>
      </w:r>
    </w:p>
    <w:p w14:paraId="5702FEEB" w14:textId="64DE56B5" w:rsid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Electrical conductivity (EC) showed a dramatic spike in June (2.0 ± 0.03 mS/cm²), dropping sharply in August (~1.36 mS/cm²) and minimizing in October (~1.18 mS/cm²) (Figure </w:t>
      </w:r>
      <w:r>
        <w:rPr>
          <w:rFonts w:ascii="Times New Roman" w:hAnsi="Times New Roman" w:cs="Times New Roman"/>
          <w:sz w:val="24"/>
          <w:szCs w:val="24"/>
        </w:rPr>
        <w:t>4</w:t>
      </w:r>
      <w:r w:rsidRPr="005E4BDD">
        <w:rPr>
          <w:rFonts w:ascii="Times New Roman" w:hAnsi="Times New Roman" w:cs="Times New Roman"/>
          <w:sz w:val="24"/>
          <w:szCs w:val="24"/>
        </w:rPr>
        <w:t xml:space="preserve">); the summer escalation results from intense evaporation concentrating dissolved salts, while the abrupt monsoon decline demonstrates a profound dilution effect (Deepak &amp; Ramachandra, 2014), with minor post-monsoon rebound as evaporation resumes. Ecologically, the physical matrix of </w:t>
      </w:r>
      <w:proofErr w:type="spellStart"/>
      <w:r w:rsidRPr="005E4BDD">
        <w:rPr>
          <w:rFonts w:ascii="Times New Roman" w:hAnsi="Times New Roman" w:cs="Times New Roman"/>
          <w:sz w:val="24"/>
          <w:szCs w:val="24"/>
        </w:rPr>
        <w:t>Lakhabaval</w:t>
      </w:r>
      <w:proofErr w:type="spellEnd"/>
      <w:r w:rsidRPr="005E4BDD">
        <w:rPr>
          <w:rFonts w:ascii="Times New Roman" w:hAnsi="Times New Roman" w:cs="Times New Roman"/>
          <w:sz w:val="24"/>
          <w:szCs w:val="24"/>
        </w:rPr>
        <w:t xml:space="preserve"> Lake heavily shapes its suitability as avian habitat: high summer temperatures and alkaline pH favour productivity of phytoplankton and macroinvertebrates as food resources, but excessive EC values (2.0 mS/cm²) signal high dissolved salt loads that may limit sensitive freshwater organisms (Wetzel, 2001), while the August transition characterized by highly coloured, turbulent water but diluted conductivity alters visibility for visual foragers like herons and egrets, potentially shifting dominant feeding guilds toward tactile feeders (ibises and spoonbills) and surface-feeding ducks during early winter arrival (Kumar &amp; Sharma, 2018; Birdlife International, 2016).</w:t>
      </w:r>
    </w:p>
    <w:p w14:paraId="68CB8E95" w14:textId="77777777" w:rsid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The chemical analysis of </w:t>
      </w:r>
      <w:proofErr w:type="spellStart"/>
      <w:r>
        <w:rPr>
          <w:rFonts w:ascii="Times New Roman" w:hAnsi="Times New Roman" w:cs="Times New Roman"/>
          <w:sz w:val="24"/>
          <w:szCs w:val="24"/>
        </w:rPr>
        <w:t>Lakhabaval</w:t>
      </w:r>
      <w:proofErr w:type="spellEnd"/>
      <w:r w:rsidRPr="00B62407">
        <w:rPr>
          <w:rFonts w:ascii="Times New Roman" w:hAnsi="Times New Roman" w:cs="Times New Roman"/>
          <w:sz w:val="24"/>
          <w:szCs w:val="24"/>
        </w:rPr>
        <w:t xml:space="preserve"> Lake (Figure 2) reveals distinct seasonal variations in water quality parameters across the monitoring period from February to December. Sodium concentrations (I) exhibited a unimodal distribution, rising from a baseline of approximately 10 mg/L in February to a peak of 22 mg/L in June, before declining steadily to a minimum of 11 mg/L in October. A similar pattern was observed for Total Hardness (II) and Total Dissolved Solids (IV), both of which reached their respective maxima in June (approximately 180 mg/L and 850 mg/L, respectively) followed by sharp declines through August and stabilization at lower levels in the subsequent months. </w:t>
      </w:r>
    </w:p>
    <w:p w14:paraId="3988911F" w14:textId="385E89AD" w:rsid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Total Alkalinity (V) peaked earlier in April (230 mg/L) and remained elevated through June before dropping precipitously to 120 mg/L by August. Critically, these mid-year peaks in dissolved solutes were inversely correlated with Dissolved Oxygen (III), which demonstrated a dramatic decline from 6.5 mg/L in February to a near-anoxic minimum of 0.2 mg/L in August, followed by a rapid recovery to 5.8 mg/L by December. The synchronization of maximum concentrations for sodium, hardness, TDS, and alkalinity during the April–June period is primarily attributed to evaporative concentration and reduced freshwater input typical of semi-arid climatic conditions. However, the severe depletion of dissolved oxygen to 0.2 mg/L in </w:t>
      </w:r>
      <w:r w:rsidRPr="00B62407">
        <w:rPr>
          <w:rFonts w:ascii="Times New Roman" w:hAnsi="Times New Roman" w:cs="Times New Roman"/>
          <w:sz w:val="24"/>
          <w:szCs w:val="24"/>
        </w:rPr>
        <w:lastRenderedPageBreak/>
        <w:t>August</w:t>
      </w:r>
      <w:r>
        <w:rPr>
          <w:rFonts w:ascii="Times New Roman" w:hAnsi="Times New Roman" w:cs="Times New Roman"/>
          <w:sz w:val="24"/>
          <w:szCs w:val="24"/>
        </w:rPr>
        <w:t xml:space="preserve"> </w:t>
      </w:r>
      <w:r w:rsidRPr="00B62407">
        <w:rPr>
          <w:rFonts w:ascii="Times New Roman" w:hAnsi="Times New Roman" w:cs="Times New Roman"/>
          <w:sz w:val="24"/>
          <w:szCs w:val="24"/>
        </w:rPr>
        <w:t>coincident with the stabilization of solute levels</w:t>
      </w:r>
      <w:r>
        <w:rPr>
          <w:rFonts w:ascii="Times New Roman" w:hAnsi="Times New Roman" w:cs="Times New Roman"/>
          <w:sz w:val="24"/>
          <w:szCs w:val="24"/>
        </w:rPr>
        <w:t xml:space="preserve"> </w:t>
      </w:r>
      <w:r w:rsidRPr="00B62407">
        <w:rPr>
          <w:rFonts w:ascii="Times New Roman" w:hAnsi="Times New Roman" w:cs="Times New Roman"/>
          <w:sz w:val="24"/>
          <w:szCs w:val="24"/>
        </w:rPr>
        <w:t xml:space="preserve">indicates the onset of eutrophic conditions driven by the decomposition of organic matter and algal biomass following peak primary productivity. </w:t>
      </w:r>
    </w:p>
    <w:p w14:paraId="4341694C" w14:textId="67B8D9CE" w:rsidR="00B62407" w:rsidRP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The subsequent recovery of oxygen levels in October and December suggests the onset of seasonal water column mixing and atmospheric re-aeration, accompanied by dilution effects from precipitation or inflow that accounted for the lowering of TDS and alkalinity. These findings demonstrate that </w:t>
      </w:r>
      <w:proofErr w:type="spellStart"/>
      <w:r>
        <w:rPr>
          <w:rFonts w:ascii="Times New Roman" w:hAnsi="Times New Roman" w:cs="Times New Roman"/>
          <w:sz w:val="24"/>
          <w:szCs w:val="24"/>
        </w:rPr>
        <w:t>Lakhabaval</w:t>
      </w:r>
      <w:proofErr w:type="spellEnd"/>
      <w:r w:rsidRPr="00B62407">
        <w:rPr>
          <w:rFonts w:ascii="Times New Roman" w:hAnsi="Times New Roman" w:cs="Times New Roman"/>
          <w:sz w:val="24"/>
          <w:szCs w:val="24"/>
        </w:rPr>
        <w:t xml:space="preserve"> Lake undergoes a profound seasonal chemical shift, characterized by elevated solute concentrations and severe hypoxic stress during the mid-year months, which poses significant risks to aquatic ecosystem health and necessitates targeted management interventions.</w:t>
      </w:r>
    </w:p>
    <w:p w14:paraId="4A214355" w14:textId="1F6C8B46" w:rsidR="00B62407" w:rsidRP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The chemical analysis of </w:t>
      </w:r>
      <w:proofErr w:type="spellStart"/>
      <w:r>
        <w:rPr>
          <w:rFonts w:ascii="Times New Roman" w:hAnsi="Times New Roman" w:cs="Times New Roman"/>
          <w:sz w:val="24"/>
          <w:szCs w:val="24"/>
        </w:rPr>
        <w:t>Lakhabaval</w:t>
      </w:r>
      <w:proofErr w:type="spellEnd"/>
      <w:r w:rsidRPr="00B62407">
        <w:rPr>
          <w:rFonts w:ascii="Times New Roman" w:hAnsi="Times New Roman" w:cs="Times New Roman"/>
          <w:sz w:val="24"/>
          <w:szCs w:val="24"/>
        </w:rPr>
        <w:t xml:space="preserve"> Lake (Figure 2) reveals distinct seasonal variations in water quality parameters across the monitoring period from February to December. Sodium concentrations (I) exhibited a unimodal distribution, rising from a baseline of approximately 10 mg/L in February to a peak of 22 mg/L in June, before declining steadily to a minimum of 11 mg/L in October. A similar pattern was observed for Total Hardness (II) and Total Dissolved Solids (IV), both of which reached their respective maxima in June (approximately 180 mg/L and 850 mg/L, respectively) followed by sharp declines through August and stabilization at lower levels in the subsequent months. </w:t>
      </w:r>
    </w:p>
    <w:p w14:paraId="3C515429" w14:textId="77777777" w:rsidR="005E4BDD" w:rsidRDefault="005E4BDD" w:rsidP="005E4BDD">
      <w:pPr>
        <w:spacing w:line="360" w:lineRule="auto"/>
      </w:pPr>
      <w:r>
        <w:object w:dxaOrig="7872" w:dyaOrig="5292" w14:anchorId="3478D6A0">
          <v:shape id="_x0000_i1029" type="#_x0000_t75" style="width:218.35pt;height:184.85pt" o:ole="">
            <v:imagedata r:id="rId15" o:title=""/>
          </v:shape>
          <o:OLEObject Type="Embed" ProgID="Prism8.Document" ShapeID="_x0000_i1029" DrawAspect="Content" ObjectID="_1843069925" r:id="rId16"/>
        </w:object>
      </w:r>
      <w:r>
        <w:object w:dxaOrig="7188" w:dyaOrig="5398" w14:anchorId="37A8D9B5">
          <v:shape id="_x0000_i1030" type="#_x0000_t75" style="width:215.35pt;height:176.8pt" o:ole="">
            <v:imagedata r:id="rId17" o:title=""/>
          </v:shape>
          <o:OLEObject Type="Embed" ProgID="Prism8.Document" ShapeID="_x0000_i1030" DrawAspect="Content" ObjectID="_1843069926" r:id="rId18"/>
        </w:object>
      </w:r>
    </w:p>
    <w:p w14:paraId="30A2A8A5" w14:textId="6A3F3E85" w:rsidR="005E4BDD" w:rsidRPr="005E4BDD" w:rsidRDefault="005E4BDD" w:rsidP="005E4BDD">
      <w:pPr>
        <w:pStyle w:val="ListParagraph"/>
        <w:numPr>
          <w:ilvl w:val="0"/>
          <w:numId w:val="5"/>
        </w:numPr>
        <w:spacing w:line="360" w:lineRule="auto"/>
        <w:rPr>
          <w:b/>
          <w:bCs/>
        </w:rPr>
      </w:pPr>
      <w:r w:rsidRPr="005E4BDD">
        <w:rPr>
          <w:b/>
          <w:bCs/>
        </w:rPr>
        <w:t xml:space="preserve">                                                                          (III)      </w:t>
      </w:r>
    </w:p>
    <w:p w14:paraId="6B854246" w14:textId="442A94FE" w:rsidR="0044745E" w:rsidRDefault="005E4BDD" w:rsidP="00C036F0">
      <w:pPr>
        <w:spacing w:line="360" w:lineRule="auto"/>
      </w:pPr>
      <w:r>
        <w:object w:dxaOrig="7219" w:dyaOrig="4941" w14:anchorId="58C2B375">
          <v:shape id="_x0000_i1031" type="#_x0000_t75" style="width:218.35pt;height:162.1pt" o:ole="">
            <v:imagedata r:id="rId19" o:title=""/>
          </v:shape>
          <o:OLEObject Type="Embed" ProgID="Prism8.Document" ShapeID="_x0000_i1031" DrawAspect="Content" ObjectID="_1843069927" r:id="rId20"/>
        </w:object>
      </w:r>
      <w:r>
        <w:object w:dxaOrig="7176" w:dyaOrig="5182" w14:anchorId="7646A2A5">
          <v:shape id="_x0000_i1032" type="#_x0000_t75" style="width:223.35pt;height:174.15pt" o:ole="">
            <v:imagedata r:id="rId21" o:title=""/>
          </v:shape>
          <o:OLEObject Type="Embed" ProgID="Prism8.Document" ShapeID="_x0000_i1032" DrawAspect="Content" ObjectID="_1843069928" r:id="rId22"/>
        </w:object>
      </w:r>
    </w:p>
    <w:p w14:paraId="2BC7C6A8" w14:textId="7E7F0A0C" w:rsidR="005E4BDD" w:rsidRDefault="005E4BDD" w:rsidP="005E4BDD">
      <w:pPr>
        <w:pStyle w:val="ListParagraph"/>
        <w:numPr>
          <w:ilvl w:val="0"/>
          <w:numId w:val="5"/>
        </w:numPr>
        <w:spacing w:line="360" w:lineRule="auto"/>
        <w:rPr>
          <w:b/>
          <w:bCs/>
        </w:rPr>
      </w:pPr>
      <w:r>
        <w:t xml:space="preserve">                                                                           </w:t>
      </w:r>
      <w:r w:rsidRPr="005E4BDD">
        <w:rPr>
          <w:b/>
          <w:bCs/>
        </w:rPr>
        <w:t>(IV)</w:t>
      </w:r>
    </w:p>
    <w:p w14:paraId="4CBF2515" w14:textId="77A899AF" w:rsidR="00835580" w:rsidRDefault="00835580" w:rsidP="00835580">
      <w:pPr>
        <w:spacing w:line="360" w:lineRule="auto"/>
        <w:ind w:left="2088"/>
      </w:pPr>
      <w:r>
        <w:object w:dxaOrig="6960" w:dyaOrig="5242" w14:anchorId="5BFE6EE5">
          <v:shape id="_x0000_i1033" type="#_x0000_t75" style="width:226.4pt;height:170.8pt" o:ole="">
            <v:imagedata r:id="rId23" o:title=""/>
          </v:shape>
          <o:OLEObject Type="Embed" ProgID="Prism8.Document" ShapeID="_x0000_i1033" DrawAspect="Content" ObjectID="_1843069929" r:id="rId24"/>
        </w:object>
      </w:r>
    </w:p>
    <w:p w14:paraId="7723CE5E" w14:textId="441904AB" w:rsidR="00835580" w:rsidRPr="00835580" w:rsidRDefault="00835580" w:rsidP="00835580">
      <w:pPr>
        <w:spacing w:line="360" w:lineRule="auto"/>
        <w:ind w:left="2088"/>
        <w:rPr>
          <w:b/>
          <w:bCs/>
        </w:rPr>
      </w:pPr>
      <w:r>
        <w:t xml:space="preserve">                                           </w:t>
      </w:r>
      <w:r w:rsidRPr="00835580">
        <w:rPr>
          <w:b/>
          <w:bCs/>
        </w:rPr>
        <w:t xml:space="preserve"> (V)</w:t>
      </w:r>
    </w:p>
    <w:p w14:paraId="358389B2" w14:textId="4BB9BE2C" w:rsidR="005E4BDD" w:rsidRDefault="005E4BDD" w:rsidP="0000224D">
      <w:pPr>
        <w:spacing w:line="360" w:lineRule="auto"/>
        <w:jc w:val="center"/>
        <w:rPr>
          <w:b/>
          <w:bCs/>
        </w:rPr>
      </w:pPr>
      <w:r w:rsidRPr="005E4BDD">
        <w:rPr>
          <w:b/>
          <w:bCs/>
        </w:rPr>
        <w:t>Figure 2:</w:t>
      </w:r>
      <w:r>
        <w:rPr>
          <w:b/>
          <w:bCs/>
        </w:rPr>
        <w:t xml:space="preserve"> Chemical Analysis of </w:t>
      </w:r>
      <w:proofErr w:type="spellStart"/>
      <w:r>
        <w:rPr>
          <w:b/>
          <w:bCs/>
        </w:rPr>
        <w:t>Lakhabaval</w:t>
      </w:r>
      <w:proofErr w:type="spellEnd"/>
      <w:r>
        <w:rPr>
          <w:b/>
          <w:bCs/>
        </w:rPr>
        <w:t xml:space="preserve"> lake</w:t>
      </w:r>
      <w:r w:rsidR="009441C2">
        <w:rPr>
          <w:b/>
          <w:bCs/>
        </w:rPr>
        <w:t>; (I) Sodium, (II) DO, (III) Total Hardness</w:t>
      </w:r>
      <w:r w:rsidR="00835580">
        <w:rPr>
          <w:b/>
          <w:bCs/>
        </w:rPr>
        <w:t>, (IV) TDS</w:t>
      </w:r>
      <w:r w:rsidR="009441C2">
        <w:rPr>
          <w:b/>
          <w:bCs/>
        </w:rPr>
        <w:t xml:space="preserve"> and (V) T</w:t>
      </w:r>
      <w:r w:rsidR="00835580">
        <w:rPr>
          <w:b/>
          <w:bCs/>
        </w:rPr>
        <w:t>otal Alkalinity</w:t>
      </w:r>
      <w:r w:rsidR="009441C2">
        <w:rPr>
          <w:b/>
          <w:bCs/>
        </w:rPr>
        <w:t>.</w:t>
      </w:r>
    </w:p>
    <w:p w14:paraId="68438110" w14:textId="00BB2D5D" w:rsidR="00BA549D" w:rsidRDefault="00BA549D"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Total Alkalinity (V) peaked earlier in April (230 mg/L) and remained elevated through June before dropping precipitously to 120 mg/L by August. Critically, these mid-year peaks in dissolved solutes were inversely correlated with Dissolved Oxygen (III), which demonstrated a dramatic decline from 6.5 mg/L in February to a near-anoxic minimum of 0.2 mg/L in August, followed by a rapid recovery to 5.8 mg/L by December.</w:t>
      </w:r>
    </w:p>
    <w:p w14:paraId="0F1DFA10" w14:textId="2227B47A" w:rsid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The synchronization of maximum sodium, hardness, TDS, and alkalinity during April–June is attributed to evaporative concentration and reduced freshwater input, a well-documented phenomenon in semi-arid lake systems (Wetzel, 2001; </w:t>
      </w:r>
      <w:proofErr w:type="spellStart"/>
      <w:r w:rsidRPr="00B62407">
        <w:rPr>
          <w:rFonts w:ascii="Times New Roman" w:hAnsi="Times New Roman" w:cs="Times New Roman"/>
          <w:sz w:val="24"/>
          <w:szCs w:val="24"/>
        </w:rPr>
        <w:t>Kalff</w:t>
      </w:r>
      <w:proofErr w:type="spellEnd"/>
      <w:r w:rsidRPr="00B62407">
        <w:rPr>
          <w:rFonts w:ascii="Times New Roman" w:hAnsi="Times New Roman" w:cs="Times New Roman"/>
          <w:sz w:val="24"/>
          <w:szCs w:val="24"/>
        </w:rPr>
        <w:t xml:space="preserve">, 2002). However, the severe depletion of dissolved oxygen to 0.2 mg/L in August indicates eutrophic conditions, where decomposition of algal biomass creates significant oxygen demand (Vollenweider, 1968; </w:t>
      </w:r>
      <w:r w:rsidRPr="00B62407">
        <w:rPr>
          <w:rFonts w:ascii="Times New Roman" w:hAnsi="Times New Roman" w:cs="Times New Roman"/>
          <w:sz w:val="24"/>
          <w:szCs w:val="24"/>
        </w:rPr>
        <w:lastRenderedPageBreak/>
        <w:t>Carpenter et al., 1998). This DO minimum is consistent with hypereutrophic lakes during summer stratification (Dodds &amp; Whiles, 2010). Oxygen recovery in October–December suggests autumnal turnover, while lowered TDS and alkalinity indicate dilution from monsoon precipitation or groundwater inflow (Sharma et al., 2015; Tiwari &amp; Ali, 2018). These findings highlight a profound seasonal chemical shift posing risks to aquatic health, necessitating nutrient reduction and artificial aeration (Smith &amp; Schindler, 2009).</w:t>
      </w:r>
    </w:p>
    <w:p w14:paraId="20B015BC" w14:textId="1BFABD62" w:rsidR="00A42EF6" w:rsidRDefault="00835580" w:rsidP="00C036F0">
      <w:pPr>
        <w:spacing w:line="360" w:lineRule="auto"/>
      </w:pPr>
      <w:r>
        <w:object w:dxaOrig="6787" w:dyaOrig="5126" w14:anchorId="7300F1DC">
          <v:shape id="_x0000_i1034" type="#_x0000_t75" style="width:221pt;height:168.45pt" o:ole="">
            <v:imagedata r:id="rId25" o:title=""/>
          </v:shape>
          <o:OLEObject Type="Embed" ProgID="Prism8.Document" ShapeID="_x0000_i1034" DrawAspect="Content" ObjectID="_1843069930" r:id="rId26"/>
        </w:object>
      </w:r>
      <w:r>
        <w:object w:dxaOrig="7279" w:dyaOrig="5268" w14:anchorId="5F3A17CF">
          <v:shape id="_x0000_i1035" type="#_x0000_t75" style="width:221pt;height:164.1pt" o:ole="">
            <v:imagedata r:id="rId27" o:title=""/>
          </v:shape>
          <o:OLEObject Type="Embed" ProgID="Prism8.Document" ShapeID="_x0000_i1035" DrawAspect="Content" ObjectID="_1843069931" r:id="rId28"/>
        </w:object>
      </w:r>
    </w:p>
    <w:p w14:paraId="1FBD633B" w14:textId="20808854" w:rsidR="00A87FD8" w:rsidRPr="00A87FD8" w:rsidRDefault="00A87FD8" w:rsidP="00C036F0">
      <w:pPr>
        <w:spacing w:line="360" w:lineRule="auto"/>
        <w:rPr>
          <w:b/>
          <w:bCs/>
        </w:rPr>
      </w:pPr>
      <w:r>
        <w:t xml:space="preserve">                                            </w:t>
      </w:r>
      <w:r w:rsidRPr="00A87FD8">
        <w:rPr>
          <w:b/>
          <w:bCs/>
        </w:rPr>
        <w:t>(I)</w:t>
      </w:r>
      <w:r>
        <w:rPr>
          <w:b/>
          <w:bCs/>
        </w:rPr>
        <w:t xml:space="preserve">                                                                                  </w:t>
      </w:r>
      <w:proofErr w:type="gramStart"/>
      <w:r>
        <w:rPr>
          <w:b/>
          <w:bCs/>
        </w:rPr>
        <w:t xml:space="preserve">   (</w:t>
      </w:r>
      <w:proofErr w:type="gramEnd"/>
      <w:r>
        <w:rPr>
          <w:b/>
          <w:bCs/>
        </w:rPr>
        <w:t>II)</w:t>
      </w:r>
    </w:p>
    <w:p w14:paraId="40C8FDE7" w14:textId="5DBB2065" w:rsidR="000E5CEE" w:rsidRPr="00EE416D" w:rsidRDefault="00A87FD8" w:rsidP="00A87FD8">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3: Oxygen demand Analysis of </w:t>
      </w:r>
      <w:proofErr w:type="spellStart"/>
      <w:r w:rsidRPr="00EE416D">
        <w:rPr>
          <w:rFonts w:ascii="Times New Roman" w:hAnsi="Times New Roman" w:cs="Times New Roman"/>
          <w:b/>
          <w:bCs/>
          <w:sz w:val="24"/>
          <w:szCs w:val="24"/>
        </w:rPr>
        <w:t>Lakhabaval</w:t>
      </w:r>
      <w:proofErr w:type="spellEnd"/>
      <w:r w:rsidRPr="00EE416D">
        <w:rPr>
          <w:rFonts w:ascii="Times New Roman" w:hAnsi="Times New Roman" w:cs="Times New Roman"/>
          <w:b/>
          <w:bCs/>
          <w:sz w:val="24"/>
          <w:szCs w:val="24"/>
        </w:rPr>
        <w:t xml:space="preserve"> lake; (I) BOD, (II) COD.</w:t>
      </w:r>
    </w:p>
    <w:p w14:paraId="54CF732A" w14:textId="050A0E72" w:rsidR="00EE416D" w:rsidRPr="00EE416D" w:rsidRDefault="00EE416D" w:rsidP="00EE416D">
      <w:pPr>
        <w:spacing w:line="360" w:lineRule="auto"/>
        <w:jc w:val="both"/>
        <w:rPr>
          <w:rFonts w:ascii="Times New Roman" w:hAnsi="Times New Roman" w:cs="Times New Roman"/>
          <w:sz w:val="24"/>
          <w:szCs w:val="24"/>
        </w:rPr>
      </w:pPr>
      <w:r w:rsidRPr="00EE416D">
        <w:rPr>
          <w:rFonts w:ascii="Times New Roman" w:hAnsi="Times New Roman" w:cs="Times New Roman"/>
          <w:sz w:val="24"/>
          <w:szCs w:val="24"/>
        </w:rPr>
        <w:t xml:space="preserve">The oxygen demand analysis of </w:t>
      </w:r>
      <w:proofErr w:type="spellStart"/>
      <w:r>
        <w:rPr>
          <w:rFonts w:ascii="Times New Roman" w:hAnsi="Times New Roman" w:cs="Times New Roman"/>
          <w:sz w:val="24"/>
          <w:szCs w:val="24"/>
        </w:rPr>
        <w:t>Lakhabaval</w:t>
      </w:r>
      <w:proofErr w:type="spellEnd"/>
      <w:r w:rsidRPr="00EE416D">
        <w:rPr>
          <w:rFonts w:ascii="Times New Roman" w:hAnsi="Times New Roman" w:cs="Times New Roman"/>
          <w:sz w:val="24"/>
          <w:szCs w:val="24"/>
        </w:rPr>
        <w:t xml:space="preserve"> Lake (Figure 3) reveals significant temporal variations in both Biochemical Oxygen Demand (BOD) and Chemical Oxygen Demand (COD). BOD (I) increased from 2.0 mg/L in February to a peak of 5.0 mg/L in June, indicating a substantial rise in biodegradable organic loading. COD (II) followed a parallel trend, peaking at 22 mg/L in June before declining sharply to 14 mg/L in August. The synchronization of peak BOD and COD with the mid-year decline in dissolved oxygen (discussed previously) confirms the onset of organic pollution and eutrophic conditions. High BOD and COD values reflect increased microbial activity and the decomposition of algal biomass following primary productivity (Metcalf &amp; Eddy, 2003; APHA, 2017). Notably, the higher COD relative to BOD suggests the presence of recalcitrant organic matter alongside biodegradable compounds. The subsequent decline in both parameters by August and December indicates natural attenuation through dilution and microbial mineralization. These findings underscore the lake's vulnerability to organic loading during the summer months, requiring pollutant source control to prevent further degradation.</w:t>
      </w:r>
    </w:p>
    <w:p w14:paraId="26696C74" w14:textId="56149FD8" w:rsidR="00F56C4F" w:rsidRDefault="00835580" w:rsidP="00C036F0">
      <w:pPr>
        <w:spacing w:line="360" w:lineRule="auto"/>
      </w:pPr>
      <w:r>
        <w:object w:dxaOrig="7296" w:dyaOrig="5098" w14:anchorId="7E656B78">
          <v:shape id="_x0000_i1036" type="#_x0000_t75" style="width:216.65pt;height:188.2pt" o:ole="">
            <v:imagedata r:id="rId29" o:title=""/>
          </v:shape>
          <o:OLEObject Type="Embed" ProgID="Prism8.Document" ShapeID="_x0000_i1036" DrawAspect="Content" ObjectID="_1843069932" r:id="rId30"/>
        </w:object>
      </w:r>
      <w:r>
        <w:object w:dxaOrig="6312" w:dyaOrig="4622" w14:anchorId="482ADE83">
          <v:shape id="_x0000_i1037" type="#_x0000_t75" style="width:224.05pt;height:193.9pt" o:ole="">
            <v:imagedata r:id="rId31" o:title=""/>
          </v:shape>
          <o:OLEObject Type="Embed" ProgID="Prism8.Document" ShapeID="_x0000_i1037" DrawAspect="Content" ObjectID="_1843069933" r:id="rId32"/>
        </w:object>
      </w:r>
    </w:p>
    <w:p w14:paraId="4E0635BE" w14:textId="20BCE312" w:rsidR="00F56C4F" w:rsidRDefault="00EE416D" w:rsidP="00EE416D">
      <w:pPr>
        <w:pStyle w:val="ListParagraph"/>
        <w:numPr>
          <w:ilvl w:val="0"/>
          <w:numId w:val="6"/>
        </w:numPr>
        <w:spacing w:line="360" w:lineRule="auto"/>
        <w:rPr>
          <w:b/>
          <w:bCs/>
        </w:rPr>
      </w:pPr>
      <w:r w:rsidRPr="00EE416D">
        <w:rPr>
          <w:b/>
          <w:bCs/>
        </w:rPr>
        <w:t xml:space="preserve">                                                                            (II) </w:t>
      </w:r>
    </w:p>
    <w:p w14:paraId="54F26CC7" w14:textId="00E2AB02" w:rsidR="00EE416D" w:rsidRDefault="00EE416D" w:rsidP="00EE416D">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 xml:space="preserve">Chemical </w:t>
      </w:r>
      <w:r w:rsidRPr="00EE416D">
        <w:rPr>
          <w:rFonts w:ascii="Times New Roman" w:hAnsi="Times New Roman" w:cs="Times New Roman"/>
          <w:b/>
          <w:bCs/>
          <w:sz w:val="24"/>
          <w:szCs w:val="24"/>
        </w:rPr>
        <w:t xml:space="preserve">Analysis of </w:t>
      </w:r>
      <w:proofErr w:type="spellStart"/>
      <w:r w:rsidRPr="00EE416D">
        <w:rPr>
          <w:rFonts w:ascii="Times New Roman" w:hAnsi="Times New Roman" w:cs="Times New Roman"/>
          <w:b/>
          <w:bCs/>
          <w:sz w:val="24"/>
          <w:szCs w:val="24"/>
        </w:rPr>
        <w:t>Lakhabaval</w:t>
      </w:r>
      <w:proofErr w:type="spellEnd"/>
      <w:r w:rsidRPr="00EE416D">
        <w:rPr>
          <w:rFonts w:ascii="Times New Roman" w:hAnsi="Times New Roman" w:cs="Times New Roman"/>
          <w:b/>
          <w:bCs/>
          <w:sz w:val="24"/>
          <w:szCs w:val="24"/>
        </w:rPr>
        <w:t xml:space="preserve"> lake; (I) </w:t>
      </w:r>
      <w:r>
        <w:rPr>
          <w:rFonts w:ascii="Times New Roman" w:hAnsi="Times New Roman" w:cs="Times New Roman"/>
          <w:b/>
          <w:bCs/>
          <w:sz w:val="24"/>
          <w:szCs w:val="24"/>
        </w:rPr>
        <w:t>Chloride</w:t>
      </w:r>
      <w:r w:rsidRPr="00EE416D">
        <w:rPr>
          <w:rFonts w:ascii="Times New Roman" w:hAnsi="Times New Roman" w:cs="Times New Roman"/>
          <w:b/>
          <w:bCs/>
          <w:sz w:val="24"/>
          <w:szCs w:val="24"/>
        </w:rPr>
        <w:t xml:space="preserve">, (II) </w:t>
      </w:r>
      <w:r>
        <w:rPr>
          <w:rFonts w:ascii="Times New Roman" w:hAnsi="Times New Roman" w:cs="Times New Roman"/>
          <w:b/>
          <w:bCs/>
          <w:sz w:val="24"/>
          <w:szCs w:val="24"/>
        </w:rPr>
        <w:t>Fluoride</w:t>
      </w:r>
      <w:r w:rsidRPr="00EE416D">
        <w:rPr>
          <w:rFonts w:ascii="Times New Roman" w:hAnsi="Times New Roman" w:cs="Times New Roman"/>
          <w:b/>
          <w:bCs/>
          <w:sz w:val="24"/>
          <w:szCs w:val="24"/>
        </w:rPr>
        <w:t>.</w:t>
      </w:r>
    </w:p>
    <w:p w14:paraId="191D2013" w14:textId="18BD2124" w:rsidR="004A6C20" w:rsidRPr="004A6C20" w:rsidRDefault="004A6C20" w:rsidP="004A6C20">
      <w:pPr>
        <w:spacing w:line="360" w:lineRule="auto"/>
        <w:jc w:val="both"/>
        <w:rPr>
          <w:rFonts w:ascii="Times New Roman" w:hAnsi="Times New Roman" w:cs="Times New Roman"/>
          <w:sz w:val="24"/>
          <w:szCs w:val="24"/>
        </w:rPr>
      </w:pPr>
      <w:r w:rsidRPr="004A6C20">
        <w:rPr>
          <w:rFonts w:ascii="Times New Roman" w:hAnsi="Times New Roman" w:cs="Times New Roman"/>
          <w:sz w:val="24"/>
          <w:szCs w:val="24"/>
        </w:rPr>
        <w:t xml:space="preserve">The chemical analysis of </w:t>
      </w:r>
      <w:proofErr w:type="spellStart"/>
      <w:r>
        <w:rPr>
          <w:rFonts w:ascii="Times New Roman" w:hAnsi="Times New Roman" w:cs="Times New Roman"/>
          <w:sz w:val="24"/>
          <w:szCs w:val="24"/>
        </w:rPr>
        <w:t>Lakhabaval</w:t>
      </w:r>
      <w:proofErr w:type="spellEnd"/>
      <w:r w:rsidRPr="004A6C20">
        <w:rPr>
          <w:rFonts w:ascii="Times New Roman" w:hAnsi="Times New Roman" w:cs="Times New Roman"/>
          <w:sz w:val="24"/>
          <w:szCs w:val="24"/>
        </w:rPr>
        <w:t xml:space="preserve"> Lake (Figure 4) reveals distinct seasonal trends for chloride and fluoride. Chloride concentrations (I) exhibited a progressive decline from a maximum of approximately 165 mg/L in February to a minimum of 85 mg/L in August, followed by a gradual recovery to 115 mg/L by December. In contrast, fluoride concentrations (II) displayed a unimodal distribution, rising from 0.2 mg/L in February to a peak of 0.45 mg/L in June, before dropping sharply to 0.16 mg/L in August and stabilizing thereafter. The inverse relationship between chloride and fluoride during the February–June period is notable. The decreasing chloride trend during the dry months suggests either a depletion of chloride-rich sources (e.g., reduced anthropogenic runoff) or the influence of groundwater inputs with lower chloride content (Hem, 1985). Conversely, the peak in fluoride during June coincides with maximum evaporative concentration and elevated total dissolved solids, indicating that fluoride accumulation is driven primarily by water loss and the concentration of naturally occurring minerals in the lake basin (Brindha &amp; Elango, 2011). The sharp decline of both ions in August is attributed to dilution by monsoon precipitation, as evidenced by the simultaneous reduction in TDS and alkalinity discussed previously. Overall, these concentrations remain within acceptable limits for freshwater ecosystems and drinking water standards (WHO, 2017), but the significant seasonal fluctuations highlight the lake's sensitivity to hydrological changes and the importance of continuous monitoring to assess long-term salinization risks.</w:t>
      </w:r>
    </w:p>
    <w:p w14:paraId="60DAC5FC" w14:textId="70E05FAC" w:rsidR="001736EF" w:rsidRDefault="00521900" w:rsidP="00C036F0">
      <w:pPr>
        <w:spacing w:line="360" w:lineRule="auto"/>
      </w:pPr>
      <w:r>
        <w:object w:dxaOrig="6876" w:dyaOrig="4874" w14:anchorId="4722C7B6">
          <v:shape id="_x0000_i1038" type="#_x0000_t75" style="width:223.35pt;height:214.65pt" o:ole="">
            <v:imagedata r:id="rId33" o:title=""/>
          </v:shape>
          <o:OLEObject Type="Embed" ProgID="Prism8.Document" ShapeID="_x0000_i1038" DrawAspect="Content" ObjectID="_1843069934" r:id="rId34"/>
        </w:object>
      </w:r>
      <w:r>
        <w:object w:dxaOrig="6468" w:dyaOrig="4594" w14:anchorId="2EBBAAF4">
          <v:shape id="_x0000_i1039" type="#_x0000_t75" style="width:217.35pt;height:218.35pt" o:ole="">
            <v:imagedata r:id="rId35" o:title=""/>
          </v:shape>
          <o:OLEObject Type="Embed" ProgID="Prism8.Document" ShapeID="_x0000_i1039" DrawAspect="Content" ObjectID="_1843069935" r:id="rId36"/>
        </w:object>
      </w:r>
    </w:p>
    <w:p w14:paraId="372D7737" w14:textId="508EDB0B" w:rsidR="00521900" w:rsidRPr="00521900" w:rsidRDefault="00521900" w:rsidP="00521900">
      <w:pPr>
        <w:pStyle w:val="ListParagraph"/>
        <w:numPr>
          <w:ilvl w:val="0"/>
          <w:numId w:val="7"/>
        </w:numPr>
        <w:spacing w:line="360" w:lineRule="auto"/>
        <w:rPr>
          <w:b/>
          <w:bCs/>
        </w:rPr>
      </w:pPr>
      <w:r>
        <w:rPr>
          <w:b/>
          <w:bCs/>
        </w:rPr>
        <w:t xml:space="preserve">                                                                          (II)</w:t>
      </w:r>
    </w:p>
    <w:p w14:paraId="725DA16A" w14:textId="250AF13F" w:rsidR="00EE416D" w:rsidRDefault="00521900" w:rsidP="00521900">
      <w:pPr>
        <w:spacing w:line="360" w:lineRule="auto"/>
        <w:jc w:val="center"/>
      </w:pPr>
      <w:r>
        <w:object w:dxaOrig="6192" w:dyaOrig="4702" w14:anchorId="670E14BE">
          <v:shape id="_x0000_i1040" type="#_x0000_t75" style="width:271.25pt;height:192.55pt" o:ole="">
            <v:imagedata r:id="rId37" o:title=""/>
          </v:shape>
          <o:OLEObject Type="Embed" ProgID="Prism8.Document" ShapeID="_x0000_i1040" DrawAspect="Content" ObjectID="_1843069936" r:id="rId38"/>
        </w:object>
      </w:r>
    </w:p>
    <w:p w14:paraId="4D90C58F" w14:textId="710A65FA" w:rsidR="00521900" w:rsidRDefault="00521900" w:rsidP="00521900">
      <w:pPr>
        <w:spacing w:line="360" w:lineRule="auto"/>
        <w:jc w:val="center"/>
        <w:rPr>
          <w:b/>
          <w:bCs/>
        </w:rPr>
      </w:pPr>
      <w:r w:rsidRPr="00521900">
        <w:rPr>
          <w:b/>
          <w:bCs/>
        </w:rPr>
        <w:t>(III)</w:t>
      </w:r>
    </w:p>
    <w:p w14:paraId="730466E7" w14:textId="678E3CFE" w:rsidR="00521900" w:rsidRDefault="00521900" w:rsidP="00521900">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 xml:space="preserve">Nitrogen element </w:t>
      </w:r>
      <w:r w:rsidRPr="00EE416D">
        <w:rPr>
          <w:rFonts w:ascii="Times New Roman" w:hAnsi="Times New Roman" w:cs="Times New Roman"/>
          <w:b/>
          <w:bCs/>
          <w:sz w:val="24"/>
          <w:szCs w:val="24"/>
        </w:rPr>
        <w:t xml:space="preserve">Analysis of </w:t>
      </w:r>
      <w:proofErr w:type="spellStart"/>
      <w:r w:rsidRPr="00EE416D">
        <w:rPr>
          <w:rFonts w:ascii="Times New Roman" w:hAnsi="Times New Roman" w:cs="Times New Roman"/>
          <w:b/>
          <w:bCs/>
          <w:sz w:val="24"/>
          <w:szCs w:val="24"/>
        </w:rPr>
        <w:t>Lakhabaval</w:t>
      </w:r>
      <w:proofErr w:type="spellEnd"/>
      <w:r w:rsidRPr="00EE416D">
        <w:rPr>
          <w:rFonts w:ascii="Times New Roman" w:hAnsi="Times New Roman" w:cs="Times New Roman"/>
          <w:b/>
          <w:bCs/>
          <w:sz w:val="24"/>
          <w:szCs w:val="24"/>
        </w:rPr>
        <w:t xml:space="preserve"> lake; (I) </w:t>
      </w:r>
      <w:r>
        <w:rPr>
          <w:rFonts w:ascii="Times New Roman" w:hAnsi="Times New Roman" w:cs="Times New Roman"/>
          <w:b/>
          <w:bCs/>
          <w:sz w:val="24"/>
          <w:szCs w:val="24"/>
        </w:rPr>
        <w:t>Nitrite</w:t>
      </w:r>
      <w:r w:rsidRPr="00EE416D">
        <w:rPr>
          <w:rFonts w:ascii="Times New Roman" w:hAnsi="Times New Roman" w:cs="Times New Roman"/>
          <w:b/>
          <w:bCs/>
          <w:sz w:val="24"/>
          <w:szCs w:val="24"/>
        </w:rPr>
        <w:t xml:space="preserve">, (II) </w:t>
      </w:r>
      <w:r>
        <w:rPr>
          <w:rFonts w:ascii="Times New Roman" w:hAnsi="Times New Roman" w:cs="Times New Roman"/>
          <w:b/>
          <w:bCs/>
          <w:sz w:val="24"/>
          <w:szCs w:val="24"/>
        </w:rPr>
        <w:t>Nitrate, (III) Ammonia</w:t>
      </w:r>
    </w:p>
    <w:p w14:paraId="402C5DEE" w14:textId="52CABF23" w:rsidR="00521900" w:rsidRDefault="00FF754E" w:rsidP="00FF754E">
      <w:pPr>
        <w:spacing w:line="360" w:lineRule="auto"/>
        <w:jc w:val="both"/>
        <w:rPr>
          <w:rFonts w:ascii="Times New Roman" w:hAnsi="Times New Roman" w:cs="Times New Roman"/>
          <w:sz w:val="24"/>
          <w:szCs w:val="24"/>
        </w:rPr>
      </w:pPr>
      <w:r w:rsidRPr="00FF754E">
        <w:rPr>
          <w:rFonts w:ascii="Times New Roman" w:hAnsi="Times New Roman" w:cs="Times New Roman"/>
          <w:sz w:val="24"/>
          <w:szCs w:val="24"/>
        </w:rPr>
        <w:t xml:space="preserve">The nitrogen element analysis of </w:t>
      </w:r>
      <w:proofErr w:type="spellStart"/>
      <w:r>
        <w:rPr>
          <w:rFonts w:ascii="Times New Roman" w:hAnsi="Times New Roman" w:cs="Times New Roman"/>
          <w:sz w:val="24"/>
          <w:szCs w:val="24"/>
        </w:rPr>
        <w:t>Lakhabaval</w:t>
      </w:r>
      <w:proofErr w:type="spellEnd"/>
      <w:r w:rsidRPr="00FF754E">
        <w:rPr>
          <w:rFonts w:ascii="Times New Roman" w:hAnsi="Times New Roman" w:cs="Times New Roman"/>
          <w:sz w:val="24"/>
          <w:szCs w:val="24"/>
        </w:rPr>
        <w:t xml:space="preserve"> Lake (Figure 5) reveals distinct seasonal patterns for nitrite, nitrate, and ammonia. Nitrite concentrations (I) increased from 0.38 mg/L in February to a peak of 0.48 mg/L in June, followed by a sharp decline to 0.20 mg/L in August, before recovering to 0.35 mg/L by December. Nitrate concentrations (II) exhibited a more pronounced variation, rising from approximately 6 mg/L in February to a maximum of 14 mg/L in June, then plummeting to a minimum of 1.5 mg/L in August, with a partial recovery to 5 mg/L by December. Ammonia levels (III) followed a bimodal distribution, peaking at 0.22 </w:t>
      </w:r>
      <w:r w:rsidRPr="00FF754E">
        <w:rPr>
          <w:rFonts w:ascii="Times New Roman" w:hAnsi="Times New Roman" w:cs="Times New Roman"/>
          <w:sz w:val="24"/>
          <w:szCs w:val="24"/>
        </w:rPr>
        <w:lastRenderedPageBreak/>
        <w:t>mg/L in June and 0.18 mg/L in October, with a distinct minimum of 0.10 mg/L in August. The synchronization of peak nitrite and nitrate concentrations in June with elevated BOD and COD values (as shown in Figure 3) indicates a period of intense organic matter mineralization and nutrient loading, likely driven by the decomposition of algal biomass following summer blooms (Canfield et al., 2010). The dramatic decline in all nitrogen species during August</w:t>
      </w:r>
      <w:r>
        <w:rPr>
          <w:rFonts w:ascii="Times New Roman" w:hAnsi="Times New Roman" w:cs="Times New Roman"/>
          <w:sz w:val="24"/>
          <w:szCs w:val="24"/>
        </w:rPr>
        <w:t xml:space="preserve"> </w:t>
      </w:r>
      <w:r w:rsidRPr="00FF754E">
        <w:rPr>
          <w:rFonts w:ascii="Times New Roman" w:hAnsi="Times New Roman" w:cs="Times New Roman"/>
          <w:sz w:val="24"/>
          <w:szCs w:val="24"/>
        </w:rPr>
        <w:t>particularly nitrate dropping to 1.5 mg/L</w:t>
      </w:r>
      <w:r>
        <w:rPr>
          <w:rFonts w:ascii="Times New Roman" w:hAnsi="Times New Roman" w:cs="Times New Roman"/>
          <w:sz w:val="24"/>
          <w:szCs w:val="24"/>
        </w:rPr>
        <w:t xml:space="preserve"> </w:t>
      </w:r>
      <w:r w:rsidRPr="00FF754E">
        <w:rPr>
          <w:rFonts w:ascii="Times New Roman" w:hAnsi="Times New Roman" w:cs="Times New Roman"/>
          <w:sz w:val="24"/>
          <w:szCs w:val="24"/>
        </w:rPr>
        <w:t>is attributed to two primary mechanisms: (</w:t>
      </w:r>
      <w:proofErr w:type="spellStart"/>
      <w:r w:rsidRPr="00FF754E">
        <w:rPr>
          <w:rFonts w:ascii="Times New Roman" w:hAnsi="Times New Roman" w:cs="Times New Roman"/>
          <w:sz w:val="24"/>
          <w:szCs w:val="24"/>
        </w:rPr>
        <w:t>i</w:t>
      </w:r>
      <w:proofErr w:type="spellEnd"/>
      <w:r w:rsidRPr="00FF754E">
        <w:rPr>
          <w:rFonts w:ascii="Times New Roman" w:hAnsi="Times New Roman" w:cs="Times New Roman"/>
          <w:sz w:val="24"/>
          <w:szCs w:val="24"/>
        </w:rPr>
        <w:t>) dilution by monsoon precipitation, and (ii) denitrification under hypoxic conditions (DO &lt; 0.5 mg/L), which facilitates the conversion of nitrate to gaseous nitrogen (Seitzinger et al., 2006). The secondary ammonia peak in October suggests a lag in ammonification following the initial oxygen recovery and the mineralization of residual organic matter (</w:t>
      </w:r>
      <w:proofErr w:type="spellStart"/>
      <w:r w:rsidRPr="00FF754E">
        <w:rPr>
          <w:rFonts w:ascii="Times New Roman" w:hAnsi="Times New Roman" w:cs="Times New Roman"/>
          <w:sz w:val="24"/>
          <w:szCs w:val="24"/>
        </w:rPr>
        <w:t>Brezonik</w:t>
      </w:r>
      <w:proofErr w:type="spellEnd"/>
      <w:r w:rsidRPr="00FF754E">
        <w:rPr>
          <w:rFonts w:ascii="Times New Roman" w:hAnsi="Times New Roman" w:cs="Times New Roman"/>
          <w:sz w:val="24"/>
          <w:szCs w:val="24"/>
        </w:rPr>
        <w:t xml:space="preserve"> &amp; Arnold, 2011). These nitrogen dynamics confirm that </w:t>
      </w:r>
      <w:proofErr w:type="spellStart"/>
      <w:r>
        <w:rPr>
          <w:rFonts w:ascii="Times New Roman" w:hAnsi="Times New Roman" w:cs="Times New Roman"/>
          <w:sz w:val="24"/>
          <w:szCs w:val="24"/>
        </w:rPr>
        <w:t>Lakhabaval</w:t>
      </w:r>
      <w:proofErr w:type="spellEnd"/>
      <w:r w:rsidRPr="00FF754E">
        <w:rPr>
          <w:rFonts w:ascii="Times New Roman" w:hAnsi="Times New Roman" w:cs="Times New Roman"/>
          <w:sz w:val="24"/>
          <w:szCs w:val="24"/>
        </w:rPr>
        <w:t xml:space="preserve"> Lake experiences seasonal nutrient enrichment and subsequent nitrogen transformation cycles, with the August hypoxia serving as a critical driver of nitrogen removal through denitrification. However, the elevated nitrate levels in June (14 mg/L) exceed typical background concentrations for freshwater systems, indicating anthropogenic nutrient inputs that require management to prevent further eutrophication (Dodds &amp; Smith, 2016).</w:t>
      </w:r>
    </w:p>
    <w:p w14:paraId="52B83F4C" w14:textId="16A8DFB8" w:rsidR="006F1966" w:rsidRPr="00FF754E" w:rsidRDefault="006F1966" w:rsidP="00FF754E">
      <w:pPr>
        <w:spacing w:line="360" w:lineRule="auto"/>
        <w:jc w:val="both"/>
        <w:rPr>
          <w:rFonts w:ascii="Times New Roman" w:hAnsi="Times New Roman" w:cs="Times New Roman"/>
          <w:sz w:val="24"/>
          <w:szCs w:val="24"/>
        </w:rPr>
      </w:pPr>
      <w:r w:rsidRPr="006F1966">
        <w:rPr>
          <w:rFonts w:ascii="Times New Roman" w:hAnsi="Times New Roman" w:cs="Times New Roman"/>
          <w:sz w:val="24"/>
          <w:szCs w:val="24"/>
        </w:rPr>
        <w:t xml:space="preserve">The chemical analysis of </w:t>
      </w:r>
      <w:proofErr w:type="spellStart"/>
      <w:r>
        <w:rPr>
          <w:rFonts w:ascii="Times New Roman" w:hAnsi="Times New Roman" w:cs="Times New Roman"/>
          <w:sz w:val="24"/>
          <w:szCs w:val="24"/>
        </w:rPr>
        <w:t>Lakhabaval</w:t>
      </w:r>
      <w:proofErr w:type="spellEnd"/>
      <w:r w:rsidRPr="006F1966">
        <w:rPr>
          <w:rFonts w:ascii="Times New Roman" w:hAnsi="Times New Roman" w:cs="Times New Roman"/>
          <w:sz w:val="24"/>
          <w:szCs w:val="24"/>
        </w:rPr>
        <w:t xml:space="preserve"> Lake (Figure 6) reveals significant seasonal fluctuations in sulphate and phosphate concentrations. Sulphate levels (I) exhibited a pronounced unimodal distribution, increasing progressively from approximately 115 mg/L in February to a sharp peak of 215 mg/L in June, followed by a dramatic decline to 85 mg/L in August, and stabilizing at approximately 110 mg/L through December. Phosphate concentrations (II) followed a similar trend, rising from 0.55 mg/L in February to a peak of 0.85 mg/L in June, before dropping precipitously to a minimum of 0.18 mg/L in August, and recovering slightly to 0.45 mg/L by December. The synchronization of peak sulphate and phosphate concentrations in June with elevated TDS, BOD, and nitrogen species (Figures 2, 3, and 5) confirms a period of intense solute accumulation driven by evaporative concentration and organic matter decomposition during the dry season (Wetzel, 2001). Specifically, the peak phosphate concentration of 0.85 mg/L indicates substantial nutrient enrichment, exceeding the threshold typically associated with eutrophic conditions (0.03–0.10 mg/L) and serving as a primary driver of algal blooms (Vollenweider, 1968; Carpenter et al., 1998). The sharp decline in both ions during August is attributed to a combination of dilution from monsoon precipitation and the uptake of soluble phosphorus by phytoplankton, followed by sedimentation of particulate organic matter (Reynolds, 2006). The subsequent increase in phosphate during October and </w:t>
      </w:r>
      <w:r w:rsidRPr="006F1966">
        <w:rPr>
          <w:rFonts w:ascii="Times New Roman" w:hAnsi="Times New Roman" w:cs="Times New Roman"/>
          <w:sz w:val="24"/>
          <w:szCs w:val="24"/>
        </w:rPr>
        <w:lastRenderedPageBreak/>
        <w:t xml:space="preserve">December suggests the regeneration of phosphorus from sediment release (internal loading) under increasingly aerobic conditions (Hupfer &amp; Lewandowski, 2008). These findings demonstrate that </w:t>
      </w:r>
      <w:proofErr w:type="spellStart"/>
      <w:r>
        <w:rPr>
          <w:rFonts w:ascii="Times New Roman" w:hAnsi="Times New Roman" w:cs="Times New Roman"/>
          <w:sz w:val="24"/>
          <w:szCs w:val="24"/>
        </w:rPr>
        <w:t>Lakhabaval</w:t>
      </w:r>
      <w:proofErr w:type="spellEnd"/>
      <w:r w:rsidRPr="006F1966">
        <w:rPr>
          <w:rFonts w:ascii="Times New Roman" w:hAnsi="Times New Roman" w:cs="Times New Roman"/>
          <w:sz w:val="24"/>
          <w:szCs w:val="24"/>
        </w:rPr>
        <w:t xml:space="preserve"> Lake experiences significant nutrient loading and retention, with phosphate availability driving the seasonal eutrophication cycle. Given the role of phosphorus as a limiting nutrient in freshwater systems (Schindler, 1977), the observed concentrations necessitate targeted management interventions, including the reduction of external phosphorus inputs from surrounding watersheds.</w:t>
      </w:r>
    </w:p>
    <w:p w14:paraId="0BA3724E" w14:textId="69A8BE49" w:rsidR="00BC787F" w:rsidRDefault="00EE416D" w:rsidP="00FF754E">
      <w:pPr>
        <w:spacing w:line="360" w:lineRule="auto"/>
      </w:pPr>
      <w:r>
        <w:t xml:space="preserve"> </w:t>
      </w:r>
      <w:r w:rsidR="00FF754E">
        <w:object w:dxaOrig="6576" w:dyaOrig="4682" w14:anchorId="70A37A1D">
          <v:shape id="_x0000_i1041" type="#_x0000_t75" style="width:223.7pt;height:213.3pt" o:ole="">
            <v:imagedata r:id="rId39" o:title=""/>
          </v:shape>
          <o:OLEObject Type="Embed" ProgID="Prism8.Document" ShapeID="_x0000_i1041" DrawAspect="Content" ObjectID="_1843069937" r:id="rId40"/>
        </w:object>
      </w:r>
      <w:r w:rsidR="00FF754E">
        <w:object w:dxaOrig="6708" w:dyaOrig="5170" w14:anchorId="0D280D27">
          <v:shape id="_x0000_i1042" type="#_x0000_t75" style="width:224.05pt;height:215.35pt" o:ole="">
            <v:imagedata r:id="rId41" o:title=""/>
          </v:shape>
          <o:OLEObject Type="Embed" ProgID="Prism8.Document" ShapeID="_x0000_i1042" DrawAspect="Content" ObjectID="_1843069938" r:id="rId42"/>
        </w:object>
      </w:r>
    </w:p>
    <w:p w14:paraId="6EE04F3D" w14:textId="59F3A2A3" w:rsidR="00C374D8" w:rsidRPr="008C7141" w:rsidRDefault="008C7141" w:rsidP="008C7141">
      <w:pPr>
        <w:pStyle w:val="ListParagraph"/>
        <w:numPr>
          <w:ilvl w:val="0"/>
          <w:numId w:val="8"/>
        </w:num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Pr="008C7141">
        <w:rPr>
          <w:rFonts w:ascii="Times New Roman" w:hAnsi="Times New Roman" w:cs="Times New Roman"/>
          <w:b/>
          <w:bCs/>
        </w:rPr>
        <w:t>(II)</w:t>
      </w:r>
    </w:p>
    <w:p w14:paraId="5665F083" w14:textId="1E3AA3D5" w:rsidR="008C7141" w:rsidRPr="008C7141" w:rsidRDefault="008C7141" w:rsidP="008C7141">
      <w:pPr>
        <w:spacing w:line="360" w:lineRule="auto"/>
        <w:jc w:val="center"/>
        <w:rPr>
          <w:rFonts w:ascii="Times New Roman" w:hAnsi="Times New Roman" w:cs="Times New Roman"/>
          <w:b/>
          <w:bCs/>
          <w:sz w:val="24"/>
          <w:szCs w:val="24"/>
        </w:rPr>
      </w:pPr>
      <w:r w:rsidRPr="008C7141">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8C7141">
        <w:rPr>
          <w:rFonts w:ascii="Times New Roman" w:hAnsi="Times New Roman" w:cs="Times New Roman"/>
          <w:b/>
          <w:bCs/>
          <w:sz w:val="24"/>
          <w:szCs w:val="24"/>
        </w:rPr>
        <w:t xml:space="preserve">: </w:t>
      </w:r>
      <w:r>
        <w:rPr>
          <w:rFonts w:ascii="Times New Roman" w:hAnsi="Times New Roman" w:cs="Times New Roman"/>
          <w:b/>
          <w:bCs/>
          <w:sz w:val="24"/>
          <w:szCs w:val="24"/>
        </w:rPr>
        <w:t>Chemical</w:t>
      </w:r>
      <w:r w:rsidRPr="008C7141">
        <w:rPr>
          <w:rFonts w:ascii="Times New Roman" w:hAnsi="Times New Roman" w:cs="Times New Roman"/>
          <w:b/>
          <w:bCs/>
          <w:sz w:val="24"/>
          <w:szCs w:val="24"/>
        </w:rPr>
        <w:t xml:space="preserve"> Analysis of </w:t>
      </w:r>
      <w:proofErr w:type="spellStart"/>
      <w:r w:rsidRPr="008C7141">
        <w:rPr>
          <w:rFonts w:ascii="Times New Roman" w:hAnsi="Times New Roman" w:cs="Times New Roman"/>
          <w:b/>
          <w:bCs/>
          <w:sz w:val="24"/>
          <w:szCs w:val="24"/>
        </w:rPr>
        <w:t>Lakhabaval</w:t>
      </w:r>
      <w:proofErr w:type="spellEnd"/>
      <w:r w:rsidRPr="008C7141">
        <w:rPr>
          <w:rFonts w:ascii="Times New Roman" w:hAnsi="Times New Roman" w:cs="Times New Roman"/>
          <w:b/>
          <w:bCs/>
          <w:sz w:val="24"/>
          <w:szCs w:val="24"/>
        </w:rPr>
        <w:t xml:space="preserve"> lake; (I) </w:t>
      </w:r>
      <w:r>
        <w:rPr>
          <w:rFonts w:ascii="Times New Roman" w:hAnsi="Times New Roman" w:cs="Times New Roman"/>
          <w:b/>
          <w:bCs/>
          <w:sz w:val="24"/>
          <w:szCs w:val="24"/>
        </w:rPr>
        <w:t>Sulphate</w:t>
      </w:r>
      <w:r w:rsidRPr="008C7141">
        <w:rPr>
          <w:rFonts w:ascii="Times New Roman" w:hAnsi="Times New Roman" w:cs="Times New Roman"/>
          <w:b/>
          <w:bCs/>
          <w:sz w:val="24"/>
          <w:szCs w:val="24"/>
        </w:rPr>
        <w:t xml:space="preserve">, (II) </w:t>
      </w:r>
      <w:r>
        <w:rPr>
          <w:rFonts w:ascii="Times New Roman" w:hAnsi="Times New Roman" w:cs="Times New Roman"/>
          <w:b/>
          <w:bCs/>
          <w:sz w:val="24"/>
          <w:szCs w:val="24"/>
        </w:rPr>
        <w:t>Phosphate.</w:t>
      </w:r>
    </w:p>
    <w:p w14:paraId="5C081344" w14:textId="4D4B84F8" w:rsidR="008C7141" w:rsidRDefault="001E1EF0" w:rsidP="008C7141">
      <w:pPr>
        <w:spacing w:line="360" w:lineRule="auto"/>
        <w:rPr>
          <w:rFonts w:ascii="Times New Roman" w:hAnsi="Times New Roman" w:cs="Times New Roman"/>
          <w:b/>
          <w:bCs/>
          <w:sz w:val="24"/>
          <w:szCs w:val="24"/>
        </w:rPr>
      </w:pPr>
      <w:r w:rsidRPr="001E1EF0">
        <w:rPr>
          <w:rFonts w:ascii="Times New Roman" w:hAnsi="Times New Roman" w:cs="Times New Roman"/>
          <w:b/>
          <w:bCs/>
          <w:sz w:val="24"/>
          <w:szCs w:val="24"/>
        </w:rPr>
        <w:t>3.4 Avian Faunal Survey.</w:t>
      </w:r>
    </w:p>
    <w:p w14:paraId="36B7BB73" w14:textId="77777777" w:rsidR="003B6DE5" w:rsidRDefault="003B6DE5" w:rsidP="003B6DE5">
      <w:pPr>
        <w:spacing w:line="360" w:lineRule="auto"/>
        <w:jc w:val="both"/>
        <w:rPr>
          <w:rFonts w:ascii="Times New Roman" w:hAnsi="Times New Roman" w:cs="Times New Roman"/>
          <w:b/>
          <w:bCs/>
          <w:sz w:val="24"/>
          <w:szCs w:val="24"/>
        </w:rPr>
      </w:pPr>
      <w:r w:rsidRPr="003B6DE5">
        <w:rPr>
          <w:rFonts w:ascii="Times New Roman" w:hAnsi="Times New Roman" w:cs="Times New Roman"/>
          <w:sz w:val="24"/>
          <w:szCs w:val="24"/>
        </w:rPr>
        <w:t xml:space="preserve">The avian faunal survey of </w:t>
      </w:r>
      <w:proofErr w:type="spellStart"/>
      <w:r w:rsidRPr="003B6DE5">
        <w:rPr>
          <w:rFonts w:ascii="Times New Roman" w:hAnsi="Times New Roman" w:cs="Times New Roman"/>
          <w:sz w:val="24"/>
          <w:szCs w:val="24"/>
        </w:rPr>
        <w:t>Lakhabaval</w:t>
      </w:r>
      <w:proofErr w:type="spellEnd"/>
      <w:r w:rsidRPr="003B6DE5">
        <w:rPr>
          <w:rFonts w:ascii="Times New Roman" w:hAnsi="Times New Roman" w:cs="Times New Roman"/>
          <w:sz w:val="24"/>
          <w:szCs w:val="24"/>
        </w:rPr>
        <w:t xml:space="preserve"> Lake recorded a total of 46 bird species belonging to 19 families, comprising 23 resident species (R), 8 migratory species (M), and 15 resident-migratory species (RM). The assemblage exhibited a diverse range of feeding guilds, reflecting the lake's seasonal productivity and habitat heterogeneity.</w:t>
      </w:r>
    </w:p>
    <w:p w14:paraId="70F37966" w14:textId="31918568" w:rsidR="007456BF" w:rsidRDefault="007456BF" w:rsidP="003B6D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Table 1: </w:t>
      </w:r>
      <w:r w:rsidRPr="00F63BBC">
        <w:rPr>
          <w:rFonts w:ascii="Times New Roman" w:hAnsi="Times New Roman" w:cs="Times New Roman"/>
          <w:b/>
          <w:bCs/>
          <w:sz w:val="24"/>
          <w:szCs w:val="24"/>
        </w:rPr>
        <w:t>Fauna – Vertebrates (Birds)</w:t>
      </w:r>
    </w:p>
    <w:tbl>
      <w:tblPr>
        <w:tblStyle w:val="PlainTable2"/>
        <w:tblW w:w="10070" w:type="dxa"/>
        <w:tblLook w:val="04A0" w:firstRow="1" w:lastRow="0" w:firstColumn="1" w:lastColumn="0" w:noHBand="0" w:noVBand="1"/>
      </w:tblPr>
      <w:tblGrid>
        <w:gridCol w:w="605"/>
        <w:gridCol w:w="2186"/>
        <w:gridCol w:w="2163"/>
        <w:gridCol w:w="1975"/>
        <w:gridCol w:w="2281"/>
        <w:gridCol w:w="860"/>
      </w:tblGrid>
      <w:tr w:rsidR="007456BF" w14:paraId="3CA52088" w14:textId="77777777" w:rsidTr="00745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AAD75B7" w14:textId="77777777" w:rsidR="007456BF" w:rsidRPr="00215F03" w:rsidRDefault="007456BF" w:rsidP="005C0B08">
            <w:pPr>
              <w:spacing w:line="360" w:lineRule="auto"/>
              <w:jc w:val="center"/>
              <w:rPr>
                <w:rFonts w:ascii="Times New Roman" w:hAnsi="Times New Roman" w:cs="Times New Roman"/>
                <w:b w:val="0"/>
                <w:bCs w:val="0"/>
                <w:sz w:val="24"/>
                <w:szCs w:val="24"/>
              </w:rPr>
            </w:pPr>
            <w:r w:rsidRPr="00215F03">
              <w:rPr>
                <w:rFonts w:ascii="Times New Roman" w:hAnsi="Times New Roman" w:cs="Times New Roman"/>
                <w:sz w:val="24"/>
                <w:szCs w:val="24"/>
              </w:rPr>
              <w:t>Sr. No.</w:t>
            </w:r>
          </w:p>
        </w:tc>
        <w:tc>
          <w:tcPr>
            <w:tcW w:w="2294" w:type="dxa"/>
          </w:tcPr>
          <w:p w14:paraId="6B89D5B4"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Scientific Name</w:t>
            </w:r>
          </w:p>
        </w:tc>
        <w:tc>
          <w:tcPr>
            <w:tcW w:w="1789" w:type="dxa"/>
          </w:tcPr>
          <w:p w14:paraId="21D84DB5"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Common Name</w:t>
            </w:r>
          </w:p>
        </w:tc>
        <w:tc>
          <w:tcPr>
            <w:tcW w:w="1975" w:type="dxa"/>
          </w:tcPr>
          <w:p w14:paraId="0229E137"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Family</w:t>
            </w:r>
          </w:p>
        </w:tc>
        <w:tc>
          <w:tcPr>
            <w:tcW w:w="2536" w:type="dxa"/>
          </w:tcPr>
          <w:p w14:paraId="1BB1A0E6"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Feeding Habit</w:t>
            </w:r>
          </w:p>
        </w:tc>
        <w:tc>
          <w:tcPr>
            <w:tcW w:w="861" w:type="dxa"/>
          </w:tcPr>
          <w:p w14:paraId="08764797"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Status (M/R)</w:t>
            </w:r>
          </w:p>
        </w:tc>
      </w:tr>
      <w:tr w:rsidR="007456BF" w14:paraId="40A1C926"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25DDCF7C"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w:t>
            </w:r>
          </w:p>
        </w:tc>
        <w:tc>
          <w:tcPr>
            <w:tcW w:w="2294" w:type="dxa"/>
          </w:tcPr>
          <w:p w14:paraId="496D85D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Acridotheres tristis</w:t>
            </w:r>
          </w:p>
        </w:tc>
        <w:tc>
          <w:tcPr>
            <w:tcW w:w="1789" w:type="dxa"/>
          </w:tcPr>
          <w:p w14:paraId="09B5438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Myna</w:t>
            </w:r>
          </w:p>
        </w:tc>
        <w:tc>
          <w:tcPr>
            <w:tcW w:w="1975" w:type="dxa"/>
          </w:tcPr>
          <w:p w14:paraId="09EB8C00"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Sturnidae</w:t>
            </w:r>
          </w:p>
        </w:tc>
        <w:tc>
          <w:tcPr>
            <w:tcW w:w="2536" w:type="dxa"/>
          </w:tcPr>
          <w:p w14:paraId="2C66913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75DD2A0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69E0322E"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19AE8DA6"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w:t>
            </w:r>
          </w:p>
        </w:tc>
        <w:tc>
          <w:tcPr>
            <w:tcW w:w="2294" w:type="dxa"/>
          </w:tcPr>
          <w:p w14:paraId="587CE0C9"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Acridotheres </w:t>
            </w:r>
            <w:proofErr w:type="spellStart"/>
            <w:r w:rsidRPr="00215F03">
              <w:rPr>
                <w:rFonts w:ascii="Times New Roman" w:hAnsi="Times New Roman" w:cs="Times New Roman"/>
                <w:i/>
                <w:iCs/>
                <w:sz w:val="24"/>
                <w:szCs w:val="24"/>
              </w:rPr>
              <w:t>ginginianus</w:t>
            </w:r>
            <w:proofErr w:type="spellEnd"/>
          </w:p>
        </w:tc>
        <w:tc>
          <w:tcPr>
            <w:tcW w:w="1789" w:type="dxa"/>
          </w:tcPr>
          <w:p w14:paraId="49C863C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Black Myna</w:t>
            </w:r>
          </w:p>
        </w:tc>
        <w:tc>
          <w:tcPr>
            <w:tcW w:w="1975" w:type="dxa"/>
          </w:tcPr>
          <w:p w14:paraId="27A96EB7"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Sturnidae</w:t>
            </w:r>
          </w:p>
        </w:tc>
        <w:tc>
          <w:tcPr>
            <w:tcW w:w="2536" w:type="dxa"/>
          </w:tcPr>
          <w:p w14:paraId="2A0921A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3B5C958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69CF1F77"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58F1F104"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lastRenderedPageBreak/>
              <w:t>3</w:t>
            </w:r>
          </w:p>
        </w:tc>
        <w:tc>
          <w:tcPr>
            <w:tcW w:w="2294" w:type="dxa"/>
          </w:tcPr>
          <w:p w14:paraId="54B80C48"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Alcedo </w:t>
            </w:r>
            <w:proofErr w:type="spellStart"/>
            <w:r w:rsidRPr="00215F03">
              <w:rPr>
                <w:rFonts w:ascii="Times New Roman" w:hAnsi="Times New Roman" w:cs="Times New Roman"/>
                <w:i/>
                <w:iCs/>
                <w:sz w:val="24"/>
                <w:szCs w:val="24"/>
              </w:rPr>
              <w:t>atthis</w:t>
            </w:r>
            <w:proofErr w:type="spellEnd"/>
          </w:p>
        </w:tc>
        <w:tc>
          <w:tcPr>
            <w:tcW w:w="1789" w:type="dxa"/>
          </w:tcPr>
          <w:p w14:paraId="33BBFA3A" w14:textId="1F8D9E90"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del w:id="0" w:author="Abdelgani Baraka" w:date="2026-06-15T18:28:00Z" w16du:dateUtc="2026-06-15T12:58:00Z">
              <w:r w:rsidRPr="00215F03" w:rsidDel="00615AD0">
                <w:rPr>
                  <w:rFonts w:ascii="Times New Roman" w:hAnsi="Times New Roman" w:cs="Times New Roman"/>
                  <w:sz w:val="24"/>
                  <w:szCs w:val="24"/>
                </w:rPr>
                <w:delText>Small Blue Kingfisher</w:delText>
              </w:r>
            </w:del>
            <w:ins w:id="1" w:author="Abdelgani Baraka" w:date="2026-06-15T18:28:00Z" w16du:dateUtc="2026-06-15T12:58:00Z">
              <w:r w:rsidR="00615AD0">
                <w:t xml:space="preserve"> </w:t>
              </w:r>
              <w:r w:rsidR="00615AD0" w:rsidRPr="00615AD0">
                <w:rPr>
                  <w:rFonts w:ascii="Times New Roman" w:hAnsi="Times New Roman" w:cs="Times New Roman"/>
                  <w:sz w:val="24"/>
                  <w:szCs w:val="24"/>
                </w:rPr>
                <w:t>Common Kingfisher</w:t>
              </w:r>
            </w:ins>
          </w:p>
        </w:tc>
        <w:tc>
          <w:tcPr>
            <w:tcW w:w="1975" w:type="dxa"/>
          </w:tcPr>
          <w:p w14:paraId="4D7B554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Alcedinidae</w:t>
            </w:r>
          </w:p>
        </w:tc>
        <w:tc>
          <w:tcPr>
            <w:tcW w:w="2536" w:type="dxa"/>
          </w:tcPr>
          <w:p w14:paraId="0F82F58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2E1153F8"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58501AC6"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9F71848"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4</w:t>
            </w:r>
          </w:p>
        </w:tc>
        <w:tc>
          <w:tcPr>
            <w:tcW w:w="2294" w:type="dxa"/>
          </w:tcPr>
          <w:p w14:paraId="276B6C42"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Anas acuta</w:t>
            </w:r>
          </w:p>
        </w:tc>
        <w:tc>
          <w:tcPr>
            <w:tcW w:w="1789" w:type="dxa"/>
          </w:tcPr>
          <w:p w14:paraId="5F24DB3E" w14:textId="6C214C2C"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del w:id="2" w:author="Abdelgani Baraka" w:date="2026-06-15T21:07:00Z" w16du:dateUtc="2026-06-15T15:37:00Z">
              <w:r w:rsidRPr="00215F03" w:rsidDel="001C4C9F">
                <w:rPr>
                  <w:rFonts w:ascii="Times New Roman" w:hAnsi="Times New Roman" w:cs="Times New Roman"/>
                  <w:sz w:val="24"/>
                  <w:szCs w:val="24"/>
                </w:rPr>
                <w:delText>Pintail</w:delText>
              </w:r>
            </w:del>
            <w:ins w:id="3" w:author="Abdelgani Baraka" w:date="2026-06-15T21:08:00Z" w16du:dateUtc="2026-06-15T15:38:00Z">
              <w:r w:rsidR="001C4C9F">
                <w:t xml:space="preserve"> </w:t>
              </w:r>
              <w:r w:rsidR="001C4C9F" w:rsidRPr="001C4C9F">
                <w:rPr>
                  <w:rFonts w:ascii="Times New Roman" w:hAnsi="Times New Roman" w:cs="Times New Roman"/>
                  <w:sz w:val="24"/>
                  <w:szCs w:val="24"/>
                </w:rPr>
                <w:t>Northern Pintail</w:t>
              </w:r>
            </w:ins>
          </w:p>
        </w:tc>
        <w:tc>
          <w:tcPr>
            <w:tcW w:w="1975" w:type="dxa"/>
          </w:tcPr>
          <w:p w14:paraId="23FBCD5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Anatidae</w:t>
            </w:r>
          </w:p>
        </w:tc>
        <w:tc>
          <w:tcPr>
            <w:tcW w:w="2536" w:type="dxa"/>
          </w:tcPr>
          <w:p w14:paraId="0E023B9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Aquatic invertebrate feeder</w:t>
            </w:r>
          </w:p>
        </w:tc>
        <w:tc>
          <w:tcPr>
            <w:tcW w:w="861" w:type="dxa"/>
          </w:tcPr>
          <w:p w14:paraId="06B491F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26F2C81D"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142015AB"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5</w:t>
            </w:r>
          </w:p>
        </w:tc>
        <w:tc>
          <w:tcPr>
            <w:tcW w:w="2294" w:type="dxa"/>
          </w:tcPr>
          <w:p w14:paraId="2DEBFEA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Anas strepera</w:t>
            </w:r>
          </w:p>
        </w:tc>
        <w:tc>
          <w:tcPr>
            <w:tcW w:w="1789" w:type="dxa"/>
          </w:tcPr>
          <w:p w14:paraId="519491EC"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Gadwall</w:t>
            </w:r>
          </w:p>
        </w:tc>
        <w:tc>
          <w:tcPr>
            <w:tcW w:w="1975" w:type="dxa"/>
          </w:tcPr>
          <w:p w14:paraId="4BAEFB5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Anatidae</w:t>
            </w:r>
          </w:p>
        </w:tc>
        <w:tc>
          <w:tcPr>
            <w:tcW w:w="2536" w:type="dxa"/>
          </w:tcPr>
          <w:p w14:paraId="12ED85C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3D314A0E"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w:t>
            </w:r>
          </w:p>
        </w:tc>
      </w:tr>
      <w:tr w:rsidR="007456BF" w14:paraId="439B25DE"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AF3CFE2"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6</w:t>
            </w:r>
          </w:p>
        </w:tc>
        <w:tc>
          <w:tcPr>
            <w:tcW w:w="2294" w:type="dxa"/>
          </w:tcPr>
          <w:p w14:paraId="067AF8A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Anas </w:t>
            </w:r>
            <w:proofErr w:type="spellStart"/>
            <w:r w:rsidRPr="00215F03">
              <w:rPr>
                <w:rFonts w:ascii="Times New Roman" w:hAnsi="Times New Roman" w:cs="Times New Roman"/>
                <w:i/>
                <w:iCs/>
                <w:sz w:val="24"/>
                <w:szCs w:val="24"/>
              </w:rPr>
              <w:t>poecilorhyncha</w:t>
            </w:r>
            <w:proofErr w:type="spellEnd"/>
          </w:p>
        </w:tc>
        <w:tc>
          <w:tcPr>
            <w:tcW w:w="1789" w:type="dxa"/>
          </w:tcPr>
          <w:p w14:paraId="36A1F98F" w14:textId="664CA930" w:rsidR="007456BF" w:rsidRPr="00215F03" w:rsidRDefault="00414699"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ins w:id="4" w:author="Abdelgani Baraka" w:date="2026-06-15T22:03:00Z" w16du:dateUtc="2026-06-15T16:33:00Z">
              <w:r w:rsidRPr="00414699">
                <w:rPr>
                  <w:rFonts w:ascii="Times New Roman" w:hAnsi="Times New Roman" w:cs="Times New Roman"/>
                  <w:sz w:val="24"/>
                  <w:szCs w:val="24"/>
                </w:rPr>
                <w:t>Indian</w:t>
              </w:r>
              <w:r w:rsidRPr="00414699">
                <w:rPr>
                  <w:rFonts w:ascii="Times New Roman" w:hAnsi="Times New Roman" w:cs="Times New Roman"/>
                  <w:sz w:val="24"/>
                  <w:szCs w:val="24"/>
                </w:rPr>
                <w:t xml:space="preserve"> </w:t>
              </w:r>
            </w:ins>
            <w:r w:rsidR="007456BF" w:rsidRPr="00215F03">
              <w:rPr>
                <w:rFonts w:ascii="Times New Roman" w:hAnsi="Times New Roman" w:cs="Times New Roman"/>
                <w:sz w:val="24"/>
                <w:szCs w:val="24"/>
              </w:rPr>
              <w:t>Spotted Bill Duck</w:t>
            </w:r>
          </w:p>
        </w:tc>
        <w:tc>
          <w:tcPr>
            <w:tcW w:w="1975" w:type="dxa"/>
          </w:tcPr>
          <w:p w14:paraId="7EEFA31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Anatidae</w:t>
            </w:r>
          </w:p>
        </w:tc>
        <w:tc>
          <w:tcPr>
            <w:tcW w:w="2536" w:type="dxa"/>
          </w:tcPr>
          <w:p w14:paraId="4A506F6A"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 xml:space="preserve">Piscivorous, </w:t>
            </w:r>
            <w:proofErr w:type="spellStart"/>
            <w:r w:rsidRPr="00215F03">
              <w:rPr>
                <w:rFonts w:ascii="Times New Roman" w:hAnsi="Times New Roman" w:cs="Times New Roman"/>
                <w:sz w:val="24"/>
                <w:szCs w:val="24"/>
              </w:rPr>
              <w:t>Grainivores</w:t>
            </w:r>
            <w:proofErr w:type="spellEnd"/>
          </w:p>
        </w:tc>
        <w:tc>
          <w:tcPr>
            <w:tcW w:w="861" w:type="dxa"/>
          </w:tcPr>
          <w:p w14:paraId="0ACF090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0DAC1C62"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32088FF0"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7</w:t>
            </w:r>
          </w:p>
        </w:tc>
        <w:tc>
          <w:tcPr>
            <w:tcW w:w="2294" w:type="dxa"/>
          </w:tcPr>
          <w:p w14:paraId="0D86BF4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Anhinga melanogaster</w:t>
            </w:r>
          </w:p>
        </w:tc>
        <w:tc>
          <w:tcPr>
            <w:tcW w:w="1789" w:type="dxa"/>
          </w:tcPr>
          <w:p w14:paraId="0565FA5E" w14:textId="7FFA294E" w:rsidR="007456BF" w:rsidRPr="00215F03" w:rsidRDefault="00414699"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ins w:id="5" w:author="Abdelgani Baraka" w:date="2026-06-15T22:04:00Z" w16du:dateUtc="2026-06-15T16:34:00Z">
              <w:r w:rsidRPr="00414699">
                <w:rPr>
                  <w:rFonts w:ascii="Times New Roman" w:hAnsi="Times New Roman" w:cs="Times New Roman"/>
                  <w:sz w:val="24"/>
                  <w:szCs w:val="24"/>
                </w:rPr>
                <w:t>Oriental</w:t>
              </w:r>
              <w:r w:rsidRPr="00414699">
                <w:rPr>
                  <w:rFonts w:ascii="Times New Roman" w:hAnsi="Times New Roman" w:cs="Times New Roman"/>
                  <w:sz w:val="24"/>
                  <w:szCs w:val="24"/>
                </w:rPr>
                <w:t xml:space="preserve"> </w:t>
              </w:r>
            </w:ins>
            <w:r w:rsidR="007456BF" w:rsidRPr="00215F03">
              <w:rPr>
                <w:rFonts w:ascii="Times New Roman" w:hAnsi="Times New Roman" w:cs="Times New Roman"/>
                <w:sz w:val="24"/>
                <w:szCs w:val="24"/>
              </w:rPr>
              <w:t>Darter</w:t>
            </w:r>
          </w:p>
        </w:tc>
        <w:tc>
          <w:tcPr>
            <w:tcW w:w="1975" w:type="dxa"/>
          </w:tcPr>
          <w:p w14:paraId="3442924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Anhingidae</w:t>
            </w:r>
          </w:p>
        </w:tc>
        <w:tc>
          <w:tcPr>
            <w:tcW w:w="2536" w:type="dxa"/>
          </w:tcPr>
          <w:p w14:paraId="78F1CAF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Aquatic invertebrate feeder</w:t>
            </w:r>
          </w:p>
        </w:tc>
        <w:tc>
          <w:tcPr>
            <w:tcW w:w="861" w:type="dxa"/>
          </w:tcPr>
          <w:p w14:paraId="6F04292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23B329B9"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1EC99347"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8</w:t>
            </w:r>
          </w:p>
        </w:tc>
        <w:tc>
          <w:tcPr>
            <w:tcW w:w="2294" w:type="dxa"/>
          </w:tcPr>
          <w:p w14:paraId="3623BCB2"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Apus </w:t>
            </w:r>
            <w:proofErr w:type="spellStart"/>
            <w:r w:rsidRPr="00215F03">
              <w:rPr>
                <w:rFonts w:ascii="Times New Roman" w:hAnsi="Times New Roman" w:cs="Times New Roman"/>
                <w:i/>
                <w:iCs/>
                <w:sz w:val="24"/>
                <w:szCs w:val="24"/>
              </w:rPr>
              <w:t>apus</w:t>
            </w:r>
            <w:proofErr w:type="spellEnd"/>
          </w:p>
        </w:tc>
        <w:tc>
          <w:tcPr>
            <w:tcW w:w="1789" w:type="dxa"/>
          </w:tcPr>
          <w:p w14:paraId="140AD17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Swift</w:t>
            </w:r>
          </w:p>
        </w:tc>
        <w:tc>
          <w:tcPr>
            <w:tcW w:w="1975" w:type="dxa"/>
          </w:tcPr>
          <w:p w14:paraId="7E12325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Apodidae</w:t>
            </w:r>
          </w:p>
        </w:tc>
        <w:tc>
          <w:tcPr>
            <w:tcW w:w="2536" w:type="dxa"/>
          </w:tcPr>
          <w:p w14:paraId="1B2246B1"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 Omnivores</w:t>
            </w:r>
          </w:p>
        </w:tc>
        <w:tc>
          <w:tcPr>
            <w:tcW w:w="861" w:type="dxa"/>
          </w:tcPr>
          <w:p w14:paraId="0CFEBD5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w:t>
            </w:r>
          </w:p>
        </w:tc>
      </w:tr>
      <w:tr w:rsidR="007456BF" w14:paraId="4D769639"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2B5453A2"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9</w:t>
            </w:r>
          </w:p>
        </w:tc>
        <w:tc>
          <w:tcPr>
            <w:tcW w:w="2294" w:type="dxa"/>
          </w:tcPr>
          <w:p w14:paraId="5D1934E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Ardea cinerea</w:t>
            </w:r>
          </w:p>
        </w:tc>
        <w:tc>
          <w:tcPr>
            <w:tcW w:w="1789" w:type="dxa"/>
          </w:tcPr>
          <w:p w14:paraId="2B0EA36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Grey Heron</w:t>
            </w:r>
          </w:p>
        </w:tc>
        <w:tc>
          <w:tcPr>
            <w:tcW w:w="1975" w:type="dxa"/>
          </w:tcPr>
          <w:p w14:paraId="6BA0B14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Ardeidae</w:t>
            </w:r>
          </w:p>
        </w:tc>
        <w:tc>
          <w:tcPr>
            <w:tcW w:w="2536" w:type="dxa"/>
          </w:tcPr>
          <w:p w14:paraId="0EBE472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34BCE3A9"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36E6D9B5"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596DDBA7"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10</w:t>
            </w:r>
          </w:p>
        </w:tc>
        <w:tc>
          <w:tcPr>
            <w:tcW w:w="2294" w:type="dxa"/>
          </w:tcPr>
          <w:p w14:paraId="6690726D" w14:textId="2F0CC5B4"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Aythya </w:t>
            </w:r>
            <w:del w:id="6" w:author="Abdelgani Baraka" w:date="2026-06-15T21:22:00Z" w16du:dateUtc="2026-06-15T15:52:00Z">
              <w:r w:rsidRPr="00215F03" w:rsidDel="00892B0D">
                <w:rPr>
                  <w:rFonts w:ascii="Times New Roman" w:hAnsi="Times New Roman" w:cs="Times New Roman"/>
                  <w:i/>
                  <w:iCs/>
                  <w:sz w:val="24"/>
                  <w:szCs w:val="24"/>
                </w:rPr>
                <w:delText>farina</w:delText>
              </w:r>
            </w:del>
            <w:ins w:id="7" w:author="Abdelgani Baraka" w:date="2026-06-15T21:22:00Z" w16du:dateUtc="2026-06-15T15:52:00Z">
              <w:r w:rsidR="00892B0D" w:rsidRPr="000E61A6">
                <w:rPr>
                  <w:rFonts w:ascii="Times New Roman" w:hAnsi="Times New Roman" w:cs="Times New Roman"/>
                  <w:i/>
                  <w:iCs/>
                  <w:sz w:val="24"/>
                  <w:szCs w:val="24"/>
                </w:rPr>
                <w:t xml:space="preserve"> </w:t>
              </w:r>
              <w:proofErr w:type="spellStart"/>
              <w:r w:rsidR="00892B0D" w:rsidRPr="000E61A6">
                <w:rPr>
                  <w:rFonts w:ascii="Times New Roman" w:hAnsi="Times New Roman" w:cs="Times New Roman"/>
                  <w:i/>
                  <w:iCs/>
                  <w:sz w:val="24"/>
                  <w:szCs w:val="24"/>
                </w:rPr>
                <w:t>ferina</w:t>
              </w:r>
            </w:ins>
            <w:proofErr w:type="spellEnd"/>
          </w:p>
        </w:tc>
        <w:tc>
          <w:tcPr>
            <w:tcW w:w="1789" w:type="dxa"/>
          </w:tcPr>
          <w:p w14:paraId="4E82BADB"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Pochard</w:t>
            </w:r>
          </w:p>
        </w:tc>
        <w:tc>
          <w:tcPr>
            <w:tcW w:w="1975" w:type="dxa"/>
          </w:tcPr>
          <w:p w14:paraId="084735AF"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Anatidae</w:t>
            </w:r>
          </w:p>
        </w:tc>
        <w:tc>
          <w:tcPr>
            <w:tcW w:w="2536" w:type="dxa"/>
          </w:tcPr>
          <w:p w14:paraId="2EE3310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5CDD753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w:t>
            </w:r>
          </w:p>
        </w:tc>
      </w:tr>
      <w:tr w:rsidR="007456BF" w14:paraId="7A0A7C09"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513AD1F7"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11</w:t>
            </w:r>
          </w:p>
        </w:tc>
        <w:tc>
          <w:tcPr>
            <w:tcW w:w="2294" w:type="dxa"/>
          </w:tcPr>
          <w:p w14:paraId="5895C912" w14:textId="51735B2C"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Ceryl</w:t>
            </w:r>
            <w:proofErr w:type="spellEnd"/>
            <w:r w:rsidRPr="00215F03">
              <w:rPr>
                <w:rFonts w:ascii="Times New Roman" w:hAnsi="Times New Roman" w:cs="Times New Roman"/>
                <w:i/>
                <w:iCs/>
                <w:sz w:val="24"/>
                <w:szCs w:val="24"/>
              </w:rPr>
              <w:t xml:space="preserve"> </w:t>
            </w:r>
            <w:del w:id="8" w:author="Abdelgani Baraka" w:date="2026-06-15T21:24:00Z" w16du:dateUtc="2026-06-15T15:54:00Z">
              <w:r w:rsidRPr="00215F03" w:rsidDel="00892B0D">
                <w:rPr>
                  <w:rFonts w:ascii="Times New Roman" w:hAnsi="Times New Roman" w:cs="Times New Roman"/>
                  <w:i/>
                  <w:iCs/>
                  <w:sz w:val="24"/>
                  <w:szCs w:val="24"/>
                </w:rPr>
                <w:delText>erudis</w:delText>
              </w:r>
            </w:del>
            <w:ins w:id="9" w:author="Abdelgani Baraka" w:date="2026-06-15T21:24:00Z" w16du:dateUtc="2026-06-15T15:54:00Z">
              <w:r w:rsidR="00892B0D" w:rsidRPr="000E61A6">
                <w:rPr>
                  <w:rFonts w:ascii="Times New Roman" w:hAnsi="Times New Roman" w:cs="Times New Roman"/>
                  <w:i/>
                  <w:iCs/>
                  <w:sz w:val="24"/>
                  <w:szCs w:val="24"/>
                </w:rPr>
                <w:t xml:space="preserve"> </w:t>
              </w:r>
              <w:r w:rsidR="00892B0D" w:rsidRPr="000E61A6">
                <w:rPr>
                  <w:rFonts w:ascii="Times New Roman" w:hAnsi="Times New Roman" w:cs="Times New Roman"/>
                  <w:i/>
                  <w:iCs/>
                  <w:sz w:val="24"/>
                  <w:szCs w:val="24"/>
                </w:rPr>
                <w:t>rudis</w:t>
              </w:r>
            </w:ins>
          </w:p>
        </w:tc>
        <w:tc>
          <w:tcPr>
            <w:tcW w:w="1789" w:type="dxa"/>
          </w:tcPr>
          <w:p w14:paraId="054F974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Pied Kingfisher</w:t>
            </w:r>
          </w:p>
        </w:tc>
        <w:tc>
          <w:tcPr>
            <w:tcW w:w="1975" w:type="dxa"/>
          </w:tcPr>
          <w:p w14:paraId="596C1DB1"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Alcedinidae</w:t>
            </w:r>
          </w:p>
        </w:tc>
        <w:tc>
          <w:tcPr>
            <w:tcW w:w="2536" w:type="dxa"/>
          </w:tcPr>
          <w:p w14:paraId="23BBFC6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7DCE9A8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5BB16C04"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7F456D90"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12</w:t>
            </w:r>
          </w:p>
        </w:tc>
        <w:tc>
          <w:tcPr>
            <w:tcW w:w="2294" w:type="dxa"/>
          </w:tcPr>
          <w:p w14:paraId="258916B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Chlidonias</w:t>
            </w:r>
            <w:proofErr w:type="spellEnd"/>
            <w:r w:rsidRPr="00215F03">
              <w:rPr>
                <w:rFonts w:ascii="Times New Roman" w:hAnsi="Times New Roman" w:cs="Times New Roman"/>
                <w:i/>
                <w:iCs/>
                <w:sz w:val="24"/>
                <w:szCs w:val="24"/>
              </w:rPr>
              <w:t xml:space="preserve"> hybridus</w:t>
            </w:r>
          </w:p>
        </w:tc>
        <w:tc>
          <w:tcPr>
            <w:tcW w:w="1789" w:type="dxa"/>
          </w:tcPr>
          <w:p w14:paraId="173A1A0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Whiskered Tern</w:t>
            </w:r>
          </w:p>
        </w:tc>
        <w:tc>
          <w:tcPr>
            <w:tcW w:w="1975" w:type="dxa"/>
          </w:tcPr>
          <w:p w14:paraId="2B04DEA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Laridae</w:t>
            </w:r>
          </w:p>
        </w:tc>
        <w:tc>
          <w:tcPr>
            <w:tcW w:w="2536" w:type="dxa"/>
          </w:tcPr>
          <w:p w14:paraId="74DD6B6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Aquatic invertebrate feeder</w:t>
            </w:r>
          </w:p>
        </w:tc>
        <w:tc>
          <w:tcPr>
            <w:tcW w:w="861" w:type="dxa"/>
          </w:tcPr>
          <w:p w14:paraId="6D6F237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01851276"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4089CE2A"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13</w:t>
            </w:r>
          </w:p>
        </w:tc>
        <w:tc>
          <w:tcPr>
            <w:tcW w:w="2294" w:type="dxa"/>
          </w:tcPr>
          <w:p w14:paraId="01B6ECA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Columba </w:t>
            </w:r>
            <w:proofErr w:type="spellStart"/>
            <w:r w:rsidRPr="00215F03">
              <w:rPr>
                <w:rFonts w:ascii="Times New Roman" w:hAnsi="Times New Roman" w:cs="Times New Roman"/>
                <w:i/>
                <w:iCs/>
                <w:sz w:val="24"/>
                <w:szCs w:val="24"/>
              </w:rPr>
              <w:t>livia</w:t>
            </w:r>
            <w:proofErr w:type="spellEnd"/>
          </w:p>
        </w:tc>
        <w:tc>
          <w:tcPr>
            <w:tcW w:w="1789" w:type="dxa"/>
          </w:tcPr>
          <w:p w14:paraId="61A0F8B6" w14:textId="439B0E53"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del w:id="10" w:author="Abdelgani Baraka" w:date="2026-06-15T21:26:00Z" w16du:dateUtc="2026-06-15T15:56:00Z">
              <w:r w:rsidRPr="00215F03" w:rsidDel="00892B0D">
                <w:rPr>
                  <w:rFonts w:ascii="Times New Roman" w:hAnsi="Times New Roman" w:cs="Times New Roman"/>
                  <w:sz w:val="24"/>
                  <w:szCs w:val="24"/>
                </w:rPr>
                <w:delText>Rock Pigeon</w:delText>
              </w:r>
            </w:del>
            <w:ins w:id="11" w:author="Abdelgani Baraka" w:date="2026-06-15T21:26:00Z" w16du:dateUtc="2026-06-15T15:56:00Z">
              <w:r w:rsidR="00892B0D">
                <w:t xml:space="preserve"> </w:t>
              </w:r>
              <w:r w:rsidR="00892B0D" w:rsidRPr="00892B0D">
                <w:rPr>
                  <w:rFonts w:ascii="Times New Roman" w:hAnsi="Times New Roman" w:cs="Times New Roman"/>
                  <w:sz w:val="24"/>
                  <w:szCs w:val="24"/>
                </w:rPr>
                <w:t>Rock Dove</w:t>
              </w:r>
            </w:ins>
          </w:p>
        </w:tc>
        <w:tc>
          <w:tcPr>
            <w:tcW w:w="1975" w:type="dxa"/>
          </w:tcPr>
          <w:p w14:paraId="7772539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Columbidae</w:t>
            </w:r>
          </w:p>
        </w:tc>
        <w:tc>
          <w:tcPr>
            <w:tcW w:w="2536" w:type="dxa"/>
          </w:tcPr>
          <w:p w14:paraId="77FE4AF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Omnivores</w:t>
            </w:r>
          </w:p>
        </w:tc>
        <w:tc>
          <w:tcPr>
            <w:tcW w:w="861" w:type="dxa"/>
          </w:tcPr>
          <w:p w14:paraId="718E775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10AA3EAD"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6921E1DA"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14</w:t>
            </w:r>
          </w:p>
        </w:tc>
        <w:tc>
          <w:tcPr>
            <w:tcW w:w="2294" w:type="dxa"/>
          </w:tcPr>
          <w:p w14:paraId="53E24FBF" w14:textId="7EC1DF4D" w:rsidR="007456BF" w:rsidRPr="00215F03" w:rsidRDefault="007456BF" w:rsidP="00DA4B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del w:id="12" w:author="Abdelgani Baraka" w:date="2026-06-15T21:28:00Z" w16du:dateUtc="2026-06-15T15:58:00Z">
              <w:r w:rsidRPr="00215F03" w:rsidDel="00DA4B77">
                <w:rPr>
                  <w:rFonts w:ascii="Times New Roman" w:hAnsi="Times New Roman" w:cs="Times New Roman"/>
                  <w:i/>
                  <w:iCs/>
                  <w:sz w:val="24"/>
                  <w:szCs w:val="24"/>
                </w:rPr>
                <w:delText>Copysychus saularis</w:delText>
              </w:r>
            </w:del>
            <w:ins w:id="13" w:author="Abdelgani Baraka" w:date="2026-06-15T21:29:00Z" w16du:dateUtc="2026-06-15T15:59:00Z">
              <w:r w:rsidR="00DA4B77" w:rsidRPr="00DA4B77">
                <w:rPr>
                  <w:rFonts w:ascii="roboto-regular-italic" w:hAnsi="roboto-regular-italic"/>
                  <w:color w:val="080100"/>
                  <w:sz w:val="36"/>
                  <w:szCs w:val="36"/>
                  <w:bdr w:val="none" w:sz="0" w:space="0" w:color="auto" w:frame="1"/>
                  <w:shd w:val="clear" w:color="auto" w:fill="FFFFFF"/>
                </w:rPr>
                <w:t xml:space="preserve"> </w:t>
              </w:r>
            </w:ins>
            <w:proofErr w:type="spellStart"/>
            <w:ins w:id="14" w:author="Abdelgani Baraka" w:date="2026-06-15T21:29:00Z">
              <w:r w:rsidR="00DA4B77" w:rsidRPr="00DA4B77">
                <w:rPr>
                  <w:rFonts w:ascii="Times New Roman" w:hAnsi="Times New Roman" w:cs="Times New Roman"/>
                  <w:i/>
                  <w:iCs/>
                  <w:sz w:val="24"/>
                  <w:szCs w:val="24"/>
                </w:rPr>
                <w:t>Copsychus</w:t>
              </w:r>
              <w:proofErr w:type="spellEnd"/>
              <w:r w:rsidR="00DA4B77" w:rsidRPr="00DA4B77">
                <w:rPr>
                  <w:rFonts w:ascii="Times New Roman" w:hAnsi="Times New Roman" w:cs="Times New Roman"/>
                  <w:i/>
                  <w:iCs/>
                  <w:sz w:val="24"/>
                  <w:szCs w:val="24"/>
                </w:rPr>
                <w:t xml:space="preserve"> </w:t>
              </w:r>
              <w:proofErr w:type="spellStart"/>
              <w:r w:rsidR="00DA4B77" w:rsidRPr="00DA4B77">
                <w:rPr>
                  <w:rFonts w:ascii="Times New Roman" w:hAnsi="Times New Roman" w:cs="Times New Roman"/>
                  <w:i/>
                  <w:iCs/>
                  <w:sz w:val="24"/>
                  <w:szCs w:val="24"/>
                </w:rPr>
                <w:t>saularis</w:t>
              </w:r>
            </w:ins>
            <w:proofErr w:type="spellEnd"/>
          </w:p>
        </w:tc>
        <w:tc>
          <w:tcPr>
            <w:tcW w:w="1789" w:type="dxa"/>
          </w:tcPr>
          <w:p w14:paraId="2C1A38B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Oriental Magpie–Robin</w:t>
            </w:r>
          </w:p>
        </w:tc>
        <w:tc>
          <w:tcPr>
            <w:tcW w:w="1975" w:type="dxa"/>
          </w:tcPr>
          <w:p w14:paraId="04FF892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Muscicapidae</w:t>
            </w:r>
          </w:p>
        </w:tc>
        <w:tc>
          <w:tcPr>
            <w:tcW w:w="2536" w:type="dxa"/>
          </w:tcPr>
          <w:p w14:paraId="5A3D2C27"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w:t>
            </w:r>
          </w:p>
        </w:tc>
        <w:tc>
          <w:tcPr>
            <w:tcW w:w="861" w:type="dxa"/>
          </w:tcPr>
          <w:p w14:paraId="77D3BA9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2210E0C4"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6E332439"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15</w:t>
            </w:r>
          </w:p>
        </w:tc>
        <w:tc>
          <w:tcPr>
            <w:tcW w:w="2294" w:type="dxa"/>
          </w:tcPr>
          <w:p w14:paraId="3B01937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Corvus splendens</w:t>
            </w:r>
          </w:p>
        </w:tc>
        <w:tc>
          <w:tcPr>
            <w:tcW w:w="1789" w:type="dxa"/>
          </w:tcPr>
          <w:p w14:paraId="46825641"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House Crow</w:t>
            </w:r>
          </w:p>
        </w:tc>
        <w:tc>
          <w:tcPr>
            <w:tcW w:w="1975" w:type="dxa"/>
          </w:tcPr>
          <w:p w14:paraId="1133CD4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Corvidae</w:t>
            </w:r>
          </w:p>
        </w:tc>
        <w:tc>
          <w:tcPr>
            <w:tcW w:w="2536" w:type="dxa"/>
          </w:tcPr>
          <w:p w14:paraId="0B5742E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2DAEB2D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1D26E51E"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7C8B8B2D"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16</w:t>
            </w:r>
          </w:p>
        </w:tc>
        <w:tc>
          <w:tcPr>
            <w:tcW w:w="2294" w:type="dxa"/>
          </w:tcPr>
          <w:p w14:paraId="10674499" w14:textId="30E87A3E" w:rsidR="007456BF" w:rsidRPr="00215F03" w:rsidRDefault="007456BF" w:rsidP="00DA4B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del w:id="15" w:author="Abdelgani Baraka" w:date="2026-06-15T21:37:00Z" w16du:dateUtc="2026-06-15T16:07:00Z">
              <w:r w:rsidRPr="00215F03" w:rsidDel="00DA4B77">
                <w:rPr>
                  <w:rFonts w:ascii="Times New Roman" w:hAnsi="Times New Roman" w:cs="Times New Roman"/>
                  <w:i/>
                  <w:iCs/>
                  <w:sz w:val="24"/>
                  <w:szCs w:val="24"/>
                </w:rPr>
                <w:delText>Cusmerodius albus</w:delText>
              </w:r>
            </w:del>
            <w:ins w:id="16" w:author="Abdelgani Baraka" w:date="2026-06-15T21:37:00Z" w16du:dateUtc="2026-06-15T16:07:00Z">
              <w:r w:rsidR="00DA4B77" w:rsidRPr="00DA4B77">
                <w:rPr>
                  <w:rFonts w:ascii="roboto-regular-italic" w:hAnsi="roboto-regular-italic"/>
                  <w:color w:val="080100"/>
                  <w:sz w:val="36"/>
                  <w:szCs w:val="36"/>
                  <w:bdr w:val="none" w:sz="0" w:space="0" w:color="auto" w:frame="1"/>
                  <w:shd w:val="clear" w:color="auto" w:fill="FFFFFF"/>
                </w:rPr>
                <w:t xml:space="preserve"> </w:t>
              </w:r>
            </w:ins>
            <w:ins w:id="17" w:author="Abdelgani Baraka" w:date="2026-06-15T21:37:00Z">
              <w:r w:rsidR="00DA4B77" w:rsidRPr="00DA4B77">
                <w:rPr>
                  <w:rFonts w:ascii="Times New Roman" w:hAnsi="Times New Roman" w:cs="Times New Roman"/>
                  <w:i/>
                  <w:iCs/>
                  <w:sz w:val="24"/>
                  <w:szCs w:val="24"/>
                </w:rPr>
                <w:t>Ardea alba</w:t>
              </w:r>
            </w:ins>
          </w:p>
        </w:tc>
        <w:tc>
          <w:tcPr>
            <w:tcW w:w="1789" w:type="dxa"/>
          </w:tcPr>
          <w:p w14:paraId="64BF4FD0" w14:textId="4F1148C2"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del w:id="18" w:author="Abdelgani Baraka" w:date="2026-06-15T21:36:00Z" w16du:dateUtc="2026-06-15T16:06:00Z">
              <w:r w:rsidRPr="00215F03" w:rsidDel="00DA4B77">
                <w:rPr>
                  <w:rFonts w:ascii="Times New Roman" w:hAnsi="Times New Roman" w:cs="Times New Roman"/>
                  <w:sz w:val="24"/>
                  <w:szCs w:val="24"/>
                </w:rPr>
                <w:delText>Great Egret</w:delText>
              </w:r>
            </w:del>
            <w:ins w:id="19" w:author="Abdelgani Baraka" w:date="2026-06-15T21:36:00Z" w16du:dateUtc="2026-06-15T16:06:00Z">
              <w:r w:rsidR="00DA4B77">
                <w:t xml:space="preserve"> </w:t>
              </w:r>
              <w:r w:rsidR="00DA4B77" w:rsidRPr="00DA4B77">
                <w:rPr>
                  <w:rFonts w:ascii="Times New Roman" w:hAnsi="Times New Roman" w:cs="Times New Roman"/>
                  <w:sz w:val="24"/>
                  <w:szCs w:val="24"/>
                </w:rPr>
                <w:t>Great White Egret</w:t>
              </w:r>
            </w:ins>
          </w:p>
        </w:tc>
        <w:tc>
          <w:tcPr>
            <w:tcW w:w="1975" w:type="dxa"/>
          </w:tcPr>
          <w:p w14:paraId="1A65BB2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Ardeidae</w:t>
            </w:r>
          </w:p>
        </w:tc>
        <w:tc>
          <w:tcPr>
            <w:tcW w:w="2536" w:type="dxa"/>
          </w:tcPr>
          <w:p w14:paraId="4BCA744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Omnivores</w:t>
            </w:r>
          </w:p>
        </w:tc>
        <w:tc>
          <w:tcPr>
            <w:tcW w:w="861" w:type="dxa"/>
          </w:tcPr>
          <w:p w14:paraId="30DCAEB3"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10EC76A0"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8306C70"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17</w:t>
            </w:r>
          </w:p>
        </w:tc>
        <w:tc>
          <w:tcPr>
            <w:tcW w:w="2294" w:type="dxa"/>
          </w:tcPr>
          <w:p w14:paraId="74BCFBE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Cypsiurus</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balasiensis</w:t>
            </w:r>
            <w:proofErr w:type="spellEnd"/>
          </w:p>
        </w:tc>
        <w:tc>
          <w:tcPr>
            <w:tcW w:w="1789" w:type="dxa"/>
          </w:tcPr>
          <w:p w14:paraId="11188019"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Asian Palm Swift</w:t>
            </w:r>
          </w:p>
        </w:tc>
        <w:tc>
          <w:tcPr>
            <w:tcW w:w="1975" w:type="dxa"/>
          </w:tcPr>
          <w:p w14:paraId="73F6F4F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Apodidae</w:t>
            </w:r>
          </w:p>
        </w:tc>
        <w:tc>
          <w:tcPr>
            <w:tcW w:w="2536" w:type="dxa"/>
          </w:tcPr>
          <w:p w14:paraId="6420257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w:t>
            </w:r>
          </w:p>
        </w:tc>
        <w:tc>
          <w:tcPr>
            <w:tcW w:w="861" w:type="dxa"/>
          </w:tcPr>
          <w:p w14:paraId="404ACEC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2A377048"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5A8F9E08"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18</w:t>
            </w:r>
          </w:p>
        </w:tc>
        <w:tc>
          <w:tcPr>
            <w:tcW w:w="2294" w:type="dxa"/>
          </w:tcPr>
          <w:p w14:paraId="52AE84C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Dendrocitta</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vagabunda</w:t>
            </w:r>
            <w:proofErr w:type="spellEnd"/>
          </w:p>
        </w:tc>
        <w:tc>
          <w:tcPr>
            <w:tcW w:w="1789" w:type="dxa"/>
          </w:tcPr>
          <w:p w14:paraId="0C299BE5" w14:textId="17795D94"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del w:id="20" w:author="Abdelgani Baraka" w:date="2026-06-15T21:39:00Z" w16du:dateUtc="2026-06-15T16:09:00Z">
              <w:r w:rsidRPr="00215F03" w:rsidDel="00FB2D77">
                <w:rPr>
                  <w:rFonts w:ascii="Times New Roman" w:hAnsi="Times New Roman" w:cs="Times New Roman"/>
                  <w:sz w:val="24"/>
                  <w:szCs w:val="24"/>
                </w:rPr>
                <w:delText xml:space="preserve">Indian </w:delText>
              </w:r>
            </w:del>
            <w:ins w:id="21" w:author="Abdelgani Baraka" w:date="2026-06-15T21:39:00Z" w16du:dateUtc="2026-06-15T16:09:00Z">
              <w:r w:rsidR="00FB2D77" w:rsidRPr="00FB2D77">
                <w:rPr>
                  <w:rFonts w:ascii="Times New Roman" w:hAnsi="Times New Roman" w:cs="Times New Roman"/>
                  <w:sz w:val="24"/>
                  <w:szCs w:val="24"/>
                </w:rPr>
                <w:t>Rufous</w:t>
              </w:r>
              <w:r w:rsidR="00FB2D77" w:rsidRPr="00FB2D77">
                <w:rPr>
                  <w:rFonts w:ascii="Times New Roman" w:hAnsi="Times New Roman" w:cs="Times New Roman"/>
                  <w:sz w:val="24"/>
                  <w:szCs w:val="24"/>
                </w:rPr>
                <w:t xml:space="preserve"> </w:t>
              </w:r>
            </w:ins>
            <w:r w:rsidRPr="00215F03">
              <w:rPr>
                <w:rFonts w:ascii="Times New Roman" w:hAnsi="Times New Roman" w:cs="Times New Roman"/>
                <w:sz w:val="24"/>
                <w:szCs w:val="24"/>
              </w:rPr>
              <w:t>Treepie</w:t>
            </w:r>
          </w:p>
        </w:tc>
        <w:tc>
          <w:tcPr>
            <w:tcW w:w="1975" w:type="dxa"/>
          </w:tcPr>
          <w:p w14:paraId="334E577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Corvidae</w:t>
            </w:r>
          </w:p>
        </w:tc>
        <w:tc>
          <w:tcPr>
            <w:tcW w:w="2536" w:type="dxa"/>
          </w:tcPr>
          <w:p w14:paraId="5F7F3232"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2DB5959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7AF1A85C"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2BDB5220"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19</w:t>
            </w:r>
          </w:p>
        </w:tc>
        <w:tc>
          <w:tcPr>
            <w:tcW w:w="2294" w:type="dxa"/>
          </w:tcPr>
          <w:p w14:paraId="17EA528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Dicrurus</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macrocercus</w:t>
            </w:r>
            <w:proofErr w:type="spellEnd"/>
          </w:p>
        </w:tc>
        <w:tc>
          <w:tcPr>
            <w:tcW w:w="1789" w:type="dxa"/>
          </w:tcPr>
          <w:p w14:paraId="136D6BD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 xml:space="preserve">Black </w:t>
            </w:r>
            <w:proofErr w:type="spellStart"/>
            <w:r w:rsidRPr="00215F03">
              <w:rPr>
                <w:rFonts w:ascii="Times New Roman" w:hAnsi="Times New Roman" w:cs="Times New Roman"/>
                <w:sz w:val="24"/>
                <w:szCs w:val="24"/>
              </w:rPr>
              <w:t>Drongo</w:t>
            </w:r>
            <w:proofErr w:type="spellEnd"/>
          </w:p>
        </w:tc>
        <w:tc>
          <w:tcPr>
            <w:tcW w:w="1975" w:type="dxa"/>
          </w:tcPr>
          <w:p w14:paraId="67CE428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Dicruridae</w:t>
            </w:r>
          </w:p>
        </w:tc>
        <w:tc>
          <w:tcPr>
            <w:tcW w:w="2536" w:type="dxa"/>
          </w:tcPr>
          <w:p w14:paraId="6EDA72A7"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 Nectarivores</w:t>
            </w:r>
          </w:p>
        </w:tc>
        <w:tc>
          <w:tcPr>
            <w:tcW w:w="861" w:type="dxa"/>
          </w:tcPr>
          <w:p w14:paraId="4D6D736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3D081AB8"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23D4BF1E"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20</w:t>
            </w:r>
          </w:p>
        </w:tc>
        <w:tc>
          <w:tcPr>
            <w:tcW w:w="2294" w:type="dxa"/>
          </w:tcPr>
          <w:p w14:paraId="33B4B8B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Egretta </w:t>
            </w:r>
            <w:proofErr w:type="spellStart"/>
            <w:r w:rsidRPr="00215F03">
              <w:rPr>
                <w:rFonts w:ascii="Times New Roman" w:hAnsi="Times New Roman" w:cs="Times New Roman"/>
                <w:i/>
                <w:iCs/>
                <w:sz w:val="24"/>
                <w:szCs w:val="24"/>
              </w:rPr>
              <w:t>garzetta</w:t>
            </w:r>
            <w:proofErr w:type="spellEnd"/>
          </w:p>
        </w:tc>
        <w:tc>
          <w:tcPr>
            <w:tcW w:w="1789" w:type="dxa"/>
          </w:tcPr>
          <w:p w14:paraId="37201882"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Little Egret</w:t>
            </w:r>
          </w:p>
        </w:tc>
        <w:tc>
          <w:tcPr>
            <w:tcW w:w="1975" w:type="dxa"/>
          </w:tcPr>
          <w:p w14:paraId="6558F1A4"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Ardeidae</w:t>
            </w:r>
          </w:p>
        </w:tc>
        <w:tc>
          <w:tcPr>
            <w:tcW w:w="2536" w:type="dxa"/>
          </w:tcPr>
          <w:p w14:paraId="203B062F"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1368F83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533F898F"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AF5E785"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lastRenderedPageBreak/>
              <w:t>21</w:t>
            </w:r>
          </w:p>
        </w:tc>
        <w:tc>
          <w:tcPr>
            <w:tcW w:w="2294" w:type="dxa"/>
          </w:tcPr>
          <w:p w14:paraId="46BFE1FC"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Fulica </w:t>
            </w:r>
            <w:proofErr w:type="spellStart"/>
            <w:r w:rsidRPr="00215F03">
              <w:rPr>
                <w:rFonts w:ascii="Times New Roman" w:hAnsi="Times New Roman" w:cs="Times New Roman"/>
                <w:i/>
                <w:iCs/>
                <w:sz w:val="24"/>
                <w:szCs w:val="24"/>
              </w:rPr>
              <w:t>atra</w:t>
            </w:r>
            <w:proofErr w:type="spellEnd"/>
          </w:p>
        </w:tc>
        <w:tc>
          <w:tcPr>
            <w:tcW w:w="1789" w:type="dxa"/>
          </w:tcPr>
          <w:p w14:paraId="4A4D6660" w14:textId="07226D1E"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del w:id="22" w:author="Abdelgani Baraka" w:date="2026-06-15T21:40:00Z" w16du:dateUtc="2026-06-15T16:10:00Z">
              <w:r w:rsidRPr="00215F03" w:rsidDel="00FB2D77">
                <w:rPr>
                  <w:rFonts w:ascii="Times New Roman" w:hAnsi="Times New Roman" w:cs="Times New Roman"/>
                  <w:sz w:val="24"/>
                  <w:szCs w:val="24"/>
                </w:rPr>
                <w:delText xml:space="preserve">Common </w:delText>
              </w:r>
            </w:del>
            <w:ins w:id="23" w:author="Abdelgani Baraka" w:date="2026-06-15T21:41:00Z" w16du:dateUtc="2026-06-15T16:11:00Z">
              <w:r w:rsidR="00FB2D77" w:rsidRPr="00FB2D77">
                <w:rPr>
                  <w:rFonts w:ascii="Times New Roman" w:hAnsi="Times New Roman" w:cs="Times New Roman"/>
                  <w:sz w:val="24"/>
                  <w:szCs w:val="24"/>
                </w:rPr>
                <w:t>Eurasian</w:t>
              </w:r>
              <w:r w:rsidR="00FB2D77" w:rsidRPr="00FB2D77">
                <w:rPr>
                  <w:rFonts w:ascii="Times New Roman" w:hAnsi="Times New Roman" w:cs="Times New Roman"/>
                  <w:sz w:val="24"/>
                  <w:szCs w:val="24"/>
                </w:rPr>
                <w:t xml:space="preserve"> </w:t>
              </w:r>
            </w:ins>
            <w:r w:rsidRPr="00215F03">
              <w:rPr>
                <w:rFonts w:ascii="Times New Roman" w:hAnsi="Times New Roman" w:cs="Times New Roman"/>
                <w:sz w:val="24"/>
                <w:szCs w:val="24"/>
              </w:rPr>
              <w:t>Coot</w:t>
            </w:r>
          </w:p>
        </w:tc>
        <w:tc>
          <w:tcPr>
            <w:tcW w:w="1975" w:type="dxa"/>
          </w:tcPr>
          <w:p w14:paraId="165D44F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Rallidae</w:t>
            </w:r>
          </w:p>
        </w:tc>
        <w:tc>
          <w:tcPr>
            <w:tcW w:w="2536" w:type="dxa"/>
          </w:tcPr>
          <w:p w14:paraId="132ACA1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Frugivores</w:t>
            </w:r>
          </w:p>
        </w:tc>
        <w:tc>
          <w:tcPr>
            <w:tcW w:w="861" w:type="dxa"/>
          </w:tcPr>
          <w:p w14:paraId="6B9877F9"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751D9F93"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78D27C3"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22</w:t>
            </w:r>
          </w:p>
        </w:tc>
        <w:tc>
          <w:tcPr>
            <w:tcW w:w="2294" w:type="dxa"/>
          </w:tcPr>
          <w:p w14:paraId="0D3B448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Gallinago </w:t>
            </w:r>
            <w:proofErr w:type="spellStart"/>
            <w:r w:rsidRPr="00215F03">
              <w:rPr>
                <w:rFonts w:ascii="Times New Roman" w:hAnsi="Times New Roman" w:cs="Times New Roman"/>
                <w:i/>
                <w:iCs/>
                <w:sz w:val="24"/>
                <w:szCs w:val="24"/>
              </w:rPr>
              <w:t>gallinago</w:t>
            </w:r>
            <w:proofErr w:type="spellEnd"/>
          </w:p>
        </w:tc>
        <w:tc>
          <w:tcPr>
            <w:tcW w:w="1789" w:type="dxa"/>
          </w:tcPr>
          <w:p w14:paraId="35BFA21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Snipe</w:t>
            </w:r>
          </w:p>
        </w:tc>
        <w:tc>
          <w:tcPr>
            <w:tcW w:w="1975" w:type="dxa"/>
          </w:tcPr>
          <w:p w14:paraId="13BB148B"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Scolopacidae</w:t>
            </w:r>
          </w:p>
        </w:tc>
        <w:tc>
          <w:tcPr>
            <w:tcW w:w="2536" w:type="dxa"/>
          </w:tcPr>
          <w:p w14:paraId="0B0FE274"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 Aquatic invertebrate feeder</w:t>
            </w:r>
          </w:p>
        </w:tc>
        <w:tc>
          <w:tcPr>
            <w:tcW w:w="861" w:type="dxa"/>
          </w:tcPr>
          <w:p w14:paraId="7B6F3A54"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6E726704"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0C7FBC5F"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23</w:t>
            </w:r>
          </w:p>
        </w:tc>
        <w:tc>
          <w:tcPr>
            <w:tcW w:w="2294" w:type="dxa"/>
          </w:tcPr>
          <w:p w14:paraId="1B6A46A1" w14:textId="094B4C6F"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Halcyon </w:t>
            </w:r>
            <w:proofErr w:type="spellStart"/>
            <w:r>
              <w:rPr>
                <w:rFonts w:ascii="Times New Roman" w:hAnsi="Times New Roman" w:cs="Times New Roman"/>
                <w:i/>
                <w:iCs/>
                <w:sz w:val="24"/>
                <w:szCs w:val="24"/>
              </w:rPr>
              <w:t>pileat</w:t>
            </w:r>
            <w:del w:id="24" w:author="Abdelgani Baraka" w:date="2026-06-15T21:45:00Z" w16du:dateUtc="2026-06-15T16:15:00Z">
              <w:r w:rsidDel="00FB2D77">
                <w:rPr>
                  <w:rFonts w:ascii="Times New Roman" w:hAnsi="Times New Roman" w:cs="Times New Roman"/>
                  <w:i/>
                  <w:iCs/>
                  <w:sz w:val="24"/>
                  <w:szCs w:val="24"/>
                </w:rPr>
                <w:delText>e</w:delText>
              </w:r>
            </w:del>
            <w:ins w:id="25" w:author="Abdelgani Baraka" w:date="2026-06-15T21:45:00Z" w16du:dateUtc="2026-06-15T16:15:00Z">
              <w:r w:rsidR="00FB2D77">
                <w:rPr>
                  <w:rFonts w:ascii="Times New Roman" w:hAnsi="Times New Roman" w:cs="Times New Roman"/>
                  <w:i/>
                  <w:iCs/>
                  <w:sz w:val="24"/>
                  <w:szCs w:val="24"/>
                </w:rPr>
                <w:t>a</w:t>
              </w:r>
            </w:ins>
            <w:proofErr w:type="spellEnd"/>
          </w:p>
        </w:tc>
        <w:tc>
          <w:tcPr>
            <w:tcW w:w="1789" w:type="dxa"/>
          </w:tcPr>
          <w:p w14:paraId="57245837"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Black–capped Kingfisher</w:t>
            </w:r>
          </w:p>
        </w:tc>
        <w:tc>
          <w:tcPr>
            <w:tcW w:w="1975" w:type="dxa"/>
          </w:tcPr>
          <w:p w14:paraId="28592BF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Alcedinidae</w:t>
            </w:r>
          </w:p>
        </w:tc>
        <w:tc>
          <w:tcPr>
            <w:tcW w:w="2536" w:type="dxa"/>
          </w:tcPr>
          <w:p w14:paraId="7FF98C5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238989A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5AF7E56C"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35E6E9C2"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24</w:t>
            </w:r>
          </w:p>
        </w:tc>
        <w:tc>
          <w:tcPr>
            <w:tcW w:w="2294" w:type="dxa"/>
          </w:tcPr>
          <w:p w14:paraId="76A28121"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Halcyon </w:t>
            </w:r>
            <w:proofErr w:type="spellStart"/>
            <w:r w:rsidRPr="00215F03">
              <w:rPr>
                <w:rFonts w:ascii="Times New Roman" w:hAnsi="Times New Roman" w:cs="Times New Roman"/>
                <w:i/>
                <w:iCs/>
                <w:sz w:val="24"/>
                <w:szCs w:val="24"/>
              </w:rPr>
              <w:t>smyrnensis</w:t>
            </w:r>
            <w:proofErr w:type="spellEnd"/>
          </w:p>
        </w:tc>
        <w:tc>
          <w:tcPr>
            <w:tcW w:w="1789" w:type="dxa"/>
          </w:tcPr>
          <w:p w14:paraId="5340BE0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White Throated Kingfisher</w:t>
            </w:r>
          </w:p>
        </w:tc>
        <w:tc>
          <w:tcPr>
            <w:tcW w:w="1975" w:type="dxa"/>
          </w:tcPr>
          <w:p w14:paraId="75C71A3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Alcedinidae</w:t>
            </w:r>
          </w:p>
        </w:tc>
        <w:tc>
          <w:tcPr>
            <w:tcW w:w="2536" w:type="dxa"/>
          </w:tcPr>
          <w:p w14:paraId="72466E2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12FBA50F"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20AE28E5"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3294A2E"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25</w:t>
            </w:r>
          </w:p>
        </w:tc>
        <w:tc>
          <w:tcPr>
            <w:tcW w:w="2294" w:type="dxa"/>
          </w:tcPr>
          <w:p w14:paraId="120FC0C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Himantopus </w:t>
            </w:r>
            <w:proofErr w:type="spellStart"/>
            <w:r w:rsidRPr="00215F03">
              <w:rPr>
                <w:rFonts w:ascii="Times New Roman" w:hAnsi="Times New Roman" w:cs="Times New Roman"/>
                <w:i/>
                <w:iCs/>
                <w:sz w:val="24"/>
                <w:szCs w:val="24"/>
              </w:rPr>
              <w:t>himantopus</w:t>
            </w:r>
            <w:proofErr w:type="spellEnd"/>
          </w:p>
        </w:tc>
        <w:tc>
          <w:tcPr>
            <w:tcW w:w="1789" w:type="dxa"/>
          </w:tcPr>
          <w:p w14:paraId="01631B5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Black Winged Stilt</w:t>
            </w:r>
          </w:p>
        </w:tc>
        <w:tc>
          <w:tcPr>
            <w:tcW w:w="1975" w:type="dxa"/>
          </w:tcPr>
          <w:p w14:paraId="521D7170"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Recurvirostri</w:t>
            </w:r>
            <w:proofErr w:type="spellEnd"/>
            <w:r w:rsidRPr="00215F03">
              <w:rPr>
                <w:rFonts w:ascii="Times New Roman" w:hAnsi="Times New Roman" w:cs="Times New Roman"/>
                <w:sz w:val="24"/>
                <w:szCs w:val="24"/>
              </w:rPr>
              <w:t xml:space="preserve"> </w:t>
            </w:r>
            <w:proofErr w:type="spellStart"/>
            <w:r w:rsidRPr="00215F03">
              <w:rPr>
                <w:rFonts w:ascii="Times New Roman" w:hAnsi="Times New Roman" w:cs="Times New Roman"/>
                <w:sz w:val="24"/>
                <w:szCs w:val="24"/>
              </w:rPr>
              <w:t>dae</w:t>
            </w:r>
            <w:proofErr w:type="spellEnd"/>
          </w:p>
        </w:tc>
        <w:tc>
          <w:tcPr>
            <w:tcW w:w="2536" w:type="dxa"/>
          </w:tcPr>
          <w:p w14:paraId="4E95A76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Aquatic invertebrate feeder</w:t>
            </w:r>
          </w:p>
        </w:tc>
        <w:tc>
          <w:tcPr>
            <w:tcW w:w="861" w:type="dxa"/>
          </w:tcPr>
          <w:p w14:paraId="5E45392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1B454552"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5463949C"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26</w:t>
            </w:r>
          </w:p>
        </w:tc>
        <w:tc>
          <w:tcPr>
            <w:tcW w:w="2294" w:type="dxa"/>
          </w:tcPr>
          <w:p w14:paraId="0B490017"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Hirundo smithii</w:t>
            </w:r>
          </w:p>
        </w:tc>
        <w:tc>
          <w:tcPr>
            <w:tcW w:w="1789" w:type="dxa"/>
          </w:tcPr>
          <w:p w14:paraId="0A95168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Wire–tailed Swallow</w:t>
            </w:r>
          </w:p>
        </w:tc>
        <w:tc>
          <w:tcPr>
            <w:tcW w:w="1975" w:type="dxa"/>
          </w:tcPr>
          <w:p w14:paraId="148EC87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Hirundinidae</w:t>
            </w:r>
          </w:p>
        </w:tc>
        <w:tc>
          <w:tcPr>
            <w:tcW w:w="2536" w:type="dxa"/>
          </w:tcPr>
          <w:p w14:paraId="44AC206B"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w:t>
            </w:r>
          </w:p>
        </w:tc>
        <w:tc>
          <w:tcPr>
            <w:tcW w:w="861" w:type="dxa"/>
          </w:tcPr>
          <w:p w14:paraId="1A64776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604E472C"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4B811648"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27</w:t>
            </w:r>
          </w:p>
        </w:tc>
        <w:tc>
          <w:tcPr>
            <w:tcW w:w="2294" w:type="dxa"/>
          </w:tcPr>
          <w:p w14:paraId="3240AA8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Hydrophasianus</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chirurgus</w:t>
            </w:r>
            <w:proofErr w:type="spellEnd"/>
          </w:p>
        </w:tc>
        <w:tc>
          <w:tcPr>
            <w:tcW w:w="1789" w:type="dxa"/>
          </w:tcPr>
          <w:p w14:paraId="75DB3690"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Pheasant-tailed Jacana</w:t>
            </w:r>
          </w:p>
        </w:tc>
        <w:tc>
          <w:tcPr>
            <w:tcW w:w="1975" w:type="dxa"/>
          </w:tcPr>
          <w:p w14:paraId="75C9289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Jacanidae</w:t>
            </w:r>
          </w:p>
        </w:tc>
        <w:tc>
          <w:tcPr>
            <w:tcW w:w="2536" w:type="dxa"/>
          </w:tcPr>
          <w:p w14:paraId="412854C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Aquatic invertebrate feeder</w:t>
            </w:r>
          </w:p>
        </w:tc>
        <w:tc>
          <w:tcPr>
            <w:tcW w:w="861" w:type="dxa"/>
          </w:tcPr>
          <w:p w14:paraId="4348F0E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63C7F038"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360D55DA"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28</w:t>
            </w:r>
          </w:p>
        </w:tc>
        <w:tc>
          <w:tcPr>
            <w:tcW w:w="2294" w:type="dxa"/>
          </w:tcPr>
          <w:p w14:paraId="38A35121" w14:textId="52CFAADF" w:rsidR="007456BF" w:rsidRPr="00215F03" w:rsidRDefault="007456BF" w:rsidP="00D174E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del w:id="26" w:author="Abdelgani Baraka" w:date="2026-06-15T21:48:00Z" w16du:dateUtc="2026-06-15T16:18:00Z">
              <w:r w:rsidRPr="00215F03" w:rsidDel="00D174ED">
                <w:rPr>
                  <w:rFonts w:ascii="Times New Roman" w:hAnsi="Times New Roman" w:cs="Times New Roman"/>
                  <w:i/>
                  <w:iCs/>
                  <w:sz w:val="24"/>
                  <w:szCs w:val="24"/>
                </w:rPr>
                <w:delText>Ichthyaetus ichthyaetus</w:delText>
              </w:r>
            </w:del>
            <w:ins w:id="27" w:author="Abdelgani Baraka" w:date="2026-06-15T21:49:00Z" w16du:dateUtc="2026-06-15T16:19:00Z">
              <w:r w:rsidR="00D174ED" w:rsidRPr="00D174ED">
                <w:rPr>
                  <w:rFonts w:ascii="roboto-regular-italic" w:hAnsi="roboto-regular-italic"/>
                  <w:color w:val="080100"/>
                  <w:sz w:val="36"/>
                  <w:szCs w:val="36"/>
                  <w:bdr w:val="none" w:sz="0" w:space="0" w:color="auto" w:frame="1"/>
                  <w:shd w:val="clear" w:color="auto" w:fill="FFFFFF"/>
                </w:rPr>
                <w:t xml:space="preserve"> </w:t>
              </w:r>
            </w:ins>
            <w:ins w:id="28" w:author="Abdelgani Baraka" w:date="2026-06-15T21:49:00Z">
              <w:r w:rsidR="00D174ED" w:rsidRPr="00D174ED">
                <w:rPr>
                  <w:rFonts w:ascii="Times New Roman" w:hAnsi="Times New Roman" w:cs="Times New Roman"/>
                  <w:i/>
                  <w:iCs/>
                  <w:sz w:val="24"/>
                  <w:szCs w:val="24"/>
                </w:rPr>
                <w:t xml:space="preserve">Larus </w:t>
              </w:r>
              <w:proofErr w:type="spellStart"/>
              <w:r w:rsidR="00D174ED" w:rsidRPr="00D174ED">
                <w:rPr>
                  <w:rFonts w:ascii="Times New Roman" w:hAnsi="Times New Roman" w:cs="Times New Roman"/>
                  <w:i/>
                  <w:iCs/>
                  <w:sz w:val="24"/>
                  <w:szCs w:val="24"/>
                </w:rPr>
                <w:t>ichthyaetus</w:t>
              </w:r>
            </w:ins>
            <w:proofErr w:type="spellEnd"/>
          </w:p>
        </w:tc>
        <w:tc>
          <w:tcPr>
            <w:tcW w:w="1789" w:type="dxa"/>
          </w:tcPr>
          <w:p w14:paraId="6C6C3D0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Pallas's Gull</w:t>
            </w:r>
          </w:p>
        </w:tc>
        <w:tc>
          <w:tcPr>
            <w:tcW w:w="1975" w:type="dxa"/>
          </w:tcPr>
          <w:p w14:paraId="0F6DE773"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Laridae</w:t>
            </w:r>
          </w:p>
        </w:tc>
        <w:tc>
          <w:tcPr>
            <w:tcW w:w="2536" w:type="dxa"/>
          </w:tcPr>
          <w:p w14:paraId="0654D95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Aquatic invertebrate feeder</w:t>
            </w:r>
          </w:p>
        </w:tc>
        <w:tc>
          <w:tcPr>
            <w:tcW w:w="861" w:type="dxa"/>
          </w:tcPr>
          <w:p w14:paraId="002342D7"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51CAE2F5"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08578471"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29</w:t>
            </w:r>
          </w:p>
        </w:tc>
        <w:tc>
          <w:tcPr>
            <w:tcW w:w="2294" w:type="dxa"/>
          </w:tcPr>
          <w:p w14:paraId="20809AB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Larus </w:t>
            </w:r>
            <w:proofErr w:type="spellStart"/>
            <w:r w:rsidRPr="00215F03">
              <w:rPr>
                <w:rFonts w:ascii="Times New Roman" w:hAnsi="Times New Roman" w:cs="Times New Roman"/>
                <w:i/>
                <w:iCs/>
                <w:sz w:val="24"/>
                <w:szCs w:val="24"/>
              </w:rPr>
              <w:t>genei</w:t>
            </w:r>
            <w:proofErr w:type="spellEnd"/>
          </w:p>
        </w:tc>
        <w:tc>
          <w:tcPr>
            <w:tcW w:w="1789" w:type="dxa"/>
          </w:tcPr>
          <w:p w14:paraId="00BC837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Slender Billed Gull</w:t>
            </w:r>
          </w:p>
        </w:tc>
        <w:tc>
          <w:tcPr>
            <w:tcW w:w="1975" w:type="dxa"/>
          </w:tcPr>
          <w:p w14:paraId="5B0C91B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Laridae</w:t>
            </w:r>
          </w:p>
        </w:tc>
        <w:tc>
          <w:tcPr>
            <w:tcW w:w="2536" w:type="dxa"/>
          </w:tcPr>
          <w:p w14:paraId="0C402F99"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Aquatic invertebrate feeder</w:t>
            </w:r>
          </w:p>
        </w:tc>
        <w:tc>
          <w:tcPr>
            <w:tcW w:w="861" w:type="dxa"/>
          </w:tcPr>
          <w:p w14:paraId="156EAC0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w:t>
            </w:r>
          </w:p>
        </w:tc>
      </w:tr>
      <w:tr w:rsidR="007456BF" w14:paraId="15E6C511"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6F71BD59"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30</w:t>
            </w:r>
          </w:p>
        </w:tc>
        <w:tc>
          <w:tcPr>
            <w:tcW w:w="2294" w:type="dxa"/>
          </w:tcPr>
          <w:p w14:paraId="7979F232"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Larus ridibundus</w:t>
            </w:r>
          </w:p>
        </w:tc>
        <w:tc>
          <w:tcPr>
            <w:tcW w:w="1789" w:type="dxa"/>
          </w:tcPr>
          <w:p w14:paraId="564D5389"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Black Headed Gull</w:t>
            </w:r>
          </w:p>
        </w:tc>
        <w:tc>
          <w:tcPr>
            <w:tcW w:w="1975" w:type="dxa"/>
          </w:tcPr>
          <w:p w14:paraId="6F8A93D8"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Laridae</w:t>
            </w:r>
          </w:p>
        </w:tc>
        <w:tc>
          <w:tcPr>
            <w:tcW w:w="2536" w:type="dxa"/>
          </w:tcPr>
          <w:p w14:paraId="3256C6F2"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 Aquatic invertebrate feeder</w:t>
            </w:r>
          </w:p>
        </w:tc>
        <w:tc>
          <w:tcPr>
            <w:tcW w:w="861" w:type="dxa"/>
          </w:tcPr>
          <w:p w14:paraId="461B06F5"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34D78DBE"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5122CB68"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31</w:t>
            </w:r>
          </w:p>
        </w:tc>
        <w:tc>
          <w:tcPr>
            <w:tcW w:w="2294" w:type="dxa"/>
          </w:tcPr>
          <w:p w14:paraId="3EE2316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4764F8">
              <w:rPr>
                <w:rFonts w:ascii="Times New Roman" w:hAnsi="Times New Roman" w:cs="Times New Roman"/>
                <w:i/>
                <w:iCs/>
                <w:sz w:val="24"/>
                <w:szCs w:val="24"/>
              </w:rPr>
              <w:t>Limosa</w:t>
            </w:r>
            <w:proofErr w:type="spellEnd"/>
            <w:r w:rsidRPr="004764F8">
              <w:rPr>
                <w:rFonts w:ascii="Times New Roman" w:hAnsi="Times New Roman" w:cs="Times New Roman"/>
                <w:i/>
                <w:iCs/>
                <w:sz w:val="24"/>
                <w:szCs w:val="24"/>
              </w:rPr>
              <w:t xml:space="preserve"> </w:t>
            </w:r>
            <w:proofErr w:type="spellStart"/>
            <w:r w:rsidRPr="004764F8">
              <w:rPr>
                <w:rFonts w:ascii="Times New Roman" w:hAnsi="Times New Roman" w:cs="Times New Roman"/>
                <w:i/>
                <w:iCs/>
                <w:sz w:val="24"/>
                <w:szCs w:val="24"/>
              </w:rPr>
              <w:t>limosa</w:t>
            </w:r>
            <w:proofErr w:type="spellEnd"/>
          </w:p>
        </w:tc>
        <w:tc>
          <w:tcPr>
            <w:tcW w:w="1789" w:type="dxa"/>
          </w:tcPr>
          <w:p w14:paraId="068DB6A7"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Black-tailed Godwit</w:t>
            </w:r>
          </w:p>
        </w:tc>
        <w:tc>
          <w:tcPr>
            <w:tcW w:w="1975" w:type="dxa"/>
          </w:tcPr>
          <w:p w14:paraId="05A4D8AC"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Scolopacidae</w:t>
            </w:r>
          </w:p>
        </w:tc>
        <w:tc>
          <w:tcPr>
            <w:tcW w:w="2536" w:type="dxa"/>
          </w:tcPr>
          <w:p w14:paraId="2018F436"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Omnivores</w:t>
            </w:r>
          </w:p>
        </w:tc>
        <w:tc>
          <w:tcPr>
            <w:tcW w:w="861" w:type="dxa"/>
          </w:tcPr>
          <w:p w14:paraId="785D7828"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002B906B"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C658B90"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32</w:t>
            </w:r>
          </w:p>
        </w:tc>
        <w:tc>
          <w:tcPr>
            <w:tcW w:w="2294" w:type="dxa"/>
          </w:tcPr>
          <w:p w14:paraId="6EA7EF79"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Luscinia </w:t>
            </w:r>
            <w:proofErr w:type="spellStart"/>
            <w:r w:rsidRPr="004764F8">
              <w:rPr>
                <w:rFonts w:ascii="Times New Roman" w:hAnsi="Times New Roman" w:cs="Times New Roman"/>
                <w:i/>
                <w:iCs/>
                <w:sz w:val="24"/>
                <w:szCs w:val="24"/>
              </w:rPr>
              <w:t>svecica</w:t>
            </w:r>
            <w:proofErr w:type="spellEnd"/>
          </w:p>
        </w:tc>
        <w:tc>
          <w:tcPr>
            <w:tcW w:w="1789" w:type="dxa"/>
          </w:tcPr>
          <w:p w14:paraId="3B9ADED5"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Bluethroat</w:t>
            </w:r>
          </w:p>
        </w:tc>
        <w:tc>
          <w:tcPr>
            <w:tcW w:w="1975" w:type="dxa"/>
          </w:tcPr>
          <w:p w14:paraId="3F635E2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Muscicapidae</w:t>
            </w:r>
          </w:p>
        </w:tc>
        <w:tc>
          <w:tcPr>
            <w:tcW w:w="2536" w:type="dxa"/>
          </w:tcPr>
          <w:p w14:paraId="6220EB84"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Omnivores, Aquatic invertebrate feeder</w:t>
            </w:r>
          </w:p>
        </w:tc>
        <w:tc>
          <w:tcPr>
            <w:tcW w:w="861" w:type="dxa"/>
          </w:tcPr>
          <w:p w14:paraId="23F81AD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4377C4C9"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224FFD37"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33</w:t>
            </w:r>
          </w:p>
        </w:tc>
        <w:tc>
          <w:tcPr>
            <w:tcW w:w="2294" w:type="dxa"/>
          </w:tcPr>
          <w:p w14:paraId="71B1DE2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Merops orientalis</w:t>
            </w:r>
          </w:p>
        </w:tc>
        <w:tc>
          <w:tcPr>
            <w:tcW w:w="1789" w:type="dxa"/>
          </w:tcPr>
          <w:p w14:paraId="4FA37439" w14:textId="5F85A06D" w:rsidR="007456BF" w:rsidRPr="004764F8" w:rsidRDefault="00D174ED"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ins w:id="29" w:author="Abdelgani Baraka" w:date="2026-06-15T21:53:00Z" w16du:dateUtc="2026-06-15T16:23:00Z">
              <w:r w:rsidRPr="00D174ED">
                <w:rPr>
                  <w:rFonts w:ascii="Times New Roman" w:hAnsi="Times New Roman" w:cs="Times New Roman"/>
                  <w:sz w:val="24"/>
                  <w:szCs w:val="24"/>
                </w:rPr>
                <w:t>Asian</w:t>
              </w:r>
              <w:r w:rsidRPr="00D174ED">
                <w:rPr>
                  <w:rFonts w:ascii="Times New Roman" w:hAnsi="Times New Roman" w:cs="Times New Roman"/>
                  <w:sz w:val="24"/>
                  <w:szCs w:val="24"/>
                </w:rPr>
                <w:t xml:space="preserve"> </w:t>
              </w:r>
            </w:ins>
            <w:r w:rsidR="007456BF" w:rsidRPr="004764F8">
              <w:rPr>
                <w:rFonts w:ascii="Times New Roman" w:hAnsi="Times New Roman" w:cs="Times New Roman"/>
                <w:sz w:val="24"/>
                <w:szCs w:val="24"/>
              </w:rPr>
              <w:t>Green Bee Eater</w:t>
            </w:r>
          </w:p>
        </w:tc>
        <w:tc>
          <w:tcPr>
            <w:tcW w:w="1975" w:type="dxa"/>
          </w:tcPr>
          <w:p w14:paraId="4CAE9FA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Meropidae</w:t>
            </w:r>
          </w:p>
        </w:tc>
        <w:tc>
          <w:tcPr>
            <w:tcW w:w="2536" w:type="dxa"/>
          </w:tcPr>
          <w:p w14:paraId="622E8CB2"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Aquatic invertebrate feeder</w:t>
            </w:r>
          </w:p>
        </w:tc>
        <w:tc>
          <w:tcPr>
            <w:tcW w:w="861" w:type="dxa"/>
          </w:tcPr>
          <w:p w14:paraId="2ED8851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5009A1DB"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64C53AA5"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34</w:t>
            </w:r>
          </w:p>
        </w:tc>
        <w:tc>
          <w:tcPr>
            <w:tcW w:w="2294" w:type="dxa"/>
          </w:tcPr>
          <w:p w14:paraId="7D67ADCB"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Motacilla cinerea</w:t>
            </w:r>
          </w:p>
        </w:tc>
        <w:tc>
          <w:tcPr>
            <w:tcW w:w="1789" w:type="dxa"/>
          </w:tcPr>
          <w:p w14:paraId="0D834D7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Gray Wagtail</w:t>
            </w:r>
          </w:p>
        </w:tc>
        <w:tc>
          <w:tcPr>
            <w:tcW w:w="1975" w:type="dxa"/>
          </w:tcPr>
          <w:p w14:paraId="0140A149"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Motacillidae</w:t>
            </w:r>
          </w:p>
        </w:tc>
        <w:tc>
          <w:tcPr>
            <w:tcW w:w="2536" w:type="dxa"/>
          </w:tcPr>
          <w:p w14:paraId="27781E13"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Insectivores, Aquatic invertebrate feeder</w:t>
            </w:r>
          </w:p>
        </w:tc>
        <w:tc>
          <w:tcPr>
            <w:tcW w:w="861" w:type="dxa"/>
          </w:tcPr>
          <w:p w14:paraId="46268D5A"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46728257"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1C931CC9"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35</w:t>
            </w:r>
          </w:p>
        </w:tc>
        <w:tc>
          <w:tcPr>
            <w:tcW w:w="2294" w:type="dxa"/>
          </w:tcPr>
          <w:p w14:paraId="52C416C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Motacilla </w:t>
            </w:r>
            <w:proofErr w:type="spellStart"/>
            <w:r w:rsidRPr="004764F8">
              <w:rPr>
                <w:rFonts w:ascii="Times New Roman" w:hAnsi="Times New Roman" w:cs="Times New Roman"/>
                <w:i/>
                <w:iCs/>
                <w:sz w:val="24"/>
                <w:szCs w:val="24"/>
              </w:rPr>
              <w:t>maderaspatensis</w:t>
            </w:r>
            <w:proofErr w:type="spellEnd"/>
          </w:p>
        </w:tc>
        <w:tc>
          <w:tcPr>
            <w:tcW w:w="1789" w:type="dxa"/>
          </w:tcPr>
          <w:p w14:paraId="47AA75E8"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White-browed Wagtail</w:t>
            </w:r>
          </w:p>
        </w:tc>
        <w:tc>
          <w:tcPr>
            <w:tcW w:w="1975" w:type="dxa"/>
          </w:tcPr>
          <w:p w14:paraId="717A2629"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Motacillidae</w:t>
            </w:r>
          </w:p>
        </w:tc>
        <w:tc>
          <w:tcPr>
            <w:tcW w:w="2536" w:type="dxa"/>
          </w:tcPr>
          <w:p w14:paraId="7616EDC6"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Insectivores, Aquatic invertebrate feeder</w:t>
            </w:r>
          </w:p>
        </w:tc>
        <w:tc>
          <w:tcPr>
            <w:tcW w:w="861" w:type="dxa"/>
          </w:tcPr>
          <w:p w14:paraId="68ACC0E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269C96CC"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31FF2490"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36</w:t>
            </w:r>
          </w:p>
        </w:tc>
        <w:tc>
          <w:tcPr>
            <w:tcW w:w="2294" w:type="dxa"/>
          </w:tcPr>
          <w:p w14:paraId="242A83CD"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Numenius </w:t>
            </w:r>
            <w:proofErr w:type="spellStart"/>
            <w:r w:rsidRPr="004764F8">
              <w:rPr>
                <w:rFonts w:ascii="Times New Roman" w:hAnsi="Times New Roman" w:cs="Times New Roman"/>
                <w:i/>
                <w:iCs/>
                <w:sz w:val="24"/>
                <w:szCs w:val="24"/>
              </w:rPr>
              <w:t>phaeopus</w:t>
            </w:r>
            <w:proofErr w:type="spellEnd"/>
          </w:p>
        </w:tc>
        <w:tc>
          <w:tcPr>
            <w:tcW w:w="1789" w:type="dxa"/>
          </w:tcPr>
          <w:p w14:paraId="0E0F20F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Whimbrel</w:t>
            </w:r>
          </w:p>
        </w:tc>
        <w:tc>
          <w:tcPr>
            <w:tcW w:w="1975" w:type="dxa"/>
          </w:tcPr>
          <w:p w14:paraId="7571A216"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Scolopacidae</w:t>
            </w:r>
          </w:p>
        </w:tc>
        <w:tc>
          <w:tcPr>
            <w:tcW w:w="2536" w:type="dxa"/>
          </w:tcPr>
          <w:p w14:paraId="236422D3"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Omnivores</w:t>
            </w:r>
          </w:p>
        </w:tc>
        <w:tc>
          <w:tcPr>
            <w:tcW w:w="861" w:type="dxa"/>
          </w:tcPr>
          <w:p w14:paraId="5398C3C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3B6F854B"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6051C53B"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lastRenderedPageBreak/>
              <w:t>37</w:t>
            </w:r>
          </w:p>
        </w:tc>
        <w:tc>
          <w:tcPr>
            <w:tcW w:w="2294" w:type="dxa"/>
          </w:tcPr>
          <w:p w14:paraId="3C086052"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Passer </w:t>
            </w:r>
            <w:proofErr w:type="spellStart"/>
            <w:r w:rsidRPr="004764F8">
              <w:rPr>
                <w:rFonts w:ascii="Times New Roman" w:hAnsi="Times New Roman" w:cs="Times New Roman"/>
                <w:i/>
                <w:iCs/>
                <w:sz w:val="24"/>
                <w:szCs w:val="24"/>
              </w:rPr>
              <w:t>domesticus</w:t>
            </w:r>
            <w:proofErr w:type="spellEnd"/>
          </w:p>
        </w:tc>
        <w:tc>
          <w:tcPr>
            <w:tcW w:w="1789" w:type="dxa"/>
          </w:tcPr>
          <w:p w14:paraId="2863F53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House Sparrow</w:t>
            </w:r>
          </w:p>
        </w:tc>
        <w:tc>
          <w:tcPr>
            <w:tcW w:w="1975" w:type="dxa"/>
          </w:tcPr>
          <w:p w14:paraId="1DC421F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Passeridae</w:t>
            </w:r>
          </w:p>
        </w:tc>
        <w:tc>
          <w:tcPr>
            <w:tcW w:w="2536" w:type="dxa"/>
          </w:tcPr>
          <w:p w14:paraId="0858D848"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764F8">
              <w:rPr>
                <w:rFonts w:ascii="Times New Roman" w:hAnsi="Times New Roman" w:cs="Times New Roman"/>
                <w:sz w:val="24"/>
                <w:szCs w:val="24"/>
              </w:rPr>
              <w:t>Grainivores</w:t>
            </w:r>
            <w:proofErr w:type="spellEnd"/>
            <w:r w:rsidRPr="004764F8">
              <w:rPr>
                <w:rFonts w:ascii="Times New Roman" w:hAnsi="Times New Roman" w:cs="Times New Roman"/>
                <w:sz w:val="24"/>
                <w:szCs w:val="24"/>
              </w:rPr>
              <w:t>, Omnivores</w:t>
            </w:r>
          </w:p>
        </w:tc>
        <w:tc>
          <w:tcPr>
            <w:tcW w:w="861" w:type="dxa"/>
          </w:tcPr>
          <w:p w14:paraId="536DEED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07BF3FB5"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0595F05"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38</w:t>
            </w:r>
          </w:p>
        </w:tc>
        <w:tc>
          <w:tcPr>
            <w:tcW w:w="2294" w:type="dxa"/>
          </w:tcPr>
          <w:p w14:paraId="3F9F1550"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Pastor roseus</w:t>
            </w:r>
          </w:p>
        </w:tc>
        <w:tc>
          <w:tcPr>
            <w:tcW w:w="1789" w:type="dxa"/>
          </w:tcPr>
          <w:p w14:paraId="55017760"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Rosy Starling</w:t>
            </w:r>
          </w:p>
        </w:tc>
        <w:tc>
          <w:tcPr>
            <w:tcW w:w="1975" w:type="dxa"/>
          </w:tcPr>
          <w:p w14:paraId="344D8B7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Sturnidae</w:t>
            </w:r>
          </w:p>
        </w:tc>
        <w:tc>
          <w:tcPr>
            <w:tcW w:w="2536" w:type="dxa"/>
          </w:tcPr>
          <w:p w14:paraId="1DED5703"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Insectivores, Aquatic invertebrate feeder</w:t>
            </w:r>
          </w:p>
        </w:tc>
        <w:tc>
          <w:tcPr>
            <w:tcW w:w="861" w:type="dxa"/>
          </w:tcPr>
          <w:p w14:paraId="352FD9B2"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2BA7E385"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4EFBC584"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39</w:t>
            </w:r>
          </w:p>
        </w:tc>
        <w:tc>
          <w:tcPr>
            <w:tcW w:w="2294" w:type="dxa"/>
          </w:tcPr>
          <w:p w14:paraId="2BD52CB9"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Pelecanus </w:t>
            </w:r>
            <w:proofErr w:type="spellStart"/>
            <w:r w:rsidRPr="004764F8">
              <w:rPr>
                <w:rFonts w:ascii="Times New Roman" w:hAnsi="Times New Roman" w:cs="Times New Roman"/>
                <w:i/>
                <w:iCs/>
                <w:sz w:val="24"/>
                <w:szCs w:val="24"/>
              </w:rPr>
              <w:t>onocrotalus</w:t>
            </w:r>
            <w:proofErr w:type="spellEnd"/>
          </w:p>
        </w:tc>
        <w:tc>
          <w:tcPr>
            <w:tcW w:w="1789" w:type="dxa"/>
          </w:tcPr>
          <w:p w14:paraId="2C2191E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Great White Pelican</w:t>
            </w:r>
          </w:p>
        </w:tc>
        <w:tc>
          <w:tcPr>
            <w:tcW w:w="1975" w:type="dxa"/>
          </w:tcPr>
          <w:p w14:paraId="1EE6CC1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Pelecanidae</w:t>
            </w:r>
          </w:p>
        </w:tc>
        <w:tc>
          <w:tcPr>
            <w:tcW w:w="2536" w:type="dxa"/>
          </w:tcPr>
          <w:p w14:paraId="1731712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w:t>
            </w:r>
          </w:p>
        </w:tc>
        <w:tc>
          <w:tcPr>
            <w:tcW w:w="861" w:type="dxa"/>
          </w:tcPr>
          <w:p w14:paraId="5ECE4E8A"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r w:rsidR="007456BF" w14:paraId="4C3D3624"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62D0218F"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40</w:t>
            </w:r>
          </w:p>
        </w:tc>
        <w:tc>
          <w:tcPr>
            <w:tcW w:w="2294" w:type="dxa"/>
          </w:tcPr>
          <w:p w14:paraId="65A44649"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Pelecanus crispus</w:t>
            </w:r>
          </w:p>
        </w:tc>
        <w:tc>
          <w:tcPr>
            <w:tcW w:w="1789" w:type="dxa"/>
          </w:tcPr>
          <w:p w14:paraId="6A294877"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Dalmatian Pelican</w:t>
            </w:r>
          </w:p>
        </w:tc>
        <w:tc>
          <w:tcPr>
            <w:tcW w:w="1975" w:type="dxa"/>
          </w:tcPr>
          <w:p w14:paraId="4CCDF74A"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Pelecanidae</w:t>
            </w:r>
          </w:p>
        </w:tc>
        <w:tc>
          <w:tcPr>
            <w:tcW w:w="2536" w:type="dxa"/>
          </w:tcPr>
          <w:p w14:paraId="1494A79B"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 Aquatic invertebrate feeder</w:t>
            </w:r>
          </w:p>
        </w:tc>
        <w:tc>
          <w:tcPr>
            <w:tcW w:w="861" w:type="dxa"/>
          </w:tcPr>
          <w:p w14:paraId="25EE90F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r w:rsidR="007456BF" w14:paraId="2C726811"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6352E30F"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41</w:t>
            </w:r>
          </w:p>
        </w:tc>
        <w:tc>
          <w:tcPr>
            <w:tcW w:w="2294" w:type="dxa"/>
          </w:tcPr>
          <w:p w14:paraId="7DDDAA6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Phalacrocorax </w:t>
            </w:r>
            <w:proofErr w:type="spellStart"/>
            <w:r w:rsidRPr="004764F8">
              <w:rPr>
                <w:rFonts w:ascii="Times New Roman" w:hAnsi="Times New Roman" w:cs="Times New Roman"/>
                <w:i/>
                <w:iCs/>
                <w:sz w:val="24"/>
                <w:szCs w:val="24"/>
              </w:rPr>
              <w:t>fuscicollis</w:t>
            </w:r>
            <w:proofErr w:type="spellEnd"/>
          </w:p>
        </w:tc>
        <w:tc>
          <w:tcPr>
            <w:tcW w:w="1789" w:type="dxa"/>
          </w:tcPr>
          <w:p w14:paraId="3BE06B6C"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Indian Cormorant</w:t>
            </w:r>
          </w:p>
        </w:tc>
        <w:tc>
          <w:tcPr>
            <w:tcW w:w="1975" w:type="dxa"/>
          </w:tcPr>
          <w:p w14:paraId="2B85D4E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Phalacrocoracidae</w:t>
            </w:r>
          </w:p>
        </w:tc>
        <w:tc>
          <w:tcPr>
            <w:tcW w:w="2536" w:type="dxa"/>
          </w:tcPr>
          <w:p w14:paraId="484513A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 Aquatic invertebrate feeder</w:t>
            </w:r>
          </w:p>
        </w:tc>
        <w:tc>
          <w:tcPr>
            <w:tcW w:w="861" w:type="dxa"/>
          </w:tcPr>
          <w:p w14:paraId="1D10E6C9"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r w:rsidR="007456BF" w14:paraId="7EC8820E"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3C0F0CBF"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42</w:t>
            </w:r>
          </w:p>
        </w:tc>
        <w:tc>
          <w:tcPr>
            <w:tcW w:w="2294" w:type="dxa"/>
          </w:tcPr>
          <w:p w14:paraId="2868DA8C" w14:textId="62CBA68E" w:rsidR="007456BF" w:rsidRPr="004764F8" w:rsidRDefault="007456BF" w:rsidP="0041469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Phoenicopterus </w:t>
            </w:r>
            <w:del w:id="30" w:author="Abdelgani Baraka" w:date="2026-06-15T21:58:00Z" w16du:dateUtc="2026-06-15T16:28:00Z">
              <w:r w:rsidRPr="004764F8" w:rsidDel="00414699">
                <w:rPr>
                  <w:rFonts w:ascii="Times New Roman" w:hAnsi="Times New Roman" w:cs="Times New Roman"/>
                  <w:i/>
                  <w:iCs/>
                  <w:sz w:val="24"/>
                  <w:szCs w:val="24"/>
                </w:rPr>
                <w:delText>ruber</w:delText>
              </w:r>
            </w:del>
            <w:ins w:id="31" w:author="Abdelgani Baraka" w:date="2026-06-15T21:58:00Z" w16du:dateUtc="2026-06-15T16:28:00Z">
              <w:r w:rsidR="00414699" w:rsidRPr="00414699">
                <w:rPr>
                  <w:rFonts w:ascii="roboto-regular-italic" w:hAnsi="roboto-regular-italic"/>
                  <w:color w:val="080100"/>
                  <w:sz w:val="36"/>
                  <w:szCs w:val="36"/>
                  <w:bdr w:val="none" w:sz="0" w:space="0" w:color="auto" w:frame="1"/>
                  <w:shd w:val="clear" w:color="auto" w:fill="FFFFFF"/>
                </w:rPr>
                <w:t xml:space="preserve"> </w:t>
              </w:r>
            </w:ins>
            <w:ins w:id="32" w:author="Abdelgani Baraka" w:date="2026-06-15T21:58:00Z">
              <w:r w:rsidR="00414699" w:rsidRPr="00414699">
                <w:rPr>
                  <w:rFonts w:ascii="Times New Roman" w:hAnsi="Times New Roman" w:cs="Times New Roman"/>
                  <w:i/>
                  <w:iCs/>
                  <w:sz w:val="24"/>
                  <w:szCs w:val="24"/>
                </w:rPr>
                <w:t>roseus</w:t>
              </w:r>
            </w:ins>
          </w:p>
        </w:tc>
        <w:tc>
          <w:tcPr>
            <w:tcW w:w="1789" w:type="dxa"/>
          </w:tcPr>
          <w:p w14:paraId="5994FA8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Greater Flamingo</w:t>
            </w:r>
          </w:p>
        </w:tc>
        <w:tc>
          <w:tcPr>
            <w:tcW w:w="1975" w:type="dxa"/>
          </w:tcPr>
          <w:p w14:paraId="435D27A6"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Phoenicopteridae</w:t>
            </w:r>
          </w:p>
        </w:tc>
        <w:tc>
          <w:tcPr>
            <w:tcW w:w="2536" w:type="dxa"/>
          </w:tcPr>
          <w:p w14:paraId="67C6F421"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Frugivores</w:t>
            </w:r>
          </w:p>
        </w:tc>
        <w:tc>
          <w:tcPr>
            <w:tcW w:w="861" w:type="dxa"/>
          </w:tcPr>
          <w:p w14:paraId="5690743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r w:rsidR="007456BF" w14:paraId="6DF9C631"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6D3245E0"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43</w:t>
            </w:r>
          </w:p>
        </w:tc>
        <w:tc>
          <w:tcPr>
            <w:tcW w:w="2294" w:type="dxa"/>
          </w:tcPr>
          <w:p w14:paraId="3CAF86B4"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4764F8">
              <w:rPr>
                <w:rFonts w:ascii="Times New Roman" w:hAnsi="Times New Roman" w:cs="Times New Roman"/>
                <w:i/>
                <w:iCs/>
                <w:sz w:val="24"/>
                <w:szCs w:val="24"/>
              </w:rPr>
              <w:t>Platalea</w:t>
            </w:r>
            <w:proofErr w:type="spellEnd"/>
            <w:r w:rsidRPr="004764F8">
              <w:rPr>
                <w:rFonts w:ascii="Times New Roman" w:hAnsi="Times New Roman" w:cs="Times New Roman"/>
                <w:i/>
                <w:iCs/>
                <w:sz w:val="24"/>
                <w:szCs w:val="24"/>
              </w:rPr>
              <w:t xml:space="preserve"> </w:t>
            </w:r>
            <w:proofErr w:type="spellStart"/>
            <w:r w:rsidRPr="004764F8">
              <w:rPr>
                <w:rFonts w:ascii="Times New Roman" w:hAnsi="Times New Roman" w:cs="Times New Roman"/>
                <w:i/>
                <w:iCs/>
                <w:sz w:val="24"/>
                <w:szCs w:val="24"/>
              </w:rPr>
              <w:t>leucorodia</w:t>
            </w:r>
            <w:proofErr w:type="spellEnd"/>
          </w:p>
        </w:tc>
        <w:tc>
          <w:tcPr>
            <w:tcW w:w="1789" w:type="dxa"/>
          </w:tcPr>
          <w:p w14:paraId="34CF899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Eurasian Spoonbill</w:t>
            </w:r>
          </w:p>
        </w:tc>
        <w:tc>
          <w:tcPr>
            <w:tcW w:w="1975" w:type="dxa"/>
          </w:tcPr>
          <w:p w14:paraId="18DF77A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Threskiornithidae</w:t>
            </w:r>
          </w:p>
        </w:tc>
        <w:tc>
          <w:tcPr>
            <w:tcW w:w="2536" w:type="dxa"/>
          </w:tcPr>
          <w:p w14:paraId="4FFCE6F4"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 Aquatic invertebrate feeder</w:t>
            </w:r>
          </w:p>
        </w:tc>
        <w:tc>
          <w:tcPr>
            <w:tcW w:w="861" w:type="dxa"/>
          </w:tcPr>
          <w:p w14:paraId="3434F077"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2556EBB5"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22353226"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44</w:t>
            </w:r>
          </w:p>
        </w:tc>
        <w:tc>
          <w:tcPr>
            <w:tcW w:w="2294" w:type="dxa"/>
          </w:tcPr>
          <w:p w14:paraId="6DD1A874"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Porphyrio </w:t>
            </w:r>
            <w:proofErr w:type="spellStart"/>
            <w:r w:rsidRPr="004764F8">
              <w:rPr>
                <w:rFonts w:ascii="Times New Roman" w:hAnsi="Times New Roman" w:cs="Times New Roman"/>
                <w:i/>
                <w:iCs/>
                <w:sz w:val="24"/>
                <w:szCs w:val="24"/>
              </w:rPr>
              <w:t>porphyrio</w:t>
            </w:r>
            <w:proofErr w:type="spellEnd"/>
          </w:p>
        </w:tc>
        <w:tc>
          <w:tcPr>
            <w:tcW w:w="1789" w:type="dxa"/>
          </w:tcPr>
          <w:p w14:paraId="1F386360" w14:textId="3FC6B5A5"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 xml:space="preserve">Purple </w:t>
            </w:r>
            <w:ins w:id="33" w:author="Abdelgani Baraka" w:date="2026-06-15T22:01:00Z" w16du:dateUtc="2026-06-15T16:31:00Z">
              <w:r w:rsidR="00414699" w:rsidRPr="00414699">
                <w:rPr>
                  <w:rFonts w:ascii="Times New Roman" w:hAnsi="Times New Roman" w:cs="Times New Roman"/>
                  <w:sz w:val="24"/>
                  <w:szCs w:val="24"/>
                </w:rPr>
                <w:t>Swamphen</w:t>
              </w:r>
            </w:ins>
            <w:del w:id="34" w:author="Abdelgani Baraka" w:date="2026-06-15T22:01:00Z" w16du:dateUtc="2026-06-15T16:31:00Z">
              <w:r w:rsidRPr="004764F8" w:rsidDel="00414699">
                <w:rPr>
                  <w:rFonts w:ascii="Times New Roman" w:hAnsi="Times New Roman" w:cs="Times New Roman"/>
                  <w:sz w:val="24"/>
                  <w:szCs w:val="24"/>
                </w:rPr>
                <w:delText>Moorhen</w:delText>
              </w:r>
            </w:del>
          </w:p>
        </w:tc>
        <w:tc>
          <w:tcPr>
            <w:tcW w:w="1975" w:type="dxa"/>
          </w:tcPr>
          <w:p w14:paraId="51492FD1"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Rallidae</w:t>
            </w:r>
          </w:p>
        </w:tc>
        <w:tc>
          <w:tcPr>
            <w:tcW w:w="2536" w:type="dxa"/>
          </w:tcPr>
          <w:p w14:paraId="7FBC4BE0"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764F8">
              <w:rPr>
                <w:rFonts w:ascii="Times New Roman" w:hAnsi="Times New Roman" w:cs="Times New Roman"/>
                <w:sz w:val="24"/>
                <w:szCs w:val="24"/>
              </w:rPr>
              <w:t>Grainivores</w:t>
            </w:r>
            <w:proofErr w:type="spellEnd"/>
            <w:r w:rsidRPr="004764F8">
              <w:rPr>
                <w:rFonts w:ascii="Times New Roman" w:hAnsi="Times New Roman" w:cs="Times New Roman"/>
                <w:sz w:val="24"/>
                <w:szCs w:val="24"/>
              </w:rPr>
              <w:t>, Frugivores</w:t>
            </w:r>
          </w:p>
        </w:tc>
        <w:tc>
          <w:tcPr>
            <w:tcW w:w="861" w:type="dxa"/>
          </w:tcPr>
          <w:p w14:paraId="75B7C03D"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051E8EA8"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129D48DC"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45</w:t>
            </w:r>
          </w:p>
        </w:tc>
        <w:tc>
          <w:tcPr>
            <w:tcW w:w="2294" w:type="dxa"/>
          </w:tcPr>
          <w:p w14:paraId="3700EC0D"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4764F8">
              <w:rPr>
                <w:rFonts w:ascii="Times New Roman" w:hAnsi="Times New Roman" w:cs="Times New Roman"/>
                <w:i/>
                <w:iCs/>
                <w:sz w:val="24"/>
                <w:szCs w:val="24"/>
              </w:rPr>
              <w:t>Psittacula</w:t>
            </w:r>
            <w:proofErr w:type="spellEnd"/>
            <w:r w:rsidRPr="004764F8">
              <w:rPr>
                <w:rFonts w:ascii="Times New Roman" w:hAnsi="Times New Roman" w:cs="Times New Roman"/>
                <w:i/>
                <w:iCs/>
                <w:sz w:val="24"/>
                <w:szCs w:val="24"/>
              </w:rPr>
              <w:t xml:space="preserve"> </w:t>
            </w:r>
            <w:proofErr w:type="spellStart"/>
            <w:r w:rsidRPr="004764F8">
              <w:rPr>
                <w:rFonts w:ascii="Times New Roman" w:hAnsi="Times New Roman" w:cs="Times New Roman"/>
                <w:i/>
                <w:iCs/>
                <w:sz w:val="24"/>
                <w:szCs w:val="24"/>
              </w:rPr>
              <w:t>krameri</w:t>
            </w:r>
            <w:proofErr w:type="spellEnd"/>
          </w:p>
        </w:tc>
        <w:tc>
          <w:tcPr>
            <w:tcW w:w="1789" w:type="dxa"/>
          </w:tcPr>
          <w:p w14:paraId="396C772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Rose Ring Parakeet</w:t>
            </w:r>
          </w:p>
        </w:tc>
        <w:tc>
          <w:tcPr>
            <w:tcW w:w="1975" w:type="dxa"/>
          </w:tcPr>
          <w:p w14:paraId="1124EBF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Psittacidae</w:t>
            </w:r>
          </w:p>
        </w:tc>
        <w:tc>
          <w:tcPr>
            <w:tcW w:w="2536" w:type="dxa"/>
          </w:tcPr>
          <w:p w14:paraId="507E1F4D"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764F8">
              <w:rPr>
                <w:rFonts w:ascii="Times New Roman" w:hAnsi="Times New Roman" w:cs="Times New Roman"/>
                <w:sz w:val="24"/>
                <w:szCs w:val="24"/>
              </w:rPr>
              <w:t>Grainivores</w:t>
            </w:r>
            <w:proofErr w:type="spellEnd"/>
            <w:r w:rsidRPr="004764F8">
              <w:rPr>
                <w:rFonts w:ascii="Times New Roman" w:hAnsi="Times New Roman" w:cs="Times New Roman"/>
                <w:sz w:val="24"/>
                <w:szCs w:val="24"/>
              </w:rPr>
              <w:t>, Frugivores</w:t>
            </w:r>
          </w:p>
        </w:tc>
        <w:tc>
          <w:tcPr>
            <w:tcW w:w="861" w:type="dxa"/>
          </w:tcPr>
          <w:p w14:paraId="1183B76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365A753B"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00538007"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46</w:t>
            </w:r>
          </w:p>
        </w:tc>
        <w:tc>
          <w:tcPr>
            <w:tcW w:w="2294" w:type="dxa"/>
          </w:tcPr>
          <w:p w14:paraId="1E633A7A"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Pycnonotus </w:t>
            </w:r>
            <w:proofErr w:type="spellStart"/>
            <w:r w:rsidRPr="004764F8">
              <w:rPr>
                <w:rFonts w:ascii="Times New Roman" w:hAnsi="Times New Roman" w:cs="Times New Roman"/>
                <w:i/>
                <w:iCs/>
                <w:sz w:val="24"/>
                <w:szCs w:val="24"/>
              </w:rPr>
              <w:t>cafer</w:t>
            </w:r>
            <w:proofErr w:type="spellEnd"/>
          </w:p>
        </w:tc>
        <w:tc>
          <w:tcPr>
            <w:tcW w:w="1789" w:type="dxa"/>
          </w:tcPr>
          <w:p w14:paraId="5FC71B0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Red Vented Bulbul</w:t>
            </w:r>
          </w:p>
        </w:tc>
        <w:tc>
          <w:tcPr>
            <w:tcW w:w="1975" w:type="dxa"/>
          </w:tcPr>
          <w:p w14:paraId="7465F446"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Pycnonotidae</w:t>
            </w:r>
          </w:p>
        </w:tc>
        <w:tc>
          <w:tcPr>
            <w:tcW w:w="2536" w:type="dxa"/>
          </w:tcPr>
          <w:p w14:paraId="06591BD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Frugivores, Aquatic invertebrate feeder</w:t>
            </w:r>
          </w:p>
        </w:tc>
        <w:tc>
          <w:tcPr>
            <w:tcW w:w="861" w:type="dxa"/>
          </w:tcPr>
          <w:p w14:paraId="238EBFA2"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bl>
    <w:p w14:paraId="40129118" w14:textId="77777777" w:rsidR="007456BF" w:rsidRDefault="007456BF" w:rsidP="008C7141">
      <w:pPr>
        <w:spacing w:line="360" w:lineRule="auto"/>
        <w:rPr>
          <w:rFonts w:ascii="Times New Roman" w:hAnsi="Times New Roman" w:cs="Times New Roman"/>
          <w:b/>
          <w:bCs/>
          <w:sz w:val="24"/>
          <w:szCs w:val="24"/>
        </w:rPr>
      </w:pPr>
    </w:p>
    <w:p w14:paraId="7F1AD2AB" w14:textId="4D9F87B9" w:rsidR="003B6DE5" w:rsidRDefault="003B6DE5" w:rsidP="003B6DE5">
      <w:pPr>
        <w:spacing w:line="360" w:lineRule="auto"/>
        <w:jc w:val="both"/>
        <w:rPr>
          <w:rFonts w:ascii="Times New Roman" w:hAnsi="Times New Roman" w:cs="Times New Roman"/>
          <w:sz w:val="24"/>
          <w:szCs w:val="24"/>
        </w:rPr>
      </w:pPr>
      <w:r w:rsidRPr="003B6DE5">
        <w:rPr>
          <w:rFonts w:ascii="Times New Roman" w:hAnsi="Times New Roman" w:cs="Times New Roman"/>
          <w:sz w:val="24"/>
          <w:szCs w:val="24"/>
        </w:rPr>
        <w:t xml:space="preserve"> Piscivorous and aquatic invertebrate feeders dominated the community, represented by species such as the Grey Heron (</w:t>
      </w:r>
      <w:r w:rsidRPr="003B6DE5">
        <w:rPr>
          <w:rFonts w:ascii="Times New Roman" w:hAnsi="Times New Roman" w:cs="Times New Roman"/>
          <w:i/>
          <w:iCs/>
          <w:sz w:val="24"/>
          <w:szCs w:val="24"/>
        </w:rPr>
        <w:t>Ardea cinerea</w:t>
      </w:r>
      <w:r w:rsidRPr="003B6DE5">
        <w:rPr>
          <w:rFonts w:ascii="Times New Roman" w:hAnsi="Times New Roman" w:cs="Times New Roman"/>
          <w:sz w:val="24"/>
          <w:szCs w:val="24"/>
        </w:rPr>
        <w:t>), Little Egret (</w:t>
      </w:r>
      <w:r w:rsidRPr="003B6DE5">
        <w:rPr>
          <w:rFonts w:ascii="Times New Roman" w:hAnsi="Times New Roman" w:cs="Times New Roman"/>
          <w:i/>
          <w:iCs/>
          <w:sz w:val="24"/>
          <w:szCs w:val="24"/>
        </w:rPr>
        <w:t xml:space="preserve">Egretta </w:t>
      </w:r>
      <w:proofErr w:type="spellStart"/>
      <w:r w:rsidRPr="003B6DE5">
        <w:rPr>
          <w:rFonts w:ascii="Times New Roman" w:hAnsi="Times New Roman" w:cs="Times New Roman"/>
          <w:i/>
          <w:iCs/>
          <w:sz w:val="24"/>
          <w:szCs w:val="24"/>
        </w:rPr>
        <w:t>garzetta</w:t>
      </w:r>
      <w:proofErr w:type="spellEnd"/>
      <w:r w:rsidRPr="003B6DE5">
        <w:rPr>
          <w:rFonts w:ascii="Times New Roman" w:hAnsi="Times New Roman" w:cs="Times New Roman"/>
          <w:sz w:val="24"/>
          <w:szCs w:val="24"/>
        </w:rPr>
        <w:t>), and Indian Cormorant (</w:t>
      </w:r>
      <w:r w:rsidRPr="003B6DE5">
        <w:rPr>
          <w:rFonts w:ascii="Times New Roman" w:hAnsi="Times New Roman" w:cs="Times New Roman"/>
          <w:i/>
          <w:iCs/>
          <w:sz w:val="24"/>
          <w:szCs w:val="24"/>
        </w:rPr>
        <w:t xml:space="preserve">Phalacrocorax </w:t>
      </w:r>
      <w:proofErr w:type="spellStart"/>
      <w:r w:rsidRPr="003B6DE5">
        <w:rPr>
          <w:rFonts w:ascii="Times New Roman" w:hAnsi="Times New Roman" w:cs="Times New Roman"/>
          <w:i/>
          <w:iCs/>
          <w:sz w:val="24"/>
          <w:szCs w:val="24"/>
        </w:rPr>
        <w:t>fuscicollis</w:t>
      </w:r>
      <w:proofErr w:type="spellEnd"/>
      <w:r w:rsidRPr="003B6DE5">
        <w:rPr>
          <w:rFonts w:ascii="Times New Roman" w:hAnsi="Times New Roman" w:cs="Times New Roman"/>
          <w:sz w:val="24"/>
          <w:szCs w:val="24"/>
        </w:rPr>
        <w:t>). The presence of migratory waterfowl, including Pintail (</w:t>
      </w:r>
      <w:r w:rsidRPr="003B6DE5">
        <w:rPr>
          <w:rFonts w:ascii="Times New Roman" w:hAnsi="Times New Roman" w:cs="Times New Roman"/>
          <w:i/>
          <w:iCs/>
          <w:sz w:val="24"/>
          <w:szCs w:val="24"/>
        </w:rPr>
        <w:t>Anas acuta</w:t>
      </w:r>
      <w:r w:rsidRPr="003B6DE5">
        <w:rPr>
          <w:rFonts w:ascii="Times New Roman" w:hAnsi="Times New Roman" w:cs="Times New Roman"/>
          <w:sz w:val="24"/>
          <w:szCs w:val="24"/>
        </w:rPr>
        <w:t>), Gadwall (</w:t>
      </w:r>
      <w:r w:rsidRPr="003B6DE5">
        <w:rPr>
          <w:rFonts w:ascii="Times New Roman" w:hAnsi="Times New Roman" w:cs="Times New Roman"/>
          <w:i/>
          <w:iCs/>
          <w:sz w:val="24"/>
          <w:szCs w:val="24"/>
        </w:rPr>
        <w:t>Anas strepera</w:t>
      </w:r>
      <w:r w:rsidRPr="003B6DE5">
        <w:rPr>
          <w:rFonts w:ascii="Times New Roman" w:hAnsi="Times New Roman" w:cs="Times New Roman"/>
          <w:sz w:val="24"/>
          <w:szCs w:val="24"/>
        </w:rPr>
        <w:t>), and Common Pochard (</w:t>
      </w:r>
      <w:r w:rsidRPr="003B6DE5">
        <w:rPr>
          <w:rFonts w:ascii="Times New Roman" w:hAnsi="Times New Roman" w:cs="Times New Roman"/>
          <w:i/>
          <w:iCs/>
          <w:sz w:val="24"/>
          <w:szCs w:val="24"/>
        </w:rPr>
        <w:t xml:space="preserve">Aythya </w:t>
      </w:r>
      <w:proofErr w:type="spellStart"/>
      <w:r w:rsidRPr="003B6DE5">
        <w:rPr>
          <w:rFonts w:ascii="Times New Roman" w:hAnsi="Times New Roman" w:cs="Times New Roman"/>
          <w:i/>
          <w:iCs/>
          <w:sz w:val="24"/>
          <w:szCs w:val="24"/>
        </w:rPr>
        <w:t>f</w:t>
      </w:r>
      <w:del w:id="35" w:author="Abdelgani Baraka" w:date="2026-06-15T22:07:00Z" w16du:dateUtc="2026-06-15T16:37:00Z">
        <w:r w:rsidRPr="003B6DE5" w:rsidDel="00414699">
          <w:rPr>
            <w:rFonts w:ascii="Times New Roman" w:hAnsi="Times New Roman" w:cs="Times New Roman"/>
            <w:i/>
            <w:iCs/>
            <w:sz w:val="24"/>
            <w:szCs w:val="24"/>
          </w:rPr>
          <w:delText>a</w:delText>
        </w:r>
      </w:del>
      <w:ins w:id="36" w:author="Abdelgani Baraka" w:date="2026-06-15T22:07:00Z" w16du:dateUtc="2026-06-15T16:37:00Z">
        <w:r w:rsidR="00414699">
          <w:rPr>
            <w:rFonts w:ascii="Times New Roman" w:hAnsi="Times New Roman" w:cs="Times New Roman"/>
            <w:i/>
            <w:iCs/>
            <w:sz w:val="24"/>
            <w:szCs w:val="24"/>
          </w:rPr>
          <w:t>e</w:t>
        </w:r>
      </w:ins>
      <w:r w:rsidRPr="003B6DE5">
        <w:rPr>
          <w:rFonts w:ascii="Times New Roman" w:hAnsi="Times New Roman" w:cs="Times New Roman"/>
          <w:i/>
          <w:iCs/>
          <w:sz w:val="24"/>
          <w:szCs w:val="24"/>
        </w:rPr>
        <w:t>rina</w:t>
      </w:r>
      <w:proofErr w:type="spellEnd"/>
      <w:r w:rsidRPr="003B6DE5">
        <w:rPr>
          <w:rFonts w:ascii="Times New Roman" w:hAnsi="Times New Roman" w:cs="Times New Roman"/>
          <w:sz w:val="24"/>
          <w:szCs w:val="24"/>
        </w:rPr>
        <w:t>), during the post-monsoon and winter months (October–December) coincides with the recovery of dissolved oxygen to 5.8 mg/L and the stabilization of pH at 7.25–7.5 (Figure 2), indicating that the lake provides suitable foraging habitat for Palearctic migrants (Birdlife International, 2016). Notably, the occurrence of large piscivorous species such as the Great White Pelican (</w:t>
      </w:r>
      <w:r w:rsidRPr="003B6DE5">
        <w:rPr>
          <w:rFonts w:ascii="Times New Roman" w:hAnsi="Times New Roman" w:cs="Times New Roman"/>
          <w:i/>
          <w:iCs/>
          <w:sz w:val="24"/>
          <w:szCs w:val="24"/>
        </w:rPr>
        <w:t xml:space="preserve">Pelecanus </w:t>
      </w:r>
      <w:proofErr w:type="spellStart"/>
      <w:r w:rsidRPr="003B6DE5">
        <w:rPr>
          <w:rFonts w:ascii="Times New Roman" w:hAnsi="Times New Roman" w:cs="Times New Roman"/>
          <w:i/>
          <w:iCs/>
          <w:sz w:val="24"/>
          <w:szCs w:val="24"/>
        </w:rPr>
        <w:t>onocrotalus</w:t>
      </w:r>
      <w:proofErr w:type="spellEnd"/>
      <w:r w:rsidRPr="003B6DE5">
        <w:rPr>
          <w:rFonts w:ascii="Times New Roman" w:hAnsi="Times New Roman" w:cs="Times New Roman"/>
          <w:sz w:val="24"/>
          <w:szCs w:val="24"/>
        </w:rPr>
        <w:t>) and Dalmatian Pelican (</w:t>
      </w:r>
      <w:r w:rsidRPr="003B6DE5">
        <w:rPr>
          <w:rFonts w:ascii="Times New Roman" w:hAnsi="Times New Roman" w:cs="Times New Roman"/>
          <w:i/>
          <w:iCs/>
          <w:sz w:val="24"/>
          <w:szCs w:val="24"/>
        </w:rPr>
        <w:t>Pelecanus crispus</w:t>
      </w:r>
      <w:r w:rsidRPr="003B6DE5">
        <w:rPr>
          <w:rFonts w:ascii="Times New Roman" w:hAnsi="Times New Roman" w:cs="Times New Roman"/>
          <w:sz w:val="24"/>
          <w:szCs w:val="24"/>
        </w:rPr>
        <w:t>) suggests that the lake supports adequate fish biomass following the monsoonal dilution and nutrient flushing. The presence of tactile-feeding shorebirds, including Black-winged Stilt (</w:t>
      </w:r>
      <w:r w:rsidRPr="003B6DE5">
        <w:rPr>
          <w:rFonts w:ascii="Times New Roman" w:hAnsi="Times New Roman" w:cs="Times New Roman"/>
          <w:i/>
          <w:iCs/>
          <w:sz w:val="24"/>
          <w:szCs w:val="24"/>
        </w:rPr>
        <w:t xml:space="preserve">Himantopus </w:t>
      </w:r>
      <w:proofErr w:type="spellStart"/>
      <w:r w:rsidRPr="003B6DE5">
        <w:rPr>
          <w:rFonts w:ascii="Times New Roman" w:hAnsi="Times New Roman" w:cs="Times New Roman"/>
          <w:i/>
          <w:iCs/>
          <w:sz w:val="24"/>
          <w:szCs w:val="24"/>
        </w:rPr>
        <w:t>himantopus</w:t>
      </w:r>
      <w:proofErr w:type="spellEnd"/>
      <w:r w:rsidRPr="003B6DE5">
        <w:rPr>
          <w:rFonts w:ascii="Times New Roman" w:hAnsi="Times New Roman" w:cs="Times New Roman"/>
          <w:sz w:val="24"/>
          <w:szCs w:val="24"/>
        </w:rPr>
        <w:t>) and Pheasant-tailed Jacana (</w:t>
      </w:r>
      <w:proofErr w:type="spellStart"/>
      <w:r w:rsidRPr="003B6DE5">
        <w:rPr>
          <w:rFonts w:ascii="Times New Roman" w:hAnsi="Times New Roman" w:cs="Times New Roman"/>
          <w:i/>
          <w:iCs/>
          <w:sz w:val="24"/>
          <w:szCs w:val="24"/>
        </w:rPr>
        <w:t>Hydrophasianus</w:t>
      </w:r>
      <w:proofErr w:type="spellEnd"/>
      <w:r w:rsidRPr="003B6DE5">
        <w:rPr>
          <w:rFonts w:ascii="Times New Roman" w:hAnsi="Times New Roman" w:cs="Times New Roman"/>
          <w:i/>
          <w:iCs/>
          <w:sz w:val="24"/>
          <w:szCs w:val="24"/>
        </w:rPr>
        <w:t xml:space="preserve"> </w:t>
      </w:r>
      <w:proofErr w:type="spellStart"/>
      <w:r w:rsidRPr="003B6DE5">
        <w:rPr>
          <w:rFonts w:ascii="Times New Roman" w:hAnsi="Times New Roman" w:cs="Times New Roman"/>
          <w:i/>
          <w:iCs/>
          <w:sz w:val="24"/>
          <w:szCs w:val="24"/>
        </w:rPr>
        <w:t>chirurgus</w:t>
      </w:r>
      <w:proofErr w:type="spellEnd"/>
      <w:r w:rsidRPr="003B6DE5">
        <w:rPr>
          <w:rFonts w:ascii="Times New Roman" w:hAnsi="Times New Roman" w:cs="Times New Roman"/>
          <w:sz w:val="24"/>
          <w:szCs w:val="24"/>
        </w:rPr>
        <w:t xml:space="preserve">), alongside visual foragers like the Pied </w:t>
      </w:r>
      <w:r w:rsidRPr="003B6DE5">
        <w:rPr>
          <w:rFonts w:ascii="Times New Roman" w:hAnsi="Times New Roman" w:cs="Times New Roman"/>
          <w:sz w:val="24"/>
          <w:szCs w:val="24"/>
        </w:rPr>
        <w:lastRenderedPageBreak/>
        <w:t>Kingfisher (</w:t>
      </w:r>
      <w:proofErr w:type="spellStart"/>
      <w:r w:rsidRPr="003B6DE5">
        <w:rPr>
          <w:rFonts w:ascii="Times New Roman" w:hAnsi="Times New Roman" w:cs="Times New Roman"/>
          <w:i/>
          <w:iCs/>
          <w:sz w:val="24"/>
          <w:szCs w:val="24"/>
        </w:rPr>
        <w:t>Ceryle</w:t>
      </w:r>
      <w:proofErr w:type="spellEnd"/>
      <w:r w:rsidRPr="003B6DE5">
        <w:rPr>
          <w:rFonts w:ascii="Times New Roman" w:hAnsi="Times New Roman" w:cs="Times New Roman"/>
          <w:i/>
          <w:iCs/>
          <w:sz w:val="24"/>
          <w:szCs w:val="24"/>
        </w:rPr>
        <w:t xml:space="preserve"> rudis</w:t>
      </w:r>
      <w:r w:rsidRPr="003B6DE5">
        <w:rPr>
          <w:rFonts w:ascii="Times New Roman" w:hAnsi="Times New Roman" w:cs="Times New Roman"/>
          <w:sz w:val="24"/>
          <w:szCs w:val="24"/>
        </w:rPr>
        <w:t>) and White-throated Kingfisher (</w:t>
      </w:r>
      <w:r w:rsidRPr="003B6DE5">
        <w:rPr>
          <w:rFonts w:ascii="Times New Roman" w:hAnsi="Times New Roman" w:cs="Times New Roman"/>
          <w:i/>
          <w:iCs/>
          <w:sz w:val="24"/>
          <w:szCs w:val="24"/>
        </w:rPr>
        <w:t xml:space="preserve">Halcyon </w:t>
      </w:r>
      <w:proofErr w:type="spellStart"/>
      <w:r w:rsidRPr="003B6DE5">
        <w:rPr>
          <w:rFonts w:ascii="Times New Roman" w:hAnsi="Times New Roman" w:cs="Times New Roman"/>
          <w:i/>
          <w:iCs/>
          <w:sz w:val="24"/>
          <w:szCs w:val="24"/>
        </w:rPr>
        <w:t>smyrnensis</w:t>
      </w:r>
      <w:proofErr w:type="spellEnd"/>
      <w:r w:rsidRPr="003B6DE5">
        <w:rPr>
          <w:rFonts w:ascii="Times New Roman" w:hAnsi="Times New Roman" w:cs="Times New Roman"/>
          <w:sz w:val="24"/>
          <w:szCs w:val="24"/>
        </w:rPr>
        <w:t>), supports the earlier finding that water colour and turbidity (peaking at 8.8 Hazen units in August; Figure 1) influence foraging guild dynamics (Kumar &amp; Sharma, 2018). The abundance of eutrophic indicator species, including Purple Moorhen (</w:t>
      </w:r>
      <w:r w:rsidRPr="003B6DE5">
        <w:rPr>
          <w:rFonts w:ascii="Times New Roman" w:hAnsi="Times New Roman" w:cs="Times New Roman"/>
          <w:i/>
          <w:iCs/>
          <w:sz w:val="24"/>
          <w:szCs w:val="24"/>
        </w:rPr>
        <w:t xml:space="preserve">Porphyrio </w:t>
      </w:r>
      <w:proofErr w:type="spellStart"/>
      <w:r w:rsidRPr="003B6DE5">
        <w:rPr>
          <w:rFonts w:ascii="Times New Roman" w:hAnsi="Times New Roman" w:cs="Times New Roman"/>
          <w:i/>
          <w:iCs/>
          <w:sz w:val="24"/>
          <w:szCs w:val="24"/>
        </w:rPr>
        <w:t>porphyrio</w:t>
      </w:r>
      <w:proofErr w:type="spellEnd"/>
      <w:r w:rsidRPr="003B6DE5">
        <w:rPr>
          <w:rFonts w:ascii="Times New Roman" w:hAnsi="Times New Roman" w:cs="Times New Roman"/>
          <w:sz w:val="24"/>
          <w:szCs w:val="24"/>
        </w:rPr>
        <w:t>) and Common Coot (</w:t>
      </w:r>
      <w:r w:rsidRPr="003B6DE5">
        <w:rPr>
          <w:rFonts w:ascii="Times New Roman" w:hAnsi="Times New Roman" w:cs="Times New Roman"/>
          <w:i/>
          <w:iCs/>
          <w:sz w:val="24"/>
          <w:szCs w:val="24"/>
        </w:rPr>
        <w:t xml:space="preserve">Fulica </w:t>
      </w:r>
      <w:proofErr w:type="spellStart"/>
      <w:r w:rsidRPr="003B6DE5">
        <w:rPr>
          <w:rFonts w:ascii="Times New Roman" w:hAnsi="Times New Roman" w:cs="Times New Roman"/>
          <w:i/>
          <w:iCs/>
          <w:sz w:val="24"/>
          <w:szCs w:val="24"/>
        </w:rPr>
        <w:t>atra</w:t>
      </w:r>
      <w:proofErr w:type="spellEnd"/>
      <w:r w:rsidRPr="003B6DE5">
        <w:rPr>
          <w:rFonts w:ascii="Times New Roman" w:hAnsi="Times New Roman" w:cs="Times New Roman"/>
          <w:sz w:val="24"/>
          <w:szCs w:val="24"/>
        </w:rPr>
        <w:t xml:space="preserve">), during the high-nutrient months (June–August) aligns with elevated phosphate (0.85 mg/L) and BOD (5.0 mg/L) values reported in Figures 3 and 6. However, the near-anoxic conditions (DO = 0.2 mg/L) recorded in August severely limit habitat suitability, likely forcing piscivorous and insectivorous species to temporarily abandon the lake during peak summer stress. The documented species richness (46 species) underscores the ecological significance of </w:t>
      </w:r>
      <w:proofErr w:type="spellStart"/>
      <w:r w:rsidRPr="003B6DE5">
        <w:rPr>
          <w:rFonts w:ascii="Times New Roman" w:hAnsi="Times New Roman" w:cs="Times New Roman"/>
          <w:sz w:val="24"/>
          <w:szCs w:val="24"/>
        </w:rPr>
        <w:t>Lakhabaval</w:t>
      </w:r>
      <w:proofErr w:type="spellEnd"/>
      <w:r w:rsidRPr="003B6DE5">
        <w:rPr>
          <w:rFonts w:ascii="Times New Roman" w:hAnsi="Times New Roman" w:cs="Times New Roman"/>
          <w:sz w:val="24"/>
          <w:szCs w:val="24"/>
        </w:rPr>
        <w:t xml:space="preserve"> Lake as a wetland ecosystem, but the observed seasonal fluctuations in water quality—particularly the hypoxic events</w:t>
      </w:r>
      <w:r w:rsidR="00C9551A">
        <w:rPr>
          <w:rFonts w:ascii="Times New Roman" w:hAnsi="Times New Roman" w:cs="Times New Roman"/>
          <w:sz w:val="24"/>
          <w:szCs w:val="24"/>
        </w:rPr>
        <w:t xml:space="preserve"> </w:t>
      </w:r>
      <w:r w:rsidRPr="003B6DE5">
        <w:rPr>
          <w:rFonts w:ascii="Times New Roman" w:hAnsi="Times New Roman" w:cs="Times New Roman"/>
          <w:sz w:val="24"/>
          <w:szCs w:val="24"/>
        </w:rPr>
        <w:t>pose a serious threat to avian populations. Conservation measures, including the regulation of nutrient inputs and the maintenance of minimum water levels during summer, are essential to preserve the lake's capacity to support its diverse avian community (Smith &amp; Schindler, 2009).</w:t>
      </w:r>
    </w:p>
    <w:p w14:paraId="2BE415AE" w14:textId="77777777" w:rsidR="00FC63D6" w:rsidRDefault="00FC63D6" w:rsidP="00FC63D6">
      <w:r>
        <w:t>Conclusion</w:t>
      </w:r>
    </w:p>
    <w:p w14:paraId="68206D14" w14:textId="77777777" w:rsidR="00FC63D6" w:rsidRDefault="00FC63D6" w:rsidP="00FC63D6">
      <w:r>
        <w:t xml:space="preserve">The study indicates that </w:t>
      </w:r>
      <w:proofErr w:type="spellStart"/>
      <w:r>
        <w:t>Lakhabaval</w:t>
      </w:r>
      <w:proofErr w:type="spellEnd"/>
      <w:r>
        <w:t xml:space="preserve"> Lake is an ecologically important lentic water body supporting diverse avian fauna in the Jamnagar region of Gujarat. The physicochemical characteristics of the lake varied seasonally, with higher temperature, conductivity, total dissolved solids, nutrient concentrations, biochemical oxygen demand, and chemical oxygen demand during the summer period. These changes suggest the influence of evaporation, organic loading, and nutrient input from the surrounding catchment. Post-monsoon improvement in several parameters indicates the role of seasonal dilution and hydrological renewal in restoring water quality. The avian survey recorded 46 species belonging to 19 families, including resident, migratory, and resident-migratory birds. The presence of ducks, herons, egrets, cormorants, kingfishers, gulls, pelicans, and waders reflects the habitat heterogeneity and food availability of the lake. However, seasonal deterioration in water quality may reduce habitat suitability for sensitive aquatic organisms and wetland birds. The study provides baseline information for future ecological monitoring of </w:t>
      </w:r>
      <w:proofErr w:type="spellStart"/>
      <w:r>
        <w:t>Lakhabaval</w:t>
      </w:r>
      <w:proofErr w:type="spellEnd"/>
      <w:r>
        <w:t xml:space="preserve"> Lake. Management efforts should focus on reducing nutrient input, preventing untreated domestic discharge, maintaining minimum water levels, and conserving shoreline vegetation to support long-term wetland health and avian diversity.</w:t>
      </w:r>
    </w:p>
    <w:p w14:paraId="458E62EA" w14:textId="77777777" w:rsidR="00FC63D6" w:rsidRDefault="00FC63D6" w:rsidP="00FC63D6">
      <w:pPr>
        <w:rPr>
          <w:lang w:val="en-US"/>
        </w:rPr>
      </w:pPr>
      <w:r w:rsidRPr="00CD36B0">
        <w:rPr>
          <w:lang w:val="en-US"/>
        </w:rPr>
        <w:t>Limitations</w:t>
      </w:r>
    </w:p>
    <w:p w14:paraId="027594BC" w14:textId="77777777" w:rsidR="00FC63D6" w:rsidRPr="00CD36B0" w:rsidRDefault="00FC63D6" w:rsidP="00FC63D6">
      <w:pPr>
        <w:rPr>
          <w:lang w:val="en-US"/>
        </w:rPr>
      </w:pPr>
      <w:r>
        <w:t xml:space="preserve">The study was limited to observations conducted from February to December 2025 and therefore does not represent long-term interannual variation in water quality or avian diversity. Sampling was carried out at three selected stations, which may not fully capture all microhabitat-level variation within the lake. The avian survey documented species occurrence and feeding categories, but detailed abundance data, breeding status, and statistical diversity indices were not fully presented. The relationship between physicochemical parameters and bird assemblages was interpreted descriptively, without correlation, regression, or multivariate analysis. Seasonal changes in fish, plankton, benthic macroinvertebrates, and macrophyte biomass were not quantified, although these factors may strongly influence bird distribution and feeding activity. The study also did not include </w:t>
      </w:r>
      <w:r>
        <w:lastRenderedPageBreak/>
        <w:t>detailed assessment of pollutant sources from domestic drainage or agricultural runoff. Future studies should include longer monitoring periods, replicated station-wise datasets, quantitative bird counts, habitat mapping, and statistical analysis to strengthen ecological interpretation.</w:t>
      </w:r>
    </w:p>
    <w:p w14:paraId="74845979" w14:textId="54302C04" w:rsidR="00C7328E" w:rsidRPr="00C7328E" w:rsidRDefault="00C7328E" w:rsidP="00C7328E">
      <w:p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w:t>
      </w:r>
    </w:p>
    <w:p w14:paraId="14696B53" w14:textId="77777777" w:rsidR="00C7328E" w:rsidRPr="00C7328E" w:rsidRDefault="00C7328E" w:rsidP="00C7328E">
      <w:pPr>
        <w:spacing w:line="360" w:lineRule="auto"/>
        <w:jc w:val="both"/>
        <w:rPr>
          <w:rFonts w:ascii="Times New Roman" w:hAnsi="Times New Roman" w:cs="Times New Roman"/>
          <w:b/>
          <w:bCs/>
          <w:sz w:val="24"/>
          <w:szCs w:val="24"/>
        </w:rPr>
      </w:pPr>
      <w:r w:rsidRPr="00C7328E">
        <w:rPr>
          <w:rFonts w:ascii="Times New Roman" w:hAnsi="Times New Roman" w:cs="Times New Roman"/>
          <w:b/>
          <w:bCs/>
          <w:sz w:val="24"/>
          <w:szCs w:val="24"/>
        </w:rPr>
        <w:t>References</w:t>
      </w:r>
    </w:p>
    <w:p w14:paraId="2B47061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Ali, S., &amp; Ripley, S. D. (1987). </w:t>
      </w:r>
      <w:r w:rsidRPr="00C7328E">
        <w:rPr>
          <w:rFonts w:ascii="Times New Roman" w:hAnsi="Times New Roman" w:cs="Times New Roman"/>
          <w:i/>
          <w:iCs/>
          <w:sz w:val="24"/>
          <w:szCs w:val="24"/>
        </w:rPr>
        <w:t>Handbook of the birds of India and Pakistan</w:t>
      </w:r>
      <w:r w:rsidRPr="00C7328E">
        <w:rPr>
          <w:rFonts w:ascii="Times New Roman" w:hAnsi="Times New Roman" w:cs="Times New Roman"/>
          <w:sz w:val="24"/>
          <w:szCs w:val="24"/>
        </w:rPr>
        <w:t>. New Delhi, India: Oxford University Press.</w:t>
      </w:r>
    </w:p>
    <w:p w14:paraId="5EC0E63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APHA. (2017). </w:t>
      </w:r>
      <w:r w:rsidRPr="00C7328E">
        <w:rPr>
          <w:rFonts w:ascii="Times New Roman" w:hAnsi="Times New Roman" w:cs="Times New Roman"/>
          <w:i/>
          <w:iCs/>
          <w:sz w:val="24"/>
          <w:szCs w:val="24"/>
        </w:rPr>
        <w:t>Standard methods for the examination of water and wastewater</w:t>
      </w:r>
      <w:r w:rsidRPr="00C7328E">
        <w:rPr>
          <w:rFonts w:ascii="Times New Roman" w:hAnsi="Times New Roman" w:cs="Times New Roman"/>
          <w:sz w:val="24"/>
          <w:szCs w:val="24"/>
        </w:rPr>
        <w:t xml:space="preserve"> (23rd ed.). Washington, DC: American Public Health Association.</w:t>
      </w:r>
    </w:p>
    <w:p w14:paraId="294C814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Bibby, C. J., Burgess, N. D., Hill, D. A., &amp; Mustoe, S. H. (2000). </w:t>
      </w:r>
      <w:r w:rsidRPr="00C7328E">
        <w:rPr>
          <w:rFonts w:ascii="Times New Roman" w:hAnsi="Times New Roman" w:cs="Times New Roman"/>
          <w:i/>
          <w:iCs/>
          <w:sz w:val="24"/>
          <w:szCs w:val="24"/>
        </w:rPr>
        <w:t>Bird census techniques</w:t>
      </w:r>
      <w:r w:rsidRPr="00C7328E">
        <w:rPr>
          <w:rFonts w:ascii="Times New Roman" w:hAnsi="Times New Roman" w:cs="Times New Roman"/>
          <w:sz w:val="24"/>
          <w:szCs w:val="24"/>
        </w:rPr>
        <w:t xml:space="preserve"> (2nd ed.). London, England: Academic Press.</w:t>
      </w:r>
    </w:p>
    <w:p w14:paraId="77077A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BirdLife</w:t>
      </w:r>
      <w:proofErr w:type="spellEnd"/>
      <w:r w:rsidRPr="00C7328E">
        <w:rPr>
          <w:rFonts w:ascii="Times New Roman" w:hAnsi="Times New Roman" w:cs="Times New Roman"/>
          <w:sz w:val="24"/>
          <w:szCs w:val="24"/>
        </w:rPr>
        <w:t xml:space="preserve"> International. (2016). </w:t>
      </w:r>
      <w:r w:rsidRPr="00C7328E">
        <w:rPr>
          <w:rFonts w:ascii="Times New Roman" w:hAnsi="Times New Roman" w:cs="Times New Roman"/>
          <w:i/>
          <w:iCs/>
          <w:sz w:val="24"/>
          <w:szCs w:val="24"/>
        </w:rPr>
        <w:t>Important bird and biodiversity areas: A global network for conserving nature</w:t>
      </w:r>
      <w:r w:rsidRPr="00C7328E">
        <w:rPr>
          <w:rFonts w:ascii="Times New Roman" w:hAnsi="Times New Roman" w:cs="Times New Roman"/>
          <w:sz w:val="24"/>
          <w:szCs w:val="24"/>
        </w:rPr>
        <w:t xml:space="preserve">. Cambridge, England: </w:t>
      </w:r>
      <w:proofErr w:type="spellStart"/>
      <w:r w:rsidRPr="00C7328E">
        <w:rPr>
          <w:rFonts w:ascii="Times New Roman" w:hAnsi="Times New Roman" w:cs="Times New Roman"/>
          <w:sz w:val="24"/>
          <w:szCs w:val="24"/>
        </w:rPr>
        <w:t>BirdLife</w:t>
      </w:r>
      <w:proofErr w:type="spellEnd"/>
      <w:r w:rsidRPr="00C7328E">
        <w:rPr>
          <w:rFonts w:ascii="Times New Roman" w:hAnsi="Times New Roman" w:cs="Times New Roman"/>
          <w:sz w:val="24"/>
          <w:szCs w:val="24"/>
        </w:rPr>
        <w:t xml:space="preserve"> International.</w:t>
      </w:r>
    </w:p>
    <w:p w14:paraId="74E2EE1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Brezonik</w:t>
      </w:r>
      <w:proofErr w:type="spellEnd"/>
      <w:r w:rsidRPr="00C7328E">
        <w:rPr>
          <w:rFonts w:ascii="Times New Roman" w:hAnsi="Times New Roman" w:cs="Times New Roman"/>
          <w:sz w:val="24"/>
          <w:szCs w:val="24"/>
        </w:rPr>
        <w:t xml:space="preserve">, P. L., &amp; Arnold, W. A. (2011). </w:t>
      </w:r>
      <w:r w:rsidRPr="00C7328E">
        <w:rPr>
          <w:rFonts w:ascii="Times New Roman" w:hAnsi="Times New Roman" w:cs="Times New Roman"/>
          <w:i/>
          <w:iCs/>
          <w:sz w:val="24"/>
          <w:szCs w:val="24"/>
        </w:rPr>
        <w:t>Water chemistry: An introduction to the chemistry of natural waters and engineered systems</w:t>
      </w:r>
      <w:r w:rsidRPr="00C7328E">
        <w:rPr>
          <w:rFonts w:ascii="Times New Roman" w:hAnsi="Times New Roman" w:cs="Times New Roman"/>
          <w:sz w:val="24"/>
          <w:szCs w:val="24"/>
        </w:rPr>
        <w:t>. New York, NY: Oxford University Press.</w:t>
      </w:r>
    </w:p>
    <w:p w14:paraId="40D5A5D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Brindha, K., &amp; Elango, L. (2011). Fluoride in groundwater: Causes, implications and mitigation measures. </w:t>
      </w:r>
      <w:r w:rsidRPr="00C7328E">
        <w:rPr>
          <w:rFonts w:ascii="Times New Roman" w:hAnsi="Times New Roman" w:cs="Times New Roman"/>
          <w:i/>
          <w:iCs/>
          <w:sz w:val="24"/>
          <w:szCs w:val="24"/>
        </w:rPr>
        <w:t>Fluoride Properties, Applications and Environmental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w:t>
      </w:r>
      <w:r w:rsidRPr="00C7328E">
        <w:rPr>
          <w:rFonts w:ascii="Times New Roman" w:hAnsi="Times New Roman" w:cs="Times New Roman"/>
          <w:sz w:val="24"/>
          <w:szCs w:val="24"/>
        </w:rPr>
        <w:t>, 111–136.</w:t>
      </w:r>
    </w:p>
    <w:p w14:paraId="5F47810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Canfield, D. E., Glazer, A. N., &amp; Falkowski, P. G. (2010). The evolution and future of Earth’s nitrogen cycle. </w:t>
      </w:r>
      <w:r w:rsidRPr="00C7328E">
        <w:rPr>
          <w:rFonts w:ascii="Times New Roman" w:hAnsi="Times New Roman" w:cs="Times New Roman"/>
          <w:i/>
          <w:iCs/>
          <w:sz w:val="24"/>
          <w:szCs w:val="24"/>
        </w:rPr>
        <w:t>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330</w:t>
      </w:r>
      <w:r w:rsidRPr="00C7328E">
        <w:rPr>
          <w:rFonts w:ascii="Times New Roman" w:hAnsi="Times New Roman" w:cs="Times New Roman"/>
          <w:sz w:val="24"/>
          <w:szCs w:val="24"/>
        </w:rPr>
        <w:t>(6001), 192–196.</w:t>
      </w:r>
    </w:p>
    <w:p w14:paraId="552D6FD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Carpenter, S. R., Caraco, N. F., Correll, D. L., Howarth, R. W., Sharpley, A. N., &amp; Smith, V. H. (1998). Nonpoint pollution of surface waters with phosphorus and nitrogen. </w:t>
      </w:r>
      <w:r w:rsidRPr="00C7328E">
        <w:rPr>
          <w:rFonts w:ascii="Times New Roman" w:hAnsi="Times New Roman" w:cs="Times New Roman"/>
          <w:i/>
          <w:iCs/>
          <w:sz w:val="24"/>
          <w:szCs w:val="24"/>
        </w:rPr>
        <w:t>Ecological Applications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8</w:t>
      </w:r>
      <w:r w:rsidRPr="00C7328E">
        <w:rPr>
          <w:rFonts w:ascii="Times New Roman" w:hAnsi="Times New Roman" w:cs="Times New Roman"/>
          <w:sz w:val="24"/>
          <w:szCs w:val="24"/>
        </w:rPr>
        <w:t>(3), 559–568.</w:t>
      </w:r>
    </w:p>
    <w:p w14:paraId="4B284879"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Chapman, D. (Ed.). (1996). </w:t>
      </w:r>
      <w:r w:rsidRPr="00C7328E">
        <w:rPr>
          <w:rFonts w:ascii="Times New Roman" w:hAnsi="Times New Roman" w:cs="Times New Roman"/>
          <w:i/>
          <w:iCs/>
          <w:sz w:val="24"/>
          <w:szCs w:val="24"/>
        </w:rPr>
        <w:t>Water quality assessments: A guide to the use of biota, sediments and water in environmental monitoring</w:t>
      </w:r>
      <w:r w:rsidRPr="00C7328E">
        <w:rPr>
          <w:rFonts w:ascii="Times New Roman" w:hAnsi="Times New Roman" w:cs="Times New Roman"/>
          <w:sz w:val="24"/>
          <w:szCs w:val="24"/>
        </w:rPr>
        <w:t xml:space="preserve"> (2nd ed.). London, England: E &amp; FN Spon.</w:t>
      </w:r>
    </w:p>
    <w:p w14:paraId="63711AB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Deepak, R., &amp; Ramachandra, T. V. (2014). Hydrological and limnological assessment of a tropical urban lake. </w:t>
      </w:r>
      <w:r w:rsidRPr="00C7328E">
        <w:rPr>
          <w:rFonts w:ascii="Times New Roman" w:hAnsi="Times New Roman" w:cs="Times New Roman"/>
          <w:i/>
          <w:iCs/>
          <w:sz w:val="24"/>
          <w:szCs w:val="24"/>
        </w:rPr>
        <w:t>Journal of Environmental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134</w:t>
      </w:r>
      <w:r w:rsidRPr="00C7328E">
        <w:rPr>
          <w:rFonts w:ascii="Times New Roman" w:hAnsi="Times New Roman" w:cs="Times New Roman"/>
          <w:sz w:val="24"/>
          <w:szCs w:val="24"/>
        </w:rPr>
        <w:t>, 56–64.</w:t>
      </w:r>
    </w:p>
    <w:p w14:paraId="051B4A6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Desai, N., &amp; Mehta, J. (2018). Anthropogenic pressures and chemical status of Kheda Lake, Gujarat. </w:t>
      </w:r>
      <w:r w:rsidRPr="00C7328E">
        <w:rPr>
          <w:rFonts w:ascii="Times New Roman" w:hAnsi="Times New Roman" w:cs="Times New Roman"/>
          <w:i/>
          <w:iCs/>
          <w:sz w:val="24"/>
          <w:szCs w:val="24"/>
        </w:rPr>
        <w:t>Indian Journal of Ecology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45</w:t>
      </w:r>
      <w:r w:rsidRPr="00C7328E">
        <w:rPr>
          <w:rFonts w:ascii="Times New Roman" w:hAnsi="Times New Roman" w:cs="Times New Roman"/>
          <w:sz w:val="24"/>
          <w:szCs w:val="24"/>
        </w:rPr>
        <w:t>(2), 310–315.</w:t>
      </w:r>
    </w:p>
    <w:p w14:paraId="0303374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Dodds, W. K., &amp; Smith, V. H. (2016). Eutrophication, toxic cyanobacteria, and cyanotoxins in surface waters: Global relevance, trends, and mitigation strategies. </w:t>
      </w:r>
      <w:r w:rsidRPr="00C7328E">
        <w:rPr>
          <w:rFonts w:ascii="Times New Roman" w:hAnsi="Times New Roman" w:cs="Times New Roman"/>
          <w:i/>
          <w:iCs/>
          <w:sz w:val="24"/>
          <w:szCs w:val="24"/>
        </w:rPr>
        <w:t>Freshwater 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35</w:t>
      </w:r>
      <w:r w:rsidRPr="00C7328E">
        <w:rPr>
          <w:rFonts w:ascii="Times New Roman" w:hAnsi="Times New Roman" w:cs="Times New Roman"/>
          <w:sz w:val="24"/>
          <w:szCs w:val="24"/>
        </w:rPr>
        <w:t>(1), 4–23.</w:t>
      </w:r>
    </w:p>
    <w:p w14:paraId="2D6C660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Dodds, W. K., &amp; Whiles, M. R. (2010). </w:t>
      </w:r>
      <w:r w:rsidRPr="00C7328E">
        <w:rPr>
          <w:rFonts w:ascii="Times New Roman" w:hAnsi="Times New Roman" w:cs="Times New Roman"/>
          <w:i/>
          <w:iCs/>
          <w:sz w:val="24"/>
          <w:szCs w:val="24"/>
        </w:rPr>
        <w:t>Freshwater ecology: Concepts and environmental applications</w:t>
      </w:r>
      <w:r w:rsidRPr="00C7328E">
        <w:rPr>
          <w:rFonts w:ascii="Times New Roman" w:hAnsi="Times New Roman" w:cs="Times New Roman"/>
          <w:sz w:val="24"/>
          <w:szCs w:val="24"/>
        </w:rPr>
        <w:t xml:space="preserve"> (2nd ed.). San Diego, CA: Academic Press.</w:t>
      </w:r>
    </w:p>
    <w:p w14:paraId="3293D09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Eaton, A. D., Clesceri, L. S., Rice, E. W., &amp; Greenberg, A. E. (Eds.). (2005). </w:t>
      </w:r>
      <w:r w:rsidRPr="00C7328E">
        <w:rPr>
          <w:rFonts w:ascii="Times New Roman" w:hAnsi="Times New Roman" w:cs="Times New Roman"/>
          <w:i/>
          <w:iCs/>
          <w:sz w:val="24"/>
          <w:szCs w:val="24"/>
        </w:rPr>
        <w:t>Standard methods for the examination of water and wastewater</w:t>
      </w:r>
      <w:r w:rsidRPr="00C7328E">
        <w:rPr>
          <w:rFonts w:ascii="Times New Roman" w:hAnsi="Times New Roman" w:cs="Times New Roman"/>
          <w:sz w:val="24"/>
          <w:szCs w:val="24"/>
        </w:rPr>
        <w:t xml:space="preserve"> (21st ed.). Washington, DC: American Public Health Association.</w:t>
      </w:r>
    </w:p>
    <w:p w14:paraId="6BB6602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Garg, J. K., Singh, S., &amp; Singh, A. (2017). Seasonal water spread dynamics in rain-fed lentic systems of semi-arid regions. </w:t>
      </w:r>
      <w:r w:rsidRPr="00C7328E">
        <w:rPr>
          <w:rFonts w:ascii="Times New Roman" w:hAnsi="Times New Roman" w:cs="Times New Roman"/>
          <w:i/>
          <w:iCs/>
          <w:sz w:val="24"/>
          <w:szCs w:val="24"/>
        </w:rPr>
        <w:t>Wetlands Ecology and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25</w:t>
      </w:r>
      <w:r w:rsidRPr="00C7328E">
        <w:rPr>
          <w:rFonts w:ascii="Times New Roman" w:hAnsi="Times New Roman" w:cs="Times New Roman"/>
          <w:sz w:val="24"/>
          <w:szCs w:val="24"/>
        </w:rPr>
        <w:t>(4), 445–458.</w:t>
      </w:r>
    </w:p>
    <w:p w14:paraId="4E94ECC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Government of Gujarat. (2021). </w:t>
      </w:r>
      <w:r w:rsidRPr="00C7328E">
        <w:rPr>
          <w:rFonts w:ascii="Times New Roman" w:hAnsi="Times New Roman" w:cs="Times New Roman"/>
          <w:i/>
          <w:iCs/>
          <w:sz w:val="24"/>
          <w:szCs w:val="24"/>
        </w:rPr>
        <w:t>District climate profile and seasonal weather patterns of Jamnagar</w:t>
      </w:r>
      <w:r w:rsidRPr="00C7328E">
        <w:rPr>
          <w:rFonts w:ascii="Times New Roman" w:hAnsi="Times New Roman" w:cs="Times New Roman"/>
          <w:sz w:val="24"/>
          <w:szCs w:val="24"/>
        </w:rPr>
        <w:t>. Gandhinagar, India: Department of Environment and Climate Change.</w:t>
      </w:r>
    </w:p>
    <w:p w14:paraId="424C51F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Gregory, R. D., Noble, D. G., Field, R., Marchant, J., Raven, M., &amp; Gibbons, D. W. (2003). Using birds as indicators of biodiversity. </w:t>
      </w:r>
      <w:r w:rsidRPr="00C7328E">
        <w:rPr>
          <w:rFonts w:ascii="Times New Roman" w:hAnsi="Times New Roman" w:cs="Times New Roman"/>
          <w:i/>
          <w:iCs/>
          <w:sz w:val="24"/>
          <w:szCs w:val="24"/>
        </w:rPr>
        <w:t>Spatially Explicit Landscape Simulation Models</w:t>
      </w:r>
      <w:r w:rsidRPr="00C7328E">
        <w:rPr>
          <w:rFonts w:ascii="Times New Roman" w:hAnsi="Times New Roman" w:cs="Times New Roman"/>
          <w:sz w:val="24"/>
          <w:szCs w:val="24"/>
        </w:rPr>
        <w:t>, 123–142.</w:t>
      </w:r>
    </w:p>
    <w:p w14:paraId="04F0D84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Grimmett, R., Inskipp, C., &amp; Inskipp, T. (2011). </w:t>
      </w:r>
      <w:r w:rsidRPr="00C7328E">
        <w:rPr>
          <w:rFonts w:ascii="Times New Roman" w:hAnsi="Times New Roman" w:cs="Times New Roman"/>
          <w:i/>
          <w:iCs/>
          <w:sz w:val="24"/>
          <w:szCs w:val="24"/>
        </w:rPr>
        <w:t>Birds of the Indian subcontinent</w:t>
      </w:r>
      <w:r w:rsidRPr="00C7328E">
        <w:rPr>
          <w:rFonts w:ascii="Times New Roman" w:hAnsi="Times New Roman" w:cs="Times New Roman"/>
          <w:sz w:val="24"/>
          <w:szCs w:val="24"/>
        </w:rPr>
        <w:t xml:space="preserve"> (2nd ed.). London, England: Christopher Helm.</w:t>
      </w:r>
    </w:p>
    <w:p w14:paraId="26A6F9E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Gupta, S., &amp; Banerjee, S. (2019). Spatial heterogeneity in urban water bodies: A stratified monitoring approach in Bhopal, India. </w:t>
      </w:r>
      <w:r w:rsidRPr="00C7328E">
        <w:rPr>
          <w:rFonts w:ascii="Times New Roman" w:hAnsi="Times New Roman" w:cs="Times New Roman"/>
          <w:i/>
          <w:iCs/>
          <w:sz w:val="24"/>
          <w:szCs w:val="24"/>
        </w:rPr>
        <w:t>Environmental Monitoring and Assessment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191</w:t>
      </w:r>
      <w:r w:rsidRPr="00C7328E">
        <w:rPr>
          <w:rFonts w:ascii="Times New Roman" w:hAnsi="Times New Roman" w:cs="Times New Roman"/>
          <w:sz w:val="24"/>
          <w:szCs w:val="24"/>
        </w:rPr>
        <w:t>(7), 421.</w:t>
      </w:r>
    </w:p>
    <w:p w14:paraId="6ECF183E"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Hem, J. D. (1985). </w:t>
      </w:r>
      <w:r w:rsidRPr="00C7328E">
        <w:rPr>
          <w:rFonts w:ascii="Times New Roman" w:hAnsi="Times New Roman" w:cs="Times New Roman"/>
          <w:i/>
          <w:iCs/>
          <w:sz w:val="24"/>
          <w:szCs w:val="24"/>
        </w:rPr>
        <w:t>Study and interpretation of the chemical characteristics of natural water</w:t>
      </w:r>
      <w:r w:rsidRPr="00C7328E">
        <w:rPr>
          <w:rFonts w:ascii="Times New Roman" w:hAnsi="Times New Roman" w:cs="Times New Roman"/>
          <w:sz w:val="24"/>
          <w:szCs w:val="24"/>
        </w:rPr>
        <w:t xml:space="preserve"> (U.S. Geological Survey Water-Supply Paper 2254). Washington, DC: United States Government Printing Office.</w:t>
      </w:r>
    </w:p>
    <w:p w14:paraId="19E1FB3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Hoyer, M. V., &amp; Canfield, D. E. (1994). Bird abundance and species richness on Florida lakes: Influence of lake size, nutrient status, and macrophyte cover. </w:t>
      </w:r>
      <w:proofErr w:type="spellStart"/>
      <w:r w:rsidRPr="00C7328E">
        <w:rPr>
          <w:rFonts w:ascii="Times New Roman" w:hAnsi="Times New Roman" w:cs="Times New Roman"/>
          <w:i/>
          <w:iCs/>
          <w:sz w:val="24"/>
          <w:szCs w:val="24"/>
        </w:rPr>
        <w:t>Hydrobiologia</w:t>
      </w:r>
      <w:proofErr w:type="spellEnd"/>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279</w:t>
      </w:r>
      <w:r w:rsidRPr="00C7328E">
        <w:rPr>
          <w:rFonts w:ascii="Times New Roman" w:hAnsi="Times New Roman" w:cs="Times New Roman"/>
          <w:sz w:val="24"/>
          <w:szCs w:val="24"/>
        </w:rPr>
        <w:t>(1), 107–112.</w:t>
      </w:r>
    </w:p>
    <w:p w14:paraId="0D6FF84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Hupfer, M., &amp; Lewandowski, J. (2008). Oxygen controls the phosphorus release from lake sediments — a long-held paradigm in lake management under testing. </w:t>
      </w:r>
      <w:r w:rsidRPr="00C7328E">
        <w:rPr>
          <w:rFonts w:ascii="Times New Roman" w:hAnsi="Times New Roman" w:cs="Times New Roman"/>
          <w:i/>
          <w:iCs/>
          <w:sz w:val="24"/>
          <w:szCs w:val="24"/>
        </w:rPr>
        <w:t>International Review of Hydrobiology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93</w:t>
      </w:r>
      <w:r w:rsidRPr="00C7328E">
        <w:rPr>
          <w:rFonts w:ascii="Times New Roman" w:hAnsi="Times New Roman" w:cs="Times New Roman"/>
          <w:sz w:val="24"/>
          <w:szCs w:val="24"/>
        </w:rPr>
        <w:t>(4-5), 415–432.</w:t>
      </w:r>
    </w:p>
    <w:p w14:paraId="1B9385B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International Ornithologists' Union (IOU). (2022). </w:t>
      </w:r>
      <w:r w:rsidRPr="00C7328E">
        <w:rPr>
          <w:rFonts w:ascii="Times New Roman" w:hAnsi="Times New Roman" w:cs="Times New Roman"/>
          <w:i/>
          <w:iCs/>
          <w:sz w:val="24"/>
          <w:szCs w:val="24"/>
        </w:rPr>
        <w:t>IOC world bird list (v12.1)</w:t>
      </w:r>
      <w:r w:rsidRPr="00C7328E">
        <w:rPr>
          <w:rFonts w:ascii="Times New Roman" w:hAnsi="Times New Roman" w:cs="Times New Roman"/>
          <w:sz w:val="24"/>
          <w:szCs w:val="24"/>
        </w:rPr>
        <w:t xml:space="preserve">. Retrieved from </w:t>
      </w:r>
      <w:hyperlink r:id="rId43" w:tgtFrame="_blank" w:history="1">
        <w:r w:rsidRPr="00C7328E">
          <w:rPr>
            <w:rStyle w:val="Hyperlink"/>
            <w:rFonts w:ascii="Times New Roman" w:hAnsi="Times New Roman" w:cs="Times New Roman"/>
            <w:sz w:val="24"/>
            <w:szCs w:val="24"/>
          </w:rPr>
          <w:t>http://www.worldbirdnames.org/</w:t>
        </w:r>
      </w:hyperlink>
    </w:p>
    <w:p w14:paraId="057DAED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lastRenderedPageBreak/>
        <w:t>Kalff</w:t>
      </w:r>
      <w:proofErr w:type="spellEnd"/>
      <w:r w:rsidRPr="00C7328E">
        <w:rPr>
          <w:rFonts w:ascii="Times New Roman" w:hAnsi="Times New Roman" w:cs="Times New Roman"/>
          <w:sz w:val="24"/>
          <w:szCs w:val="24"/>
        </w:rPr>
        <w:t xml:space="preserve">, J. (2002). </w:t>
      </w:r>
      <w:r w:rsidRPr="00C7328E">
        <w:rPr>
          <w:rFonts w:ascii="Times New Roman" w:hAnsi="Times New Roman" w:cs="Times New Roman"/>
          <w:i/>
          <w:iCs/>
          <w:sz w:val="24"/>
          <w:szCs w:val="24"/>
        </w:rPr>
        <w:t>Limnology: Inland water ecosystems</w:t>
      </w:r>
      <w:r w:rsidRPr="00C7328E">
        <w:rPr>
          <w:rFonts w:ascii="Times New Roman" w:hAnsi="Times New Roman" w:cs="Times New Roman"/>
          <w:sz w:val="24"/>
          <w:szCs w:val="24"/>
        </w:rPr>
        <w:t>. Upper Saddle River, NJ: Prentice Hall.</w:t>
      </w:r>
    </w:p>
    <w:p w14:paraId="41A98DD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Kaur, H., Singh, R., &amp; Patel, M. M. (2018). Thermal regimes and metabolic alterations in shallow wetlands of Saurashtra, Gujarat. </w:t>
      </w:r>
      <w:r w:rsidRPr="00C7328E">
        <w:rPr>
          <w:rFonts w:ascii="Times New Roman" w:hAnsi="Times New Roman" w:cs="Times New Roman"/>
          <w:i/>
          <w:iCs/>
          <w:sz w:val="24"/>
          <w:szCs w:val="24"/>
        </w:rPr>
        <w:t>Journal of Environmental Biology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39</w:t>
      </w:r>
      <w:r w:rsidRPr="00C7328E">
        <w:rPr>
          <w:rFonts w:ascii="Times New Roman" w:hAnsi="Times New Roman" w:cs="Times New Roman"/>
          <w:sz w:val="24"/>
          <w:szCs w:val="24"/>
        </w:rPr>
        <w:t>(3), 341–347.</w:t>
      </w:r>
    </w:p>
    <w:p w14:paraId="20B3C7E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Krishnamurthy, S. V., Rao, N. S., &amp; Kumar, A. (2018). Stratified sampling design for heterogeneous wetland ecosystems: A methodological framework. </w:t>
      </w:r>
      <w:r w:rsidRPr="00C7328E">
        <w:rPr>
          <w:rFonts w:ascii="Times New Roman" w:hAnsi="Times New Roman" w:cs="Times New Roman"/>
          <w:i/>
          <w:iCs/>
          <w:sz w:val="24"/>
          <w:szCs w:val="24"/>
        </w:rPr>
        <w:t>Limnology and Oceanography: Methods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(5), 290–301.</w:t>
      </w:r>
    </w:p>
    <w:p w14:paraId="2C099FD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Kumar, A., &amp; Sharma, P. (2018). Foraging guild dynamics of waterbirds along the Central Asian Flyway: The role of visual versus tactile feeders. </w:t>
      </w:r>
      <w:r w:rsidRPr="00C7328E">
        <w:rPr>
          <w:rFonts w:ascii="Times New Roman" w:hAnsi="Times New Roman" w:cs="Times New Roman"/>
          <w:i/>
          <w:iCs/>
          <w:sz w:val="24"/>
          <w:szCs w:val="24"/>
        </w:rPr>
        <w:t>Ostrich</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89</w:t>
      </w:r>
      <w:r w:rsidRPr="00C7328E">
        <w:rPr>
          <w:rFonts w:ascii="Times New Roman" w:hAnsi="Times New Roman" w:cs="Times New Roman"/>
          <w:sz w:val="24"/>
          <w:szCs w:val="24"/>
        </w:rPr>
        <w:t>(2), 115–124.</w:t>
      </w:r>
    </w:p>
    <w:p w14:paraId="0847008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Kumar, A., Sahu, H. K., &amp; </w:t>
      </w:r>
      <w:proofErr w:type="spellStart"/>
      <w:r w:rsidRPr="00C7328E">
        <w:rPr>
          <w:rFonts w:ascii="Times New Roman" w:hAnsi="Times New Roman" w:cs="Times New Roman"/>
          <w:sz w:val="24"/>
          <w:szCs w:val="24"/>
        </w:rPr>
        <w:t>Sasmal</w:t>
      </w:r>
      <w:proofErr w:type="spellEnd"/>
      <w:r w:rsidRPr="00C7328E">
        <w:rPr>
          <w:rFonts w:ascii="Times New Roman" w:hAnsi="Times New Roman" w:cs="Times New Roman"/>
          <w:sz w:val="24"/>
          <w:szCs w:val="24"/>
        </w:rPr>
        <w:t xml:space="preserve">, S. K. (2015). Ecological guild classification of wetland birds in inland ecosystems. </w:t>
      </w:r>
      <w:r w:rsidRPr="00C7328E">
        <w:rPr>
          <w:rFonts w:ascii="Times New Roman" w:hAnsi="Times New Roman" w:cs="Times New Roman"/>
          <w:i/>
          <w:iCs/>
          <w:sz w:val="24"/>
          <w:szCs w:val="24"/>
        </w:rPr>
        <w:t>International Journal of Zoology Studies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w:t>
      </w:r>
      <w:r w:rsidRPr="00C7328E">
        <w:rPr>
          <w:rFonts w:ascii="Times New Roman" w:hAnsi="Times New Roman" w:cs="Times New Roman"/>
          <w:sz w:val="24"/>
          <w:szCs w:val="24"/>
        </w:rPr>
        <w:t>(1), 14–22.</w:t>
      </w:r>
    </w:p>
    <w:p w14:paraId="26EB548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Kushlan, J. A. (1993). Colonial waterbirds as bioindicators of environmental change. </w:t>
      </w:r>
      <w:r w:rsidRPr="00C7328E">
        <w:rPr>
          <w:rFonts w:ascii="Times New Roman" w:hAnsi="Times New Roman" w:cs="Times New Roman"/>
          <w:i/>
          <w:iCs/>
          <w:sz w:val="24"/>
          <w:szCs w:val="24"/>
        </w:rPr>
        <w:t>Colonial Waterbirds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(2), 223–251.</w:t>
      </w:r>
    </w:p>
    <w:p w14:paraId="2D171FC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Metcalf &amp; Eddy, Inc. (2003). </w:t>
      </w:r>
      <w:r w:rsidRPr="00C7328E">
        <w:rPr>
          <w:rFonts w:ascii="Times New Roman" w:hAnsi="Times New Roman" w:cs="Times New Roman"/>
          <w:i/>
          <w:iCs/>
          <w:sz w:val="24"/>
          <w:szCs w:val="24"/>
        </w:rPr>
        <w:t>Wastewater engineering: Treatment and reuse</w:t>
      </w:r>
      <w:r w:rsidRPr="00C7328E">
        <w:rPr>
          <w:rFonts w:ascii="Times New Roman" w:hAnsi="Times New Roman" w:cs="Times New Roman"/>
          <w:sz w:val="24"/>
          <w:szCs w:val="24"/>
        </w:rPr>
        <w:t xml:space="preserve"> (4th ed.). New York, NY: McGraw-Hill.</w:t>
      </w:r>
    </w:p>
    <w:p w14:paraId="6B29FEF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Paracuellos</w:t>
      </w:r>
      <w:proofErr w:type="spellEnd"/>
      <w:r w:rsidRPr="00C7328E">
        <w:rPr>
          <w:rFonts w:ascii="Times New Roman" w:hAnsi="Times New Roman" w:cs="Times New Roman"/>
          <w:sz w:val="24"/>
          <w:szCs w:val="24"/>
        </w:rPr>
        <w:t xml:space="preserve">, M. (2006). How can semi-arid wetlands be managed for waterbirds? </w:t>
      </w:r>
      <w:r w:rsidRPr="00C7328E">
        <w:rPr>
          <w:rFonts w:ascii="Times New Roman" w:hAnsi="Times New Roman" w:cs="Times New Roman"/>
          <w:i/>
          <w:iCs/>
          <w:sz w:val="24"/>
          <w:szCs w:val="24"/>
        </w:rPr>
        <w:t>Biodiversity &amp; Conservation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15</w:t>
      </w:r>
      <w:r w:rsidRPr="00C7328E">
        <w:rPr>
          <w:rFonts w:ascii="Times New Roman" w:hAnsi="Times New Roman" w:cs="Times New Roman"/>
          <w:sz w:val="24"/>
          <w:szCs w:val="24"/>
        </w:rPr>
        <w:t>(14), 4555–4567.</w:t>
      </w:r>
    </w:p>
    <w:p w14:paraId="4527FB8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Patel, N. K., &amp; Joshi, H. V. (2019). Hydrological analysis and runoff estimation of inland perennial lakes in Jamnagar district. </w:t>
      </w:r>
      <w:r w:rsidRPr="00C7328E">
        <w:rPr>
          <w:rFonts w:ascii="Times New Roman" w:hAnsi="Times New Roman" w:cs="Times New Roman"/>
          <w:i/>
          <w:iCs/>
          <w:sz w:val="24"/>
          <w:szCs w:val="24"/>
        </w:rPr>
        <w:t>Journal of Aquatic Sciences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7</w:t>
      </w:r>
      <w:r w:rsidRPr="00C7328E">
        <w:rPr>
          <w:rFonts w:ascii="Times New Roman" w:hAnsi="Times New Roman" w:cs="Times New Roman"/>
          <w:sz w:val="24"/>
          <w:szCs w:val="24"/>
        </w:rPr>
        <w:t>(2), 89–97.</w:t>
      </w:r>
    </w:p>
    <w:p w14:paraId="29E8B5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Patel, R., &amp; Sinha, S. (2015). Photosynthetic shift and carbonate-bicarbonate equilibrium in tropical wetlands. </w:t>
      </w:r>
      <w:r w:rsidRPr="00C7328E">
        <w:rPr>
          <w:rFonts w:ascii="Times New Roman" w:hAnsi="Times New Roman" w:cs="Times New Roman"/>
          <w:i/>
          <w:iCs/>
          <w:sz w:val="24"/>
          <w:szCs w:val="24"/>
        </w:rPr>
        <w:t>Aquatic Botany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122</w:t>
      </w:r>
      <w:r w:rsidRPr="00C7328E">
        <w:rPr>
          <w:rFonts w:ascii="Times New Roman" w:hAnsi="Times New Roman" w:cs="Times New Roman"/>
          <w:sz w:val="24"/>
          <w:szCs w:val="24"/>
        </w:rPr>
        <w:t>, 45–52.</w:t>
      </w:r>
    </w:p>
    <w:p w14:paraId="5F773D4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Rajashekara</w:t>
      </w:r>
      <w:proofErr w:type="spellEnd"/>
      <w:r w:rsidRPr="00C7328E">
        <w:rPr>
          <w:rFonts w:ascii="Times New Roman" w:hAnsi="Times New Roman" w:cs="Times New Roman"/>
          <w:sz w:val="24"/>
          <w:szCs w:val="24"/>
        </w:rPr>
        <w:t xml:space="preserve">, S., &amp; Venkatesha, M. G. (2011). Community structure of wetland birds in Bangalore of Karnataka, India. </w:t>
      </w:r>
      <w:r w:rsidRPr="00C7328E">
        <w:rPr>
          <w:rFonts w:ascii="Times New Roman" w:hAnsi="Times New Roman" w:cs="Times New Roman"/>
          <w:i/>
          <w:iCs/>
          <w:sz w:val="24"/>
          <w:szCs w:val="24"/>
        </w:rPr>
        <w:t>International Journal of Biodiversity and Conservation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w:t>
      </w:r>
      <w:r w:rsidRPr="00C7328E">
        <w:rPr>
          <w:rFonts w:ascii="Times New Roman" w:hAnsi="Times New Roman" w:cs="Times New Roman"/>
          <w:sz w:val="24"/>
          <w:szCs w:val="24"/>
        </w:rPr>
        <w:t>(8), 353–360.</w:t>
      </w:r>
    </w:p>
    <w:p w14:paraId="7C764FB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Ralph, C. J., Sauer, J. R., &amp; Droege, S. (Eds.). (1995). </w:t>
      </w:r>
      <w:r w:rsidRPr="00C7328E">
        <w:rPr>
          <w:rFonts w:ascii="Times New Roman" w:hAnsi="Times New Roman" w:cs="Times New Roman"/>
          <w:i/>
          <w:iCs/>
          <w:sz w:val="24"/>
          <w:szCs w:val="24"/>
        </w:rPr>
        <w:t>Monitoring bird populations by point counts</w:t>
      </w:r>
      <w:r w:rsidRPr="00C7328E">
        <w:rPr>
          <w:rFonts w:ascii="Times New Roman" w:hAnsi="Times New Roman" w:cs="Times New Roman"/>
          <w:sz w:val="24"/>
          <w:szCs w:val="24"/>
        </w:rPr>
        <w:t xml:space="preserve"> (General Technical Report PSW-GTR-149). Albany, CA: U.S. Department of Agriculture, Forest Service.</w:t>
      </w:r>
    </w:p>
    <w:p w14:paraId="61DCFC8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Rasmussen, P. C., &amp; Anderton, J. C. (2012). </w:t>
      </w:r>
      <w:r w:rsidRPr="00C7328E">
        <w:rPr>
          <w:rFonts w:ascii="Times New Roman" w:hAnsi="Times New Roman" w:cs="Times New Roman"/>
          <w:i/>
          <w:iCs/>
          <w:sz w:val="24"/>
          <w:szCs w:val="24"/>
        </w:rPr>
        <w:t>Birds of South Asia: The Ripley guide</w:t>
      </w:r>
      <w:r w:rsidRPr="00C7328E">
        <w:rPr>
          <w:rFonts w:ascii="Times New Roman" w:hAnsi="Times New Roman" w:cs="Times New Roman"/>
          <w:sz w:val="24"/>
          <w:szCs w:val="24"/>
        </w:rPr>
        <w:t xml:space="preserve"> (2nd ed.). Washington, DC: Smithsonian Institution and Lynx </w:t>
      </w:r>
      <w:proofErr w:type="spellStart"/>
      <w:r w:rsidRPr="00C7328E">
        <w:rPr>
          <w:rFonts w:ascii="Times New Roman" w:hAnsi="Times New Roman" w:cs="Times New Roman"/>
          <w:sz w:val="24"/>
          <w:szCs w:val="24"/>
        </w:rPr>
        <w:t>Edicions</w:t>
      </w:r>
      <w:proofErr w:type="spellEnd"/>
      <w:r w:rsidRPr="00C7328E">
        <w:rPr>
          <w:rFonts w:ascii="Times New Roman" w:hAnsi="Times New Roman" w:cs="Times New Roman"/>
          <w:sz w:val="24"/>
          <w:szCs w:val="24"/>
        </w:rPr>
        <w:t>.</w:t>
      </w:r>
    </w:p>
    <w:p w14:paraId="75D12B0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Reynolds, C. S. (2006). </w:t>
      </w:r>
      <w:r w:rsidRPr="00C7328E">
        <w:rPr>
          <w:rFonts w:ascii="Times New Roman" w:hAnsi="Times New Roman" w:cs="Times New Roman"/>
          <w:i/>
          <w:iCs/>
          <w:sz w:val="24"/>
          <w:szCs w:val="24"/>
        </w:rPr>
        <w:t>The ecology of phytoplankton</w:t>
      </w:r>
      <w:r w:rsidRPr="00C7328E">
        <w:rPr>
          <w:rFonts w:ascii="Times New Roman" w:hAnsi="Times New Roman" w:cs="Times New Roman"/>
          <w:sz w:val="24"/>
          <w:szCs w:val="24"/>
        </w:rPr>
        <w:t>. Cambridge, England: Cambridge University Press.</w:t>
      </w:r>
    </w:p>
    <w:p w14:paraId="746D614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Schindler, D. W. (1977). Evolution of phosphorus limitation in lakes. </w:t>
      </w:r>
      <w:r w:rsidRPr="00C7328E">
        <w:rPr>
          <w:rFonts w:ascii="Times New Roman" w:hAnsi="Times New Roman" w:cs="Times New Roman"/>
          <w:i/>
          <w:iCs/>
          <w:sz w:val="24"/>
          <w:szCs w:val="24"/>
        </w:rPr>
        <w:t>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195</w:t>
      </w:r>
      <w:r w:rsidRPr="00C7328E">
        <w:rPr>
          <w:rFonts w:ascii="Times New Roman" w:hAnsi="Times New Roman" w:cs="Times New Roman"/>
          <w:sz w:val="24"/>
          <w:szCs w:val="24"/>
        </w:rPr>
        <w:t>(4275), 260–262.</w:t>
      </w:r>
    </w:p>
    <w:p w14:paraId="233A76D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Seitzinger, S., Harrison, J. A., </w:t>
      </w:r>
      <w:proofErr w:type="spellStart"/>
      <w:r w:rsidRPr="00C7328E">
        <w:rPr>
          <w:rFonts w:ascii="Times New Roman" w:hAnsi="Times New Roman" w:cs="Times New Roman"/>
          <w:sz w:val="24"/>
          <w:szCs w:val="24"/>
        </w:rPr>
        <w:t>Böhlke</w:t>
      </w:r>
      <w:proofErr w:type="spellEnd"/>
      <w:r w:rsidRPr="00C7328E">
        <w:rPr>
          <w:rFonts w:ascii="Times New Roman" w:hAnsi="Times New Roman" w:cs="Times New Roman"/>
          <w:sz w:val="24"/>
          <w:szCs w:val="24"/>
        </w:rPr>
        <w:t xml:space="preserve">, J. K., Bouwman, A. F., Lowrance, R., Peterson, B., ... &amp; </w:t>
      </w:r>
      <w:proofErr w:type="spellStart"/>
      <w:r w:rsidRPr="00C7328E">
        <w:rPr>
          <w:rFonts w:ascii="Times New Roman" w:hAnsi="Times New Roman" w:cs="Times New Roman"/>
          <w:sz w:val="24"/>
          <w:szCs w:val="24"/>
        </w:rPr>
        <w:t>Drecht</w:t>
      </w:r>
      <w:proofErr w:type="spellEnd"/>
      <w:r w:rsidRPr="00C7328E">
        <w:rPr>
          <w:rFonts w:ascii="Times New Roman" w:hAnsi="Times New Roman" w:cs="Times New Roman"/>
          <w:sz w:val="24"/>
          <w:szCs w:val="24"/>
        </w:rPr>
        <w:t xml:space="preserve">, G. V. (2006). Denitrification across landscapes and waterscapes: A synthesis. </w:t>
      </w:r>
      <w:r w:rsidRPr="00C7328E">
        <w:rPr>
          <w:rFonts w:ascii="Times New Roman" w:hAnsi="Times New Roman" w:cs="Times New Roman"/>
          <w:i/>
          <w:iCs/>
          <w:sz w:val="24"/>
          <w:szCs w:val="24"/>
        </w:rPr>
        <w:t>Ecological Applications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(6), 2064–2090.</w:t>
      </w:r>
    </w:p>
    <w:p w14:paraId="14EE65B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Sharma, B., &amp; Singh, R. K. (2019). Catchment characteristics and seasonal depth variations of rain-fed lacustrine systems. </w:t>
      </w:r>
      <w:r w:rsidRPr="00C7328E">
        <w:rPr>
          <w:rFonts w:ascii="Times New Roman" w:hAnsi="Times New Roman" w:cs="Times New Roman"/>
          <w:i/>
          <w:iCs/>
          <w:sz w:val="24"/>
          <w:szCs w:val="24"/>
        </w:rPr>
        <w:t>Geo-Eco-Trop</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43</w:t>
      </w:r>
      <w:r w:rsidRPr="00C7328E">
        <w:rPr>
          <w:rFonts w:ascii="Times New Roman" w:hAnsi="Times New Roman" w:cs="Times New Roman"/>
          <w:sz w:val="24"/>
          <w:szCs w:val="24"/>
        </w:rPr>
        <w:t>(1), 77–88.</w:t>
      </w:r>
    </w:p>
    <w:p w14:paraId="18C19D4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Sharma, B., Tiwari, S., &amp; Ali, M. (2015). Monsoon dilution, groundwater recharge, and seasonal shifts in the hydrochemistry of semi-arid lakes. </w:t>
      </w:r>
      <w:r w:rsidRPr="00C7328E">
        <w:rPr>
          <w:rFonts w:ascii="Times New Roman" w:hAnsi="Times New Roman" w:cs="Times New Roman"/>
          <w:i/>
          <w:iCs/>
          <w:sz w:val="24"/>
          <w:szCs w:val="24"/>
        </w:rPr>
        <w:t>Hydrogeology Journal</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23</w:t>
      </w:r>
      <w:r w:rsidRPr="00C7328E">
        <w:rPr>
          <w:rFonts w:ascii="Times New Roman" w:hAnsi="Times New Roman" w:cs="Times New Roman"/>
          <w:sz w:val="24"/>
          <w:szCs w:val="24"/>
        </w:rPr>
        <w:t>(6), 1189–1202.</w:t>
      </w:r>
    </w:p>
    <w:p w14:paraId="56BBD80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Sharma, M., Prajapati, K., &amp; </w:t>
      </w:r>
      <w:proofErr w:type="spellStart"/>
      <w:r w:rsidRPr="00C7328E">
        <w:rPr>
          <w:rFonts w:ascii="Times New Roman" w:hAnsi="Times New Roman" w:cs="Times New Roman"/>
          <w:sz w:val="24"/>
          <w:szCs w:val="24"/>
        </w:rPr>
        <w:t>Nandotriya</w:t>
      </w:r>
      <w:proofErr w:type="spellEnd"/>
      <w:r w:rsidRPr="00C7328E">
        <w:rPr>
          <w:rFonts w:ascii="Times New Roman" w:hAnsi="Times New Roman" w:cs="Times New Roman"/>
          <w:sz w:val="24"/>
          <w:szCs w:val="24"/>
        </w:rPr>
        <w:t xml:space="preserve">, M. M. (2020). Seasonal stratification and protocols for limnological sampling in tropical lentic habitats. </w:t>
      </w:r>
      <w:r w:rsidRPr="00C7328E">
        <w:rPr>
          <w:rFonts w:ascii="Times New Roman" w:hAnsi="Times New Roman" w:cs="Times New Roman"/>
          <w:i/>
          <w:iCs/>
          <w:sz w:val="24"/>
          <w:szCs w:val="24"/>
        </w:rPr>
        <w:t>Journal of Applied and Natural 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12</w:t>
      </w:r>
      <w:r w:rsidRPr="00C7328E">
        <w:rPr>
          <w:rFonts w:ascii="Times New Roman" w:hAnsi="Times New Roman" w:cs="Times New Roman"/>
          <w:sz w:val="24"/>
          <w:szCs w:val="24"/>
        </w:rPr>
        <w:t>(4), 512–521.</w:t>
      </w:r>
    </w:p>
    <w:p w14:paraId="7F5A7A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Singh, S. P., Gopal, B., &amp; Wetland Conservation Group. (2013). Macrophyte infestations and nutrient enrichment threats in Indian wetlands. </w:t>
      </w:r>
      <w:proofErr w:type="spellStart"/>
      <w:r w:rsidRPr="00C7328E">
        <w:rPr>
          <w:rFonts w:ascii="Times New Roman" w:hAnsi="Times New Roman" w:cs="Times New Roman"/>
          <w:i/>
          <w:iCs/>
          <w:sz w:val="24"/>
          <w:szCs w:val="24"/>
        </w:rPr>
        <w:t>Limnologica</w:t>
      </w:r>
      <w:proofErr w:type="spellEnd"/>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43</w:t>
      </w:r>
      <w:r w:rsidRPr="00C7328E">
        <w:rPr>
          <w:rFonts w:ascii="Times New Roman" w:hAnsi="Times New Roman" w:cs="Times New Roman"/>
          <w:sz w:val="24"/>
          <w:szCs w:val="24"/>
        </w:rPr>
        <w:t>(5), 389–397.</w:t>
      </w:r>
    </w:p>
    <w:p w14:paraId="4D0A115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(2003). Eutrophication of freshwater and marine ecosystems: A global problem. </w:t>
      </w:r>
      <w:r w:rsidRPr="00C7328E">
        <w:rPr>
          <w:rFonts w:ascii="Times New Roman" w:hAnsi="Times New Roman" w:cs="Times New Roman"/>
          <w:i/>
          <w:iCs/>
          <w:sz w:val="24"/>
          <w:szCs w:val="24"/>
        </w:rPr>
        <w:t>Environmental Science and Pollution Research</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10</w:t>
      </w:r>
      <w:r w:rsidRPr="00C7328E">
        <w:rPr>
          <w:rFonts w:ascii="Times New Roman" w:hAnsi="Times New Roman" w:cs="Times New Roman"/>
          <w:sz w:val="24"/>
          <w:szCs w:val="24"/>
        </w:rPr>
        <w:t>(2), 126–139.</w:t>
      </w:r>
    </w:p>
    <w:p w14:paraId="1647A90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(2023). Anthropogenic pressures and changing dynamics of freshwater ecosystems. </w:t>
      </w:r>
      <w:r w:rsidRPr="00C7328E">
        <w:rPr>
          <w:rFonts w:ascii="Times New Roman" w:hAnsi="Times New Roman" w:cs="Times New Roman"/>
          <w:i/>
          <w:iCs/>
          <w:sz w:val="24"/>
          <w:szCs w:val="24"/>
        </w:rPr>
        <w:t>Global Environmental Change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78</w:t>
      </w:r>
      <w:r w:rsidRPr="00C7328E">
        <w:rPr>
          <w:rFonts w:ascii="Times New Roman" w:hAnsi="Times New Roman" w:cs="Times New Roman"/>
          <w:sz w:val="24"/>
          <w:szCs w:val="24"/>
        </w:rPr>
        <w:t>, 102630.</w:t>
      </w:r>
    </w:p>
    <w:p w14:paraId="562CE98E"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&amp; Schindler, D. W. (2009). Eutrophication of freshwater and marine ecosystems worldwide: A clear and present danger. </w:t>
      </w:r>
      <w:r w:rsidRPr="00C7328E">
        <w:rPr>
          <w:rFonts w:ascii="Times New Roman" w:hAnsi="Times New Roman" w:cs="Times New Roman"/>
          <w:i/>
          <w:iCs/>
          <w:sz w:val="24"/>
          <w:szCs w:val="24"/>
        </w:rPr>
        <w:t>Environmental Pollution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157</w:t>
      </w:r>
      <w:r w:rsidRPr="00C7328E">
        <w:rPr>
          <w:rFonts w:ascii="Times New Roman" w:hAnsi="Times New Roman" w:cs="Times New Roman"/>
          <w:sz w:val="24"/>
          <w:szCs w:val="24"/>
        </w:rPr>
        <w:t>(11), 2907–2918.</w:t>
      </w:r>
    </w:p>
    <w:p w14:paraId="1408CF45"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Snedecor, G. W., &amp; Cochran, W. G. (1989). </w:t>
      </w:r>
      <w:r w:rsidRPr="00C7328E">
        <w:rPr>
          <w:rFonts w:ascii="Times New Roman" w:hAnsi="Times New Roman" w:cs="Times New Roman"/>
          <w:i/>
          <w:iCs/>
          <w:sz w:val="24"/>
          <w:szCs w:val="24"/>
        </w:rPr>
        <w:t>Statistical methods</w:t>
      </w:r>
      <w:r w:rsidRPr="00C7328E">
        <w:rPr>
          <w:rFonts w:ascii="Times New Roman" w:hAnsi="Times New Roman" w:cs="Times New Roman"/>
          <w:sz w:val="24"/>
          <w:szCs w:val="24"/>
        </w:rPr>
        <w:t xml:space="preserve"> (8th ed.). Ames, IA: Iowa State University Press.</w:t>
      </w:r>
    </w:p>
    <w:p w14:paraId="3104460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Trivedi, R. K., &amp; Goel, P. K. (1986). </w:t>
      </w:r>
      <w:r w:rsidRPr="00C7328E">
        <w:rPr>
          <w:rFonts w:ascii="Times New Roman" w:hAnsi="Times New Roman" w:cs="Times New Roman"/>
          <w:i/>
          <w:iCs/>
          <w:sz w:val="24"/>
          <w:szCs w:val="24"/>
        </w:rPr>
        <w:t>Chemical and biological methods for water pollution studies</w:t>
      </w:r>
      <w:r w:rsidRPr="00C7328E">
        <w:rPr>
          <w:rFonts w:ascii="Times New Roman" w:hAnsi="Times New Roman" w:cs="Times New Roman"/>
          <w:sz w:val="24"/>
          <w:szCs w:val="24"/>
        </w:rPr>
        <w:t>. Karad, India: Environmental Publications.</w:t>
      </w:r>
    </w:p>
    <w:p w14:paraId="0BFEA08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Trivedi, S., Verma, P., &amp; Dave, H. (2019). Ecotoxicological mapping of industrial and urban affected wetlands in Jamnagar. </w:t>
      </w:r>
      <w:r w:rsidRPr="00C7328E">
        <w:rPr>
          <w:rFonts w:ascii="Times New Roman" w:hAnsi="Times New Roman" w:cs="Times New Roman"/>
          <w:i/>
          <w:iCs/>
          <w:sz w:val="24"/>
          <w:szCs w:val="24"/>
        </w:rPr>
        <w:t>Marine Pollution Bulletin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146</w:t>
      </w:r>
      <w:r w:rsidRPr="00C7328E">
        <w:rPr>
          <w:rFonts w:ascii="Times New Roman" w:hAnsi="Times New Roman" w:cs="Times New Roman"/>
          <w:sz w:val="24"/>
          <w:szCs w:val="24"/>
        </w:rPr>
        <w:t>, 710–718.</w:t>
      </w:r>
    </w:p>
    <w:p w14:paraId="42623BA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Urfi, A. J. (2010). </w:t>
      </w:r>
      <w:r w:rsidRPr="00C7328E">
        <w:rPr>
          <w:rFonts w:ascii="Times New Roman" w:hAnsi="Times New Roman" w:cs="Times New Roman"/>
          <w:i/>
          <w:iCs/>
          <w:sz w:val="24"/>
          <w:szCs w:val="24"/>
        </w:rPr>
        <w:t>Birds of India: A literary anthology</w:t>
      </w:r>
      <w:r w:rsidRPr="00C7328E">
        <w:rPr>
          <w:rFonts w:ascii="Times New Roman" w:hAnsi="Times New Roman" w:cs="Times New Roman"/>
          <w:sz w:val="24"/>
          <w:szCs w:val="24"/>
        </w:rPr>
        <w:t>. New Delhi, India: Oxford University Press.</w:t>
      </w:r>
    </w:p>
    <w:p w14:paraId="4D976E3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Verma, P., Singh, J., &amp; </w:t>
      </w:r>
      <w:proofErr w:type="spellStart"/>
      <w:r w:rsidRPr="00C7328E">
        <w:rPr>
          <w:rFonts w:ascii="Times New Roman" w:hAnsi="Times New Roman" w:cs="Times New Roman"/>
          <w:sz w:val="24"/>
          <w:szCs w:val="24"/>
        </w:rPr>
        <w:t>Chandawat</w:t>
      </w:r>
      <w:proofErr w:type="spellEnd"/>
      <w:r w:rsidRPr="00C7328E">
        <w:rPr>
          <w:rFonts w:ascii="Times New Roman" w:hAnsi="Times New Roman" w:cs="Times New Roman"/>
          <w:sz w:val="24"/>
          <w:szCs w:val="24"/>
        </w:rPr>
        <w:t xml:space="preserve">, M. S. (2012). Impact of terrestrial surface runoff on the physical parameters and apparent </w:t>
      </w:r>
      <w:proofErr w:type="spellStart"/>
      <w:r w:rsidRPr="00C7328E">
        <w:rPr>
          <w:rFonts w:ascii="Times New Roman" w:hAnsi="Times New Roman" w:cs="Times New Roman"/>
          <w:sz w:val="24"/>
          <w:szCs w:val="24"/>
        </w:rPr>
        <w:t>color</w:t>
      </w:r>
      <w:proofErr w:type="spellEnd"/>
      <w:r w:rsidRPr="00C7328E">
        <w:rPr>
          <w:rFonts w:ascii="Times New Roman" w:hAnsi="Times New Roman" w:cs="Times New Roman"/>
          <w:sz w:val="24"/>
          <w:szCs w:val="24"/>
        </w:rPr>
        <w:t xml:space="preserve"> of semi-arid wetlands. </w:t>
      </w:r>
      <w:r w:rsidRPr="00C7328E">
        <w:rPr>
          <w:rFonts w:ascii="Times New Roman" w:hAnsi="Times New Roman" w:cs="Times New Roman"/>
          <w:i/>
          <w:iCs/>
          <w:sz w:val="24"/>
          <w:szCs w:val="24"/>
        </w:rPr>
        <w:t>Environmental Earth Sciences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67</w:t>
      </w:r>
      <w:r w:rsidRPr="00C7328E">
        <w:rPr>
          <w:rFonts w:ascii="Times New Roman" w:hAnsi="Times New Roman" w:cs="Times New Roman"/>
          <w:sz w:val="24"/>
          <w:szCs w:val="24"/>
        </w:rPr>
        <w:t>(4), 1123–1131.</w:t>
      </w:r>
    </w:p>
    <w:p w14:paraId="456C8AE0"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Vollenweider, R. A. (1968). </w:t>
      </w:r>
      <w:r w:rsidRPr="00C7328E">
        <w:rPr>
          <w:rFonts w:ascii="Times New Roman" w:hAnsi="Times New Roman" w:cs="Times New Roman"/>
          <w:i/>
          <w:iCs/>
          <w:sz w:val="24"/>
          <w:szCs w:val="24"/>
        </w:rPr>
        <w:t>Scientific fundamentals of the eutrophication of lakes and flowing waters, with particular reference to nitrogen and phosphorus as factors in eutrophication</w:t>
      </w:r>
      <w:r w:rsidRPr="00C7328E">
        <w:rPr>
          <w:rFonts w:ascii="Times New Roman" w:hAnsi="Times New Roman" w:cs="Times New Roman"/>
          <w:sz w:val="24"/>
          <w:szCs w:val="24"/>
        </w:rPr>
        <w:t xml:space="preserve"> (Technical Report DAS/CSI/68.27). Paris, France: Organization for Economic Co-operation and Development (OECD).</w:t>
      </w:r>
    </w:p>
    <w:p w14:paraId="70188B1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Vyas, V., Bajpai, A., &amp; Mishra, S. (2015). Spatial and temporal assessment of water quality indices in urban lakes of Udaipur and Bhopal. </w:t>
      </w:r>
      <w:r w:rsidRPr="00C7328E">
        <w:rPr>
          <w:rFonts w:ascii="Times New Roman" w:hAnsi="Times New Roman" w:cs="Times New Roman"/>
          <w:i/>
          <w:iCs/>
          <w:sz w:val="24"/>
          <w:szCs w:val="24"/>
        </w:rPr>
        <w:t>Journal of Environmental Science and Engineering</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57</w:t>
      </w:r>
      <w:r w:rsidRPr="00C7328E">
        <w:rPr>
          <w:rFonts w:ascii="Times New Roman" w:hAnsi="Times New Roman" w:cs="Times New Roman"/>
          <w:sz w:val="24"/>
          <w:szCs w:val="24"/>
        </w:rPr>
        <w:t>(2), 145–152.</w:t>
      </w:r>
    </w:p>
    <w:p w14:paraId="789DCC45"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Wetzel, R. G. (2001). </w:t>
      </w:r>
      <w:r w:rsidRPr="00C7328E">
        <w:rPr>
          <w:rFonts w:ascii="Times New Roman" w:hAnsi="Times New Roman" w:cs="Times New Roman"/>
          <w:i/>
          <w:iCs/>
          <w:sz w:val="24"/>
          <w:szCs w:val="24"/>
        </w:rPr>
        <w:t>Limnology: Lake and river ecosystems</w:t>
      </w:r>
      <w:r w:rsidRPr="00C7328E">
        <w:rPr>
          <w:rFonts w:ascii="Times New Roman" w:hAnsi="Times New Roman" w:cs="Times New Roman"/>
          <w:sz w:val="24"/>
          <w:szCs w:val="24"/>
        </w:rPr>
        <w:t xml:space="preserve"> (3rd ed.). San Diego, CA: Academic Press.</w:t>
      </w:r>
    </w:p>
    <w:p w14:paraId="58B2734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World Health Organization (WHO). (2017). </w:t>
      </w:r>
      <w:r w:rsidRPr="00C7328E">
        <w:rPr>
          <w:rFonts w:ascii="Times New Roman" w:hAnsi="Times New Roman" w:cs="Times New Roman"/>
          <w:i/>
          <w:iCs/>
          <w:sz w:val="24"/>
          <w:szCs w:val="24"/>
        </w:rPr>
        <w:t>Guidelines for drinking-water quality</w:t>
      </w:r>
      <w:r w:rsidRPr="00C7328E">
        <w:rPr>
          <w:rFonts w:ascii="Times New Roman" w:hAnsi="Times New Roman" w:cs="Times New Roman"/>
          <w:sz w:val="24"/>
          <w:szCs w:val="24"/>
        </w:rPr>
        <w:t xml:space="preserve"> (4th ed.). Geneva, Switzerland: World Health Organization.</w:t>
      </w:r>
    </w:p>
    <w:p w14:paraId="45C47CFA" w14:textId="77777777" w:rsidR="00C7328E" w:rsidRPr="00C7328E" w:rsidRDefault="00C7328E" w:rsidP="003B6DE5">
      <w:pPr>
        <w:spacing w:line="360" w:lineRule="auto"/>
        <w:jc w:val="both"/>
        <w:rPr>
          <w:rFonts w:ascii="Times New Roman" w:hAnsi="Times New Roman" w:cs="Times New Roman"/>
          <w:sz w:val="24"/>
          <w:szCs w:val="24"/>
        </w:rPr>
      </w:pPr>
    </w:p>
    <w:sectPr w:rsidR="00C7328E" w:rsidRPr="00C7328E" w:rsidSect="00AB3409">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B29CB" w14:textId="77777777" w:rsidR="00875158" w:rsidRDefault="00875158" w:rsidP="005A384D">
      <w:pPr>
        <w:spacing w:after="0" w:line="240" w:lineRule="auto"/>
      </w:pPr>
      <w:r>
        <w:separator/>
      </w:r>
    </w:p>
  </w:endnote>
  <w:endnote w:type="continuationSeparator" w:id="0">
    <w:p w14:paraId="26D15841" w14:textId="77777777" w:rsidR="00875158" w:rsidRDefault="00875158" w:rsidP="005A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oboto-regular-italic">
    <w:altName w:val="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503F" w14:textId="77777777" w:rsidR="005A384D" w:rsidRDefault="005A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684D" w14:textId="77777777" w:rsidR="005A384D" w:rsidRDefault="005A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FB3D" w14:textId="77777777" w:rsidR="005A384D" w:rsidRDefault="005A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D2B99" w14:textId="77777777" w:rsidR="00875158" w:rsidRDefault="00875158" w:rsidP="005A384D">
      <w:pPr>
        <w:spacing w:after="0" w:line="240" w:lineRule="auto"/>
      </w:pPr>
      <w:r>
        <w:separator/>
      </w:r>
    </w:p>
  </w:footnote>
  <w:footnote w:type="continuationSeparator" w:id="0">
    <w:p w14:paraId="0ED85BA4" w14:textId="77777777" w:rsidR="00875158" w:rsidRDefault="00875158" w:rsidP="005A3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D4F4" w14:textId="38014AF2" w:rsidR="005A384D" w:rsidRDefault="00000000">
    <w:pPr>
      <w:pStyle w:val="Header"/>
    </w:pPr>
    <w:r>
      <w:rPr>
        <w:noProof/>
      </w:rPr>
      <w:pict w14:anchorId="0F868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7DDC" w14:textId="300C4748" w:rsidR="005A384D" w:rsidRDefault="00000000">
    <w:pPr>
      <w:pStyle w:val="Header"/>
    </w:pPr>
    <w:r>
      <w:rPr>
        <w:noProof/>
      </w:rPr>
      <w:pict w14:anchorId="678D3A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04F4" w14:textId="400CF384" w:rsidR="005A384D" w:rsidRDefault="00000000">
    <w:pPr>
      <w:pStyle w:val="Header"/>
    </w:pPr>
    <w:r>
      <w:rPr>
        <w:noProof/>
      </w:rPr>
      <w:pict w14:anchorId="329CAF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11F0"/>
    <w:multiLevelType w:val="hybridMultilevel"/>
    <w:tmpl w:val="6D2A3CBC"/>
    <w:lvl w:ilvl="0" w:tplc="684A52D4">
      <w:start w:val="1"/>
      <w:numFmt w:val="upperRoman"/>
      <w:lvlText w:val="(%1)"/>
      <w:lvlJc w:val="left"/>
      <w:pPr>
        <w:ind w:left="2808" w:hanging="720"/>
      </w:pPr>
      <w:rPr>
        <w:rFonts w:hint="default"/>
        <w:b/>
        <w:bCs/>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1" w15:restartNumberingAfterBreak="0">
    <w:nsid w:val="0F5A2D4B"/>
    <w:multiLevelType w:val="hybridMultilevel"/>
    <w:tmpl w:val="D18A1A2C"/>
    <w:lvl w:ilvl="0" w:tplc="FF3AF6F6">
      <w:start w:val="1"/>
      <w:numFmt w:val="upperRoman"/>
      <w:lvlText w:val="(%1)"/>
      <w:lvlJc w:val="left"/>
      <w:pPr>
        <w:ind w:left="2604" w:hanging="720"/>
      </w:pPr>
      <w:rPr>
        <w:rFonts w:hint="default"/>
      </w:rPr>
    </w:lvl>
    <w:lvl w:ilvl="1" w:tplc="40090019" w:tentative="1">
      <w:start w:val="1"/>
      <w:numFmt w:val="lowerLetter"/>
      <w:lvlText w:val="%2."/>
      <w:lvlJc w:val="left"/>
      <w:pPr>
        <w:ind w:left="2964" w:hanging="360"/>
      </w:pPr>
    </w:lvl>
    <w:lvl w:ilvl="2" w:tplc="4009001B" w:tentative="1">
      <w:start w:val="1"/>
      <w:numFmt w:val="lowerRoman"/>
      <w:lvlText w:val="%3."/>
      <w:lvlJc w:val="right"/>
      <w:pPr>
        <w:ind w:left="3684" w:hanging="180"/>
      </w:pPr>
    </w:lvl>
    <w:lvl w:ilvl="3" w:tplc="4009000F" w:tentative="1">
      <w:start w:val="1"/>
      <w:numFmt w:val="decimal"/>
      <w:lvlText w:val="%4."/>
      <w:lvlJc w:val="left"/>
      <w:pPr>
        <w:ind w:left="4404" w:hanging="360"/>
      </w:pPr>
    </w:lvl>
    <w:lvl w:ilvl="4" w:tplc="40090019" w:tentative="1">
      <w:start w:val="1"/>
      <w:numFmt w:val="lowerLetter"/>
      <w:lvlText w:val="%5."/>
      <w:lvlJc w:val="left"/>
      <w:pPr>
        <w:ind w:left="5124" w:hanging="360"/>
      </w:pPr>
    </w:lvl>
    <w:lvl w:ilvl="5" w:tplc="4009001B" w:tentative="1">
      <w:start w:val="1"/>
      <w:numFmt w:val="lowerRoman"/>
      <w:lvlText w:val="%6."/>
      <w:lvlJc w:val="right"/>
      <w:pPr>
        <w:ind w:left="5844" w:hanging="180"/>
      </w:pPr>
    </w:lvl>
    <w:lvl w:ilvl="6" w:tplc="4009000F" w:tentative="1">
      <w:start w:val="1"/>
      <w:numFmt w:val="decimal"/>
      <w:lvlText w:val="%7."/>
      <w:lvlJc w:val="left"/>
      <w:pPr>
        <w:ind w:left="6564" w:hanging="360"/>
      </w:pPr>
    </w:lvl>
    <w:lvl w:ilvl="7" w:tplc="40090019" w:tentative="1">
      <w:start w:val="1"/>
      <w:numFmt w:val="lowerLetter"/>
      <w:lvlText w:val="%8."/>
      <w:lvlJc w:val="left"/>
      <w:pPr>
        <w:ind w:left="7284" w:hanging="360"/>
      </w:pPr>
    </w:lvl>
    <w:lvl w:ilvl="8" w:tplc="4009001B" w:tentative="1">
      <w:start w:val="1"/>
      <w:numFmt w:val="lowerRoman"/>
      <w:lvlText w:val="%9."/>
      <w:lvlJc w:val="right"/>
      <w:pPr>
        <w:ind w:left="8004" w:hanging="180"/>
      </w:pPr>
    </w:lvl>
  </w:abstractNum>
  <w:abstractNum w:abstractNumId="2" w15:restartNumberingAfterBreak="0">
    <w:nsid w:val="17C63ED2"/>
    <w:multiLevelType w:val="hybridMultilevel"/>
    <w:tmpl w:val="9DDEEFFC"/>
    <w:lvl w:ilvl="0" w:tplc="A1305664">
      <w:start w:val="1"/>
      <w:numFmt w:val="upperRoman"/>
      <w:lvlText w:val="(%1)"/>
      <w:lvlJc w:val="left"/>
      <w:pPr>
        <w:ind w:left="2856" w:hanging="720"/>
      </w:pPr>
      <w:rPr>
        <w:rFonts w:hint="default"/>
      </w:rPr>
    </w:lvl>
    <w:lvl w:ilvl="1" w:tplc="40090019" w:tentative="1">
      <w:start w:val="1"/>
      <w:numFmt w:val="lowerLetter"/>
      <w:lvlText w:val="%2."/>
      <w:lvlJc w:val="left"/>
      <w:pPr>
        <w:ind w:left="3216" w:hanging="360"/>
      </w:pPr>
    </w:lvl>
    <w:lvl w:ilvl="2" w:tplc="4009001B" w:tentative="1">
      <w:start w:val="1"/>
      <w:numFmt w:val="lowerRoman"/>
      <w:lvlText w:val="%3."/>
      <w:lvlJc w:val="right"/>
      <w:pPr>
        <w:ind w:left="3936" w:hanging="180"/>
      </w:pPr>
    </w:lvl>
    <w:lvl w:ilvl="3" w:tplc="4009000F" w:tentative="1">
      <w:start w:val="1"/>
      <w:numFmt w:val="decimal"/>
      <w:lvlText w:val="%4."/>
      <w:lvlJc w:val="left"/>
      <w:pPr>
        <w:ind w:left="4656" w:hanging="360"/>
      </w:pPr>
    </w:lvl>
    <w:lvl w:ilvl="4" w:tplc="40090019" w:tentative="1">
      <w:start w:val="1"/>
      <w:numFmt w:val="lowerLetter"/>
      <w:lvlText w:val="%5."/>
      <w:lvlJc w:val="left"/>
      <w:pPr>
        <w:ind w:left="5376" w:hanging="360"/>
      </w:pPr>
    </w:lvl>
    <w:lvl w:ilvl="5" w:tplc="4009001B" w:tentative="1">
      <w:start w:val="1"/>
      <w:numFmt w:val="lowerRoman"/>
      <w:lvlText w:val="%6."/>
      <w:lvlJc w:val="right"/>
      <w:pPr>
        <w:ind w:left="6096" w:hanging="180"/>
      </w:pPr>
    </w:lvl>
    <w:lvl w:ilvl="6" w:tplc="4009000F" w:tentative="1">
      <w:start w:val="1"/>
      <w:numFmt w:val="decimal"/>
      <w:lvlText w:val="%7."/>
      <w:lvlJc w:val="left"/>
      <w:pPr>
        <w:ind w:left="6816" w:hanging="360"/>
      </w:pPr>
    </w:lvl>
    <w:lvl w:ilvl="7" w:tplc="40090019" w:tentative="1">
      <w:start w:val="1"/>
      <w:numFmt w:val="lowerLetter"/>
      <w:lvlText w:val="%8."/>
      <w:lvlJc w:val="left"/>
      <w:pPr>
        <w:ind w:left="7536" w:hanging="360"/>
      </w:pPr>
    </w:lvl>
    <w:lvl w:ilvl="8" w:tplc="4009001B" w:tentative="1">
      <w:start w:val="1"/>
      <w:numFmt w:val="lowerRoman"/>
      <w:lvlText w:val="%9."/>
      <w:lvlJc w:val="right"/>
      <w:pPr>
        <w:ind w:left="8256" w:hanging="180"/>
      </w:pPr>
    </w:lvl>
  </w:abstractNum>
  <w:abstractNum w:abstractNumId="3" w15:restartNumberingAfterBreak="0">
    <w:nsid w:val="18D55452"/>
    <w:multiLevelType w:val="hybridMultilevel"/>
    <w:tmpl w:val="C066B136"/>
    <w:lvl w:ilvl="0" w:tplc="E50EF8CC">
      <w:start w:val="1"/>
      <w:numFmt w:val="upperRoman"/>
      <w:lvlText w:val="(%1)"/>
      <w:lvlJc w:val="left"/>
      <w:pPr>
        <w:ind w:left="2808" w:hanging="720"/>
      </w:pPr>
      <w:rPr>
        <w:rFonts w:hint="default"/>
        <w:b/>
        <w:bCs/>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4" w15:restartNumberingAfterBreak="0">
    <w:nsid w:val="1E142F84"/>
    <w:multiLevelType w:val="hybridMultilevel"/>
    <w:tmpl w:val="0C44F7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63A200E"/>
    <w:multiLevelType w:val="multilevel"/>
    <w:tmpl w:val="06287A4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F55408"/>
    <w:multiLevelType w:val="hybridMultilevel"/>
    <w:tmpl w:val="A4ACF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CD157C"/>
    <w:multiLevelType w:val="hybridMultilevel"/>
    <w:tmpl w:val="5F76AD98"/>
    <w:lvl w:ilvl="0" w:tplc="F14A2588">
      <w:start w:val="1"/>
      <w:numFmt w:val="upperRoman"/>
      <w:lvlText w:val="(%1)"/>
      <w:lvlJc w:val="left"/>
      <w:pPr>
        <w:ind w:left="2892" w:hanging="720"/>
      </w:pPr>
      <w:rPr>
        <w:rFonts w:hint="default"/>
        <w:sz w:val="22"/>
      </w:rPr>
    </w:lvl>
    <w:lvl w:ilvl="1" w:tplc="40090019" w:tentative="1">
      <w:start w:val="1"/>
      <w:numFmt w:val="lowerLetter"/>
      <w:lvlText w:val="%2."/>
      <w:lvlJc w:val="left"/>
      <w:pPr>
        <w:ind w:left="3252" w:hanging="360"/>
      </w:pPr>
    </w:lvl>
    <w:lvl w:ilvl="2" w:tplc="4009001B" w:tentative="1">
      <w:start w:val="1"/>
      <w:numFmt w:val="lowerRoman"/>
      <w:lvlText w:val="%3."/>
      <w:lvlJc w:val="right"/>
      <w:pPr>
        <w:ind w:left="3972" w:hanging="180"/>
      </w:pPr>
    </w:lvl>
    <w:lvl w:ilvl="3" w:tplc="4009000F" w:tentative="1">
      <w:start w:val="1"/>
      <w:numFmt w:val="decimal"/>
      <w:lvlText w:val="%4."/>
      <w:lvlJc w:val="left"/>
      <w:pPr>
        <w:ind w:left="4692" w:hanging="360"/>
      </w:pPr>
    </w:lvl>
    <w:lvl w:ilvl="4" w:tplc="40090019" w:tentative="1">
      <w:start w:val="1"/>
      <w:numFmt w:val="lowerLetter"/>
      <w:lvlText w:val="%5."/>
      <w:lvlJc w:val="left"/>
      <w:pPr>
        <w:ind w:left="5412" w:hanging="360"/>
      </w:pPr>
    </w:lvl>
    <w:lvl w:ilvl="5" w:tplc="4009001B" w:tentative="1">
      <w:start w:val="1"/>
      <w:numFmt w:val="lowerRoman"/>
      <w:lvlText w:val="%6."/>
      <w:lvlJc w:val="right"/>
      <w:pPr>
        <w:ind w:left="6132" w:hanging="180"/>
      </w:pPr>
    </w:lvl>
    <w:lvl w:ilvl="6" w:tplc="4009000F" w:tentative="1">
      <w:start w:val="1"/>
      <w:numFmt w:val="decimal"/>
      <w:lvlText w:val="%7."/>
      <w:lvlJc w:val="left"/>
      <w:pPr>
        <w:ind w:left="6852" w:hanging="360"/>
      </w:pPr>
    </w:lvl>
    <w:lvl w:ilvl="7" w:tplc="40090019" w:tentative="1">
      <w:start w:val="1"/>
      <w:numFmt w:val="lowerLetter"/>
      <w:lvlText w:val="%8."/>
      <w:lvlJc w:val="left"/>
      <w:pPr>
        <w:ind w:left="7572" w:hanging="360"/>
      </w:pPr>
    </w:lvl>
    <w:lvl w:ilvl="8" w:tplc="4009001B" w:tentative="1">
      <w:start w:val="1"/>
      <w:numFmt w:val="lowerRoman"/>
      <w:lvlText w:val="%9."/>
      <w:lvlJc w:val="right"/>
      <w:pPr>
        <w:ind w:left="8292" w:hanging="180"/>
      </w:pPr>
    </w:lvl>
  </w:abstractNum>
  <w:abstractNum w:abstractNumId="8" w15:restartNumberingAfterBreak="0">
    <w:nsid w:val="76561C21"/>
    <w:multiLevelType w:val="hybridMultilevel"/>
    <w:tmpl w:val="35C66F50"/>
    <w:lvl w:ilvl="0" w:tplc="D5FE31A6">
      <w:start w:val="1"/>
      <w:numFmt w:val="upperRoman"/>
      <w:lvlText w:val="(%1)"/>
      <w:lvlJc w:val="left"/>
      <w:pPr>
        <w:ind w:left="2808" w:hanging="720"/>
      </w:pPr>
      <w:rPr>
        <w:rFonts w:hint="default"/>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num w:numId="1" w16cid:durableId="1219394967">
    <w:abstractNumId w:val="6"/>
  </w:num>
  <w:num w:numId="2" w16cid:durableId="823862539">
    <w:abstractNumId w:val="5"/>
  </w:num>
  <w:num w:numId="3" w16cid:durableId="168184222">
    <w:abstractNumId w:val="8"/>
  </w:num>
  <w:num w:numId="4" w16cid:durableId="24641575">
    <w:abstractNumId w:val="1"/>
  </w:num>
  <w:num w:numId="5" w16cid:durableId="548152088">
    <w:abstractNumId w:val="0"/>
  </w:num>
  <w:num w:numId="6" w16cid:durableId="1712265006">
    <w:abstractNumId w:val="3"/>
  </w:num>
  <w:num w:numId="7" w16cid:durableId="413820286">
    <w:abstractNumId w:val="2"/>
  </w:num>
  <w:num w:numId="8" w16cid:durableId="1613900782">
    <w:abstractNumId w:val="7"/>
  </w:num>
  <w:num w:numId="9" w16cid:durableId="158795779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elgani Baraka">
    <w15:presenceInfo w15:providerId="Windows Live" w15:userId="9571a66305254d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96"/>
    <w:rsid w:val="0000224D"/>
    <w:rsid w:val="0004550F"/>
    <w:rsid w:val="000546AD"/>
    <w:rsid w:val="00081054"/>
    <w:rsid w:val="000B6E00"/>
    <w:rsid w:val="000E5CEE"/>
    <w:rsid w:val="001222AB"/>
    <w:rsid w:val="001736EF"/>
    <w:rsid w:val="001C4C9F"/>
    <w:rsid w:val="001E1EF0"/>
    <w:rsid w:val="0027208C"/>
    <w:rsid w:val="002B7128"/>
    <w:rsid w:val="00306251"/>
    <w:rsid w:val="003356ED"/>
    <w:rsid w:val="00353836"/>
    <w:rsid w:val="003B6DE5"/>
    <w:rsid w:val="003D6C09"/>
    <w:rsid w:val="00414699"/>
    <w:rsid w:val="00440A84"/>
    <w:rsid w:val="0044745E"/>
    <w:rsid w:val="004613C5"/>
    <w:rsid w:val="004A6B5B"/>
    <w:rsid w:val="004A6C20"/>
    <w:rsid w:val="004C0007"/>
    <w:rsid w:val="0050557F"/>
    <w:rsid w:val="005162C9"/>
    <w:rsid w:val="00521900"/>
    <w:rsid w:val="00535B48"/>
    <w:rsid w:val="005A384D"/>
    <w:rsid w:val="005D0CCA"/>
    <w:rsid w:val="005E17A2"/>
    <w:rsid w:val="005E4BDD"/>
    <w:rsid w:val="005F201C"/>
    <w:rsid w:val="00615AD0"/>
    <w:rsid w:val="00685615"/>
    <w:rsid w:val="006F1966"/>
    <w:rsid w:val="006F2A40"/>
    <w:rsid w:val="007456BF"/>
    <w:rsid w:val="007A3287"/>
    <w:rsid w:val="007C2381"/>
    <w:rsid w:val="007D42A7"/>
    <w:rsid w:val="007F14E5"/>
    <w:rsid w:val="00835580"/>
    <w:rsid w:val="008545EC"/>
    <w:rsid w:val="00856C06"/>
    <w:rsid w:val="00875158"/>
    <w:rsid w:val="00892B0D"/>
    <w:rsid w:val="00893B62"/>
    <w:rsid w:val="008C7141"/>
    <w:rsid w:val="008E5C81"/>
    <w:rsid w:val="009441C2"/>
    <w:rsid w:val="00945CBB"/>
    <w:rsid w:val="009A3F89"/>
    <w:rsid w:val="009C5C86"/>
    <w:rsid w:val="009F4BF6"/>
    <w:rsid w:val="00A22496"/>
    <w:rsid w:val="00A333E7"/>
    <w:rsid w:val="00A42EF6"/>
    <w:rsid w:val="00A87FD8"/>
    <w:rsid w:val="00AA10A2"/>
    <w:rsid w:val="00AB3409"/>
    <w:rsid w:val="00B62407"/>
    <w:rsid w:val="00B72368"/>
    <w:rsid w:val="00B97D6E"/>
    <w:rsid w:val="00BA549D"/>
    <w:rsid w:val="00BB5B5D"/>
    <w:rsid w:val="00BC787F"/>
    <w:rsid w:val="00C02C76"/>
    <w:rsid w:val="00C036F0"/>
    <w:rsid w:val="00C1099A"/>
    <w:rsid w:val="00C279AB"/>
    <w:rsid w:val="00C374D8"/>
    <w:rsid w:val="00C7328E"/>
    <w:rsid w:val="00C9551A"/>
    <w:rsid w:val="00CA365E"/>
    <w:rsid w:val="00CA37DF"/>
    <w:rsid w:val="00CE1818"/>
    <w:rsid w:val="00D174ED"/>
    <w:rsid w:val="00D727D9"/>
    <w:rsid w:val="00DA4B77"/>
    <w:rsid w:val="00DA76F0"/>
    <w:rsid w:val="00DE2986"/>
    <w:rsid w:val="00DF4828"/>
    <w:rsid w:val="00E951BA"/>
    <w:rsid w:val="00EE416D"/>
    <w:rsid w:val="00EF5B05"/>
    <w:rsid w:val="00F45E6F"/>
    <w:rsid w:val="00F56C4F"/>
    <w:rsid w:val="00FB21D4"/>
    <w:rsid w:val="00FB2D77"/>
    <w:rsid w:val="00FC63D6"/>
    <w:rsid w:val="00FF754E"/>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470F3"/>
  <w15:chartTrackingRefBased/>
  <w15:docId w15:val="{B8183EE0-975B-436F-A1EF-04E6A740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Latha"/>
    </w:rPr>
  </w:style>
  <w:style w:type="paragraph" w:styleId="Heading1">
    <w:name w:val="heading 1"/>
    <w:basedOn w:val="Normal"/>
    <w:next w:val="Normal"/>
    <w:link w:val="Heading1Char"/>
    <w:uiPriority w:val="9"/>
    <w:qFormat/>
    <w:rsid w:val="00A224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4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224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4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4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4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4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224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4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4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496"/>
    <w:rPr>
      <w:rFonts w:eastAsiaTheme="majorEastAsia" w:cstheme="majorBidi"/>
      <w:color w:val="272727" w:themeColor="text1" w:themeTint="D8"/>
    </w:rPr>
  </w:style>
  <w:style w:type="paragraph" w:styleId="Title">
    <w:name w:val="Title"/>
    <w:basedOn w:val="Normal"/>
    <w:next w:val="Normal"/>
    <w:link w:val="TitleChar"/>
    <w:uiPriority w:val="10"/>
    <w:qFormat/>
    <w:rsid w:val="00A22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496"/>
    <w:pPr>
      <w:spacing w:before="160"/>
      <w:jc w:val="center"/>
    </w:pPr>
    <w:rPr>
      <w:i/>
      <w:iCs/>
      <w:color w:val="404040" w:themeColor="text1" w:themeTint="BF"/>
    </w:rPr>
  </w:style>
  <w:style w:type="character" w:customStyle="1" w:styleId="QuoteChar">
    <w:name w:val="Quote Char"/>
    <w:basedOn w:val="DefaultParagraphFont"/>
    <w:link w:val="Quote"/>
    <w:uiPriority w:val="29"/>
    <w:rsid w:val="00A22496"/>
    <w:rPr>
      <w:rFonts w:cs="Latha"/>
      <w:i/>
      <w:iCs/>
      <w:color w:val="404040" w:themeColor="text1" w:themeTint="BF"/>
    </w:rPr>
  </w:style>
  <w:style w:type="paragraph" w:styleId="ListParagraph">
    <w:name w:val="List Paragraph"/>
    <w:basedOn w:val="Normal"/>
    <w:uiPriority w:val="34"/>
    <w:qFormat/>
    <w:rsid w:val="00A22496"/>
    <w:pPr>
      <w:ind w:left="720"/>
      <w:contextualSpacing/>
    </w:pPr>
  </w:style>
  <w:style w:type="character" w:styleId="IntenseEmphasis">
    <w:name w:val="Intense Emphasis"/>
    <w:basedOn w:val="DefaultParagraphFont"/>
    <w:uiPriority w:val="21"/>
    <w:qFormat/>
    <w:rsid w:val="00A22496"/>
    <w:rPr>
      <w:i/>
      <w:iCs/>
      <w:color w:val="2F5496" w:themeColor="accent1" w:themeShade="BF"/>
    </w:rPr>
  </w:style>
  <w:style w:type="paragraph" w:styleId="IntenseQuote">
    <w:name w:val="Intense Quote"/>
    <w:basedOn w:val="Normal"/>
    <w:next w:val="Normal"/>
    <w:link w:val="IntenseQuoteChar"/>
    <w:uiPriority w:val="30"/>
    <w:qFormat/>
    <w:rsid w:val="00A22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496"/>
    <w:rPr>
      <w:rFonts w:cs="Latha"/>
      <w:i/>
      <w:iCs/>
      <w:color w:val="2F5496" w:themeColor="accent1" w:themeShade="BF"/>
    </w:rPr>
  </w:style>
  <w:style w:type="character" w:styleId="IntenseReference">
    <w:name w:val="Intense Reference"/>
    <w:basedOn w:val="DefaultParagraphFont"/>
    <w:uiPriority w:val="32"/>
    <w:qFormat/>
    <w:rsid w:val="00A22496"/>
    <w:rPr>
      <w:b/>
      <w:bCs/>
      <w:smallCaps/>
      <w:color w:val="2F5496" w:themeColor="accent1" w:themeShade="BF"/>
      <w:spacing w:val="5"/>
    </w:rPr>
  </w:style>
  <w:style w:type="character" w:styleId="Hyperlink">
    <w:name w:val="Hyperlink"/>
    <w:basedOn w:val="DefaultParagraphFont"/>
    <w:uiPriority w:val="99"/>
    <w:unhideWhenUsed/>
    <w:rsid w:val="004C0007"/>
    <w:rPr>
      <w:color w:val="0563C1" w:themeColor="hyperlink"/>
      <w:u w:val="single"/>
    </w:rPr>
  </w:style>
  <w:style w:type="paragraph" w:customStyle="1" w:styleId="ds-markdown-paragraph">
    <w:name w:val="ds-markdown-paragraph"/>
    <w:basedOn w:val="Normal"/>
    <w:rsid w:val="00DF4828"/>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745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456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C7328E"/>
    <w:rPr>
      <w:color w:val="605E5C"/>
      <w:shd w:val="clear" w:color="auto" w:fill="E1DFDD"/>
    </w:rPr>
  </w:style>
  <w:style w:type="paragraph" w:customStyle="1" w:styleId="isselectedend">
    <w:name w:val="isselectedend"/>
    <w:basedOn w:val="Normal"/>
    <w:rsid w:val="00FC63D6"/>
    <w:pPr>
      <w:spacing w:before="100" w:beforeAutospacing="1" w:after="100" w:afterAutospacing="1" w:line="240" w:lineRule="auto"/>
    </w:pPr>
    <w:rPr>
      <w:rFonts w:ascii="Times New Roman" w:eastAsia="Times New Roman" w:hAnsi="Times New Roman" w:cs="Times New Roman"/>
      <w:sz w:val="24"/>
      <w:szCs w:val="24"/>
      <w:lang w:val="en-US" w:bidi="bn-IN"/>
    </w:rPr>
  </w:style>
  <w:style w:type="character" w:styleId="Strong">
    <w:name w:val="Strong"/>
    <w:basedOn w:val="DefaultParagraphFont"/>
    <w:uiPriority w:val="22"/>
    <w:qFormat/>
    <w:rsid w:val="00FC63D6"/>
    <w:rPr>
      <w:b/>
      <w:bCs/>
    </w:rPr>
  </w:style>
  <w:style w:type="paragraph" w:styleId="NormalWeb">
    <w:name w:val="Normal (Web)"/>
    <w:basedOn w:val="Normal"/>
    <w:uiPriority w:val="99"/>
    <w:semiHidden/>
    <w:unhideWhenUsed/>
    <w:rsid w:val="00FC63D6"/>
    <w:pPr>
      <w:spacing w:before="100" w:beforeAutospacing="1" w:after="100" w:afterAutospacing="1" w:line="240" w:lineRule="auto"/>
    </w:pPr>
    <w:rPr>
      <w:rFonts w:ascii="Times New Roman" w:eastAsia="Times New Roman" w:hAnsi="Times New Roman" w:cs="Times New Roman"/>
      <w:sz w:val="24"/>
      <w:szCs w:val="24"/>
      <w:lang w:val="en-US" w:bidi="bn-IN"/>
    </w:rPr>
  </w:style>
  <w:style w:type="paragraph" w:styleId="Header">
    <w:name w:val="header"/>
    <w:basedOn w:val="Normal"/>
    <w:link w:val="HeaderChar"/>
    <w:uiPriority w:val="99"/>
    <w:unhideWhenUsed/>
    <w:rsid w:val="005A3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84D"/>
    <w:rPr>
      <w:rFonts w:cs="Latha"/>
    </w:rPr>
  </w:style>
  <w:style w:type="paragraph" w:styleId="Footer">
    <w:name w:val="footer"/>
    <w:basedOn w:val="Normal"/>
    <w:link w:val="FooterChar"/>
    <w:uiPriority w:val="99"/>
    <w:unhideWhenUsed/>
    <w:rsid w:val="005A3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84D"/>
    <w:rPr>
      <w:rFonts w:cs="Latha"/>
    </w:rPr>
  </w:style>
  <w:style w:type="character" w:styleId="LineNumber">
    <w:name w:val="line number"/>
    <w:basedOn w:val="DefaultParagraphFont"/>
    <w:uiPriority w:val="99"/>
    <w:semiHidden/>
    <w:unhideWhenUsed/>
    <w:rsid w:val="00AB3409"/>
  </w:style>
  <w:style w:type="paragraph" w:styleId="Revision">
    <w:name w:val="Revision"/>
    <w:hidden/>
    <w:uiPriority w:val="99"/>
    <w:semiHidden/>
    <w:rsid w:val="00615AD0"/>
    <w:pPr>
      <w:spacing w:after="0" w:line="240" w:lineRule="auto"/>
    </w:pPr>
    <w:rPr>
      <w:rFonts w:cs="Lath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7.bin"/><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hyperlink" Target="https://www.google.com/search?q=http://www.worldbirdnames.org/" TargetMode="External"/><Relationship Id="rId48" Type="http://schemas.openxmlformats.org/officeDocument/2006/relationships/header" Target="header3.xml"/><Relationship Id="rId8" Type="http://schemas.openxmlformats.org/officeDocument/2006/relationships/oleObject" Target="embeddings/oleObject1.bin"/><Relationship Id="rId51" Type="http://schemas.microsoft.com/office/2011/relationships/people" Target="peop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footer" Target="footer1.xml"/><Relationship Id="rId20" Type="http://schemas.openxmlformats.org/officeDocument/2006/relationships/oleObject" Target="embeddings/oleObject7.bin"/><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1188</TotalTime>
  <Pages>24</Pages>
  <Words>7147</Words>
  <Characters>40743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RISHIT SONI</dc:creator>
  <cp:keywords/>
  <dc:description/>
  <cp:lastModifiedBy>Abdelgani Baraka</cp:lastModifiedBy>
  <cp:revision>89</cp:revision>
  <dcterms:created xsi:type="dcterms:W3CDTF">2026-06-04T15:12:00Z</dcterms:created>
  <dcterms:modified xsi:type="dcterms:W3CDTF">2026-06-15T17:35:00Z</dcterms:modified>
</cp:coreProperties>
</file>