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E663D" w14:textId="77F0D1AD" w:rsidR="00F13557" w:rsidRPr="0021739E" w:rsidRDefault="00CC3D30" w:rsidP="00982C0F">
      <w:pPr>
        <w:jc w:val="both"/>
        <w:rPr>
          <w:rFonts w:ascii="Times New Roman" w:hAnsi="Times New Roman" w:cs="Times New Roman"/>
          <w:b/>
          <w:sz w:val="32"/>
          <w:szCs w:val="32"/>
        </w:rPr>
      </w:pPr>
      <w:r w:rsidRPr="0021739E">
        <w:rPr>
          <w:rFonts w:ascii="Times New Roman" w:hAnsi="Times New Roman" w:cs="Times New Roman"/>
          <w:b/>
          <w:sz w:val="32"/>
          <w:szCs w:val="32"/>
        </w:rPr>
        <w:t>Identity</w:t>
      </w:r>
      <w:r w:rsidR="00632720" w:rsidRPr="0021739E">
        <w:rPr>
          <w:rFonts w:ascii="Times New Roman" w:hAnsi="Times New Roman" w:cs="Times New Roman"/>
          <w:b/>
          <w:sz w:val="32"/>
          <w:szCs w:val="32"/>
        </w:rPr>
        <w:t xml:space="preserve"> of </w:t>
      </w:r>
      <w:r w:rsidR="00F13557" w:rsidRPr="0021739E">
        <w:rPr>
          <w:rFonts w:ascii="Times New Roman" w:hAnsi="Times New Roman" w:cs="Times New Roman"/>
          <w:b/>
          <w:i/>
          <w:iCs/>
          <w:sz w:val="32"/>
          <w:szCs w:val="32"/>
        </w:rPr>
        <w:t>Pseuderanthemum latifoilum</w:t>
      </w:r>
      <w:r w:rsidR="00F13557" w:rsidRPr="0021739E">
        <w:rPr>
          <w:rFonts w:ascii="Times New Roman" w:hAnsi="Times New Roman" w:cs="Times New Roman"/>
          <w:b/>
          <w:sz w:val="32"/>
          <w:szCs w:val="32"/>
        </w:rPr>
        <w:t xml:space="preserve"> (Vahl.) B. Hansen</w:t>
      </w:r>
      <w:r w:rsidR="00632720" w:rsidRPr="0021739E">
        <w:rPr>
          <w:rFonts w:ascii="Times New Roman" w:hAnsi="Times New Roman" w:cs="Times New Roman"/>
          <w:b/>
          <w:sz w:val="32"/>
          <w:szCs w:val="32"/>
        </w:rPr>
        <w:t xml:space="preserve"> (</w:t>
      </w:r>
      <w:proofErr w:type="spellStart"/>
      <w:r w:rsidR="00632720" w:rsidRPr="0021739E">
        <w:rPr>
          <w:rFonts w:ascii="Times New Roman" w:hAnsi="Times New Roman" w:cs="Times New Roman"/>
          <w:b/>
          <w:sz w:val="32"/>
          <w:szCs w:val="32"/>
        </w:rPr>
        <w:t>Acanthaceae</w:t>
      </w:r>
      <w:proofErr w:type="spellEnd"/>
      <w:r w:rsidR="00632720" w:rsidRPr="0021739E">
        <w:rPr>
          <w:rFonts w:ascii="Times New Roman" w:hAnsi="Times New Roman" w:cs="Times New Roman"/>
          <w:b/>
          <w:sz w:val="32"/>
          <w:szCs w:val="32"/>
        </w:rPr>
        <w:t xml:space="preserve">) in </w:t>
      </w:r>
      <w:r w:rsidR="00B93DCB" w:rsidRPr="0021739E">
        <w:rPr>
          <w:rFonts w:ascii="Times New Roman" w:hAnsi="Times New Roman" w:cs="Times New Roman"/>
          <w:b/>
          <w:sz w:val="32"/>
          <w:szCs w:val="32"/>
        </w:rPr>
        <w:t>C</w:t>
      </w:r>
      <w:r w:rsidR="00632720" w:rsidRPr="0021739E">
        <w:rPr>
          <w:rFonts w:ascii="Times New Roman" w:hAnsi="Times New Roman" w:cs="Times New Roman"/>
          <w:b/>
          <w:sz w:val="32"/>
          <w:szCs w:val="32"/>
        </w:rPr>
        <w:t>oastal</w:t>
      </w:r>
      <w:r w:rsidR="00F13557" w:rsidRPr="0021739E">
        <w:rPr>
          <w:rFonts w:ascii="Times New Roman" w:hAnsi="Times New Roman" w:cs="Times New Roman"/>
          <w:b/>
          <w:sz w:val="32"/>
          <w:szCs w:val="32"/>
        </w:rPr>
        <w:t xml:space="preserve"> Odisha, India</w:t>
      </w:r>
      <w:r w:rsidR="00AF69EA" w:rsidRPr="0021739E">
        <w:rPr>
          <w:rFonts w:ascii="Times New Roman" w:hAnsi="Times New Roman" w:cs="Times New Roman"/>
          <w:b/>
          <w:sz w:val="32"/>
          <w:szCs w:val="32"/>
        </w:rPr>
        <w:t xml:space="preserve"> after </w:t>
      </w:r>
      <w:r w:rsidRPr="0021739E">
        <w:rPr>
          <w:rFonts w:ascii="Times New Roman" w:hAnsi="Times New Roman" w:cs="Times New Roman"/>
          <w:b/>
          <w:sz w:val="32"/>
          <w:szCs w:val="32"/>
        </w:rPr>
        <w:t>30</w:t>
      </w:r>
      <w:r w:rsidR="00AF69EA" w:rsidRPr="0021739E">
        <w:rPr>
          <w:rFonts w:ascii="Times New Roman" w:hAnsi="Times New Roman" w:cs="Times New Roman"/>
          <w:b/>
          <w:sz w:val="32"/>
          <w:szCs w:val="32"/>
        </w:rPr>
        <w:t xml:space="preserve"> </w:t>
      </w:r>
      <w:r w:rsidR="00EA3403" w:rsidRPr="0021739E">
        <w:rPr>
          <w:rFonts w:ascii="Times New Roman" w:hAnsi="Times New Roman" w:cs="Times New Roman"/>
          <w:b/>
          <w:sz w:val="32"/>
          <w:szCs w:val="32"/>
        </w:rPr>
        <w:t>years:</w:t>
      </w:r>
      <w:r w:rsidR="00632720" w:rsidRPr="0021739E">
        <w:rPr>
          <w:rFonts w:ascii="Times New Roman" w:hAnsi="Times New Roman" w:cs="Times New Roman"/>
          <w:b/>
          <w:sz w:val="32"/>
          <w:szCs w:val="32"/>
        </w:rPr>
        <w:t xml:space="preserve"> A note on </w:t>
      </w:r>
      <w:r w:rsidR="008E6F62" w:rsidRPr="0021739E">
        <w:rPr>
          <w:rFonts w:ascii="Times New Roman" w:hAnsi="Times New Roman" w:cs="Times New Roman"/>
          <w:b/>
          <w:sz w:val="32"/>
          <w:szCs w:val="32"/>
        </w:rPr>
        <w:t>T</w:t>
      </w:r>
      <w:r w:rsidR="00632720" w:rsidRPr="0021739E">
        <w:rPr>
          <w:rFonts w:ascii="Times New Roman" w:hAnsi="Times New Roman" w:cs="Times New Roman"/>
          <w:b/>
          <w:sz w:val="32"/>
          <w:szCs w:val="32"/>
        </w:rPr>
        <w:t>axonomy</w:t>
      </w:r>
      <w:r w:rsidR="0022661A">
        <w:rPr>
          <w:rFonts w:ascii="Times New Roman" w:hAnsi="Times New Roman" w:cs="Times New Roman"/>
          <w:b/>
          <w:sz w:val="32"/>
          <w:szCs w:val="32"/>
        </w:rPr>
        <w:t>,</w:t>
      </w:r>
      <w:r w:rsidR="00632720" w:rsidRPr="0021739E">
        <w:rPr>
          <w:rFonts w:ascii="Times New Roman" w:hAnsi="Times New Roman" w:cs="Times New Roman"/>
          <w:b/>
          <w:sz w:val="32"/>
          <w:szCs w:val="32"/>
        </w:rPr>
        <w:t xml:space="preserve"> Distribution</w:t>
      </w:r>
      <w:r w:rsidR="0022661A">
        <w:rPr>
          <w:rFonts w:ascii="Times New Roman" w:hAnsi="Times New Roman" w:cs="Times New Roman"/>
          <w:b/>
          <w:sz w:val="32"/>
          <w:szCs w:val="32"/>
        </w:rPr>
        <w:t xml:space="preserve"> and </w:t>
      </w:r>
      <w:r w:rsidR="00181C8C">
        <w:rPr>
          <w:rFonts w:ascii="Times New Roman" w:hAnsi="Times New Roman" w:cs="Times New Roman"/>
          <w:b/>
          <w:sz w:val="32"/>
          <w:szCs w:val="32"/>
        </w:rPr>
        <w:t>T</w:t>
      </w:r>
      <w:r w:rsidR="0022661A">
        <w:rPr>
          <w:rFonts w:ascii="Times New Roman" w:hAnsi="Times New Roman" w:cs="Times New Roman"/>
          <w:b/>
          <w:sz w:val="32"/>
          <w:szCs w:val="32"/>
        </w:rPr>
        <w:t>hreat assessment</w:t>
      </w:r>
      <w:ins w:id="0" w:author="maroof shah" w:date="2026-06-02T15:20:00Z" w16du:dateUtc="2026-06-02T10:20:00Z">
        <w:r w:rsidR="00B040DC">
          <w:rPr>
            <w:rFonts w:ascii="Times New Roman" w:hAnsi="Times New Roman" w:cs="Times New Roman"/>
            <w:b/>
            <w:sz w:val="32"/>
            <w:szCs w:val="32"/>
          </w:rPr>
          <w:t xml:space="preserve"> </w:t>
        </w:r>
      </w:ins>
    </w:p>
    <w:p w14:paraId="49387357" w14:textId="77777777" w:rsidR="00855DFB" w:rsidRDefault="00855DFB" w:rsidP="00855DFB">
      <w:pPr>
        <w:spacing w:after="0" w:line="240" w:lineRule="auto"/>
        <w:jc w:val="both"/>
        <w:rPr>
          <w:rFonts w:ascii="Times New Roman" w:hAnsi="Times New Roman" w:cs="Times New Roman"/>
          <w:bCs/>
          <w:sz w:val="24"/>
          <w:szCs w:val="24"/>
        </w:rPr>
      </w:pPr>
    </w:p>
    <w:p w14:paraId="4327B014" w14:textId="77777777" w:rsidR="004A6451" w:rsidRPr="0021739E" w:rsidRDefault="004A6451" w:rsidP="00855DFB">
      <w:pPr>
        <w:spacing w:after="0" w:line="240" w:lineRule="auto"/>
        <w:jc w:val="both"/>
        <w:rPr>
          <w:rFonts w:ascii="Times New Roman" w:hAnsi="Times New Roman" w:cs="Times New Roman"/>
          <w:bCs/>
          <w:sz w:val="24"/>
          <w:szCs w:val="24"/>
        </w:rPr>
      </w:pPr>
    </w:p>
    <w:p w14:paraId="78E6AAF7" w14:textId="77777777" w:rsidR="00BF622A" w:rsidRDefault="00F13557" w:rsidP="008B4A89">
      <w:pPr>
        <w:spacing w:line="360" w:lineRule="auto"/>
        <w:jc w:val="both"/>
        <w:rPr>
          <w:ins w:id="1" w:author="maroof shah" w:date="2026-06-02T15:07:00Z" w16du:dateUtc="2026-06-02T10:07:00Z"/>
          <w:rFonts w:ascii="Times New Roman" w:hAnsi="Times New Roman" w:cs="Times New Roman"/>
          <w:b/>
          <w:sz w:val="24"/>
          <w:szCs w:val="24"/>
        </w:rPr>
      </w:pPr>
      <w:commentRangeStart w:id="2"/>
      <w:r w:rsidRPr="0021739E">
        <w:rPr>
          <w:rFonts w:ascii="Times New Roman" w:hAnsi="Times New Roman" w:cs="Times New Roman"/>
          <w:b/>
          <w:sz w:val="24"/>
          <w:szCs w:val="24"/>
        </w:rPr>
        <w:t xml:space="preserve">Abstract: </w:t>
      </w:r>
      <w:commentRangeEnd w:id="2"/>
      <w:r w:rsidR="004C0048">
        <w:rPr>
          <w:rStyle w:val="CommentReference"/>
        </w:rPr>
        <w:commentReference w:id="2"/>
      </w:r>
    </w:p>
    <w:p w14:paraId="6921D113" w14:textId="103FC148" w:rsidR="00054597" w:rsidRPr="0021739E" w:rsidRDefault="005C61C6" w:rsidP="008B4A89">
      <w:pPr>
        <w:spacing w:line="360" w:lineRule="auto"/>
        <w:jc w:val="both"/>
        <w:rPr>
          <w:rFonts w:ascii="Times New Roman" w:hAnsi="Times New Roman" w:cs="Times New Roman"/>
          <w:bCs/>
          <w:sz w:val="24"/>
          <w:szCs w:val="24"/>
        </w:rPr>
      </w:pPr>
      <w:proofErr w:type="spellStart"/>
      <w:r w:rsidRPr="0021739E">
        <w:rPr>
          <w:rFonts w:ascii="Times New Roman" w:hAnsi="Times New Roman" w:cs="Times New Roman"/>
          <w:bCs/>
          <w:i/>
          <w:iCs/>
          <w:sz w:val="24"/>
          <w:szCs w:val="24"/>
        </w:rPr>
        <w:t>Pseuderanthemum</w:t>
      </w:r>
      <w:proofErr w:type="spellEnd"/>
      <w:r w:rsidRPr="0021739E">
        <w:rPr>
          <w:rFonts w:ascii="Times New Roman" w:hAnsi="Times New Roman" w:cs="Times New Roman"/>
          <w:bCs/>
          <w:i/>
          <w:iCs/>
          <w:sz w:val="24"/>
          <w:szCs w:val="24"/>
        </w:rPr>
        <w:t xml:space="preserve"> </w:t>
      </w:r>
      <w:proofErr w:type="spellStart"/>
      <w:r w:rsidRPr="0021739E">
        <w:rPr>
          <w:rFonts w:ascii="Times New Roman" w:hAnsi="Times New Roman" w:cs="Times New Roman"/>
          <w:bCs/>
          <w:i/>
          <w:iCs/>
          <w:sz w:val="24"/>
          <w:szCs w:val="24"/>
        </w:rPr>
        <w:t>latifolium</w:t>
      </w:r>
      <w:proofErr w:type="spellEnd"/>
      <w:r w:rsidRPr="0021739E">
        <w:rPr>
          <w:rFonts w:ascii="Times New Roman" w:hAnsi="Times New Roman" w:cs="Times New Roman"/>
          <w:bCs/>
          <w:sz w:val="24"/>
          <w:szCs w:val="24"/>
        </w:rPr>
        <w:t xml:space="preserve"> (Vahl.) B. Hansen is relocated in the </w:t>
      </w:r>
      <w:proofErr w:type="spellStart"/>
      <w:r w:rsidRPr="0021739E">
        <w:rPr>
          <w:rFonts w:ascii="Times New Roman" w:hAnsi="Times New Roman" w:cs="Times New Roman"/>
          <w:bCs/>
          <w:sz w:val="24"/>
          <w:szCs w:val="24"/>
        </w:rPr>
        <w:t>Mahavinayak</w:t>
      </w:r>
      <w:proofErr w:type="spellEnd"/>
      <w:r w:rsidRPr="0021739E">
        <w:rPr>
          <w:rFonts w:ascii="Times New Roman" w:hAnsi="Times New Roman" w:cs="Times New Roman"/>
          <w:bCs/>
          <w:sz w:val="24"/>
          <w:szCs w:val="24"/>
        </w:rPr>
        <w:t>, a s</w:t>
      </w:r>
      <w:r w:rsidR="006E13F5" w:rsidRPr="0021739E">
        <w:rPr>
          <w:rFonts w:ascii="Times New Roman" w:hAnsi="Times New Roman" w:cs="Times New Roman"/>
          <w:bCs/>
          <w:sz w:val="24"/>
          <w:szCs w:val="24"/>
        </w:rPr>
        <w:t>a</w:t>
      </w:r>
      <w:r w:rsidRPr="0021739E">
        <w:rPr>
          <w:rFonts w:ascii="Times New Roman" w:hAnsi="Times New Roman" w:cs="Times New Roman"/>
          <w:bCs/>
          <w:sz w:val="24"/>
          <w:szCs w:val="24"/>
        </w:rPr>
        <w:t xml:space="preserve">cred hill forest in the </w:t>
      </w:r>
      <w:proofErr w:type="spellStart"/>
      <w:r w:rsidRPr="0021739E">
        <w:rPr>
          <w:rFonts w:ascii="Times New Roman" w:hAnsi="Times New Roman" w:cs="Times New Roman"/>
          <w:bCs/>
          <w:sz w:val="24"/>
          <w:szCs w:val="24"/>
        </w:rPr>
        <w:t>Jajpur</w:t>
      </w:r>
      <w:proofErr w:type="spellEnd"/>
      <w:r w:rsidRPr="0021739E">
        <w:rPr>
          <w:rFonts w:ascii="Times New Roman" w:hAnsi="Times New Roman" w:cs="Times New Roman"/>
          <w:bCs/>
          <w:sz w:val="24"/>
          <w:szCs w:val="24"/>
        </w:rPr>
        <w:t xml:space="preserve"> district of Odisha, India</w:t>
      </w:r>
      <w:r w:rsidR="006E13F5" w:rsidRPr="0021739E">
        <w:rPr>
          <w:rFonts w:ascii="Times New Roman" w:hAnsi="Times New Roman" w:cs="Times New Roman"/>
          <w:bCs/>
          <w:sz w:val="24"/>
          <w:szCs w:val="24"/>
        </w:rPr>
        <w:t xml:space="preserve"> during the exploration of diversity of family </w:t>
      </w:r>
      <w:proofErr w:type="spellStart"/>
      <w:r w:rsidR="006E13F5" w:rsidRPr="0021739E">
        <w:rPr>
          <w:rFonts w:ascii="Times New Roman" w:hAnsi="Times New Roman" w:cs="Times New Roman"/>
          <w:bCs/>
          <w:sz w:val="24"/>
          <w:szCs w:val="24"/>
        </w:rPr>
        <w:t>Acanthaceae</w:t>
      </w:r>
      <w:proofErr w:type="spellEnd"/>
      <w:r w:rsidRPr="0021739E">
        <w:rPr>
          <w:rFonts w:ascii="Times New Roman" w:hAnsi="Times New Roman" w:cs="Times New Roman"/>
          <w:bCs/>
          <w:sz w:val="24"/>
          <w:szCs w:val="24"/>
        </w:rPr>
        <w:t>.</w:t>
      </w:r>
      <w:r w:rsidR="006E13F5" w:rsidRPr="0021739E">
        <w:rPr>
          <w:rFonts w:ascii="Times New Roman" w:hAnsi="Times New Roman" w:cs="Times New Roman"/>
          <w:bCs/>
          <w:sz w:val="24"/>
          <w:szCs w:val="24"/>
        </w:rPr>
        <w:t xml:space="preserve"> </w:t>
      </w:r>
      <w:r w:rsidR="00F1402C" w:rsidRPr="0021739E">
        <w:rPr>
          <w:rFonts w:ascii="Times New Roman" w:hAnsi="Times New Roman" w:cs="Times New Roman"/>
          <w:bCs/>
          <w:sz w:val="24"/>
          <w:szCs w:val="24"/>
        </w:rPr>
        <w:t xml:space="preserve">This species was documented as </w:t>
      </w:r>
      <w:proofErr w:type="spellStart"/>
      <w:r w:rsidR="00F1402C" w:rsidRPr="0021739E">
        <w:rPr>
          <w:rFonts w:ascii="Times New Roman" w:hAnsi="Times New Roman" w:cs="Times New Roman"/>
          <w:bCs/>
          <w:i/>
          <w:iCs/>
          <w:sz w:val="24"/>
          <w:szCs w:val="24"/>
        </w:rPr>
        <w:t>Pseuderanthemum</w:t>
      </w:r>
      <w:proofErr w:type="spellEnd"/>
      <w:r w:rsidR="00F1402C" w:rsidRPr="0021739E">
        <w:rPr>
          <w:rFonts w:ascii="Times New Roman" w:hAnsi="Times New Roman" w:cs="Times New Roman"/>
          <w:bCs/>
          <w:i/>
          <w:iCs/>
          <w:sz w:val="24"/>
          <w:szCs w:val="24"/>
        </w:rPr>
        <w:t xml:space="preserve"> </w:t>
      </w:r>
      <w:proofErr w:type="spellStart"/>
      <w:r w:rsidR="00F1402C" w:rsidRPr="0021739E">
        <w:rPr>
          <w:rFonts w:ascii="Times New Roman" w:hAnsi="Times New Roman" w:cs="Times New Roman"/>
          <w:bCs/>
          <w:i/>
          <w:iCs/>
          <w:sz w:val="24"/>
          <w:szCs w:val="24"/>
        </w:rPr>
        <w:t>malabaricum</w:t>
      </w:r>
      <w:proofErr w:type="spellEnd"/>
      <w:r w:rsidR="00F1402C" w:rsidRPr="0021739E">
        <w:rPr>
          <w:rFonts w:ascii="Times New Roman" w:hAnsi="Times New Roman" w:cs="Times New Roman"/>
          <w:bCs/>
          <w:i/>
          <w:iCs/>
          <w:sz w:val="24"/>
          <w:szCs w:val="24"/>
        </w:rPr>
        <w:t xml:space="preserve"> </w:t>
      </w:r>
      <w:del w:id="3" w:author="maroof shah" w:date="2026-06-02T15:07:00Z" w16du:dateUtc="2026-06-02T10:07:00Z">
        <w:r w:rsidR="00F1402C" w:rsidRPr="0021739E" w:rsidDel="00CB5E64">
          <w:rPr>
            <w:rFonts w:ascii="Times New Roman" w:hAnsi="Times New Roman" w:cs="Times New Roman"/>
            <w:bCs/>
            <w:sz w:val="24"/>
            <w:szCs w:val="24"/>
          </w:rPr>
          <w:delText xml:space="preserve"> </w:delText>
        </w:r>
      </w:del>
      <w:r w:rsidR="00F1402C" w:rsidRPr="0021739E">
        <w:rPr>
          <w:rFonts w:ascii="Times New Roman" w:hAnsi="Times New Roman" w:cs="Times New Roman"/>
          <w:bCs/>
          <w:sz w:val="24"/>
          <w:szCs w:val="24"/>
        </w:rPr>
        <w:t xml:space="preserve">in different literatures. This is a rare plant found in degraded or deciduous forests. The native range of this species is South Asia. First report of this species was in northern circars in the Ganjam district of the state in 1995. However recent explorations reveal its relocation after about 30 years. </w:t>
      </w:r>
      <w:r w:rsidR="006E13F5" w:rsidRPr="0021739E">
        <w:rPr>
          <w:rFonts w:ascii="Times New Roman" w:hAnsi="Times New Roman" w:cs="Times New Roman"/>
          <w:bCs/>
          <w:sz w:val="24"/>
          <w:szCs w:val="24"/>
        </w:rPr>
        <w:t>Detailed description, taxonomic note, phenology</w:t>
      </w:r>
      <w:r w:rsidR="00A52F53" w:rsidRPr="0021739E">
        <w:rPr>
          <w:rFonts w:ascii="Times New Roman" w:hAnsi="Times New Roman" w:cs="Times New Roman"/>
          <w:bCs/>
          <w:sz w:val="24"/>
          <w:szCs w:val="24"/>
        </w:rPr>
        <w:t>,</w:t>
      </w:r>
      <w:r w:rsidR="006E13F5" w:rsidRPr="0021739E">
        <w:rPr>
          <w:rFonts w:ascii="Times New Roman" w:hAnsi="Times New Roman" w:cs="Times New Roman"/>
          <w:bCs/>
          <w:sz w:val="24"/>
          <w:szCs w:val="24"/>
        </w:rPr>
        <w:t xml:space="preserve"> colour </w:t>
      </w:r>
      <w:r w:rsidR="00B13F99" w:rsidRPr="0021739E">
        <w:rPr>
          <w:rFonts w:ascii="Times New Roman" w:hAnsi="Times New Roman" w:cs="Times New Roman"/>
          <w:bCs/>
          <w:sz w:val="24"/>
          <w:szCs w:val="24"/>
        </w:rPr>
        <w:t>photo plate</w:t>
      </w:r>
      <w:r w:rsidR="00A52F53" w:rsidRPr="0021739E">
        <w:rPr>
          <w:rFonts w:ascii="Times New Roman" w:hAnsi="Times New Roman" w:cs="Times New Roman"/>
          <w:bCs/>
          <w:sz w:val="24"/>
          <w:szCs w:val="24"/>
        </w:rPr>
        <w:t xml:space="preserve"> and photomicrographs </w:t>
      </w:r>
      <w:r w:rsidR="006E13F5" w:rsidRPr="0021739E">
        <w:rPr>
          <w:rFonts w:ascii="Times New Roman" w:hAnsi="Times New Roman" w:cs="Times New Roman"/>
          <w:bCs/>
          <w:sz w:val="24"/>
          <w:szCs w:val="24"/>
        </w:rPr>
        <w:t>are provided for easy identification of the taxon.</w:t>
      </w:r>
      <w:r w:rsidRPr="0021739E">
        <w:rPr>
          <w:rFonts w:ascii="Times New Roman" w:hAnsi="Times New Roman" w:cs="Times New Roman"/>
          <w:bCs/>
          <w:sz w:val="24"/>
          <w:szCs w:val="24"/>
        </w:rPr>
        <w:t xml:space="preserve"> </w:t>
      </w:r>
    </w:p>
    <w:p w14:paraId="053D274E" w14:textId="6A242C64" w:rsidR="00315024" w:rsidRPr="0021739E" w:rsidRDefault="00D72FCF"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 xml:space="preserve">Key words: </w:t>
      </w:r>
      <w:proofErr w:type="spellStart"/>
      <w:r w:rsidRPr="0021739E">
        <w:rPr>
          <w:rFonts w:ascii="Times New Roman" w:hAnsi="Times New Roman" w:cs="Times New Roman"/>
          <w:bCs/>
          <w:i/>
          <w:iCs/>
          <w:sz w:val="24"/>
          <w:szCs w:val="24"/>
        </w:rPr>
        <w:t>P</w:t>
      </w:r>
      <w:r w:rsidR="002A5E0E" w:rsidRPr="0021739E">
        <w:rPr>
          <w:rFonts w:ascii="Times New Roman" w:hAnsi="Times New Roman" w:cs="Times New Roman"/>
          <w:bCs/>
          <w:i/>
          <w:iCs/>
          <w:sz w:val="24"/>
          <w:szCs w:val="24"/>
        </w:rPr>
        <w:t>seuderanthemum</w:t>
      </w:r>
      <w:proofErr w:type="spellEnd"/>
      <w:r w:rsidR="002A5E0E" w:rsidRPr="0021739E">
        <w:rPr>
          <w:rFonts w:ascii="Times New Roman" w:hAnsi="Times New Roman" w:cs="Times New Roman"/>
          <w:bCs/>
          <w:i/>
          <w:iCs/>
          <w:sz w:val="24"/>
          <w:szCs w:val="24"/>
        </w:rPr>
        <w:t xml:space="preserve"> </w:t>
      </w:r>
      <w:proofErr w:type="spellStart"/>
      <w:r w:rsidR="002A5E0E" w:rsidRPr="0021739E">
        <w:rPr>
          <w:rFonts w:ascii="Times New Roman" w:hAnsi="Times New Roman" w:cs="Times New Roman"/>
          <w:bCs/>
          <w:i/>
          <w:iCs/>
          <w:sz w:val="24"/>
          <w:szCs w:val="24"/>
        </w:rPr>
        <w:t>latifolium</w:t>
      </w:r>
      <w:proofErr w:type="spellEnd"/>
      <w:r w:rsidR="002A5E0E" w:rsidRPr="0021739E">
        <w:rPr>
          <w:rFonts w:ascii="Times New Roman" w:hAnsi="Times New Roman" w:cs="Times New Roman"/>
          <w:bCs/>
          <w:i/>
          <w:iCs/>
          <w:sz w:val="24"/>
          <w:szCs w:val="24"/>
        </w:rPr>
        <w:t xml:space="preserve">, </w:t>
      </w:r>
      <w:proofErr w:type="spellStart"/>
      <w:r w:rsidR="002A5E0E" w:rsidRPr="0021739E">
        <w:rPr>
          <w:rFonts w:ascii="Times New Roman" w:hAnsi="Times New Roman" w:cs="Times New Roman"/>
          <w:bCs/>
          <w:sz w:val="24"/>
          <w:szCs w:val="24"/>
        </w:rPr>
        <w:t>Acanthaceae</w:t>
      </w:r>
      <w:proofErr w:type="spellEnd"/>
      <w:r w:rsidR="002A5E0E" w:rsidRPr="0021739E">
        <w:rPr>
          <w:rFonts w:ascii="Times New Roman" w:hAnsi="Times New Roman" w:cs="Times New Roman"/>
          <w:bCs/>
          <w:sz w:val="24"/>
          <w:szCs w:val="24"/>
        </w:rPr>
        <w:t>, Coastal Odisha,</w:t>
      </w:r>
      <w:r w:rsidR="002A5E0E" w:rsidRPr="0021739E">
        <w:rPr>
          <w:rFonts w:ascii="Times New Roman" w:hAnsi="Times New Roman" w:cs="Times New Roman"/>
          <w:b/>
          <w:sz w:val="24"/>
          <w:szCs w:val="24"/>
        </w:rPr>
        <w:t xml:space="preserve"> </w:t>
      </w:r>
      <w:r w:rsidR="00FF39CD" w:rsidRPr="0021739E">
        <w:rPr>
          <w:rFonts w:ascii="Times New Roman" w:hAnsi="Times New Roman" w:cs="Times New Roman"/>
          <w:bCs/>
          <w:sz w:val="24"/>
          <w:szCs w:val="24"/>
        </w:rPr>
        <w:t>rare</w:t>
      </w:r>
      <w:r w:rsidR="00A7613D" w:rsidRPr="0021739E">
        <w:rPr>
          <w:rFonts w:ascii="Times New Roman" w:hAnsi="Times New Roman" w:cs="Times New Roman"/>
          <w:bCs/>
          <w:sz w:val="24"/>
          <w:szCs w:val="24"/>
        </w:rPr>
        <w:t>,</w:t>
      </w:r>
      <w:r w:rsidR="00244EDC" w:rsidRPr="0021739E">
        <w:rPr>
          <w:rFonts w:ascii="Times New Roman" w:hAnsi="Times New Roman" w:cs="Times New Roman"/>
          <w:bCs/>
          <w:sz w:val="24"/>
          <w:szCs w:val="24"/>
        </w:rPr>
        <w:t xml:space="preserve"> </w:t>
      </w:r>
      <w:r w:rsidR="00A7613D" w:rsidRPr="0021739E">
        <w:rPr>
          <w:rFonts w:ascii="Times New Roman" w:hAnsi="Times New Roman" w:cs="Times New Roman"/>
          <w:bCs/>
          <w:sz w:val="24"/>
          <w:szCs w:val="24"/>
        </w:rPr>
        <w:t>India</w:t>
      </w:r>
    </w:p>
    <w:p w14:paraId="7B1EA710" w14:textId="77777777" w:rsidR="0011585A" w:rsidRPr="0021739E" w:rsidRDefault="00054597"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Introduction:</w:t>
      </w:r>
      <w:r w:rsidR="00493F76" w:rsidRPr="0021739E">
        <w:rPr>
          <w:rFonts w:ascii="Times New Roman" w:hAnsi="Times New Roman" w:cs="Times New Roman"/>
          <w:b/>
          <w:sz w:val="24"/>
          <w:szCs w:val="24"/>
        </w:rPr>
        <w:t xml:space="preserve"> </w:t>
      </w:r>
    </w:p>
    <w:p w14:paraId="39D7AF24" w14:textId="0706313F" w:rsidR="00A73294" w:rsidRPr="0021739E" w:rsidRDefault="00A73294" w:rsidP="008B4A89">
      <w:pPr>
        <w:spacing w:line="360" w:lineRule="auto"/>
        <w:jc w:val="both"/>
        <w:rPr>
          <w:rFonts w:ascii="Times New Roman" w:hAnsi="Times New Roman" w:cs="Times New Roman"/>
          <w:sz w:val="24"/>
          <w:szCs w:val="24"/>
        </w:rPr>
      </w:pPr>
      <w:r w:rsidRPr="0021739E">
        <w:rPr>
          <w:rFonts w:ascii="Times New Roman" w:hAnsi="Times New Roman" w:cs="Times New Roman"/>
          <w:b/>
          <w:sz w:val="24"/>
          <w:szCs w:val="24"/>
        </w:rPr>
        <w:tab/>
      </w:r>
      <w:r w:rsidR="00E50D92" w:rsidRPr="0021739E">
        <w:rPr>
          <w:rFonts w:ascii="Times New Roman" w:hAnsi="Times New Roman" w:cs="Times New Roman"/>
          <w:bCs/>
          <w:sz w:val="24"/>
          <w:szCs w:val="24"/>
        </w:rPr>
        <w:t>The family</w:t>
      </w:r>
      <w:r w:rsidR="00E50D92" w:rsidRPr="0021739E">
        <w:rPr>
          <w:rFonts w:ascii="Times New Roman" w:hAnsi="Times New Roman" w:cs="Times New Roman"/>
          <w:b/>
          <w:sz w:val="24"/>
          <w:szCs w:val="24"/>
        </w:rPr>
        <w:t xml:space="preserve"> </w:t>
      </w:r>
      <w:proofErr w:type="spellStart"/>
      <w:r w:rsidRPr="0021739E">
        <w:rPr>
          <w:rFonts w:ascii="Times New Roman" w:hAnsi="Times New Roman" w:cs="Times New Roman"/>
          <w:bCs/>
          <w:sz w:val="24"/>
          <w:szCs w:val="24"/>
        </w:rPr>
        <w:t>Acanthaceae</w:t>
      </w:r>
      <w:proofErr w:type="spellEnd"/>
      <w:r w:rsidR="00546AA4" w:rsidRPr="0021739E">
        <w:rPr>
          <w:rFonts w:ascii="Times New Roman" w:hAnsi="Times New Roman" w:cs="Times New Roman"/>
          <w:bCs/>
          <w:sz w:val="24"/>
          <w:szCs w:val="24"/>
        </w:rPr>
        <w:t xml:space="preserve"> </w:t>
      </w:r>
      <w:r w:rsidR="00E50D92" w:rsidRPr="0021739E">
        <w:rPr>
          <w:rFonts w:ascii="Times New Roman" w:hAnsi="Times New Roman" w:cs="Times New Roman"/>
          <w:bCs/>
          <w:sz w:val="24"/>
          <w:szCs w:val="24"/>
        </w:rPr>
        <w:t xml:space="preserve">belonging to order </w:t>
      </w:r>
      <w:proofErr w:type="spellStart"/>
      <w:r w:rsidR="00E50D92" w:rsidRPr="0021739E">
        <w:rPr>
          <w:rFonts w:ascii="Times New Roman" w:hAnsi="Times New Roman" w:cs="Times New Roman"/>
          <w:bCs/>
          <w:sz w:val="24"/>
          <w:szCs w:val="24"/>
        </w:rPr>
        <w:t>Lamiales</w:t>
      </w:r>
      <w:proofErr w:type="spellEnd"/>
      <w:r w:rsidR="00E50D92" w:rsidRPr="0021739E">
        <w:rPr>
          <w:rFonts w:ascii="Times New Roman" w:hAnsi="Times New Roman" w:cs="Times New Roman"/>
          <w:bCs/>
          <w:sz w:val="24"/>
          <w:szCs w:val="24"/>
        </w:rPr>
        <w:t xml:space="preserve"> </w:t>
      </w:r>
      <w:r w:rsidR="00E50D92" w:rsidRPr="0021739E">
        <w:rPr>
          <w:rFonts w:ascii="Times New Roman" w:hAnsi="Times New Roman" w:cs="Times New Roman"/>
          <w:sz w:val="24"/>
          <w:szCs w:val="24"/>
        </w:rPr>
        <w:t>is represented by 191 genera and 4900 species world-wide (</w:t>
      </w:r>
      <w:proofErr w:type="spellStart"/>
      <w:r w:rsidR="00E50D92" w:rsidRPr="0021739E">
        <w:rPr>
          <w:rFonts w:ascii="Times New Roman" w:hAnsi="Times New Roman" w:cs="Times New Roman"/>
          <w:sz w:val="24"/>
          <w:szCs w:val="24"/>
        </w:rPr>
        <w:t>Manzitto</w:t>
      </w:r>
      <w:proofErr w:type="spellEnd"/>
      <w:r w:rsidR="00E50D92" w:rsidRPr="0021739E">
        <w:rPr>
          <w:rFonts w:ascii="Times New Roman" w:hAnsi="Times New Roman" w:cs="Times New Roman"/>
          <w:sz w:val="24"/>
          <w:szCs w:val="24"/>
        </w:rPr>
        <w:t xml:space="preserve">-Tripp </w:t>
      </w:r>
      <w:r w:rsidR="00E50D92" w:rsidRPr="0021739E">
        <w:rPr>
          <w:rFonts w:ascii="Times New Roman" w:hAnsi="Times New Roman" w:cs="Times New Roman"/>
          <w:i/>
          <w:iCs/>
          <w:sz w:val="24"/>
          <w:szCs w:val="24"/>
        </w:rPr>
        <w:t>et al</w:t>
      </w:r>
      <w:r w:rsidR="00E50D92" w:rsidRPr="0021739E">
        <w:rPr>
          <w:rFonts w:ascii="Times New Roman" w:hAnsi="Times New Roman" w:cs="Times New Roman"/>
          <w:sz w:val="24"/>
          <w:szCs w:val="24"/>
        </w:rPr>
        <w:t>, 202</w:t>
      </w:r>
      <w:r w:rsidR="00B83086" w:rsidRPr="0021739E">
        <w:rPr>
          <w:rFonts w:ascii="Times New Roman" w:hAnsi="Times New Roman" w:cs="Times New Roman"/>
          <w:sz w:val="24"/>
          <w:szCs w:val="24"/>
        </w:rPr>
        <w:t>2</w:t>
      </w:r>
      <w:r w:rsidR="00E50D92" w:rsidRPr="0021739E">
        <w:rPr>
          <w:rFonts w:ascii="Times New Roman" w:hAnsi="Times New Roman" w:cs="Times New Roman"/>
          <w:sz w:val="24"/>
          <w:szCs w:val="24"/>
        </w:rPr>
        <w:t>). In India the family is represented by 352 species under 44 genera (Karthikeyan</w:t>
      </w:r>
      <w:r w:rsidR="00E50D92" w:rsidRPr="0021739E">
        <w:rPr>
          <w:rFonts w:ascii="Times New Roman" w:hAnsi="Times New Roman" w:cs="Times New Roman"/>
          <w:i/>
          <w:iCs/>
          <w:sz w:val="24"/>
          <w:szCs w:val="24"/>
        </w:rPr>
        <w:t xml:space="preserve"> et al, </w:t>
      </w:r>
      <w:r w:rsidR="00E50D92" w:rsidRPr="0021739E">
        <w:rPr>
          <w:rFonts w:ascii="Times New Roman" w:hAnsi="Times New Roman" w:cs="Times New Roman"/>
          <w:sz w:val="24"/>
          <w:szCs w:val="24"/>
        </w:rPr>
        <w:t xml:space="preserve">2009). Similarly in Odisha the family has 29 genera and 79 species (Saxena &amp; </w:t>
      </w:r>
      <w:proofErr w:type="spellStart"/>
      <w:r w:rsidR="00E50D92" w:rsidRPr="0021739E">
        <w:rPr>
          <w:rFonts w:ascii="Times New Roman" w:hAnsi="Times New Roman" w:cs="Times New Roman"/>
          <w:sz w:val="24"/>
          <w:szCs w:val="24"/>
        </w:rPr>
        <w:t>Brahmam</w:t>
      </w:r>
      <w:proofErr w:type="spellEnd"/>
      <w:r w:rsidR="00E50D92" w:rsidRPr="0021739E">
        <w:rPr>
          <w:rFonts w:ascii="Times New Roman" w:hAnsi="Times New Roman" w:cs="Times New Roman"/>
          <w:sz w:val="24"/>
          <w:szCs w:val="24"/>
        </w:rPr>
        <w:t>, 1995). The members of the family are distributed World-wide in the tropics and subtropics.</w:t>
      </w:r>
      <w:r w:rsidR="00230E17" w:rsidRPr="0021739E">
        <w:rPr>
          <w:rFonts w:ascii="Times New Roman" w:hAnsi="Times New Roman" w:cs="Times New Roman"/>
          <w:sz w:val="24"/>
          <w:szCs w:val="24"/>
        </w:rPr>
        <w:t xml:space="preserve"> Th</w:t>
      </w:r>
      <w:r w:rsidR="00AA6713" w:rsidRPr="0021739E">
        <w:rPr>
          <w:rFonts w:ascii="Times New Roman" w:hAnsi="Times New Roman" w:cs="Times New Roman"/>
          <w:sz w:val="24"/>
          <w:szCs w:val="24"/>
        </w:rPr>
        <w:t>is angiospermic</w:t>
      </w:r>
      <w:r w:rsidR="00D2271C" w:rsidRPr="0021739E">
        <w:rPr>
          <w:rFonts w:ascii="Times New Roman" w:hAnsi="Times New Roman" w:cs="Times New Roman"/>
          <w:sz w:val="24"/>
          <w:szCs w:val="24"/>
        </w:rPr>
        <w:t xml:space="preserve"> dicot</w:t>
      </w:r>
      <w:r w:rsidR="00230E17" w:rsidRPr="0021739E">
        <w:rPr>
          <w:rFonts w:ascii="Times New Roman" w:hAnsi="Times New Roman" w:cs="Times New Roman"/>
          <w:sz w:val="24"/>
          <w:szCs w:val="24"/>
        </w:rPr>
        <w:t xml:space="preserve"> family has a broad spectrum of </w:t>
      </w:r>
      <w:r w:rsidR="002A4D09" w:rsidRPr="0021739E">
        <w:rPr>
          <w:rFonts w:ascii="Times New Roman" w:hAnsi="Times New Roman" w:cs="Times New Roman"/>
          <w:sz w:val="24"/>
          <w:szCs w:val="24"/>
        </w:rPr>
        <w:t>diversity in life form, morphology an</w:t>
      </w:r>
      <w:r w:rsidR="00E670E8" w:rsidRPr="0021739E">
        <w:rPr>
          <w:rFonts w:ascii="Times New Roman" w:hAnsi="Times New Roman" w:cs="Times New Roman"/>
          <w:sz w:val="24"/>
          <w:szCs w:val="24"/>
        </w:rPr>
        <w:t>d physiology.</w:t>
      </w:r>
      <w:r w:rsidR="00D2271C" w:rsidRPr="0021739E">
        <w:rPr>
          <w:rFonts w:ascii="Times New Roman" w:hAnsi="Times New Roman" w:cs="Times New Roman"/>
          <w:sz w:val="24"/>
          <w:szCs w:val="24"/>
        </w:rPr>
        <w:t xml:space="preserve"> </w:t>
      </w:r>
      <w:r w:rsidR="00793052" w:rsidRPr="0021739E">
        <w:rPr>
          <w:rFonts w:ascii="Times New Roman" w:hAnsi="Times New Roman" w:cs="Times New Roman"/>
          <w:sz w:val="24"/>
          <w:szCs w:val="24"/>
        </w:rPr>
        <w:t>The</w:t>
      </w:r>
      <w:r w:rsidR="00D35A4D" w:rsidRPr="0021739E">
        <w:rPr>
          <w:rFonts w:ascii="Times New Roman" w:hAnsi="Times New Roman" w:cs="Times New Roman"/>
          <w:sz w:val="24"/>
          <w:szCs w:val="24"/>
        </w:rPr>
        <w:t xml:space="preserve">re are herbs, shrubs, trees, climbers, mangroves </w:t>
      </w:r>
      <w:r w:rsidR="00A062BC" w:rsidRPr="0021739E">
        <w:rPr>
          <w:rFonts w:ascii="Times New Roman" w:hAnsi="Times New Roman" w:cs="Times New Roman"/>
          <w:sz w:val="24"/>
          <w:szCs w:val="24"/>
        </w:rPr>
        <w:t xml:space="preserve">and few xerophytic species mostly flower in winter. </w:t>
      </w:r>
    </w:p>
    <w:p w14:paraId="44289058" w14:textId="2DBF2407" w:rsidR="00593AC5" w:rsidRPr="00803D57" w:rsidRDefault="00493F76" w:rsidP="008B4A89">
      <w:pPr>
        <w:spacing w:line="360" w:lineRule="auto"/>
        <w:ind w:firstLine="720"/>
        <w:jc w:val="both"/>
        <w:rPr>
          <w:rFonts w:ascii="Times New Roman" w:hAnsi="Times New Roman" w:cs="Times New Roman"/>
          <w:bCs/>
          <w:sz w:val="24"/>
          <w:szCs w:val="24"/>
        </w:rPr>
      </w:pPr>
      <w:r w:rsidRPr="0021739E">
        <w:rPr>
          <w:rFonts w:ascii="Times New Roman" w:hAnsi="Times New Roman" w:cs="Times New Roman"/>
          <w:bCs/>
          <w:sz w:val="24"/>
          <w:szCs w:val="24"/>
        </w:rPr>
        <w:t xml:space="preserve">The genus </w:t>
      </w:r>
      <w:proofErr w:type="spellStart"/>
      <w:r w:rsidRPr="0021739E">
        <w:rPr>
          <w:rFonts w:ascii="Times New Roman" w:hAnsi="Times New Roman" w:cs="Times New Roman"/>
          <w:bCs/>
          <w:i/>
          <w:iCs/>
          <w:sz w:val="24"/>
          <w:szCs w:val="24"/>
        </w:rPr>
        <w:t>Pse</w:t>
      </w:r>
      <w:r w:rsidR="00C06469" w:rsidRPr="0021739E">
        <w:rPr>
          <w:rFonts w:ascii="Times New Roman" w:hAnsi="Times New Roman" w:cs="Times New Roman"/>
          <w:bCs/>
          <w:i/>
          <w:iCs/>
          <w:sz w:val="24"/>
          <w:szCs w:val="24"/>
        </w:rPr>
        <w:t>u</w:t>
      </w:r>
      <w:r w:rsidRPr="0021739E">
        <w:rPr>
          <w:rFonts w:ascii="Times New Roman" w:hAnsi="Times New Roman" w:cs="Times New Roman"/>
          <w:bCs/>
          <w:i/>
          <w:iCs/>
          <w:sz w:val="24"/>
          <w:szCs w:val="24"/>
        </w:rPr>
        <w:t>deranthemum</w:t>
      </w:r>
      <w:proofErr w:type="spellEnd"/>
      <w:r w:rsidRPr="0021739E">
        <w:rPr>
          <w:rFonts w:ascii="Times New Roman" w:hAnsi="Times New Roman" w:cs="Times New Roman"/>
          <w:bCs/>
          <w:i/>
          <w:iCs/>
          <w:sz w:val="24"/>
          <w:szCs w:val="24"/>
        </w:rPr>
        <w:t xml:space="preserve"> </w:t>
      </w:r>
      <w:proofErr w:type="spellStart"/>
      <w:r w:rsidRPr="0021739E">
        <w:rPr>
          <w:rFonts w:ascii="Times New Roman" w:hAnsi="Times New Roman" w:cs="Times New Roman"/>
          <w:bCs/>
          <w:sz w:val="24"/>
          <w:szCs w:val="24"/>
        </w:rPr>
        <w:t>Radlk</w:t>
      </w:r>
      <w:proofErr w:type="spellEnd"/>
      <w:r w:rsidR="00E50D92" w:rsidRPr="0021739E">
        <w:rPr>
          <w:rFonts w:ascii="Times New Roman" w:hAnsi="Times New Roman" w:cs="Times New Roman"/>
          <w:bCs/>
          <w:sz w:val="24"/>
          <w:szCs w:val="24"/>
        </w:rPr>
        <w:t xml:space="preserve"> </w:t>
      </w:r>
      <w:r w:rsidR="00470509" w:rsidRPr="0021739E">
        <w:rPr>
          <w:rFonts w:ascii="Times New Roman" w:hAnsi="Times New Roman" w:cs="Times New Roman"/>
          <w:bCs/>
          <w:sz w:val="24"/>
          <w:szCs w:val="24"/>
        </w:rPr>
        <w:t>belongs to the tribe </w:t>
      </w:r>
      <w:proofErr w:type="spellStart"/>
      <w:r w:rsidR="00470509" w:rsidRPr="0021739E">
        <w:rPr>
          <w:rFonts w:ascii="Times New Roman" w:hAnsi="Times New Roman" w:cs="Times New Roman"/>
          <w:bCs/>
          <w:i/>
          <w:iCs/>
          <w:sz w:val="24"/>
          <w:szCs w:val="24"/>
        </w:rPr>
        <w:t>Justicieae</w:t>
      </w:r>
      <w:proofErr w:type="spellEnd"/>
      <w:r w:rsidR="00470509" w:rsidRPr="0021739E">
        <w:rPr>
          <w:rFonts w:ascii="Times New Roman" w:hAnsi="Times New Roman" w:cs="Times New Roman"/>
          <w:bCs/>
          <w:sz w:val="24"/>
          <w:szCs w:val="24"/>
        </w:rPr>
        <w:t> of the subfamily </w:t>
      </w:r>
      <w:proofErr w:type="spellStart"/>
      <w:r w:rsidR="00470509" w:rsidRPr="0021739E">
        <w:rPr>
          <w:rFonts w:ascii="Times New Roman" w:hAnsi="Times New Roman" w:cs="Times New Roman"/>
          <w:bCs/>
          <w:i/>
          <w:iCs/>
          <w:sz w:val="24"/>
          <w:szCs w:val="24"/>
        </w:rPr>
        <w:t>Acanthoideae</w:t>
      </w:r>
      <w:proofErr w:type="spellEnd"/>
      <w:r w:rsidR="00470509" w:rsidRPr="0021739E">
        <w:rPr>
          <w:rFonts w:ascii="Times New Roman" w:hAnsi="Times New Roman" w:cs="Times New Roman"/>
          <w:bCs/>
          <w:sz w:val="24"/>
          <w:szCs w:val="24"/>
        </w:rPr>
        <w:t xml:space="preserve"> (Olmstead </w:t>
      </w:r>
      <w:r w:rsidR="00470509" w:rsidRPr="0021739E">
        <w:rPr>
          <w:rFonts w:ascii="Times New Roman" w:hAnsi="Times New Roman" w:cs="Times New Roman"/>
          <w:bCs/>
          <w:i/>
          <w:iCs/>
          <w:sz w:val="24"/>
          <w:szCs w:val="24"/>
        </w:rPr>
        <w:t xml:space="preserve">et al, </w:t>
      </w:r>
      <w:r w:rsidR="00470509" w:rsidRPr="0021739E">
        <w:rPr>
          <w:rFonts w:ascii="Times New Roman" w:hAnsi="Times New Roman" w:cs="Times New Roman"/>
          <w:bCs/>
          <w:sz w:val="24"/>
          <w:szCs w:val="24"/>
        </w:rPr>
        <w:t>2016)</w:t>
      </w:r>
      <w:r w:rsidR="0021739E" w:rsidRPr="0021739E">
        <w:rPr>
          <w:rFonts w:ascii="Times New Roman" w:hAnsi="Times New Roman" w:cs="Times New Roman"/>
          <w:bCs/>
          <w:sz w:val="24"/>
          <w:szCs w:val="24"/>
        </w:rPr>
        <w:t xml:space="preserve"> of family </w:t>
      </w:r>
      <w:proofErr w:type="spellStart"/>
      <w:r w:rsidR="0021739E" w:rsidRPr="0021739E">
        <w:rPr>
          <w:rFonts w:ascii="Times New Roman" w:hAnsi="Times New Roman" w:cs="Times New Roman"/>
          <w:bCs/>
          <w:sz w:val="24"/>
          <w:szCs w:val="24"/>
        </w:rPr>
        <w:t>Acanthaceae</w:t>
      </w:r>
      <w:proofErr w:type="spellEnd"/>
      <w:r w:rsidR="0021739E" w:rsidRPr="0021739E">
        <w:rPr>
          <w:rFonts w:ascii="Times New Roman" w:hAnsi="Times New Roman" w:cs="Times New Roman"/>
          <w:bCs/>
          <w:sz w:val="24"/>
          <w:szCs w:val="24"/>
        </w:rPr>
        <w:t>.</w:t>
      </w:r>
      <w:r w:rsidR="00803D57">
        <w:rPr>
          <w:rFonts w:ascii="Times New Roman" w:hAnsi="Times New Roman" w:cs="Times New Roman"/>
          <w:bCs/>
          <w:sz w:val="24"/>
          <w:szCs w:val="24"/>
        </w:rPr>
        <w:t xml:space="preserve"> </w:t>
      </w:r>
      <w:r w:rsidR="0021739E" w:rsidRPr="0021739E">
        <w:rPr>
          <w:rFonts w:ascii="Times New Roman" w:hAnsi="Times New Roman" w:cs="Times New Roman"/>
          <w:bCs/>
          <w:sz w:val="24"/>
          <w:szCs w:val="24"/>
        </w:rPr>
        <w:t xml:space="preserve">This genus is </w:t>
      </w:r>
      <w:r w:rsidR="00E50D92" w:rsidRPr="0021739E">
        <w:rPr>
          <w:rFonts w:ascii="Times New Roman" w:hAnsi="Times New Roman" w:cs="Times New Roman"/>
          <w:bCs/>
          <w:sz w:val="24"/>
          <w:szCs w:val="24"/>
        </w:rPr>
        <w:t xml:space="preserve">distinguished by </w:t>
      </w:r>
      <w:r w:rsidR="00E96F4F" w:rsidRPr="0021739E">
        <w:rPr>
          <w:rFonts w:ascii="Times New Roman" w:hAnsi="Times New Roman" w:cs="Times New Roman"/>
          <w:bCs/>
          <w:sz w:val="24"/>
          <w:szCs w:val="24"/>
        </w:rPr>
        <w:t>presence of</w:t>
      </w:r>
      <w:r w:rsidR="00E50D92" w:rsidRPr="0021739E">
        <w:rPr>
          <w:rFonts w:ascii="Times New Roman" w:hAnsi="Times New Roman" w:cs="Times New Roman"/>
          <w:bCs/>
          <w:sz w:val="24"/>
          <w:szCs w:val="24"/>
        </w:rPr>
        <w:t xml:space="preserve"> </w:t>
      </w:r>
      <w:r w:rsidR="00B13F99" w:rsidRPr="0021739E">
        <w:rPr>
          <w:rFonts w:ascii="Times New Roman" w:hAnsi="Times New Roman" w:cs="Times New Roman"/>
          <w:sz w:val="24"/>
          <w:szCs w:val="24"/>
        </w:rPr>
        <w:t xml:space="preserve">leaves green on abaxial surface, normally with lighter green band along veins on upper surface, ovate with acute apex; ovary </w:t>
      </w:r>
      <w:proofErr w:type="spellStart"/>
      <w:r w:rsidR="00887701" w:rsidRPr="0021739E">
        <w:rPr>
          <w:rFonts w:ascii="Times New Roman" w:hAnsi="Times New Roman" w:cs="Times New Roman"/>
          <w:sz w:val="24"/>
          <w:szCs w:val="24"/>
        </w:rPr>
        <w:t>puberulous</w:t>
      </w:r>
      <w:proofErr w:type="spellEnd"/>
      <w:r w:rsidR="00887701" w:rsidRPr="0021739E">
        <w:rPr>
          <w:rFonts w:ascii="Times New Roman" w:hAnsi="Times New Roman" w:cs="Times New Roman"/>
          <w:sz w:val="24"/>
          <w:szCs w:val="24"/>
        </w:rPr>
        <w:t xml:space="preserve"> </w:t>
      </w:r>
      <w:r w:rsidR="00887701" w:rsidRPr="0021739E">
        <w:rPr>
          <w:rFonts w:ascii="Times New Roman" w:hAnsi="Times New Roman" w:cs="Times New Roman"/>
        </w:rPr>
        <w:t>(</w:t>
      </w:r>
      <w:proofErr w:type="spellStart"/>
      <w:r w:rsidR="00B13F99" w:rsidRPr="0021739E">
        <w:rPr>
          <w:rFonts w:ascii="Times New Roman" w:hAnsi="Times New Roman" w:cs="Times New Roman"/>
          <w:sz w:val="24"/>
          <w:szCs w:val="24"/>
        </w:rPr>
        <w:t>Choopan</w:t>
      </w:r>
      <w:proofErr w:type="spellEnd"/>
      <w:r w:rsidR="00B13F99" w:rsidRPr="0021739E">
        <w:rPr>
          <w:rFonts w:ascii="Times New Roman" w:hAnsi="Times New Roman" w:cs="Times New Roman"/>
          <w:sz w:val="24"/>
          <w:szCs w:val="24"/>
        </w:rPr>
        <w:t xml:space="preserve"> </w:t>
      </w:r>
      <w:r w:rsidR="00B13F99" w:rsidRPr="0021739E">
        <w:rPr>
          <w:rFonts w:ascii="Times New Roman" w:hAnsi="Times New Roman" w:cs="Times New Roman"/>
          <w:i/>
          <w:iCs/>
          <w:sz w:val="24"/>
          <w:szCs w:val="24"/>
        </w:rPr>
        <w:t>et al</w:t>
      </w:r>
      <w:r w:rsidR="00B13F99" w:rsidRPr="0021739E">
        <w:rPr>
          <w:rFonts w:ascii="Times New Roman" w:hAnsi="Times New Roman" w:cs="Times New Roman"/>
          <w:sz w:val="24"/>
          <w:szCs w:val="24"/>
        </w:rPr>
        <w:t>, 2018)</w:t>
      </w:r>
      <w:r w:rsidR="00B13F99" w:rsidRPr="0021739E">
        <w:rPr>
          <w:rFonts w:ascii="Times New Roman" w:hAnsi="Times New Roman" w:cs="Times New Roman"/>
        </w:rPr>
        <w:t xml:space="preserve">, </w:t>
      </w:r>
      <w:r w:rsidR="00E50D92" w:rsidRPr="0021739E">
        <w:rPr>
          <w:rFonts w:ascii="Times New Roman" w:hAnsi="Times New Roman" w:cs="Times New Roman"/>
          <w:bCs/>
          <w:sz w:val="24"/>
          <w:szCs w:val="24"/>
        </w:rPr>
        <w:t xml:space="preserve">elongated slender corolla tube, stamen 2 with spreading </w:t>
      </w:r>
      <w:r w:rsidR="00E96F4F" w:rsidRPr="0021739E">
        <w:rPr>
          <w:rFonts w:ascii="Times New Roman" w:hAnsi="Times New Roman" w:cs="Times New Roman"/>
          <w:bCs/>
          <w:sz w:val="24"/>
          <w:szCs w:val="24"/>
        </w:rPr>
        <w:t>limbs, represented</w:t>
      </w:r>
      <w:r w:rsidRPr="0021739E">
        <w:rPr>
          <w:rFonts w:ascii="Times New Roman" w:hAnsi="Times New Roman" w:cs="Times New Roman"/>
          <w:bCs/>
          <w:sz w:val="24"/>
          <w:szCs w:val="24"/>
        </w:rPr>
        <w:t xml:space="preserve"> by 60 species globally (Scotland &amp; Vollesen,2000)</w:t>
      </w:r>
      <w:r w:rsidR="006E13F5" w:rsidRPr="0021739E">
        <w:rPr>
          <w:rFonts w:ascii="Times New Roman" w:hAnsi="Times New Roman" w:cs="Times New Roman"/>
          <w:bCs/>
          <w:sz w:val="24"/>
          <w:szCs w:val="24"/>
        </w:rPr>
        <w:t>.</w:t>
      </w:r>
      <w:r w:rsidR="00054597" w:rsidRPr="0021739E">
        <w:rPr>
          <w:rFonts w:ascii="Times New Roman" w:hAnsi="Times New Roman" w:cs="Times New Roman"/>
          <w:b/>
          <w:sz w:val="24"/>
          <w:szCs w:val="24"/>
        </w:rPr>
        <w:t xml:space="preserve"> </w:t>
      </w:r>
      <w:r w:rsidR="008E6F62" w:rsidRPr="0021739E">
        <w:rPr>
          <w:rFonts w:ascii="Times New Roman" w:hAnsi="Times New Roman" w:cs="Times New Roman"/>
          <w:bCs/>
          <w:i/>
          <w:iCs/>
          <w:sz w:val="24"/>
          <w:szCs w:val="24"/>
        </w:rPr>
        <w:t>Pse</w:t>
      </w:r>
      <w:r w:rsidR="005C61C6" w:rsidRPr="0021739E">
        <w:rPr>
          <w:rFonts w:ascii="Times New Roman" w:hAnsi="Times New Roman" w:cs="Times New Roman"/>
          <w:bCs/>
          <w:i/>
          <w:iCs/>
          <w:sz w:val="24"/>
          <w:szCs w:val="24"/>
        </w:rPr>
        <w:t>u</w:t>
      </w:r>
      <w:r w:rsidR="008E6F62" w:rsidRPr="0021739E">
        <w:rPr>
          <w:rFonts w:ascii="Times New Roman" w:hAnsi="Times New Roman" w:cs="Times New Roman"/>
          <w:bCs/>
          <w:i/>
          <w:iCs/>
          <w:sz w:val="24"/>
          <w:szCs w:val="24"/>
        </w:rPr>
        <w:t>deranthemum</w:t>
      </w:r>
      <w:r w:rsidR="008E6F62" w:rsidRPr="0021739E">
        <w:rPr>
          <w:rFonts w:ascii="Times New Roman" w:hAnsi="Times New Roman" w:cs="Times New Roman"/>
          <w:b/>
          <w:sz w:val="24"/>
          <w:szCs w:val="24"/>
        </w:rPr>
        <w:t xml:space="preserve"> </w:t>
      </w:r>
      <w:r w:rsidR="008E6F62" w:rsidRPr="0021739E">
        <w:rPr>
          <w:rFonts w:ascii="Times New Roman" w:hAnsi="Times New Roman" w:cs="Times New Roman"/>
          <w:bCs/>
          <w:sz w:val="24"/>
          <w:szCs w:val="24"/>
        </w:rPr>
        <w:t>has a native range of habitat in the tropical and subtropical regions.</w:t>
      </w:r>
      <w:r w:rsidRPr="0021739E">
        <w:rPr>
          <w:rFonts w:ascii="Times New Roman" w:hAnsi="Times New Roman" w:cs="Times New Roman"/>
          <w:bCs/>
          <w:sz w:val="24"/>
          <w:szCs w:val="24"/>
        </w:rPr>
        <w:t xml:space="preserve"> Several species of the genus are ornamental and cultivated in different parts of the World. </w:t>
      </w:r>
      <w:r w:rsidR="006E13F5" w:rsidRPr="0021739E">
        <w:rPr>
          <w:rFonts w:ascii="Times New Roman" w:hAnsi="Times New Roman" w:cs="Times New Roman"/>
          <w:bCs/>
          <w:sz w:val="24"/>
          <w:szCs w:val="24"/>
        </w:rPr>
        <w:t xml:space="preserve">The </w:t>
      </w:r>
      <w:r w:rsidR="005C61C6" w:rsidRPr="0021739E">
        <w:rPr>
          <w:rFonts w:ascii="Times New Roman" w:hAnsi="Times New Roman" w:cs="Times New Roman"/>
          <w:bCs/>
          <w:sz w:val="24"/>
          <w:szCs w:val="24"/>
        </w:rPr>
        <w:t>genus is represented by a single species in Odisha</w:t>
      </w:r>
      <w:r w:rsidR="0011585A" w:rsidRPr="0021739E">
        <w:rPr>
          <w:rFonts w:ascii="Times New Roman" w:hAnsi="Times New Roman" w:cs="Times New Roman"/>
          <w:bCs/>
          <w:sz w:val="24"/>
          <w:szCs w:val="24"/>
        </w:rPr>
        <w:t xml:space="preserve">, i.e. </w:t>
      </w:r>
      <w:proofErr w:type="spellStart"/>
      <w:r w:rsidR="0011585A" w:rsidRPr="0021739E">
        <w:rPr>
          <w:rFonts w:ascii="Times New Roman" w:hAnsi="Times New Roman" w:cs="Times New Roman"/>
          <w:bCs/>
          <w:i/>
          <w:iCs/>
          <w:sz w:val="24"/>
          <w:szCs w:val="24"/>
        </w:rPr>
        <w:t>Pseuderanthemum</w:t>
      </w:r>
      <w:proofErr w:type="spellEnd"/>
      <w:r w:rsidR="0011585A" w:rsidRPr="0021739E">
        <w:rPr>
          <w:rFonts w:ascii="Times New Roman" w:hAnsi="Times New Roman" w:cs="Times New Roman"/>
          <w:bCs/>
          <w:i/>
          <w:iCs/>
          <w:sz w:val="24"/>
          <w:szCs w:val="24"/>
        </w:rPr>
        <w:t xml:space="preserve"> </w:t>
      </w:r>
      <w:proofErr w:type="spellStart"/>
      <w:r w:rsidR="0011585A" w:rsidRPr="0021739E">
        <w:rPr>
          <w:rFonts w:ascii="Times New Roman" w:hAnsi="Times New Roman" w:cs="Times New Roman"/>
          <w:bCs/>
          <w:i/>
          <w:iCs/>
          <w:sz w:val="24"/>
          <w:szCs w:val="24"/>
        </w:rPr>
        <w:t>malabaricum</w:t>
      </w:r>
      <w:proofErr w:type="spellEnd"/>
      <w:r w:rsidR="0011585A" w:rsidRPr="0021739E">
        <w:rPr>
          <w:rFonts w:ascii="Times New Roman" w:hAnsi="Times New Roman" w:cs="Times New Roman"/>
          <w:bCs/>
          <w:sz w:val="24"/>
          <w:szCs w:val="24"/>
        </w:rPr>
        <w:t xml:space="preserve"> (</w:t>
      </w:r>
      <w:proofErr w:type="spellStart"/>
      <w:r w:rsidR="0011585A" w:rsidRPr="0021739E">
        <w:rPr>
          <w:rFonts w:ascii="Times New Roman" w:hAnsi="Times New Roman" w:cs="Times New Roman"/>
          <w:bCs/>
          <w:sz w:val="24"/>
          <w:szCs w:val="24"/>
        </w:rPr>
        <w:t>C.B.Cl</w:t>
      </w:r>
      <w:proofErr w:type="spellEnd"/>
      <w:r w:rsidR="0011585A" w:rsidRPr="0021739E">
        <w:rPr>
          <w:rFonts w:ascii="Times New Roman" w:hAnsi="Times New Roman" w:cs="Times New Roman"/>
          <w:bCs/>
          <w:sz w:val="24"/>
          <w:szCs w:val="24"/>
        </w:rPr>
        <w:t xml:space="preserve">.) Gamble (Saxena &amp; </w:t>
      </w:r>
      <w:proofErr w:type="spellStart"/>
      <w:r w:rsidR="0011585A" w:rsidRPr="0021739E">
        <w:rPr>
          <w:rFonts w:ascii="Times New Roman" w:hAnsi="Times New Roman" w:cs="Times New Roman"/>
          <w:bCs/>
          <w:sz w:val="24"/>
          <w:szCs w:val="24"/>
        </w:rPr>
        <w:t>Brahmam</w:t>
      </w:r>
      <w:proofErr w:type="spellEnd"/>
      <w:r w:rsidR="0011585A" w:rsidRPr="0021739E">
        <w:rPr>
          <w:rFonts w:ascii="Times New Roman" w:hAnsi="Times New Roman" w:cs="Times New Roman"/>
          <w:bCs/>
          <w:sz w:val="24"/>
          <w:szCs w:val="24"/>
        </w:rPr>
        <w:t xml:space="preserve">, 1995), which is now </w:t>
      </w:r>
      <w:r w:rsidR="0011585A" w:rsidRPr="0021739E">
        <w:rPr>
          <w:rFonts w:ascii="Times New Roman" w:hAnsi="Times New Roman" w:cs="Times New Roman"/>
          <w:bCs/>
          <w:sz w:val="24"/>
          <w:szCs w:val="24"/>
        </w:rPr>
        <w:lastRenderedPageBreak/>
        <w:t xml:space="preserve">synonym of </w:t>
      </w:r>
      <w:proofErr w:type="spellStart"/>
      <w:r w:rsidR="0011585A" w:rsidRPr="0021739E">
        <w:rPr>
          <w:rFonts w:ascii="Times New Roman" w:hAnsi="Times New Roman" w:cs="Times New Roman"/>
          <w:bCs/>
          <w:i/>
          <w:iCs/>
          <w:sz w:val="24"/>
          <w:szCs w:val="24"/>
        </w:rPr>
        <w:t>Pseuderanthemum</w:t>
      </w:r>
      <w:proofErr w:type="spellEnd"/>
      <w:r w:rsidR="0011585A" w:rsidRPr="0021739E">
        <w:rPr>
          <w:rFonts w:ascii="Times New Roman" w:hAnsi="Times New Roman" w:cs="Times New Roman"/>
          <w:bCs/>
          <w:i/>
          <w:iCs/>
          <w:sz w:val="24"/>
          <w:szCs w:val="24"/>
        </w:rPr>
        <w:t xml:space="preserve"> </w:t>
      </w:r>
      <w:proofErr w:type="spellStart"/>
      <w:r w:rsidR="0011585A" w:rsidRPr="0021739E">
        <w:rPr>
          <w:rFonts w:ascii="Times New Roman" w:hAnsi="Times New Roman" w:cs="Times New Roman"/>
          <w:bCs/>
          <w:i/>
          <w:iCs/>
          <w:sz w:val="24"/>
          <w:szCs w:val="24"/>
        </w:rPr>
        <w:t>latifolium</w:t>
      </w:r>
      <w:proofErr w:type="spellEnd"/>
      <w:r w:rsidR="0011585A" w:rsidRPr="0021739E">
        <w:rPr>
          <w:rFonts w:ascii="Times New Roman" w:hAnsi="Times New Roman" w:cs="Times New Roman"/>
          <w:bCs/>
          <w:sz w:val="24"/>
          <w:szCs w:val="24"/>
        </w:rPr>
        <w:t xml:space="preserve"> (Vahl.) B. H</w:t>
      </w:r>
      <w:r w:rsidR="00A73294" w:rsidRPr="0021739E">
        <w:rPr>
          <w:rFonts w:ascii="Times New Roman" w:hAnsi="Times New Roman" w:cs="Times New Roman"/>
          <w:bCs/>
          <w:sz w:val="24"/>
          <w:szCs w:val="24"/>
        </w:rPr>
        <w:t>an</w:t>
      </w:r>
      <w:r w:rsidR="0011585A" w:rsidRPr="0021739E">
        <w:rPr>
          <w:rFonts w:ascii="Times New Roman" w:hAnsi="Times New Roman" w:cs="Times New Roman"/>
          <w:bCs/>
          <w:sz w:val="24"/>
          <w:szCs w:val="24"/>
        </w:rPr>
        <w:t xml:space="preserve">sen. </w:t>
      </w:r>
      <w:r w:rsidR="005C61C6" w:rsidRPr="0021739E">
        <w:rPr>
          <w:rFonts w:ascii="Times New Roman" w:hAnsi="Times New Roman" w:cs="Times New Roman"/>
          <w:bCs/>
          <w:sz w:val="24"/>
          <w:szCs w:val="24"/>
        </w:rPr>
        <w:t>However</w:t>
      </w:r>
      <w:r w:rsidRPr="0021739E">
        <w:rPr>
          <w:rFonts w:ascii="Times New Roman" w:hAnsi="Times New Roman" w:cs="Times New Roman"/>
          <w:bCs/>
          <w:sz w:val="24"/>
          <w:szCs w:val="24"/>
        </w:rPr>
        <w:t xml:space="preserve">, the species is a wild species with very scarce </w:t>
      </w:r>
      <w:r w:rsidR="005C61C6" w:rsidRPr="0021739E">
        <w:rPr>
          <w:rFonts w:ascii="Times New Roman" w:hAnsi="Times New Roman" w:cs="Times New Roman"/>
          <w:bCs/>
          <w:sz w:val="24"/>
          <w:szCs w:val="24"/>
        </w:rPr>
        <w:t>distribution</w:t>
      </w:r>
      <w:r w:rsidRPr="0021739E">
        <w:rPr>
          <w:rFonts w:ascii="Times New Roman" w:hAnsi="Times New Roman" w:cs="Times New Roman"/>
          <w:bCs/>
          <w:sz w:val="24"/>
          <w:szCs w:val="24"/>
        </w:rPr>
        <w:t xml:space="preserve"> in the tropical and subtropical regions</w:t>
      </w:r>
      <w:r w:rsidR="0011585A" w:rsidRPr="0021739E">
        <w:rPr>
          <w:rFonts w:ascii="Times New Roman" w:hAnsi="Times New Roman" w:cs="Times New Roman"/>
          <w:bCs/>
          <w:sz w:val="24"/>
          <w:szCs w:val="24"/>
        </w:rPr>
        <w:t xml:space="preserve"> (POWO 2026).</w:t>
      </w:r>
    </w:p>
    <w:p w14:paraId="0AA124F6" w14:textId="41AC342E" w:rsidR="00A73294" w:rsidRPr="0021739E" w:rsidRDefault="00A73294" w:rsidP="008B4A89">
      <w:pPr>
        <w:spacing w:line="360" w:lineRule="auto"/>
        <w:ind w:firstLine="720"/>
        <w:jc w:val="both"/>
        <w:rPr>
          <w:rFonts w:ascii="Times New Roman" w:hAnsi="Times New Roman" w:cs="Times New Roman"/>
          <w:bCs/>
          <w:sz w:val="24"/>
          <w:szCs w:val="24"/>
        </w:rPr>
      </w:pPr>
      <w:r w:rsidRPr="0021739E">
        <w:rPr>
          <w:rFonts w:ascii="Times New Roman" w:hAnsi="Times New Roman" w:cs="Times New Roman"/>
          <w:bCs/>
          <w:sz w:val="24"/>
          <w:szCs w:val="24"/>
        </w:rPr>
        <w:t xml:space="preserve">During the floristic </w:t>
      </w:r>
      <w:r w:rsidR="00AA5DE6" w:rsidRPr="0021739E">
        <w:rPr>
          <w:rFonts w:ascii="Times New Roman" w:hAnsi="Times New Roman" w:cs="Times New Roman"/>
          <w:bCs/>
          <w:sz w:val="24"/>
          <w:szCs w:val="24"/>
        </w:rPr>
        <w:t>investigation</w:t>
      </w:r>
      <w:r w:rsidRPr="0021739E">
        <w:rPr>
          <w:rFonts w:ascii="Times New Roman" w:hAnsi="Times New Roman" w:cs="Times New Roman"/>
          <w:bCs/>
          <w:sz w:val="24"/>
          <w:szCs w:val="24"/>
        </w:rPr>
        <w:t xml:space="preserve"> of diversity of family </w:t>
      </w:r>
      <w:proofErr w:type="spellStart"/>
      <w:r w:rsidRPr="0021739E">
        <w:rPr>
          <w:rFonts w:ascii="Times New Roman" w:hAnsi="Times New Roman" w:cs="Times New Roman"/>
          <w:bCs/>
          <w:sz w:val="24"/>
          <w:szCs w:val="24"/>
        </w:rPr>
        <w:t>Acanthaceae</w:t>
      </w:r>
      <w:proofErr w:type="spellEnd"/>
      <w:r w:rsidRPr="0021739E">
        <w:rPr>
          <w:rFonts w:ascii="Times New Roman" w:hAnsi="Times New Roman" w:cs="Times New Roman"/>
          <w:bCs/>
          <w:sz w:val="24"/>
          <w:szCs w:val="24"/>
        </w:rPr>
        <w:t xml:space="preserve"> in Odisha, the first author </w:t>
      </w:r>
      <w:r w:rsidR="00AA5DE6" w:rsidRPr="0021739E">
        <w:rPr>
          <w:rFonts w:ascii="Times New Roman" w:hAnsi="Times New Roman" w:cs="Times New Roman"/>
          <w:bCs/>
          <w:sz w:val="24"/>
          <w:szCs w:val="24"/>
        </w:rPr>
        <w:t xml:space="preserve">noticed </w:t>
      </w:r>
      <w:r w:rsidRPr="0021739E">
        <w:rPr>
          <w:rFonts w:ascii="Times New Roman" w:hAnsi="Times New Roman" w:cs="Times New Roman"/>
          <w:bCs/>
          <w:sz w:val="24"/>
          <w:szCs w:val="24"/>
        </w:rPr>
        <w:t xml:space="preserve">an interesting taxon growing in the </w:t>
      </w:r>
      <w:proofErr w:type="spellStart"/>
      <w:r w:rsidRPr="0021739E">
        <w:rPr>
          <w:rFonts w:ascii="Times New Roman" w:hAnsi="Times New Roman" w:cs="Times New Roman"/>
          <w:bCs/>
          <w:sz w:val="24"/>
          <w:szCs w:val="24"/>
        </w:rPr>
        <w:t>Mahavinayak</w:t>
      </w:r>
      <w:proofErr w:type="spellEnd"/>
      <w:r w:rsidRPr="0021739E">
        <w:rPr>
          <w:rFonts w:ascii="Times New Roman" w:hAnsi="Times New Roman" w:cs="Times New Roman"/>
          <w:bCs/>
          <w:sz w:val="24"/>
          <w:szCs w:val="24"/>
        </w:rPr>
        <w:t xml:space="preserve"> hill forest area of </w:t>
      </w:r>
      <w:proofErr w:type="spellStart"/>
      <w:r w:rsidRPr="0021739E">
        <w:rPr>
          <w:rFonts w:ascii="Times New Roman" w:hAnsi="Times New Roman" w:cs="Times New Roman"/>
          <w:bCs/>
          <w:sz w:val="24"/>
          <w:szCs w:val="24"/>
        </w:rPr>
        <w:t>Jajpur</w:t>
      </w:r>
      <w:proofErr w:type="spellEnd"/>
      <w:r w:rsidRPr="0021739E">
        <w:rPr>
          <w:rFonts w:ascii="Times New Roman" w:hAnsi="Times New Roman" w:cs="Times New Roman"/>
          <w:bCs/>
          <w:sz w:val="24"/>
          <w:szCs w:val="24"/>
        </w:rPr>
        <w:t xml:space="preserve"> district</w:t>
      </w:r>
      <w:r w:rsidR="00982C0F" w:rsidRPr="0021739E">
        <w:rPr>
          <w:rFonts w:ascii="Times New Roman" w:hAnsi="Times New Roman" w:cs="Times New Roman"/>
          <w:bCs/>
          <w:sz w:val="24"/>
          <w:szCs w:val="24"/>
        </w:rPr>
        <w:t xml:space="preserve"> (Fig. 1)</w:t>
      </w:r>
      <w:r w:rsidRPr="0021739E">
        <w:rPr>
          <w:rFonts w:ascii="Times New Roman" w:hAnsi="Times New Roman" w:cs="Times New Roman"/>
          <w:bCs/>
          <w:sz w:val="24"/>
          <w:szCs w:val="24"/>
        </w:rPr>
        <w:t xml:space="preserve">. After critical observation, </w:t>
      </w:r>
      <w:r w:rsidR="00AA5DE6" w:rsidRPr="0021739E">
        <w:rPr>
          <w:rFonts w:ascii="Times New Roman" w:hAnsi="Times New Roman" w:cs="Times New Roman"/>
          <w:bCs/>
          <w:sz w:val="24"/>
          <w:szCs w:val="24"/>
        </w:rPr>
        <w:t>detailed analysis of vegetative and reproductive characte</w:t>
      </w:r>
      <w:r w:rsidR="00982C0F" w:rsidRPr="0021739E">
        <w:rPr>
          <w:rFonts w:ascii="Times New Roman" w:hAnsi="Times New Roman" w:cs="Times New Roman"/>
          <w:bCs/>
          <w:sz w:val="24"/>
          <w:szCs w:val="24"/>
        </w:rPr>
        <w:t xml:space="preserve">rs </w:t>
      </w:r>
      <w:r w:rsidRPr="0021739E">
        <w:rPr>
          <w:rFonts w:ascii="Times New Roman" w:hAnsi="Times New Roman" w:cs="Times New Roman"/>
          <w:bCs/>
          <w:sz w:val="24"/>
          <w:szCs w:val="24"/>
        </w:rPr>
        <w:t>followed by consultation of herbarium specimen at RPRC, Bhubaneswar, CSIR-IMMT, Bhubaneswar and scrutiny of existing literature (</w:t>
      </w:r>
      <w:r w:rsidR="00982C0F" w:rsidRPr="0021739E">
        <w:rPr>
          <w:rFonts w:ascii="Times New Roman" w:hAnsi="Times New Roman" w:cs="Times New Roman"/>
          <w:bCs/>
          <w:sz w:val="24"/>
          <w:szCs w:val="24"/>
        </w:rPr>
        <w:t xml:space="preserve">Gamble 1924; Haines 1925; Mooney 1950; </w:t>
      </w:r>
      <w:r w:rsidRPr="0021739E">
        <w:rPr>
          <w:rFonts w:ascii="Times New Roman" w:hAnsi="Times New Roman" w:cs="Times New Roman"/>
          <w:bCs/>
          <w:sz w:val="24"/>
          <w:szCs w:val="24"/>
        </w:rPr>
        <w:t xml:space="preserve">Saxena &amp; </w:t>
      </w:r>
      <w:proofErr w:type="spellStart"/>
      <w:r w:rsidRPr="0021739E">
        <w:rPr>
          <w:rFonts w:ascii="Times New Roman" w:hAnsi="Times New Roman" w:cs="Times New Roman"/>
          <w:bCs/>
          <w:sz w:val="24"/>
          <w:szCs w:val="24"/>
        </w:rPr>
        <w:t>Brahma</w:t>
      </w:r>
      <w:r w:rsidR="00B83086" w:rsidRPr="0021739E">
        <w:rPr>
          <w:rFonts w:ascii="Times New Roman" w:hAnsi="Times New Roman" w:cs="Times New Roman"/>
          <w:bCs/>
          <w:sz w:val="24"/>
          <w:szCs w:val="24"/>
        </w:rPr>
        <w:t>m</w:t>
      </w:r>
      <w:proofErr w:type="spellEnd"/>
      <w:r w:rsidRPr="0021739E">
        <w:rPr>
          <w:rFonts w:ascii="Times New Roman" w:hAnsi="Times New Roman" w:cs="Times New Roman"/>
          <w:bCs/>
          <w:sz w:val="24"/>
          <w:szCs w:val="24"/>
        </w:rPr>
        <w:t xml:space="preserve"> 1995</w:t>
      </w:r>
      <w:r w:rsidR="00982C0F" w:rsidRPr="0021739E">
        <w:rPr>
          <w:rFonts w:ascii="Times New Roman" w:hAnsi="Times New Roman" w:cs="Times New Roman"/>
          <w:bCs/>
          <w:sz w:val="24"/>
          <w:szCs w:val="24"/>
        </w:rPr>
        <w:t xml:space="preserve">; </w:t>
      </w:r>
      <w:proofErr w:type="spellStart"/>
      <w:r w:rsidR="00982C0F" w:rsidRPr="0021739E">
        <w:rPr>
          <w:rFonts w:ascii="Times New Roman" w:hAnsi="Times New Roman" w:cs="Times New Roman"/>
        </w:rPr>
        <w:t>Dhatchanamoorthy</w:t>
      </w:r>
      <w:proofErr w:type="spellEnd"/>
      <w:r w:rsidR="00982C0F" w:rsidRPr="0021739E">
        <w:rPr>
          <w:rFonts w:ascii="Times New Roman" w:hAnsi="Times New Roman" w:cs="Times New Roman"/>
        </w:rPr>
        <w:t xml:space="preserve"> </w:t>
      </w:r>
      <w:r w:rsidR="00982C0F" w:rsidRPr="0021739E">
        <w:rPr>
          <w:rFonts w:ascii="Times New Roman" w:hAnsi="Times New Roman" w:cs="Times New Roman"/>
          <w:i/>
          <w:iCs/>
        </w:rPr>
        <w:t xml:space="preserve">et al </w:t>
      </w:r>
      <w:r w:rsidR="00982C0F" w:rsidRPr="0021739E">
        <w:rPr>
          <w:rFonts w:ascii="Times New Roman" w:hAnsi="Times New Roman" w:cs="Times New Roman"/>
        </w:rPr>
        <w:t xml:space="preserve">2015; </w:t>
      </w:r>
      <w:r w:rsidRPr="0021739E">
        <w:rPr>
          <w:rFonts w:ascii="Times New Roman" w:hAnsi="Times New Roman" w:cs="Times New Roman"/>
          <w:bCs/>
          <w:sz w:val="24"/>
          <w:szCs w:val="24"/>
        </w:rPr>
        <w:t xml:space="preserve">POWO 2026) the identity of the taxon was found to </w:t>
      </w:r>
      <w:r w:rsidR="00B13F99" w:rsidRPr="0021739E">
        <w:rPr>
          <w:rFonts w:ascii="Times New Roman" w:hAnsi="Times New Roman" w:cs="Times New Roman"/>
          <w:bCs/>
          <w:sz w:val="24"/>
          <w:szCs w:val="24"/>
        </w:rPr>
        <w:t xml:space="preserve">be </w:t>
      </w:r>
      <w:proofErr w:type="spellStart"/>
      <w:r w:rsidR="00B13F99" w:rsidRPr="0021739E">
        <w:rPr>
          <w:rFonts w:ascii="Times New Roman" w:hAnsi="Times New Roman" w:cs="Times New Roman"/>
          <w:bCs/>
          <w:i/>
          <w:iCs/>
          <w:sz w:val="24"/>
          <w:szCs w:val="24"/>
        </w:rPr>
        <w:t>Pseuderanthemum</w:t>
      </w:r>
      <w:proofErr w:type="spellEnd"/>
      <w:r w:rsidRPr="0021739E">
        <w:rPr>
          <w:rFonts w:ascii="Times New Roman" w:hAnsi="Times New Roman" w:cs="Times New Roman"/>
          <w:bCs/>
          <w:i/>
          <w:iCs/>
          <w:sz w:val="24"/>
          <w:szCs w:val="24"/>
        </w:rPr>
        <w:t xml:space="preserve"> </w:t>
      </w:r>
      <w:proofErr w:type="spellStart"/>
      <w:r w:rsidRPr="0021739E">
        <w:rPr>
          <w:rFonts w:ascii="Times New Roman" w:hAnsi="Times New Roman" w:cs="Times New Roman"/>
          <w:bCs/>
          <w:i/>
          <w:iCs/>
          <w:sz w:val="24"/>
          <w:szCs w:val="24"/>
        </w:rPr>
        <w:t>latifolium</w:t>
      </w:r>
      <w:proofErr w:type="spellEnd"/>
      <w:r w:rsidRPr="0021739E">
        <w:rPr>
          <w:rFonts w:ascii="Times New Roman" w:hAnsi="Times New Roman" w:cs="Times New Roman"/>
          <w:bCs/>
          <w:sz w:val="24"/>
          <w:szCs w:val="24"/>
        </w:rPr>
        <w:t xml:space="preserve"> (Vahl.) B. Hansen. Which was previously reported from the Northern Circar of Odisha. After </w:t>
      </w:r>
      <w:r w:rsidR="00E96F4F" w:rsidRPr="0021739E">
        <w:rPr>
          <w:rFonts w:ascii="Times New Roman" w:hAnsi="Times New Roman" w:cs="Times New Roman"/>
          <w:bCs/>
          <w:sz w:val="24"/>
          <w:szCs w:val="24"/>
        </w:rPr>
        <w:t xml:space="preserve">completion of the 30 years from </w:t>
      </w:r>
      <w:r w:rsidRPr="0021739E">
        <w:rPr>
          <w:rFonts w:ascii="Times New Roman" w:hAnsi="Times New Roman" w:cs="Times New Roman"/>
          <w:bCs/>
          <w:sz w:val="24"/>
          <w:szCs w:val="24"/>
        </w:rPr>
        <w:t>the detailed floristic s</w:t>
      </w:r>
      <w:r w:rsidR="00546AA4" w:rsidRPr="0021739E">
        <w:rPr>
          <w:rFonts w:ascii="Times New Roman" w:hAnsi="Times New Roman" w:cs="Times New Roman"/>
          <w:bCs/>
          <w:sz w:val="24"/>
          <w:szCs w:val="24"/>
        </w:rPr>
        <w:t xml:space="preserve">tudy carried out by Saxena and </w:t>
      </w:r>
      <w:proofErr w:type="spellStart"/>
      <w:r w:rsidR="00546AA4" w:rsidRPr="0021739E">
        <w:rPr>
          <w:rFonts w:ascii="Times New Roman" w:hAnsi="Times New Roman" w:cs="Times New Roman"/>
          <w:bCs/>
          <w:sz w:val="24"/>
          <w:szCs w:val="24"/>
        </w:rPr>
        <w:t>Brahmam</w:t>
      </w:r>
      <w:proofErr w:type="spellEnd"/>
      <w:r w:rsidR="00546AA4" w:rsidRPr="0021739E">
        <w:rPr>
          <w:rFonts w:ascii="Times New Roman" w:hAnsi="Times New Roman" w:cs="Times New Roman"/>
          <w:bCs/>
          <w:sz w:val="24"/>
          <w:szCs w:val="24"/>
        </w:rPr>
        <w:t xml:space="preserve"> (1994-1996)</w:t>
      </w:r>
      <w:r w:rsidR="00E96F4F" w:rsidRPr="0021739E">
        <w:rPr>
          <w:rFonts w:ascii="Times New Roman" w:hAnsi="Times New Roman" w:cs="Times New Roman"/>
          <w:bCs/>
          <w:sz w:val="24"/>
          <w:szCs w:val="24"/>
        </w:rPr>
        <w:t xml:space="preserve"> in Odisha, the</w:t>
      </w:r>
      <w:r w:rsidR="00546AA4" w:rsidRPr="0021739E">
        <w:rPr>
          <w:rFonts w:ascii="Times New Roman" w:hAnsi="Times New Roman" w:cs="Times New Roman"/>
          <w:bCs/>
          <w:sz w:val="24"/>
          <w:szCs w:val="24"/>
        </w:rPr>
        <w:t xml:space="preserve"> species was confined to that region</w:t>
      </w:r>
      <w:r w:rsidR="00B83086" w:rsidRPr="0021739E">
        <w:rPr>
          <w:rFonts w:ascii="Times New Roman" w:hAnsi="Times New Roman" w:cs="Times New Roman"/>
          <w:bCs/>
          <w:sz w:val="24"/>
          <w:szCs w:val="24"/>
        </w:rPr>
        <w:t>,</w:t>
      </w:r>
      <w:r w:rsidR="00546AA4" w:rsidRPr="0021739E">
        <w:rPr>
          <w:rFonts w:ascii="Times New Roman" w:hAnsi="Times New Roman" w:cs="Times New Roman"/>
          <w:bCs/>
          <w:sz w:val="24"/>
          <w:szCs w:val="24"/>
        </w:rPr>
        <w:t xml:space="preserve"> although several floristic studies were conducted by different </w:t>
      </w:r>
      <w:r w:rsidR="00BA7C13" w:rsidRPr="0021739E">
        <w:rPr>
          <w:rFonts w:ascii="Times New Roman" w:hAnsi="Times New Roman" w:cs="Times New Roman"/>
          <w:bCs/>
          <w:sz w:val="24"/>
          <w:szCs w:val="24"/>
        </w:rPr>
        <w:t xml:space="preserve">researchers (Sahu </w:t>
      </w:r>
      <w:r w:rsidR="00BA7C13" w:rsidRPr="0021739E">
        <w:rPr>
          <w:rFonts w:ascii="Times New Roman" w:hAnsi="Times New Roman" w:cs="Times New Roman"/>
          <w:bCs/>
          <w:i/>
          <w:iCs/>
          <w:sz w:val="24"/>
          <w:szCs w:val="24"/>
        </w:rPr>
        <w:t>et al</w:t>
      </w:r>
      <w:r w:rsidR="00BA7C13" w:rsidRPr="0021739E">
        <w:rPr>
          <w:rFonts w:ascii="Times New Roman" w:hAnsi="Times New Roman" w:cs="Times New Roman"/>
          <w:bCs/>
          <w:sz w:val="24"/>
          <w:szCs w:val="24"/>
        </w:rPr>
        <w:t xml:space="preserve">., </w:t>
      </w:r>
      <w:r w:rsidR="00FD4A5B" w:rsidRPr="0021739E">
        <w:rPr>
          <w:rFonts w:ascii="Times New Roman" w:hAnsi="Times New Roman" w:cs="Times New Roman"/>
          <w:bCs/>
          <w:sz w:val="24"/>
          <w:szCs w:val="24"/>
        </w:rPr>
        <w:t xml:space="preserve">Pal </w:t>
      </w:r>
      <w:r w:rsidR="00FD4A5B" w:rsidRPr="0021739E">
        <w:rPr>
          <w:rFonts w:ascii="Times New Roman" w:hAnsi="Times New Roman" w:cs="Times New Roman"/>
          <w:bCs/>
          <w:i/>
          <w:iCs/>
          <w:sz w:val="24"/>
          <w:szCs w:val="24"/>
        </w:rPr>
        <w:t>et al</w:t>
      </w:r>
      <w:r w:rsidR="00FD4A5B" w:rsidRPr="0021739E">
        <w:rPr>
          <w:rFonts w:ascii="Times New Roman" w:hAnsi="Times New Roman" w:cs="Times New Roman"/>
          <w:bCs/>
          <w:sz w:val="24"/>
          <w:szCs w:val="24"/>
        </w:rPr>
        <w:t xml:space="preserve">., 2022; </w:t>
      </w:r>
      <w:r w:rsidR="00BA7C13" w:rsidRPr="0021739E">
        <w:rPr>
          <w:rFonts w:ascii="Times New Roman" w:hAnsi="Times New Roman" w:cs="Times New Roman"/>
          <w:bCs/>
          <w:sz w:val="24"/>
          <w:szCs w:val="24"/>
        </w:rPr>
        <w:t xml:space="preserve">Nayak </w:t>
      </w:r>
      <w:r w:rsidR="00BA7C13" w:rsidRPr="0021739E">
        <w:rPr>
          <w:rFonts w:ascii="Times New Roman" w:hAnsi="Times New Roman" w:cs="Times New Roman"/>
          <w:bCs/>
          <w:i/>
          <w:iCs/>
          <w:sz w:val="24"/>
          <w:szCs w:val="24"/>
        </w:rPr>
        <w:t>et al</w:t>
      </w:r>
      <w:r w:rsidR="00BA7C13" w:rsidRPr="0021739E">
        <w:rPr>
          <w:rFonts w:ascii="Times New Roman" w:hAnsi="Times New Roman" w:cs="Times New Roman"/>
          <w:bCs/>
          <w:sz w:val="24"/>
          <w:szCs w:val="24"/>
        </w:rPr>
        <w:t>. 2024, Sahu &amp; Dhal, 2012</w:t>
      </w:r>
      <w:r w:rsidR="008347A9" w:rsidRPr="0021739E">
        <w:rPr>
          <w:rFonts w:ascii="Times New Roman" w:hAnsi="Times New Roman" w:cs="Times New Roman"/>
          <w:bCs/>
          <w:sz w:val="24"/>
          <w:szCs w:val="24"/>
        </w:rPr>
        <w:t>)</w:t>
      </w:r>
      <w:r w:rsidR="004F2542" w:rsidRPr="0021739E">
        <w:rPr>
          <w:rFonts w:ascii="Times New Roman" w:hAnsi="Times New Roman" w:cs="Times New Roman"/>
          <w:bCs/>
          <w:sz w:val="24"/>
          <w:szCs w:val="24"/>
        </w:rPr>
        <w:t>.</w:t>
      </w:r>
    </w:p>
    <w:p w14:paraId="3EBFC399" w14:textId="282F4DA9" w:rsidR="00D600E9" w:rsidRDefault="001A4008" w:rsidP="008B4A89">
      <w:pPr>
        <w:spacing w:line="360" w:lineRule="auto"/>
        <w:ind w:firstLine="720"/>
        <w:jc w:val="both"/>
        <w:rPr>
          <w:ins w:id="4" w:author="maroof shah" w:date="2026-06-02T15:13:00Z" w16du:dateUtc="2026-06-02T10:13:00Z"/>
          <w:rFonts w:ascii="Times New Roman" w:hAnsi="Times New Roman" w:cs="Times New Roman"/>
          <w:bCs/>
          <w:sz w:val="24"/>
          <w:szCs w:val="24"/>
        </w:rPr>
      </w:pPr>
      <w:r w:rsidRPr="0021739E">
        <w:rPr>
          <w:rFonts w:ascii="Times New Roman" w:hAnsi="Times New Roman" w:cs="Times New Roman"/>
          <w:bCs/>
          <w:sz w:val="24"/>
          <w:szCs w:val="24"/>
        </w:rPr>
        <w:t xml:space="preserve">Present study highlights the detailed taxonomic characterisation of the species along with notes on ecology, phenology and distribution of the taxa, which will be helpful for the conservation biologist and policy makers regarding habitat protection and species conservation. The study also reviewed </w:t>
      </w:r>
      <w:r w:rsidR="006D17AB" w:rsidRPr="0021739E">
        <w:rPr>
          <w:rFonts w:ascii="Times New Roman" w:hAnsi="Times New Roman" w:cs="Times New Roman"/>
          <w:bCs/>
          <w:sz w:val="24"/>
          <w:szCs w:val="24"/>
        </w:rPr>
        <w:t xml:space="preserve">different pharmaceutical possibilities through phytochemical analysis. </w:t>
      </w:r>
      <w:r w:rsidR="00771669" w:rsidRPr="0021739E">
        <w:rPr>
          <w:rFonts w:ascii="Times New Roman" w:hAnsi="Times New Roman" w:cs="Times New Roman"/>
          <w:bCs/>
          <w:sz w:val="24"/>
          <w:szCs w:val="24"/>
        </w:rPr>
        <w:t>E</w:t>
      </w:r>
      <w:r w:rsidR="00BF7318" w:rsidRPr="0021739E">
        <w:rPr>
          <w:rFonts w:ascii="Times New Roman" w:hAnsi="Times New Roman" w:cs="Times New Roman"/>
          <w:bCs/>
          <w:sz w:val="24"/>
          <w:szCs w:val="24"/>
        </w:rPr>
        <w:t>thano</w:t>
      </w:r>
      <w:r w:rsidR="00771669" w:rsidRPr="0021739E">
        <w:rPr>
          <w:rFonts w:ascii="Times New Roman" w:hAnsi="Times New Roman" w:cs="Times New Roman"/>
          <w:bCs/>
          <w:sz w:val="24"/>
          <w:szCs w:val="24"/>
        </w:rPr>
        <w:t xml:space="preserve">lic extracts prepared from shade dried leaves reveals presence of many important phytochemicals in </w:t>
      </w:r>
      <w:proofErr w:type="spellStart"/>
      <w:r w:rsidR="00E9081A" w:rsidRPr="0021739E">
        <w:rPr>
          <w:rFonts w:ascii="Times New Roman" w:hAnsi="Times New Roman" w:cs="Times New Roman"/>
          <w:bCs/>
          <w:i/>
          <w:iCs/>
          <w:sz w:val="24"/>
          <w:szCs w:val="24"/>
        </w:rPr>
        <w:t>Pseuderanthemum</w:t>
      </w:r>
      <w:proofErr w:type="spellEnd"/>
      <w:r w:rsidR="00E9081A" w:rsidRPr="0021739E">
        <w:rPr>
          <w:rFonts w:ascii="Times New Roman" w:hAnsi="Times New Roman" w:cs="Times New Roman"/>
          <w:bCs/>
          <w:i/>
          <w:iCs/>
          <w:sz w:val="24"/>
          <w:szCs w:val="24"/>
        </w:rPr>
        <w:t xml:space="preserve"> </w:t>
      </w:r>
      <w:proofErr w:type="spellStart"/>
      <w:r w:rsidR="00E9081A" w:rsidRPr="0021739E">
        <w:rPr>
          <w:rFonts w:ascii="Times New Roman" w:hAnsi="Times New Roman" w:cs="Times New Roman"/>
          <w:bCs/>
          <w:i/>
          <w:iCs/>
          <w:sz w:val="24"/>
          <w:szCs w:val="24"/>
        </w:rPr>
        <w:t>malabaricum</w:t>
      </w:r>
      <w:proofErr w:type="spellEnd"/>
      <w:r w:rsidR="00E9081A" w:rsidRPr="0021739E">
        <w:rPr>
          <w:rFonts w:ascii="Times New Roman" w:hAnsi="Times New Roman" w:cs="Times New Roman"/>
          <w:bCs/>
          <w:i/>
          <w:iCs/>
          <w:sz w:val="24"/>
          <w:szCs w:val="24"/>
        </w:rPr>
        <w:t xml:space="preserve"> </w:t>
      </w:r>
      <w:r w:rsidR="00D73EDE" w:rsidRPr="0021739E">
        <w:rPr>
          <w:rFonts w:ascii="Times New Roman" w:hAnsi="Times New Roman" w:cs="Times New Roman"/>
          <w:bCs/>
          <w:sz w:val="24"/>
          <w:szCs w:val="24"/>
        </w:rPr>
        <w:t>(Syn</w:t>
      </w:r>
      <w:r w:rsidR="00E9081A" w:rsidRPr="0021739E">
        <w:rPr>
          <w:rFonts w:ascii="Times New Roman" w:hAnsi="Times New Roman" w:cs="Times New Roman"/>
          <w:bCs/>
          <w:sz w:val="24"/>
          <w:szCs w:val="24"/>
        </w:rPr>
        <w:t>-</w:t>
      </w:r>
      <w:proofErr w:type="spellStart"/>
      <w:r w:rsidR="00D018BA" w:rsidRPr="0021739E">
        <w:rPr>
          <w:rFonts w:ascii="Times New Roman" w:hAnsi="Times New Roman" w:cs="Times New Roman"/>
          <w:bCs/>
          <w:i/>
          <w:iCs/>
          <w:sz w:val="24"/>
          <w:szCs w:val="24"/>
        </w:rPr>
        <w:t>Pseuderanthemu</w:t>
      </w:r>
      <w:r w:rsidR="00E9081A" w:rsidRPr="0021739E">
        <w:rPr>
          <w:rFonts w:ascii="Times New Roman" w:hAnsi="Times New Roman" w:cs="Times New Roman"/>
          <w:bCs/>
          <w:i/>
          <w:iCs/>
          <w:sz w:val="24"/>
          <w:szCs w:val="24"/>
        </w:rPr>
        <w:t>m</w:t>
      </w:r>
      <w:proofErr w:type="spellEnd"/>
      <w:r w:rsidR="00D018BA" w:rsidRPr="0021739E">
        <w:rPr>
          <w:rFonts w:ascii="Times New Roman" w:hAnsi="Times New Roman" w:cs="Times New Roman"/>
          <w:bCs/>
          <w:i/>
          <w:iCs/>
          <w:sz w:val="24"/>
          <w:szCs w:val="24"/>
        </w:rPr>
        <w:t xml:space="preserve"> </w:t>
      </w:r>
      <w:proofErr w:type="spellStart"/>
      <w:r w:rsidR="00D018BA" w:rsidRPr="0021739E">
        <w:rPr>
          <w:rFonts w:ascii="Times New Roman" w:hAnsi="Times New Roman" w:cs="Times New Roman"/>
          <w:bCs/>
          <w:i/>
          <w:iCs/>
          <w:sz w:val="24"/>
          <w:szCs w:val="24"/>
        </w:rPr>
        <w:t>latifolium</w:t>
      </w:r>
      <w:proofErr w:type="spellEnd"/>
      <w:proofErr w:type="gramStart"/>
      <w:r w:rsidR="00D73EDE" w:rsidRPr="0021739E">
        <w:rPr>
          <w:rFonts w:ascii="Times New Roman" w:hAnsi="Times New Roman" w:cs="Times New Roman"/>
          <w:bCs/>
          <w:sz w:val="24"/>
          <w:szCs w:val="24"/>
        </w:rPr>
        <w:t xml:space="preserve">) </w:t>
      </w:r>
      <w:r w:rsidR="007B71BB" w:rsidRPr="0021739E">
        <w:rPr>
          <w:rFonts w:ascii="Times New Roman" w:hAnsi="Times New Roman" w:cs="Times New Roman"/>
          <w:bCs/>
          <w:sz w:val="24"/>
          <w:szCs w:val="24"/>
        </w:rPr>
        <w:t>.</w:t>
      </w:r>
      <w:proofErr w:type="gramEnd"/>
      <w:r w:rsidR="007B71BB" w:rsidRPr="0021739E">
        <w:rPr>
          <w:rFonts w:ascii="Times New Roman" w:hAnsi="Times New Roman" w:cs="Times New Roman"/>
          <w:bCs/>
          <w:sz w:val="24"/>
          <w:szCs w:val="24"/>
        </w:rPr>
        <w:t xml:space="preserve"> The preliminary phytochemical </w:t>
      </w:r>
      <w:r w:rsidR="00376C22" w:rsidRPr="0021739E">
        <w:rPr>
          <w:rFonts w:ascii="Times New Roman" w:hAnsi="Times New Roman" w:cs="Times New Roman"/>
          <w:bCs/>
          <w:sz w:val="24"/>
          <w:szCs w:val="24"/>
        </w:rPr>
        <w:t xml:space="preserve">screening revealed presence of </w:t>
      </w:r>
      <w:r w:rsidR="00F05E43" w:rsidRPr="0021739E">
        <w:rPr>
          <w:rFonts w:ascii="Times New Roman" w:hAnsi="Times New Roman" w:cs="Times New Roman"/>
          <w:bCs/>
          <w:sz w:val="24"/>
          <w:szCs w:val="24"/>
        </w:rPr>
        <w:t>coumarins, flavonoids, phenols</w:t>
      </w:r>
      <w:r w:rsidR="00B5048E" w:rsidRPr="0021739E">
        <w:rPr>
          <w:rFonts w:ascii="Times New Roman" w:hAnsi="Times New Roman" w:cs="Times New Roman"/>
          <w:bCs/>
          <w:sz w:val="24"/>
          <w:szCs w:val="24"/>
        </w:rPr>
        <w:t>, saponins and terpenoids</w:t>
      </w:r>
      <w:r w:rsidR="00D34860" w:rsidRPr="0021739E">
        <w:rPr>
          <w:rFonts w:ascii="Times New Roman" w:hAnsi="Times New Roman" w:cs="Times New Roman"/>
          <w:bCs/>
          <w:sz w:val="24"/>
          <w:szCs w:val="24"/>
        </w:rPr>
        <w:t xml:space="preserve">. </w:t>
      </w:r>
      <w:r w:rsidR="00D34860" w:rsidRPr="0021739E">
        <w:rPr>
          <w:rFonts w:ascii="Times New Roman" w:hAnsi="Times New Roman" w:cs="Times New Roman"/>
          <w:sz w:val="24"/>
          <w:szCs w:val="24"/>
        </w:rPr>
        <w:t>Gas chromatography-Mass spectroscopy</w:t>
      </w:r>
      <w:r w:rsidR="008D0F1E" w:rsidRPr="0021739E">
        <w:rPr>
          <w:rFonts w:ascii="Times New Roman" w:hAnsi="Times New Roman" w:cs="Times New Roman"/>
          <w:sz w:val="24"/>
          <w:szCs w:val="24"/>
        </w:rPr>
        <w:t xml:space="preserve"> </w:t>
      </w:r>
      <w:r w:rsidR="00D34860" w:rsidRPr="0021739E">
        <w:rPr>
          <w:rFonts w:ascii="Times New Roman" w:hAnsi="Times New Roman" w:cs="Times New Roman"/>
          <w:sz w:val="24"/>
          <w:szCs w:val="24"/>
        </w:rPr>
        <w:t xml:space="preserve">(GC-MS) </w:t>
      </w:r>
      <w:r w:rsidR="00E902E6" w:rsidRPr="0021739E">
        <w:rPr>
          <w:rFonts w:ascii="Times New Roman" w:hAnsi="Times New Roman" w:cs="Times New Roman"/>
          <w:sz w:val="24"/>
          <w:szCs w:val="24"/>
        </w:rPr>
        <w:t xml:space="preserve">revealed about </w:t>
      </w:r>
      <w:r w:rsidR="00D34860" w:rsidRPr="0021739E">
        <w:rPr>
          <w:rFonts w:ascii="Times New Roman" w:hAnsi="Times New Roman" w:cs="Times New Roman"/>
          <w:sz w:val="24"/>
          <w:szCs w:val="24"/>
        </w:rPr>
        <w:t xml:space="preserve">10 different types of chemical </w:t>
      </w:r>
      <w:r w:rsidR="00E902E6" w:rsidRPr="0021739E">
        <w:rPr>
          <w:rFonts w:ascii="Times New Roman" w:hAnsi="Times New Roman" w:cs="Times New Roman"/>
          <w:sz w:val="24"/>
          <w:szCs w:val="24"/>
        </w:rPr>
        <w:t>compounds</w:t>
      </w:r>
      <w:r w:rsidR="00D34860" w:rsidRPr="0021739E">
        <w:rPr>
          <w:rFonts w:ascii="Times New Roman" w:hAnsi="Times New Roman" w:cs="Times New Roman"/>
          <w:sz w:val="24"/>
          <w:szCs w:val="24"/>
        </w:rPr>
        <w:t xml:space="preserve"> with var</w:t>
      </w:r>
      <w:r w:rsidR="00E902E6" w:rsidRPr="0021739E">
        <w:rPr>
          <w:rFonts w:ascii="Times New Roman" w:hAnsi="Times New Roman" w:cs="Times New Roman"/>
          <w:sz w:val="24"/>
          <w:szCs w:val="24"/>
        </w:rPr>
        <w:t>iable</w:t>
      </w:r>
      <w:r w:rsidR="00D34860" w:rsidRPr="0021739E">
        <w:rPr>
          <w:rFonts w:ascii="Times New Roman" w:hAnsi="Times New Roman" w:cs="Times New Roman"/>
          <w:sz w:val="24"/>
          <w:szCs w:val="24"/>
        </w:rPr>
        <w:t xml:space="preserve"> quantities</w:t>
      </w:r>
      <w:r w:rsidR="00E902E6" w:rsidRPr="0021739E">
        <w:rPr>
          <w:rFonts w:ascii="Times New Roman" w:hAnsi="Times New Roman" w:cs="Times New Roman"/>
          <w:sz w:val="24"/>
          <w:szCs w:val="24"/>
        </w:rPr>
        <w:t xml:space="preserve">. </w:t>
      </w:r>
      <w:r w:rsidR="00611458" w:rsidRPr="0021739E">
        <w:rPr>
          <w:rFonts w:ascii="Times New Roman" w:hAnsi="Times New Roman" w:cs="Times New Roman"/>
          <w:sz w:val="24"/>
          <w:szCs w:val="24"/>
        </w:rPr>
        <w:t xml:space="preserve">Some of them </w:t>
      </w:r>
      <w:r w:rsidR="0067577D" w:rsidRPr="0021739E">
        <w:rPr>
          <w:rFonts w:ascii="Times New Roman" w:hAnsi="Times New Roman" w:cs="Times New Roman"/>
          <w:sz w:val="24"/>
          <w:szCs w:val="24"/>
        </w:rPr>
        <w:t xml:space="preserve">such </w:t>
      </w:r>
      <w:r w:rsidR="00E810FA" w:rsidRPr="0021739E">
        <w:rPr>
          <w:rFonts w:ascii="Times New Roman" w:hAnsi="Times New Roman" w:cs="Times New Roman"/>
          <w:sz w:val="24"/>
          <w:szCs w:val="24"/>
        </w:rPr>
        <w:t>as 3</w:t>
      </w:r>
      <w:r w:rsidR="0067577D" w:rsidRPr="0021739E">
        <w:rPr>
          <w:rFonts w:ascii="Times New Roman" w:hAnsi="Times New Roman" w:cs="Times New Roman"/>
          <w:sz w:val="24"/>
          <w:szCs w:val="24"/>
        </w:rPr>
        <w:t xml:space="preserve">-dihydro-3, 5-dihydroxy-6-methyl-(DDMP), 2-Furancarboxaldehyde-5 (hydroxymethyl) - (5HMF), </w:t>
      </w:r>
      <w:r w:rsidR="00D34860" w:rsidRPr="0021739E">
        <w:rPr>
          <w:rFonts w:ascii="Times New Roman" w:hAnsi="Times New Roman" w:cs="Times New Roman"/>
          <w:sz w:val="24"/>
          <w:szCs w:val="24"/>
        </w:rPr>
        <w:t>4H-Pyran-4-one-2</w:t>
      </w:r>
      <w:r w:rsidR="0067577D" w:rsidRPr="0021739E">
        <w:rPr>
          <w:rFonts w:ascii="Times New Roman" w:hAnsi="Times New Roman" w:cs="Times New Roman"/>
          <w:sz w:val="24"/>
          <w:szCs w:val="24"/>
        </w:rPr>
        <w:t xml:space="preserve"> and </w:t>
      </w:r>
      <w:r w:rsidR="00D34860" w:rsidRPr="0021739E">
        <w:rPr>
          <w:rFonts w:ascii="Times New Roman" w:hAnsi="Times New Roman" w:cs="Times New Roman"/>
          <w:sz w:val="24"/>
          <w:szCs w:val="24"/>
        </w:rPr>
        <w:t xml:space="preserve">1-(+)-ascorbic acid-2-6- </w:t>
      </w:r>
      <w:proofErr w:type="spellStart"/>
      <w:r w:rsidR="00D7728B" w:rsidRPr="0021739E">
        <w:rPr>
          <w:rFonts w:ascii="Times New Roman" w:hAnsi="Times New Roman" w:cs="Times New Roman"/>
          <w:sz w:val="24"/>
          <w:szCs w:val="24"/>
        </w:rPr>
        <w:t>dihexadecanoate</w:t>
      </w:r>
      <w:proofErr w:type="spellEnd"/>
      <w:r w:rsidR="00D7728B" w:rsidRPr="0021739E">
        <w:rPr>
          <w:rFonts w:ascii="Times New Roman" w:hAnsi="Times New Roman" w:cs="Times New Roman"/>
          <w:sz w:val="24"/>
          <w:szCs w:val="24"/>
        </w:rPr>
        <w:t xml:space="preserve"> were</w:t>
      </w:r>
      <w:r w:rsidR="0067577D" w:rsidRPr="0021739E">
        <w:rPr>
          <w:rFonts w:ascii="Times New Roman" w:hAnsi="Times New Roman" w:cs="Times New Roman"/>
          <w:sz w:val="24"/>
          <w:szCs w:val="24"/>
        </w:rPr>
        <w:t xml:space="preserve"> detected with ant-oxidant and anti-cancer </w:t>
      </w:r>
      <w:r w:rsidR="00A600E2" w:rsidRPr="0021739E">
        <w:rPr>
          <w:rFonts w:ascii="Times New Roman" w:hAnsi="Times New Roman" w:cs="Times New Roman"/>
          <w:sz w:val="24"/>
          <w:szCs w:val="24"/>
        </w:rPr>
        <w:t xml:space="preserve">properties. </w:t>
      </w:r>
      <w:r w:rsidR="00E902E6" w:rsidRPr="0021739E">
        <w:rPr>
          <w:rFonts w:ascii="Times New Roman" w:hAnsi="Times New Roman" w:cs="Times New Roman"/>
          <w:sz w:val="24"/>
          <w:szCs w:val="24"/>
        </w:rPr>
        <w:t xml:space="preserve"> </w:t>
      </w:r>
      <w:r w:rsidR="00E902E6" w:rsidRPr="0021739E">
        <w:rPr>
          <w:rFonts w:ascii="Times New Roman" w:hAnsi="Times New Roman" w:cs="Times New Roman"/>
          <w:bCs/>
          <w:sz w:val="24"/>
          <w:szCs w:val="24"/>
        </w:rPr>
        <w:t xml:space="preserve">(K. Sujana </w:t>
      </w:r>
      <w:r w:rsidR="00E902E6" w:rsidRPr="0021739E">
        <w:rPr>
          <w:rFonts w:ascii="Times New Roman" w:hAnsi="Times New Roman" w:cs="Times New Roman"/>
          <w:bCs/>
          <w:i/>
          <w:iCs/>
          <w:sz w:val="24"/>
          <w:szCs w:val="24"/>
        </w:rPr>
        <w:t>et al</w:t>
      </w:r>
      <w:r w:rsidR="00E902E6" w:rsidRPr="0021739E">
        <w:rPr>
          <w:rFonts w:ascii="Times New Roman" w:hAnsi="Times New Roman" w:cs="Times New Roman"/>
          <w:bCs/>
          <w:sz w:val="24"/>
          <w:szCs w:val="24"/>
        </w:rPr>
        <w:t>,2023)</w:t>
      </w:r>
      <w:r w:rsidR="00D7728B" w:rsidRPr="0021739E">
        <w:rPr>
          <w:rFonts w:ascii="Times New Roman" w:hAnsi="Times New Roman" w:cs="Times New Roman"/>
          <w:bCs/>
          <w:sz w:val="24"/>
          <w:szCs w:val="24"/>
        </w:rPr>
        <w:t xml:space="preserve">. The ethanolic extracts of leaf also exhibit anti-helminthic properties (Hema &amp; </w:t>
      </w:r>
      <w:proofErr w:type="spellStart"/>
      <w:r w:rsidR="00D7728B" w:rsidRPr="0021739E">
        <w:rPr>
          <w:rFonts w:ascii="Times New Roman" w:hAnsi="Times New Roman" w:cs="Times New Roman"/>
          <w:bCs/>
          <w:sz w:val="24"/>
          <w:szCs w:val="24"/>
        </w:rPr>
        <w:t>Keshamma</w:t>
      </w:r>
      <w:proofErr w:type="spellEnd"/>
      <w:r w:rsidR="00D7728B" w:rsidRPr="0021739E">
        <w:rPr>
          <w:rFonts w:ascii="Times New Roman" w:hAnsi="Times New Roman" w:cs="Times New Roman"/>
          <w:bCs/>
          <w:sz w:val="24"/>
          <w:szCs w:val="24"/>
        </w:rPr>
        <w:t>, 2025).</w:t>
      </w:r>
    </w:p>
    <w:p w14:paraId="7C2746A5" w14:textId="5A5570FF" w:rsidR="00BB2DDA" w:rsidRPr="0021739E" w:rsidRDefault="00280501" w:rsidP="008B4A89">
      <w:pPr>
        <w:spacing w:line="360" w:lineRule="auto"/>
        <w:ind w:firstLine="720"/>
        <w:jc w:val="both"/>
        <w:rPr>
          <w:rFonts w:ascii="Times New Roman" w:hAnsi="Times New Roman" w:cs="Times New Roman"/>
          <w:bCs/>
          <w:sz w:val="24"/>
          <w:szCs w:val="24"/>
        </w:rPr>
      </w:pPr>
      <w:ins w:id="5" w:author="maroof shah" w:date="2026-06-02T15:13:00Z" w16du:dateUtc="2026-06-02T10:13:00Z">
        <w:r>
          <w:rPr>
            <w:rFonts w:ascii="Times New Roman" w:hAnsi="Times New Roman" w:cs="Times New Roman"/>
            <w:bCs/>
            <w:sz w:val="24"/>
            <w:szCs w:val="24"/>
          </w:rPr>
          <w:t>What is your Aim and Hypothesis</w:t>
        </w:r>
        <w:commentRangeStart w:id="6"/>
        <w:r>
          <w:rPr>
            <w:rFonts w:ascii="Times New Roman" w:hAnsi="Times New Roman" w:cs="Times New Roman"/>
            <w:bCs/>
            <w:sz w:val="24"/>
            <w:szCs w:val="24"/>
          </w:rPr>
          <w:t xml:space="preserve">? </w:t>
        </w:r>
        <w:commentRangeEnd w:id="6"/>
        <w:r>
          <w:rPr>
            <w:rStyle w:val="CommentReference"/>
          </w:rPr>
          <w:commentReference w:id="6"/>
        </w:r>
        <w:r>
          <w:rPr>
            <w:rFonts w:ascii="Times New Roman" w:hAnsi="Times New Roman" w:cs="Times New Roman"/>
            <w:bCs/>
            <w:sz w:val="24"/>
            <w:szCs w:val="24"/>
          </w:rPr>
          <w:t xml:space="preserve"> </w:t>
        </w:r>
      </w:ins>
    </w:p>
    <w:p w14:paraId="3B987C40" w14:textId="7F84E031" w:rsidR="00982C0F" w:rsidRPr="0021739E" w:rsidRDefault="00982C0F" w:rsidP="008B4A89">
      <w:pPr>
        <w:spacing w:line="360" w:lineRule="auto"/>
        <w:jc w:val="center"/>
        <w:rPr>
          <w:rFonts w:ascii="Times New Roman" w:hAnsi="Times New Roman" w:cs="Times New Roman"/>
          <w:bCs/>
          <w:sz w:val="24"/>
          <w:szCs w:val="24"/>
        </w:rPr>
      </w:pPr>
      <w:r w:rsidRPr="0021739E">
        <w:rPr>
          <w:rFonts w:ascii="Times New Roman" w:hAnsi="Times New Roman" w:cs="Times New Roman"/>
          <w:b/>
          <w:noProof/>
          <w:sz w:val="24"/>
          <w:szCs w:val="24"/>
        </w:rPr>
        <w:lastRenderedPageBreak/>
        <w:drawing>
          <wp:inline distT="0" distB="0" distL="0" distR="0" wp14:anchorId="2799BCCD" wp14:editId="7AA15EAB">
            <wp:extent cx="5442005" cy="3048409"/>
            <wp:effectExtent l="76200" t="76200" r="139700" b="133350"/>
            <wp:docPr id="1388182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82382" name=""/>
                    <pic:cNvPicPr/>
                  </pic:nvPicPr>
                  <pic:blipFill>
                    <a:blip r:embed="rId12"/>
                    <a:stretch>
                      <a:fillRect/>
                    </a:stretch>
                  </pic:blipFill>
                  <pic:spPr>
                    <a:xfrm>
                      <a:off x="0" y="0"/>
                      <a:ext cx="5444888" cy="30500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5EC875" w14:textId="6EBC2EEB" w:rsidR="00982C0F" w:rsidRPr="0021739E" w:rsidRDefault="00982C0F" w:rsidP="008B4A89">
      <w:pPr>
        <w:spacing w:line="360" w:lineRule="auto"/>
        <w:jc w:val="center"/>
        <w:rPr>
          <w:rFonts w:ascii="Times New Roman" w:hAnsi="Times New Roman" w:cs="Times New Roman"/>
          <w:bCs/>
          <w:sz w:val="24"/>
          <w:szCs w:val="24"/>
        </w:rPr>
      </w:pPr>
      <w:r w:rsidRPr="0021739E">
        <w:rPr>
          <w:rFonts w:ascii="Times New Roman" w:hAnsi="Times New Roman" w:cs="Times New Roman"/>
          <w:bCs/>
          <w:sz w:val="24"/>
          <w:szCs w:val="24"/>
        </w:rPr>
        <w:t>Fig. 1: Map of study area (Maha Vinayak Hill)</w:t>
      </w:r>
    </w:p>
    <w:p w14:paraId="5B51DE0A" w14:textId="7FC5D3F8" w:rsidR="00CA59A3" w:rsidRDefault="00957B70" w:rsidP="008B4A89">
      <w:pPr>
        <w:spacing w:line="360" w:lineRule="auto"/>
        <w:jc w:val="both"/>
        <w:rPr>
          <w:ins w:id="7" w:author="maroof shah" w:date="2026-06-02T15:18:00Z" w16du:dateUtc="2026-06-02T10:18:00Z"/>
          <w:rFonts w:ascii="Times New Roman" w:hAnsi="Times New Roman" w:cs="Times New Roman"/>
          <w:bCs/>
          <w:sz w:val="24"/>
          <w:szCs w:val="24"/>
        </w:rPr>
      </w:pPr>
      <w:commentRangeStart w:id="8"/>
      <w:r w:rsidRPr="0021739E">
        <w:rPr>
          <w:rFonts w:ascii="Times New Roman" w:hAnsi="Times New Roman" w:cs="Times New Roman"/>
          <w:b/>
          <w:sz w:val="24"/>
          <w:szCs w:val="24"/>
        </w:rPr>
        <w:t xml:space="preserve">Materials &amp; Methods: </w:t>
      </w:r>
      <w:commentRangeEnd w:id="8"/>
      <w:r w:rsidR="002B3CFF">
        <w:rPr>
          <w:rStyle w:val="CommentReference"/>
        </w:rPr>
        <w:commentReference w:id="8"/>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r>
      <w:r w:rsidR="00725A44" w:rsidRPr="0021739E">
        <w:rPr>
          <w:rFonts w:ascii="Times New Roman" w:hAnsi="Times New Roman" w:cs="Times New Roman"/>
          <w:bCs/>
          <w:sz w:val="24"/>
          <w:szCs w:val="24"/>
        </w:rPr>
        <w:tab/>
        <w:t xml:space="preserve">Extensive field studies were made during </w:t>
      </w:r>
      <w:r w:rsidR="00DE261A" w:rsidRPr="0021739E">
        <w:rPr>
          <w:rFonts w:ascii="Times New Roman" w:hAnsi="Times New Roman" w:cs="Times New Roman"/>
          <w:bCs/>
          <w:sz w:val="24"/>
          <w:szCs w:val="24"/>
        </w:rPr>
        <w:t xml:space="preserve">October-March from </w:t>
      </w:r>
      <w:r w:rsidR="009A6CAB" w:rsidRPr="0021739E">
        <w:rPr>
          <w:rFonts w:ascii="Times New Roman" w:hAnsi="Times New Roman" w:cs="Times New Roman"/>
          <w:bCs/>
          <w:sz w:val="24"/>
          <w:szCs w:val="24"/>
        </w:rPr>
        <w:t xml:space="preserve">2024-2026 for exploration of different species belonging to family </w:t>
      </w:r>
      <w:proofErr w:type="spellStart"/>
      <w:r w:rsidR="009A6CAB" w:rsidRPr="0021739E">
        <w:rPr>
          <w:rFonts w:ascii="Times New Roman" w:hAnsi="Times New Roman" w:cs="Times New Roman"/>
          <w:bCs/>
          <w:sz w:val="24"/>
          <w:szCs w:val="24"/>
        </w:rPr>
        <w:t>Acanthaceae</w:t>
      </w:r>
      <w:proofErr w:type="spellEnd"/>
      <w:r w:rsidR="009A6CAB" w:rsidRPr="0021739E">
        <w:rPr>
          <w:rFonts w:ascii="Times New Roman" w:hAnsi="Times New Roman" w:cs="Times New Roman"/>
          <w:bCs/>
          <w:sz w:val="24"/>
          <w:szCs w:val="24"/>
        </w:rPr>
        <w:t xml:space="preserve"> </w:t>
      </w:r>
      <w:r w:rsidR="00B90FB1" w:rsidRPr="0021739E">
        <w:rPr>
          <w:rFonts w:ascii="Times New Roman" w:hAnsi="Times New Roman" w:cs="Times New Roman"/>
          <w:bCs/>
          <w:sz w:val="24"/>
          <w:szCs w:val="24"/>
        </w:rPr>
        <w:t xml:space="preserve">in the coastal districts of Odisha. </w:t>
      </w:r>
      <w:r w:rsidR="007672FA" w:rsidRPr="0021739E">
        <w:rPr>
          <w:rFonts w:ascii="Times New Roman" w:hAnsi="Times New Roman" w:cs="Times New Roman"/>
          <w:bCs/>
          <w:sz w:val="24"/>
          <w:szCs w:val="24"/>
        </w:rPr>
        <w:t xml:space="preserve">An interesting species was observed from </w:t>
      </w:r>
      <w:proofErr w:type="spellStart"/>
      <w:r w:rsidR="007672FA" w:rsidRPr="0021739E">
        <w:rPr>
          <w:rFonts w:ascii="Times New Roman" w:hAnsi="Times New Roman" w:cs="Times New Roman"/>
          <w:bCs/>
          <w:sz w:val="24"/>
          <w:szCs w:val="24"/>
        </w:rPr>
        <w:t>Mahavinayak</w:t>
      </w:r>
      <w:proofErr w:type="spellEnd"/>
      <w:r w:rsidR="007672FA" w:rsidRPr="0021739E">
        <w:rPr>
          <w:rFonts w:ascii="Times New Roman" w:hAnsi="Times New Roman" w:cs="Times New Roman"/>
          <w:bCs/>
          <w:sz w:val="24"/>
          <w:szCs w:val="24"/>
        </w:rPr>
        <w:t xml:space="preserve"> sacred hill of </w:t>
      </w:r>
      <w:proofErr w:type="spellStart"/>
      <w:r w:rsidR="007672FA" w:rsidRPr="0021739E">
        <w:rPr>
          <w:rFonts w:ascii="Times New Roman" w:hAnsi="Times New Roman" w:cs="Times New Roman"/>
          <w:bCs/>
          <w:sz w:val="24"/>
          <w:szCs w:val="24"/>
        </w:rPr>
        <w:t>Jajpur</w:t>
      </w:r>
      <w:proofErr w:type="spellEnd"/>
      <w:r w:rsidR="007672FA" w:rsidRPr="0021739E">
        <w:rPr>
          <w:rFonts w:ascii="Times New Roman" w:hAnsi="Times New Roman" w:cs="Times New Roman"/>
          <w:bCs/>
          <w:sz w:val="24"/>
          <w:szCs w:val="24"/>
        </w:rPr>
        <w:t xml:space="preserve"> district of </w:t>
      </w:r>
      <w:r w:rsidR="00D7728B" w:rsidRPr="0021739E">
        <w:rPr>
          <w:rFonts w:ascii="Times New Roman" w:hAnsi="Times New Roman" w:cs="Times New Roman"/>
          <w:bCs/>
          <w:sz w:val="24"/>
          <w:szCs w:val="24"/>
        </w:rPr>
        <w:t>Odisha</w:t>
      </w:r>
      <w:r w:rsidR="007672FA" w:rsidRPr="0021739E">
        <w:rPr>
          <w:rFonts w:ascii="Times New Roman" w:hAnsi="Times New Roman" w:cs="Times New Roman"/>
          <w:bCs/>
          <w:sz w:val="24"/>
          <w:szCs w:val="24"/>
        </w:rPr>
        <w:t xml:space="preserve">, India. The </w:t>
      </w:r>
      <w:r w:rsidR="00B03305" w:rsidRPr="0021739E">
        <w:rPr>
          <w:rFonts w:ascii="Times New Roman" w:hAnsi="Times New Roman" w:cs="Times New Roman"/>
          <w:bCs/>
          <w:sz w:val="24"/>
          <w:szCs w:val="24"/>
        </w:rPr>
        <w:t xml:space="preserve">plants were distributed sporadically in the rock crevices in the shady regions of forest canopy. </w:t>
      </w:r>
      <w:r w:rsidR="00D7728B" w:rsidRPr="0021739E">
        <w:rPr>
          <w:rFonts w:ascii="Times New Roman" w:hAnsi="Times New Roman" w:cs="Times New Roman"/>
          <w:bCs/>
          <w:sz w:val="24"/>
          <w:szCs w:val="24"/>
        </w:rPr>
        <w:t xml:space="preserve">The sample specimen was collected, washed gently and allowed for drying. Fresh flowering twigs were also collected for microscopic observation. </w:t>
      </w:r>
      <w:r w:rsidR="0021739E">
        <w:rPr>
          <w:rFonts w:ascii="Times New Roman" w:hAnsi="Times New Roman" w:cs="Times New Roman"/>
          <w:bCs/>
          <w:sz w:val="24"/>
          <w:szCs w:val="24"/>
        </w:rPr>
        <w:t xml:space="preserve">A healthy specimen was processed to keep </w:t>
      </w:r>
      <w:proofErr w:type="gramStart"/>
      <w:r w:rsidR="0021739E">
        <w:rPr>
          <w:rFonts w:ascii="Times New Roman" w:hAnsi="Times New Roman" w:cs="Times New Roman"/>
          <w:bCs/>
          <w:sz w:val="24"/>
          <w:szCs w:val="24"/>
        </w:rPr>
        <w:t>a</w:t>
      </w:r>
      <w:proofErr w:type="gramEnd"/>
      <w:r w:rsidR="0021739E">
        <w:rPr>
          <w:rFonts w:ascii="Times New Roman" w:hAnsi="Times New Roman" w:cs="Times New Roman"/>
          <w:bCs/>
          <w:sz w:val="24"/>
          <w:szCs w:val="24"/>
        </w:rPr>
        <w:t xml:space="preserve"> herbarium.</w:t>
      </w:r>
      <w:r w:rsidR="00077364">
        <w:rPr>
          <w:rFonts w:ascii="Times New Roman" w:hAnsi="Times New Roman" w:cs="Times New Roman"/>
          <w:bCs/>
          <w:sz w:val="24"/>
          <w:szCs w:val="24"/>
        </w:rPr>
        <w:t xml:space="preserve"> </w:t>
      </w:r>
      <w:r w:rsidR="00803D57">
        <w:rPr>
          <w:rFonts w:ascii="Times New Roman" w:hAnsi="Times New Roman" w:cs="Times New Roman"/>
          <w:bCs/>
          <w:sz w:val="24"/>
          <w:szCs w:val="24"/>
        </w:rPr>
        <w:t xml:space="preserve">For correct identification of the species, a number of literatures, herbaria, e-text, e-resources were followed. </w:t>
      </w:r>
      <w:r w:rsidR="003C382E">
        <w:rPr>
          <w:rFonts w:ascii="Times New Roman" w:hAnsi="Times New Roman" w:cs="Times New Roman"/>
          <w:bCs/>
          <w:sz w:val="24"/>
          <w:szCs w:val="24"/>
        </w:rPr>
        <w:t>Besides the taxonomic enumeration of the species, threat assessment was conducted as the species is very rare in the natural habitat as well as in the study area.</w:t>
      </w:r>
    </w:p>
    <w:p w14:paraId="410B3A97" w14:textId="10003557" w:rsidR="005042BE" w:rsidRDefault="005042BE" w:rsidP="008B4A89">
      <w:pPr>
        <w:spacing w:line="360" w:lineRule="auto"/>
        <w:jc w:val="both"/>
        <w:rPr>
          <w:rFonts w:ascii="Times New Roman" w:hAnsi="Times New Roman" w:cs="Times New Roman"/>
          <w:bCs/>
          <w:sz w:val="24"/>
          <w:szCs w:val="24"/>
        </w:rPr>
      </w:pPr>
      <w:ins w:id="9" w:author="maroof shah" w:date="2026-06-02T15:18:00Z" w16du:dateUtc="2026-06-02T10:18:00Z">
        <w:r>
          <w:rPr>
            <w:rFonts w:ascii="Times New Roman" w:hAnsi="Times New Roman" w:cs="Times New Roman"/>
            <w:bCs/>
            <w:sz w:val="24"/>
            <w:szCs w:val="24"/>
          </w:rPr>
          <w:t xml:space="preserve">Results </w:t>
        </w:r>
      </w:ins>
    </w:p>
    <w:p w14:paraId="2DA7AA87" w14:textId="468F35FD" w:rsidR="00982C0F" w:rsidRPr="0021739E" w:rsidRDefault="00982C0F" w:rsidP="008B4A89">
      <w:pPr>
        <w:spacing w:line="360" w:lineRule="auto"/>
        <w:jc w:val="both"/>
        <w:rPr>
          <w:rFonts w:ascii="Times New Roman" w:hAnsi="Times New Roman" w:cs="Times New Roman"/>
          <w:b/>
          <w:sz w:val="24"/>
          <w:szCs w:val="24"/>
        </w:rPr>
      </w:pPr>
      <w:r w:rsidRPr="0021739E">
        <w:rPr>
          <w:rFonts w:ascii="Times New Roman" w:hAnsi="Times New Roman" w:cs="Times New Roman"/>
          <w:b/>
          <w:sz w:val="24"/>
          <w:szCs w:val="24"/>
        </w:rPr>
        <w:t>Taxonomic Treatment:</w:t>
      </w:r>
      <w:r w:rsidRPr="0021739E">
        <w:rPr>
          <w:rFonts w:ascii="Times New Roman" w:hAnsi="Times New Roman" w:cs="Times New Roman"/>
          <w:bCs/>
          <w:sz w:val="24"/>
          <w:szCs w:val="24"/>
        </w:rPr>
        <w:t xml:space="preserve"> </w:t>
      </w:r>
    </w:p>
    <w:p w14:paraId="1445D0BE" w14:textId="47CB132E" w:rsidR="00982C0F" w:rsidRPr="0021739E" w:rsidRDefault="00982C0F" w:rsidP="008B4A89">
      <w:pPr>
        <w:spacing w:line="360" w:lineRule="auto"/>
        <w:ind w:firstLine="720"/>
        <w:jc w:val="both"/>
        <w:rPr>
          <w:rFonts w:ascii="Times New Roman" w:hAnsi="Times New Roman" w:cs="Times New Roman"/>
          <w:bCs/>
        </w:rPr>
      </w:pPr>
      <w:proofErr w:type="spellStart"/>
      <w:r w:rsidRPr="0021739E">
        <w:rPr>
          <w:rFonts w:ascii="Times New Roman" w:hAnsi="Times New Roman" w:cs="Times New Roman"/>
          <w:bCs/>
          <w:i/>
          <w:iCs/>
        </w:rPr>
        <w:t>Pseuderanthemum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latifolium</w:t>
      </w:r>
      <w:proofErr w:type="spellEnd"/>
      <w:r w:rsidRPr="0021739E">
        <w:rPr>
          <w:rFonts w:ascii="Times New Roman" w:hAnsi="Times New Roman" w:cs="Times New Roman"/>
          <w:bCs/>
          <w:i/>
          <w:iCs/>
        </w:rPr>
        <w:t xml:space="preserve"> </w:t>
      </w:r>
      <w:r w:rsidRPr="0021739E">
        <w:rPr>
          <w:rFonts w:ascii="Times New Roman" w:hAnsi="Times New Roman" w:cs="Times New Roman"/>
          <w:bCs/>
        </w:rPr>
        <w:t>Hansen, B. (1989). In: Nordic J. Bot. 9(2): 213.</w:t>
      </w:r>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Pseuderanthemum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malabaricum</w:t>
      </w:r>
      <w:proofErr w:type="spellEnd"/>
      <w:r w:rsidRPr="0021739E">
        <w:rPr>
          <w:rFonts w:ascii="Times New Roman" w:hAnsi="Times New Roman" w:cs="Times New Roman"/>
          <w:bCs/>
        </w:rPr>
        <w:t xml:space="preserve"> (C.B. Clarke) Gamble. Fl. Madras:1064(1924),</w:t>
      </w:r>
      <w:r w:rsidRPr="0021739E">
        <w:rPr>
          <w:rFonts w:ascii="Times New Roman" w:hAnsi="Times New Roman" w:cs="Times New Roman"/>
          <w:color w:val="262626"/>
          <w:sz w:val="27"/>
          <w:szCs w:val="27"/>
          <w:shd w:val="clear" w:color="auto" w:fill="F2F8F8"/>
        </w:rPr>
        <w:t xml:space="preserve"> </w:t>
      </w:r>
      <w:proofErr w:type="spellStart"/>
      <w:r w:rsidRPr="0021739E">
        <w:rPr>
          <w:rFonts w:ascii="Times New Roman" w:hAnsi="Times New Roman" w:cs="Times New Roman"/>
          <w:i/>
          <w:iCs/>
          <w:color w:val="262626"/>
          <w:sz w:val="24"/>
          <w:szCs w:val="24"/>
          <w:shd w:val="clear" w:color="auto" w:fill="F2F8F8"/>
        </w:rPr>
        <w:t>Eranthemum</w:t>
      </w:r>
      <w:proofErr w:type="spellEnd"/>
      <w:r w:rsidRPr="0021739E">
        <w:rPr>
          <w:rFonts w:ascii="Times New Roman" w:hAnsi="Times New Roman" w:cs="Times New Roman"/>
          <w:bCs/>
          <w:i/>
          <w:iCs/>
        </w:rPr>
        <w:t xml:space="preserve"> </w:t>
      </w:r>
      <w:proofErr w:type="spellStart"/>
      <w:r w:rsidRPr="0021739E">
        <w:rPr>
          <w:rFonts w:ascii="Times New Roman" w:hAnsi="Times New Roman" w:cs="Times New Roman"/>
          <w:bCs/>
          <w:i/>
          <w:iCs/>
        </w:rPr>
        <w:t>malabaricum</w:t>
      </w:r>
      <w:proofErr w:type="spellEnd"/>
      <w:r w:rsidRPr="0021739E">
        <w:rPr>
          <w:rFonts w:ascii="Times New Roman" w:hAnsi="Times New Roman" w:cs="Times New Roman"/>
          <w:bCs/>
          <w:i/>
          <w:iCs/>
        </w:rPr>
        <w:t xml:space="preserve"> </w:t>
      </w:r>
      <w:r w:rsidRPr="0021739E">
        <w:rPr>
          <w:rFonts w:ascii="Times New Roman" w:hAnsi="Times New Roman" w:cs="Times New Roman"/>
          <w:bCs/>
        </w:rPr>
        <w:t xml:space="preserve">C.B. </w:t>
      </w:r>
      <w:proofErr w:type="spellStart"/>
      <w:r w:rsidRPr="0021739E">
        <w:rPr>
          <w:rFonts w:ascii="Times New Roman" w:hAnsi="Times New Roman" w:cs="Times New Roman"/>
          <w:bCs/>
        </w:rPr>
        <w:t>Clarke.J.</w:t>
      </w:r>
      <w:proofErr w:type="gramStart"/>
      <w:r w:rsidRPr="0021739E">
        <w:rPr>
          <w:rFonts w:ascii="Times New Roman" w:hAnsi="Times New Roman" w:cs="Times New Roman"/>
          <w:bCs/>
        </w:rPr>
        <w:t>D.Hooker</w:t>
      </w:r>
      <w:proofErr w:type="spellEnd"/>
      <w:proofErr w:type="gramEnd"/>
      <w:r w:rsidRPr="0021739E">
        <w:rPr>
          <w:rFonts w:ascii="Times New Roman" w:hAnsi="Times New Roman" w:cs="Times New Roman"/>
          <w:bCs/>
        </w:rPr>
        <w:t>, Fl. Brit. India 4: 497 (1884)</w:t>
      </w:r>
      <w:r w:rsidR="002960AA" w:rsidRPr="0021739E">
        <w:rPr>
          <w:rFonts w:ascii="Times New Roman" w:hAnsi="Times New Roman" w:cs="Times New Roman"/>
          <w:bCs/>
        </w:rPr>
        <w:t xml:space="preserve">. </w:t>
      </w:r>
    </w:p>
    <w:p w14:paraId="5565B861" w14:textId="63662692" w:rsidR="00982C0F" w:rsidRPr="0021739E" w:rsidRDefault="00982C0F" w:rsidP="008B4A89">
      <w:pPr>
        <w:spacing w:line="360" w:lineRule="auto"/>
        <w:ind w:firstLine="720"/>
        <w:jc w:val="both"/>
        <w:rPr>
          <w:rFonts w:ascii="Times New Roman" w:hAnsi="Times New Roman" w:cs="Times New Roman"/>
          <w:sz w:val="24"/>
          <w:szCs w:val="24"/>
        </w:rPr>
      </w:pPr>
      <w:r w:rsidRPr="0021739E">
        <w:rPr>
          <w:rFonts w:ascii="Times New Roman" w:hAnsi="Times New Roman" w:cs="Times New Roman"/>
          <w:b/>
          <w:bCs/>
          <w:sz w:val="24"/>
          <w:szCs w:val="24"/>
        </w:rPr>
        <w:t>Description:</w:t>
      </w:r>
      <w:r w:rsidRPr="0021739E">
        <w:rPr>
          <w:rFonts w:ascii="Times New Roman" w:hAnsi="Times New Roman" w:cs="Times New Roman"/>
          <w:sz w:val="24"/>
          <w:szCs w:val="24"/>
        </w:rPr>
        <w:t xml:space="preserve"> Annual erect herb growing in rock crevices under shade, height up to 90-1</w:t>
      </w:r>
      <w:r w:rsidR="00FA0FBE" w:rsidRPr="0021739E">
        <w:rPr>
          <w:rFonts w:ascii="Times New Roman" w:hAnsi="Times New Roman" w:cs="Times New Roman"/>
          <w:sz w:val="24"/>
          <w:szCs w:val="24"/>
        </w:rPr>
        <w:t>2</w:t>
      </w:r>
      <w:r w:rsidRPr="0021739E">
        <w:rPr>
          <w:rFonts w:ascii="Times New Roman" w:hAnsi="Times New Roman" w:cs="Times New Roman"/>
          <w:sz w:val="24"/>
          <w:szCs w:val="24"/>
        </w:rPr>
        <w:t xml:space="preserve">0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spike 25-50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w:t>
      </w:r>
      <w:r w:rsidRPr="0021739E">
        <w:rPr>
          <w:rFonts w:ascii="Times New Roman" w:hAnsi="Times New Roman" w:cs="Times New Roman"/>
          <w:color w:val="EE0000"/>
          <w:sz w:val="24"/>
          <w:szCs w:val="24"/>
        </w:rPr>
        <w:t xml:space="preserve"> </w:t>
      </w:r>
      <w:r w:rsidRPr="0021739E">
        <w:rPr>
          <w:rFonts w:ascii="Times New Roman" w:hAnsi="Times New Roman" w:cs="Times New Roman"/>
          <w:sz w:val="24"/>
          <w:szCs w:val="24"/>
        </w:rPr>
        <w:t xml:space="preserve">flower subsessile, 1-3 flowers on an inflorescence apex, one flower bloom at a time, bracteolate, bracteoles small up to 3 mm, glandular. Flowers sessile, corolla tube white elongated about 2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petals 5 white, sub equal, gamopetalous, petals 1-1.5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each, flower 3.5-4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xml:space="preserve">, bracts 2, calyx small, sepals 5, glandular (7 mm ca.), stamens 2, epipetalous, filament 1.7 cm, anthers purple 2 mm, oblique (not parallel), carpel 1.5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 style 1.2 cm, ovary 2 mm, ovules 4,fruits capsule with constriction  measuring about 1.7 cm , seeds 4 (3 mm ca.), apex curved, retinacula distinct, seed surface rugose.</w:t>
      </w:r>
    </w:p>
    <w:p w14:paraId="3BA710AB" w14:textId="1BEDB4D4" w:rsidR="00176954" w:rsidRPr="0021739E" w:rsidRDefault="00176954" w:rsidP="008B4A89">
      <w:pPr>
        <w:spacing w:line="360" w:lineRule="auto"/>
        <w:ind w:firstLine="720"/>
        <w:jc w:val="both"/>
        <w:rPr>
          <w:rFonts w:ascii="Times New Roman" w:hAnsi="Times New Roman" w:cs="Times New Roman"/>
          <w:sz w:val="24"/>
          <w:szCs w:val="24"/>
        </w:rPr>
      </w:pPr>
      <w:r w:rsidRPr="0021739E">
        <w:rPr>
          <w:rFonts w:ascii="Times New Roman" w:hAnsi="Times New Roman" w:cs="Times New Roman"/>
          <w:b/>
          <w:bCs/>
          <w:sz w:val="24"/>
          <w:szCs w:val="24"/>
        </w:rPr>
        <w:t>Anatomy:</w:t>
      </w:r>
      <w:r w:rsidRPr="0021739E">
        <w:rPr>
          <w:rFonts w:ascii="Times New Roman" w:hAnsi="Times New Roman" w:cs="Times New Roman"/>
          <w:sz w:val="24"/>
          <w:szCs w:val="24"/>
        </w:rPr>
        <w:t xml:space="preserve"> All the species </w:t>
      </w:r>
      <w:r w:rsidR="00470509" w:rsidRPr="0021739E">
        <w:rPr>
          <w:rFonts w:ascii="Times New Roman" w:hAnsi="Times New Roman" w:cs="Times New Roman"/>
          <w:sz w:val="24"/>
          <w:szCs w:val="24"/>
        </w:rPr>
        <w:t>belonging to</w:t>
      </w:r>
      <w:r w:rsidRPr="0021739E">
        <w:rPr>
          <w:rFonts w:ascii="Times New Roman" w:hAnsi="Times New Roman" w:cs="Times New Roman"/>
          <w:sz w:val="24"/>
          <w:szCs w:val="24"/>
        </w:rPr>
        <w:t xml:space="preserve"> genus </w:t>
      </w:r>
      <w:r w:rsidRPr="0021739E">
        <w:rPr>
          <w:rFonts w:ascii="Times New Roman" w:hAnsi="Times New Roman" w:cs="Times New Roman"/>
          <w:i/>
          <w:iCs/>
          <w:sz w:val="24"/>
          <w:szCs w:val="24"/>
        </w:rPr>
        <w:t>Pseuderanthemum</w:t>
      </w:r>
      <w:r w:rsidRPr="0021739E">
        <w:rPr>
          <w:rFonts w:ascii="Times New Roman" w:hAnsi="Times New Roman" w:cs="Times New Roman"/>
          <w:sz w:val="24"/>
          <w:szCs w:val="24"/>
        </w:rPr>
        <w:t xml:space="preserve"> possess cystolith in their leaf epidermis inside specialised epidermal cells known as </w:t>
      </w:r>
      <w:proofErr w:type="spellStart"/>
      <w:r w:rsidRPr="0021739E">
        <w:rPr>
          <w:rFonts w:ascii="Times New Roman" w:hAnsi="Times New Roman" w:cs="Times New Roman"/>
          <w:sz w:val="24"/>
          <w:szCs w:val="24"/>
        </w:rPr>
        <w:t>lithocysts</w:t>
      </w:r>
      <w:proofErr w:type="spellEnd"/>
      <w:r w:rsidRPr="0021739E">
        <w:rPr>
          <w:rFonts w:ascii="Times New Roman" w:hAnsi="Times New Roman" w:cs="Times New Roman"/>
          <w:sz w:val="24"/>
          <w:szCs w:val="24"/>
        </w:rPr>
        <w:t xml:space="preserve">.  The cystoliths are common in the leaves of </w:t>
      </w:r>
      <w:r w:rsidRPr="0021739E">
        <w:rPr>
          <w:rFonts w:ascii="Times New Roman" w:hAnsi="Times New Roman" w:cs="Times New Roman"/>
          <w:i/>
          <w:iCs/>
          <w:sz w:val="24"/>
          <w:szCs w:val="24"/>
        </w:rPr>
        <w:t xml:space="preserve">P. </w:t>
      </w:r>
      <w:proofErr w:type="spellStart"/>
      <w:r w:rsidRPr="0021739E">
        <w:rPr>
          <w:rFonts w:ascii="Times New Roman" w:hAnsi="Times New Roman" w:cs="Times New Roman"/>
          <w:i/>
          <w:iCs/>
          <w:sz w:val="24"/>
          <w:szCs w:val="24"/>
        </w:rPr>
        <w:t>latifolium</w:t>
      </w:r>
      <w:proofErr w:type="spellEnd"/>
      <w:r w:rsidRPr="0021739E">
        <w:rPr>
          <w:rFonts w:ascii="Times New Roman" w:hAnsi="Times New Roman" w:cs="Times New Roman"/>
          <w:i/>
          <w:iCs/>
          <w:sz w:val="24"/>
          <w:szCs w:val="24"/>
        </w:rPr>
        <w:t xml:space="preserve"> </w:t>
      </w:r>
      <w:r w:rsidRPr="0021739E">
        <w:rPr>
          <w:rFonts w:ascii="Times New Roman" w:hAnsi="Times New Roman" w:cs="Times New Roman"/>
          <w:sz w:val="24"/>
          <w:szCs w:val="24"/>
        </w:rPr>
        <w:t>and found as rod-shaped crystals. All calcium carbonate crystals or cystoliths are located in the epidermal layer. They never completely fill up the cell lumen. (</w:t>
      </w:r>
      <w:proofErr w:type="spellStart"/>
      <w:r w:rsidRPr="0021739E">
        <w:rPr>
          <w:rFonts w:ascii="Times New Roman" w:hAnsi="Times New Roman" w:cs="Times New Roman"/>
          <w:sz w:val="24"/>
          <w:szCs w:val="24"/>
        </w:rPr>
        <w:t>Choopan</w:t>
      </w:r>
      <w:proofErr w:type="spellEnd"/>
      <w:r w:rsidRPr="0021739E">
        <w:rPr>
          <w:rFonts w:ascii="Times New Roman" w:hAnsi="Times New Roman" w:cs="Times New Roman"/>
          <w:sz w:val="24"/>
          <w:szCs w:val="24"/>
        </w:rPr>
        <w:t xml:space="preserve"> &amp; Grote, 2015). </w:t>
      </w:r>
    </w:p>
    <w:p w14:paraId="3A5F3349" w14:textId="1C907592" w:rsidR="00982C0F" w:rsidRPr="0021739E" w:rsidRDefault="00982C0F" w:rsidP="00982C0F">
      <w:pPr>
        <w:jc w:val="both"/>
        <w:rPr>
          <w:rFonts w:ascii="Times New Roman" w:hAnsi="Times New Roman" w:cs="Times New Roman"/>
          <w:sz w:val="24"/>
          <w:szCs w:val="24"/>
        </w:rPr>
      </w:pPr>
      <w:r w:rsidRPr="0021739E">
        <w:rPr>
          <w:rFonts w:ascii="Times New Roman" w:hAnsi="Times New Roman" w:cs="Times New Roman"/>
          <w:b/>
          <w:bCs/>
          <w:sz w:val="24"/>
          <w:szCs w:val="24"/>
        </w:rPr>
        <w:t>Habit</w:t>
      </w:r>
      <w:r w:rsidR="00843679" w:rsidRPr="0021739E">
        <w:rPr>
          <w:rFonts w:ascii="Times New Roman" w:hAnsi="Times New Roman" w:cs="Times New Roman"/>
          <w:b/>
          <w:bCs/>
          <w:sz w:val="24"/>
          <w:szCs w:val="24"/>
        </w:rPr>
        <w:t xml:space="preserve">: </w:t>
      </w:r>
      <w:r w:rsidRPr="0021739E">
        <w:rPr>
          <w:rFonts w:ascii="Times New Roman" w:hAnsi="Times New Roman" w:cs="Times New Roman"/>
          <w:b/>
          <w:bCs/>
          <w:sz w:val="24"/>
          <w:szCs w:val="24"/>
        </w:rPr>
        <w:t xml:space="preserve"> </w:t>
      </w:r>
      <w:r w:rsidRPr="0021739E">
        <w:rPr>
          <w:rFonts w:ascii="Times New Roman" w:hAnsi="Times New Roman" w:cs="Times New Roman"/>
          <w:sz w:val="24"/>
          <w:szCs w:val="24"/>
        </w:rPr>
        <w:t xml:space="preserve">Annual erect herb (up to </w:t>
      </w:r>
      <w:r w:rsidR="00FD2DB4" w:rsidRPr="0021739E">
        <w:rPr>
          <w:rFonts w:ascii="Times New Roman" w:hAnsi="Times New Roman" w:cs="Times New Roman"/>
          <w:sz w:val="24"/>
          <w:szCs w:val="24"/>
        </w:rPr>
        <w:t>90-120</w:t>
      </w:r>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cms</w:t>
      </w:r>
      <w:proofErr w:type="spellEnd"/>
      <w:r w:rsidRPr="0021739E">
        <w:rPr>
          <w:rFonts w:ascii="Times New Roman" w:hAnsi="Times New Roman" w:cs="Times New Roman"/>
          <w:sz w:val="24"/>
          <w:szCs w:val="24"/>
        </w:rPr>
        <w:t>)</w:t>
      </w:r>
      <w:r w:rsidR="00FD2DB4" w:rsidRPr="0021739E">
        <w:rPr>
          <w:rFonts w:ascii="Times New Roman" w:hAnsi="Times New Roman" w:cs="Times New Roman"/>
          <w:sz w:val="24"/>
          <w:szCs w:val="24"/>
        </w:rPr>
        <w:t xml:space="preserve">. </w:t>
      </w:r>
    </w:p>
    <w:p w14:paraId="0DB6F70E" w14:textId="210380C5" w:rsidR="00252A93" w:rsidRPr="0021739E" w:rsidRDefault="00843679" w:rsidP="00982C0F">
      <w:pPr>
        <w:jc w:val="both"/>
        <w:rPr>
          <w:rFonts w:ascii="Times New Roman" w:hAnsi="Times New Roman" w:cs="Times New Roman"/>
          <w:sz w:val="24"/>
          <w:szCs w:val="24"/>
        </w:rPr>
      </w:pPr>
      <w:r w:rsidRPr="0021739E">
        <w:rPr>
          <w:rFonts w:ascii="Times New Roman" w:hAnsi="Times New Roman" w:cs="Times New Roman"/>
          <w:b/>
          <w:bCs/>
          <w:sz w:val="24"/>
          <w:szCs w:val="24"/>
        </w:rPr>
        <w:t>Habitat &amp; Ecology:</w:t>
      </w:r>
      <w:r w:rsidRPr="0021739E">
        <w:rPr>
          <w:rFonts w:ascii="Times New Roman" w:hAnsi="Times New Roman" w:cs="Times New Roman"/>
          <w:sz w:val="24"/>
          <w:szCs w:val="24"/>
        </w:rPr>
        <w:t xml:space="preserve"> </w:t>
      </w:r>
      <w:r w:rsidR="00252A93" w:rsidRPr="0021739E">
        <w:rPr>
          <w:rFonts w:ascii="Times New Roman" w:hAnsi="Times New Roman" w:cs="Times New Roman"/>
          <w:sz w:val="24"/>
          <w:szCs w:val="24"/>
        </w:rPr>
        <w:t xml:space="preserve">The native range of this species is </w:t>
      </w:r>
      <w:r w:rsidRPr="0021739E">
        <w:rPr>
          <w:rFonts w:ascii="Times New Roman" w:hAnsi="Times New Roman" w:cs="Times New Roman"/>
          <w:sz w:val="24"/>
          <w:szCs w:val="24"/>
        </w:rPr>
        <w:t>gen</w:t>
      </w:r>
      <w:r w:rsidR="00F1402C" w:rsidRPr="0021739E">
        <w:rPr>
          <w:rFonts w:ascii="Times New Roman" w:hAnsi="Times New Roman" w:cs="Times New Roman"/>
          <w:sz w:val="24"/>
          <w:szCs w:val="24"/>
        </w:rPr>
        <w:t>e</w:t>
      </w:r>
      <w:r w:rsidRPr="0021739E">
        <w:rPr>
          <w:rFonts w:ascii="Times New Roman" w:hAnsi="Times New Roman" w:cs="Times New Roman"/>
          <w:sz w:val="24"/>
          <w:szCs w:val="24"/>
        </w:rPr>
        <w:t xml:space="preserve">rally South Asia </w:t>
      </w:r>
      <w:proofErr w:type="spellStart"/>
      <w:r w:rsidRPr="0021739E">
        <w:rPr>
          <w:rFonts w:ascii="Times New Roman" w:hAnsi="Times New Roman" w:cs="Times New Roman"/>
          <w:i/>
          <w:iCs/>
          <w:sz w:val="24"/>
          <w:szCs w:val="24"/>
        </w:rPr>
        <w:t>i.e</w:t>
      </w:r>
      <w:proofErr w:type="spellEnd"/>
      <w:r w:rsidRPr="0021739E">
        <w:rPr>
          <w:rFonts w:ascii="Times New Roman" w:hAnsi="Times New Roman" w:cs="Times New Roman"/>
          <w:sz w:val="24"/>
          <w:szCs w:val="24"/>
        </w:rPr>
        <w:t xml:space="preserve">, from </w:t>
      </w:r>
      <w:r w:rsidR="00252A93" w:rsidRPr="0021739E">
        <w:rPr>
          <w:rFonts w:ascii="Times New Roman" w:hAnsi="Times New Roman" w:cs="Times New Roman"/>
          <w:sz w:val="24"/>
          <w:szCs w:val="24"/>
        </w:rPr>
        <w:t xml:space="preserve">Indian Subcontinent to China </w:t>
      </w:r>
      <w:r w:rsidR="00FA0FBE" w:rsidRPr="0021739E">
        <w:rPr>
          <w:rFonts w:ascii="Times New Roman" w:hAnsi="Times New Roman" w:cs="Times New Roman"/>
          <w:sz w:val="24"/>
          <w:szCs w:val="24"/>
        </w:rPr>
        <w:t>and Malesia</w:t>
      </w:r>
      <w:r w:rsidR="00252A93" w:rsidRPr="0021739E">
        <w:rPr>
          <w:rFonts w:ascii="Times New Roman" w:hAnsi="Times New Roman" w:cs="Times New Roman"/>
          <w:sz w:val="24"/>
          <w:szCs w:val="24"/>
        </w:rPr>
        <w:t xml:space="preserve">. It is </w:t>
      </w:r>
      <w:proofErr w:type="gramStart"/>
      <w:r w:rsidR="00252A93" w:rsidRPr="0021739E">
        <w:rPr>
          <w:rFonts w:ascii="Times New Roman" w:hAnsi="Times New Roman" w:cs="Times New Roman"/>
          <w:sz w:val="24"/>
          <w:szCs w:val="24"/>
        </w:rPr>
        <w:t>a</w:t>
      </w:r>
      <w:proofErr w:type="gramEnd"/>
      <w:r w:rsidR="00252A93" w:rsidRPr="0021739E">
        <w:rPr>
          <w:rFonts w:ascii="Times New Roman" w:hAnsi="Times New Roman" w:cs="Times New Roman"/>
          <w:sz w:val="24"/>
          <w:szCs w:val="24"/>
        </w:rPr>
        <w:t xml:space="preserve"> </w:t>
      </w:r>
      <w:r w:rsidR="00912F11">
        <w:rPr>
          <w:rFonts w:ascii="Times New Roman" w:hAnsi="Times New Roman" w:cs="Times New Roman"/>
          <w:sz w:val="24"/>
          <w:szCs w:val="24"/>
        </w:rPr>
        <w:t>herb</w:t>
      </w:r>
      <w:r w:rsidR="00252A93" w:rsidRPr="0021739E">
        <w:rPr>
          <w:rFonts w:ascii="Times New Roman" w:hAnsi="Times New Roman" w:cs="Times New Roman"/>
          <w:sz w:val="24"/>
          <w:szCs w:val="24"/>
        </w:rPr>
        <w:t xml:space="preserve"> and grows primarily in the wet tropical biome</w:t>
      </w:r>
      <w:r w:rsidR="00F1402C" w:rsidRPr="0021739E">
        <w:rPr>
          <w:rFonts w:ascii="Times New Roman" w:hAnsi="Times New Roman" w:cs="Times New Roman"/>
          <w:sz w:val="24"/>
          <w:szCs w:val="24"/>
        </w:rPr>
        <w:t xml:space="preserve"> under shade of large trees in dense forest.</w:t>
      </w:r>
      <w:r w:rsidR="00077364">
        <w:rPr>
          <w:rFonts w:ascii="Times New Roman" w:hAnsi="Times New Roman" w:cs="Times New Roman"/>
          <w:sz w:val="24"/>
          <w:szCs w:val="24"/>
        </w:rPr>
        <w:t xml:space="preserve"> </w:t>
      </w:r>
    </w:p>
    <w:p w14:paraId="713F4D62" w14:textId="77777777" w:rsidR="00982C0F" w:rsidRPr="0021739E" w:rsidRDefault="00982C0F" w:rsidP="00982C0F">
      <w:pPr>
        <w:jc w:val="both"/>
        <w:rPr>
          <w:rFonts w:ascii="Times New Roman" w:hAnsi="Times New Roman" w:cs="Times New Roman"/>
        </w:rPr>
      </w:pPr>
      <w:r w:rsidRPr="0021739E">
        <w:rPr>
          <w:rFonts w:ascii="Times New Roman" w:hAnsi="Times New Roman" w:cs="Times New Roman"/>
          <w:b/>
          <w:bCs/>
          <w:sz w:val="24"/>
          <w:szCs w:val="24"/>
        </w:rPr>
        <w:t xml:space="preserve">Flowering &amp; Fruiting: </w:t>
      </w:r>
      <w:r w:rsidRPr="0021739E">
        <w:rPr>
          <w:rFonts w:ascii="Times New Roman" w:hAnsi="Times New Roman" w:cs="Times New Roman"/>
        </w:rPr>
        <w:t>Nov- Feb</w:t>
      </w:r>
    </w:p>
    <w:p w14:paraId="2488AEF3" w14:textId="77777777" w:rsidR="00982C0F" w:rsidRPr="0021739E" w:rsidRDefault="00982C0F" w:rsidP="00982C0F">
      <w:pPr>
        <w:jc w:val="both"/>
        <w:rPr>
          <w:rFonts w:ascii="Times New Roman" w:hAnsi="Times New Roman" w:cs="Times New Roman"/>
          <w:sz w:val="24"/>
          <w:szCs w:val="24"/>
        </w:rPr>
      </w:pPr>
      <w:r w:rsidRPr="0021739E">
        <w:rPr>
          <w:rFonts w:ascii="Times New Roman" w:hAnsi="Times New Roman" w:cs="Times New Roman"/>
          <w:b/>
          <w:bCs/>
          <w:sz w:val="24"/>
          <w:szCs w:val="24"/>
        </w:rPr>
        <w:t xml:space="preserve">Specimen Examined: </w:t>
      </w:r>
      <w:r w:rsidRPr="0021739E">
        <w:rPr>
          <w:rFonts w:ascii="Times New Roman" w:hAnsi="Times New Roman" w:cs="Times New Roman"/>
          <w:sz w:val="24"/>
          <w:szCs w:val="24"/>
        </w:rPr>
        <w:t xml:space="preserve">INDIA, Odisha, </w:t>
      </w:r>
      <w:proofErr w:type="spellStart"/>
      <w:r w:rsidRPr="0021739E">
        <w:rPr>
          <w:rFonts w:ascii="Times New Roman" w:hAnsi="Times New Roman" w:cs="Times New Roman"/>
          <w:sz w:val="24"/>
          <w:szCs w:val="24"/>
        </w:rPr>
        <w:t>Jajpur</w:t>
      </w:r>
      <w:proofErr w:type="spellEnd"/>
      <w:r w:rsidRPr="0021739E">
        <w:rPr>
          <w:rFonts w:ascii="Times New Roman" w:hAnsi="Times New Roman" w:cs="Times New Roman"/>
          <w:sz w:val="24"/>
          <w:szCs w:val="24"/>
        </w:rPr>
        <w:t xml:space="preserve"> district, </w:t>
      </w:r>
      <w:proofErr w:type="spellStart"/>
      <w:r w:rsidRPr="0021739E">
        <w:rPr>
          <w:rFonts w:ascii="Times New Roman" w:hAnsi="Times New Roman" w:cs="Times New Roman"/>
          <w:sz w:val="24"/>
          <w:szCs w:val="24"/>
        </w:rPr>
        <w:t>Mahavinayak</w:t>
      </w:r>
      <w:proofErr w:type="spellEnd"/>
      <w:r w:rsidRPr="0021739E">
        <w:rPr>
          <w:rFonts w:ascii="Times New Roman" w:hAnsi="Times New Roman" w:cs="Times New Roman"/>
          <w:sz w:val="24"/>
          <w:szCs w:val="24"/>
        </w:rPr>
        <w:t xml:space="preserve"> Hill, </w:t>
      </w:r>
      <w:r w:rsidRPr="0021739E">
        <w:rPr>
          <w:rFonts w:ascii="Times New Roman" w:hAnsi="Times New Roman" w:cs="Times New Roman"/>
        </w:rPr>
        <w:t>N 20</w:t>
      </w:r>
      <w:r w:rsidRPr="0021739E">
        <w:rPr>
          <w:rFonts w:ascii="Times New Roman" w:hAnsi="Times New Roman" w:cs="Times New Roman"/>
          <w:vertAlign w:val="superscript"/>
        </w:rPr>
        <w:t>0</w:t>
      </w:r>
      <w:r w:rsidRPr="0021739E">
        <w:rPr>
          <w:rFonts w:ascii="Times New Roman" w:hAnsi="Times New Roman" w:cs="Times New Roman"/>
        </w:rPr>
        <w:t>42.291’ E 86</w:t>
      </w:r>
      <w:r w:rsidRPr="0021739E">
        <w:rPr>
          <w:rFonts w:ascii="Times New Roman" w:hAnsi="Times New Roman" w:cs="Times New Roman"/>
          <w:vertAlign w:val="superscript"/>
        </w:rPr>
        <w:t>0</w:t>
      </w:r>
      <w:r w:rsidRPr="0021739E">
        <w:rPr>
          <w:rFonts w:ascii="Times New Roman" w:hAnsi="Times New Roman" w:cs="Times New Roman"/>
        </w:rPr>
        <w:t>05.167’, 143 mAMSL, Jena N.K. FMU EVS 1504.</w:t>
      </w:r>
    </w:p>
    <w:p w14:paraId="2AAC6DFB" w14:textId="27898ACF" w:rsidR="00982C0F" w:rsidRPr="0021739E" w:rsidRDefault="00982C0F" w:rsidP="00982C0F">
      <w:pPr>
        <w:rPr>
          <w:rFonts w:ascii="Times New Roman" w:hAnsi="Times New Roman" w:cs="Times New Roman"/>
          <w:sz w:val="24"/>
          <w:szCs w:val="24"/>
        </w:rPr>
      </w:pPr>
      <w:r w:rsidRPr="0021739E">
        <w:rPr>
          <w:rFonts w:ascii="Times New Roman" w:hAnsi="Times New Roman" w:cs="Times New Roman"/>
          <w:b/>
          <w:bCs/>
          <w:sz w:val="24"/>
          <w:szCs w:val="24"/>
        </w:rPr>
        <w:t xml:space="preserve">Distribution: </w:t>
      </w:r>
      <w:r w:rsidRPr="0021739E">
        <w:rPr>
          <w:rFonts w:ascii="Times New Roman" w:hAnsi="Times New Roman" w:cs="Times New Roman"/>
          <w:sz w:val="24"/>
          <w:szCs w:val="24"/>
        </w:rPr>
        <w:t xml:space="preserve">Northern Circar, India, Sri Lanka, (Saxena &amp; </w:t>
      </w:r>
      <w:proofErr w:type="spellStart"/>
      <w:r w:rsidRPr="0021739E">
        <w:rPr>
          <w:rFonts w:ascii="Times New Roman" w:hAnsi="Times New Roman" w:cs="Times New Roman"/>
          <w:sz w:val="24"/>
          <w:szCs w:val="24"/>
        </w:rPr>
        <w:t>Brahmam</w:t>
      </w:r>
      <w:proofErr w:type="spellEnd"/>
      <w:r w:rsidRPr="0021739E">
        <w:rPr>
          <w:rFonts w:ascii="Times New Roman" w:hAnsi="Times New Roman" w:cs="Times New Roman"/>
          <w:sz w:val="24"/>
          <w:szCs w:val="24"/>
        </w:rPr>
        <w:t>, 1995)</w:t>
      </w:r>
      <w:r w:rsidRPr="0021739E">
        <w:rPr>
          <w:rFonts w:ascii="Times New Roman" w:hAnsi="Times New Roman" w:cs="Times New Roman"/>
          <w:b/>
          <w:bCs/>
          <w:sz w:val="24"/>
          <w:szCs w:val="24"/>
        </w:rPr>
        <w:t xml:space="preserve">, </w:t>
      </w:r>
      <w:r w:rsidRPr="0021739E">
        <w:rPr>
          <w:rFonts w:ascii="Times New Roman" w:hAnsi="Times New Roman" w:cs="Times New Roman"/>
          <w:sz w:val="24"/>
          <w:szCs w:val="24"/>
        </w:rPr>
        <w:t xml:space="preserve">Eastern Ghats: </w:t>
      </w:r>
      <w:proofErr w:type="spellStart"/>
      <w:r w:rsidRPr="0021739E">
        <w:rPr>
          <w:rFonts w:ascii="Times New Roman" w:hAnsi="Times New Roman" w:cs="Times New Roman"/>
          <w:sz w:val="24"/>
          <w:szCs w:val="24"/>
        </w:rPr>
        <w:t>Dindigul</w:t>
      </w:r>
      <w:proofErr w:type="spellEnd"/>
      <w:r w:rsidRPr="0021739E">
        <w:rPr>
          <w:rFonts w:ascii="Times New Roman" w:hAnsi="Times New Roman" w:cs="Times New Roman"/>
          <w:sz w:val="24"/>
          <w:szCs w:val="24"/>
        </w:rPr>
        <w:t xml:space="preserve"> District: </w:t>
      </w:r>
      <w:proofErr w:type="spellStart"/>
      <w:r w:rsidRPr="0021739E">
        <w:rPr>
          <w:rFonts w:ascii="Times New Roman" w:hAnsi="Times New Roman" w:cs="Times New Roman"/>
          <w:sz w:val="24"/>
          <w:szCs w:val="24"/>
        </w:rPr>
        <w:t>Karanthamalai</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Dhatchanamoorthy</w:t>
      </w:r>
      <w:proofErr w:type="spellEnd"/>
      <w:r w:rsidRPr="0021739E">
        <w:rPr>
          <w:rFonts w:ascii="Times New Roman" w:hAnsi="Times New Roman" w:cs="Times New Roman"/>
          <w:sz w:val="24"/>
          <w:szCs w:val="24"/>
        </w:rPr>
        <w:t xml:space="preserve">.  </w:t>
      </w:r>
      <w:r w:rsidRPr="0021739E">
        <w:rPr>
          <w:rFonts w:ascii="Times New Roman" w:hAnsi="Times New Roman" w:cs="Times New Roman"/>
          <w:i/>
          <w:iCs/>
          <w:sz w:val="24"/>
          <w:szCs w:val="24"/>
        </w:rPr>
        <w:t>et al</w:t>
      </w:r>
      <w:r w:rsidRPr="0021739E">
        <w:rPr>
          <w:rFonts w:ascii="Times New Roman" w:hAnsi="Times New Roman" w:cs="Times New Roman"/>
          <w:sz w:val="24"/>
          <w:szCs w:val="24"/>
        </w:rPr>
        <w:t xml:space="preserve"> 2015,</w:t>
      </w:r>
      <w:r w:rsidRPr="0021739E">
        <w:rPr>
          <w:rFonts w:ascii="Times New Roman" w:hAnsi="Times New Roman" w:cs="Times New Roman"/>
          <w:b/>
          <w:bCs/>
          <w:sz w:val="24"/>
          <w:szCs w:val="24"/>
        </w:rPr>
        <w:t xml:space="preserve"> </w:t>
      </w:r>
      <w:proofErr w:type="spellStart"/>
      <w:r w:rsidRPr="0021739E">
        <w:rPr>
          <w:rFonts w:ascii="Times New Roman" w:hAnsi="Times New Roman" w:cs="Times New Roman"/>
          <w:sz w:val="24"/>
          <w:szCs w:val="24"/>
        </w:rPr>
        <w:t>Mahavinayak</w:t>
      </w:r>
      <w:proofErr w:type="spellEnd"/>
      <w:r w:rsidRPr="0021739E">
        <w:rPr>
          <w:rFonts w:ascii="Times New Roman" w:hAnsi="Times New Roman" w:cs="Times New Roman"/>
          <w:sz w:val="24"/>
          <w:szCs w:val="24"/>
        </w:rPr>
        <w:t xml:space="preserve"> Hill, </w:t>
      </w:r>
      <w:r w:rsidRPr="0021739E">
        <w:rPr>
          <w:rFonts w:ascii="Times New Roman" w:hAnsi="Times New Roman" w:cs="Times New Roman"/>
          <w:sz w:val="24"/>
          <w:szCs w:val="24"/>
        </w:rPr>
        <w:tab/>
        <w:t xml:space="preserve">           </w:t>
      </w:r>
      <w:proofErr w:type="spellStart"/>
      <w:r w:rsidRPr="0021739E">
        <w:rPr>
          <w:rFonts w:ascii="Times New Roman" w:hAnsi="Times New Roman" w:cs="Times New Roman"/>
          <w:sz w:val="24"/>
          <w:szCs w:val="24"/>
        </w:rPr>
        <w:t>Jajpur</w:t>
      </w:r>
      <w:proofErr w:type="spellEnd"/>
      <w:r w:rsidRPr="0021739E">
        <w:rPr>
          <w:rFonts w:ascii="Times New Roman" w:hAnsi="Times New Roman" w:cs="Times New Roman"/>
          <w:sz w:val="24"/>
          <w:szCs w:val="24"/>
        </w:rPr>
        <w:t>, Odisha. (Present Collection)</w:t>
      </w:r>
    </w:p>
    <w:p w14:paraId="3403F786"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
          <w:sz w:val="24"/>
          <w:szCs w:val="24"/>
        </w:rPr>
        <w:t xml:space="preserve">Systematic Position </w:t>
      </w:r>
      <w:r w:rsidRPr="0021739E">
        <w:rPr>
          <w:rFonts w:ascii="Times New Roman" w:hAnsi="Times New Roman" w:cs="Times New Roman"/>
          <w:bCs/>
          <w:sz w:val="24"/>
          <w:szCs w:val="24"/>
        </w:rPr>
        <w:t>(POWO 2026)</w:t>
      </w:r>
    </w:p>
    <w:p w14:paraId="173B9225"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Kingdom</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t>Plantae</w:t>
      </w:r>
    </w:p>
    <w:p w14:paraId="63624D56"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Division</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Streptophyta</w:t>
      </w:r>
      <w:proofErr w:type="spellEnd"/>
    </w:p>
    <w:p w14:paraId="4D3DC96A"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Class</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Equisetopsida</w:t>
      </w:r>
      <w:proofErr w:type="spellEnd"/>
    </w:p>
    <w:p w14:paraId="5664B3EF" w14:textId="77777777" w:rsidR="00982C0F" w:rsidRPr="0021739E" w:rsidRDefault="00982C0F" w:rsidP="00982C0F">
      <w:pPr>
        <w:jc w:val="both"/>
        <w:rPr>
          <w:rFonts w:ascii="Times New Roman" w:hAnsi="Times New Roman" w:cs="Times New Roman"/>
          <w:b/>
          <w:sz w:val="24"/>
          <w:szCs w:val="24"/>
        </w:rPr>
      </w:pPr>
      <w:r w:rsidRPr="0021739E">
        <w:rPr>
          <w:rFonts w:ascii="Times New Roman" w:hAnsi="Times New Roman" w:cs="Times New Roman"/>
          <w:bCs/>
          <w:sz w:val="24"/>
          <w:szCs w:val="24"/>
        </w:rPr>
        <w:tab/>
        <w:t>Order</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Lamiales</w:t>
      </w:r>
      <w:proofErr w:type="spellEnd"/>
    </w:p>
    <w:p w14:paraId="7057BC27" w14:textId="77777777" w:rsidR="00982C0F" w:rsidRPr="0021739E" w:rsidRDefault="00982C0F" w:rsidP="00982C0F">
      <w:pPr>
        <w:jc w:val="both"/>
        <w:rPr>
          <w:rFonts w:ascii="Times New Roman" w:hAnsi="Times New Roman" w:cs="Times New Roman"/>
          <w:bCs/>
          <w:sz w:val="24"/>
          <w:szCs w:val="24"/>
        </w:rPr>
      </w:pPr>
      <w:r w:rsidRPr="0021739E">
        <w:rPr>
          <w:rFonts w:ascii="Times New Roman" w:hAnsi="Times New Roman" w:cs="Times New Roman"/>
          <w:bCs/>
          <w:sz w:val="24"/>
          <w:szCs w:val="24"/>
        </w:rPr>
        <w:tab/>
        <w:t>Family</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sz w:val="24"/>
          <w:szCs w:val="24"/>
        </w:rPr>
        <w:t>Acanthaceae</w:t>
      </w:r>
      <w:proofErr w:type="spellEnd"/>
      <w:r w:rsidRPr="0021739E">
        <w:rPr>
          <w:rFonts w:ascii="Times New Roman" w:hAnsi="Times New Roman" w:cs="Times New Roman"/>
          <w:bCs/>
          <w:sz w:val="24"/>
          <w:szCs w:val="24"/>
        </w:rPr>
        <w:tab/>
      </w:r>
      <w:r w:rsidRPr="0021739E">
        <w:rPr>
          <w:rFonts w:ascii="Times New Roman" w:hAnsi="Times New Roman" w:cs="Times New Roman"/>
          <w:bCs/>
          <w:sz w:val="24"/>
          <w:szCs w:val="24"/>
        </w:rPr>
        <w:tab/>
      </w:r>
    </w:p>
    <w:p w14:paraId="70DA0652" w14:textId="77777777" w:rsidR="00982C0F" w:rsidRPr="0021739E" w:rsidRDefault="00982C0F" w:rsidP="00982C0F">
      <w:pPr>
        <w:ind w:firstLine="720"/>
        <w:jc w:val="both"/>
        <w:rPr>
          <w:rFonts w:ascii="Times New Roman" w:hAnsi="Times New Roman" w:cs="Times New Roman"/>
          <w:bCs/>
          <w:i/>
          <w:iCs/>
          <w:sz w:val="24"/>
          <w:szCs w:val="24"/>
        </w:rPr>
      </w:pPr>
      <w:r w:rsidRPr="0021739E">
        <w:rPr>
          <w:rFonts w:ascii="Times New Roman" w:hAnsi="Times New Roman" w:cs="Times New Roman"/>
          <w:bCs/>
          <w:sz w:val="24"/>
          <w:szCs w:val="24"/>
        </w:rPr>
        <w:t>Genus</w:t>
      </w:r>
      <w:r w:rsidRPr="0021739E">
        <w:rPr>
          <w:rFonts w:ascii="Times New Roman" w:hAnsi="Times New Roman" w:cs="Times New Roman"/>
          <w:b/>
          <w:sz w:val="24"/>
          <w:szCs w:val="24"/>
        </w:rPr>
        <w:tab/>
      </w:r>
      <w:r w:rsidRPr="0021739E">
        <w:rPr>
          <w:rFonts w:ascii="Times New Roman" w:hAnsi="Times New Roman" w:cs="Times New Roman"/>
          <w:b/>
          <w:sz w:val="24"/>
          <w:szCs w:val="24"/>
        </w:rPr>
        <w:tab/>
      </w:r>
      <w:r w:rsidRPr="0021739E">
        <w:rPr>
          <w:rFonts w:ascii="Times New Roman" w:hAnsi="Times New Roman" w:cs="Times New Roman"/>
          <w:b/>
          <w:sz w:val="24"/>
          <w:szCs w:val="24"/>
        </w:rPr>
        <w:tab/>
        <w:t>-</w:t>
      </w:r>
      <w:r w:rsidRPr="0021739E">
        <w:rPr>
          <w:rFonts w:ascii="Times New Roman" w:hAnsi="Times New Roman" w:cs="Times New Roman"/>
          <w:b/>
          <w:sz w:val="24"/>
          <w:szCs w:val="24"/>
        </w:rPr>
        <w:tab/>
      </w:r>
      <w:r w:rsidRPr="0021739E">
        <w:rPr>
          <w:rFonts w:ascii="Times New Roman" w:hAnsi="Times New Roman" w:cs="Times New Roman"/>
          <w:bCs/>
          <w:i/>
          <w:iCs/>
          <w:sz w:val="24"/>
          <w:szCs w:val="24"/>
        </w:rPr>
        <w:t>Pseuderanthemum</w:t>
      </w:r>
      <w:r w:rsidRPr="0021739E">
        <w:rPr>
          <w:rFonts w:ascii="Times New Roman" w:hAnsi="Times New Roman" w:cs="Times New Roman"/>
          <w:bCs/>
          <w:i/>
          <w:iCs/>
          <w:sz w:val="24"/>
          <w:szCs w:val="24"/>
        </w:rPr>
        <w:tab/>
      </w:r>
    </w:p>
    <w:p w14:paraId="77317631" w14:textId="77777777" w:rsidR="00982C0F" w:rsidRPr="0021739E" w:rsidRDefault="00982C0F" w:rsidP="00982C0F">
      <w:pPr>
        <w:ind w:firstLine="720"/>
        <w:jc w:val="both"/>
        <w:rPr>
          <w:rFonts w:ascii="Times New Roman" w:hAnsi="Times New Roman" w:cs="Times New Roman"/>
          <w:b/>
          <w:i/>
          <w:iCs/>
          <w:sz w:val="24"/>
          <w:szCs w:val="24"/>
        </w:rPr>
      </w:pPr>
      <w:r w:rsidRPr="0021739E">
        <w:rPr>
          <w:rFonts w:ascii="Times New Roman" w:hAnsi="Times New Roman" w:cs="Times New Roman"/>
          <w:bCs/>
          <w:sz w:val="24"/>
          <w:szCs w:val="24"/>
        </w:rPr>
        <w:t>Species</w:t>
      </w:r>
      <w:r w:rsidRPr="0021739E">
        <w:rPr>
          <w:rFonts w:ascii="Times New Roman" w:hAnsi="Times New Roman" w:cs="Times New Roman"/>
          <w:bCs/>
          <w:sz w:val="24"/>
          <w:szCs w:val="24"/>
        </w:rPr>
        <w:tab/>
      </w:r>
      <w:r w:rsidRPr="0021739E">
        <w:rPr>
          <w:rFonts w:ascii="Times New Roman" w:hAnsi="Times New Roman" w:cs="Times New Roman"/>
          <w:bCs/>
          <w:sz w:val="24"/>
          <w:szCs w:val="24"/>
        </w:rPr>
        <w:tab/>
        <w:t>-</w:t>
      </w:r>
      <w:r w:rsidRPr="0021739E">
        <w:rPr>
          <w:rFonts w:ascii="Times New Roman" w:hAnsi="Times New Roman" w:cs="Times New Roman"/>
          <w:bCs/>
          <w:sz w:val="24"/>
          <w:szCs w:val="24"/>
        </w:rPr>
        <w:tab/>
      </w:r>
      <w:proofErr w:type="spellStart"/>
      <w:r w:rsidRPr="0021739E">
        <w:rPr>
          <w:rFonts w:ascii="Times New Roman" w:hAnsi="Times New Roman" w:cs="Times New Roman"/>
          <w:bCs/>
          <w:i/>
          <w:iCs/>
          <w:sz w:val="24"/>
          <w:szCs w:val="24"/>
        </w:rPr>
        <w:t>latifolium</w:t>
      </w:r>
      <w:proofErr w:type="spellEnd"/>
      <w:r w:rsidRPr="0021739E">
        <w:rPr>
          <w:rFonts w:ascii="Times New Roman" w:hAnsi="Times New Roman" w:cs="Times New Roman"/>
          <w:bCs/>
          <w:i/>
          <w:iCs/>
          <w:sz w:val="24"/>
          <w:szCs w:val="24"/>
        </w:rPr>
        <w:t xml:space="preserve"> </w:t>
      </w:r>
    </w:p>
    <w:p w14:paraId="611F2E32" w14:textId="77777777" w:rsidR="008B4A89" w:rsidRDefault="008B4A89" w:rsidP="00982C0F">
      <w:pPr>
        <w:jc w:val="center"/>
        <w:rPr>
          <w:rFonts w:ascii="Times New Roman" w:hAnsi="Times New Roman" w:cs="Times New Roman"/>
          <w:b/>
          <w:sz w:val="24"/>
          <w:szCs w:val="24"/>
        </w:rPr>
      </w:pPr>
    </w:p>
    <w:p w14:paraId="0EEF2E2B" w14:textId="77777777" w:rsidR="008B4A89" w:rsidRDefault="008B4A89" w:rsidP="00982C0F">
      <w:pPr>
        <w:jc w:val="center"/>
        <w:rPr>
          <w:rFonts w:ascii="Times New Roman" w:hAnsi="Times New Roman" w:cs="Times New Roman"/>
          <w:b/>
          <w:sz w:val="24"/>
          <w:szCs w:val="24"/>
        </w:rPr>
      </w:pPr>
    </w:p>
    <w:p w14:paraId="69D0F96A" w14:textId="77777777" w:rsidR="008B4A89" w:rsidRDefault="008B4A89" w:rsidP="00982C0F">
      <w:pPr>
        <w:jc w:val="center"/>
        <w:rPr>
          <w:rFonts w:ascii="Times New Roman" w:hAnsi="Times New Roman" w:cs="Times New Roman"/>
          <w:b/>
          <w:sz w:val="24"/>
          <w:szCs w:val="24"/>
        </w:rPr>
      </w:pPr>
    </w:p>
    <w:p w14:paraId="60856506" w14:textId="77777777" w:rsidR="008B4A89" w:rsidRDefault="008B4A89" w:rsidP="00982C0F">
      <w:pPr>
        <w:jc w:val="center"/>
        <w:rPr>
          <w:rFonts w:ascii="Times New Roman" w:hAnsi="Times New Roman" w:cs="Times New Roman"/>
          <w:b/>
          <w:sz w:val="24"/>
          <w:szCs w:val="24"/>
        </w:rPr>
      </w:pPr>
    </w:p>
    <w:p w14:paraId="199FF591" w14:textId="77777777" w:rsidR="008B4A89" w:rsidRDefault="008B4A89" w:rsidP="00982C0F">
      <w:pPr>
        <w:jc w:val="center"/>
        <w:rPr>
          <w:rFonts w:ascii="Times New Roman" w:hAnsi="Times New Roman" w:cs="Times New Roman"/>
          <w:b/>
          <w:sz w:val="24"/>
          <w:szCs w:val="24"/>
        </w:rPr>
      </w:pPr>
    </w:p>
    <w:p w14:paraId="17B3D690" w14:textId="77777777" w:rsidR="008B4A89" w:rsidRDefault="008B4A89" w:rsidP="00982C0F">
      <w:pPr>
        <w:jc w:val="center"/>
        <w:rPr>
          <w:rFonts w:ascii="Times New Roman" w:hAnsi="Times New Roman" w:cs="Times New Roman"/>
          <w:b/>
          <w:sz w:val="24"/>
          <w:szCs w:val="24"/>
        </w:rPr>
      </w:pPr>
    </w:p>
    <w:p w14:paraId="19739B62" w14:textId="77777777" w:rsidR="008B4A89" w:rsidRDefault="008B4A89" w:rsidP="00982C0F">
      <w:pPr>
        <w:jc w:val="center"/>
        <w:rPr>
          <w:rFonts w:ascii="Times New Roman" w:hAnsi="Times New Roman" w:cs="Times New Roman"/>
          <w:b/>
          <w:sz w:val="24"/>
          <w:szCs w:val="24"/>
        </w:rPr>
      </w:pPr>
    </w:p>
    <w:p w14:paraId="52FD099F" w14:textId="693B0D21" w:rsidR="00962797" w:rsidRPr="0021739E" w:rsidRDefault="008A4D6D" w:rsidP="00982C0F">
      <w:pPr>
        <w:jc w:val="center"/>
        <w:rPr>
          <w:rFonts w:ascii="Times New Roman" w:hAnsi="Times New Roman" w:cs="Times New Roman"/>
          <w:b/>
          <w:sz w:val="24"/>
          <w:szCs w:val="24"/>
        </w:rPr>
      </w:pPr>
      <w:r w:rsidRPr="0021739E">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6E98ED66" wp14:editId="3F87AF61">
                <wp:simplePos x="0" y="0"/>
                <wp:positionH relativeFrom="column">
                  <wp:posOffset>899160</wp:posOffset>
                </wp:positionH>
                <wp:positionV relativeFrom="paragraph">
                  <wp:posOffset>2156460</wp:posOffset>
                </wp:positionV>
                <wp:extent cx="1828800" cy="1828800"/>
                <wp:effectExtent l="0" t="0" r="0" b="8255"/>
                <wp:wrapNone/>
                <wp:docPr id="928446530"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EA56DB" w14:textId="5276BE0D" w:rsidR="008A4D6D" w:rsidRPr="008A4D6D" w:rsidRDefault="008A4D6D" w:rsidP="008A4D6D">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type w14:anchorId="6E98ED66" id="_x0000_t202" coordsize="21600,21600" o:spt="202" path="m,l,21600r21600,l21600,xe">
                <v:stroke joinstyle="miter"/>
                <v:path gradientshapeok="t" o:connecttype="rect"/>
              </v:shapetype>
              <v:shape id="Text Box 1" o:spid="_x0000_s1026" type="#_x0000_t202" style="position:absolute;left:0;text-align:left;margin-left:70.8pt;margin-top:169.8pt;width:2in;height:2in;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" filled="f" stroked="f">
                <v:textbox style="mso-fit-shape-to-text:t">
                  <w:txbxContent>
                    <w:p w14:paraId="45EA56DB" w14:textId="5276BE0D" w:rsidR="008A4D6D" w:rsidRPr="008A4D6D" w:rsidRDefault="008A4D6D" w:rsidP="008A4D6D">
                      <w:pPr>
                        <w:jc w:val="center"/>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p>
                  </w:txbxContent>
                </v:textbox>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3E5A5845" wp14:editId="6CFE6F73">
                <wp:simplePos x="0" y="0"/>
                <wp:positionH relativeFrom="column">
                  <wp:posOffset>2811780</wp:posOffset>
                </wp:positionH>
                <wp:positionV relativeFrom="paragraph">
                  <wp:posOffset>2135505</wp:posOffset>
                </wp:positionV>
                <wp:extent cx="1828800" cy="1828800"/>
                <wp:effectExtent l="0" t="0" r="0" b="0"/>
                <wp:wrapNone/>
                <wp:docPr id="148080140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733C1E" w14:textId="01B7A969" w:rsidR="008A4D6D" w:rsidRPr="008A4D6D" w:rsidRDefault="008A4D6D" w:rsidP="008A4D6D">
                            <w:pPr>
                              <w:spacing w:after="0" w:line="240" w:lineRule="auto"/>
                              <w:jc w:val="center"/>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5A5845" id="_x0000_s1027" type="#_x0000_t202" style="position:absolute;left:0;text-align:left;margin-left:221.4pt;margin-top:168.15pt;width:2in;height:2in;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" filled="f" stroked="f">
                <v:textbox style="mso-fit-shape-to-text:t">
                  <w:txbxContent>
                    <w:p w14:paraId="1D733C1E" w14:textId="01B7A969" w:rsidR="008A4D6D" w:rsidRPr="008A4D6D" w:rsidRDefault="008A4D6D" w:rsidP="008A4D6D">
                      <w:pPr>
                        <w:spacing w:after="0" w:line="240" w:lineRule="auto"/>
                        <w:jc w:val="center"/>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4D6D">
                        <w:rPr>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p>
                  </w:txbxContent>
                </v:textbox>
              </v:shape>
            </w:pict>
          </mc:Fallback>
        </mc:AlternateContent>
      </w:r>
      <w:r w:rsidR="00F13557" w:rsidRPr="0021739E">
        <w:rPr>
          <w:rFonts w:ascii="Times New Roman" w:hAnsi="Times New Roman" w:cs="Times New Roman"/>
          <w:b/>
          <w:noProof/>
        </w:rPr>
        <w:drawing>
          <wp:inline distT="0" distB="0" distL="0" distR="0" wp14:anchorId="01511B35" wp14:editId="39A503AA">
            <wp:extent cx="2137707" cy="2858135"/>
            <wp:effectExtent l="0" t="0" r="0" b="0"/>
            <wp:docPr id="5707723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5381" cy="2935246"/>
                    </a:xfrm>
                    <a:prstGeom prst="rect">
                      <a:avLst/>
                    </a:prstGeom>
                    <a:noFill/>
                    <a:ln>
                      <a:noFill/>
                    </a:ln>
                  </pic:spPr>
                </pic:pic>
              </a:graphicData>
            </a:graphic>
          </wp:inline>
        </w:drawing>
      </w:r>
      <w:r w:rsidR="00962797" w:rsidRPr="0021739E">
        <w:rPr>
          <w:rFonts w:ascii="Times New Roman" w:hAnsi="Times New Roman" w:cs="Times New Roman"/>
          <w:b/>
          <w:noProof/>
        </w:rPr>
        <w:drawing>
          <wp:inline distT="0" distB="0" distL="0" distR="0" wp14:anchorId="35E9520A" wp14:editId="45EA4857">
            <wp:extent cx="2240748" cy="2875915"/>
            <wp:effectExtent l="0" t="0" r="7620" b="635"/>
            <wp:docPr id="1897417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0341" cy="2913897"/>
                    </a:xfrm>
                    <a:prstGeom prst="rect">
                      <a:avLst/>
                    </a:prstGeom>
                    <a:noFill/>
                    <a:ln>
                      <a:noFill/>
                    </a:ln>
                  </pic:spPr>
                </pic:pic>
              </a:graphicData>
            </a:graphic>
          </wp:inline>
        </w:drawing>
      </w:r>
    </w:p>
    <w:p w14:paraId="43FE0E60" w14:textId="57FCDCAA" w:rsidR="008E6F62" w:rsidRPr="0021739E" w:rsidRDefault="008A4D6D" w:rsidP="008A4D6D">
      <w:pPr>
        <w:pStyle w:val="ListParagraph"/>
        <w:spacing w:after="0" w:line="240" w:lineRule="auto"/>
        <w:jc w:val="center"/>
        <w:rPr>
          <w:rFonts w:ascii="Times New Roman" w:hAnsi="Times New Roman" w:cs="Times New Roman"/>
          <w:bCs/>
        </w:rPr>
      </w:pPr>
      <w:r w:rsidRPr="0021739E">
        <w:rPr>
          <w:rFonts w:ascii="Times New Roman" w:hAnsi="Times New Roman" w:cs="Times New Roman"/>
          <w:bCs/>
        </w:rPr>
        <w:t xml:space="preserve">Fig. 2 a. </w:t>
      </w:r>
      <w:r w:rsidR="008E6F62" w:rsidRPr="0021739E">
        <w:rPr>
          <w:rFonts w:ascii="Times New Roman" w:hAnsi="Times New Roman" w:cs="Times New Roman"/>
          <w:bCs/>
        </w:rPr>
        <w:t xml:space="preserve">Plant in its natural habitat, </w:t>
      </w:r>
      <w:r w:rsidR="00E50D92" w:rsidRPr="0021739E">
        <w:rPr>
          <w:rFonts w:ascii="Times New Roman" w:hAnsi="Times New Roman" w:cs="Times New Roman"/>
          <w:bCs/>
        </w:rPr>
        <w:t>b</w:t>
      </w:r>
      <w:r w:rsidR="008E6F62" w:rsidRPr="0021739E">
        <w:rPr>
          <w:rFonts w:ascii="Times New Roman" w:hAnsi="Times New Roman" w:cs="Times New Roman"/>
          <w:bCs/>
        </w:rPr>
        <w:t>. Plant with flowering</w:t>
      </w:r>
    </w:p>
    <w:p w14:paraId="28017F13" w14:textId="7B1E3B17" w:rsidR="00F13557" w:rsidRPr="0021739E" w:rsidRDefault="00F13557" w:rsidP="00982C0F">
      <w:pPr>
        <w:spacing w:after="0" w:line="240" w:lineRule="auto"/>
        <w:jc w:val="both"/>
        <w:rPr>
          <w:rFonts w:ascii="Times New Roman" w:hAnsi="Times New Roman" w:cs="Times New Roman"/>
          <w:b/>
        </w:rPr>
      </w:pPr>
    </w:p>
    <w:p w14:paraId="0B819765" w14:textId="02D912F1" w:rsidR="00632720" w:rsidRPr="0021739E" w:rsidRDefault="00B53F0F" w:rsidP="00982C0F">
      <w:pPr>
        <w:spacing w:after="0" w:line="240" w:lineRule="auto"/>
        <w:jc w:val="both"/>
        <w:rPr>
          <w:rFonts w:ascii="Times New Roman" w:hAnsi="Times New Roman" w:cs="Times New Roman"/>
          <w:b/>
        </w:rPr>
      </w:pPr>
      <w:r w:rsidRPr="0021739E">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64E43C12" wp14:editId="3A786AE6">
                <wp:simplePos x="0" y="0"/>
                <wp:positionH relativeFrom="margin">
                  <wp:posOffset>5553137</wp:posOffset>
                </wp:positionH>
                <wp:positionV relativeFrom="paragraph">
                  <wp:posOffset>7254704</wp:posOffset>
                </wp:positionV>
                <wp:extent cx="1293542" cy="1828800"/>
                <wp:effectExtent l="0" t="0" r="0" b="635"/>
                <wp:wrapNone/>
                <wp:docPr id="71341927" name="Text Box 1"/>
                <wp:cNvGraphicFramePr/>
                <a:graphic xmlns:a="http://schemas.openxmlformats.org/drawingml/2006/main">
                  <a:graphicData uri="http://schemas.microsoft.com/office/word/2010/wordprocessingShape">
                    <wps:wsp>
                      <wps:cNvSpPr txBox="1"/>
                      <wps:spPr>
                        <a:xfrm>
                          <a:off x="0" y="0"/>
                          <a:ext cx="1293542" cy="1828800"/>
                        </a:xfrm>
                        <a:prstGeom prst="rect">
                          <a:avLst/>
                        </a:prstGeom>
                        <a:noFill/>
                        <a:ln>
                          <a:noFill/>
                        </a:ln>
                      </wps:spPr>
                      <wps:txbx>
                        <w:txbxContent>
                          <w:p w14:paraId="3263B348" w14:textId="5300A16C" w:rsidR="00B53F0F" w:rsidRPr="00B53F0F" w:rsidRDefault="00B53F0F" w:rsidP="00B53F0F">
                            <w:pPr>
                              <w:spacing w:after="0" w:line="240" w:lineRule="auto"/>
                              <w:rPr>
                                <w:rFonts w:ascii="Times New Roman" w:hAnsi="Times New Roman" w:cs="Times New Roman"/>
                                <w:noProof/>
                                <w:color w:val="FFFFFF" w:themeColor="background1"/>
                                <w:sz w:val="52"/>
                                <w:szCs w:val="52"/>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E43C12" id="_x0000_s1028" type="#_x0000_t202" style="position:absolute;left:0;text-align:left;margin-left:437.25pt;margin-top:571.25pt;width:101.85pt;height:2in;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" filled="f" stroked="f">
                <v:textbox style="mso-fit-shape-to-text:t">
                  <w:txbxContent>
                    <w:p w14:paraId="3263B348" w14:textId="5300A16C" w:rsidR="00B53F0F" w:rsidRPr="00B53F0F" w:rsidRDefault="00B53F0F" w:rsidP="00B53F0F">
                      <w:pPr>
                        <w:spacing w:after="0" w:line="240" w:lineRule="auto"/>
                        <w:rPr>
                          <w:rFonts w:ascii="Times New Roman" w:hAnsi="Times New Roman" w:cs="Times New Roman"/>
                          <w:noProof/>
                          <w:color w:val="FFFFFF" w:themeColor="background1"/>
                          <w:sz w:val="52"/>
                          <w:szCs w:val="52"/>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i.</w:t>
                      </w:r>
                    </w:p>
                  </w:txbxContent>
                </v:textbox>
                <w10:wrap anchorx="margin"/>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38F823E1" wp14:editId="44188883">
                <wp:simplePos x="0" y="0"/>
                <wp:positionH relativeFrom="column">
                  <wp:posOffset>4292352</wp:posOffset>
                </wp:positionH>
                <wp:positionV relativeFrom="paragraph">
                  <wp:posOffset>4673832</wp:posOffset>
                </wp:positionV>
                <wp:extent cx="1828800" cy="1828800"/>
                <wp:effectExtent l="0" t="0" r="0" b="0"/>
                <wp:wrapNone/>
                <wp:docPr id="115017956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9DFD7C" w14:textId="3E105582"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8F823E1" id="_x0000_s1029" type="#_x0000_t202" style="position:absolute;left:0;text-align:left;margin-left:338pt;margin-top:368pt;width:2in;height:2in;z-index:2516920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" filled="f" stroked="f">
                <v:textbox style="mso-fit-shape-to-text:t">
                  <w:txbxContent>
                    <w:p w14:paraId="669DFD7C" w14:textId="3E105582"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f.</w:t>
                      </w:r>
                    </w:p>
                  </w:txbxContent>
                </v:textbox>
              </v:shape>
            </w:pict>
          </mc:Fallback>
        </mc:AlternateContent>
      </w:r>
      <w:r w:rsidRPr="0021739E">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6CFA2F2C" wp14:editId="415A4C22">
                <wp:simplePos x="0" y="0"/>
                <wp:positionH relativeFrom="column">
                  <wp:posOffset>2263698</wp:posOffset>
                </wp:positionH>
                <wp:positionV relativeFrom="paragraph">
                  <wp:posOffset>7192537</wp:posOffset>
                </wp:positionV>
                <wp:extent cx="1828800" cy="1828800"/>
                <wp:effectExtent l="0" t="0" r="0" b="0"/>
                <wp:wrapNone/>
                <wp:docPr id="137390986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BFBBB1" w14:textId="2AD0CB76" w:rsidR="00B53F0F" w:rsidRPr="00B53F0F" w:rsidRDefault="00B53F0F" w:rsidP="00B53F0F">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FA2F2C" id="_x0000_s1030" type="#_x0000_t202" style="position:absolute;left:0;text-align:left;margin-left:178.25pt;margin-top:566.35pt;width:2in;height:2in;z-index:2516961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j51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" filled="f" stroked="f">
                <v:textbox style="mso-fit-shape-to-text:t">
                  <w:txbxContent>
                    <w:p w14:paraId="67BFBBB1" w14:textId="2AD0CB76" w:rsidR="00B53F0F" w:rsidRPr="00B53F0F" w:rsidRDefault="00B53F0F" w:rsidP="00B53F0F">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B53F0F">
                        <w:rPr>
                          <w:rFonts w:ascii="Times New Roman" w:hAnsi="Times New Roman" w:cs="Times New Roman"/>
                          <w:noProof/>
                          <w:color w:val="FFFFFF" w:themeColor="background1"/>
                          <w:sz w:val="44"/>
                          <w:szCs w:val="44"/>
                          <w14:textOutline w14:w="0" w14:cap="flat" w14:cmpd="sng" w14:algn="ctr">
                            <w14:noFill/>
                            <w14:prstDash w14:val="solid"/>
                            <w14:round/>
                          </w14:textOutline>
                        </w:rPr>
                        <w:t>h.</w:t>
                      </w:r>
                    </w:p>
                  </w:txbxContent>
                </v:textbox>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4FCA27EA" wp14:editId="6CCF64B4">
                <wp:simplePos x="0" y="0"/>
                <wp:positionH relativeFrom="margin">
                  <wp:posOffset>97511</wp:posOffset>
                </wp:positionH>
                <wp:positionV relativeFrom="paragraph">
                  <wp:posOffset>7083425</wp:posOffset>
                </wp:positionV>
                <wp:extent cx="1828800" cy="1828800"/>
                <wp:effectExtent l="0" t="0" r="0" b="0"/>
                <wp:wrapNone/>
                <wp:docPr id="32955524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C469F1" w14:textId="467DF858"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CA27EA" id="_x0000_s1031" type="#_x0000_t202" style="position:absolute;left:0;text-align:left;margin-left:7.7pt;margin-top:557.75pt;width:2in;height:2in;z-index:25169408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9npDgIAACkEAAAOAAAAZHJzL2Uyb0RvYy54bWysU99v2jAQfp+0/8Hy+wggutGIULFWTJNQ&#10;W4lOfTaOTSLFPss+SNhfv7NDCuv2NO3FufNd7sf3fV7cdaZhR+VDDbbgk9GYM2UllLXdF/zHy/rT&#10;nLOAwpaiAasKflKB3y0/fli0LldTqKAplWdUxIa8dQWvEF2eZUFWyogwAqcsBTV4I5Bcv89KL1qq&#10;bppsOh5/zl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" filled="f" stroked="f">
                <v:textbox style="mso-fit-shape-to-text:t">
                  <w:txbxContent>
                    <w:p w14:paraId="00C469F1" w14:textId="467DF858"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g.</w:t>
                      </w:r>
                    </w:p>
                  </w:txbxContent>
                </v:textbox>
                <w10:wrap anchorx="margin"/>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2CD222A2" wp14:editId="4848DC99">
                <wp:simplePos x="0" y="0"/>
                <wp:positionH relativeFrom="margin">
                  <wp:posOffset>2487930</wp:posOffset>
                </wp:positionH>
                <wp:positionV relativeFrom="paragraph">
                  <wp:posOffset>4494840</wp:posOffset>
                </wp:positionV>
                <wp:extent cx="1828800" cy="1828800"/>
                <wp:effectExtent l="0" t="0" r="0" b="1905"/>
                <wp:wrapNone/>
                <wp:docPr id="145796197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D9A987" w14:textId="4F6219C4"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CD222A2" id="_x0000_s1032" type="#_x0000_t202" style="position:absolute;left:0;text-align:left;margin-left:195.9pt;margin-top:353.9pt;width:2in;height:2in;z-index:2516899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" filled="f" stroked="f">
                <v:textbox style="mso-fit-shape-to-text:t">
                  <w:txbxContent>
                    <w:p w14:paraId="63D9A987" w14:textId="4F6219C4" w:rsidR="00A85A7B" w:rsidRPr="00A85A7B" w:rsidRDefault="00A85A7B" w:rsidP="00A85A7B">
                      <w:pPr>
                        <w:rPr>
                          <w:rFonts w:ascii="Times New Roman" w:hAnsi="Times New Roman" w:cs="Times New Roman"/>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color w:val="FFFFFF" w:themeColor="background1"/>
                          <w:sz w:val="44"/>
                          <w:szCs w:val="44"/>
                          <w14:textOutline w14:w="0" w14:cap="flat" w14:cmpd="sng" w14:algn="ctr">
                            <w14:noFill/>
                            <w14:prstDash w14:val="solid"/>
                            <w14:round/>
                          </w14:textOutline>
                        </w:rPr>
                        <w:t>e.</w:t>
                      </w:r>
                    </w:p>
                  </w:txbxContent>
                </v:textbox>
                <w10:wrap anchorx="margin"/>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49C910D1" wp14:editId="202829AF">
                <wp:simplePos x="0" y="0"/>
                <wp:positionH relativeFrom="column">
                  <wp:posOffset>299999</wp:posOffset>
                </wp:positionH>
                <wp:positionV relativeFrom="paragraph">
                  <wp:posOffset>4225925</wp:posOffset>
                </wp:positionV>
                <wp:extent cx="1828800" cy="1828800"/>
                <wp:effectExtent l="0" t="0" r="0" b="6350"/>
                <wp:wrapNone/>
                <wp:docPr id="41121231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8529C1" w14:textId="11784E84" w:rsidR="00A85A7B" w:rsidRPr="00A85A7B" w:rsidRDefault="00A85A7B" w:rsidP="00A85A7B">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noProof/>
                                <w:color w:val="FFFFFF" w:themeColor="background1"/>
                                <w:sz w:val="44"/>
                                <w:szCs w:val="44"/>
                                <w14:textOutline w14:w="0" w14:cap="flat" w14:cmpd="sng" w14:algn="ctr">
                                  <w14:noFill/>
                                  <w14:prstDash w14:val="solid"/>
                                  <w14:round/>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C910D1" id="_x0000_s1033" type="#_x0000_t202" style="position:absolute;left:0;text-align:left;margin-left:23.6pt;margin-top:332.75pt;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cLDgIAACk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" filled="f" stroked="f">
                <v:textbox style="mso-fit-shape-to-text:t">
                  <w:txbxContent>
                    <w:p w14:paraId="618529C1" w14:textId="11784E84" w:rsidR="00A85A7B" w:rsidRPr="00A85A7B" w:rsidRDefault="00A85A7B" w:rsidP="00A85A7B">
                      <w:pPr>
                        <w:spacing w:after="0" w:line="240" w:lineRule="auto"/>
                        <w:jc w:val="center"/>
                        <w:rPr>
                          <w:rFonts w:ascii="Times New Roman" w:hAnsi="Times New Roman" w:cs="Times New Roman"/>
                          <w:noProof/>
                          <w:color w:val="FFFFFF" w:themeColor="background1"/>
                          <w:sz w:val="44"/>
                          <w:szCs w:val="44"/>
                          <w14:textOutline w14:w="0" w14:cap="flat" w14:cmpd="sng" w14:algn="ctr">
                            <w14:noFill/>
                            <w14:prstDash w14:val="solid"/>
                            <w14:round/>
                          </w14:textOutline>
                        </w:rPr>
                      </w:pPr>
                      <w:r w:rsidRPr="00A85A7B">
                        <w:rPr>
                          <w:rFonts w:ascii="Times New Roman" w:hAnsi="Times New Roman" w:cs="Times New Roman"/>
                          <w:noProof/>
                          <w:color w:val="FFFFFF" w:themeColor="background1"/>
                          <w:sz w:val="44"/>
                          <w:szCs w:val="44"/>
                          <w14:textOutline w14:w="0" w14:cap="flat" w14:cmpd="sng" w14:algn="ctr">
                            <w14:noFill/>
                            <w14:prstDash w14:val="solid"/>
                            <w14:round/>
                          </w14:textOutline>
                        </w:rPr>
                        <w:t>d.</w:t>
                      </w:r>
                    </w:p>
                  </w:txbxContent>
                </v:textbox>
              </v:shape>
            </w:pict>
          </mc:Fallback>
        </mc:AlternateContent>
      </w:r>
      <w:r w:rsidR="00A85A7B" w:rsidRPr="0021739E">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E177DB9" wp14:editId="307B7EBF">
                <wp:simplePos x="0" y="0"/>
                <wp:positionH relativeFrom="margin">
                  <wp:posOffset>2249448</wp:posOffset>
                </wp:positionH>
                <wp:positionV relativeFrom="paragraph">
                  <wp:posOffset>2171189</wp:posOffset>
                </wp:positionV>
                <wp:extent cx="1828800" cy="1828800"/>
                <wp:effectExtent l="0" t="0" r="0" b="0"/>
                <wp:wrapNone/>
                <wp:docPr id="10814934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A59BB1" w14:textId="407E4654" w:rsidR="00B93DCB" w:rsidRPr="00B93DCB" w:rsidRDefault="00B93DCB" w:rsidP="00B93DCB">
                            <w:pPr>
                              <w:jc w:val="center"/>
                              <w:rPr>
                                <w:rFonts w:ascii="Times New Roman" w:hAnsi="Times New Roman" w:cs="Times New Roman"/>
                                <w:color w:val="FFFFFF" w:themeColor="background1"/>
                                <w:sz w:val="44"/>
                                <w:szCs w:val="44"/>
                                <w14:textOutline w14:w="0" w14:cap="flat" w14:cmpd="sng" w14:algn="ctr">
                                  <w14:noFill/>
                                  <w14:prstDash w14:val="solid"/>
                                  <w14:round/>
                                </w14:textOutline>
                              </w:rPr>
                            </w:pPr>
                            <w:r w:rsidRPr="00B93DCB">
                              <w:rPr>
                                <w:rFonts w:ascii="Times New Roman" w:hAnsi="Times New Roman" w:cs="Times New Roman"/>
                                <w:color w:val="FFFFFF" w:themeColor="background1"/>
                                <w:sz w:val="44"/>
                                <w:szCs w:val="44"/>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E177DB9" id="_x0000_s1034" type="#_x0000_t202" style="position:absolute;left:0;text-align:left;margin-left:177.1pt;margin-top:170.95pt;width:2in;height:2in;z-index:2516838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hX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" filled="f" stroked="f">
                <v:textbox style="mso-fit-shape-to-text:t">
                  <w:txbxContent>
                    <w:p w14:paraId="41A59BB1" w14:textId="407E4654" w:rsidR="00B93DCB" w:rsidRPr="00B93DCB" w:rsidRDefault="00B93DCB" w:rsidP="00B93DCB">
                      <w:pPr>
                        <w:jc w:val="center"/>
                        <w:rPr>
                          <w:rFonts w:ascii="Times New Roman" w:hAnsi="Times New Roman" w:cs="Times New Roman"/>
                          <w:color w:val="FFFFFF" w:themeColor="background1"/>
                          <w:sz w:val="44"/>
                          <w:szCs w:val="44"/>
                          <w14:textOutline w14:w="0" w14:cap="flat" w14:cmpd="sng" w14:algn="ctr">
                            <w14:noFill/>
                            <w14:prstDash w14:val="solid"/>
                            <w14:round/>
                          </w14:textOutline>
                        </w:rPr>
                      </w:pPr>
                      <w:r w:rsidRPr="00B93DCB">
                        <w:rPr>
                          <w:rFonts w:ascii="Times New Roman" w:hAnsi="Times New Roman" w:cs="Times New Roman"/>
                          <w:color w:val="FFFFFF" w:themeColor="background1"/>
                          <w:sz w:val="44"/>
                          <w:szCs w:val="44"/>
                          <w14:textOutline w14:w="0" w14:cap="flat" w14:cmpd="sng" w14:algn="ctr">
                            <w14:noFill/>
                            <w14:prstDash w14:val="solid"/>
                            <w14:round/>
                          </w14:textOutline>
                        </w:rPr>
                        <w:t>b.</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4375F028" wp14:editId="7F97BAAE">
                <wp:simplePos x="0" y="0"/>
                <wp:positionH relativeFrom="column">
                  <wp:posOffset>4013820</wp:posOffset>
                </wp:positionH>
                <wp:positionV relativeFrom="paragraph">
                  <wp:posOffset>2144349</wp:posOffset>
                </wp:positionV>
                <wp:extent cx="1828800" cy="1828800"/>
                <wp:effectExtent l="0" t="0" r="0" b="0"/>
                <wp:wrapNone/>
                <wp:docPr id="152388043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9A7F3D" w14:textId="4ADAB449" w:rsidR="00B93DCB" w:rsidRPr="00B93DCB" w:rsidRDefault="00B93DCB" w:rsidP="00B93DCB">
                            <w:pP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75F028" id="_x0000_s1035" type="#_x0000_t202" style="position:absolute;left:0;text-align:left;margin-left:316.05pt;margin-top:168.85pt;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" filled="f" stroked="f">
                <v:textbox style="mso-fit-shape-to-text:t">
                  <w:txbxContent>
                    <w:p w14:paraId="199A7F3D" w14:textId="4ADAB449" w:rsidR="00B93DCB" w:rsidRPr="00B93DCB" w:rsidRDefault="00B93DCB" w:rsidP="00B93DCB">
                      <w:pP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c.</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7CF0E8CB" wp14:editId="507BD33B">
                <wp:simplePos x="0" y="0"/>
                <wp:positionH relativeFrom="column">
                  <wp:posOffset>423498</wp:posOffset>
                </wp:positionH>
                <wp:positionV relativeFrom="paragraph">
                  <wp:posOffset>2104173</wp:posOffset>
                </wp:positionV>
                <wp:extent cx="1828800" cy="1828800"/>
                <wp:effectExtent l="0" t="0" r="0" b="0"/>
                <wp:wrapNone/>
                <wp:docPr id="30792262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A8FBEE" w14:textId="46AD6645" w:rsidR="00B93DCB" w:rsidRPr="00B93DCB" w:rsidRDefault="00B93DCB" w:rsidP="00B93DCB">
                            <w:pPr>
                              <w:jc w:val="cente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CF0E8CB" id="_x0000_s1036" type="#_x0000_t202" style="position:absolute;left:0;text-align:left;margin-left:33.35pt;margin-top:165.7pt;width:2in;height:2in;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" filled="f" stroked="f">
                <v:textbox style="mso-fit-shape-to-text:t">
                  <w:txbxContent>
                    <w:p w14:paraId="1AA8FBEE" w14:textId="46AD6645" w:rsidR="00B93DCB" w:rsidRPr="00B93DCB" w:rsidRDefault="00B93DCB" w:rsidP="00B93DCB">
                      <w:pPr>
                        <w:jc w:val="center"/>
                        <w:rPr>
                          <w:rFonts w:ascii="Times New Roman" w:hAnsi="Times New Roman" w:cs="Times New Roman"/>
                          <w:color w:val="FFFFFF" w:themeColor="background1"/>
                          <w:sz w:val="48"/>
                          <w:szCs w:val="48"/>
                          <w14:textOutline w14:w="0" w14:cap="flat" w14:cmpd="sng" w14:algn="ctr">
                            <w14:noFill/>
                            <w14:prstDash w14:val="solid"/>
                            <w14:round/>
                          </w14:textOutline>
                        </w:rPr>
                      </w:pPr>
                      <w:r w:rsidRPr="00B93DCB">
                        <w:rPr>
                          <w:rFonts w:ascii="Times New Roman" w:hAnsi="Times New Roman" w:cs="Times New Roman"/>
                          <w:color w:val="FFFFFF" w:themeColor="background1"/>
                          <w:sz w:val="48"/>
                          <w:szCs w:val="48"/>
                          <w14:textOutline w14:w="0" w14:cap="flat" w14:cmpd="sng" w14:algn="ctr">
                            <w14:noFill/>
                            <w14:prstDash w14:val="solid"/>
                            <w14:round/>
                          </w14:textOutline>
                        </w:rPr>
                        <w:t>a.</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105C7040" wp14:editId="531A765C">
                <wp:simplePos x="0" y="0"/>
                <wp:positionH relativeFrom="column">
                  <wp:posOffset>3880284</wp:posOffset>
                </wp:positionH>
                <wp:positionV relativeFrom="paragraph">
                  <wp:posOffset>7158835</wp:posOffset>
                </wp:positionV>
                <wp:extent cx="1828800" cy="1828800"/>
                <wp:effectExtent l="0" t="0" r="0" b="0"/>
                <wp:wrapNone/>
                <wp:docPr id="128446684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0FF963" w14:textId="7EB5E23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2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5C7040" id="_x0000_s1037" type="#_x0000_t202" style="position:absolute;left:0;text-align:left;margin-left:305.55pt;margin-top:563.7pt;width:2in;height:2in;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gGwDQIAACo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" filled="f" stroked="f">
                <v:textbox style="mso-fit-shape-to-text:t">
                  <w:txbxContent>
                    <w:p w14:paraId="2B0FF963" w14:textId="7EB5E23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2 mm</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DE36613" wp14:editId="23D473AD">
                <wp:simplePos x="0" y="0"/>
                <wp:positionH relativeFrom="column">
                  <wp:posOffset>4614901</wp:posOffset>
                </wp:positionH>
                <wp:positionV relativeFrom="paragraph">
                  <wp:posOffset>7158990</wp:posOffset>
                </wp:positionV>
                <wp:extent cx="0" cy="401444"/>
                <wp:effectExtent l="0" t="0" r="38100" b="36830"/>
                <wp:wrapNone/>
                <wp:docPr id="1236166252" name="Straight Connector 9"/>
                <wp:cNvGraphicFramePr/>
                <a:graphic xmlns:a="http://schemas.openxmlformats.org/drawingml/2006/main">
                  <a:graphicData uri="http://schemas.microsoft.com/office/word/2010/wordprocessingShape">
                    <wps:wsp>
                      <wps:cNvCnPr/>
                      <wps:spPr>
                        <a:xfrm>
                          <a:off x="0" y="0"/>
                          <a:ext cx="0" cy="401444"/>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62BDD33F" id="Straight Connector 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63.4pt,563.7pt" to="363.4pt,5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2264460A" wp14:editId="7000DA74">
                <wp:simplePos x="0" y="0"/>
                <wp:positionH relativeFrom="margin">
                  <wp:posOffset>1630913</wp:posOffset>
                </wp:positionH>
                <wp:positionV relativeFrom="paragraph">
                  <wp:posOffset>6764810</wp:posOffset>
                </wp:positionV>
                <wp:extent cx="5908040" cy="7764145"/>
                <wp:effectExtent l="0" t="0" r="0" b="0"/>
                <wp:wrapNone/>
                <wp:docPr id="915788268"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691BAD5F" w14:textId="0722599B"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64460A" id="_x0000_s1038" type="#_x0000_t202" style="position:absolute;left:0;text-align:left;margin-left:128.4pt;margin-top:532.65pt;width:465.2pt;height:611.35pt;z-index:25167667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" filled="f" stroked="f">
                <v:textbox style="mso-fit-shape-to-text:t">
                  <w:txbxContent>
                    <w:p w14:paraId="691BAD5F" w14:textId="0722599B"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3F211F9" wp14:editId="228A9E1B">
                <wp:simplePos x="0" y="0"/>
                <wp:positionH relativeFrom="column">
                  <wp:posOffset>1538867</wp:posOffset>
                </wp:positionH>
                <wp:positionV relativeFrom="paragraph">
                  <wp:posOffset>6579220</wp:posOffset>
                </wp:positionV>
                <wp:extent cx="11152" cy="835985"/>
                <wp:effectExtent l="0" t="0" r="27305" b="21590"/>
                <wp:wrapNone/>
                <wp:docPr id="1251444568" name="Straight Connector 8"/>
                <wp:cNvGraphicFramePr/>
                <a:graphic xmlns:a="http://schemas.openxmlformats.org/drawingml/2006/main">
                  <a:graphicData uri="http://schemas.microsoft.com/office/word/2010/wordprocessingShape">
                    <wps:wsp>
                      <wps:cNvCnPr/>
                      <wps:spPr>
                        <a:xfrm flipH="1">
                          <a:off x="0" y="0"/>
                          <a:ext cx="11152" cy="83598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line w14:anchorId="10BE8CFE" id="Straight Connector 8" o:spid="_x0000_s1026" style="position:absolute;flip:x;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15pt,518.05pt" to="122.05pt,5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2BC9F2C8" wp14:editId="3687F262">
                <wp:simplePos x="0" y="0"/>
                <wp:positionH relativeFrom="margin">
                  <wp:posOffset>4122420</wp:posOffset>
                </wp:positionH>
                <wp:positionV relativeFrom="paragraph">
                  <wp:posOffset>3967201</wp:posOffset>
                </wp:positionV>
                <wp:extent cx="5908040" cy="7764145"/>
                <wp:effectExtent l="0" t="0" r="0" b="7620"/>
                <wp:wrapNone/>
                <wp:docPr id="1818242501"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0CD06235" w14:textId="31349E1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0.5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BC9F2C8" id="_x0000_s1039" type="#_x0000_t202" style="position:absolute;left:0;text-align:left;margin-left:324.6pt;margin-top:312.4pt;width:465.2pt;height:611.35pt;z-index:25167360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" filled="f" stroked="f">
                <v:textbox style="mso-fit-shape-to-text:t">
                  <w:txbxContent>
                    <w:p w14:paraId="0CD06235" w14:textId="31349E13"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0.5 cm</w:t>
                      </w:r>
                    </w:p>
                  </w:txbxContent>
                </v:textbox>
                <w10:wrap anchorx="margin"/>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8C04F5E" wp14:editId="305A5513">
                <wp:simplePos x="0" y="0"/>
                <wp:positionH relativeFrom="column">
                  <wp:posOffset>4068724</wp:posOffset>
                </wp:positionH>
                <wp:positionV relativeFrom="paragraph">
                  <wp:posOffset>3757930</wp:posOffset>
                </wp:positionV>
                <wp:extent cx="10795" cy="735965"/>
                <wp:effectExtent l="0" t="0" r="27305" b="26035"/>
                <wp:wrapNone/>
                <wp:docPr id="1405602067" name="Straight Connector 7"/>
                <wp:cNvGraphicFramePr/>
                <a:graphic xmlns:a="http://schemas.openxmlformats.org/drawingml/2006/main">
                  <a:graphicData uri="http://schemas.microsoft.com/office/word/2010/wordprocessingShape">
                    <wps:wsp>
                      <wps:cNvCnPr/>
                      <wps:spPr>
                        <a:xfrm flipH="1">
                          <a:off x="0" y="0"/>
                          <a:ext cx="10795" cy="735965"/>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43EA0737" id="Straight Connector 7"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320.35pt,295.9pt" to="321.2pt,3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67ABA27E" wp14:editId="5700592B">
                <wp:simplePos x="0" y="0"/>
                <wp:positionH relativeFrom="column">
                  <wp:posOffset>3410857</wp:posOffset>
                </wp:positionH>
                <wp:positionV relativeFrom="paragraph">
                  <wp:posOffset>3048000</wp:posOffset>
                </wp:positionV>
                <wp:extent cx="0" cy="469537"/>
                <wp:effectExtent l="0" t="0" r="38100" b="26035"/>
                <wp:wrapNone/>
                <wp:docPr id="1043127042" name="Straight Connector 6"/>
                <wp:cNvGraphicFramePr/>
                <a:graphic xmlns:a="http://schemas.openxmlformats.org/drawingml/2006/main">
                  <a:graphicData uri="http://schemas.microsoft.com/office/word/2010/wordprocessingShape">
                    <wps:wsp>
                      <wps:cNvCnPr/>
                      <wps:spPr>
                        <a:xfrm flipH="1">
                          <a:off x="0" y="0"/>
                          <a:ext cx="0" cy="469537"/>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DB87F" id="Straight Connector 6"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5pt,240pt" to="268.55pt,2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" strokecolor="#a5a5a5 [3206]" strokeweight="1.5pt">
                <v:stroke joinstyle="miter"/>
              </v:lin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1EC180AF" wp14:editId="719408FC">
                <wp:simplePos x="0" y="0"/>
                <wp:positionH relativeFrom="column">
                  <wp:posOffset>3488055</wp:posOffset>
                </wp:positionH>
                <wp:positionV relativeFrom="paragraph">
                  <wp:posOffset>3084083</wp:posOffset>
                </wp:positionV>
                <wp:extent cx="5908040" cy="7764145"/>
                <wp:effectExtent l="0" t="0" r="0" b="7620"/>
                <wp:wrapNone/>
                <wp:docPr id="1989299075"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7F63AC4D" w14:textId="59017898"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EC180AF" id="_x0000_s1040" type="#_x0000_t202" style="position:absolute;left:0;text-align:left;margin-left:274.65pt;margin-top:242.85pt;width:465.2pt;height:611.3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" filled="f" stroked="f">
                <v:textbox style="mso-fit-shape-to-text:t">
                  <w:txbxContent>
                    <w:p w14:paraId="7F63AC4D" w14:textId="59017898" w:rsidR="00B93DCB" w:rsidRPr="00B93DCB" w:rsidRDefault="00B93DCB" w:rsidP="00B93DCB">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B93DCB">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v:shape>
            </w:pict>
          </mc:Fallback>
        </mc:AlternateContent>
      </w:r>
      <w:r w:rsidR="00B93DCB" w:rsidRPr="0021739E">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7D73AE9" wp14:editId="5F9C7C36">
                <wp:simplePos x="0" y="0"/>
                <wp:positionH relativeFrom="column">
                  <wp:posOffset>1504950</wp:posOffset>
                </wp:positionH>
                <wp:positionV relativeFrom="paragraph">
                  <wp:posOffset>4230893</wp:posOffset>
                </wp:positionV>
                <wp:extent cx="5908040" cy="7764145"/>
                <wp:effectExtent l="0" t="0" r="0" b="7620"/>
                <wp:wrapNone/>
                <wp:docPr id="165644563"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3271E300" w14:textId="525B35E2"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7D73AE9" id="_x0000_s1041" type="#_x0000_t202" style="position:absolute;left:0;text-align:left;margin-left:118.5pt;margin-top:333.15pt;width:465.2pt;height:611.3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" filled="f" stroked="f">
                <v:textbox style="mso-fit-shape-to-text:t">
                  <w:txbxContent>
                    <w:p w14:paraId="3271E300" w14:textId="525B35E2"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mm</w:t>
                      </w:r>
                    </w:p>
                  </w:txbxContent>
                </v:textbox>
              </v:shap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C04B5AA" wp14:editId="38F23A5F">
                <wp:simplePos x="0" y="0"/>
                <wp:positionH relativeFrom="column">
                  <wp:posOffset>1444752</wp:posOffset>
                </wp:positionH>
                <wp:positionV relativeFrom="paragraph">
                  <wp:posOffset>4251960</wp:posOffset>
                </wp:positionV>
                <wp:extent cx="0" cy="355600"/>
                <wp:effectExtent l="0" t="0" r="38100" b="25400"/>
                <wp:wrapNone/>
                <wp:docPr id="1374901016" name="Straight Connector 5"/>
                <wp:cNvGraphicFramePr/>
                <a:graphic xmlns:a="http://schemas.openxmlformats.org/drawingml/2006/main">
                  <a:graphicData uri="http://schemas.microsoft.com/office/word/2010/wordprocessingShape">
                    <wps:wsp>
                      <wps:cNvCnPr/>
                      <wps:spPr>
                        <a:xfrm flipH="1">
                          <a:off x="0" y="0"/>
                          <a:ext cx="0" cy="35560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5F8E4"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5pt,334.8pt" to="113.75pt,3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" strokecolor="#a5a5a5 [3206]" strokeweight="1pt">
                <v:stroke joinstyle="miter"/>
              </v:lin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140F8FA9" wp14:editId="3DA287B4">
                <wp:simplePos x="0" y="0"/>
                <wp:positionH relativeFrom="column">
                  <wp:posOffset>3133344</wp:posOffset>
                </wp:positionH>
                <wp:positionV relativeFrom="paragraph">
                  <wp:posOffset>1285875</wp:posOffset>
                </wp:positionV>
                <wp:extent cx="5908040" cy="7764145"/>
                <wp:effectExtent l="0" t="0" r="0" b="0"/>
                <wp:wrapNone/>
                <wp:docPr id="1310312768"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4B466FA3" w14:textId="42FA2516"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0F8FA9" id="_x0000_s1042" type="#_x0000_t202" style="position:absolute;left:0;text-align:left;margin-left:246.7pt;margin-top:101.25pt;width:465.2pt;height:611.3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" filled="f" stroked="f">
                <v:textbox style="mso-fit-shape-to-text:t">
                  <w:txbxContent>
                    <w:p w14:paraId="4B466FA3" w14:textId="42FA2516"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v:textbox>
              </v:shap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CC5F507" wp14:editId="67A72545">
                <wp:simplePos x="0" y="0"/>
                <wp:positionH relativeFrom="column">
                  <wp:posOffset>3904488</wp:posOffset>
                </wp:positionH>
                <wp:positionV relativeFrom="paragraph">
                  <wp:posOffset>1179576</wp:posOffset>
                </wp:positionV>
                <wp:extent cx="0" cy="621792"/>
                <wp:effectExtent l="0" t="0" r="38100" b="26035"/>
                <wp:wrapNone/>
                <wp:docPr id="1582001485" name="Straight Connector 4"/>
                <wp:cNvGraphicFramePr/>
                <a:graphic xmlns:a="http://schemas.openxmlformats.org/drawingml/2006/main">
                  <a:graphicData uri="http://schemas.microsoft.com/office/word/2010/wordprocessingShape">
                    <wps:wsp>
                      <wps:cNvCnPr/>
                      <wps:spPr>
                        <a:xfrm flipH="1">
                          <a:off x="0" y="0"/>
                          <a:ext cx="0" cy="621792"/>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D1BB3"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45pt,92.9pt" to="307.45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" strokecolor="#a5a5a5 [3206]" strokeweight="1pt">
                <v:stroke joinstyle="miter"/>
              </v:line>
            </w:pict>
          </mc:Fallback>
        </mc:AlternateContent>
      </w:r>
      <w:r w:rsidR="00962797" w:rsidRPr="0021739E">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AF0836D" wp14:editId="434BCE7F">
                <wp:simplePos x="0" y="0"/>
                <wp:positionH relativeFrom="column">
                  <wp:posOffset>1386713</wp:posOffset>
                </wp:positionH>
                <wp:positionV relativeFrom="paragraph">
                  <wp:posOffset>1925447</wp:posOffset>
                </wp:positionV>
                <wp:extent cx="5908040" cy="7764145"/>
                <wp:effectExtent l="0" t="0" r="0" b="0"/>
                <wp:wrapNone/>
                <wp:docPr id="238735852" name="Text Box 1"/>
                <wp:cNvGraphicFramePr/>
                <a:graphic xmlns:a="http://schemas.openxmlformats.org/drawingml/2006/main">
                  <a:graphicData uri="http://schemas.microsoft.com/office/word/2010/wordprocessingShape">
                    <wps:wsp>
                      <wps:cNvSpPr txBox="1"/>
                      <wps:spPr>
                        <a:xfrm>
                          <a:off x="0" y="0"/>
                          <a:ext cx="5908040" cy="7764145"/>
                        </a:xfrm>
                        <a:prstGeom prst="rect">
                          <a:avLst/>
                        </a:prstGeom>
                        <a:noFill/>
                        <a:ln>
                          <a:noFill/>
                        </a:ln>
                      </wps:spPr>
                      <wps:txbx>
                        <w:txbxContent>
                          <w:p w14:paraId="797CDB74" w14:textId="643A0535"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F0836D" id="_x0000_s1043" type="#_x0000_t202" style="position:absolute;left:0;text-align:left;margin-left:109.2pt;margin-top:151.6pt;width:465.2pt;height:611.3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" filled="f" stroked="f">
                <v:textbox style="mso-fit-shape-to-text:t">
                  <w:txbxContent>
                    <w:p w14:paraId="797CDB74" w14:textId="643A0535" w:rsidR="00962797" w:rsidRPr="00962797" w:rsidRDefault="00962797" w:rsidP="00962797">
                      <w:pPr>
                        <w:spacing w:after="0" w:line="240" w:lineRule="auto"/>
                        <w:jc w:val="center"/>
                        <w:rPr>
                          <w:rFonts w:ascii="Times New Roman" w:hAnsi="Times New Roman" w:cs="Times New Roman"/>
                          <w:noProof/>
                          <w:color w:val="FFFFFF" w:themeColor="background1"/>
                          <w:sz w:val="36"/>
                          <w:szCs w:val="36"/>
                          <w14:textOutline w14:w="0" w14:cap="flat" w14:cmpd="sng" w14:algn="ctr">
                            <w14:noFill/>
                            <w14:prstDash w14:val="solid"/>
                            <w14:round/>
                          </w14:textOutline>
                        </w:rPr>
                      </w:pPr>
                      <w:r w:rsidRPr="00962797">
                        <w:rPr>
                          <w:rFonts w:ascii="Times New Roman" w:hAnsi="Times New Roman" w:cs="Times New Roman"/>
                          <w:noProof/>
                          <w:color w:val="FFFFFF" w:themeColor="background1"/>
                          <w:sz w:val="36"/>
                          <w:szCs w:val="36"/>
                          <w14:textOutline w14:w="0" w14:cap="flat" w14:cmpd="sng" w14:algn="ctr">
                            <w14:noFill/>
                            <w14:prstDash w14:val="solid"/>
                            <w14:round/>
                          </w14:textOutline>
                        </w:rPr>
                        <w:t>1 cm</w:t>
                      </w:r>
                    </w:p>
                  </w:txbxContent>
                </v:textbox>
              </v:shape>
            </w:pict>
          </mc:Fallback>
        </mc:AlternateContent>
      </w:r>
      <w:r w:rsidR="00962797" w:rsidRPr="0021739E">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66D269AF" wp14:editId="4687EE66">
                <wp:simplePos x="0" y="0"/>
                <wp:positionH relativeFrom="column">
                  <wp:posOffset>1371600</wp:posOffset>
                </wp:positionH>
                <wp:positionV relativeFrom="paragraph">
                  <wp:posOffset>1755648</wp:posOffset>
                </wp:positionV>
                <wp:extent cx="0" cy="704088"/>
                <wp:effectExtent l="0" t="0" r="38100" b="20320"/>
                <wp:wrapNone/>
                <wp:docPr id="565916648" name="Straight Connector 3"/>
                <wp:cNvGraphicFramePr/>
                <a:graphic xmlns:a="http://schemas.openxmlformats.org/drawingml/2006/main">
                  <a:graphicData uri="http://schemas.microsoft.com/office/word/2010/wordprocessingShape">
                    <wps:wsp>
                      <wps:cNvCnPr/>
                      <wps:spPr>
                        <a:xfrm>
                          <a:off x="0" y="0"/>
                          <a:ext cx="0" cy="704088"/>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1940847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8pt,138.25pt" to="108pt,1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" strokecolor="#a5a5a5 [3206]" strokeweight=".5pt">
                <v:stroke joinstyle="miter"/>
              </v:line>
            </w:pict>
          </mc:Fallback>
        </mc:AlternateContent>
      </w:r>
      <w:r w:rsidR="00632720" w:rsidRPr="0021739E">
        <w:rPr>
          <w:rFonts w:ascii="Times New Roman" w:hAnsi="Times New Roman" w:cs="Times New Roman"/>
          <w:b/>
          <w:noProof/>
        </w:rPr>
        <w:drawing>
          <wp:inline distT="0" distB="0" distL="0" distR="0" wp14:anchorId="13F079E9" wp14:editId="4A9BC8EB">
            <wp:extent cx="5920239" cy="7780052"/>
            <wp:effectExtent l="0" t="0" r="4445" b="0"/>
            <wp:docPr id="4497521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8603" cy="7817326"/>
                    </a:xfrm>
                    <a:prstGeom prst="rect">
                      <a:avLst/>
                    </a:prstGeom>
                    <a:noFill/>
                    <a:ln>
                      <a:noFill/>
                    </a:ln>
                  </pic:spPr>
                </pic:pic>
              </a:graphicData>
            </a:graphic>
          </wp:inline>
        </w:drawing>
      </w:r>
    </w:p>
    <w:p w14:paraId="2F8DD4C6" w14:textId="7920B240" w:rsidR="00F13557" w:rsidRPr="0021739E" w:rsidRDefault="00F13557" w:rsidP="00982C0F">
      <w:pPr>
        <w:spacing w:after="0" w:line="240" w:lineRule="auto"/>
        <w:jc w:val="both"/>
        <w:rPr>
          <w:rFonts w:ascii="Times New Roman" w:hAnsi="Times New Roman" w:cs="Times New Roman"/>
          <w:b/>
        </w:rPr>
      </w:pPr>
    </w:p>
    <w:p w14:paraId="14C4F3AA" w14:textId="48AC21CF" w:rsidR="00CC3D30" w:rsidRDefault="008A4D6D" w:rsidP="008A4D6D">
      <w:pPr>
        <w:jc w:val="both"/>
        <w:rPr>
          <w:rFonts w:ascii="Times New Roman" w:hAnsi="Times New Roman" w:cs="Times New Roman"/>
          <w:sz w:val="24"/>
          <w:szCs w:val="24"/>
        </w:rPr>
      </w:pPr>
      <w:r w:rsidRPr="0021739E">
        <w:rPr>
          <w:rFonts w:ascii="Times New Roman" w:hAnsi="Times New Roman" w:cs="Times New Roman"/>
          <w:sz w:val="24"/>
          <w:szCs w:val="24"/>
        </w:rPr>
        <w:t xml:space="preserve">Fig. 3 a. </w:t>
      </w:r>
      <w:r w:rsidR="00B93DCB" w:rsidRPr="0021739E">
        <w:rPr>
          <w:rFonts w:ascii="Times New Roman" w:hAnsi="Times New Roman" w:cs="Times New Roman"/>
          <w:sz w:val="24"/>
          <w:szCs w:val="24"/>
        </w:rPr>
        <w:t xml:space="preserve">Flower, b. buds, c. </w:t>
      </w:r>
      <w:r w:rsidR="00A85A7B" w:rsidRPr="0021739E">
        <w:rPr>
          <w:rFonts w:ascii="Times New Roman" w:hAnsi="Times New Roman" w:cs="Times New Roman"/>
          <w:sz w:val="24"/>
          <w:szCs w:val="24"/>
        </w:rPr>
        <w:t>Corolla, d. Calyx with bracts, e. stamen, f. Carpel, g. Ovary</w:t>
      </w:r>
      <w:r w:rsidR="00B53F0F" w:rsidRPr="0021739E">
        <w:rPr>
          <w:rFonts w:ascii="Times New Roman" w:hAnsi="Times New Roman" w:cs="Times New Roman"/>
          <w:sz w:val="24"/>
          <w:szCs w:val="24"/>
        </w:rPr>
        <w:t xml:space="preserve">, h. capsule with seeds, </w:t>
      </w:r>
      <w:proofErr w:type="spellStart"/>
      <w:r w:rsidR="00B53F0F" w:rsidRPr="0021739E">
        <w:rPr>
          <w:rFonts w:ascii="Times New Roman" w:hAnsi="Times New Roman" w:cs="Times New Roman"/>
          <w:sz w:val="24"/>
          <w:szCs w:val="24"/>
        </w:rPr>
        <w:t>i</w:t>
      </w:r>
      <w:proofErr w:type="spellEnd"/>
      <w:r w:rsidR="00B53F0F" w:rsidRPr="0021739E">
        <w:rPr>
          <w:rFonts w:ascii="Times New Roman" w:hAnsi="Times New Roman" w:cs="Times New Roman"/>
          <w:sz w:val="24"/>
          <w:szCs w:val="24"/>
        </w:rPr>
        <w:t>. seeds</w:t>
      </w:r>
    </w:p>
    <w:p w14:paraId="22D35450" w14:textId="77777777" w:rsidR="00077364" w:rsidRDefault="00077364" w:rsidP="008A4D6D">
      <w:pPr>
        <w:jc w:val="both"/>
        <w:rPr>
          <w:rFonts w:ascii="Times New Roman" w:hAnsi="Times New Roman" w:cs="Times New Roman"/>
          <w:sz w:val="24"/>
          <w:szCs w:val="24"/>
        </w:rPr>
      </w:pPr>
    </w:p>
    <w:p w14:paraId="3576FE5A" w14:textId="0FFDB8E2" w:rsidR="00077364" w:rsidRDefault="00077364" w:rsidP="008B4A89">
      <w:pPr>
        <w:spacing w:line="360" w:lineRule="auto"/>
        <w:jc w:val="both"/>
        <w:rPr>
          <w:rFonts w:ascii="Times New Roman" w:hAnsi="Times New Roman" w:cs="Times New Roman"/>
          <w:bCs/>
          <w:sz w:val="24"/>
          <w:szCs w:val="24"/>
        </w:rPr>
      </w:pPr>
      <w:r w:rsidRPr="00CA59A3">
        <w:rPr>
          <w:rFonts w:ascii="Times New Roman" w:hAnsi="Times New Roman" w:cs="Times New Roman"/>
          <w:b/>
          <w:sz w:val="24"/>
          <w:szCs w:val="24"/>
        </w:rPr>
        <w:t>Threat Assessment &amp; Conservation status:</w:t>
      </w:r>
      <w:r>
        <w:rPr>
          <w:rFonts w:ascii="Times New Roman" w:hAnsi="Times New Roman" w:cs="Times New Roman"/>
          <w:bCs/>
          <w:sz w:val="24"/>
          <w:szCs w:val="24"/>
        </w:rPr>
        <w:t xml:space="preserve"> </w:t>
      </w:r>
      <w:r w:rsidR="00CA44AC">
        <w:rPr>
          <w:rFonts w:ascii="Times New Roman" w:hAnsi="Times New Roman" w:cs="Times New Roman"/>
          <w:bCs/>
          <w:sz w:val="24"/>
          <w:szCs w:val="24"/>
        </w:rPr>
        <w:t xml:space="preserve">Anthropogenic activities are mainly responsible for the survival of any species. </w:t>
      </w:r>
      <w:r w:rsidR="003F50CC">
        <w:rPr>
          <w:rFonts w:ascii="Times New Roman" w:hAnsi="Times New Roman" w:cs="Times New Roman"/>
          <w:bCs/>
          <w:sz w:val="24"/>
          <w:szCs w:val="24"/>
        </w:rPr>
        <w:t xml:space="preserve">Human population growth, per capita consumption, expanding urbanisation and agriculture are key factors of habitat loss and fragmentation (Forester &amp; </w:t>
      </w:r>
      <w:proofErr w:type="spellStart"/>
      <w:r w:rsidR="003F50CC">
        <w:rPr>
          <w:rFonts w:ascii="Times New Roman" w:hAnsi="Times New Roman" w:cs="Times New Roman"/>
          <w:bCs/>
          <w:sz w:val="24"/>
          <w:szCs w:val="24"/>
        </w:rPr>
        <w:t>Machlist</w:t>
      </w:r>
      <w:proofErr w:type="spellEnd"/>
      <w:r w:rsidR="003F50CC">
        <w:rPr>
          <w:rFonts w:ascii="Times New Roman" w:hAnsi="Times New Roman" w:cs="Times New Roman"/>
          <w:bCs/>
          <w:sz w:val="24"/>
          <w:szCs w:val="24"/>
        </w:rPr>
        <w:t xml:space="preserve">, 1996). </w:t>
      </w:r>
      <w:r w:rsidR="006B23B7">
        <w:rPr>
          <w:rFonts w:ascii="Times New Roman" w:hAnsi="Times New Roman" w:cs="Times New Roman"/>
          <w:bCs/>
          <w:sz w:val="24"/>
          <w:szCs w:val="24"/>
        </w:rPr>
        <w:t xml:space="preserve">There is also limitation of data </w:t>
      </w:r>
      <w:r w:rsidR="008B4A89">
        <w:rPr>
          <w:rFonts w:ascii="Times New Roman" w:hAnsi="Times New Roman" w:cs="Times New Roman"/>
          <w:bCs/>
          <w:sz w:val="24"/>
          <w:szCs w:val="24"/>
        </w:rPr>
        <w:t xml:space="preserve">regarding the status of many </w:t>
      </w:r>
      <w:proofErr w:type="gramStart"/>
      <w:r w:rsidR="008B4A89">
        <w:rPr>
          <w:rFonts w:ascii="Times New Roman" w:hAnsi="Times New Roman" w:cs="Times New Roman"/>
          <w:bCs/>
          <w:sz w:val="24"/>
          <w:szCs w:val="24"/>
        </w:rPr>
        <w:t>species  (</w:t>
      </w:r>
      <w:proofErr w:type="gramEnd"/>
      <w:r w:rsidR="008B4A89" w:rsidRPr="00432D42">
        <w:rPr>
          <w:rFonts w:ascii="Times New Roman" w:hAnsi="Times New Roman" w:cs="Times New Roman"/>
          <w:bCs/>
          <w:sz w:val="24"/>
          <w:szCs w:val="24"/>
        </w:rPr>
        <w:t>Brooks</w:t>
      </w:r>
      <w:r w:rsidR="008B4A89">
        <w:rPr>
          <w:rFonts w:ascii="Times New Roman" w:hAnsi="Times New Roman" w:cs="Times New Roman"/>
          <w:bCs/>
          <w:sz w:val="24"/>
          <w:szCs w:val="24"/>
        </w:rPr>
        <w:t xml:space="preserve">, </w:t>
      </w:r>
      <w:proofErr w:type="gramStart"/>
      <w:r w:rsidR="008B4A89">
        <w:rPr>
          <w:rFonts w:ascii="Times New Roman" w:hAnsi="Times New Roman" w:cs="Times New Roman"/>
          <w:bCs/>
          <w:sz w:val="24"/>
          <w:szCs w:val="24"/>
        </w:rPr>
        <w:t>2006)</w:t>
      </w:r>
      <w:r w:rsidR="003F50CC">
        <w:rPr>
          <w:rFonts w:ascii="Times New Roman" w:hAnsi="Times New Roman" w:cs="Times New Roman"/>
          <w:bCs/>
          <w:sz w:val="24"/>
          <w:szCs w:val="24"/>
        </w:rPr>
        <w:t>Being</w:t>
      </w:r>
      <w:proofErr w:type="gramEnd"/>
      <w:r w:rsidR="003F50CC">
        <w:rPr>
          <w:rFonts w:ascii="Times New Roman" w:hAnsi="Times New Roman" w:cs="Times New Roman"/>
          <w:bCs/>
          <w:sz w:val="24"/>
          <w:szCs w:val="24"/>
        </w:rPr>
        <w:t xml:space="preserve"> a rapidly growing nation India is also harbouring such factors leading to serious biodiversity loss. Odisha, an eastern coastal state is experiencing rapid industrialisation, encroachment of invasive species, habitat loss that act as driving force for endangering many important species. Hence a threat assessment to select species can be a necessary step for conservation biologists to know the status of different important species and protect them from the verge of </w:t>
      </w:r>
      <w:proofErr w:type="spellStart"/>
      <w:proofErr w:type="gramStart"/>
      <w:r w:rsidR="003F50CC">
        <w:rPr>
          <w:rFonts w:ascii="Times New Roman" w:hAnsi="Times New Roman" w:cs="Times New Roman"/>
          <w:bCs/>
          <w:sz w:val="24"/>
          <w:szCs w:val="24"/>
        </w:rPr>
        <w:t>extinction.</w:t>
      </w:r>
      <w:r w:rsidR="003C382E">
        <w:rPr>
          <w:rFonts w:ascii="Times New Roman" w:hAnsi="Times New Roman" w:cs="Times New Roman"/>
          <w:bCs/>
          <w:sz w:val="24"/>
          <w:szCs w:val="24"/>
        </w:rPr>
        <w:t>The</w:t>
      </w:r>
      <w:proofErr w:type="spellEnd"/>
      <w:proofErr w:type="gramEnd"/>
      <w:r w:rsidR="003C382E">
        <w:rPr>
          <w:rFonts w:ascii="Times New Roman" w:hAnsi="Times New Roman" w:cs="Times New Roman"/>
          <w:bCs/>
          <w:sz w:val="24"/>
          <w:szCs w:val="24"/>
        </w:rPr>
        <w:t xml:space="preserve"> species</w:t>
      </w:r>
      <w:r w:rsidR="003F50CC">
        <w:rPr>
          <w:rFonts w:ascii="Times New Roman" w:hAnsi="Times New Roman" w:cs="Times New Roman"/>
          <w:bCs/>
          <w:sz w:val="24"/>
          <w:szCs w:val="24"/>
        </w:rPr>
        <w:t xml:space="preserve"> </w:t>
      </w:r>
      <w:proofErr w:type="spellStart"/>
      <w:r w:rsidR="003F50CC">
        <w:rPr>
          <w:rFonts w:ascii="Times New Roman" w:hAnsi="Times New Roman" w:cs="Times New Roman"/>
          <w:bCs/>
          <w:i/>
          <w:iCs/>
          <w:sz w:val="24"/>
          <w:szCs w:val="24"/>
        </w:rPr>
        <w:t>Pseuderanthemum</w:t>
      </w:r>
      <w:proofErr w:type="spellEnd"/>
      <w:r w:rsidR="003F50CC">
        <w:rPr>
          <w:rFonts w:ascii="Times New Roman" w:hAnsi="Times New Roman" w:cs="Times New Roman"/>
          <w:bCs/>
          <w:i/>
          <w:iCs/>
          <w:sz w:val="24"/>
          <w:szCs w:val="24"/>
        </w:rPr>
        <w:t xml:space="preserve"> </w:t>
      </w:r>
      <w:proofErr w:type="spellStart"/>
      <w:r w:rsidR="003F50CC">
        <w:rPr>
          <w:rFonts w:ascii="Times New Roman" w:hAnsi="Times New Roman" w:cs="Times New Roman"/>
          <w:bCs/>
          <w:i/>
          <w:iCs/>
          <w:sz w:val="24"/>
          <w:szCs w:val="24"/>
        </w:rPr>
        <w:t>latifolium</w:t>
      </w:r>
      <w:proofErr w:type="spellEnd"/>
      <w:r w:rsidR="003C382E">
        <w:rPr>
          <w:rFonts w:ascii="Times New Roman" w:hAnsi="Times New Roman" w:cs="Times New Roman"/>
          <w:bCs/>
          <w:sz w:val="24"/>
          <w:szCs w:val="24"/>
        </w:rPr>
        <w:t xml:space="preserve"> is considered as rare by some authors (</w:t>
      </w:r>
      <w:r w:rsidR="003C382E" w:rsidRPr="0021739E">
        <w:rPr>
          <w:rFonts w:ascii="Times New Roman" w:hAnsi="Times New Roman" w:cs="Times New Roman"/>
          <w:sz w:val="24"/>
          <w:szCs w:val="24"/>
        </w:rPr>
        <w:t>Dhatchanamoorthy</w:t>
      </w:r>
      <w:r w:rsidR="003C382E">
        <w:rPr>
          <w:rFonts w:ascii="Times New Roman" w:hAnsi="Times New Roman" w:cs="Times New Roman"/>
          <w:sz w:val="24"/>
          <w:szCs w:val="24"/>
        </w:rPr>
        <w:t xml:space="preserve">,2015). </w:t>
      </w:r>
      <w:r w:rsidR="00843170">
        <w:rPr>
          <w:rFonts w:ascii="Times New Roman" w:hAnsi="Times New Roman" w:cs="Times New Roman"/>
          <w:sz w:val="24"/>
          <w:szCs w:val="24"/>
        </w:rPr>
        <w:t>However,</w:t>
      </w:r>
      <w:r w:rsidR="003C382E">
        <w:rPr>
          <w:rFonts w:ascii="Times New Roman" w:hAnsi="Times New Roman" w:cs="Times New Roman"/>
          <w:sz w:val="24"/>
          <w:szCs w:val="24"/>
        </w:rPr>
        <w:t xml:space="preserve"> its conservation status needs to be assessed.</w:t>
      </w:r>
      <w:r w:rsidR="003C382E">
        <w:rPr>
          <w:rFonts w:ascii="Times New Roman" w:hAnsi="Times New Roman" w:cs="Times New Roman"/>
          <w:bCs/>
          <w:sz w:val="24"/>
          <w:szCs w:val="24"/>
        </w:rPr>
        <w:t xml:space="preserve"> </w:t>
      </w:r>
      <w:r>
        <w:rPr>
          <w:rFonts w:ascii="Times New Roman" w:hAnsi="Times New Roman" w:cs="Times New Roman"/>
          <w:bCs/>
          <w:sz w:val="24"/>
          <w:szCs w:val="24"/>
        </w:rPr>
        <w:t xml:space="preserve">A systematic conservation status was evaluated by following existing documents and herbaria. The distribution, occurrences of the species were studied from herbaria of CAL, IMMT Herbarium, Bhubaneswar, Regional Plant Resource Centre (RPRC-Bhubaneswar), digital herbaria like IVH-BSI and JCB Herbarium. Different Plant information database systems (GBIF-Global Biodiversity Information Facility, POWO, </w:t>
      </w:r>
      <w:r w:rsidRPr="00760FAD">
        <w:rPr>
          <w:rFonts w:ascii="Times New Roman" w:hAnsi="Times New Roman" w:cs="Times New Roman"/>
          <w:bCs/>
          <w:sz w:val="24"/>
          <w:szCs w:val="24"/>
        </w:rPr>
        <w:t xml:space="preserve">JSTOR (https://plants.jstor.org), </w:t>
      </w:r>
      <w:r>
        <w:rPr>
          <w:rFonts w:ascii="Times New Roman" w:hAnsi="Times New Roman" w:cs="Times New Roman"/>
          <w:bCs/>
          <w:sz w:val="24"/>
          <w:szCs w:val="24"/>
        </w:rPr>
        <w:t xml:space="preserve">were also followed for knowing the status, global distribution and recent occurrences for easy evaluation and threat assessment. </w:t>
      </w:r>
    </w:p>
    <w:p w14:paraId="544DCD2E" w14:textId="596E2217" w:rsidR="00F04056" w:rsidRPr="00760FAD" w:rsidRDefault="006768B3" w:rsidP="00077364">
      <w:pPr>
        <w:jc w:val="both"/>
        <w:rPr>
          <w:rFonts w:ascii="Times New Roman" w:hAnsi="Times New Roman" w:cs="Times New Roman"/>
          <w:bCs/>
          <w:sz w:val="24"/>
          <w:szCs w:val="24"/>
        </w:rPr>
      </w:pPr>
      <w:r w:rsidRPr="006768B3">
        <w:rPr>
          <w:noProof/>
        </w:rPr>
        <w:t xml:space="preserve"> </w:t>
      </w:r>
      <w:r w:rsidR="00B61DA6" w:rsidRPr="00B61DA6">
        <w:rPr>
          <w:noProof/>
        </w:rPr>
        <w:drawing>
          <wp:inline distT="0" distB="0" distL="0" distR="0" wp14:anchorId="4ABFA9F4" wp14:editId="5F4E333D">
            <wp:extent cx="5828030" cy="3113166"/>
            <wp:effectExtent l="76200" t="76200" r="134620" b="125730"/>
            <wp:docPr id="618905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05029" name=""/>
                    <pic:cNvPicPr/>
                  </pic:nvPicPr>
                  <pic:blipFill>
                    <a:blip r:embed="rId16"/>
                    <a:stretch>
                      <a:fillRect/>
                    </a:stretch>
                  </pic:blipFill>
                  <pic:spPr>
                    <a:xfrm>
                      <a:off x="0" y="0"/>
                      <a:ext cx="5867193" cy="31340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FA91A4C" w14:textId="4F002562" w:rsidR="00B61DA6" w:rsidRPr="00A65B46" w:rsidRDefault="00226B8E" w:rsidP="00ED5F9F">
      <w:pPr>
        <w:jc w:val="center"/>
        <w:rPr>
          <w:rFonts w:ascii="Times New Roman" w:hAnsi="Times New Roman" w:cs="Times New Roman"/>
          <w:bCs/>
          <w:sz w:val="32"/>
          <w:szCs w:val="32"/>
          <w:vertAlign w:val="superscript"/>
        </w:rPr>
      </w:pPr>
      <w:r>
        <w:rPr>
          <w:rFonts w:ascii="Times New Roman" w:hAnsi="Times New Roman" w:cs="Times New Roman"/>
          <w:bCs/>
          <w:sz w:val="32"/>
          <w:szCs w:val="32"/>
          <w:vertAlign w:val="superscript"/>
        </w:rPr>
        <w:t xml:space="preserve">                          </w:t>
      </w:r>
      <w:r w:rsidR="00077364" w:rsidRPr="00A65B46">
        <w:rPr>
          <w:rFonts w:ascii="Times New Roman" w:hAnsi="Times New Roman" w:cs="Times New Roman"/>
          <w:bCs/>
          <w:sz w:val="32"/>
          <w:szCs w:val="32"/>
          <w:vertAlign w:val="superscript"/>
        </w:rPr>
        <w:t>Fig-</w:t>
      </w:r>
      <w:r w:rsidR="007A1883">
        <w:rPr>
          <w:rFonts w:ascii="Times New Roman" w:hAnsi="Times New Roman" w:cs="Times New Roman"/>
          <w:bCs/>
          <w:sz w:val="32"/>
          <w:szCs w:val="32"/>
          <w:vertAlign w:val="superscript"/>
        </w:rPr>
        <w:t>4</w:t>
      </w:r>
      <w:r w:rsidR="00077364" w:rsidRPr="00A65B46">
        <w:rPr>
          <w:rFonts w:ascii="Times New Roman" w:hAnsi="Times New Roman" w:cs="Times New Roman"/>
          <w:bCs/>
          <w:sz w:val="32"/>
          <w:szCs w:val="32"/>
          <w:vertAlign w:val="superscript"/>
        </w:rPr>
        <w:t xml:space="preserve"> Threat assessment &amp; Conservation status using Geo-CAT</w:t>
      </w:r>
    </w:p>
    <w:tbl>
      <w:tblPr>
        <w:tblStyle w:val="TableGrid"/>
        <w:tblW w:w="7508" w:type="dxa"/>
        <w:jc w:val="center"/>
        <w:tblLook w:val="04A0" w:firstRow="1" w:lastRow="0" w:firstColumn="1" w:lastColumn="0" w:noHBand="0" w:noVBand="1"/>
      </w:tblPr>
      <w:tblGrid>
        <w:gridCol w:w="4428"/>
        <w:gridCol w:w="1591"/>
        <w:gridCol w:w="1489"/>
      </w:tblGrid>
      <w:tr w:rsidR="008F4A31" w:rsidRPr="00A65B46" w14:paraId="196E93D6" w14:textId="77777777" w:rsidTr="008F4A31">
        <w:trPr>
          <w:trHeight w:val="349"/>
          <w:jc w:val="center"/>
        </w:trPr>
        <w:tc>
          <w:tcPr>
            <w:tcW w:w="4518" w:type="dxa"/>
          </w:tcPr>
          <w:p w14:paraId="1EBE0804" w14:textId="77777777"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Name of the species</w:t>
            </w:r>
          </w:p>
        </w:tc>
        <w:tc>
          <w:tcPr>
            <w:tcW w:w="1481" w:type="dxa"/>
          </w:tcPr>
          <w:p w14:paraId="3D776D99" w14:textId="78364DE1"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B1-EOO</w:t>
            </w:r>
          </w:p>
          <w:p w14:paraId="29B44FDD" w14:textId="77777777"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(km</w:t>
            </w:r>
            <w:r w:rsidRPr="00A65B46">
              <w:rPr>
                <w:rFonts w:ascii="Times New Roman" w:hAnsi="Times New Roman" w:cs="Times New Roman"/>
                <w:b/>
                <w:vertAlign w:val="superscript"/>
              </w:rPr>
              <w:t>2</w:t>
            </w:r>
            <w:r w:rsidRPr="00A65B46">
              <w:rPr>
                <w:rFonts w:ascii="Times New Roman" w:hAnsi="Times New Roman" w:cs="Times New Roman"/>
                <w:b/>
              </w:rPr>
              <w:t>)</w:t>
            </w:r>
          </w:p>
        </w:tc>
        <w:tc>
          <w:tcPr>
            <w:tcW w:w="1509" w:type="dxa"/>
          </w:tcPr>
          <w:p w14:paraId="05689D7E" w14:textId="209A16DB" w:rsidR="008F4A31" w:rsidRPr="00A65B46" w:rsidRDefault="008F4A31" w:rsidP="00675A30">
            <w:pPr>
              <w:jc w:val="center"/>
              <w:rPr>
                <w:rFonts w:ascii="Times New Roman" w:hAnsi="Times New Roman" w:cs="Times New Roman"/>
                <w:b/>
              </w:rPr>
            </w:pPr>
            <w:r w:rsidRPr="00A65B46">
              <w:rPr>
                <w:rFonts w:ascii="Times New Roman" w:hAnsi="Times New Roman" w:cs="Times New Roman"/>
                <w:b/>
              </w:rPr>
              <w:t>B2-AOO (km</w:t>
            </w:r>
            <w:r w:rsidRPr="00A65B46">
              <w:rPr>
                <w:rFonts w:ascii="Times New Roman" w:hAnsi="Times New Roman" w:cs="Times New Roman"/>
                <w:b/>
                <w:vertAlign w:val="superscript"/>
              </w:rPr>
              <w:t>2</w:t>
            </w:r>
            <w:r w:rsidRPr="00A65B46">
              <w:rPr>
                <w:rFonts w:ascii="Times New Roman" w:hAnsi="Times New Roman" w:cs="Times New Roman"/>
                <w:b/>
              </w:rPr>
              <w:t>)</w:t>
            </w:r>
          </w:p>
        </w:tc>
      </w:tr>
      <w:tr w:rsidR="008F4A31" w:rsidRPr="00A65B46" w14:paraId="6B302706" w14:textId="77777777" w:rsidTr="00957938">
        <w:trPr>
          <w:trHeight w:val="277"/>
          <w:jc w:val="center"/>
        </w:trPr>
        <w:tc>
          <w:tcPr>
            <w:tcW w:w="4518" w:type="dxa"/>
            <w:vMerge w:val="restart"/>
          </w:tcPr>
          <w:p w14:paraId="422A40E6" w14:textId="77777777" w:rsidR="008F4A31" w:rsidRPr="00A65B46" w:rsidRDefault="008F4A31" w:rsidP="00675A30">
            <w:pPr>
              <w:jc w:val="both"/>
              <w:rPr>
                <w:rFonts w:ascii="Times New Roman" w:hAnsi="Times New Roman" w:cs="Times New Roman"/>
                <w:bCs/>
              </w:rPr>
            </w:pPr>
            <w:r w:rsidRPr="00A65B46">
              <w:rPr>
                <w:rFonts w:ascii="Times New Roman" w:hAnsi="Times New Roman" w:cs="Times New Roman"/>
                <w:bCs/>
                <w:i/>
                <w:iCs/>
              </w:rPr>
              <w:t>Pseuderanthemum latifoilum</w:t>
            </w:r>
            <w:r w:rsidRPr="00A65B46">
              <w:rPr>
                <w:rFonts w:ascii="Times New Roman" w:hAnsi="Times New Roman" w:cs="Times New Roman"/>
                <w:bCs/>
              </w:rPr>
              <w:t xml:space="preserve"> (Vahl.) B. Hansen</w:t>
            </w:r>
          </w:p>
        </w:tc>
        <w:tc>
          <w:tcPr>
            <w:tcW w:w="1481" w:type="dxa"/>
          </w:tcPr>
          <w:p w14:paraId="33FA50A9" w14:textId="52B4E6AF" w:rsidR="008F4A31" w:rsidRPr="00A65B46" w:rsidRDefault="009967D3" w:rsidP="00675A30">
            <w:pPr>
              <w:jc w:val="center"/>
              <w:rPr>
                <w:rFonts w:ascii="Times New Roman" w:hAnsi="Times New Roman" w:cs="Times New Roman"/>
                <w:bCs/>
              </w:rPr>
            </w:pPr>
            <w:r>
              <w:rPr>
                <w:rFonts w:ascii="Times New Roman" w:hAnsi="Times New Roman" w:cs="Times New Roman"/>
                <w:bCs/>
              </w:rPr>
              <w:t>55,097,853.217</w:t>
            </w:r>
          </w:p>
        </w:tc>
        <w:tc>
          <w:tcPr>
            <w:tcW w:w="1509" w:type="dxa"/>
          </w:tcPr>
          <w:p w14:paraId="24F52243" w14:textId="62157A18" w:rsidR="008F4A31" w:rsidRPr="00A65B46" w:rsidRDefault="00F04056" w:rsidP="00675A30">
            <w:pPr>
              <w:jc w:val="center"/>
              <w:rPr>
                <w:rFonts w:ascii="Times New Roman" w:hAnsi="Times New Roman" w:cs="Times New Roman"/>
                <w:bCs/>
              </w:rPr>
            </w:pPr>
            <w:r>
              <w:rPr>
                <w:rFonts w:ascii="Times New Roman" w:hAnsi="Times New Roman" w:cs="Times New Roman"/>
                <w:bCs/>
              </w:rPr>
              <w:t>3</w:t>
            </w:r>
            <w:r w:rsidR="00ED5F9F">
              <w:rPr>
                <w:rFonts w:ascii="Times New Roman" w:hAnsi="Times New Roman" w:cs="Times New Roman"/>
                <w:bCs/>
              </w:rPr>
              <w:t>26</w:t>
            </w:r>
            <w:r w:rsidR="008F4A31" w:rsidRPr="00A65B46">
              <w:rPr>
                <w:rFonts w:ascii="Times New Roman" w:hAnsi="Times New Roman" w:cs="Times New Roman"/>
                <w:bCs/>
              </w:rPr>
              <w:t>.000</w:t>
            </w:r>
          </w:p>
        </w:tc>
      </w:tr>
      <w:tr w:rsidR="008F4A31" w:rsidRPr="00A65B46" w14:paraId="4ECA0FFB" w14:textId="77777777" w:rsidTr="00957938">
        <w:trPr>
          <w:trHeight w:val="551"/>
          <w:jc w:val="center"/>
        </w:trPr>
        <w:tc>
          <w:tcPr>
            <w:tcW w:w="4518" w:type="dxa"/>
            <w:vMerge/>
          </w:tcPr>
          <w:p w14:paraId="31560458" w14:textId="77777777" w:rsidR="008F4A31" w:rsidRPr="00A65B46" w:rsidRDefault="008F4A31" w:rsidP="00675A30">
            <w:pPr>
              <w:jc w:val="both"/>
              <w:rPr>
                <w:rFonts w:ascii="Times New Roman" w:hAnsi="Times New Roman" w:cs="Times New Roman"/>
                <w:bCs/>
                <w:i/>
                <w:iCs/>
              </w:rPr>
            </w:pPr>
          </w:p>
        </w:tc>
        <w:tc>
          <w:tcPr>
            <w:tcW w:w="1481" w:type="dxa"/>
          </w:tcPr>
          <w:p w14:paraId="435D4E74" w14:textId="3374DA9A" w:rsidR="00DB6B49" w:rsidRDefault="008F4A31" w:rsidP="00DB6B49">
            <w:pPr>
              <w:jc w:val="center"/>
              <w:rPr>
                <w:rFonts w:ascii="Times New Roman" w:hAnsi="Times New Roman" w:cs="Times New Roman"/>
                <w:b/>
              </w:rPr>
            </w:pPr>
            <w:r w:rsidRPr="00A65B46">
              <w:rPr>
                <w:rFonts w:ascii="Times New Roman" w:hAnsi="Times New Roman" w:cs="Times New Roman"/>
                <w:b/>
              </w:rPr>
              <w:t>LC</w:t>
            </w:r>
          </w:p>
          <w:p w14:paraId="019724E5" w14:textId="217B0F19" w:rsidR="00A65684" w:rsidRPr="00A65684" w:rsidRDefault="00A65684" w:rsidP="00DB6B49">
            <w:pPr>
              <w:jc w:val="center"/>
              <w:rPr>
                <w:rFonts w:ascii="Times New Roman" w:hAnsi="Times New Roman" w:cs="Times New Roman"/>
                <w:b/>
                <w:vertAlign w:val="superscript"/>
              </w:rPr>
            </w:pPr>
            <w:r>
              <w:rPr>
                <w:rFonts w:ascii="Times New Roman" w:hAnsi="Times New Roman" w:cs="Times New Roman"/>
                <w:b/>
              </w:rPr>
              <w:t>&lt; 5000 km</w:t>
            </w:r>
            <w:r>
              <w:rPr>
                <w:rFonts w:ascii="Times New Roman" w:hAnsi="Times New Roman" w:cs="Times New Roman"/>
                <w:b/>
                <w:vertAlign w:val="superscript"/>
              </w:rPr>
              <w:t>2</w:t>
            </w:r>
          </w:p>
          <w:p w14:paraId="42896261" w14:textId="77777777" w:rsidR="008F4A31" w:rsidRPr="00A65B46" w:rsidRDefault="008F4A31" w:rsidP="00675A30">
            <w:pPr>
              <w:jc w:val="center"/>
              <w:rPr>
                <w:rFonts w:ascii="Times New Roman" w:hAnsi="Times New Roman" w:cs="Times New Roman"/>
                <w:b/>
              </w:rPr>
            </w:pPr>
          </w:p>
        </w:tc>
        <w:tc>
          <w:tcPr>
            <w:tcW w:w="1509" w:type="dxa"/>
          </w:tcPr>
          <w:p w14:paraId="246F1C0B" w14:textId="77777777" w:rsidR="008F4A31" w:rsidRPr="00FC45E4" w:rsidRDefault="008F4A31" w:rsidP="00675A30">
            <w:pPr>
              <w:jc w:val="center"/>
              <w:rPr>
                <w:rFonts w:ascii="Times New Roman" w:hAnsi="Times New Roman" w:cs="Times New Roman"/>
                <w:b/>
                <w:color w:val="EE0000"/>
              </w:rPr>
            </w:pPr>
            <w:r w:rsidRPr="00FC45E4">
              <w:rPr>
                <w:rFonts w:ascii="Times New Roman" w:hAnsi="Times New Roman" w:cs="Times New Roman"/>
                <w:b/>
                <w:color w:val="EE0000"/>
              </w:rPr>
              <w:t>EN</w:t>
            </w:r>
          </w:p>
          <w:p w14:paraId="2B9002D9" w14:textId="5BC5641E" w:rsidR="008F4A31" w:rsidRPr="00A65B46" w:rsidRDefault="008F4A31" w:rsidP="00675A30">
            <w:pPr>
              <w:jc w:val="center"/>
              <w:rPr>
                <w:rFonts w:ascii="Times New Roman" w:hAnsi="Times New Roman" w:cs="Times New Roman"/>
                <w:b/>
                <w:vertAlign w:val="superscript"/>
              </w:rPr>
            </w:pPr>
            <w:r w:rsidRPr="00A65B46">
              <w:rPr>
                <w:rFonts w:ascii="Times New Roman" w:hAnsi="Times New Roman" w:cs="Times New Roman"/>
                <w:b/>
              </w:rPr>
              <w:t>&lt; 500 km</w:t>
            </w:r>
            <w:r w:rsidRPr="00A65B46">
              <w:rPr>
                <w:rFonts w:ascii="Times New Roman" w:hAnsi="Times New Roman" w:cs="Times New Roman"/>
                <w:b/>
                <w:vertAlign w:val="superscript"/>
              </w:rPr>
              <w:t>2</w:t>
            </w:r>
          </w:p>
        </w:tc>
      </w:tr>
    </w:tbl>
    <w:p w14:paraId="38D3DF29" w14:textId="7D10E549" w:rsidR="00077364" w:rsidRPr="00743BE8" w:rsidRDefault="00077364" w:rsidP="008B4A89">
      <w:pPr>
        <w:spacing w:line="360" w:lineRule="auto"/>
        <w:jc w:val="both"/>
        <w:rPr>
          <w:rFonts w:ascii="Times New Roman" w:hAnsi="Times New Roman" w:cs="Times New Roman"/>
          <w:bCs/>
        </w:rPr>
      </w:pPr>
      <w:r w:rsidRPr="00743BE8">
        <w:rPr>
          <w:rFonts w:ascii="Times New Roman" w:hAnsi="Times New Roman" w:cs="Times New Roman"/>
          <w:bCs/>
        </w:rPr>
        <w:t>Extent of Occurrence (EOO), Area of Occupancy (AOO), EN- Endangered LC- Least Concerned</w:t>
      </w:r>
      <w:r w:rsidR="0024725E" w:rsidRPr="00743BE8">
        <w:rPr>
          <w:rFonts w:ascii="Times New Roman" w:hAnsi="Times New Roman" w:cs="Times New Roman"/>
          <w:bCs/>
        </w:rPr>
        <w:t xml:space="preserve"> (criteria B1 EOO &amp; B2 AOO) </w:t>
      </w:r>
      <w:r w:rsidR="003C382E">
        <w:rPr>
          <w:rFonts w:ascii="Times New Roman" w:hAnsi="Times New Roman" w:cs="Times New Roman"/>
          <w:bCs/>
        </w:rPr>
        <w:t xml:space="preserve">(Das &amp; Lahiri, 2022, IUCN Ver 14, 2019) </w:t>
      </w:r>
    </w:p>
    <w:p w14:paraId="30B70E5F" w14:textId="77777777" w:rsidR="005042BE" w:rsidRDefault="00077364" w:rsidP="008B4A89">
      <w:pPr>
        <w:spacing w:line="360" w:lineRule="auto"/>
        <w:jc w:val="both"/>
        <w:rPr>
          <w:ins w:id="10" w:author="maroof shah" w:date="2026-06-02T15:18:00Z" w16du:dateUtc="2026-06-02T10:18:00Z"/>
          <w:rFonts w:ascii="Times New Roman" w:hAnsi="Times New Roman" w:cs="Times New Roman"/>
          <w:b/>
          <w:sz w:val="24"/>
          <w:szCs w:val="24"/>
        </w:rPr>
      </w:pPr>
      <w:commentRangeStart w:id="11"/>
      <w:r w:rsidRPr="00077364">
        <w:rPr>
          <w:rFonts w:ascii="Times New Roman" w:hAnsi="Times New Roman" w:cs="Times New Roman"/>
          <w:b/>
          <w:sz w:val="24"/>
          <w:szCs w:val="24"/>
        </w:rPr>
        <w:t xml:space="preserve">Discussion: </w:t>
      </w:r>
      <w:commentRangeEnd w:id="11"/>
      <w:r w:rsidR="005042BE">
        <w:rPr>
          <w:rStyle w:val="CommentReference"/>
        </w:rPr>
        <w:commentReference w:id="11"/>
      </w:r>
    </w:p>
    <w:p w14:paraId="11137471" w14:textId="047AE57C" w:rsidR="00CF5C3F" w:rsidRDefault="00077364" w:rsidP="008B4A89">
      <w:pPr>
        <w:spacing w:line="360" w:lineRule="auto"/>
        <w:jc w:val="both"/>
        <w:rPr>
          <w:ins w:id="12" w:author="maroof shah" w:date="2026-06-02T15:23:00Z" w16du:dateUtc="2026-06-02T10:23:00Z"/>
          <w:rFonts w:ascii="Times New Roman" w:hAnsi="Times New Roman" w:cs="Times New Roman"/>
          <w:bCs/>
          <w:sz w:val="24"/>
          <w:szCs w:val="24"/>
        </w:rPr>
      </w:pPr>
      <w:r w:rsidRPr="00077364">
        <w:rPr>
          <w:rFonts w:ascii="Times New Roman" w:hAnsi="Times New Roman" w:cs="Times New Roman"/>
          <w:bCs/>
          <w:sz w:val="24"/>
          <w:szCs w:val="24"/>
        </w:rPr>
        <w:t xml:space="preserve">During the field exploration in the study area Fig-1, only 3-4 individuals were observed in the region. Again, this species was reported in some parts of northern circars (a narrow strip of territory in the eastern coast of Indian peninsula present in Andhra Pradesh and Odisha) in the Ganjam district about 30 years back Saxena and </w:t>
      </w:r>
      <w:proofErr w:type="spellStart"/>
      <w:r w:rsidRPr="00077364">
        <w:rPr>
          <w:rFonts w:ascii="Times New Roman" w:hAnsi="Times New Roman" w:cs="Times New Roman"/>
          <w:bCs/>
          <w:sz w:val="24"/>
          <w:szCs w:val="24"/>
        </w:rPr>
        <w:t>Brahmam</w:t>
      </w:r>
      <w:proofErr w:type="spellEnd"/>
      <w:r w:rsidRPr="00077364">
        <w:rPr>
          <w:rFonts w:ascii="Times New Roman" w:hAnsi="Times New Roman" w:cs="Times New Roman"/>
          <w:bCs/>
          <w:sz w:val="24"/>
          <w:szCs w:val="24"/>
        </w:rPr>
        <w:t xml:space="preserve">. The population of this species is dwindling in its natural habitat. </w:t>
      </w:r>
      <w:r w:rsidR="009D0F20">
        <w:rPr>
          <w:rFonts w:ascii="Times New Roman" w:hAnsi="Times New Roman" w:cs="Times New Roman"/>
          <w:bCs/>
          <w:sz w:val="24"/>
          <w:szCs w:val="24"/>
        </w:rPr>
        <w:t xml:space="preserve">In the present study the species was relocated in the </w:t>
      </w:r>
      <w:r w:rsidR="00126B6A">
        <w:rPr>
          <w:rFonts w:ascii="Times New Roman" w:hAnsi="Times New Roman" w:cs="Times New Roman"/>
          <w:bCs/>
          <w:sz w:val="24"/>
          <w:szCs w:val="24"/>
        </w:rPr>
        <w:t xml:space="preserve">study are (Fig-1) in the </w:t>
      </w:r>
      <w:proofErr w:type="spellStart"/>
      <w:r w:rsidR="00126B6A">
        <w:rPr>
          <w:rFonts w:ascii="Times New Roman" w:hAnsi="Times New Roman" w:cs="Times New Roman"/>
          <w:bCs/>
          <w:sz w:val="24"/>
          <w:szCs w:val="24"/>
        </w:rPr>
        <w:t>Jajpur</w:t>
      </w:r>
      <w:proofErr w:type="spellEnd"/>
      <w:r w:rsidR="00126B6A">
        <w:rPr>
          <w:rFonts w:ascii="Times New Roman" w:hAnsi="Times New Roman" w:cs="Times New Roman"/>
          <w:bCs/>
          <w:sz w:val="24"/>
          <w:szCs w:val="24"/>
        </w:rPr>
        <w:t xml:space="preserve"> district inside a sacred hill forest of Odisha, India</w:t>
      </w:r>
      <w:r w:rsidR="00CF5C3F">
        <w:rPr>
          <w:rFonts w:ascii="Times New Roman" w:hAnsi="Times New Roman" w:cs="Times New Roman"/>
          <w:bCs/>
          <w:sz w:val="24"/>
          <w:szCs w:val="24"/>
        </w:rPr>
        <w:t>.</w:t>
      </w:r>
      <w:r w:rsidRPr="00077364">
        <w:rPr>
          <w:rFonts w:ascii="Times New Roman" w:hAnsi="Times New Roman" w:cs="Times New Roman"/>
          <w:bCs/>
          <w:sz w:val="24"/>
          <w:szCs w:val="24"/>
        </w:rPr>
        <w:t xml:space="preserve"> Use of Geospatial Conservation Assessment tool reveals that the species </w:t>
      </w:r>
      <w:r w:rsidR="007A1883" w:rsidRPr="00077364">
        <w:rPr>
          <w:rFonts w:ascii="Times New Roman" w:hAnsi="Times New Roman" w:cs="Times New Roman"/>
          <w:bCs/>
          <w:sz w:val="24"/>
          <w:szCs w:val="24"/>
        </w:rPr>
        <w:t>is endangered</w:t>
      </w:r>
      <w:r w:rsidR="00CF5C3F">
        <w:rPr>
          <w:rFonts w:ascii="Times New Roman" w:hAnsi="Times New Roman" w:cs="Times New Roman"/>
          <w:bCs/>
          <w:sz w:val="24"/>
          <w:szCs w:val="24"/>
        </w:rPr>
        <w:t>-EN</w:t>
      </w:r>
      <w:r w:rsidRPr="00077364">
        <w:rPr>
          <w:rFonts w:ascii="Times New Roman" w:hAnsi="Times New Roman" w:cs="Times New Roman"/>
          <w:bCs/>
          <w:sz w:val="24"/>
          <w:szCs w:val="24"/>
        </w:rPr>
        <w:t xml:space="preserve"> </w:t>
      </w:r>
      <w:r w:rsidR="004D50EA">
        <w:rPr>
          <w:rFonts w:ascii="Times New Roman" w:hAnsi="Times New Roman" w:cs="Times New Roman"/>
          <w:bCs/>
          <w:sz w:val="24"/>
          <w:szCs w:val="24"/>
        </w:rPr>
        <w:t>(Fig-</w:t>
      </w:r>
      <w:r w:rsidR="007A1883">
        <w:rPr>
          <w:rFonts w:ascii="Times New Roman" w:hAnsi="Times New Roman" w:cs="Times New Roman"/>
          <w:bCs/>
          <w:sz w:val="24"/>
          <w:szCs w:val="24"/>
        </w:rPr>
        <w:t>4</w:t>
      </w:r>
      <w:r w:rsidR="004D50EA">
        <w:rPr>
          <w:rFonts w:ascii="Times New Roman" w:hAnsi="Times New Roman" w:cs="Times New Roman"/>
          <w:bCs/>
          <w:sz w:val="24"/>
          <w:szCs w:val="24"/>
        </w:rPr>
        <w:t xml:space="preserve">) </w:t>
      </w:r>
      <w:r w:rsidRPr="00077364">
        <w:rPr>
          <w:rFonts w:ascii="Times New Roman" w:hAnsi="Times New Roman" w:cs="Times New Roman"/>
          <w:bCs/>
          <w:sz w:val="24"/>
          <w:szCs w:val="24"/>
        </w:rPr>
        <w:t>and very rarely observed in the State of Odisha.</w:t>
      </w:r>
      <w:r w:rsidR="00546562">
        <w:rPr>
          <w:rFonts w:ascii="Times New Roman" w:hAnsi="Times New Roman" w:cs="Times New Roman"/>
          <w:bCs/>
          <w:sz w:val="24"/>
          <w:szCs w:val="24"/>
        </w:rPr>
        <w:t xml:space="preserve"> Criterion B1 EOO (Extent of Occurrence) and Criterion B2 (Area </w:t>
      </w:r>
      <w:proofErr w:type="gramStart"/>
      <w:r w:rsidR="00546562">
        <w:rPr>
          <w:rFonts w:ascii="Times New Roman" w:hAnsi="Times New Roman" w:cs="Times New Roman"/>
          <w:bCs/>
          <w:sz w:val="24"/>
          <w:szCs w:val="24"/>
        </w:rPr>
        <w:t>Of</w:t>
      </w:r>
      <w:proofErr w:type="gramEnd"/>
      <w:r w:rsidR="00546562">
        <w:rPr>
          <w:rFonts w:ascii="Times New Roman" w:hAnsi="Times New Roman" w:cs="Times New Roman"/>
          <w:bCs/>
          <w:sz w:val="24"/>
          <w:szCs w:val="24"/>
        </w:rPr>
        <w:t xml:space="preserve"> Occupancy) were taken into consideration (IUCN, Ver-14, 2019)</w:t>
      </w:r>
      <w:r w:rsidR="00743BE8">
        <w:rPr>
          <w:rFonts w:ascii="Times New Roman" w:hAnsi="Times New Roman" w:cs="Times New Roman"/>
          <w:bCs/>
          <w:sz w:val="24"/>
          <w:szCs w:val="24"/>
        </w:rPr>
        <w:t xml:space="preserve"> for threat assessment.</w:t>
      </w:r>
      <w:ins w:id="13" w:author="maroof shah" w:date="2026-06-02T15:27:00Z" w16du:dateUtc="2026-06-02T10:27:00Z">
        <w:r w:rsidR="00BB2E91">
          <w:rPr>
            <w:rFonts w:ascii="Times New Roman" w:hAnsi="Times New Roman" w:cs="Times New Roman"/>
            <w:bCs/>
            <w:sz w:val="24"/>
            <w:szCs w:val="24"/>
          </w:rPr>
          <w:t xml:space="preserve"> </w:t>
        </w:r>
      </w:ins>
    </w:p>
    <w:p w14:paraId="752B1779" w14:textId="5AD19FE4" w:rsidR="00BB2E91" w:rsidRDefault="00BB2E91" w:rsidP="008B4A89">
      <w:pPr>
        <w:spacing w:line="360" w:lineRule="auto"/>
        <w:jc w:val="both"/>
        <w:rPr>
          <w:rFonts w:ascii="Times New Roman" w:hAnsi="Times New Roman" w:cs="Times New Roman"/>
          <w:bCs/>
          <w:sz w:val="24"/>
          <w:szCs w:val="24"/>
        </w:rPr>
      </w:pPr>
      <w:commentRangeStart w:id="14"/>
      <w:ins w:id="15" w:author="maroof shah" w:date="2026-06-02T15:23:00Z" w16du:dateUtc="2026-06-02T10:23:00Z">
        <w:r>
          <w:rPr>
            <w:rFonts w:ascii="Times New Roman" w:hAnsi="Times New Roman" w:cs="Times New Roman"/>
            <w:bCs/>
            <w:sz w:val="24"/>
            <w:szCs w:val="24"/>
          </w:rPr>
          <w:t xml:space="preserve">Conclusion </w:t>
        </w:r>
        <w:commentRangeEnd w:id="14"/>
        <w:r>
          <w:rPr>
            <w:rStyle w:val="CommentReference"/>
          </w:rPr>
          <w:commentReference w:id="14"/>
        </w:r>
      </w:ins>
    </w:p>
    <w:p w14:paraId="2A496A0F" w14:textId="0B352685" w:rsidR="002E08E0" w:rsidRDefault="00CC3D30" w:rsidP="00982C0F">
      <w:pPr>
        <w:jc w:val="both"/>
        <w:rPr>
          <w:rFonts w:ascii="Times New Roman" w:hAnsi="Times New Roman" w:cs="Times New Roman"/>
          <w:b/>
          <w:bCs/>
          <w:sz w:val="24"/>
          <w:szCs w:val="24"/>
        </w:rPr>
      </w:pPr>
      <w:commentRangeStart w:id="16"/>
      <w:r w:rsidRPr="0021739E">
        <w:rPr>
          <w:rFonts w:ascii="Times New Roman" w:hAnsi="Times New Roman" w:cs="Times New Roman"/>
          <w:b/>
          <w:bCs/>
          <w:sz w:val="24"/>
          <w:szCs w:val="24"/>
        </w:rPr>
        <w:t>References</w:t>
      </w:r>
      <w:commentRangeEnd w:id="16"/>
      <w:r w:rsidR="00B040DC">
        <w:rPr>
          <w:rStyle w:val="CommentReference"/>
        </w:rPr>
        <w:commentReference w:id="16"/>
      </w:r>
    </w:p>
    <w:p w14:paraId="610B77EA" w14:textId="0D010186" w:rsidR="004E66DC" w:rsidRPr="00432D42" w:rsidRDefault="004E66DC" w:rsidP="00982C0F">
      <w:pPr>
        <w:jc w:val="both"/>
        <w:rPr>
          <w:rFonts w:ascii="Times New Roman" w:hAnsi="Times New Roman" w:cs="Times New Roman"/>
          <w:bCs/>
          <w:sz w:val="24"/>
          <w:szCs w:val="24"/>
        </w:rPr>
      </w:pPr>
      <w:r w:rsidRPr="00432D42">
        <w:rPr>
          <w:rFonts w:ascii="Times New Roman" w:hAnsi="Times New Roman" w:cs="Times New Roman"/>
          <w:bCs/>
          <w:sz w:val="24"/>
          <w:szCs w:val="24"/>
        </w:rPr>
        <w:t>Brooks TM, Mittermeier RA, da Fonseca GA, Gerlach J, Hoffmann M, Lamoreux JF,</w:t>
      </w:r>
      <w:r w:rsidRPr="00432D42">
        <w:rPr>
          <w:rFonts w:ascii="Times New Roman" w:hAnsi="Times New Roman" w:cs="Times New Roman"/>
          <w:bCs/>
          <w:sz w:val="24"/>
          <w:szCs w:val="24"/>
        </w:rPr>
        <w:tab/>
      </w:r>
      <w:r w:rsidRPr="00432D42">
        <w:rPr>
          <w:rFonts w:ascii="Times New Roman" w:hAnsi="Times New Roman" w:cs="Times New Roman"/>
          <w:bCs/>
          <w:sz w:val="24"/>
          <w:szCs w:val="24"/>
        </w:rPr>
        <w:tab/>
        <w:t xml:space="preserve"> Mittermeier CG, Pilgrim JD, Rodrigues AS. Global biodiversity conservation </w:t>
      </w:r>
      <w:r w:rsidRPr="00432D42">
        <w:rPr>
          <w:rFonts w:ascii="Times New Roman" w:hAnsi="Times New Roman" w:cs="Times New Roman"/>
          <w:bCs/>
          <w:sz w:val="24"/>
          <w:szCs w:val="24"/>
        </w:rPr>
        <w:tab/>
        <w:t xml:space="preserve">priorities. Science. 2006 Jul 7;313(5783):58-61. </w:t>
      </w:r>
      <w:proofErr w:type="spellStart"/>
      <w:r w:rsidRPr="00432D42">
        <w:rPr>
          <w:rFonts w:ascii="Times New Roman" w:hAnsi="Times New Roman" w:cs="Times New Roman"/>
          <w:bCs/>
          <w:sz w:val="24"/>
          <w:szCs w:val="24"/>
        </w:rPr>
        <w:t>doi</w:t>
      </w:r>
      <w:proofErr w:type="spellEnd"/>
      <w:r w:rsidRPr="00432D42">
        <w:rPr>
          <w:rFonts w:ascii="Times New Roman" w:hAnsi="Times New Roman" w:cs="Times New Roman"/>
          <w:bCs/>
          <w:sz w:val="24"/>
          <w:szCs w:val="24"/>
        </w:rPr>
        <w:t xml:space="preserve">: 10.1126/science.1127609. PMID: </w:t>
      </w:r>
      <w:r w:rsidRPr="00432D42">
        <w:rPr>
          <w:rFonts w:ascii="Times New Roman" w:hAnsi="Times New Roman" w:cs="Times New Roman"/>
          <w:bCs/>
          <w:sz w:val="24"/>
          <w:szCs w:val="24"/>
        </w:rPr>
        <w:tab/>
        <w:t>16825561.</w:t>
      </w:r>
    </w:p>
    <w:p w14:paraId="5D767A78" w14:textId="77777777" w:rsidR="002E08E0" w:rsidRPr="0021739E" w:rsidRDefault="002E08E0" w:rsidP="00982C0F">
      <w:pPr>
        <w:jc w:val="both"/>
        <w:rPr>
          <w:rFonts w:ascii="Times New Roman" w:hAnsi="Times New Roman" w:cs="Times New Roman"/>
          <w:sz w:val="24"/>
          <w:szCs w:val="24"/>
        </w:rPr>
      </w:pPr>
      <w:proofErr w:type="spellStart"/>
      <w:r w:rsidRPr="0021739E">
        <w:rPr>
          <w:rFonts w:ascii="Times New Roman" w:hAnsi="Times New Roman" w:cs="Times New Roman"/>
          <w:sz w:val="24"/>
          <w:szCs w:val="24"/>
        </w:rPr>
        <w:t>Choopan</w:t>
      </w:r>
      <w:proofErr w:type="spellEnd"/>
      <w:r w:rsidRPr="0021739E">
        <w:rPr>
          <w:rFonts w:ascii="Times New Roman" w:hAnsi="Times New Roman" w:cs="Times New Roman"/>
          <w:sz w:val="24"/>
          <w:szCs w:val="24"/>
        </w:rPr>
        <w:t xml:space="preserve">, T., Grote, P. J., </w:t>
      </w:r>
      <w:proofErr w:type="spellStart"/>
      <w:r w:rsidRPr="0021739E">
        <w:rPr>
          <w:rFonts w:ascii="Times New Roman" w:hAnsi="Times New Roman" w:cs="Times New Roman"/>
          <w:sz w:val="24"/>
          <w:szCs w:val="24"/>
        </w:rPr>
        <w:t>Chayamarit</w:t>
      </w:r>
      <w:proofErr w:type="spellEnd"/>
      <w:r w:rsidRPr="0021739E">
        <w:rPr>
          <w:rFonts w:ascii="Times New Roman" w:hAnsi="Times New Roman" w:cs="Times New Roman"/>
          <w:sz w:val="24"/>
          <w:szCs w:val="24"/>
        </w:rPr>
        <w:t xml:space="preserve">, K., &amp; Simpson, D. A. (2018). An annotated checklist of </w:t>
      </w:r>
      <w:r w:rsidRPr="0021739E">
        <w:rPr>
          <w:rFonts w:ascii="Times New Roman" w:hAnsi="Times New Roman" w:cs="Times New Roman"/>
          <w:sz w:val="24"/>
          <w:szCs w:val="24"/>
        </w:rPr>
        <w:tab/>
        <w:t xml:space="preserve">the genus </w:t>
      </w:r>
      <w:proofErr w:type="spellStart"/>
      <w:r w:rsidRPr="0021739E">
        <w:rPr>
          <w:rFonts w:ascii="Times New Roman" w:hAnsi="Times New Roman" w:cs="Times New Roman"/>
          <w:i/>
          <w:iCs/>
          <w:sz w:val="24"/>
          <w:szCs w:val="24"/>
        </w:rPr>
        <w:t>Pseuderanthemum</w:t>
      </w:r>
      <w:proofErr w:type="spellEnd"/>
      <w:r w:rsidRPr="0021739E">
        <w:rPr>
          <w:rFonts w:ascii="Times New Roman" w:hAnsi="Times New Roman" w:cs="Times New Roman"/>
          <w:sz w:val="24"/>
          <w:szCs w:val="24"/>
        </w:rPr>
        <w:t xml:space="preserve"> </w:t>
      </w:r>
      <w:proofErr w:type="spellStart"/>
      <w:proofErr w:type="gramStart"/>
      <w:r w:rsidRPr="0021739E">
        <w:rPr>
          <w:rFonts w:ascii="Times New Roman" w:hAnsi="Times New Roman" w:cs="Times New Roman"/>
          <w:sz w:val="24"/>
          <w:szCs w:val="24"/>
        </w:rPr>
        <w:t>Radlk</w:t>
      </w:r>
      <w:proofErr w:type="spellEnd"/>
      <w:r w:rsidRPr="0021739E">
        <w:rPr>
          <w:rFonts w:ascii="Times New Roman" w:hAnsi="Times New Roman" w:cs="Times New Roman"/>
          <w:sz w:val="24"/>
          <w:szCs w:val="24"/>
        </w:rPr>
        <w:t>.(</w:t>
      </w:r>
      <w:proofErr w:type="spellStart"/>
      <w:proofErr w:type="gramEnd"/>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in Thailand. </w:t>
      </w:r>
      <w:r w:rsidRPr="0021739E">
        <w:rPr>
          <w:rFonts w:ascii="Times New Roman" w:hAnsi="Times New Roman" w:cs="Times New Roman"/>
          <w:i/>
          <w:iCs/>
          <w:sz w:val="24"/>
          <w:szCs w:val="24"/>
        </w:rPr>
        <w:t>Thai Forest Bulletin</w:t>
      </w:r>
      <w:r w:rsidRPr="0021739E">
        <w:rPr>
          <w:rFonts w:ascii="Times New Roman" w:hAnsi="Times New Roman" w:cs="Times New Roman"/>
          <w:i/>
          <w:iCs/>
          <w:sz w:val="24"/>
          <w:szCs w:val="24"/>
        </w:rPr>
        <w:tab/>
        <w:t xml:space="preserve"> (Botany)</w:t>
      </w:r>
      <w:r w:rsidRPr="0021739E">
        <w:rPr>
          <w:rFonts w:ascii="Times New Roman" w:hAnsi="Times New Roman" w:cs="Times New Roman"/>
          <w:sz w:val="24"/>
          <w:szCs w:val="24"/>
        </w:rPr>
        <w:t>, </w:t>
      </w:r>
      <w:r w:rsidRPr="0021739E">
        <w:rPr>
          <w:rFonts w:ascii="Times New Roman" w:hAnsi="Times New Roman" w:cs="Times New Roman"/>
          <w:i/>
          <w:iCs/>
          <w:sz w:val="24"/>
          <w:szCs w:val="24"/>
        </w:rPr>
        <w:t>46</w:t>
      </w:r>
      <w:r w:rsidRPr="0021739E">
        <w:rPr>
          <w:rFonts w:ascii="Times New Roman" w:hAnsi="Times New Roman" w:cs="Times New Roman"/>
          <w:sz w:val="24"/>
          <w:szCs w:val="24"/>
        </w:rPr>
        <w:t>(1), 90-111.</w:t>
      </w:r>
    </w:p>
    <w:p w14:paraId="25453034" w14:textId="77777777" w:rsidR="002E08E0" w:rsidRPr="0021739E" w:rsidRDefault="002E08E0" w:rsidP="00982C0F">
      <w:pPr>
        <w:ind w:left="720" w:hanging="720"/>
        <w:jc w:val="both"/>
        <w:rPr>
          <w:rFonts w:ascii="Times New Roman" w:hAnsi="Times New Roman" w:cs="Times New Roman"/>
          <w:sz w:val="24"/>
          <w:szCs w:val="24"/>
        </w:rPr>
      </w:pPr>
      <w:proofErr w:type="spellStart"/>
      <w:r w:rsidRPr="0021739E">
        <w:rPr>
          <w:rFonts w:ascii="Times New Roman" w:hAnsi="Times New Roman" w:cs="Times New Roman"/>
          <w:sz w:val="24"/>
          <w:szCs w:val="24"/>
        </w:rPr>
        <w:t>Dhatchanamoorthy</w:t>
      </w:r>
      <w:proofErr w:type="spellEnd"/>
      <w:r w:rsidRPr="0021739E">
        <w:rPr>
          <w:rFonts w:ascii="Times New Roman" w:hAnsi="Times New Roman" w:cs="Times New Roman"/>
          <w:sz w:val="24"/>
          <w:szCs w:val="24"/>
        </w:rPr>
        <w:t xml:space="preserve">, N., Arumugam, T., &amp; Raja, P. (2015). First report of </w:t>
      </w:r>
      <w:proofErr w:type="spellStart"/>
      <w:r w:rsidRPr="0021739E">
        <w:rPr>
          <w:rFonts w:ascii="Times New Roman" w:hAnsi="Times New Roman" w:cs="Times New Roman"/>
          <w:i/>
          <w:iCs/>
          <w:sz w:val="24"/>
          <w:szCs w:val="24"/>
        </w:rPr>
        <w:t>Pseuderanthemum</w:t>
      </w:r>
      <w:proofErr w:type="spellEnd"/>
      <w:r w:rsidRPr="0021739E">
        <w:rPr>
          <w:rFonts w:ascii="Times New Roman" w:hAnsi="Times New Roman" w:cs="Times New Roman"/>
          <w:i/>
          <w:iCs/>
          <w:sz w:val="24"/>
          <w:szCs w:val="24"/>
        </w:rPr>
        <w:t xml:space="preserve"> </w:t>
      </w:r>
      <w:proofErr w:type="spellStart"/>
      <w:r w:rsidRPr="0021739E">
        <w:rPr>
          <w:rFonts w:ascii="Times New Roman" w:hAnsi="Times New Roman" w:cs="Times New Roman"/>
          <w:i/>
          <w:iCs/>
          <w:sz w:val="24"/>
          <w:szCs w:val="24"/>
        </w:rPr>
        <w:t>malabaricum</w:t>
      </w:r>
      <w:proofErr w:type="spellEnd"/>
      <w:r w:rsidRPr="0021739E">
        <w:rPr>
          <w:rFonts w:ascii="Times New Roman" w:hAnsi="Times New Roman" w:cs="Times New Roman"/>
          <w:sz w:val="24"/>
          <w:szCs w:val="24"/>
        </w:rPr>
        <w:t xml:space="preserve"> (</w:t>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)–Rare species of central and southern Eastern Ghats of Tamil Nadu, India.</w:t>
      </w:r>
    </w:p>
    <w:p w14:paraId="6A56EFDD"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Haines H.H (1921–1925) The Botany of Bihar and Orissa. Adlard &amp; Son, London.</w:t>
      </w:r>
    </w:p>
    <w:p w14:paraId="243CDB3C" w14:textId="77777777" w:rsidR="002E08E0" w:rsidRPr="0021739E" w:rsidRDefault="002E08E0" w:rsidP="00982C0F">
      <w:pPr>
        <w:pStyle w:val="Default"/>
        <w:jc w:val="both"/>
      </w:pPr>
      <w:r w:rsidRPr="0021739E">
        <w:t xml:space="preserve">Hansen, B. (1989), Notes on SE Asian </w:t>
      </w:r>
      <w:proofErr w:type="spellStart"/>
      <w:r w:rsidRPr="0021739E">
        <w:t>Acanthaceae</w:t>
      </w:r>
      <w:proofErr w:type="spellEnd"/>
      <w:r w:rsidRPr="0021739E">
        <w:t xml:space="preserve"> 1. Nordic Journal of Botany, 9: 209-</w:t>
      </w:r>
      <w:r w:rsidRPr="0021739E">
        <w:tab/>
        <w:t>215. </w:t>
      </w:r>
      <w:hyperlink r:id="rId17" w:history="1">
        <w:r w:rsidRPr="0021739E">
          <w:rPr>
            <w:rStyle w:val="Hyperlink"/>
          </w:rPr>
          <w:t>https://doi.org/10.1111/j.1756-1051.1989.tb02117.x</w:t>
        </w:r>
      </w:hyperlink>
    </w:p>
    <w:p w14:paraId="4DB3607E"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Hooker JD (1872–1897) The flora of British India, vol 4 Vols. L. Reeve &amp; Co., London.</w:t>
      </w:r>
    </w:p>
    <w:p w14:paraId="7589977D"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Karthikeyan S, </w:t>
      </w:r>
      <w:proofErr w:type="spellStart"/>
      <w:r w:rsidRPr="0021739E">
        <w:rPr>
          <w:rFonts w:ascii="Times New Roman" w:hAnsi="Times New Roman" w:cs="Times New Roman"/>
          <w:sz w:val="24"/>
          <w:szCs w:val="24"/>
        </w:rPr>
        <w:t>Sanjappa</w:t>
      </w:r>
      <w:proofErr w:type="spellEnd"/>
      <w:r w:rsidRPr="0021739E">
        <w:rPr>
          <w:rFonts w:ascii="Times New Roman" w:hAnsi="Times New Roman" w:cs="Times New Roman"/>
          <w:sz w:val="24"/>
          <w:szCs w:val="24"/>
        </w:rPr>
        <w:t xml:space="preserve"> M, Moorthy S. Flowering plants of India. Dicotyledons: vol. 1. </w:t>
      </w:r>
      <w:r w:rsidRPr="0021739E">
        <w:rPr>
          <w:rFonts w:ascii="Times New Roman" w:hAnsi="Times New Roman" w:cs="Times New Roman"/>
          <w:sz w:val="24"/>
          <w:szCs w:val="24"/>
        </w:rPr>
        <w:tab/>
      </w:r>
      <w:proofErr w:type="spellStart"/>
      <w:r w:rsidRPr="0021739E">
        <w:rPr>
          <w:rFonts w:ascii="Times New Roman" w:hAnsi="Times New Roman" w:cs="Times New Roman"/>
          <w:sz w:val="24"/>
          <w:szCs w:val="24"/>
        </w:rPr>
        <w:t>Acanthaceae-Avicenniaceae</w:t>
      </w:r>
      <w:proofErr w:type="spellEnd"/>
      <w:r w:rsidRPr="0021739E">
        <w:rPr>
          <w:rFonts w:ascii="Times New Roman" w:hAnsi="Times New Roman" w:cs="Times New Roman"/>
          <w:sz w:val="24"/>
          <w:szCs w:val="24"/>
        </w:rPr>
        <w:t>. Botanical Survey of India, 2010.</w:t>
      </w:r>
    </w:p>
    <w:p w14:paraId="3A858ED2"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Manzitto‐Tripp EA, Darbyshire I, Daniel TF, Kiel CA, McDade LA. Revised classification of </w:t>
      </w:r>
      <w:r w:rsidRPr="0021739E">
        <w:rPr>
          <w:rFonts w:ascii="Times New Roman" w:hAnsi="Times New Roman" w:cs="Times New Roman"/>
          <w:sz w:val="24"/>
          <w:szCs w:val="24"/>
        </w:rPr>
        <w:tab/>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xml:space="preserve"> and worldwide dichotomous keys. Taxon, 2022:71(1):103-53.</w:t>
      </w:r>
    </w:p>
    <w:p w14:paraId="0C74926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Mooney HF (1950) Supplement to the botany of Bihar and Orissa. Catholic, Ranchi.</w:t>
      </w:r>
    </w:p>
    <w:p w14:paraId="6F20A978"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Nayak, S., Mandal, K., Priyadarshini, S., Mishra, D., Sahu, S. C., Kumar, M., ... &amp; Dhal, N. K.</w:t>
      </w:r>
      <w:r w:rsidRPr="0021739E">
        <w:rPr>
          <w:rFonts w:ascii="Times New Roman" w:hAnsi="Times New Roman" w:cs="Times New Roman"/>
          <w:sz w:val="24"/>
          <w:szCs w:val="24"/>
        </w:rPr>
        <w:tab/>
        <w:t xml:space="preserve"> (2024). </w:t>
      </w:r>
      <w:proofErr w:type="spellStart"/>
      <w:r w:rsidRPr="0021739E">
        <w:rPr>
          <w:rFonts w:ascii="Times New Roman" w:hAnsi="Times New Roman" w:cs="Times New Roman"/>
          <w:sz w:val="24"/>
          <w:szCs w:val="24"/>
        </w:rPr>
        <w:t>Phytodiversity</w:t>
      </w:r>
      <w:proofErr w:type="spellEnd"/>
      <w:r w:rsidRPr="0021739E">
        <w:rPr>
          <w:rFonts w:ascii="Times New Roman" w:hAnsi="Times New Roman" w:cs="Times New Roman"/>
          <w:sz w:val="24"/>
          <w:szCs w:val="24"/>
        </w:rPr>
        <w:t xml:space="preserve"> study of </w:t>
      </w:r>
      <w:proofErr w:type="spellStart"/>
      <w:r w:rsidRPr="0021739E">
        <w:rPr>
          <w:rFonts w:ascii="Times New Roman" w:hAnsi="Times New Roman" w:cs="Times New Roman"/>
          <w:sz w:val="24"/>
          <w:szCs w:val="24"/>
        </w:rPr>
        <w:t>Nayagarh</w:t>
      </w:r>
      <w:proofErr w:type="spellEnd"/>
      <w:r w:rsidRPr="0021739E">
        <w:rPr>
          <w:rFonts w:ascii="Times New Roman" w:hAnsi="Times New Roman" w:cs="Times New Roman"/>
          <w:sz w:val="24"/>
          <w:szCs w:val="24"/>
        </w:rPr>
        <w:t xml:space="preserve"> Forest Division, Odisha. </w:t>
      </w:r>
      <w:r w:rsidRPr="0021739E">
        <w:rPr>
          <w:rFonts w:ascii="Times New Roman" w:hAnsi="Times New Roman" w:cs="Times New Roman"/>
          <w:i/>
          <w:iCs/>
          <w:sz w:val="24"/>
          <w:szCs w:val="24"/>
        </w:rPr>
        <w:t xml:space="preserve">Asian Journal of </w:t>
      </w:r>
      <w:r w:rsidRPr="0021739E">
        <w:rPr>
          <w:rFonts w:ascii="Times New Roman" w:hAnsi="Times New Roman" w:cs="Times New Roman"/>
          <w:i/>
          <w:iCs/>
          <w:sz w:val="24"/>
          <w:szCs w:val="24"/>
        </w:rPr>
        <w:tab/>
        <w:t>Conservation Biology</w:t>
      </w:r>
      <w:r w:rsidRPr="0021739E">
        <w:rPr>
          <w:rFonts w:ascii="Times New Roman" w:hAnsi="Times New Roman" w:cs="Times New Roman"/>
          <w:sz w:val="24"/>
          <w:szCs w:val="24"/>
        </w:rPr>
        <w:t>, </w:t>
      </w:r>
      <w:r w:rsidRPr="0021739E">
        <w:rPr>
          <w:rFonts w:ascii="Times New Roman" w:hAnsi="Times New Roman" w:cs="Times New Roman"/>
          <w:i/>
          <w:iCs/>
          <w:sz w:val="24"/>
          <w:szCs w:val="24"/>
        </w:rPr>
        <w:t>13</w:t>
      </w:r>
      <w:r w:rsidRPr="0021739E">
        <w:rPr>
          <w:rFonts w:ascii="Times New Roman" w:hAnsi="Times New Roman" w:cs="Times New Roman"/>
          <w:sz w:val="24"/>
          <w:szCs w:val="24"/>
        </w:rPr>
        <w:t>(2), 215-231.</w:t>
      </w:r>
    </w:p>
    <w:p w14:paraId="531241B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POWO (2026). "Plants of the World Online. Facilitated by the Royal Botanic Gardens, Kew. </w:t>
      </w:r>
      <w:r w:rsidRPr="0021739E">
        <w:rPr>
          <w:rFonts w:ascii="Times New Roman" w:hAnsi="Times New Roman" w:cs="Times New Roman"/>
          <w:sz w:val="24"/>
          <w:szCs w:val="24"/>
        </w:rPr>
        <w:tab/>
        <w:t xml:space="preserve">Published on the Internet; </w:t>
      </w:r>
      <w:hyperlink r:id="rId18" w:history="1">
        <w:r w:rsidRPr="0021739E">
          <w:rPr>
            <w:rStyle w:val="Hyperlink"/>
            <w:rFonts w:ascii="Times New Roman" w:hAnsi="Times New Roman" w:cs="Times New Roman"/>
            <w:sz w:val="24"/>
            <w:szCs w:val="24"/>
          </w:rPr>
          <w:t>https://powo.science.kew.org/</w:t>
        </w:r>
      </w:hyperlink>
      <w:r w:rsidRPr="0021739E">
        <w:rPr>
          <w:rFonts w:ascii="Times New Roman" w:hAnsi="Times New Roman" w:cs="Times New Roman"/>
          <w:sz w:val="24"/>
          <w:szCs w:val="24"/>
        </w:rPr>
        <w:t xml:space="preserve"> Retrieved 10 April 2026."</w:t>
      </w:r>
    </w:p>
    <w:p w14:paraId="7E6F5973"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Sahu, S. C., &amp; Dhal, N. K. (2012). Floristic diversity of </w:t>
      </w:r>
      <w:proofErr w:type="spellStart"/>
      <w:r w:rsidRPr="0021739E">
        <w:rPr>
          <w:rFonts w:ascii="Times New Roman" w:hAnsi="Times New Roman" w:cs="Times New Roman"/>
          <w:sz w:val="24"/>
          <w:szCs w:val="24"/>
        </w:rPr>
        <w:t>Mandargiri</w:t>
      </w:r>
      <w:proofErr w:type="spellEnd"/>
      <w:r w:rsidRPr="0021739E">
        <w:rPr>
          <w:rFonts w:ascii="Times New Roman" w:hAnsi="Times New Roman" w:cs="Times New Roman"/>
          <w:sz w:val="24"/>
          <w:szCs w:val="24"/>
        </w:rPr>
        <w:t xml:space="preserve"> hills, Angul, Odisha: an</w:t>
      </w:r>
      <w:r w:rsidRPr="0021739E">
        <w:rPr>
          <w:rFonts w:ascii="Times New Roman" w:hAnsi="Times New Roman" w:cs="Times New Roman"/>
          <w:sz w:val="24"/>
          <w:szCs w:val="24"/>
        </w:rPr>
        <w:tab/>
        <w:t xml:space="preserve"> overview.</w:t>
      </w:r>
    </w:p>
    <w:p w14:paraId="10C7806C" w14:textId="77777777" w:rsidR="002E08E0" w:rsidRPr="0021739E" w:rsidRDefault="002E08E0" w:rsidP="00982C0F">
      <w:pPr>
        <w:pStyle w:val="Default"/>
        <w:jc w:val="both"/>
      </w:pPr>
      <w:r w:rsidRPr="0021739E">
        <w:t xml:space="preserve">Saxena HO, </w:t>
      </w:r>
      <w:proofErr w:type="spellStart"/>
      <w:r w:rsidRPr="0021739E">
        <w:t>Brahmam</w:t>
      </w:r>
      <w:proofErr w:type="spellEnd"/>
      <w:r w:rsidRPr="0021739E">
        <w:t xml:space="preserve"> M. Flora of Orissa, Volume III, Orissa Forest Development </w:t>
      </w:r>
      <w:r w:rsidRPr="0021739E">
        <w:tab/>
        <w:t xml:space="preserve">Corporation, Bhubaneswar, 1995. </w:t>
      </w:r>
      <w:r w:rsidRPr="0021739E">
        <w:tab/>
      </w:r>
    </w:p>
    <w:p w14:paraId="50967B96" w14:textId="77777777" w:rsidR="002E08E0" w:rsidRPr="0021739E" w:rsidRDefault="002E08E0" w:rsidP="00982C0F">
      <w:pPr>
        <w:jc w:val="both"/>
        <w:rPr>
          <w:rFonts w:ascii="Times New Roman" w:hAnsi="Times New Roman" w:cs="Times New Roman"/>
          <w:sz w:val="24"/>
          <w:szCs w:val="24"/>
        </w:rPr>
      </w:pPr>
      <w:r w:rsidRPr="0021739E">
        <w:rPr>
          <w:rFonts w:ascii="Times New Roman" w:hAnsi="Times New Roman" w:cs="Times New Roman"/>
          <w:sz w:val="24"/>
          <w:szCs w:val="24"/>
        </w:rPr>
        <w:t xml:space="preserve">Scotland, R. W., &amp; Vollesen, K. (2000). Classification of </w:t>
      </w:r>
      <w:proofErr w:type="spellStart"/>
      <w:r w:rsidRPr="0021739E">
        <w:rPr>
          <w:rFonts w:ascii="Times New Roman" w:hAnsi="Times New Roman" w:cs="Times New Roman"/>
          <w:sz w:val="24"/>
          <w:szCs w:val="24"/>
        </w:rPr>
        <w:t>acanthaceae</w:t>
      </w:r>
      <w:proofErr w:type="spellEnd"/>
      <w:r w:rsidRPr="0021739E">
        <w:rPr>
          <w:rFonts w:ascii="Times New Roman" w:hAnsi="Times New Roman" w:cs="Times New Roman"/>
          <w:sz w:val="24"/>
          <w:szCs w:val="24"/>
        </w:rPr>
        <w:t>. </w:t>
      </w:r>
      <w:r w:rsidRPr="0021739E">
        <w:rPr>
          <w:rFonts w:ascii="Times New Roman" w:hAnsi="Times New Roman" w:cs="Times New Roman"/>
          <w:i/>
          <w:iCs/>
          <w:sz w:val="24"/>
          <w:szCs w:val="24"/>
        </w:rPr>
        <w:t>Kew bulletin</w:t>
      </w:r>
      <w:r w:rsidRPr="0021739E">
        <w:rPr>
          <w:rFonts w:ascii="Times New Roman" w:hAnsi="Times New Roman" w:cs="Times New Roman"/>
          <w:sz w:val="24"/>
          <w:szCs w:val="24"/>
        </w:rPr>
        <w:t>, 513-589.</w:t>
      </w:r>
    </w:p>
    <w:p w14:paraId="6F7E3B2E" w14:textId="01169435" w:rsidR="003F7D5A" w:rsidRPr="00760FAD" w:rsidRDefault="003F7D5A" w:rsidP="003F7D5A">
      <w:pPr>
        <w:jc w:val="both"/>
        <w:rPr>
          <w:rFonts w:ascii="Times New Roman" w:hAnsi="Times New Roman" w:cs="Times New Roman"/>
          <w:sz w:val="24"/>
          <w:szCs w:val="24"/>
        </w:rPr>
      </w:pPr>
      <w:r w:rsidRPr="00760FAD">
        <w:rPr>
          <w:rFonts w:ascii="Times New Roman" w:hAnsi="Times New Roman" w:cs="Times New Roman"/>
          <w:sz w:val="24"/>
          <w:szCs w:val="24"/>
        </w:rPr>
        <w:t xml:space="preserve">Sujana, K., Surendra, A. V., Kishore, K. V., Reehana, S. K., &amp; </w:t>
      </w:r>
      <w:proofErr w:type="spellStart"/>
      <w:r w:rsidRPr="00760FAD">
        <w:rPr>
          <w:rFonts w:ascii="Times New Roman" w:hAnsi="Times New Roman" w:cs="Times New Roman"/>
          <w:sz w:val="24"/>
          <w:szCs w:val="24"/>
        </w:rPr>
        <w:t>Himakalyani</w:t>
      </w:r>
      <w:proofErr w:type="spellEnd"/>
      <w:r w:rsidRPr="00760FAD">
        <w:rPr>
          <w:rFonts w:ascii="Times New Roman" w:hAnsi="Times New Roman" w:cs="Times New Roman"/>
          <w:sz w:val="24"/>
          <w:szCs w:val="24"/>
        </w:rPr>
        <w:t xml:space="preserve">, C. B. (2023). </w:t>
      </w:r>
      <w:r w:rsidRPr="00760FAD">
        <w:rPr>
          <w:rFonts w:ascii="Times New Roman" w:hAnsi="Times New Roman" w:cs="Times New Roman"/>
          <w:sz w:val="24"/>
          <w:szCs w:val="24"/>
        </w:rPr>
        <w:tab/>
        <w:t xml:space="preserve">Phytochemical Analysis and Characterization of Ethanolic Extract of </w:t>
      </w:r>
      <w:r w:rsidRPr="00760FAD">
        <w:rPr>
          <w:rFonts w:ascii="Times New Roman" w:hAnsi="Times New Roman" w:cs="Times New Roman"/>
          <w:sz w:val="24"/>
          <w:szCs w:val="24"/>
        </w:rPr>
        <w:tab/>
      </w:r>
      <w:proofErr w:type="spellStart"/>
      <w:r w:rsidRPr="00760FAD">
        <w:rPr>
          <w:rFonts w:ascii="Times New Roman" w:hAnsi="Times New Roman" w:cs="Times New Roman"/>
          <w:i/>
          <w:iCs/>
          <w:sz w:val="24"/>
          <w:szCs w:val="24"/>
        </w:rPr>
        <w:t>Pseuderanthemum</w:t>
      </w:r>
      <w:proofErr w:type="spellEnd"/>
      <w:r w:rsidRPr="00760FAD">
        <w:rPr>
          <w:rFonts w:ascii="Times New Roman" w:hAnsi="Times New Roman" w:cs="Times New Roman"/>
          <w:i/>
          <w:iCs/>
          <w:sz w:val="24"/>
          <w:szCs w:val="24"/>
        </w:rPr>
        <w:t xml:space="preserve"> </w:t>
      </w:r>
      <w:proofErr w:type="spellStart"/>
      <w:r w:rsidRPr="00760FAD">
        <w:rPr>
          <w:rFonts w:ascii="Times New Roman" w:hAnsi="Times New Roman" w:cs="Times New Roman"/>
          <w:i/>
          <w:iCs/>
          <w:sz w:val="24"/>
          <w:szCs w:val="24"/>
        </w:rPr>
        <w:t>malabaricum</w:t>
      </w:r>
      <w:proofErr w:type="spellEnd"/>
      <w:r w:rsidRPr="00760FAD">
        <w:rPr>
          <w:rFonts w:ascii="Times New Roman" w:hAnsi="Times New Roman" w:cs="Times New Roman"/>
          <w:sz w:val="24"/>
          <w:szCs w:val="24"/>
        </w:rPr>
        <w:t xml:space="preserve"> Whole Plant.</w:t>
      </w:r>
    </w:p>
    <w:p w14:paraId="2B432003" w14:textId="2F7217C7" w:rsidR="009C270C" w:rsidRPr="00760FAD" w:rsidRDefault="009C270C" w:rsidP="003F7D5A">
      <w:pPr>
        <w:jc w:val="both"/>
        <w:rPr>
          <w:rFonts w:ascii="Times New Roman" w:hAnsi="Times New Roman" w:cs="Times New Roman"/>
          <w:sz w:val="24"/>
          <w:szCs w:val="24"/>
        </w:rPr>
      </w:pPr>
      <w:r w:rsidRPr="00760FAD">
        <w:rPr>
          <w:rFonts w:ascii="Times New Roman" w:hAnsi="Times New Roman" w:cs="Times New Roman"/>
          <w:sz w:val="24"/>
          <w:szCs w:val="24"/>
        </w:rPr>
        <w:t>Bhattarai U, Tetali P, Kelso S. Contributions of vulnerable hydrogeomorphic habitats to</w:t>
      </w:r>
      <w:r w:rsidRPr="00760FAD">
        <w:rPr>
          <w:rFonts w:ascii="Times New Roman" w:hAnsi="Times New Roman" w:cs="Times New Roman"/>
          <w:sz w:val="24"/>
          <w:szCs w:val="24"/>
        </w:rPr>
        <w:tab/>
      </w:r>
      <w:r w:rsidRPr="00760FAD">
        <w:rPr>
          <w:rFonts w:ascii="Times New Roman" w:hAnsi="Times New Roman" w:cs="Times New Roman"/>
          <w:sz w:val="24"/>
          <w:szCs w:val="24"/>
        </w:rPr>
        <w:tab/>
        <w:t xml:space="preserve"> endemic plant diversity on the Kas Plateau, Western Ghats. </w:t>
      </w:r>
      <w:r w:rsidR="00B86A56" w:rsidRPr="00760FAD">
        <w:rPr>
          <w:rFonts w:ascii="Times New Roman" w:hAnsi="Times New Roman" w:cs="Times New Roman"/>
          <w:sz w:val="24"/>
          <w:szCs w:val="24"/>
        </w:rPr>
        <w:t>Springer plus</w:t>
      </w:r>
      <w:r w:rsidRPr="00760FAD">
        <w:rPr>
          <w:rFonts w:ascii="Times New Roman" w:hAnsi="Times New Roman" w:cs="Times New Roman"/>
          <w:sz w:val="24"/>
          <w:szCs w:val="24"/>
        </w:rPr>
        <w:t xml:space="preserve">. 2012 Oct </w:t>
      </w:r>
      <w:r w:rsidRPr="00760FAD">
        <w:rPr>
          <w:rFonts w:ascii="Times New Roman" w:hAnsi="Times New Roman" w:cs="Times New Roman"/>
          <w:sz w:val="24"/>
          <w:szCs w:val="24"/>
        </w:rPr>
        <w:tab/>
      </w:r>
      <w:proofErr w:type="gramStart"/>
      <w:r w:rsidRPr="00760FAD">
        <w:rPr>
          <w:rFonts w:ascii="Times New Roman" w:hAnsi="Times New Roman" w:cs="Times New Roman"/>
          <w:sz w:val="24"/>
          <w:szCs w:val="24"/>
        </w:rPr>
        <w:t>4;1:25</w:t>
      </w:r>
      <w:proofErr w:type="gramEnd"/>
      <w:r w:rsidRPr="00760FAD">
        <w:rPr>
          <w:rFonts w:ascii="Times New Roman" w:hAnsi="Times New Roman" w:cs="Times New Roman"/>
          <w:sz w:val="24"/>
          <w:szCs w:val="24"/>
        </w:rPr>
        <w:t xml:space="preserve">. </w:t>
      </w:r>
      <w:proofErr w:type="spellStart"/>
      <w:r w:rsidRPr="00760FAD">
        <w:rPr>
          <w:rFonts w:ascii="Times New Roman" w:hAnsi="Times New Roman" w:cs="Times New Roman"/>
          <w:sz w:val="24"/>
          <w:szCs w:val="24"/>
        </w:rPr>
        <w:t>doi</w:t>
      </w:r>
      <w:proofErr w:type="spellEnd"/>
      <w:r w:rsidRPr="00760FAD">
        <w:rPr>
          <w:rFonts w:ascii="Times New Roman" w:hAnsi="Times New Roman" w:cs="Times New Roman"/>
          <w:sz w:val="24"/>
          <w:szCs w:val="24"/>
        </w:rPr>
        <w:t>: 10.1186/2193-1801-1-25. PMID: 23961355; PMCID: PMC3725892.</w:t>
      </w:r>
    </w:p>
    <w:p w14:paraId="464C0ED8" w14:textId="60E88D7A"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2012a. Guidelines for Application of IUCN Red List Criteria at Regional and National </w:t>
      </w:r>
      <w:r w:rsidRPr="00760FAD">
        <w:rPr>
          <w:rFonts w:ascii="Times New Roman" w:hAnsi="Times New Roman" w:cs="Times New Roman"/>
          <w:sz w:val="24"/>
          <w:szCs w:val="24"/>
        </w:rPr>
        <w:tab/>
        <w:t xml:space="preserve">Levels: Version 4.0. Gland, Switzerland and Cambridge, UK: IUCN. iii + 41pp </w:t>
      </w:r>
    </w:p>
    <w:p w14:paraId="6EE250A1" w14:textId="54886187"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2012b. IUCN Red List Categories and Criteria: Version 3.1. Second edition. Gland, </w:t>
      </w:r>
      <w:r w:rsidRPr="00760FAD">
        <w:rPr>
          <w:rFonts w:ascii="Times New Roman" w:hAnsi="Times New Roman" w:cs="Times New Roman"/>
          <w:sz w:val="24"/>
          <w:szCs w:val="24"/>
        </w:rPr>
        <w:tab/>
        <w:t xml:space="preserve">Switzerland and Cambridge, UK: IUCN. iv + 32pp. </w:t>
      </w:r>
    </w:p>
    <w:p w14:paraId="1E0EDCA5" w14:textId="4E298DC5" w:rsidR="00D7728B" w:rsidRPr="00760FAD" w:rsidRDefault="00D7728B"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IUCN. 2019. IUCN Standards and Petitions Committee. Guidelines for Using the IUCN Red </w:t>
      </w:r>
      <w:r w:rsidRPr="00760FAD">
        <w:rPr>
          <w:rFonts w:ascii="Times New Roman" w:hAnsi="Times New Roman" w:cs="Times New Roman"/>
          <w:sz w:val="24"/>
          <w:szCs w:val="24"/>
        </w:rPr>
        <w:tab/>
        <w:t xml:space="preserve">List Categories and Criteria. Version 14. Prepared by the Standards and Petitions </w:t>
      </w:r>
      <w:r w:rsidRPr="00760FAD">
        <w:rPr>
          <w:rFonts w:ascii="Times New Roman" w:hAnsi="Times New Roman" w:cs="Times New Roman"/>
          <w:sz w:val="24"/>
          <w:szCs w:val="24"/>
        </w:rPr>
        <w:tab/>
        <w:t>Committee. Gland, Switzerland.</w:t>
      </w:r>
    </w:p>
    <w:p w14:paraId="490C4125" w14:textId="716CBAE6" w:rsidR="00D7728B" w:rsidRPr="00760FAD" w:rsidRDefault="00D7728B" w:rsidP="009E03F1">
      <w:pPr>
        <w:rPr>
          <w:rFonts w:ascii="Times New Roman" w:hAnsi="Times New Roman" w:cs="Times New Roman"/>
          <w:sz w:val="24"/>
          <w:szCs w:val="24"/>
        </w:rPr>
      </w:pPr>
      <w:r w:rsidRPr="00760FAD">
        <w:rPr>
          <w:rFonts w:ascii="Times New Roman" w:hAnsi="Times New Roman" w:cs="Times New Roman"/>
          <w:sz w:val="24"/>
          <w:szCs w:val="24"/>
        </w:rPr>
        <w:t xml:space="preserve">Hema, G., &amp; </w:t>
      </w:r>
      <w:proofErr w:type="spellStart"/>
      <w:r w:rsidRPr="00760FAD">
        <w:rPr>
          <w:rFonts w:ascii="Times New Roman" w:hAnsi="Times New Roman" w:cs="Times New Roman"/>
          <w:sz w:val="24"/>
          <w:szCs w:val="24"/>
        </w:rPr>
        <w:t>Keshamma</w:t>
      </w:r>
      <w:proofErr w:type="spellEnd"/>
      <w:r w:rsidRPr="00760FAD">
        <w:rPr>
          <w:rFonts w:ascii="Times New Roman" w:hAnsi="Times New Roman" w:cs="Times New Roman"/>
          <w:sz w:val="24"/>
          <w:szCs w:val="24"/>
        </w:rPr>
        <w:t>, E. (2025). A</w:t>
      </w:r>
      <w:r w:rsidR="009E03F1" w:rsidRPr="00760FAD">
        <w:rPr>
          <w:rFonts w:ascii="Times New Roman" w:hAnsi="Times New Roman" w:cs="Times New Roman"/>
          <w:sz w:val="24"/>
          <w:szCs w:val="24"/>
        </w:rPr>
        <w:t>nthelmintic activity of ethanolic leaf</w:t>
      </w:r>
      <w:r w:rsidRPr="00760FAD">
        <w:rPr>
          <w:rFonts w:ascii="Times New Roman" w:hAnsi="Times New Roman" w:cs="Times New Roman"/>
          <w:sz w:val="24"/>
          <w:szCs w:val="24"/>
        </w:rPr>
        <w:tab/>
        <w:t xml:space="preserve"> E</w:t>
      </w:r>
      <w:r w:rsidR="009E03F1" w:rsidRPr="00760FAD">
        <w:rPr>
          <w:rFonts w:ascii="Times New Roman" w:hAnsi="Times New Roman" w:cs="Times New Roman"/>
          <w:sz w:val="24"/>
          <w:szCs w:val="24"/>
        </w:rPr>
        <w:t xml:space="preserve">xtract </w:t>
      </w:r>
      <w:r w:rsidR="009E03F1" w:rsidRPr="009E03F1">
        <w:rPr>
          <w:rFonts w:ascii="Times New Roman" w:hAnsi="Times New Roman" w:cs="Times New Roman"/>
          <w:sz w:val="24"/>
          <w:szCs w:val="24"/>
        </w:rPr>
        <w:t xml:space="preserve">of </w:t>
      </w:r>
      <w:r w:rsidR="009E03F1">
        <w:rPr>
          <w:rFonts w:ascii="Times New Roman" w:hAnsi="Times New Roman" w:cs="Times New Roman"/>
          <w:sz w:val="24"/>
          <w:szCs w:val="24"/>
        </w:rPr>
        <w:tab/>
      </w:r>
      <w:proofErr w:type="spellStart"/>
      <w:r w:rsidRPr="009E03F1">
        <w:rPr>
          <w:rFonts w:ascii="Times New Roman" w:hAnsi="Times New Roman" w:cs="Times New Roman"/>
          <w:i/>
          <w:iCs/>
          <w:sz w:val="24"/>
          <w:szCs w:val="24"/>
        </w:rPr>
        <w:t>P</w:t>
      </w:r>
      <w:r w:rsidR="009E03F1" w:rsidRPr="009E03F1">
        <w:rPr>
          <w:rFonts w:ascii="Times New Roman" w:hAnsi="Times New Roman" w:cs="Times New Roman"/>
          <w:i/>
          <w:iCs/>
          <w:sz w:val="24"/>
          <w:szCs w:val="24"/>
        </w:rPr>
        <w:t>seuderanthemum</w:t>
      </w:r>
      <w:proofErr w:type="spellEnd"/>
      <w:r w:rsidRPr="009E03F1">
        <w:rPr>
          <w:rFonts w:ascii="Times New Roman" w:hAnsi="Times New Roman" w:cs="Times New Roman"/>
          <w:i/>
          <w:iCs/>
          <w:sz w:val="24"/>
          <w:szCs w:val="24"/>
        </w:rPr>
        <w:t xml:space="preserve"> </w:t>
      </w:r>
      <w:proofErr w:type="spellStart"/>
      <w:r w:rsidR="009E03F1" w:rsidRPr="009E03F1">
        <w:rPr>
          <w:rFonts w:ascii="Times New Roman" w:hAnsi="Times New Roman" w:cs="Times New Roman"/>
          <w:i/>
          <w:iCs/>
          <w:sz w:val="24"/>
          <w:szCs w:val="24"/>
        </w:rPr>
        <w:t>latifolium</w:t>
      </w:r>
      <w:proofErr w:type="spellEnd"/>
      <w:r w:rsidRPr="00760FAD">
        <w:rPr>
          <w:rFonts w:ascii="Times New Roman" w:hAnsi="Times New Roman" w:cs="Times New Roman"/>
          <w:sz w:val="24"/>
          <w:szCs w:val="24"/>
        </w:rPr>
        <w:t xml:space="preserve">: </w:t>
      </w:r>
      <w:r w:rsidR="009E03F1" w:rsidRPr="00760FAD">
        <w:rPr>
          <w:rFonts w:ascii="Times New Roman" w:hAnsi="Times New Roman" w:cs="Times New Roman"/>
          <w:sz w:val="24"/>
          <w:szCs w:val="24"/>
        </w:rPr>
        <w:t>an in-vitro</w:t>
      </w:r>
      <w:r w:rsidR="009E03F1">
        <w:rPr>
          <w:rFonts w:ascii="Times New Roman" w:hAnsi="Times New Roman" w:cs="Times New Roman"/>
          <w:sz w:val="24"/>
          <w:szCs w:val="24"/>
        </w:rPr>
        <w:t xml:space="preserve"> </w:t>
      </w:r>
      <w:r w:rsidR="009E03F1" w:rsidRPr="00760FAD">
        <w:rPr>
          <w:rFonts w:ascii="Times New Roman" w:hAnsi="Times New Roman" w:cs="Times New Roman"/>
          <w:sz w:val="24"/>
          <w:szCs w:val="24"/>
        </w:rPr>
        <w:t>study</w:t>
      </w:r>
      <w:r w:rsidRPr="00760FAD">
        <w:rPr>
          <w:rFonts w:ascii="Times New Roman" w:hAnsi="Times New Roman" w:cs="Times New Roman"/>
          <w:sz w:val="24"/>
          <w:szCs w:val="24"/>
        </w:rPr>
        <w:t>. </w:t>
      </w:r>
      <w:proofErr w:type="spellStart"/>
      <w:r w:rsidRPr="00760FAD">
        <w:rPr>
          <w:rFonts w:ascii="Times New Roman" w:hAnsi="Times New Roman" w:cs="Times New Roman"/>
          <w:i/>
          <w:iCs/>
          <w:sz w:val="24"/>
          <w:szCs w:val="24"/>
        </w:rPr>
        <w:t>Cuestiones</w:t>
      </w:r>
      <w:proofErr w:type="spellEnd"/>
      <w:r w:rsidRPr="00760FAD">
        <w:rPr>
          <w:rFonts w:ascii="Times New Roman" w:hAnsi="Times New Roman" w:cs="Times New Roman"/>
          <w:i/>
          <w:iCs/>
          <w:sz w:val="24"/>
          <w:szCs w:val="24"/>
        </w:rPr>
        <w:t xml:space="preserve"> de </w:t>
      </w:r>
      <w:proofErr w:type="spellStart"/>
      <w:r w:rsidR="009E03F1" w:rsidRPr="00760FAD">
        <w:rPr>
          <w:rFonts w:ascii="Times New Roman" w:hAnsi="Times New Roman" w:cs="Times New Roman"/>
          <w:i/>
          <w:iCs/>
          <w:sz w:val="24"/>
          <w:szCs w:val="24"/>
        </w:rPr>
        <w:t>Fisioterapia</w:t>
      </w:r>
      <w:proofErr w:type="spellEnd"/>
      <w:r w:rsidR="009E03F1" w:rsidRPr="00760FAD">
        <w:rPr>
          <w:rFonts w:ascii="Times New Roman" w:hAnsi="Times New Roman" w:cs="Times New Roman"/>
          <w:sz w:val="24"/>
          <w:szCs w:val="24"/>
        </w:rPr>
        <w:t>, </w:t>
      </w:r>
      <w:r w:rsidR="009E03F1">
        <w:rPr>
          <w:rFonts w:ascii="Times New Roman" w:hAnsi="Times New Roman" w:cs="Times New Roman"/>
          <w:i/>
          <w:iCs/>
          <w:sz w:val="24"/>
          <w:szCs w:val="24"/>
        </w:rPr>
        <w:tab/>
      </w:r>
      <w:r w:rsidRPr="00760FAD">
        <w:rPr>
          <w:rFonts w:ascii="Times New Roman" w:hAnsi="Times New Roman" w:cs="Times New Roman"/>
          <w:i/>
          <w:iCs/>
          <w:sz w:val="24"/>
          <w:szCs w:val="24"/>
        </w:rPr>
        <w:t>54</w:t>
      </w:r>
      <w:r w:rsidRPr="00760FAD">
        <w:rPr>
          <w:rFonts w:ascii="Times New Roman" w:hAnsi="Times New Roman" w:cs="Times New Roman"/>
          <w:sz w:val="24"/>
          <w:szCs w:val="24"/>
        </w:rPr>
        <w:t>(3), 1604-1615.</w:t>
      </w:r>
    </w:p>
    <w:p w14:paraId="7317A938" w14:textId="5809CE86" w:rsidR="00176954" w:rsidRPr="00760FAD" w:rsidRDefault="00176954" w:rsidP="00D7728B">
      <w:pPr>
        <w:jc w:val="both"/>
        <w:rPr>
          <w:rFonts w:ascii="Times New Roman" w:hAnsi="Times New Roman" w:cs="Times New Roman"/>
          <w:sz w:val="24"/>
          <w:szCs w:val="24"/>
        </w:rPr>
      </w:pPr>
      <w:proofErr w:type="spellStart"/>
      <w:r w:rsidRPr="00760FAD">
        <w:rPr>
          <w:rFonts w:ascii="Times New Roman" w:hAnsi="Times New Roman" w:cs="Times New Roman"/>
          <w:sz w:val="24"/>
          <w:szCs w:val="24"/>
        </w:rPr>
        <w:t>Choopan</w:t>
      </w:r>
      <w:proofErr w:type="spellEnd"/>
      <w:r w:rsidRPr="00760FAD">
        <w:rPr>
          <w:rFonts w:ascii="Times New Roman" w:hAnsi="Times New Roman" w:cs="Times New Roman"/>
          <w:sz w:val="24"/>
          <w:szCs w:val="24"/>
        </w:rPr>
        <w:t xml:space="preserve">, T., &amp; Grote, P. J. (2015). Cystoliths in the leaves of the genus </w:t>
      </w:r>
      <w:r w:rsidRPr="00760FAD">
        <w:rPr>
          <w:rFonts w:ascii="Times New Roman" w:hAnsi="Times New Roman" w:cs="Times New Roman"/>
          <w:i/>
          <w:iCs/>
          <w:sz w:val="24"/>
          <w:szCs w:val="24"/>
        </w:rPr>
        <w:t>Pseuderanthemum</w:t>
      </w:r>
      <w:r w:rsidRPr="00760FAD">
        <w:rPr>
          <w:rFonts w:ascii="Times New Roman" w:hAnsi="Times New Roman" w:cs="Times New Roman"/>
          <w:sz w:val="24"/>
          <w:szCs w:val="24"/>
        </w:rPr>
        <w:t xml:space="preserve"> </w:t>
      </w:r>
      <w:r w:rsidRPr="00760FAD">
        <w:rPr>
          <w:rFonts w:ascii="Times New Roman" w:hAnsi="Times New Roman" w:cs="Times New Roman"/>
          <w:sz w:val="24"/>
          <w:szCs w:val="24"/>
        </w:rPr>
        <w:tab/>
        <w:t>(</w:t>
      </w:r>
      <w:proofErr w:type="spellStart"/>
      <w:r w:rsidRPr="00760FAD">
        <w:rPr>
          <w:rFonts w:ascii="Times New Roman" w:hAnsi="Times New Roman" w:cs="Times New Roman"/>
          <w:sz w:val="24"/>
          <w:szCs w:val="24"/>
        </w:rPr>
        <w:t>Acanthaceae</w:t>
      </w:r>
      <w:proofErr w:type="spellEnd"/>
      <w:r w:rsidRPr="00760FAD">
        <w:rPr>
          <w:rFonts w:ascii="Times New Roman" w:hAnsi="Times New Roman" w:cs="Times New Roman"/>
          <w:sz w:val="24"/>
          <w:szCs w:val="24"/>
        </w:rPr>
        <w:t>) in Thailand. </w:t>
      </w:r>
      <w:r w:rsidRPr="00760FAD">
        <w:rPr>
          <w:rFonts w:ascii="Times New Roman" w:hAnsi="Times New Roman" w:cs="Times New Roman"/>
          <w:i/>
          <w:iCs/>
          <w:sz w:val="24"/>
          <w:szCs w:val="24"/>
        </w:rPr>
        <w:t>NU. International Journal of Science</w:t>
      </w:r>
      <w:r w:rsidRPr="00760FAD">
        <w:rPr>
          <w:rFonts w:ascii="Times New Roman" w:hAnsi="Times New Roman" w:cs="Times New Roman"/>
          <w:sz w:val="24"/>
          <w:szCs w:val="24"/>
        </w:rPr>
        <w:t>, </w:t>
      </w:r>
      <w:r w:rsidRPr="00760FAD">
        <w:rPr>
          <w:rFonts w:ascii="Times New Roman" w:hAnsi="Times New Roman" w:cs="Times New Roman"/>
          <w:i/>
          <w:iCs/>
          <w:sz w:val="24"/>
          <w:szCs w:val="24"/>
        </w:rPr>
        <w:t>12</w:t>
      </w:r>
      <w:r w:rsidRPr="00760FAD">
        <w:rPr>
          <w:rFonts w:ascii="Times New Roman" w:hAnsi="Times New Roman" w:cs="Times New Roman"/>
          <w:sz w:val="24"/>
          <w:szCs w:val="24"/>
        </w:rPr>
        <w:t>(2), 13-20.</w:t>
      </w:r>
    </w:p>
    <w:p w14:paraId="2924D260" w14:textId="3C4AAA0D" w:rsidR="00470509" w:rsidRPr="00760FAD" w:rsidRDefault="00470509"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Olmstead R, Albach D, Beardsley P, Bedigian D et al. (2016) A synoptical classification of the </w:t>
      </w:r>
      <w:r w:rsidRPr="00760FAD">
        <w:rPr>
          <w:rFonts w:ascii="Times New Roman" w:hAnsi="Times New Roman" w:cs="Times New Roman"/>
          <w:sz w:val="24"/>
          <w:szCs w:val="24"/>
        </w:rPr>
        <w:tab/>
      </w:r>
      <w:proofErr w:type="spellStart"/>
      <w:r w:rsidRPr="00760FAD">
        <w:rPr>
          <w:rFonts w:ascii="Times New Roman" w:hAnsi="Times New Roman" w:cs="Times New Roman"/>
          <w:sz w:val="24"/>
          <w:szCs w:val="24"/>
        </w:rPr>
        <w:t>Lamiales</w:t>
      </w:r>
      <w:proofErr w:type="spellEnd"/>
      <w:r w:rsidRPr="00760FAD">
        <w:rPr>
          <w:rFonts w:ascii="Times New Roman" w:hAnsi="Times New Roman" w:cs="Times New Roman"/>
          <w:sz w:val="24"/>
          <w:szCs w:val="24"/>
        </w:rPr>
        <w:t xml:space="preserve"> Version 2.6.2 [updated 12 April, 2016], </w:t>
      </w:r>
    </w:p>
    <w:p w14:paraId="7CA42847" w14:textId="2A3E6F22" w:rsidR="00803D57" w:rsidRPr="00760FAD" w:rsidRDefault="00803D57" w:rsidP="00D7728B">
      <w:pPr>
        <w:jc w:val="both"/>
        <w:rPr>
          <w:rFonts w:ascii="Times New Roman" w:hAnsi="Times New Roman" w:cs="Times New Roman"/>
          <w:sz w:val="24"/>
          <w:szCs w:val="24"/>
        </w:rPr>
      </w:pPr>
      <w:r w:rsidRPr="00760FAD">
        <w:rPr>
          <w:rFonts w:ascii="Times New Roman" w:hAnsi="Times New Roman" w:cs="Times New Roman"/>
          <w:sz w:val="24"/>
          <w:szCs w:val="24"/>
        </w:rPr>
        <w:t xml:space="preserve">McDade LA, Daniel TF, Masta SE, Riley KM. (2000) Phylogenetic relationships within the </w:t>
      </w:r>
      <w:r w:rsidRPr="00760FAD">
        <w:rPr>
          <w:rFonts w:ascii="Times New Roman" w:hAnsi="Times New Roman" w:cs="Times New Roman"/>
          <w:sz w:val="24"/>
          <w:szCs w:val="24"/>
        </w:rPr>
        <w:tab/>
        <w:t xml:space="preserve">tribe </w:t>
      </w:r>
      <w:proofErr w:type="spellStart"/>
      <w:r w:rsidRPr="00760FAD">
        <w:rPr>
          <w:rFonts w:ascii="Times New Roman" w:hAnsi="Times New Roman" w:cs="Times New Roman"/>
          <w:sz w:val="24"/>
          <w:szCs w:val="24"/>
        </w:rPr>
        <w:t>Justicieae</w:t>
      </w:r>
      <w:proofErr w:type="spellEnd"/>
      <w:r w:rsidRPr="00760FAD">
        <w:rPr>
          <w:rFonts w:ascii="Times New Roman" w:hAnsi="Times New Roman" w:cs="Times New Roman"/>
          <w:sz w:val="24"/>
          <w:szCs w:val="24"/>
        </w:rPr>
        <w:t xml:space="preserve"> (</w:t>
      </w:r>
      <w:proofErr w:type="spellStart"/>
      <w:r w:rsidRPr="00760FAD">
        <w:rPr>
          <w:rFonts w:ascii="Times New Roman" w:hAnsi="Times New Roman" w:cs="Times New Roman"/>
          <w:sz w:val="24"/>
          <w:szCs w:val="24"/>
        </w:rPr>
        <w:t>Acanthaceae</w:t>
      </w:r>
      <w:proofErr w:type="spellEnd"/>
      <w:r w:rsidRPr="00760FAD">
        <w:rPr>
          <w:rFonts w:ascii="Times New Roman" w:hAnsi="Times New Roman" w:cs="Times New Roman"/>
          <w:sz w:val="24"/>
          <w:szCs w:val="24"/>
        </w:rPr>
        <w:t>): Evidence from molecular sequences, morphology, and</w:t>
      </w:r>
      <w:r w:rsidRPr="00760FAD">
        <w:rPr>
          <w:rFonts w:ascii="Times New Roman" w:hAnsi="Times New Roman" w:cs="Times New Roman"/>
          <w:sz w:val="24"/>
          <w:szCs w:val="24"/>
        </w:rPr>
        <w:tab/>
        <w:t xml:space="preserve"> cytology. Annals of the Missouri Botanical Garden 87(4): 435–458. 10.2307/2666140 </w:t>
      </w:r>
    </w:p>
    <w:p w14:paraId="2B4F739A" w14:textId="08C5572F" w:rsidR="006E393E" w:rsidRDefault="006E393E" w:rsidP="006E393E">
      <w:pPr>
        <w:jc w:val="both"/>
        <w:rPr>
          <w:rFonts w:ascii="Times New Roman" w:hAnsi="Times New Roman" w:cs="Times New Roman"/>
          <w:sz w:val="24"/>
          <w:szCs w:val="24"/>
        </w:rPr>
      </w:pPr>
      <w:r w:rsidRPr="00760FAD">
        <w:rPr>
          <w:rFonts w:ascii="Times New Roman" w:hAnsi="Times New Roman" w:cs="Times New Roman"/>
          <w:sz w:val="24"/>
          <w:szCs w:val="24"/>
        </w:rPr>
        <w:t xml:space="preserve">Das, M. and Lahiri, S. (2022). Threat Assessment of Two Himalayan Endemic Alpine Plant </w:t>
      </w:r>
      <w:r w:rsidRPr="00760FAD">
        <w:rPr>
          <w:rFonts w:ascii="Times New Roman" w:hAnsi="Times New Roman" w:cs="Times New Roman"/>
          <w:sz w:val="24"/>
          <w:szCs w:val="24"/>
        </w:rPr>
        <w:tab/>
        <w:t xml:space="preserve">Species and Conservation Implications. </w:t>
      </w:r>
      <w:r w:rsidRPr="00760FAD">
        <w:rPr>
          <w:rFonts w:ascii="Times New Roman" w:hAnsi="Times New Roman" w:cs="Times New Roman"/>
          <w:i/>
          <w:iCs/>
          <w:sz w:val="24"/>
          <w:szCs w:val="24"/>
        </w:rPr>
        <w:t xml:space="preserve">Int. J. Bioresource Sci., </w:t>
      </w:r>
      <w:r w:rsidRPr="00760FAD">
        <w:rPr>
          <w:rFonts w:ascii="Times New Roman" w:hAnsi="Times New Roman" w:cs="Times New Roman"/>
          <w:b/>
          <w:bCs/>
          <w:sz w:val="24"/>
          <w:szCs w:val="24"/>
        </w:rPr>
        <w:t>09</w:t>
      </w:r>
      <w:r w:rsidRPr="00760FAD">
        <w:rPr>
          <w:rFonts w:ascii="Times New Roman" w:hAnsi="Times New Roman" w:cs="Times New Roman"/>
          <w:sz w:val="24"/>
          <w:szCs w:val="24"/>
        </w:rPr>
        <w:t>(02): 139-144.</w:t>
      </w:r>
    </w:p>
    <w:p w14:paraId="05EA221D" w14:textId="6F34F0E2" w:rsidR="006D2F25" w:rsidRPr="00760FAD" w:rsidRDefault="003F50CC" w:rsidP="006E393E">
      <w:pPr>
        <w:jc w:val="both"/>
        <w:rPr>
          <w:rFonts w:ascii="Times New Roman" w:hAnsi="Times New Roman" w:cs="Times New Roman"/>
          <w:sz w:val="24"/>
          <w:szCs w:val="24"/>
        </w:rPr>
      </w:pPr>
      <w:r w:rsidRPr="003F50CC">
        <w:rPr>
          <w:rFonts w:ascii="Times New Roman" w:hAnsi="Times New Roman" w:cs="Times New Roman"/>
          <w:sz w:val="24"/>
          <w:szCs w:val="24"/>
        </w:rPr>
        <w:t xml:space="preserve">Forester, D.J. and </w:t>
      </w:r>
      <w:proofErr w:type="spellStart"/>
      <w:r w:rsidRPr="003F50CC">
        <w:rPr>
          <w:rFonts w:ascii="Times New Roman" w:hAnsi="Times New Roman" w:cs="Times New Roman"/>
          <w:sz w:val="24"/>
          <w:szCs w:val="24"/>
        </w:rPr>
        <w:t>Machlist</w:t>
      </w:r>
      <w:proofErr w:type="spellEnd"/>
      <w:r w:rsidRPr="003F50CC">
        <w:rPr>
          <w:rFonts w:ascii="Times New Roman" w:hAnsi="Times New Roman" w:cs="Times New Roman"/>
          <w:sz w:val="24"/>
          <w:szCs w:val="24"/>
        </w:rPr>
        <w:t xml:space="preserve">, G.E. (1996), </w:t>
      </w:r>
      <w:proofErr w:type="spellStart"/>
      <w:r w:rsidRPr="003F50CC">
        <w:rPr>
          <w:rFonts w:ascii="Times New Roman" w:hAnsi="Times New Roman" w:cs="Times New Roman"/>
          <w:sz w:val="24"/>
          <w:szCs w:val="24"/>
        </w:rPr>
        <w:t>Modeling</w:t>
      </w:r>
      <w:proofErr w:type="spellEnd"/>
      <w:r w:rsidRPr="003F50CC">
        <w:rPr>
          <w:rFonts w:ascii="Times New Roman" w:hAnsi="Times New Roman" w:cs="Times New Roman"/>
          <w:sz w:val="24"/>
          <w:szCs w:val="24"/>
        </w:rPr>
        <w:t xml:space="preserve"> Human Factors That Affect the Loss of </w:t>
      </w:r>
      <w:r>
        <w:rPr>
          <w:rFonts w:ascii="Times New Roman" w:hAnsi="Times New Roman" w:cs="Times New Roman"/>
          <w:sz w:val="24"/>
          <w:szCs w:val="24"/>
        </w:rPr>
        <w:tab/>
      </w:r>
      <w:r w:rsidRPr="003F50CC">
        <w:rPr>
          <w:rFonts w:ascii="Times New Roman" w:hAnsi="Times New Roman" w:cs="Times New Roman"/>
          <w:sz w:val="24"/>
          <w:szCs w:val="24"/>
        </w:rPr>
        <w:t>Biodiversity. Conservation Biology, 10: 1253-1263. </w:t>
      </w:r>
      <w:hyperlink r:id="rId19" w:history="1">
        <w:r w:rsidRPr="003F50CC">
          <w:rPr>
            <w:rStyle w:val="Hyperlink"/>
            <w:rFonts w:ascii="Times New Roman" w:hAnsi="Times New Roman" w:cs="Times New Roman"/>
            <w:sz w:val="24"/>
            <w:szCs w:val="24"/>
            <w:u w:val="none"/>
          </w:rPr>
          <w:t>https://doi.org/10.1046/j.1523-</w:t>
        </w:r>
        <w:r w:rsidRPr="003F50CC">
          <w:rPr>
            <w:rStyle w:val="Hyperlink"/>
            <w:rFonts w:ascii="Times New Roman" w:hAnsi="Times New Roman" w:cs="Times New Roman"/>
            <w:sz w:val="24"/>
            <w:szCs w:val="24"/>
            <w:u w:val="none"/>
          </w:rPr>
          <w:tab/>
          <w:t>1739.1996.10041253.x</w:t>
        </w:r>
      </w:hyperlink>
      <w:r w:rsidR="008B4A89">
        <w:t>.</w:t>
      </w:r>
    </w:p>
    <w:p w14:paraId="0FFC62BE" w14:textId="77777777" w:rsidR="00470509" w:rsidRPr="00760FAD" w:rsidRDefault="00470509" w:rsidP="00D7728B">
      <w:pPr>
        <w:jc w:val="both"/>
        <w:rPr>
          <w:rFonts w:ascii="Times New Roman" w:hAnsi="Times New Roman" w:cs="Times New Roman"/>
          <w:sz w:val="24"/>
          <w:szCs w:val="24"/>
        </w:rPr>
      </w:pPr>
    </w:p>
    <w:p w14:paraId="6A0E7E32" w14:textId="6AAC5789" w:rsidR="00D7728B" w:rsidRPr="00760FAD" w:rsidRDefault="00D7728B" w:rsidP="00D7728B">
      <w:pPr>
        <w:jc w:val="both"/>
        <w:rPr>
          <w:rFonts w:ascii="Times New Roman" w:hAnsi="Times New Roman" w:cs="Times New Roman"/>
          <w:sz w:val="24"/>
          <w:szCs w:val="24"/>
        </w:rPr>
      </w:pPr>
    </w:p>
    <w:p w14:paraId="4D667AB4" w14:textId="77777777" w:rsidR="003F7D5A" w:rsidRPr="0021739E" w:rsidRDefault="003F7D5A" w:rsidP="00982C0F">
      <w:pPr>
        <w:jc w:val="both"/>
        <w:rPr>
          <w:rFonts w:ascii="Times New Roman" w:hAnsi="Times New Roman" w:cs="Times New Roman"/>
          <w:sz w:val="24"/>
          <w:szCs w:val="24"/>
        </w:rPr>
      </w:pPr>
    </w:p>
    <w:p w14:paraId="1C817748" w14:textId="77777777" w:rsidR="00F00C47" w:rsidRPr="0021739E" w:rsidRDefault="00F00C47" w:rsidP="00982C0F">
      <w:pPr>
        <w:jc w:val="both"/>
        <w:rPr>
          <w:rFonts w:ascii="Times New Roman" w:hAnsi="Times New Roman" w:cs="Times New Roman"/>
          <w:sz w:val="24"/>
          <w:szCs w:val="24"/>
        </w:rPr>
      </w:pPr>
    </w:p>
    <w:p w14:paraId="4F611C39" w14:textId="77777777" w:rsidR="008E6F62" w:rsidRPr="0021739E" w:rsidRDefault="008E6F62" w:rsidP="00F13557">
      <w:pPr>
        <w:jc w:val="both"/>
        <w:rPr>
          <w:rFonts w:ascii="Times New Roman" w:hAnsi="Times New Roman" w:cs="Times New Roman"/>
          <w:sz w:val="24"/>
          <w:szCs w:val="24"/>
        </w:rPr>
      </w:pPr>
    </w:p>
    <w:p w14:paraId="4B409E3D" w14:textId="77777777" w:rsidR="00593AC5" w:rsidRPr="0021739E" w:rsidRDefault="00593AC5" w:rsidP="00F13557">
      <w:pPr>
        <w:jc w:val="both"/>
        <w:rPr>
          <w:rFonts w:ascii="Times New Roman" w:hAnsi="Times New Roman" w:cs="Times New Roman"/>
          <w:sz w:val="24"/>
          <w:szCs w:val="24"/>
        </w:rPr>
      </w:pPr>
    </w:p>
    <w:p w14:paraId="5660E07B" w14:textId="39009C29" w:rsidR="00CC3D30" w:rsidRPr="0021739E" w:rsidRDefault="00CC3D30" w:rsidP="00CC3D30">
      <w:pPr>
        <w:pStyle w:val="ListParagraph"/>
        <w:jc w:val="both"/>
        <w:rPr>
          <w:rFonts w:ascii="Times New Roman" w:hAnsi="Times New Roman" w:cs="Times New Roman"/>
          <w:sz w:val="24"/>
          <w:szCs w:val="24"/>
        </w:rPr>
      </w:pPr>
    </w:p>
    <w:p w14:paraId="2A9B4431" w14:textId="72E281D5" w:rsidR="00A132E4" w:rsidRPr="0021739E" w:rsidRDefault="00A132E4">
      <w:pPr>
        <w:rPr>
          <w:rFonts w:ascii="Times New Roman" w:hAnsi="Times New Roman" w:cs="Times New Roman"/>
        </w:rPr>
      </w:pPr>
    </w:p>
    <w:sectPr w:rsidR="00A132E4" w:rsidRPr="0021739E">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aroof shah" w:date="2026-06-02T15:08:00Z" w:initials="ms">
    <w:p w14:paraId="0B7D9A3B" w14:textId="5C7630CD" w:rsidR="004C0048" w:rsidRDefault="004C0048">
      <w:pPr>
        <w:pStyle w:val="CommentText"/>
      </w:pPr>
      <w:r>
        <w:rPr>
          <w:rStyle w:val="CommentReference"/>
        </w:rPr>
        <w:annotationRef/>
      </w:r>
      <w:r>
        <w:t xml:space="preserve">Dear Author, </w:t>
      </w:r>
      <w:r w:rsidR="00FD19EC">
        <w:t>this</w:t>
      </w:r>
      <w:r w:rsidR="000F1DBE">
        <w:t xml:space="preserve"> is interesting topic, </w:t>
      </w:r>
      <w:r>
        <w:t>please</w:t>
      </w:r>
      <w:r w:rsidR="000F1DBE">
        <w:t xml:space="preserve"> </w:t>
      </w:r>
      <w:r w:rsidR="0017640C">
        <w:t xml:space="preserve">rewrite abstract again, consist of </w:t>
      </w:r>
      <w:r w:rsidR="00FD19EC">
        <w:t>two-line</w:t>
      </w:r>
      <w:r w:rsidR="0017640C">
        <w:t xml:space="preserve"> background </w:t>
      </w:r>
      <w:r w:rsidR="00A94B5D">
        <w:t>of species, methodology, resu</w:t>
      </w:r>
      <w:r w:rsidR="005F3673">
        <w:t>lts (</w:t>
      </w:r>
      <w:r w:rsidR="005F3673" w:rsidRPr="0021739E">
        <w:rPr>
          <w:rFonts w:ascii="Times New Roman" w:hAnsi="Times New Roman" w:cs="Times New Roman"/>
          <w:b/>
          <w:sz w:val="32"/>
          <w:szCs w:val="32"/>
        </w:rPr>
        <w:t>Taxonomy</w:t>
      </w:r>
      <w:r w:rsidR="005F3673">
        <w:rPr>
          <w:rFonts w:ascii="Times New Roman" w:hAnsi="Times New Roman" w:cs="Times New Roman"/>
          <w:b/>
          <w:sz w:val="32"/>
          <w:szCs w:val="32"/>
        </w:rPr>
        <w:t>,</w:t>
      </w:r>
      <w:r w:rsidR="005F3673" w:rsidRPr="0021739E">
        <w:rPr>
          <w:rFonts w:ascii="Times New Roman" w:hAnsi="Times New Roman" w:cs="Times New Roman"/>
          <w:b/>
          <w:sz w:val="32"/>
          <w:szCs w:val="32"/>
        </w:rPr>
        <w:t xml:space="preserve"> Distribution</w:t>
      </w:r>
      <w:r w:rsidR="005F3673">
        <w:rPr>
          <w:rFonts w:ascii="Times New Roman" w:hAnsi="Times New Roman" w:cs="Times New Roman"/>
          <w:b/>
          <w:sz w:val="32"/>
          <w:szCs w:val="32"/>
        </w:rPr>
        <w:t xml:space="preserve"> and Threat assessment</w:t>
      </w:r>
      <w:r w:rsidR="005F3673">
        <w:t xml:space="preserve">), </w:t>
      </w:r>
      <w:r w:rsidR="00FD19EC">
        <w:t>two-line</w:t>
      </w:r>
      <w:r w:rsidR="005F3673">
        <w:t xml:space="preserve"> conclusion about </w:t>
      </w:r>
      <w:r w:rsidR="00BB2DDA">
        <w:t>(</w:t>
      </w:r>
      <w:r w:rsidR="005F3673">
        <w:t xml:space="preserve">150 words </w:t>
      </w:r>
      <w:r w:rsidR="00BB2DDA">
        <w:t xml:space="preserve">whole </w:t>
      </w:r>
      <w:r w:rsidR="005F3673">
        <w:t>abstract</w:t>
      </w:r>
      <w:r w:rsidR="00BB2DDA">
        <w:t>)</w:t>
      </w:r>
      <w:r w:rsidR="000D1C52">
        <w:t xml:space="preserve">. </w:t>
      </w:r>
    </w:p>
  </w:comment>
  <w:comment w:id="6" w:author="maroof shah" w:date="2026-06-02T15:13:00Z" w:initials="ms">
    <w:p w14:paraId="5E524391" w14:textId="3707E07E" w:rsidR="00280501" w:rsidRDefault="00280501">
      <w:pPr>
        <w:pStyle w:val="CommentText"/>
      </w:pPr>
      <w:r>
        <w:rPr>
          <w:rStyle w:val="CommentReference"/>
        </w:rPr>
        <w:annotationRef/>
      </w:r>
      <w:r>
        <w:t>Write</w:t>
      </w:r>
      <w:r w:rsidR="009305C5">
        <w:t xml:space="preserve"> Amis and Hypothesis. Why you are working. </w:t>
      </w:r>
    </w:p>
  </w:comment>
  <w:comment w:id="8" w:author="maroof shah" w:date="2026-06-02T15:14:00Z" w:initials="ms">
    <w:p w14:paraId="47D3BC0D" w14:textId="59978FC9" w:rsidR="002B3CFF" w:rsidRDefault="002B3CFF">
      <w:pPr>
        <w:pStyle w:val="CommentText"/>
      </w:pPr>
      <w:r>
        <w:rPr>
          <w:rStyle w:val="CommentReference"/>
        </w:rPr>
        <w:annotationRef/>
      </w:r>
      <w:r>
        <w:t xml:space="preserve">Incomplete Methodology. Please </w:t>
      </w:r>
      <w:r w:rsidR="009A675C">
        <w:t>write in detail (</w:t>
      </w:r>
      <w:r w:rsidR="009A675C" w:rsidRPr="0021739E">
        <w:rPr>
          <w:rFonts w:ascii="Times New Roman" w:hAnsi="Times New Roman" w:cs="Times New Roman"/>
          <w:b/>
          <w:sz w:val="32"/>
          <w:szCs w:val="32"/>
        </w:rPr>
        <w:t>Taxonomy</w:t>
      </w:r>
      <w:r w:rsidR="009A675C">
        <w:rPr>
          <w:rFonts w:ascii="Times New Roman" w:hAnsi="Times New Roman" w:cs="Times New Roman"/>
          <w:b/>
          <w:sz w:val="32"/>
          <w:szCs w:val="32"/>
        </w:rPr>
        <w:t>,</w:t>
      </w:r>
      <w:r w:rsidR="009A675C" w:rsidRPr="0021739E">
        <w:rPr>
          <w:rFonts w:ascii="Times New Roman" w:hAnsi="Times New Roman" w:cs="Times New Roman"/>
          <w:b/>
          <w:sz w:val="32"/>
          <w:szCs w:val="32"/>
        </w:rPr>
        <w:t xml:space="preserve"> Distribution</w:t>
      </w:r>
      <w:r w:rsidR="009A675C">
        <w:rPr>
          <w:rFonts w:ascii="Times New Roman" w:hAnsi="Times New Roman" w:cs="Times New Roman"/>
          <w:b/>
          <w:sz w:val="32"/>
          <w:szCs w:val="32"/>
        </w:rPr>
        <w:t xml:space="preserve"> and Threat assessment</w:t>
      </w:r>
      <w:r w:rsidR="009A675C">
        <w:t>), microscopy,</w:t>
      </w:r>
      <w:r w:rsidR="00C42DCC">
        <w:t xml:space="preserve"> who identified species, </w:t>
      </w:r>
      <w:r w:rsidR="005042BE">
        <w:t>whereas</w:t>
      </w:r>
      <w:r w:rsidR="00C42DCC">
        <w:t xml:space="preserve"> voucher numbers,</w:t>
      </w:r>
      <w:r w:rsidR="000923DB">
        <w:t xml:space="preserve"> GIS, </w:t>
      </w:r>
      <w:r w:rsidR="005042BE">
        <w:t>Mapping</w:t>
      </w:r>
      <w:r w:rsidR="000923DB">
        <w:t xml:space="preserve">, IUCN </w:t>
      </w:r>
      <w:r w:rsidR="005042BE">
        <w:t>criteria</w:t>
      </w:r>
      <w:r w:rsidR="000923DB">
        <w:t xml:space="preserve">, categories, </w:t>
      </w:r>
      <w:proofErr w:type="spellStart"/>
      <w:r w:rsidR="000923DB">
        <w:t>GeoCAT</w:t>
      </w:r>
      <w:proofErr w:type="spellEnd"/>
      <w:r w:rsidR="005042BE">
        <w:t xml:space="preserve">, Threats measurement protocols </w:t>
      </w:r>
      <w:r w:rsidR="009A675C">
        <w:t xml:space="preserve"> </w:t>
      </w:r>
    </w:p>
  </w:comment>
  <w:comment w:id="11" w:author="maroof shah" w:date="2026-06-02T15:18:00Z" w:initials="ms">
    <w:p w14:paraId="20267050" w14:textId="73D9350B" w:rsidR="005042BE" w:rsidRDefault="005042BE">
      <w:pPr>
        <w:pStyle w:val="CommentText"/>
      </w:pPr>
      <w:r>
        <w:rPr>
          <w:rStyle w:val="CommentReference"/>
        </w:rPr>
        <w:annotationRef/>
      </w:r>
      <w:r w:rsidR="00AD4573">
        <w:t xml:space="preserve">Improve your discussion, very short, there is no clarity in discuss </w:t>
      </w:r>
    </w:p>
  </w:comment>
  <w:comment w:id="14" w:author="maroof shah" w:date="2026-06-02T15:23:00Z" w:initials="ms">
    <w:p w14:paraId="2B062C8C" w14:textId="13ECD94C" w:rsidR="00BB2E91" w:rsidRDefault="00BB2E91">
      <w:pPr>
        <w:pStyle w:val="CommentText"/>
      </w:pPr>
      <w:r>
        <w:rPr>
          <w:rStyle w:val="CommentReference"/>
        </w:rPr>
        <w:annotationRef/>
      </w:r>
      <w:r>
        <w:t xml:space="preserve">Where is Conclusion </w:t>
      </w:r>
    </w:p>
  </w:comment>
  <w:comment w:id="16" w:author="maroof shah" w:date="2026-06-02T15:19:00Z" w:initials="ms">
    <w:p w14:paraId="741E4331" w14:textId="1033A73A" w:rsidR="00B040DC" w:rsidRDefault="00B040DC">
      <w:pPr>
        <w:pStyle w:val="CommentText"/>
      </w:pPr>
      <w:r>
        <w:rPr>
          <w:rStyle w:val="CommentReference"/>
        </w:rPr>
        <w:annotationRef/>
      </w:r>
      <w:proofErr w:type="spellStart"/>
      <w:r>
        <w:t>Corss</w:t>
      </w:r>
      <w:proofErr w:type="spellEnd"/>
      <w:r>
        <w:t xml:space="preserve"> Check References, some References are incomplete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7D9A3B" w15:done="0"/>
  <w15:commentEx w15:paraId="5E524391" w15:done="0"/>
  <w15:commentEx w15:paraId="47D3BC0D" w15:done="0"/>
  <w15:commentEx w15:paraId="20267050" w15:done="0"/>
  <w15:commentEx w15:paraId="2B062C8C" w15:done="0"/>
  <w15:commentEx w15:paraId="741E43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CB26BB" w16cex:dateUtc="2026-06-02T10:08:00Z"/>
  <w16cex:commentExtensible w16cex:durableId="03CCED32" w16cex:dateUtc="2026-06-02T10:13:00Z"/>
  <w16cex:commentExtensible w16cex:durableId="724AC28C" w16cex:dateUtc="2026-06-02T10:14:00Z"/>
  <w16cex:commentExtensible w16cex:durableId="07E9E640" w16cex:dateUtc="2026-06-02T10:18:00Z"/>
  <w16cex:commentExtensible w16cex:durableId="3E4902BD" w16cex:dateUtc="2026-06-02T10:23:00Z"/>
  <w16cex:commentExtensible w16cex:durableId="38A07C3C" w16cex:dateUtc="2026-06-02T1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7D9A3B" w16cid:durableId="72CB26BB"/>
  <w16cid:commentId w16cid:paraId="5E524391" w16cid:durableId="03CCED32"/>
  <w16cid:commentId w16cid:paraId="47D3BC0D" w16cid:durableId="724AC28C"/>
  <w16cid:commentId w16cid:paraId="20267050" w16cid:durableId="07E9E640"/>
  <w16cid:commentId w16cid:paraId="2B062C8C" w16cid:durableId="3E4902BD"/>
  <w16cid:commentId w16cid:paraId="741E4331" w16cid:durableId="38A07C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71013" w14:textId="77777777" w:rsidR="00842B25" w:rsidRDefault="00842B25" w:rsidP="004A6451">
      <w:pPr>
        <w:spacing w:after="0" w:line="240" w:lineRule="auto"/>
      </w:pPr>
      <w:r>
        <w:separator/>
      </w:r>
    </w:p>
  </w:endnote>
  <w:endnote w:type="continuationSeparator" w:id="0">
    <w:p w14:paraId="298D817B" w14:textId="77777777" w:rsidR="00842B25" w:rsidRDefault="00842B25" w:rsidP="004A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7EFF" w14:textId="77777777" w:rsidR="004A6451" w:rsidRDefault="004A6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E554" w14:textId="77777777" w:rsidR="004A6451" w:rsidRDefault="004A64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0D1E5" w14:textId="77777777" w:rsidR="004A6451" w:rsidRDefault="004A6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27D38" w14:textId="77777777" w:rsidR="00842B25" w:rsidRDefault="00842B25" w:rsidP="004A6451">
      <w:pPr>
        <w:spacing w:after="0" w:line="240" w:lineRule="auto"/>
      </w:pPr>
      <w:r>
        <w:separator/>
      </w:r>
    </w:p>
  </w:footnote>
  <w:footnote w:type="continuationSeparator" w:id="0">
    <w:p w14:paraId="0FB1F69F" w14:textId="77777777" w:rsidR="00842B25" w:rsidRDefault="00842B25" w:rsidP="004A6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9BE6" w14:textId="6C1CA8E3" w:rsidR="004A6451" w:rsidRDefault="00F25951">
    <w:pPr>
      <w:pStyle w:val="Header"/>
    </w:pPr>
    <w:r>
      <w:rPr>
        <w:noProof/>
      </w:rPr>
      <w:pict w14:anchorId="2C3443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79"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AB96" w14:textId="71721A26" w:rsidR="004A6451" w:rsidRDefault="00F25951">
    <w:pPr>
      <w:pStyle w:val="Header"/>
    </w:pPr>
    <w:r>
      <w:rPr>
        <w:noProof/>
      </w:rPr>
      <w:pict w14:anchorId="1BA704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80"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62BA" w14:textId="55F46A98" w:rsidR="004A6451" w:rsidRDefault="00F25951">
    <w:pPr>
      <w:pStyle w:val="Header"/>
    </w:pPr>
    <w:r>
      <w:rPr>
        <w:noProof/>
      </w:rPr>
      <w:pict w14:anchorId="751C33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47078"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AE1"/>
    <w:multiLevelType w:val="hybridMultilevel"/>
    <w:tmpl w:val="F9664A88"/>
    <w:lvl w:ilvl="0" w:tplc="8FF08082">
      <w:start w:val="1"/>
      <w:numFmt w:val="decimal"/>
      <w:lvlText w:val="%1."/>
      <w:lvlJc w:val="left"/>
      <w:pPr>
        <w:ind w:left="360" w:hanging="360"/>
      </w:pPr>
      <w:rPr>
        <w:rFonts w:hint="default"/>
        <w:b w:val="0"/>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C3F786C"/>
    <w:multiLevelType w:val="multilevel"/>
    <w:tmpl w:val="58B2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96663"/>
    <w:multiLevelType w:val="hybridMultilevel"/>
    <w:tmpl w:val="E2E2962E"/>
    <w:lvl w:ilvl="0" w:tplc="D0340742">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F6356B7"/>
    <w:multiLevelType w:val="hybridMultilevel"/>
    <w:tmpl w:val="F9BEA78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FCF785A"/>
    <w:multiLevelType w:val="hybridMultilevel"/>
    <w:tmpl w:val="2E42072A"/>
    <w:lvl w:ilvl="0" w:tplc="ADE6E4EE">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CC4124E"/>
    <w:multiLevelType w:val="multilevel"/>
    <w:tmpl w:val="C63EC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E310E5"/>
    <w:multiLevelType w:val="hybridMultilevel"/>
    <w:tmpl w:val="9AAE7324"/>
    <w:lvl w:ilvl="0" w:tplc="40090019">
      <w:start w:val="1"/>
      <w:numFmt w:val="lowerLetter"/>
      <w:lvlText w:val="%1."/>
      <w:lvlJc w:val="left"/>
      <w:pPr>
        <w:ind w:left="1211" w:hanging="360"/>
      </w:pPr>
      <w:rPr>
        <w:rFonts w:hint="default"/>
      </w:rPr>
    </w:lvl>
    <w:lvl w:ilvl="1" w:tplc="40090019" w:tentative="1">
      <w:start w:val="1"/>
      <w:numFmt w:val="lowerLetter"/>
      <w:lvlText w:val="%2."/>
      <w:lvlJc w:val="left"/>
      <w:pPr>
        <w:ind w:left="1931" w:hanging="360"/>
      </w:pPr>
    </w:lvl>
    <w:lvl w:ilvl="2" w:tplc="4009001B" w:tentative="1">
      <w:start w:val="1"/>
      <w:numFmt w:val="lowerRoman"/>
      <w:lvlText w:val="%3."/>
      <w:lvlJc w:val="right"/>
      <w:pPr>
        <w:ind w:left="2651" w:hanging="180"/>
      </w:pPr>
    </w:lvl>
    <w:lvl w:ilvl="3" w:tplc="4009000F" w:tentative="1">
      <w:start w:val="1"/>
      <w:numFmt w:val="decimal"/>
      <w:lvlText w:val="%4."/>
      <w:lvlJc w:val="left"/>
      <w:pPr>
        <w:ind w:left="3371" w:hanging="360"/>
      </w:pPr>
    </w:lvl>
    <w:lvl w:ilvl="4" w:tplc="40090019" w:tentative="1">
      <w:start w:val="1"/>
      <w:numFmt w:val="lowerLetter"/>
      <w:lvlText w:val="%5."/>
      <w:lvlJc w:val="left"/>
      <w:pPr>
        <w:ind w:left="4091" w:hanging="360"/>
      </w:pPr>
    </w:lvl>
    <w:lvl w:ilvl="5" w:tplc="4009001B" w:tentative="1">
      <w:start w:val="1"/>
      <w:numFmt w:val="lowerRoman"/>
      <w:lvlText w:val="%6."/>
      <w:lvlJc w:val="right"/>
      <w:pPr>
        <w:ind w:left="4811" w:hanging="180"/>
      </w:pPr>
    </w:lvl>
    <w:lvl w:ilvl="6" w:tplc="4009000F" w:tentative="1">
      <w:start w:val="1"/>
      <w:numFmt w:val="decimal"/>
      <w:lvlText w:val="%7."/>
      <w:lvlJc w:val="left"/>
      <w:pPr>
        <w:ind w:left="5531" w:hanging="360"/>
      </w:pPr>
    </w:lvl>
    <w:lvl w:ilvl="7" w:tplc="40090019" w:tentative="1">
      <w:start w:val="1"/>
      <w:numFmt w:val="lowerLetter"/>
      <w:lvlText w:val="%8."/>
      <w:lvlJc w:val="left"/>
      <w:pPr>
        <w:ind w:left="6251" w:hanging="360"/>
      </w:pPr>
    </w:lvl>
    <w:lvl w:ilvl="8" w:tplc="4009001B" w:tentative="1">
      <w:start w:val="1"/>
      <w:numFmt w:val="lowerRoman"/>
      <w:lvlText w:val="%9."/>
      <w:lvlJc w:val="right"/>
      <w:pPr>
        <w:ind w:left="6971" w:hanging="180"/>
      </w:pPr>
    </w:lvl>
  </w:abstractNum>
  <w:abstractNum w:abstractNumId="7" w15:restartNumberingAfterBreak="0">
    <w:nsid w:val="3BF57629"/>
    <w:multiLevelType w:val="hybridMultilevel"/>
    <w:tmpl w:val="BE02E34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87C7735"/>
    <w:multiLevelType w:val="hybridMultilevel"/>
    <w:tmpl w:val="180A87BC"/>
    <w:lvl w:ilvl="0" w:tplc="D8106C96">
      <w:start w:val="2"/>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0FF6FFF"/>
    <w:multiLevelType w:val="hybridMultilevel"/>
    <w:tmpl w:val="7EE21D5C"/>
    <w:lvl w:ilvl="0" w:tplc="C7BCF336">
      <w:start w:val="1"/>
      <w:numFmt w:val="decimal"/>
      <w:lvlText w:val="%1."/>
      <w:lvlJc w:val="left"/>
      <w:pPr>
        <w:ind w:left="360" w:hanging="360"/>
      </w:pPr>
      <w:rPr>
        <w:rFonts w:ascii="Times New Roman" w:eastAsiaTheme="minorHAnsi" w:hAnsi="Times New Roman" w:cs="Times New Roman"/>
        <w:sz w:val="24"/>
        <w:szCs w:val="24"/>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15:restartNumberingAfterBreak="0">
    <w:nsid w:val="71F4661A"/>
    <w:multiLevelType w:val="multilevel"/>
    <w:tmpl w:val="7108C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BE0B87"/>
    <w:multiLevelType w:val="hybridMultilevel"/>
    <w:tmpl w:val="5B1CBF94"/>
    <w:lvl w:ilvl="0" w:tplc="B1824DD6">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E303D02"/>
    <w:multiLevelType w:val="hybridMultilevel"/>
    <w:tmpl w:val="1DCC684C"/>
    <w:lvl w:ilvl="0" w:tplc="CE5E848A">
      <w:start w:val="1"/>
      <w:numFmt w:val="lowerRoman"/>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18387723">
    <w:abstractNumId w:val="4"/>
  </w:num>
  <w:num w:numId="2" w16cid:durableId="1094479548">
    <w:abstractNumId w:val="7"/>
  </w:num>
  <w:num w:numId="3" w16cid:durableId="466775736">
    <w:abstractNumId w:val="12"/>
  </w:num>
  <w:num w:numId="4" w16cid:durableId="822433907">
    <w:abstractNumId w:val="3"/>
  </w:num>
  <w:num w:numId="5" w16cid:durableId="453984008">
    <w:abstractNumId w:val="9"/>
  </w:num>
  <w:num w:numId="6" w16cid:durableId="265239496">
    <w:abstractNumId w:val="1"/>
  </w:num>
  <w:num w:numId="7" w16cid:durableId="2061054894">
    <w:abstractNumId w:val="10"/>
  </w:num>
  <w:num w:numId="8" w16cid:durableId="2034577109">
    <w:abstractNumId w:val="5"/>
  </w:num>
  <w:num w:numId="9" w16cid:durableId="1629824348">
    <w:abstractNumId w:val="2"/>
  </w:num>
  <w:num w:numId="10" w16cid:durableId="1422798112">
    <w:abstractNumId w:val="8"/>
  </w:num>
  <w:num w:numId="11" w16cid:durableId="909460806">
    <w:abstractNumId w:val="6"/>
  </w:num>
  <w:num w:numId="12" w16cid:durableId="1176774530">
    <w:abstractNumId w:val="11"/>
  </w:num>
  <w:num w:numId="13" w16cid:durableId="7764065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oof shah">
    <w15:presenceInfo w15:providerId="Windows Live" w15:userId="9d17aa0a95004e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192"/>
    <w:rsid w:val="000143B3"/>
    <w:rsid w:val="00014B6F"/>
    <w:rsid w:val="00041379"/>
    <w:rsid w:val="0005025F"/>
    <w:rsid w:val="00054597"/>
    <w:rsid w:val="00077364"/>
    <w:rsid w:val="000923DB"/>
    <w:rsid w:val="000935A2"/>
    <w:rsid w:val="00094993"/>
    <w:rsid w:val="000A7D05"/>
    <w:rsid w:val="000C7712"/>
    <w:rsid w:val="000D1C52"/>
    <w:rsid w:val="000F1DBE"/>
    <w:rsid w:val="00103870"/>
    <w:rsid w:val="001060D6"/>
    <w:rsid w:val="001136C8"/>
    <w:rsid w:val="0011585A"/>
    <w:rsid w:val="00120C8F"/>
    <w:rsid w:val="00121CD8"/>
    <w:rsid w:val="00126B6A"/>
    <w:rsid w:val="00133E17"/>
    <w:rsid w:val="00145B2F"/>
    <w:rsid w:val="0017640C"/>
    <w:rsid w:val="00176954"/>
    <w:rsid w:val="00181C8C"/>
    <w:rsid w:val="001830D6"/>
    <w:rsid w:val="001A4008"/>
    <w:rsid w:val="001B3901"/>
    <w:rsid w:val="001D6623"/>
    <w:rsid w:val="0021739E"/>
    <w:rsid w:val="00220F6E"/>
    <w:rsid w:val="002224C1"/>
    <w:rsid w:val="0022661A"/>
    <w:rsid w:val="00226B8E"/>
    <w:rsid w:val="002279FB"/>
    <w:rsid w:val="00230E17"/>
    <w:rsid w:val="00244EDC"/>
    <w:rsid w:val="0024725E"/>
    <w:rsid w:val="00252A93"/>
    <w:rsid w:val="002748B2"/>
    <w:rsid w:val="00280501"/>
    <w:rsid w:val="002960AA"/>
    <w:rsid w:val="002A4D09"/>
    <w:rsid w:val="002A5E0E"/>
    <w:rsid w:val="002B3CFF"/>
    <w:rsid w:val="002C1391"/>
    <w:rsid w:val="002C26EE"/>
    <w:rsid w:val="002C58DD"/>
    <w:rsid w:val="002E08E0"/>
    <w:rsid w:val="00315024"/>
    <w:rsid w:val="00356551"/>
    <w:rsid w:val="003641AB"/>
    <w:rsid w:val="00376C22"/>
    <w:rsid w:val="003B429D"/>
    <w:rsid w:val="003B452C"/>
    <w:rsid w:val="003C382E"/>
    <w:rsid w:val="003E14D7"/>
    <w:rsid w:val="003F50CC"/>
    <w:rsid w:val="003F7D5A"/>
    <w:rsid w:val="0041525E"/>
    <w:rsid w:val="00432D42"/>
    <w:rsid w:val="00461FD5"/>
    <w:rsid w:val="00463A86"/>
    <w:rsid w:val="00470509"/>
    <w:rsid w:val="00473F42"/>
    <w:rsid w:val="004772AE"/>
    <w:rsid w:val="00486F86"/>
    <w:rsid w:val="00493F76"/>
    <w:rsid w:val="004A6451"/>
    <w:rsid w:val="004B7155"/>
    <w:rsid w:val="004C0048"/>
    <w:rsid w:val="004C319B"/>
    <w:rsid w:val="004D50EA"/>
    <w:rsid w:val="004E66DC"/>
    <w:rsid w:val="004F2542"/>
    <w:rsid w:val="005042BE"/>
    <w:rsid w:val="00517D41"/>
    <w:rsid w:val="0052602E"/>
    <w:rsid w:val="00546562"/>
    <w:rsid w:val="00546AA4"/>
    <w:rsid w:val="00560E04"/>
    <w:rsid w:val="005764C2"/>
    <w:rsid w:val="00592073"/>
    <w:rsid w:val="00593AC5"/>
    <w:rsid w:val="005A1FA7"/>
    <w:rsid w:val="005A4E4E"/>
    <w:rsid w:val="005C2C57"/>
    <w:rsid w:val="005C5CD7"/>
    <w:rsid w:val="005C61C6"/>
    <w:rsid w:val="005D7FA1"/>
    <w:rsid w:val="005F3673"/>
    <w:rsid w:val="00610E7F"/>
    <w:rsid w:val="00611458"/>
    <w:rsid w:val="00612D2F"/>
    <w:rsid w:val="006171EF"/>
    <w:rsid w:val="00617390"/>
    <w:rsid w:val="00632720"/>
    <w:rsid w:val="0067577D"/>
    <w:rsid w:val="006768B3"/>
    <w:rsid w:val="006A2B0F"/>
    <w:rsid w:val="006B23B7"/>
    <w:rsid w:val="006D17AB"/>
    <w:rsid w:val="006D2F25"/>
    <w:rsid w:val="006E13F5"/>
    <w:rsid w:val="006E393E"/>
    <w:rsid w:val="006F667B"/>
    <w:rsid w:val="00715CD3"/>
    <w:rsid w:val="00725A44"/>
    <w:rsid w:val="00735B31"/>
    <w:rsid w:val="00743BE8"/>
    <w:rsid w:val="00760FAD"/>
    <w:rsid w:val="00763BC2"/>
    <w:rsid w:val="007672FA"/>
    <w:rsid w:val="00771669"/>
    <w:rsid w:val="00790F73"/>
    <w:rsid w:val="00792457"/>
    <w:rsid w:val="00793052"/>
    <w:rsid w:val="007A1883"/>
    <w:rsid w:val="007B71BB"/>
    <w:rsid w:val="007C6F10"/>
    <w:rsid w:val="00803D57"/>
    <w:rsid w:val="008347A9"/>
    <w:rsid w:val="00842B25"/>
    <w:rsid w:val="00843170"/>
    <w:rsid w:val="00843679"/>
    <w:rsid w:val="00855DFB"/>
    <w:rsid w:val="0086014A"/>
    <w:rsid w:val="008723A9"/>
    <w:rsid w:val="0087735F"/>
    <w:rsid w:val="00886344"/>
    <w:rsid w:val="00887701"/>
    <w:rsid w:val="008A4AFB"/>
    <w:rsid w:val="008A4D6D"/>
    <w:rsid w:val="008B4A89"/>
    <w:rsid w:val="008B5DD8"/>
    <w:rsid w:val="008D0F1E"/>
    <w:rsid w:val="008D1E95"/>
    <w:rsid w:val="008D5912"/>
    <w:rsid w:val="008E6F62"/>
    <w:rsid w:val="008F311B"/>
    <w:rsid w:val="008F4A31"/>
    <w:rsid w:val="00912F11"/>
    <w:rsid w:val="009203F8"/>
    <w:rsid w:val="009305C5"/>
    <w:rsid w:val="00934192"/>
    <w:rsid w:val="009550E9"/>
    <w:rsid w:val="00957938"/>
    <w:rsid w:val="00957B70"/>
    <w:rsid w:val="00962797"/>
    <w:rsid w:val="00982C0F"/>
    <w:rsid w:val="009967D3"/>
    <w:rsid w:val="009A675C"/>
    <w:rsid w:val="009A6CAB"/>
    <w:rsid w:val="009C270C"/>
    <w:rsid w:val="009C51FE"/>
    <w:rsid w:val="009D0F20"/>
    <w:rsid w:val="009E03F1"/>
    <w:rsid w:val="009E2751"/>
    <w:rsid w:val="009F0FA4"/>
    <w:rsid w:val="00A062BC"/>
    <w:rsid w:val="00A132E4"/>
    <w:rsid w:val="00A450CE"/>
    <w:rsid w:val="00A52F53"/>
    <w:rsid w:val="00A53652"/>
    <w:rsid w:val="00A600E2"/>
    <w:rsid w:val="00A62B48"/>
    <w:rsid w:val="00A65684"/>
    <w:rsid w:val="00A65B46"/>
    <w:rsid w:val="00A73294"/>
    <w:rsid w:val="00A7613D"/>
    <w:rsid w:val="00A85A7B"/>
    <w:rsid w:val="00A94B5D"/>
    <w:rsid w:val="00AA3905"/>
    <w:rsid w:val="00AA5DE6"/>
    <w:rsid w:val="00AA6713"/>
    <w:rsid w:val="00AB4032"/>
    <w:rsid w:val="00AC1D9A"/>
    <w:rsid w:val="00AD2CF0"/>
    <w:rsid w:val="00AD4573"/>
    <w:rsid w:val="00AE5CA0"/>
    <w:rsid w:val="00AF69EA"/>
    <w:rsid w:val="00B002C1"/>
    <w:rsid w:val="00B03305"/>
    <w:rsid w:val="00B040DC"/>
    <w:rsid w:val="00B13F99"/>
    <w:rsid w:val="00B5048E"/>
    <w:rsid w:val="00B53F0F"/>
    <w:rsid w:val="00B61DA6"/>
    <w:rsid w:val="00B7624A"/>
    <w:rsid w:val="00B83086"/>
    <w:rsid w:val="00B86A56"/>
    <w:rsid w:val="00B90E0E"/>
    <w:rsid w:val="00B90FB1"/>
    <w:rsid w:val="00B93DCB"/>
    <w:rsid w:val="00BA539B"/>
    <w:rsid w:val="00BA7C13"/>
    <w:rsid w:val="00BB2DDA"/>
    <w:rsid w:val="00BB2E91"/>
    <w:rsid w:val="00BB3269"/>
    <w:rsid w:val="00BB7A79"/>
    <w:rsid w:val="00BD7B0D"/>
    <w:rsid w:val="00BF2DC1"/>
    <w:rsid w:val="00BF2E7E"/>
    <w:rsid w:val="00BF622A"/>
    <w:rsid w:val="00BF7318"/>
    <w:rsid w:val="00C0253C"/>
    <w:rsid w:val="00C03B47"/>
    <w:rsid w:val="00C06469"/>
    <w:rsid w:val="00C42DCC"/>
    <w:rsid w:val="00C57F27"/>
    <w:rsid w:val="00CA0A19"/>
    <w:rsid w:val="00CA44AC"/>
    <w:rsid w:val="00CA59A3"/>
    <w:rsid w:val="00CB5E64"/>
    <w:rsid w:val="00CC13DD"/>
    <w:rsid w:val="00CC1D3E"/>
    <w:rsid w:val="00CC3D30"/>
    <w:rsid w:val="00CE2903"/>
    <w:rsid w:val="00CF5C3F"/>
    <w:rsid w:val="00D018BA"/>
    <w:rsid w:val="00D2271C"/>
    <w:rsid w:val="00D23571"/>
    <w:rsid w:val="00D34860"/>
    <w:rsid w:val="00D35A4D"/>
    <w:rsid w:val="00D600E9"/>
    <w:rsid w:val="00D72FCF"/>
    <w:rsid w:val="00D73EDE"/>
    <w:rsid w:val="00D7728B"/>
    <w:rsid w:val="00DB6B49"/>
    <w:rsid w:val="00DE0644"/>
    <w:rsid w:val="00DE261A"/>
    <w:rsid w:val="00E132E1"/>
    <w:rsid w:val="00E21B61"/>
    <w:rsid w:val="00E36B42"/>
    <w:rsid w:val="00E36EE8"/>
    <w:rsid w:val="00E50D92"/>
    <w:rsid w:val="00E63F1D"/>
    <w:rsid w:val="00E670E8"/>
    <w:rsid w:val="00E74D99"/>
    <w:rsid w:val="00E810FA"/>
    <w:rsid w:val="00E8440C"/>
    <w:rsid w:val="00E902E6"/>
    <w:rsid w:val="00E9081A"/>
    <w:rsid w:val="00E95276"/>
    <w:rsid w:val="00E96F4F"/>
    <w:rsid w:val="00EA3403"/>
    <w:rsid w:val="00ED5F9F"/>
    <w:rsid w:val="00F00C47"/>
    <w:rsid w:val="00F04056"/>
    <w:rsid w:val="00F05E43"/>
    <w:rsid w:val="00F13557"/>
    <w:rsid w:val="00F1402C"/>
    <w:rsid w:val="00F25951"/>
    <w:rsid w:val="00F41A51"/>
    <w:rsid w:val="00F460FB"/>
    <w:rsid w:val="00F84D9B"/>
    <w:rsid w:val="00FA0FBE"/>
    <w:rsid w:val="00FC45E4"/>
    <w:rsid w:val="00FD19EC"/>
    <w:rsid w:val="00FD2DB4"/>
    <w:rsid w:val="00FD4A5B"/>
    <w:rsid w:val="00FF39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AD8C9"/>
  <w15:chartTrackingRefBased/>
  <w15:docId w15:val="{43185C9F-B28F-4A1C-9CDA-070B245C7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557"/>
  </w:style>
  <w:style w:type="paragraph" w:styleId="Heading1">
    <w:name w:val="heading 1"/>
    <w:basedOn w:val="Normal"/>
    <w:next w:val="Normal"/>
    <w:link w:val="Heading1Char"/>
    <w:uiPriority w:val="9"/>
    <w:qFormat/>
    <w:rsid w:val="009341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1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1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1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1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1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1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1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1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1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192"/>
    <w:rPr>
      <w:rFonts w:eastAsiaTheme="majorEastAsia" w:cstheme="majorBidi"/>
      <w:color w:val="272727" w:themeColor="text1" w:themeTint="D8"/>
    </w:rPr>
  </w:style>
  <w:style w:type="paragraph" w:styleId="Title">
    <w:name w:val="Title"/>
    <w:basedOn w:val="Normal"/>
    <w:next w:val="Normal"/>
    <w:link w:val="TitleChar"/>
    <w:uiPriority w:val="10"/>
    <w:qFormat/>
    <w:rsid w:val="00934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192"/>
    <w:pPr>
      <w:spacing w:before="160"/>
      <w:jc w:val="center"/>
    </w:pPr>
    <w:rPr>
      <w:i/>
      <w:iCs/>
      <w:color w:val="404040" w:themeColor="text1" w:themeTint="BF"/>
    </w:rPr>
  </w:style>
  <w:style w:type="character" w:customStyle="1" w:styleId="QuoteChar">
    <w:name w:val="Quote Char"/>
    <w:basedOn w:val="DefaultParagraphFont"/>
    <w:link w:val="Quote"/>
    <w:uiPriority w:val="29"/>
    <w:rsid w:val="00934192"/>
    <w:rPr>
      <w:i/>
      <w:iCs/>
      <w:color w:val="404040" w:themeColor="text1" w:themeTint="BF"/>
    </w:rPr>
  </w:style>
  <w:style w:type="paragraph" w:styleId="ListParagraph">
    <w:name w:val="List Paragraph"/>
    <w:basedOn w:val="Normal"/>
    <w:uiPriority w:val="34"/>
    <w:qFormat/>
    <w:rsid w:val="00934192"/>
    <w:pPr>
      <w:ind w:left="720"/>
      <w:contextualSpacing/>
    </w:pPr>
  </w:style>
  <w:style w:type="character" w:styleId="IntenseEmphasis">
    <w:name w:val="Intense Emphasis"/>
    <w:basedOn w:val="DefaultParagraphFont"/>
    <w:uiPriority w:val="21"/>
    <w:qFormat/>
    <w:rsid w:val="00934192"/>
    <w:rPr>
      <w:i/>
      <w:iCs/>
      <w:color w:val="2F5496" w:themeColor="accent1" w:themeShade="BF"/>
    </w:rPr>
  </w:style>
  <w:style w:type="paragraph" w:styleId="IntenseQuote">
    <w:name w:val="Intense Quote"/>
    <w:basedOn w:val="Normal"/>
    <w:next w:val="Normal"/>
    <w:link w:val="IntenseQuoteChar"/>
    <w:uiPriority w:val="30"/>
    <w:qFormat/>
    <w:rsid w:val="009341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192"/>
    <w:rPr>
      <w:i/>
      <w:iCs/>
      <w:color w:val="2F5496" w:themeColor="accent1" w:themeShade="BF"/>
    </w:rPr>
  </w:style>
  <w:style w:type="character" w:styleId="IntenseReference">
    <w:name w:val="Intense Reference"/>
    <w:basedOn w:val="DefaultParagraphFont"/>
    <w:uiPriority w:val="32"/>
    <w:qFormat/>
    <w:rsid w:val="00934192"/>
    <w:rPr>
      <w:b/>
      <w:bCs/>
      <w:smallCaps/>
      <w:color w:val="2F5496" w:themeColor="accent1" w:themeShade="BF"/>
      <w:spacing w:val="5"/>
    </w:rPr>
  </w:style>
  <w:style w:type="paragraph" w:styleId="NormalWeb">
    <w:name w:val="Normal (Web)"/>
    <w:basedOn w:val="Normal"/>
    <w:uiPriority w:val="99"/>
    <w:semiHidden/>
    <w:unhideWhenUsed/>
    <w:rsid w:val="00962797"/>
    <w:rPr>
      <w:rFonts w:ascii="Times New Roman" w:hAnsi="Times New Roman" w:cs="Times New Roman"/>
      <w:sz w:val="24"/>
      <w:szCs w:val="24"/>
    </w:rPr>
  </w:style>
  <w:style w:type="paragraph" w:customStyle="1" w:styleId="Default">
    <w:name w:val="Default"/>
    <w:rsid w:val="00E50D92"/>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86014A"/>
    <w:rPr>
      <w:color w:val="0563C1" w:themeColor="hyperlink"/>
      <w:u w:val="single"/>
    </w:rPr>
  </w:style>
  <w:style w:type="character" w:styleId="UnresolvedMention">
    <w:name w:val="Unresolved Mention"/>
    <w:basedOn w:val="DefaultParagraphFont"/>
    <w:uiPriority w:val="99"/>
    <w:semiHidden/>
    <w:unhideWhenUsed/>
    <w:rsid w:val="0086014A"/>
    <w:rPr>
      <w:color w:val="605E5C"/>
      <w:shd w:val="clear" w:color="auto" w:fill="E1DFDD"/>
    </w:rPr>
  </w:style>
  <w:style w:type="table" w:styleId="TableGrid">
    <w:name w:val="Table Grid"/>
    <w:basedOn w:val="TableNormal"/>
    <w:uiPriority w:val="39"/>
    <w:rsid w:val="00E952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451"/>
  </w:style>
  <w:style w:type="paragraph" w:styleId="Footer">
    <w:name w:val="footer"/>
    <w:basedOn w:val="Normal"/>
    <w:link w:val="FooterChar"/>
    <w:uiPriority w:val="99"/>
    <w:unhideWhenUsed/>
    <w:rsid w:val="004A6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451"/>
  </w:style>
  <w:style w:type="paragraph" w:styleId="Revision">
    <w:name w:val="Revision"/>
    <w:hidden/>
    <w:uiPriority w:val="99"/>
    <w:semiHidden/>
    <w:rsid w:val="00BF622A"/>
    <w:pPr>
      <w:spacing w:after="0" w:line="240" w:lineRule="auto"/>
    </w:pPr>
  </w:style>
  <w:style w:type="character" w:styleId="CommentReference">
    <w:name w:val="annotation reference"/>
    <w:basedOn w:val="DefaultParagraphFont"/>
    <w:uiPriority w:val="99"/>
    <w:semiHidden/>
    <w:unhideWhenUsed/>
    <w:rsid w:val="004C0048"/>
    <w:rPr>
      <w:sz w:val="16"/>
      <w:szCs w:val="16"/>
    </w:rPr>
  </w:style>
  <w:style w:type="paragraph" w:styleId="CommentText">
    <w:name w:val="annotation text"/>
    <w:basedOn w:val="Normal"/>
    <w:link w:val="CommentTextChar"/>
    <w:uiPriority w:val="99"/>
    <w:semiHidden/>
    <w:unhideWhenUsed/>
    <w:rsid w:val="004C0048"/>
    <w:pPr>
      <w:spacing w:line="240" w:lineRule="auto"/>
    </w:pPr>
    <w:rPr>
      <w:sz w:val="20"/>
      <w:szCs w:val="20"/>
    </w:rPr>
  </w:style>
  <w:style w:type="character" w:customStyle="1" w:styleId="CommentTextChar">
    <w:name w:val="Comment Text Char"/>
    <w:basedOn w:val="DefaultParagraphFont"/>
    <w:link w:val="CommentText"/>
    <w:uiPriority w:val="99"/>
    <w:semiHidden/>
    <w:rsid w:val="004C0048"/>
    <w:rPr>
      <w:sz w:val="20"/>
      <w:szCs w:val="20"/>
    </w:rPr>
  </w:style>
  <w:style w:type="paragraph" w:styleId="CommentSubject">
    <w:name w:val="annotation subject"/>
    <w:basedOn w:val="CommentText"/>
    <w:next w:val="CommentText"/>
    <w:link w:val="CommentSubjectChar"/>
    <w:uiPriority w:val="99"/>
    <w:semiHidden/>
    <w:unhideWhenUsed/>
    <w:rsid w:val="004C0048"/>
    <w:rPr>
      <w:b/>
      <w:bCs/>
    </w:rPr>
  </w:style>
  <w:style w:type="character" w:customStyle="1" w:styleId="CommentSubjectChar">
    <w:name w:val="Comment Subject Char"/>
    <w:basedOn w:val="CommentTextChar"/>
    <w:link w:val="CommentSubject"/>
    <w:uiPriority w:val="99"/>
    <w:semiHidden/>
    <w:rsid w:val="004C00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hyperlink" Target="https://powo.science.kew.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oi.org/10.1111/j.1756-1051.1989.tb02117.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doi.org/10.1046/j.1523-%091739.1996.10041253.x"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26FE9-DB0E-4BC8-969F-4718F93C6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2938</TotalTime>
  <Pages>10</Pages>
  <Words>2280</Words>
  <Characters>13001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Nabin kishore Jena</dc:creator>
  <cp:keywords/>
  <dc:description/>
  <cp:lastModifiedBy>maroof shah</cp:lastModifiedBy>
  <cp:revision>194</cp:revision>
  <dcterms:created xsi:type="dcterms:W3CDTF">2026-03-26T16:18:00Z</dcterms:created>
  <dcterms:modified xsi:type="dcterms:W3CDTF">2026-06-03T14:51:00Z</dcterms:modified>
</cp:coreProperties>
</file>