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1262" w14:textId="23608EFB" w:rsidR="00C35BA0" w:rsidRPr="00927769" w:rsidRDefault="00816AC3" w:rsidP="00C35BA0">
      <w:pPr>
        <w:spacing w:line="240" w:lineRule="auto"/>
        <w:jc w:val="center"/>
        <w:rPr>
          <w:rFonts w:ascii="Times New Roman" w:hAnsi="Times New Roman" w:cs="Times New Roman"/>
          <w:b/>
          <w:bCs/>
          <w:sz w:val="32"/>
          <w:szCs w:val="32"/>
          <w:lang w:val="en-US"/>
        </w:rPr>
      </w:pPr>
      <w:bookmarkStart w:id="0" w:name="_Hlk230356396"/>
      <w:r w:rsidRPr="00927769">
        <w:rPr>
          <w:rFonts w:ascii="Times New Roman" w:hAnsi="Times New Roman" w:cs="Times New Roman"/>
          <w:b/>
          <w:sz w:val="32"/>
          <w:szCs w:val="32"/>
          <w:lang w:val="en-US"/>
        </w:rPr>
        <w:t xml:space="preserve"> </w:t>
      </w:r>
      <w:r w:rsidR="009507E0">
        <w:rPr>
          <w:rFonts w:ascii="Times New Roman" w:hAnsi="Times New Roman" w:cs="Times New Roman"/>
          <w:b/>
          <w:sz w:val="32"/>
          <w:szCs w:val="32"/>
          <w:lang w:val="en-US"/>
        </w:rPr>
        <w:t xml:space="preserve">Habitats and </w:t>
      </w:r>
      <w:r w:rsidR="008433FD" w:rsidRPr="00927769">
        <w:rPr>
          <w:rFonts w:ascii="Times New Roman" w:hAnsi="Times New Roman" w:cs="Times New Roman"/>
          <w:b/>
          <w:sz w:val="32"/>
          <w:szCs w:val="32"/>
          <w:lang w:val="en-US"/>
        </w:rPr>
        <w:t>Morphometric characteristics of an economically important frog (</w:t>
      </w:r>
      <w:r w:rsidR="008433FD" w:rsidRPr="00927769">
        <w:rPr>
          <w:rFonts w:ascii="Times New Roman" w:hAnsi="Times New Roman" w:cs="Times New Roman"/>
          <w:b/>
          <w:i/>
          <w:iCs/>
          <w:sz w:val="32"/>
          <w:szCs w:val="32"/>
          <w:lang w:val="en-US"/>
        </w:rPr>
        <w:t>Hoplobatrachus occipitalis</w:t>
      </w:r>
      <w:r w:rsidR="008433FD" w:rsidRPr="00927769">
        <w:rPr>
          <w:rFonts w:ascii="Times New Roman" w:hAnsi="Times New Roman" w:cs="Times New Roman"/>
          <w:b/>
          <w:sz w:val="32"/>
          <w:szCs w:val="32"/>
          <w:lang w:val="en-US"/>
        </w:rPr>
        <w:t>) in the savanna region of Côte d'Ivoire: A step towards its rearing in the wild</w:t>
      </w:r>
    </w:p>
    <w:bookmarkEnd w:id="0"/>
    <w:p w14:paraId="08E96738" w14:textId="77777777" w:rsidR="00240F5A" w:rsidRDefault="00240F5A" w:rsidP="00BC7192">
      <w:pPr>
        <w:spacing w:line="360" w:lineRule="auto"/>
        <w:jc w:val="center"/>
        <w:rPr>
          <w:rFonts w:ascii="Times New Roman" w:hAnsi="Times New Roman" w:cs="Times New Roman"/>
          <w:b/>
          <w:bCs/>
          <w:lang w:val="en-US"/>
        </w:rPr>
      </w:pPr>
    </w:p>
    <w:p w14:paraId="447B42FC" w14:textId="38B167D7" w:rsidR="00BC7192" w:rsidRPr="0058043D" w:rsidRDefault="00BC7192" w:rsidP="00BC7192">
      <w:pPr>
        <w:spacing w:line="360" w:lineRule="auto"/>
        <w:jc w:val="center"/>
        <w:rPr>
          <w:rFonts w:ascii="Times New Roman" w:hAnsi="Times New Roman" w:cs="Times New Roman"/>
          <w:b/>
          <w:bCs/>
          <w:lang w:val="en-US"/>
        </w:rPr>
      </w:pPr>
      <w:r w:rsidRPr="0058043D">
        <w:rPr>
          <w:rFonts w:ascii="Times New Roman" w:hAnsi="Times New Roman" w:cs="Times New Roman"/>
          <w:b/>
          <w:bCs/>
          <w:lang w:val="en-US"/>
        </w:rPr>
        <w:t>ABSTRACT</w:t>
      </w:r>
    </w:p>
    <w:p w14:paraId="776DF1C4" w14:textId="2704B671" w:rsidR="00586203" w:rsidRDefault="00586203" w:rsidP="009F49D8">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Aims:</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This </w:t>
      </w:r>
      <w:r w:rsidRPr="0058043D">
        <w:rPr>
          <w:rFonts w:ascii="Times New Roman" w:hAnsi="Times New Roman" w:cs="Times New Roman"/>
          <w:lang w:val="en-US"/>
        </w:rPr>
        <w:t>research</w:t>
      </w:r>
      <w:r w:rsidR="00BC7192" w:rsidRPr="0058043D">
        <w:rPr>
          <w:rFonts w:ascii="Times New Roman" w:hAnsi="Times New Roman" w:cs="Times New Roman"/>
          <w:lang w:val="en-US"/>
        </w:rPr>
        <w:t xml:space="preserve"> aims to describe </w:t>
      </w:r>
      <w:r w:rsidR="009F49D8">
        <w:rPr>
          <w:rFonts w:ascii="Times New Roman" w:hAnsi="Times New Roman" w:cs="Times New Roman"/>
          <w:lang w:val="en-US"/>
        </w:rPr>
        <w:t xml:space="preserve">habits and </w:t>
      </w:r>
      <w:r w:rsidR="00BC7192" w:rsidRPr="0058043D">
        <w:rPr>
          <w:rFonts w:ascii="Times New Roman" w:hAnsi="Times New Roman" w:cs="Times New Roman"/>
          <w:lang w:val="en-US"/>
        </w:rPr>
        <w:t>some morphometric aspects of the common frog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captured in the urban and peri-urban areas of Korhogo. </w:t>
      </w:r>
    </w:p>
    <w:p w14:paraId="619B8F13" w14:textId="21F7D20F" w:rsidR="00586203" w:rsidRPr="009F49D8"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 xml:space="preserve">Study design: </w:t>
      </w:r>
      <w:r w:rsidR="009F49D8" w:rsidRPr="009F49D8">
        <w:rPr>
          <w:rFonts w:ascii="Times New Roman" w:hAnsi="Times New Roman" w:cs="Times New Roman"/>
          <w:lang w:val="en-US"/>
        </w:rPr>
        <w:t>Qualitative field survey.</w:t>
      </w:r>
    </w:p>
    <w:p w14:paraId="062412F7" w14:textId="06C5446B" w:rsidR="00586203"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Place and duration of study</w:t>
      </w:r>
      <w:r w:rsidRPr="00586203">
        <w:rPr>
          <w:rFonts w:ascii="Times New Roman" w:hAnsi="Times New Roman" w:cs="Times New Roman"/>
          <w:b/>
          <w:bCs/>
          <w:lang w:val="en-US"/>
        </w:rPr>
        <w:t>:</w:t>
      </w:r>
      <w:r>
        <w:rPr>
          <w:rFonts w:ascii="Times New Roman" w:hAnsi="Times New Roman" w:cs="Times New Roman"/>
          <w:lang w:val="en-US"/>
        </w:rPr>
        <w:t xml:space="preserve"> </w:t>
      </w:r>
      <w:r w:rsidRPr="00F52215">
        <w:rPr>
          <w:rFonts w:ascii="Times New Roman" w:hAnsi="Times New Roman" w:cs="Times New Roman"/>
          <w:lang w:val="en-US"/>
        </w:rPr>
        <w:t xml:space="preserve">Frog specimens were collected </w:t>
      </w:r>
      <w:r w:rsidRPr="0058043D">
        <w:rPr>
          <w:rFonts w:ascii="Times New Roman" w:hAnsi="Times New Roman" w:cs="Times New Roman"/>
          <w:lang w:val="en-US"/>
        </w:rPr>
        <w:t xml:space="preserve">in </w:t>
      </w:r>
      <w:r w:rsidR="009F49D8" w:rsidRPr="0058043D">
        <w:rPr>
          <w:rFonts w:ascii="Times New Roman" w:hAnsi="Times New Roman" w:cs="Times New Roman"/>
          <w:lang w:val="en-US"/>
        </w:rPr>
        <w:t xml:space="preserve">urban and peri-urban areas </w:t>
      </w:r>
      <w:r w:rsidR="009F49D8">
        <w:rPr>
          <w:rFonts w:ascii="Times New Roman" w:hAnsi="Times New Roman" w:cs="Times New Roman"/>
          <w:lang w:val="en-US"/>
        </w:rPr>
        <w:t>(</w:t>
      </w:r>
      <w:r w:rsidR="009F49D8" w:rsidRPr="0058043D">
        <w:rPr>
          <w:rFonts w:ascii="Times New Roman" w:hAnsi="Times New Roman" w:cs="Times New Roman"/>
          <w:lang w:val="en-US"/>
        </w:rPr>
        <w:t>rivers</w:t>
      </w:r>
      <w:r w:rsidR="009F49D8">
        <w:rPr>
          <w:rFonts w:ascii="Times New Roman" w:hAnsi="Times New Roman" w:cs="Times New Roman"/>
          <w:lang w:val="en-US"/>
        </w:rPr>
        <w:t>,</w:t>
      </w:r>
      <w:r w:rsidR="009F49D8" w:rsidRPr="0058043D">
        <w:rPr>
          <w:rFonts w:ascii="Times New Roman" w:hAnsi="Times New Roman" w:cs="Times New Roman"/>
          <w:lang w:val="en-US"/>
        </w:rPr>
        <w:t xml:space="preserve"> low</w:t>
      </w:r>
      <w:r w:rsidR="009F49D8">
        <w:rPr>
          <w:rFonts w:ascii="Times New Roman" w:hAnsi="Times New Roman" w:cs="Times New Roman"/>
          <w:lang w:val="en-US"/>
        </w:rPr>
        <w:t>lands,</w:t>
      </w:r>
      <w:r w:rsidR="009F49D8" w:rsidRPr="0058043D">
        <w:rPr>
          <w:rFonts w:ascii="Times New Roman" w:hAnsi="Times New Roman" w:cs="Times New Roman"/>
          <w:lang w:val="en-US"/>
        </w:rPr>
        <w:t xml:space="preserve"> wells, lakes, and rice paddies</w:t>
      </w:r>
      <w:r w:rsidR="009F49D8">
        <w:rPr>
          <w:rFonts w:ascii="Times New Roman" w:hAnsi="Times New Roman" w:cs="Times New Roman"/>
          <w:lang w:val="en-US"/>
        </w:rPr>
        <w:t xml:space="preserve">) </w:t>
      </w:r>
      <w:r w:rsidR="009F49D8" w:rsidRPr="0058043D">
        <w:rPr>
          <w:rFonts w:ascii="Times New Roman" w:hAnsi="Times New Roman" w:cs="Times New Roman"/>
          <w:lang w:val="en-US"/>
        </w:rPr>
        <w:t>of Korhogo</w:t>
      </w:r>
      <w:r>
        <w:rPr>
          <w:rFonts w:ascii="Times New Roman" w:hAnsi="Times New Roman" w:cs="Times New Roman"/>
          <w:lang w:val="en-US"/>
        </w:rPr>
        <w:t>,</w:t>
      </w:r>
      <w:r w:rsidRPr="00F52215">
        <w:rPr>
          <w:rFonts w:ascii="Times New Roman" w:hAnsi="Times New Roman" w:cs="Times New Roman"/>
          <w:lang w:val="en-US"/>
        </w:rPr>
        <w:t xml:space="preserve"> </w:t>
      </w:r>
      <w:r>
        <w:rPr>
          <w:rFonts w:ascii="Times New Roman" w:hAnsi="Times New Roman" w:cs="Times New Roman"/>
          <w:lang w:val="en-US"/>
        </w:rPr>
        <w:t xml:space="preserve">from </w:t>
      </w:r>
      <w:r w:rsidR="009F49D8">
        <w:rPr>
          <w:rFonts w:ascii="Times New Roman" w:hAnsi="Times New Roman" w:cs="Times New Roman"/>
          <w:lang w:val="en-US"/>
        </w:rPr>
        <w:t>a</w:t>
      </w:r>
      <w:r>
        <w:rPr>
          <w:rFonts w:ascii="Times New Roman" w:hAnsi="Times New Roman" w:cs="Times New Roman"/>
          <w:lang w:val="en-US"/>
        </w:rPr>
        <w:t xml:space="preserve">pril 2024 to </w:t>
      </w:r>
      <w:r w:rsidR="009F49D8">
        <w:rPr>
          <w:rFonts w:ascii="Times New Roman" w:hAnsi="Times New Roman" w:cs="Times New Roman"/>
          <w:lang w:val="en-US"/>
        </w:rPr>
        <w:t>m</w:t>
      </w:r>
      <w:r>
        <w:rPr>
          <w:rFonts w:ascii="Times New Roman" w:hAnsi="Times New Roman" w:cs="Times New Roman"/>
          <w:lang w:val="en-US"/>
        </w:rPr>
        <w:t xml:space="preserve">arch 2025. </w:t>
      </w:r>
    </w:p>
    <w:p w14:paraId="48123DF0" w14:textId="7A803EB6" w:rsidR="00586203"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Methodology:</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The methodology consisted of recording, for each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 identified from fishermen, the average weight, total length, snout-vent length, and head length and width. </w:t>
      </w:r>
      <w:r w:rsidR="009F49D8" w:rsidRPr="009F49D8">
        <w:rPr>
          <w:rFonts w:ascii="Times New Roman" w:hAnsi="Times New Roman" w:cs="Times New Roman"/>
          <w:lang w:val="en-US"/>
        </w:rPr>
        <w:t>Direct field observations have allowed for the characterization of frog habitats.</w:t>
      </w:r>
    </w:p>
    <w:p w14:paraId="7D977515" w14:textId="0E08C224" w:rsidR="009507E0"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Results:</w:t>
      </w:r>
      <w:r>
        <w:rPr>
          <w:rFonts w:ascii="Times New Roman" w:hAnsi="Times New Roman" w:cs="Times New Roman"/>
          <w:lang w:val="en-US"/>
        </w:rPr>
        <w:t xml:space="preserve"> </w:t>
      </w:r>
      <w:r w:rsidR="00174B29" w:rsidRPr="00174B29">
        <w:rPr>
          <w:rFonts w:ascii="Times New Roman" w:hAnsi="Times New Roman" w:cs="Times New Roman"/>
          <w:lang w:val="en-US"/>
        </w:rPr>
        <w:t xml:space="preserve">The wetlands constituting the habitats of </w:t>
      </w:r>
      <w:r w:rsidR="009507E0" w:rsidRPr="0058043D">
        <w:rPr>
          <w:rFonts w:ascii="Times New Roman" w:hAnsi="Times New Roman" w:cs="Times New Roman"/>
          <w:i/>
          <w:iCs/>
          <w:lang w:val="en-US"/>
        </w:rPr>
        <w:t>Hoplobatrachus occipitalis</w:t>
      </w:r>
      <w:r w:rsidR="009507E0" w:rsidRPr="00174B29">
        <w:rPr>
          <w:rFonts w:ascii="Times New Roman" w:hAnsi="Times New Roman" w:cs="Times New Roman"/>
          <w:lang w:val="en-US"/>
        </w:rPr>
        <w:t xml:space="preserve"> </w:t>
      </w:r>
      <w:r w:rsidR="00174B29" w:rsidRPr="00174B29">
        <w:rPr>
          <w:rFonts w:ascii="Times New Roman" w:hAnsi="Times New Roman" w:cs="Times New Roman"/>
          <w:lang w:val="en-US"/>
        </w:rPr>
        <w:t>identified in this study are</w:t>
      </w:r>
      <w:r w:rsidR="00174B29">
        <w:rPr>
          <w:rFonts w:ascii="Times New Roman" w:hAnsi="Times New Roman" w:cs="Times New Roman"/>
          <w:lang w:val="en-US"/>
        </w:rPr>
        <w:t xml:space="preserve"> </w:t>
      </w:r>
      <w:r w:rsidR="00174B29" w:rsidRPr="005F0A61">
        <w:rPr>
          <w:rFonts w:ascii="Times New Roman" w:hAnsi="Times New Roman" w:cs="Times New Roman"/>
          <w:lang w:val="en-US"/>
        </w:rPr>
        <w:t xml:space="preserve">wells, lakes, rivers, </w:t>
      </w:r>
      <w:r w:rsidR="00174B29">
        <w:rPr>
          <w:rFonts w:ascii="Times New Roman" w:hAnsi="Times New Roman" w:cs="Times New Roman"/>
          <w:lang w:val="en-US"/>
        </w:rPr>
        <w:t>r</w:t>
      </w:r>
      <w:r w:rsidR="00174B29" w:rsidRPr="005F0A61">
        <w:rPr>
          <w:rFonts w:ascii="Times New Roman" w:hAnsi="Times New Roman" w:cs="Times New Roman"/>
          <w:lang w:val="en-US"/>
        </w:rPr>
        <w:t>ice</w:t>
      </w:r>
      <w:r w:rsidR="00174B29">
        <w:rPr>
          <w:rFonts w:ascii="Times New Roman" w:hAnsi="Times New Roman" w:cs="Times New Roman"/>
          <w:lang w:val="en-US"/>
        </w:rPr>
        <w:t xml:space="preserve"> paddies and </w:t>
      </w:r>
      <w:r w:rsidR="00174B29" w:rsidRPr="005F0A61">
        <w:rPr>
          <w:rFonts w:ascii="Times New Roman" w:hAnsi="Times New Roman" w:cs="Times New Roman"/>
          <w:lang w:val="en-US"/>
        </w:rPr>
        <w:t>low</w:t>
      </w:r>
      <w:r w:rsidR="00174B29">
        <w:rPr>
          <w:rFonts w:ascii="Times New Roman" w:hAnsi="Times New Roman" w:cs="Times New Roman"/>
          <w:lang w:val="en-US"/>
        </w:rPr>
        <w:t>land</w:t>
      </w:r>
      <w:r w:rsidR="00174B29" w:rsidRPr="005F0A61">
        <w:rPr>
          <w:rFonts w:ascii="Times New Roman" w:hAnsi="Times New Roman" w:cs="Times New Roman"/>
          <w:lang w:val="en-US"/>
        </w:rPr>
        <w:t>.</w:t>
      </w:r>
      <w:r w:rsidR="00174B29">
        <w:rPr>
          <w:rFonts w:ascii="Times New Roman" w:hAnsi="Times New Roman" w:cs="Times New Roman"/>
          <w:lang w:val="en-US"/>
        </w:rPr>
        <w:t xml:space="preserve"> </w:t>
      </w:r>
      <w:r w:rsidR="009507E0">
        <w:rPr>
          <w:rFonts w:ascii="Times New Roman" w:hAnsi="Times New Roman" w:cs="Times New Roman"/>
          <w:lang w:val="en-US"/>
        </w:rPr>
        <w:t>L</w:t>
      </w:r>
      <w:r w:rsidR="00174B29" w:rsidRPr="005F0A61">
        <w:rPr>
          <w:rFonts w:ascii="Times New Roman" w:hAnsi="Times New Roman" w:cs="Times New Roman"/>
          <w:lang w:val="en-US"/>
        </w:rPr>
        <w:t xml:space="preserve">akes </w:t>
      </w:r>
      <w:r w:rsidR="009507E0" w:rsidRPr="005F0A61">
        <w:rPr>
          <w:rFonts w:ascii="Times New Roman" w:hAnsi="Times New Roman" w:cs="Times New Roman"/>
          <w:lang w:val="en-US"/>
        </w:rPr>
        <w:t>(25.29%)</w:t>
      </w:r>
      <w:r w:rsidR="009507E0">
        <w:rPr>
          <w:rFonts w:ascii="Times New Roman" w:hAnsi="Times New Roman" w:cs="Times New Roman"/>
          <w:lang w:val="en-US"/>
        </w:rPr>
        <w:t xml:space="preserve"> </w:t>
      </w:r>
      <w:r w:rsidR="00174B29">
        <w:rPr>
          <w:rFonts w:ascii="Times New Roman" w:hAnsi="Times New Roman" w:cs="Times New Roman"/>
          <w:lang w:val="en-US"/>
        </w:rPr>
        <w:t xml:space="preserve">present the high </w:t>
      </w:r>
      <w:r w:rsidR="00174B29" w:rsidRPr="005F0A61">
        <w:rPr>
          <w:rFonts w:ascii="Times New Roman" w:hAnsi="Times New Roman" w:cs="Times New Roman"/>
          <w:lang w:val="en-US"/>
        </w:rPr>
        <w:t xml:space="preserve">frequency of </w:t>
      </w:r>
      <w:r w:rsidR="009507E0" w:rsidRPr="0058043D">
        <w:rPr>
          <w:rFonts w:ascii="Times New Roman" w:hAnsi="Times New Roman" w:cs="Times New Roman"/>
          <w:i/>
          <w:iCs/>
          <w:lang w:val="en-US"/>
        </w:rPr>
        <w:t>Hoplobatrachus occipitalis</w:t>
      </w:r>
      <w:r w:rsidR="009507E0" w:rsidRPr="005F0A61">
        <w:rPr>
          <w:rFonts w:ascii="Times New Roman" w:hAnsi="Times New Roman" w:cs="Times New Roman"/>
          <w:lang w:val="en-US"/>
        </w:rPr>
        <w:t xml:space="preserve"> </w:t>
      </w:r>
      <w:r w:rsidR="00174B29" w:rsidRPr="005F0A61">
        <w:rPr>
          <w:rFonts w:ascii="Times New Roman" w:hAnsi="Times New Roman" w:cs="Times New Roman"/>
          <w:lang w:val="en-US"/>
        </w:rPr>
        <w:t xml:space="preserve">occurrences. These are followed by rice paddies (23.87%), </w:t>
      </w:r>
      <w:r w:rsidR="00174B29">
        <w:rPr>
          <w:rFonts w:ascii="Times New Roman" w:hAnsi="Times New Roman" w:cs="Times New Roman"/>
          <w:lang w:val="en-US"/>
        </w:rPr>
        <w:t xml:space="preserve">wells </w:t>
      </w:r>
      <w:r w:rsidR="00174B29" w:rsidRPr="005F0A61">
        <w:rPr>
          <w:rFonts w:ascii="Times New Roman" w:hAnsi="Times New Roman" w:cs="Times New Roman"/>
          <w:lang w:val="en-US"/>
        </w:rPr>
        <w:t xml:space="preserve">(22.70%), </w:t>
      </w:r>
      <w:r w:rsidR="00174B29">
        <w:rPr>
          <w:rFonts w:ascii="Times New Roman" w:hAnsi="Times New Roman" w:cs="Times New Roman"/>
          <w:lang w:val="en-US"/>
        </w:rPr>
        <w:t>rivers</w:t>
      </w:r>
      <w:r w:rsidR="00174B29" w:rsidRPr="005F0A61">
        <w:rPr>
          <w:rFonts w:ascii="Times New Roman" w:hAnsi="Times New Roman" w:cs="Times New Roman"/>
          <w:lang w:val="en-US"/>
        </w:rPr>
        <w:t xml:space="preserve"> (15.05%), and low</w:t>
      </w:r>
      <w:r w:rsidR="00174B29">
        <w:rPr>
          <w:rFonts w:ascii="Times New Roman" w:hAnsi="Times New Roman" w:cs="Times New Roman"/>
          <w:lang w:val="en-US"/>
        </w:rPr>
        <w:t>land</w:t>
      </w:r>
      <w:r w:rsidR="00174B29" w:rsidRPr="005F0A61">
        <w:rPr>
          <w:rFonts w:ascii="Times New Roman" w:hAnsi="Times New Roman" w:cs="Times New Roman"/>
          <w:lang w:val="en-US"/>
        </w:rPr>
        <w:t xml:space="preserve"> areas (13.09%).</w:t>
      </w:r>
      <w:ins w:id="1" w:author="Windows10" w:date="2026-05-23T15:51:00Z">
        <w:r w:rsidR="00C731DC">
          <w:rPr>
            <w:rFonts w:ascii="Times New Roman" w:hAnsi="Times New Roman" w:cs="Times New Roman"/>
            <w:lang w:val="en-US"/>
          </w:rPr>
          <w:t xml:space="preserve"> </w:t>
        </w:r>
      </w:ins>
      <w:r w:rsidR="00BC7192" w:rsidRPr="0058043D">
        <w:rPr>
          <w:rFonts w:ascii="Times New Roman" w:hAnsi="Times New Roman" w:cs="Times New Roman"/>
          <w:lang w:val="en-US"/>
        </w:rPr>
        <w:t xml:space="preserve">The results </w:t>
      </w:r>
      <w:r w:rsidR="009507E0">
        <w:rPr>
          <w:rFonts w:ascii="Times New Roman" w:hAnsi="Times New Roman" w:cs="Times New Roman"/>
          <w:lang w:val="en-US"/>
        </w:rPr>
        <w:t xml:space="preserve">of this study </w:t>
      </w:r>
      <w:r w:rsidR="00BC7192" w:rsidRPr="0058043D">
        <w:rPr>
          <w:rFonts w:ascii="Times New Roman" w:hAnsi="Times New Roman" w:cs="Times New Roman"/>
          <w:lang w:val="en-US"/>
        </w:rPr>
        <w:t xml:space="preserve">show </w:t>
      </w:r>
      <w:r w:rsidR="009507E0">
        <w:rPr>
          <w:rFonts w:ascii="Times New Roman" w:hAnsi="Times New Roman" w:cs="Times New Roman"/>
          <w:lang w:val="en-US"/>
        </w:rPr>
        <w:t xml:space="preserve">against </w:t>
      </w:r>
      <w:r w:rsidR="00BC7192" w:rsidRPr="0058043D">
        <w:rPr>
          <w:rFonts w:ascii="Times New Roman" w:hAnsi="Times New Roman" w:cs="Times New Roman"/>
          <w:lang w:val="en-US"/>
        </w:rPr>
        <w:t xml:space="preserve">that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specimens living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had significantly lower total weights and lengths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than those inhabiting lakes, rice paddies, and wells. Snout-vent length measurements were also lower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than in wells, lakes, and rice paddies. The variation in parameters according to sex indicates that female </w:t>
      </w:r>
      <w:r w:rsidR="00BC7192" w:rsidRPr="00216CFD">
        <w:rPr>
          <w:rFonts w:ascii="Times New Roman" w:hAnsi="Times New Roman" w:cs="Times New Roman"/>
          <w:i/>
          <w:iCs/>
          <w:lang w:val="en-US"/>
        </w:rPr>
        <w:t>Hopplobatrachus occipitalis</w:t>
      </w:r>
      <w:r w:rsidR="00BC7192" w:rsidRPr="0058043D">
        <w:rPr>
          <w:rFonts w:ascii="Times New Roman" w:hAnsi="Times New Roman" w:cs="Times New Roman"/>
          <w:lang w:val="en-US"/>
        </w:rPr>
        <w:t xml:space="preserve"> were significantly </w:t>
      </w:r>
      <w:commentRangeStart w:id="2"/>
      <w:r w:rsidR="00BC7192" w:rsidRPr="0058043D">
        <w:rPr>
          <w:rFonts w:ascii="Times New Roman" w:hAnsi="Times New Roman" w:cs="Times New Roman"/>
          <w:lang w:val="en-US"/>
        </w:rPr>
        <w:t>larger</w:t>
      </w:r>
      <w:commentRangeEnd w:id="2"/>
      <w:r w:rsidR="00896B60" w:rsidRPr="0058043D">
        <w:rPr>
          <w:rStyle w:val="CommentReference"/>
          <w:rFonts w:ascii="Times New Roman" w:hAnsi="Times New Roman" w:cs="Times New Roman"/>
          <w:sz w:val="24"/>
          <w:szCs w:val="24"/>
          <w:lang w:val="en-US"/>
        </w:rPr>
        <w:commentReference w:id="2"/>
      </w:r>
      <w:r w:rsidR="00BC7192" w:rsidRPr="0058043D">
        <w:rPr>
          <w:rFonts w:ascii="Times New Roman" w:hAnsi="Times New Roman" w:cs="Times New Roman"/>
          <w:lang w:val="en-US"/>
        </w:rPr>
        <w:t xml:space="preserve">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in lakes, rice paddies, and low</w:t>
      </w:r>
      <w:r w:rsidR="00BC7192">
        <w:rPr>
          <w:rFonts w:ascii="Times New Roman" w:hAnsi="Times New Roman" w:cs="Times New Roman"/>
          <w:lang w:val="en-US"/>
        </w:rPr>
        <w:t>land</w:t>
      </w:r>
      <w:r w:rsidR="00BC7192" w:rsidRPr="0058043D">
        <w:rPr>
          <w:rFonts w:ascii="Times New Roman" w:hAnsi="Times New Roman" w:cs="Times New Roman"/>
          <w:lang w:val="en-US"/>
        </w:rPr>
        <w:t xml:space="preserve">s. These females were </w:t>
      </w:r>
      <w:commentRangeStart w:id="3"/>
      <w:r w:rsidR="00BC7192" w:rsidRPr="0058043D">
        <w:rPr>
          <w:rFonts w:ascii="Times New Roman" w:hAnsi="Times New Roman" w:cs="Times New Roman"/>
          <w:lang w:val="en-US"/>
        </w:rPr>
        <w:t>only larger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in lakes and rice paddies</w:t>
      </w:r>
      <w:commentRangeEnd w:id="3"/>
      <w:r w:rsidR="00896B60" w:rsidRPr="0058043D">
        <w:rPr>
          <w:rStyle w:val="CommentReference"/>
          <w:rFonts w:ascii="Times New Roman" w:hAnsi="Times New Roman" w:cs="Times New Roman"/>
          <w:sz w:val="24"/>
          <w:szCs w:val="24"/>
          <w:lang w:val="en-US"/>
        </w:rPr>
        <w:commentReference w:id="3"/>
      </w:r>
      <w:r w:rsidR="00BC7192" w:rsidRPr="0058043D">
        <w:rPr>
          <w:rFonts w:ascii="Times New Roman" w:hAnsi="Times New Roman" w:cs="Times New Roman"/>
          <w:lang w:val="en-US"/>
        </w:rPr>
        <w:t xml:space="preserve">. The recorded </w:t>
      </w:r>
      <w:r w:rsidR="00BC7192" w:rsidRPr="00DF2EFF">
        <w:rPr>
          <w:rFonts w:ascii="Times New Roman" w:hAnsi="Times New Roman" w:cs="Times New Roman"/>
          <w:lang w:val="en-US"/>
        </w:rPr>
        <w:t>Snout-to-Cloacus Length</w:t>
      </w:r>
      <w:r w:rsidR="00BC7192">
        <w:rPr>
          <w:rFonts w:ascii="Times New Roman" w:hAnsi="Times New Roman" w:cs="Times New Roman"/>
          <w:lang w:val="en-US"/>
        </w:rPr>
        <w:t xml:space="preserve"> </w:t>
      </w:r>
      <w:r w:rsidR="00BC7192" w:rsidRPr="0058043D">
        <w:rPr>
          <w:rFonts w:ascii="Times New Roman" w:hAnsi="Times New Roman" w:cs="Times New Roman"/>
          <w:lang w:val="en-US"/>
        </w:rPr>
        <w:t>values ​​showed no significant difference (</w:t>
      </w:r>
      <w:r w:rsidR="00BC7192" w:rsidRPr="0058043D">
        <w:rPr>
          <w:rFonts w:ascii="Times New Roman" w:hAnsi="Times New Roman" w:cs="Times New Roman"/>
          <w:i/>
          <w:iCs/>
          <w:lang w:val="en-US"/>
        </w:rPr>
        <w:t>p&gt;0.05</w:t>
      </w:r>
      <w:r w:rsidR="00BC7192" w:rsidRPr="0058043D">
        <w:rPr>
          <w:rFonts w:ascii="Times New Roman" w:hAnsi="Times New Roman" w:cs="Times New Roman"/>
          <w:lang w:val="en-US"/>
        </w:rPr>
        <w:t>) in any habitat except rice paddies, where females exhibited significantly larger proportions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than males. </w:t>
      </w:r>
    </w:p>
    <w:p w14:paraId="47C5901E" w14:textId="3A456084" w:rsidR="00217FBF" w:rsidRPr="00F069C3" w:rsidRDefault="009507E0" w:rsidP="00432585">
      <w:pPr>
        <w:spacing w:line="360" w:lineRule="auto"/>
        <w:jc w:val="both"/>
        <w:rPr>
          <w:rFonts w:ascii="Times New Roman" w:hAnsi="Times New Roman" w:cs="Times New Roman"/>
          <w:lang w:val="en-US"/>
        </w:rPr>
      </w:pPr>
      <w:r w:rsidRPr="009507E0">
        <w:rPr>
          <w:rFonts w:ascii="Times New Roman" w:hAnsi="Times New Roman" w:cs="Times New Roman"/>
          <w:b/>
          <w:bCs/>
          <w:lang w:val="en-US"/>
        </w:rPr>
        <w:t>Conclusion:</w:t>
      </w:r>
      <w:r>
        <w:rPr>
          <w:rFonts w:ascii="Times New Roman" w:hAnsi="Times New Roman" w:cs="Times New Roman"/>
          <w:lang w:val="en-US"/>
        </w:rPr>
        <w:t xml:space="preserve"> </w:t>
      </w:r>
      <w:r w:rsidRPr="009507E0">
        <w:rPr>
          <w:rFonts w:ascii="Times New Roman" w:hAnsi="Times New Roman" w:cs="Times New Roman"/>
          <w:lang w:val="en-US"/>
        </w:rPr>
        <w:t xml:space="preserve">this database which describes the habitats and the </w:t>
      </w:r>
      <w:r w:rsidR="00BC7192" w:rsidRPr="0058043D">
        <w:rPr>
          <w:rFonts w:ascii="Times New Roman" w:hAnsi="Times New Roman" w:cs="Times New Roman"/>
          <w:lang w:val="en-US"/>
        </w:rPr>
        <w:t>morphometr</w:t>
      </w:r>
      <w:r>
        <w:rPr>
          <w:rFonts w:ascii="Times New Roman" w:hAnsi="Times New Roman" w:cs="Times New Roman"/>
          <w:lang w:val="en-US"/>
        </w:rPr>
        <w:t>ic parameters</w:t>
      </w:r>
      <w:r w:rsidR="00BC7192" w:rsidRPr="0058043D">
        <w:rPr>
          <w:rFonts w:ascii="Times New Roman" w:hAnsi="Times New Roman" w:cs="Times New Roman"/>
          <w:lang w:val="en-US"/>
        </w:rPr>
        <w:t xml:space="preserve"> of the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frog will provide fisheries managers with reliable information on this species to promote its rearing in the wild.</w:t>
      </w:r>
    </w:p>
    <w:p w14:paraId="0136AF2F" w14:textId="418E6CF7" w:rsidR="00432585" w:rsidRPr="009507E0" w:rsidRDefault="00432585" w:rsidP="00F338A9">
      <w:pPr>
        <w:spacing w:after="0" w:line="360" w:lineRule="auto"/>
        <w:jc w:val="both"/>
        <w:rPr>
          <w:rFonts w:ascii="Times New Roman" w:hAnsi="Times New Roman" w:cs="Times New Roman"/>
          <w:b/>
          <w:bCs/>
          <w:i/>
          <w:iCs/>
          <w:lang w:val="en-US"/>
        </w:rPr>
      </w:pPr>
      <w:r w:rsidRPr="009507E0">
        <w:rPr>
          <w:rFonts w:ascii="Times New Roman" w:hAnsi="Times New Roman" w:cs="Times New Roman"/>
          <w:i/>
          <w:iCs/>
          <w:lang w:val="en-US"/>
        </w:rPr>
        <w:t>Key words:</w:t>
      </w:r>
      <w:r w:rsidRPr="009507E0">
        <w:rPr>
          <w:rFonts w:ascii="Times New Roman" w:hAnsi="Times New Roman" w:cs="Times New Roman"/>
          <w:b/>
          <w:bCs/>
          <w:i/>
          <w:iCs/>
          <w:lang w:val="en-US"/>
        </w:rPr>
        <w:t xml:space="preserve"> </w:t>
      </w:r>
      <w:r w:rsidR="0051056E" w:rsidRPr="009507E0">
        <w:rPr>
          <w:rFonts w:ascii="Times New Roman" w:hAnsi="Times New Roman" w:cs="Times New Roman"/>
          <w:i/>
          <w:iCs/>
          <w:lang w:val="en-US"/>
        </w:rPr>
        <w:t xml:space="preserve">Savanna locality, </w:t>
      </w:r>
      <w:r w:rsidR="00927769" w:rsidRPr="009507E0">
        <w:rPr>
          <w:rFonts w:ascii="Times New Roman" w:hAnsi="Times New Roman" w:cs="Times New Roman"/>
          <w:i/>
          <w:iCs/>
          <w:lang w:val="en-US"/>
        </w:rPr>
        <w:t>Halieutic resource,</w:t>
      </w:r>
      <w:r w:rsidR="00927769" w:rsidRPr="009507E0">
        <w:rPr>
          <w:rFonts w:ascii="Times New Roman" w:hAnsi="Times New Roman" w:cs="Times New Roman"/>
          <w:b/>
          <w:bCs/>
          <w:i/>
          <w:iCs/>
          <w:lang w:val="en-US"/>
        </w:rPr>
        <w:t xml:space="preserve"> </w:t>
      </w:r>
      <w:r w:rsidR="00927769" w:rsidRPr="009507E0">
        <w:rPr>
          <w:rFonts w:ascii="Times New Roman" w:hAnsi="Times New Roman" w:cs="Times New Roman"/>
          <w:i/>
          <w:iCs/>
          <w:lang w:val="en-US"/>
        </w:rPr>
        <w:t>M</w:t>
      </w:r>
      <w:r w:rsidR="00163E11" w:rsidRPr="009507E0">
        <w:rPr>
          <w:rFonts w:ascii="Times New Roman" w:hAnsi="Times New Roman" w:cs="Times New Roman"/>
          <w:i/>
          <w:iCs/>
          <w:lang w:val="en-US"/>
        </w:rPr>
        <w:t>anagement</w:t>
      </w:r>
      <w:r w:rsidRPr="009507E0">
        <w:rPr>
          <w:rFonts w:ascii="Times New Roman" w:hAnsi="Times New Roman" w:cs="Times New Roman"/>
          <w:i/>
          <w:iCs/>
          <w:lang w:val="en-US"/>
        </w:rPr>
        <w:t xml:space="preserve">, </w:t>
      </w:r>
      <w:r w:rsidR="00927769" w:rsidRPr="009507E0">
        <w:rPr>
          <w:rFonts w:ascii="Times New Roman" w:hAnsi="Times New Roman" w:cs="Times New Roman"/>
          <w:i/>
          <w:iCs/>
          <w:lang w:val="en-US"/>
        </w:rPr>
        <w:t>Morphometric parameters, Frogs</w:t>
      </w:r>
      <w:r w:rsidR="009507E0" w:rsidRPr="009507E0">
        <w:rPr>
          <w:rFonts w:ascii="Times New Roman" w:hAnsi="Times New Roman" w:cs="Times New Roman"/>
          <w:i/>
          <w:iCs/>
          <w:lang w:val="en-US"/>
        </w:rPr>
        <w:t>.</w:t>
      </w:r>
    </w:p>
    <w:p w14:paraId="29EB6136" w14:textId="77777777" w:rsidR="00432585" w:rsidRDefault="00432585" w:rsidP="0069587A">
      <w:pPr>
        <w:spacing w:line="360" w:lineRule="auto"/>
        <w:jc w:val="center"/>
        <w:rPr>
          <w:rFonts w:ascii="Times New Roman" w:hAnsi="Times New Roman" w:cs="Times New Roman"/>
          <w:b/>
          <w:bCs/>
          <w:lang w:val="en-US"/>
        </w:rPr>
      </w:pPr>
    </w:p>
    <w:p w14:paraId="05B9B1D9" w14:textId="2E6B1B00" w:rsidR="00E76DC1" w:rsidRPr="00801EBE" w:rsidRDefault="00801EBE" w:rsidP="00801EBE">
      <w:pPr>
        <w:spacing w:line="360" w:lineRule="auto"/>
        <w:rPr>
          <w:rFonts w:ascii="Times New Roman" w:hAnsi="Times New Roman" w:cs="Times New Roman"/>
          <w:b/>
          <w:bCs/>
          <w:lang w:val="en-US"/>
        </w:rPr>
      </w:pPr>
      <w:r>
        <w:rPr>
          <w:rFonts w:ascii="Times New Roman" w:hAnsi="Times New Roman" w:cs="Times New Roman"/>
          <w:b/>
          <w:bCs/>
          <w:lang w:val="en-US"/>
        </w:rPr>
        <w:t xml:space="preserve">1. </w:t>
      </w:r>
      <w:r w:rsidR="00DF2EFF" w:rsidRPr="00801EBE">
        <w:rPr>
          <w:rFonts w:ascii="Times New Roman" w:hAnsi="Times New Roman" w:cs="Times New Roman"/>
          <w:b/>
          <w:bCs/>
          <w:lang w:val="en-US"/>
        </w:rPr>
        <w:t>I</w:t>
      </w:r>
      <w:r w:rsidRPr="00801EBE">
        <w:rPr>
          <w:rFonts w:ascii="Times New Roman" w:hAnsi="Times New Roman" w:cs="Times New Roman"/>
          <w:b/>
          <w:bCs/>
          <w:lang w:val="en-US"/>
        </w:rPr>
        <w:t>ntroduction</w:t>
      </w:r>
    </w:p>
    <w:p w14:paraId="3FE88037" w14:textId="607E3A5E" w:rsidR="00CF0E4B" w:rsidRPr="00CF0E4B" w:rsidRDefault="00794501" w:rsidP="00CF0E4B">
      <w:pPr>
        <w:spacing w:line="360" w:lineRule="auto"/>
        <w:jc w:val="both"/>
        <w:rPr>
          <w:rFonts w:ascii="Times New Roman" w:hAnsi="Times New Roman" w:cs="Times New Roman"/>
          <w:lang w:val="en-US"/>
        </w:rPr>
      </w:pPr>
      <w:r w:rsidRPr="00794501">
        <w:rPr>
          <w:rFonts w:ascii="Times New Roman" w:hAnsi="Times New Roman" w:cs="Times New Roman"/>
          <w:lang w:val="en-US"/>
        </w:rPr>
        <w:t xml:space="preserve">In West African regions, particularly in Côte d'Ivoire, Nigeria, Ghana, Senegal, and Benin, </w:t>
      </w:r>
      <w:r w:rsidRPr="00794501">
        <w:rPr>
          <w:rFonts w:ascii="Times New Roman" w:hAnsi="Times New Roman" w:cs="Times New Roman"/>
          <w:i/>
          <w:iCs/>
          <w:lang w:val="en-US"/>
        </w:rPr>
        <w:t>Hoplobatrachus occipitalis</w:t>
      </w:r>
      <w:r w:rsidRPr="00794501">
        <w:rPr>
          <w:rFonts w:ascii="Times New Roman" w:hAnsi="Times New Roman" w:cs="Times New Roman"/>
          <w:lang w:val="en-US"/>
        </w:rPr>
        <w:t xml:space="preserve"> is the most consumed frog species (Onadeko </w:t>
      </w:r>
      <w:r w:rsidRPr="00B53441">
        <w:rPr>
          <w:rFonts w:ascii="Times New Roman" w:hAnsi="Times New Roman" w:cs="Times New Roman"/>
          <w:lang w:val="en-US"/>
        </w:rPr>
        <w:t>et al.,</w:t>
      </w:r>
      <w:r w:rsidRPr="00794501">
        <w:rPr>
          <w:rFonts w:ascii="Times New Roman" w:hAnsi="Times New Roman" w:cs="Times New Roman"/>
          <w:lang w:val="en-US"/>
        </w:rPr>
        <w:t xml:space="preserve"> 2011). In some communities, this meat is used as a substitute for fish, leading to a growing demand for it in the market. This situation has driven many young people to frog fishing, resulting in the heavy exploitation of wild populations of this edible species (Coulibaly </w:t>
      </w:r>
      <w:r w:rsidR="00B53441" w:rsidRPr="00B53441">
        <w:rPr>
          <w:rFonts w:ascii="Times New Roman" w:hAnsi="Times New Roman" w:cs="Times New Roman"/>
          <w:lang w:val="en-US"/>
        </w:rPr>
        <w:t>&amp;</w:t>
      </w:r>
      <w:r w:rsidRPr="00794501">
        <w:rPr>
          <w:rFonts w:ascii="Times New Roman" w:hAnsi="Times New Roman" w:cs="Times New Roman"/>
          <w:lang w:val="en-US"/>
        </w:rPr>
        <w:t xml:space="preserve"> Zigui, 2021). </w:t>
      </w:r>
      <w:r w:rsidR="0036597F">
        <w:rPr>
          <w:rFonts w:ascii="Times New Roman" w:hAnsi="Times New Roman" w:cs="Times New Roman"/>
          <w:lang w:val="en-US"/>
        </w:rPr>
        <w:t xml:space="preserve">Becker et al. </w:t>
      </w:r>
      <w:r w:rsidRPr="00794501">
        <w:rPr>
          <w:rFonts w:ascii="Times New Roman" w:hAnsi="Times New Roman" w:cs="Times New Roman"/>
          <w:lang w:val="en-US"/>
        </w:rPr>
        <w:t>(</w:t>
      </w:r>
      <w:r w:rsidR="0036597F">
        <w:rPr>
          <w:rFonts w:ascii="Times New Roman" w:hAnsi="Times New Roman" w:cs="Times New Roman"/>
          <w:lang w:val="en-US"/>
        </w:rPr>
        <w:t>200</w:t>
      </w:r>
      <w:r w:rsidRPr="00794501">
        <w:rPr>
          <w:rFonts w:ascii="Times New Roman" w:hAnsi="Times New Roman" w:cs="Times New Roman"/>
          <w:lang w:val="en-US"/>
        </w:rPr>
        <w:t>7)</w:t>
      </w:r>
      <w:r w:rsidR="009C6321" w:rsidRPr="009C6321">
        <w:rPr>
          <w:rFonts w:ascii="Times New Roman" w:hAnsi="Times New Roman" w:cs="Times New Roman"/>
          <w:b/>
          <w:lang w:val="en-US"/>
        </w:rPr>
        <w:t xml:space="preserve"> </w:t>
      </w:r>
      <w:r w:rsidRPr="00794501">
        <w:rPr>
          <w:rFonts w:ascii="Times New Roman" w:hAnsi="Times New Roman" w:cs="Times New Roman"/>
          <w:lang w:val="en-US"/>
        </w:rPr>
        <w:t xml:space="preserve">noted a decline in </w:t>
      </w:r>
      <w:r w:rsidRPr="00A246E5">
        <w:rPr>
          <w:rFonts w:ascii="Times New Roman" w:hAnsi="Times New Roman" w:cs="Times New Roman"/>
          <w:i/>
          <w:iCs/>
          <w:lang w:val="en-US"/>
        </w:rPr>
        <w:t xml:space="preserve">H. occipitalis </w:t>
      </w:r>
      <w:r w:rsidRPr="00794501">
        <w:rPr>
          <w:rFonts w:ascii="Times New Roman" w:hAnsi="Times New Roman" w:cs="Times New Roman"/>
          <w:lang w:val="en-US"/>
        </w:rPr>
        <w:t xml:space="preserve">stocks in the 1980s, influenced by human activities. Beyond their nutritional value,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w:t>
      </w:r>
      <w:r w:rsidR="009C6321">
        <w:rPr>
          <w:rFonts w:ascii="Times New Roman" w:hAnsi="Times New Roman" w:cs="Times New Roman"/>
          <w:b/>
          <w:lang w:val="en-US"/>
        </w:rPr>
        <w:t xml:space="preserve"> </w:t>
      </w:r>
      <w:r w:rsidRPr="00794501">
        <w:rPr>
          <w:rFonts w:ascii="Times New Roman" w:hAnsi="Times New Roman" w:cs="Times New Roman"/>
          <w:lang w:val="en-US"/>
        </w:rPr>
        <w:t>consider frogs to be indicators of the quality of their environment (</w:t>
      </w:r>
      <w:r w:rsidR="00361D19">
        <w:rPr>
          <w:rFonts w:ascii="Times New Roman" w:hAnsi="Times New Roman" w:cs="Times New Roman"/>
          <w:lang w:val="en-US"/>
        </w:rPr>
        <w:t>Godome et al.</w:t>
      </w:r>
      <w:r w:rsidRPr="00794501">
        <w:rPr>
          <w:rFonts w:ascii="Times New Roman" w:hAnsi="Times New Roman" w:cs="Times New Roman"/>
          <w:lang w:val="en-US"/>
        </w:rPr>
        <w:t>, 20</w:t>
      </w:r>
      <w:r w:rsidR="00361D19">
        <w:rPr>
          <w:rFonts w:ascii="Times New Roman" w:hAnsi="Times New Roman" w:cs="Times New Roman"/>
          <w:lang w:val="en-US"/>
        </w:rPr>
        <w:t>18</w:t>
      </w:r>
      <w:r w:rsidRPr="00794501">
        <w:rPr>
          <w:rFonts w:ascii="Times New Roman" w:hAnsi="Times New Roman" w:cs="Times New Roman"/>
          <w:lang w:val="en-US"/>
        </w:rPr>
        <w:t xml:space="preserve">). In agriculture, the species </w:t>
      </w:r>
      <w:r w:rsidRPr="00794501">
        <w:rPr>
          <w:rFonts w:ascii="Times New Roman" w:hAnsi="Times New Roman" w:cs="Times New Roman"/>
          <w:i/>
          <w:iCs/>
          <w:lang w:val="en-US"/>
        </w:rPr>
        <w:t>H. occipitalis</w:t>
      </w:r>
      <w:r w:rsidRPr="00794501">
        <w:rPr>
          <w:rFonts w:ascii="Times New Roman" w:hAnsi="Times New Roman" w:cs="Times New Roman"/>
          <w:lang w:val="en-US"/>
        </w:rPr>
        <w:t xml:space="preserve"> plays an important role as it consumes insects that devastate crops (Penner </w:t>
      </w:r>
      <w:r w:rsidRPr="00B53441">
        <w:rPr>
          <w:rFonts w:ascii="Times New Roman" w:hAnsi="Times New Roman" w:cs="Times New Roman"/>
          <w:lang w:val="en-US"/>
        </w:rPr>
        <w:t>et al.,</w:t>
      </w:r>
      <w:r w:rsidRPr="00794501">
        <w:rPr>
          <w:rFonts w:ascii="Times New Roman" w:hAnsi="Times New Roman" w:cs="Times New Roman"/>
          <w:lang w:val="en-US"/>
        </w:rPr>
        <w:t xml:space="preserve"> 2010). Managing wild frog populations requires reliable scientific data on biology and ecology, particularly morphological parameters and feeding habits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 In Africa, and primarily in Benin, these same authors presented data on </w:t>
      </w:r>
      <w:r w:rsidRPr="00794501">
        <w:rPr>
          <w:rFonts w:ascii="Times New Roman" w:hAnsi="Times New Roman" w:cs="Times New Roman"/>
          <w:i/>
          <w:iCs/>
          <w:lang w:val="en-US"/>
        </w:rPr>
        <w:t>H. occipitalis</w:t>
      </w:r>
      <w:r w:rsidRPr="00794501">
        <w:rPr>
          <w:rFonts w:ascii="Times New Roman" w:hAnsi="Times New Roman" w:cs="Times New Roman"/>
          <w:lang w:val="en-US"/>
        </w:rPr>
        <w:t>.</w:t>
      </w:r>
      <w:r>
        <w:rPr>
          <w:rFonts w:ascii="Times New Roman" w:hAnsi="Times New Roman" w:cs="Times New Roman"/>
          <w:lang w:val="en-US"/>
        </w:rPr>
        <w:t xml:space="preserve"> </w:t>
      </w:r>
      <w:r w:rsidRPr="00F4698C">
        <w:rPr>
          <w:rFonts w:ascii="Times New Roman" w:hAnsi="Times New Roman" w:cs="Times New Roman"/>
        </w:rPr>
        <w:t xml:space="preserve">In Côte d’Ivoire, Oungbé </w:t>
      </w:r>
      <w:r w:rsidR="00361D19" w:rsidRPr="00F4698C">
        <w:rPr>
          <w:rFonts w:ascii="Times New Roman" w:hAnsi="Times New Roman" w:cs="Times New Roman"/>
        </w:rPr>
        <w:t xml:space="preserve">et al. </w:t>
      </w:r>
      <w:r w:rsidRPr="00F4698C">
        <w:rPr>
          <w:rFonts w:ascii="Times New Roman" w:hAnsi="Times New Roman" w:cs="Times New Roman"/>
        </w:rPr>
        <w:t>(20</w:t>
      </w:r>
      <w:r w:rsidR="0036597F" w:rsidRPr="00F4698C">
        <w:rPr>
          <w:rFonts w:ascii="Times New Roman" w:hAnsi="Times New Roman" w:cs="Times New Roman"/>
        </w:rPr>
        <w:t>18</w:t>
      </w:r>
      <w:r w:rsidRPr="00F4698C">
        <w:rPr>
          <w:rFonts w:ascii="Times New Roman" w:hAnsi="Times New Roman" w:cs="Times New Roman"/>
        </w:rPr>
        <w:t>)</w:t>
      </w:r>
      <w:r w:rsidR="009C6321" w:rsidRPr="00F4698C">
        <w:rPr>
          <w:rFonts w:ascii="Times New Roman" w:hAnsi="Times New Roman" w:cs="Times New Roman"/>
          <w:b/>
        </w:rPr>
        <w:t xml:space="preserve"> </w:t>
      </w:r>
      <w:r w:rsidRPr="00F4698C">
        <w:rPr>
          <w:rFonts w:ascii="Times New Roman" w:hAnsi="Times New Roman" w:cs="Times New Roman"/>
        </w:rPr>
        <w:t xml:space="preserve">and </w:t>
      </w:r>
      <w:r w:rsidR="00A420CE" w:rsidRPr="00F4698C">
        <w:rPr>
          <w:rFonts w:ascii="Times New Roman" w:hAnsi="Times New Roman" w:cs="Times New Roman"/>
        </w:rPr>
        <w:t xml:space="preserve">N’Guessan et al. </w:t>
      </w:r>
      <w:r w:rsidRPr="00794501">
        <w:rPr>
          <w:rFonts w:ascii="Times New Roman" w:hAnsi="Times New Roman" w:cs="Times New Roman"/>
          <w:lang w:val="en-US"/>
        </w:rPr>
        <w:t xml:space="preserve">(2022) conducted research on these aspects in the southern and western parts of the country, respectively. Very few researchers have studied frog biology in northern Côte d’Ivoire. Furthermore, the work of Ernst </w:t>
      </w:r>
      <w:r w:rsidR="00B53441" w:rsidRPr="00E93C49">
        <w:rPr>
          <w:rFonts w:ascii="Times New Roman" w:hAnsi="Times New Roman" w:cs="Times New Roman"/>
          <w:lang w:val="en-US"/>
        </w:rPr>
        <w:t>&amp;</w:t>
      </w:r>
      <w:r w:rsidRPr="00794501">
        <w:rPr>
          <w:rFonts w:ascii="Times New Roman" w:hAnsi="Times New Roman" w:cs="Times New Roman"/>
          <w:lang w:val="en-US"/>
        </w:rPr>
        <w:t xml:space="preserve"> Rodel (2002), Kouamé </w:t>
      </w:r>
      <w:r w:rsidR="0036597F">
        <w:rPr>
          <w:rFonts w:ascii="Times New Roman" w:hAnsi="Times New Roman" w:cs="Times New Roman"/>
          <w:lang w:val="en-US"/>
        </w:rPr>
        <w:t xml:space="preserve">et al. </w:t>
      </w:r>
      <w:r w:rsidRPr="00794501">
        <w:rPr>
          <w:rFonts w:ascii="Times New Roman" w:hAnsi="Times New Roman" w:cs="Times New Roman"/>
          <w:lang w:val="en-US"/>
        </w:rPr>
        <w:t>(20</w:t>
      </w:r>
      <w:r w:rsidR="0036597F">
        <w:rPr>
          <w:rFonts w:ascii="Times New Roman" w:hAnsi="Times New Roman" w:cs="Times New Roman"/>
          <w:lang w:val="en-US"/>
        </w:rPr>
        <w:t>15</w:t>
      </w:r>
      <w:r w:rsidRPr="00794501">
        <w:rPr>
          <w:rFonts w:ascii="Times New Roman" w:hAnsi="Times New Roman" w:cs="Times New Roman"/>
          <w:lang w:val="en-US"/>
        </w:rPr>
        <w:t xml:space="preserve">), and </w:t>
      </w:r>
      <w:r w:rsidR="00A420CE">
        <w:rPr>
          <w:rFonts w:ascii="Times New Roman" w:hAnsi="Times New Roman" w:cs="Times New Roman"/>
          <w:lang w:val="en-US"/>
        </w:rPr>
        <w:t xml:space="preserve">N’Guessan et al. </w:t>
      </w:r>
      <w:r w:rsidRPr="00794501">
        <w:rPr>
          <w:rFonts w:ascii="Times New Roman" w:hAnsi="Times New Roman" w:cs="Times New Roman"/>
          <w:lang w:val="en-US"/>
        </w:rPr>
        <w:t xml:space="preserve">(2022) suggests that frog growth depends on the region, habitat quality, and season. Research in this northern part of Côte d’Ivoire, where frog habitats are used for human activities, is essential to better understand the biology of this species, the only edible frog in the country. This study is therefore conducted in wetlands (lakes, wells, rivers, lowlands, rice paddies) where frogs, </w:t>
      </w:r>
      <w:bookmarkStart w:id="4" w:name="_Hlk230435486"/>
      <w:r w:rsidRPr="00794501">
        <w:rPr>
          <w:rFonts w:ascii="Times New Roman" w:hAnsi="Times New Roman" w:cs="Times New Roman"/>
          <w:lang w:val="en-US"/>
        </w:rPr>
        <w:t>market gardens</w:t>
      </w:r>
      <w:bookmarkEnd w:id="4"/>
      <w:r w:rsidRPr="00794501">
        <w:rPr>
          <w:rFonts w:ascii="Times New Roman" w:hAnsi="Times New Roman" w:cs="Times New Roman"/>
          <w:lang w:val="en-US"/>
        </w:rPr>
        <w:t xml:space="preserve">, and mining operations coexist. The objective is to characterize the morphometry of the African tiger frog </w:t>
      </w:r>
      <w:r w:rsidRPr="005A1C13">
        <w:rPr>
          <w:rFonts w:ascii="Times New Roman" w:hAnsi="Times New Roman" w:cs="Times New Roman"/>
          <w:i/>
          <w:iCs/>
          <w:lang w:val="en-US"/>
        </w:rPr>
        <w:t>Hoplobatrachus occipitalis</w:t>
      </w:r>
      <w:r w:rsidRPr="00794501">
        <w:rPr>
          <w:rFonts w:ascii="Times New Roman" w:hAnsi="Times New Roman" w:cs="Times New Roman"/>
          <w:lang w:val="en-US"/>
        </w:rPr>
        <w:t xml:space="preserve">, </w:t>
      </w:r>
      <w:r w:rsidR="005A1C13" w:rsidRPr="00794501">
        <w:rPr>
          <w:rFonts w:ascii="Times New Roman" w:hAnsi="Times New Roman" w:cs="Times New Roman"/>
          <w:lang w:val="en-US"/>
        </w:rPr>
        <w:t>to</w:t>
      </w:r>
      <w:r w:rsidRPr="00794501">
        <w:rPr>
          <w:rFonts w:ascii="Times New Roman" w:hAnsi="Times New Roman" w:cs="Times New Roman"/>
          <w:lang w:val="en-US"/>
        </w:rPr>
        <w:t xml:space="preserve"> obtain reliable scientific information for its sustainable management. </w:t>
      </w:r>
      <w:commentRangeStart w:id="5"/>
      <w:r w:rsidRPr="00794501">
        <w:rPr>
          <w:rFonts w:ascii="Times New Roman" w:hAnsi="Times New Roman" w:cs="Times New Roman"/>
          <w:lang w:val="en-US"/>
        </w:rPr>
        <w:t>Specifically, this involves describing its spatial variation and variation according to sex.</w:t>
      </w:r>
      <w:commentRangeEnd w:id="5"/>
      <w:r w:rsidR="00B030E1" w:rsidRPr="00CF0E4B">
        <w:rPr>
          <w:rStyle w:val="CommentReference"/>
          <w:rFonts w:ascii="Times New Roman" w:hAnsi="Times New Roman" w:cs="Times New Roman"/>
          <w:sz w:val="24"/>
          <w:szCs w:val="24"/>
          <w:lang w:val="en-US"/>
        </w:rPr>
        <w:commentReference w:id="5"/>
      </w:r>
    </w:p>
    <w:p w14:paraId="16919696" w14:textId="77777777" w:rsidR="008E519F" w:rsidRDefault="008E519F" w:rsidP="007B62D2">
      <w:pPr>
        <w:spacing w:line="360" w:lineRule="auto"/>
        <w:rPr>
          <w:rFonts w:ascii="Times New Roman" w:hAnsi="Times New Roman" w:cs="Times New Roman"/>
          <w:b/>
          <w:bCs/>
          <w:lang w:val="en-US"/>
        </w:rPr>
      </w:pPr>
    </w:p>
    <w:p w14:paraId="4D411FF0" w14:textId="77777777" w:rsidR="008E519F" w:rsidRDefault="008E519F" w:rsidP="007B62D2">
      <w:pPr>
        <w:spacing w:line="360" w:lineRule="auto"/>
        <w:rPr>
          <w:rFonts w:ascii="Times New Roman" w:hAnsi="Times New Roman" w:cs="Times New Roman"/>
          <w:b/>
          <w:bCs/>
          <w:lang w:val="en-US"/>
        </w:rPr>
      </w:pPr>
    </w:p>
    <w:p w14:paraId="558B822A" w14:textId="6A4AA8F8" w:rsidR="0020323F" w:rsidRPr="007B62D2" w:rsidRDefault="00801EBE" w:rsidP="007B62D2">
      <w:pPr>
        <w:spacing w:line="360" w:lineRule="auto"/>
        <w:rPr>
          <w:rFonts w:ascii="Times New Roman" w:hAnsi="Times New Roman" w:cs="Times New Roman"/>
          <w:b/>
          <w:bCs/>
          <w:lang w:val="en-US"/>
        </w:rPr>
      </w:pPr>
      <w:r>
        <w:rPr>
          <w:rFonts w:ascii="Times New Roman" w:hAnsi="Times New Roman" w:cs="Times New Roman"/>
          <w:b/>
          <w:bCs/>
          <w:lang w:val="en-US"/>
        </w:rPr>
        <w:t xml:space="preserve">2. </w:t>
      </w:r>
      <w:r w:rsidR="00DF2EFF" w:rsidRPr="007B62D2">
        <w:rPr>
          <w:rFonts w:ascii="Times New Roman" w:hAnsi="Times New Roman" w:cs="Times New Roman"/>
          <w:b/>
          <w:bCs/>
          <w:lang w:val="en-US"/>
        </w:rPr>
        <w:t>M</w:t>
      </w:r>
      <w:r w:rsidRPr="007B62D2">
        <w:rPr>
          <w:rFonts w:ascii="Times New Roman" w:hAnsi="Times New Roman" w:cs="Times New Roman"/>
          <w:b/>
          <w:bCs/>
          <w:lang w:val="en-US"/>
        </w:rPr>
        <w:t>aterials and methods</w:t>
      </w:r>
    </w:p>
    <w:p w14:paraId="640D6A56" w14:textId="68E7D088" w:rsidR="0020323F" w:rsidRPr="0020323F" w:rsidRDefault="00801EBE" w:rsidP="0020323F">
      <w:pPr>
        <w:spacing w:line="360" w:lineRule="auto"/>
        <w:rPr>
          <w:rFonts w:ascii="Times New Roman" w:hAnsi="Times New Roman" w:cs="Times New Roman"/>
          <w:b/>
          <w:bCs/>
          <w:lang w:val="en-US"/>
        </w:rPr>
      </w:pPr>
      <w:r>
        <w:rPr>
          <w:rFonts w:ascii="Times New Roman" w:hAnsi="Times New Roman" w:cs="Times New Roman"/>
          <w:b/>
          <w:bCs/>
          <w:lang w:val="en-US"/>
        </w:rPr>
        <w:t xml:space="preserve">2.1 </w:t>
      </w:r>
      <w:r w:rsidR="0020323F" w:rsidRPr="0020323F">
        <w:rPr>
          <w:rFonts w:ascii="Times New Roman" w:hAnsi="Times New Roman" w:cs="Times New Roman"/>
          <w:b/>
          <w:bCs/>
          <w:lang w:val="en-US"/>
        </w:rPr>
        <w:t>Study Area</w:t>
      </w:r>
      <w:r w:rsidR="007B62D2">
        <w:rPr>
          <w:rFonts w:ascii="Times New Roman" w:hAnsi="Times New Roman" w:cs="Times New Roman"/>
          <w:b/>
          <w:bCs/>
          <w:lang w:val="en-US"/>
        </w:rPr>
        <w:t xml:space="preserve"> and sampling sites</w:t>
      </w:r>
    </w:p>
    <w:p w14:paraId="390D9D94" w14:textId="11B46F30" w:rsidR="00217FBF" w:rsidRPr="0020323F" w:rsidRDefault="0020323F" w:rsidP="0020323F">
      <w:pPr>
        <w:spacing w:line="360" w:lineRule="auto"/>
        <w:jc w:val="both"/>
        <w:rPr>
          <w:rFonts w:ascii="Times New Roman" w:hAnsi="Times New Roman" w:cs="Times New Roman"/>
          <w:lang w:val="en-US"/>
        </w:rPr>
      </w:pPr>
      <w:r w:rsidRPr="0020323F">
        <w:rPr>
          <w:rFonts w:ascii="Times New Roman" w:hAnsi="Times New Roman" w:cs="Times New Roman"/>
          <w:lang w:val="en-US"/>
        </w:rPr>
        <w:t xml:space="preserve">The municipality of Korhogo, located between 9°34' N and 5°37' W in the savanna region of northern Côte d'Ivoire, has a population of 440926 inhabitants and an area of ​​12500 km², </w:t>
      </w:r>
      <w:r w:rsidRPr="0020323F">
        <w:rPr>
          <w:rFonts w:ascii="Times New Roman" w:hAnsi="Times New Roman" w:cs="Times New Roman"/>
          <w:lang w:val="en-US"/>
        </w:rPr>
        <w:lastRenderedPageBreak/>
        <w:t xml:space="preserve">representing 3.9% of the Ivorian territory (Boko-Koiadia </w:t>
      </w:r>
      <w:r w:rsidRPr="007E2BA7">
        <w:rPr>
          <w:rFonts w:ascii="Times New Roman" w:hAnsi="Times New Roman" w:cs="Times New Roman"/>
          <w:i/>
          <w:iCs/>
          <w:lang w:val="en-US"/>
        </w:rPr>
        <w:t>et al.,</w:t>
      </w:r>
      <w:r w:rsidRPr="0020323F">
        <w:rPr>
          <w:rFonts w:ascii="Times New Roman" w:hAnsi="Times New Roman" w:cs="Times New Roman"/>
          <w:lang w:val="en-US"/>
        </w:rPr>
        <w:t xml:space="preserve"> 2016). Site selection was based on the intensity of frog harvesting and the presence of frog markets. Thus, the lowlands, lakes, rice paddies, rivers, and wells </w:t>
      </w:r>
      <w:r w:rsidRPr="00FC1899">
        <w:rPr>
          <w:rFonts w:ascii="Times New Roman" w:hAnsi="Times New Roman" w:cs="Times New Roman"/>
          <w:lang w:val="en-US"/>
        </w:rPr>
        <w:t>(Fig</w:t>
      </w:r>
      <w:r w:rsidR="001F6742">
        <w:rPr>
          <w:rFonts w:ascii="Times New Roman" w:hAnsi="Times New Roman" w:cs="Times New Roman"/>
          <w:lang w:val="en-US"/>
        </w:rPr>
        <w:t>.</w:t>
      </w:r>
      <w:r w:rsidR="00FC1899" w:rsidRPr="00FC1899">
        <w:rPr>
          <w:rFonts w:ascii="Times New Roman" w:hAnsi="Times New Roman" w:cs="Times New Roman"/>
          <w:lang w:val="en-US"/>
        </w:rPr>
        <w:t xml:space="preserve"> </w:t>
      </w:r>
      <w:r w:rsidRPr="00FC1899">
        <w:rPr>
          <w:rFonts w:ascii="Times New Roman" w:hAnsi="Times New Roman" w:cs="Times New Roman"/>
          <w:lang w:val="en-US"/>
        </w:rPr>
        <w:t>1)</w:t>
      </w:r>
      <w:r w:rsidRPr="0020323F">
        <w:rPr>
          <w:rFonts w:ascii="Times New Roman" w:hAnsi="Times New Roman" w:cs="Times New Roman"/>
          <w:lang w:val="en-US"/>
        </w:rPr>
        <w:t xml:space="preserve"> in the urban (Koko, Soba, and the Peleforo Gon Coulibaly University garden) and peri-urban (Lataha, Nangakaha, Nangounkaha, and Pignon) areas of Korhogo were sampled. </w:t>
      </w:r>
    </w:p>
    <w:p w14:paraId="5A631254" w14:textId="665A2E7A" w:rsidR="002356BB" w:rsidRPr="00B158F8" w:rsidRDefault="000B2FD7" w:rsidP="00603F92">
      <w:pPr>
        <w:spacing w:line="360" w:lineRule="auto"/>
        <w:rPr>
          <w:rFonts w:ascii="Times New Roman" w:eastAsia="Times New Roman" w:hAnsi="Times New Roman" w:cs="Times New Roman"/>
          <w:b/>
          <w:lang w:val="en-US"/>
        </w:rPr>
      </w:pPr>
      <w:r>
        <w:rPr>
          <w:rFonts w:ascii="Times New Roman" w:eastAsia="Times New Roman" w:hAnsi="Times New Roman" w:cs="Times New Roman"/>
          <w:b/>
          <w:noProof/>
        </w:rPr>
        <mc:AlternateContent>
          <mc:Choice Requires="wps">
            <w:drawing>
              <wp:anchor distT="0" distB="0" distL="114300" distR="114300" simplePos="0" relativeHeight="251659264" behindDoc="0" locked="0" layoutInCell="1" allowOverlap="1" wp14:anchorId="5667B39E" wp14:editId="09AA2DDD">
                <wp:simplePos x="0" y="0"/>
                <wp:positionH relativeFrom="column">
                  <wp:posOffset>97356</wp:posOffset>
                </wp:positionH>
                <wp:positionV relativeFrom="paragraph">
                  <wp:posOffset>74582</wp:posOffset>
                </wp:positionV>
                <wp:extent cx="4898867" cy="3260395"/>
                <wp:effectExtent l="0" t="0" r="16510" b="16510"/>
                <wp:wrapNone/>
                <wp:docPr id="125093284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8867" cy="3260395"/>
                        </a:xfrm>
                        <a:prstGeom prst="rect">
                          <a:avLst/>
                        </a:prstGeom>
                        <a:solidFill>
                          <a:schemeClr val="lt1"/>
                        </a:solidFill>
                        <a:ln w="6350">
                          <a:solidFill>
                            <a:prstClr val="black"/>
                          </a:solidFill>
                        </a:ln>
                      </wps:spPr>
                      <wps:txbx>
                        <w:txbxContent>
                          <w:p w14:paraId="3E4C8C69" w14:textId="77777777" w:rsidR="0005095E" w:rsidRDefault="0005095E" w:rsidP="002356BB">
                            <w:r>
                              <w:rPr>
                                <w:noProof/>
                                <w:lang w:eastAsia="fr-FR"/>
                              </w:rPr>
                              <w:drawing>
                                <wp:inline distT="0" distB="0" distL="0" distR="0" wp14:anchorId="05597276" wp14:editId="477403AA">
                                  <wp:extent cx="4758190" cy="3148681"/>
                                  <wp:effectExtent l="0" t="0" r="4445"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a:blip r:embed="rId11">
                                            <a:extLst>
                                              <a:ext uri="{28A0092B-C50C-407E-A947-70E740481C1C}">
                                                <a14:useLocalDpi xmlns:a14="http://schemas.microsoft.com/office/drawing/2010/main" val="0"/>
                                              </a:ext>
                                            </a:extLst>
                                          </a:blip>
                                          <a:stretch>
                                            <a:fillRect/>
                                          </a:stretch>
                                        </pic:blipFill>
                                        <pic:spPr>
                                          <a:xfrm>
                                            <a:off x="0" y="0"/>
                                            <a:ext cx="4823734" cy="31920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7B39E" id="_x0000_t202" coordsize="21600,21600" o:spt="202" path="m,l,21600r21600,l21600,xe">
                <v:stroke joinstyle="miter"/>
                <v:path gradientshapeok="t" o:connecttype="rect"/>
              </v:shapetype>
              <v:shape id="Zone de texte 1" o:spid="_x0000_s1026" type="#_x0000_t202" style="position:absolute;margin-left:7.65pt;margin-top:5.85pt;width:385.75pt;height:2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" fillcolor="white [3201]" strokeweight=".5pt">
                <v:path arrowok="t"/>
                <v:textbox>
                  <w:txbxContent>
                    <w:p w14:paraId="3E4C8C69" w14:textId="77777777" w:rsidR="0005095E" w:rsidRDefault="0005095E" w:rsidP="002356BB">
                      <w:r>
                        <w:rPr>
                          <w:noProof/>
                          <w:lang w:eastAsia="fr-FR"/>
                        </w:rPr>
                        <w:drawing>
                          <wp:inline distT="0" distB="0" distL="0" distR="0" wp14:anchorId="05597276" wp14:editId="477403AA">
                            <wp:extent cx="4758190" cy="3148681"/>
                            <wp:effectExtent l="0" t="0" r="4445"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a:blip r:embed="rId11">
                                      <a:extLst>
                                        <a:ext uri="{28A0092B-C50C-407E-A947-70E740481C1C}">
                                          <a14:useLocalDpi xmlns:a14="http://schemas.microsoft.com/office/drawing/2010/main" val="0"/>
                                        </a:ext>
                                      </a:extLst>
                                    </a:blip>
                                    <a:stretch>
                                      <a:fillRect/>
                                    </a:stretch>
                                  </pic:blipFill>
                                  <pic:spPr>
                                    <a:xfrm>
                                      <a:off x="0" y="0"/>
                                      <a:ext cx="4823734" cy="3192054"/>
                                    </a:xfrm>
                                    <a:prstGeom prst="rect">
                                      <a:avLst/>
                                    </a:prstGeom>
                                  </pic:spPr>
                                </pic:pic>
                              </a:graphicData>
                            </a:graphic>
                          </wp:inline>
                        </w:drawing>
                      </w:r>
                    </w:p>
                  </w:txbxContent>
                </v:textbox>
              </v:shape>
            </w:pict>
          </mc:Fallback>
        </mc:AlternateContent>
      </w:r>
    </w:p>
    <w:p w14:paraId="25C2F902" w14:textId="77777777" w:rsidR="002356BB" w:rsidRPr="00B158F8" w:rsidRDefault="00D743AA" w:rsidP="00603F92">
      <w:pPr>
        <w:spacing w:line="360" w:lineRule="auto"/>
        <w:rPr>
          <w:rFonts w:ascii="Times New Roman" w:eastAsia="Times New Roman" w:hAnsi="Times New Roman" w:cs="Times New Roman"/>
          <w:b/>
          <w:lang w:val="en-US"/>
        </w:rPr>
      </w:pPr>
      <w:r w:rsidRPr="00B158F8">
        <w:rPr>
          <w:rFonts w:ascii="Times New Roman" w:eastAsia="Times New Roman" w:hAnsi="Times New Roman" w:cs="Times New Roman"/>
          <w:b/>
          <w:lang w:val="en-US"/>
        </w:rPr>
        <w:t xml:space="preserve"> </w:t>
      </w:r>
    </w:p>
    <w:p w14:paraId="43D7890F" w14:textId="77777777" w:rsidR="002356BB" w:rsidRPr="00B158F8" w:rsidRDefault="002356BB" w:rsidP="00603F92">
      <w:pPr>
        <w:spacing w:line="360" w:lineRule="auto"/>
        <w:rPr>
          <w:rFonts w:ascii="Times New Roman" w:eastAsia="Times New Roman" w:hAnsi="Times New Roman" w:cs="Times New Roman"/>
          <w:b/>
          <w:lang w:val="en-US"/>
        </w:rPr>
      </w:pPr>
    </w:p>
    <w:p w14:paraId="3EB1DB4B" w14:textId="77777777" w:rsidR="002356BB" w:rsidRPr="00B158F8" w:rsidRDefault="002356BB" w:rsidP="00603F92">
      <w:pPr>
        <w:spacing w:line="360" w:lineRule="auto"/>
        <w:rPr>
          <w:rFonts w:ascii="Times New Roman" w:eastAsia="Times New Roman" w:hAnsi="Times New Roman" w:cs="Times New Roman"/>
          <w:b/>
          <w:lang w:val="en-US"/>
        </w:rPr>
      </w:pPr>
    </w:p>
    <w:p w14:paraId="483693BA" w14:textId="77777777" w:rsidR="002356BB" w:rsidRPr="00B158F8" w:rsidRDefault="002356BB" w:rsidP="00603F92">
      <w:pPr>
        <w:spacing w:line="360" w:lineRule="auto"/>
        <w:rPr>
          <w:rFonts w:ascii="Times New Roman" w:eastAsia="Times New Roman" w:hAnsi="Times New Roman" w:cs="Times New Roman"/>
          <w:b/>
          <w:lang w:val="en-US"/>
        </w:rPr>
      </w:pPr>
    </w:p>
    <w:p w14:paraId="70CE2B59" w14:textId="77777777" w:rsidR="002356BB" w:rsidRPr="00B158F8" w:rsidRDefault="002356BB" w:rsidP="00603F92">
      <w:pPr>
        <w:spacing w:line="360" w:lineRule="auto"/>
        <w:rPr>
          <w:rFonts w:ascii="Times New Roman" w:eastAsia="Times New Roman" w:hAnsi="Times New Roman" w:cs="Times New Roman"/>
          <w:b/>
          <w:lang w:val="en-US"/>
        </w:rPr>
      </w:pPr>
    </w:p>
    <w:p w14:paraId="3061DAF0" w14:textId="77777777" w:rsidR="002356BB" w:rsidRPr="00B158F8" w:rsidRDefault="002356BB" w:rsidP="00603F92">
      <w:pPr>
        <w:spacing w:line="360" w:lineRule="auto"/>
        <w:rPr>
          <w:rFonts w:ascii="Times New Roman" w:eastAsia="Times New Roman" w:hAnsi="Times New Roman" w:cs="Times New Roman"/>
          <w:b/>
          <w:lang w:val="en-US"/>
        </w:rPr>
      </w:pPr>
    </w:p>
    <w:p w14:paraId="3518E85A" w14:textId="77777777" w:rsidR="002356BB" w:rsidRPr="00B158F8" w:rsidRDefault="002356BB" w:rsidP="00603F92">
      <w:pPr>
        <w:spacing w:line="360" w:lineRule="auto"/>
        <w:rPr>
          <w:rFonts w:ascii="Times New Roman" w:eastAsia="Times New Roman" w:hAnsi="Times New Roman" w:cs="Times New Roman"/>
          <w:b/>
          <w:lang w:val="en-US"/>
        </w:rPr>
      </w:pPr>
    </w:p>
    <w:p w14:paraId="1796A342" w14:textId="77777777" w:rsidR="002356BB" w:rsidRPr="00B158F8" w:rsidRDefault="002356BB" w:rsidP="00603F92">
      <w:pPr>
        <w:spacing w:line="360" w:lineRule="auto"/>
        <w:rPr>
          <w:rFonts w:ascii="Times New Roman" w:eastAsia="Times New Roman" w:hAnsi="Times New Roman" w:cs="Times New Roman"/>
          <w:b/>
          <w:lang w:val="en-US"/>
        </w:rPr>
      </w:pPr>
    </w:p>
    <w:p w14:paraId="123B8894" w14:textId="77777777" w:rsidR="00590DB8" w:rsidRDefault="00590DB8" w:rsidP="00F52215">
      <w:pPr>
        <w:pStyle w:val="Caption"/>
        <w:spacing w:line="360" w:lineRule="auto"/>
        <w:rPr>
          <w:rFonts w:ascii="Times New Roman" w:hAnsi="Times New Roman" w:cs="Times New Roman"/>
          <w:b/>
          <w:i w:val="0"/>
          <w:color w:val="auto"/>
          <w:sz w:val="24"/>
          <w:szCs w:val="24"/>
          <w:lang w:val="en-US"/>
        </w:rPr>
      </w:pPr>
      <w:bookmarkStart w:id="6" w:name="_Toc195303108"/>
      <w:bookmarkStart w:id="7" w:name="_Hlk195311709"/>
      <w:bookmarkStart w:id="8" w:name="_Hlk195311710"/>
    </w:p>
    <w:p w14:paraId="0B49DBCC" w14:textId="60AE1A80" w:rsidR="00F52215" w:rsidRPr="001F6742" w:rsidRDefault="003762CE" w:rsidP="00F52215">
      <w:pPr>
        <w:pStyle w:val="Caption"/>
        <w:spacing w:line="360" w:lineRule="auto"/>
        <w:rPr>
          <w:rFonts w:ascii="Times New Roman" w:hAnsi="Times New Roman" w:cs="Times New Roman"/>
          <w:b/>
          <w:i w:val="0"/>
          <w:color w:val="auto"/>
          <w:sz w:val="24"/>
          <w:szCs w:val="24"/>
          <w:lang w:val="en-US"/>
        </w:rPr>
      </w:pPr>
      <w:commentRangeStart w:id="9"/>
      <w:r w:rsidRPr="001F6742">
        <w:rPr>
          <w:rFonts w:ascii="Times New Roman" w:hAnsi="Times New Roman" w:cs="Times New Roman"/>
          <w:b/>
          <w:i w:val="0"/>
          <w:color w:val="auto"/>
          <w:sz w:val="24"/>
          <w:szCs w:val="24"/>
          <w:lang w:val="en-US"/>
        </w:rPr>
        <w:t>Fig</w:t>
      </w:r>
      <w:r w:rsidR="001F674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1</w:t>
      </w:r>
      <w:r w:rsidR="007B62D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Location of sampling sites in the city of Korhogo and its surroundings (Kien </w:t>
      </w:r>
      <w:r w:rsidRPr="001F6742">
        <w:rPr>
          <w:rFonts w:ascii="Times New Roman" w:hAnsi="Times New Roman" w:cs="Times New Roman"/>
          <w:b/>
          <w:iCs w:val="0"/>
          <w:color w:val="auto"/>
          <w:sz w:val="24"/>
          <w:szCs w:val="24"/>
          <w:lang w:val="en-US"/>
        </w:rPr>
        <w:t>et al.,</w:t>
      </w:r>
      <w:r w:rsidRPr="007B62D2">
        <w:rPr>
          <w:rFonts w:ascii="Times New Roman" w:hAnsi="Times New Roman" w:cs="Times New Roman"/>
          <w:bCs/>
          <w:i w:val="0"/>
          <w:color w:val="auto"/>
          <w:sz w:val="24"/>
          <w:szCs w:val="24"/>
          <w:lang w:val="en-US"/>
        </w:rPr>
        <w:t xml:space="preserve"> </w:t>
      </w:r>
      <w:r w:rsidRPr="001F6742">
        <w:rPr>
          <w:rFonts w:ascii="Times New Roman" w:hAnsi="Times New Roman" w:cs="Times New Roman"/>
          <w:b/>
          <w:i w:val="0"/>
          <w:color w:val="auto"/>
          <w:sz w:val="24"/>
          <w:szCs w:val="24"/>
          <w:lang w:val="en-US"/>
        </w:rPr>
        <w:t>2024)</w:t>
      </w:r>
      <w:bookmarkEnd w:id="6"/>
      <w:bookmarkEnd w:id="7"/>
      <w:bookmarkEnd w:id="8"/>
      <w:r w:rsidR="007B62D2" w:rsidRPr="001F6742">
        <w:rPr>
          <w:rFonts w:ascii="Times New Roman" w:hAnsi="Times New Roman" w:cs="Times New Roman"/>
          <w:b/>
          <w:i w:val="0"/>
          <w:color w:val="auto"/>
          <w:sz w:val="24"/>
          <w:szCs w:val="24"/>
          <w:lang w:val="en-US"/>
        </w:rPr>
        <w:t>.</w:t>
      </w:r>
      <w:commentRangeEnd w:id="9"/>
      <w:r w:rsidR="00D20CDA" w:rsidRPr="001F6742">
        <w:rPr>
          <w:rStyle w:val="CommentReference"/>
          <w:rFonts w:ascii="Times New Roman" w:hAnsi="Times New Roman" w:cs="Times New Roman"/>
          <w:b/>
          <w:i w:val="0"/>
          <w:color w:val="auto"/>
          <w:sz w:val="24"/>
          <w:szCs w:val="24"/>
          <w:lang w:val="en-US"/>
        </w:rPr>
        <w:commentReference w:id="9"/>
      </w:r>
    </w:p>
    <w:p w14:paraId="2B81CCF2" w14:textId="0D67D394" w:rsidR="00F52215" w:rsidRPr="00F52215" w:rsidRDefault="00801EBE" w:rsidP="00F52215">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2.2 </w:t>
      </w:r>
      <w:r w:rsidR="00F52215" w:rsidRPr="00F52215">
        <w:rPr>
          <w:rFonts w:ascii="Times New Roman" w:hAnsi="Times New Roman" w:cs="Times New Roman"/>
          <w:b/>
          <w:bCs/>
          <w:lang w:val="en-US"/>
        </w:rPr>
        <w:t>Data Collection</w:t>
      </w:r>
    </w:p>
    <w:p w14:paraId="2DA01D5B" w14:textId="634B0137" w:rsidR="00F52215" w:rsidRPr="00F52215" w:rsidRDefault="00F52215" w:rsidP="00603F92">
      <w:pPr>
        <w:spacing w:line="360" w:lineRule="auto"/>
        <w:jc w:val="both"/>
        <w:rPr>
          <w:rFonts w:ascii="Times New Roman" w:hAnsi="Times New Roman" w:cs="Times New Roman"/>
          <w:lang w:val="en-US"/>
        </w:rPr>
      </w:pPr>
      <w:r w:rsidRPr="00F52215">
        <w:rPr>
          <w:rFonts w:ascii="Times New Roman" w:hAnsi="Times New Roman" w:cs="Times New Roman"/>
          <w:lang w:val="en-US"/>
        </w:rPr>
        <w:t xml:space="preserve">Frog specimens </w:t>
      </w:r>
      <w:commentRangeStart w:id="10"/>
      <w:r w:rsidRPr="00F52215">
        <w:rPr>
          <w:rFonts w:ascii="Times New Roman" w:hAnsi="Times New Roman" w:cs="Times New Roman"/>
          <w:lang w:val="en-US"/>
        </w:rPr>
        <w:t xml:space="preserve">were collected from April 2024 to March 2025 </w:t>
      </w:r>
      <w:commentRangeEnd w:id="10"/>
      <w:r w:rsidR="0034006E" w:rsidRPr="00F52215">
        <w:rPr>
          <w:rStyle w:val="CommentReference"/>
          <w:rFonts w:ascii="Times New Roman" w:hAnsi="Times New Roman" w:cs="Times New Roman"/>
          <w:sz w:val="24"/>
          <w:szCs w:val="24"/>
          <w:lang w:val="en-US"/>
        </w:rPr>
        <w:commentReference w:id="10"/>
      </w:r>
      <w:r w:rsidRPr="00F52215">
        <w:rPr>
          <w:rFonts w:ascii="Times New Roman" w:hAnsi="Times New Roman" w:cs="Times New Roman"/>
          <w:lang w:val="en-US"/>
        </w:rPr>
        <w:t xml:space="preserve">in the lowlands, lakes, rice paddies, rivers, wells, and gardens of urban and peri-urban areas in the </w:t>
      </w:r>
      <w:bookmarkStart w:id="11" w:name="_Hlk230436118"/>
      <w:r w:rsidRPr="00F52215">
        <w:rPr>
          <w:rFonts w:ascii="Times New Roman" w:hAnsi="Times New Roman" w:cs="Times New Roman"/>
          <w:lang w:val="en-US"/>
        </w:rPr>
        <w:t>municipality</w:t>
      </w:r>
      <w:bookmarkEnd w:id="11"/>
      <w:r w:rsidRPr="00F52215">
        <w:rPr>
          <w:rFonts w:ascii="Times New Roman" w:hAnsi="Times New Roman" w:cs="Times New Roman"/>
          <w:lang w:val="en-US"/>
        </w:rPr>
        <w:t xml:space="preserve"> of Korhogo, in northern Côte d'Ivoire.</w:t>
      </w:r>
      <w:r>
        <w:rPr>
          <w:rFonts w:ascii="Times New Roman" w:hAnsi="Times New Roman" w:cs="Times New Roman"/>
          <w:lang w:val="en-US"/>
        </w:rPr>
        <w:t xml:space="preserve"> </w:t>
      </w:r>
      <w:commentRangeStart w:id="12"/>
      <w:r w:rsidRPr="00F52215">
        <w:rPr>
          <w:rFonts w:ascii="Times New Roman" w:hAnsi="Times New Roman" w:cs="Times New Roman"/>
          <w:lang w:val="en-US"/>
        </w:rPr>
        <w:t>For capture, the frogs were immobilized at night by shining strong beams of light into their eyes. This data was supplemented by catches reported by fishermen.</w:t>
      </w:r>
      <w:commentRangeEnd w:id="12"/>
      <w:r w:rsidR="00B1088A" w:rsidRPr="00F52215">
        <w:rPr>
          <w:rStyle w:val="CommentReference"/>
          <w:rFonts w:ascii="Times New Roman" w:hAnsi="Times New Roman" w:cs="Times New Roman"/>
          <w:sz w:val="24"/>
          <w:szCs w:val="24"/>
          <w:lang w:val="en-US"/>
        </w:rPr>
        <w:commentReference w:id="12"/>
      </w:r>
      <w:r w:rsidRPr="00F52215">
        <w:rPr>
          <w:rFonts w:ascii="Times New Roman" w:hAnsi="Times New Roman" w:cs="Times New Roman"/>
          <w:lang w:val="en-US"/>
        </w:rPr>
        <w:t xml:space="preserve"> The identification key </w:t>
      </w:r>
      <w:r w:rsidR="00E937FA">
        <w:rPr>
          <w:rFonts w:ascii="Times New Roman" w:hAnsi="Times New Roman" w:cs="Times New Roman"/>
          <w:lang w:val="en-US"/>
        </w:rPr>
        <w:t xml:space="preserve">of </w:t>
      </w:r>
      <w:r w:rsidR="00E937FA" w:rsidRPr="00F52215">
        <w:rPr>
          <w:rFonts w:ascii="Times New Roman" w:hAnsi="Times New Roman" w:cs="Times New Roman"/>
          <w:lang w:val="en-US"/>
        </w:rPr>
        <w:t>Rödel (2000)</w:t>
      </w:r>
      <w:r w:rsidR="00E937FA">
        <w:rPr>
          <w:rFonts w:ascii="Times New Roman" w:hAnsi="Times New Roman" w:cs="Times New Roman"/>
          <w:lang w:val="en-US"/>
        </w:rPr>
        <w:t xml:space="preserve"> </w:t>
      </w:r>
      <w:r w:rsidRPr="00F52215">
        <w:rPr>
          <w:rFonts w:ascii="Times New Roman" w:hAnsi="Times New Roman" w:cs="Times New Roman"/>
          <w:lang w:val="en-US"/>
        </w:rPr>
        <w:t>was used to identify the sampled frogs (</w:t>
      </w:r>
      <w:r w:rsidRPr="00F52215">
        <w:rPr>
          <w:rFonts w:ascii="Times New Roman" w:hAnsi="Times New Roman" w:cs="Times New Roman"/>
          <w:i/>
          <w:iCs/>
          <w:lang w:val="en-US"/>
        </w:rPr>
        <w:t>Hoplobatrachus occipitalis</w:t>
      </w:r>
      <w:r w:rsidRPr="00F52215">
        <w:rPr>
          <w:rFonts w:ascii="Times New Roman" w:hAnsi="Times New Roman" w:cs="Times New Roman"/>
          <w:lang w:val="en-US"/>
        </w:rPr>
        <w:t xml:space="preserve">). The individuals were then </w:t>
      </w:r>
      <w:commentRangeStart w:id="13"/>
      <w:r w:rsidRPr="00F52215">
        <w:rPr>
          <w:rFonts w:ascii="Times New Roman" w:hAnsi="Times New Roman" w:cs="Times New Roman"/>
          <w:lang w:val="en-US"/>
        </w:rPr>
        <w:t>separated into two groups based on sex (male and female)</w:t>
      </w:r>
      <w:commentRangeEnd w:id="13"/>
      <w:r w:rsidR="00074E58" w:rsidRPr="00F52215">
        <w:rPr>
          <w:rStyle w:val="CommentReference"/>
          <w:rFonts w:ascii="Times New Roman" w:hAnsi="Times New Roman" w:cs="Times New Roman"/>
          <w:sz w:val="24"/>
          <w:szCs w:val="24"/>
          <w:lang w:val="en-US"/>
        </w:rPr>
        <w:commentReference w:id="13"/>
      </w:r>
      <w:r w:rsidRPr="00F52215">
        <w:rPr>
          <w:rFonts w:ascii="Times New Roman" w:hAnsi="Times New Roman" w:cs="Times New Roman"/>
          <w:lang w:val="en-US"/>
        </w:rPr>
        <w:t>.</w:t>
      </w:r>
      <w:r>
        <w:rPr>
          <w:rFonts w:ascii="Times New Roman" w:hAnsi="Times New Roman" w:cs="Times New Roman"/>
          <w:lang w:val="en-US"/>
        </w:rPr>
        <w:t xml:space="preserve"> </w:t>
      </w:r>
      <w:commentRangeStart w:id="14"/>
      <w:r w:rsidRPr="00F52215">
        <w:rPr>
          <w:rFonts w:ascii="Times New Roman" w:hAnsi="Times New Roman" w:cs="Times New Roman"/>
          <w:lang w:val="en-US"/>
        </w:rPr>
        <w:t>For each specimen</w:t>
      </w:r>
      <w:commentRangeEnd w:id="14"/>
      <w:r w:rsidR="00B1088A" w:rsidRPr="00F52215">
        <w:rPr>
          <w:rStyle w:val="CommentReference"/>
          <w:rFonts w:ascii="Times New Roman" w:hAnsi="Times New Roman" w:cs="Times New Roman"/>
          <w:sz w:val="24"/>
          <w:szCs w:val="24"/>
          <w:lang w:val="en-US"/>
        </w:rPr>
        <w:commentReference w:id="14"/>
      </w:r>
      <w:r w:rsidRPr="00F52215">
        <w:rPr>
          <w:rFonts w:ascii="Times New Roman" w:hAnsi="Times New Roman" w:cs="Times New Roman"/>
          <w:lang w:val="en-US"/>
        </w:rPr>
        <w:t>, the following morphological parameters were measured: Mean Individual Weight (MI</w:t>
      </w:r>
      <w:r w:rsidR="003460D4">
        <w:rPr>
          <w:rFonts w:ascii="Times New Roman" w:hAnsi="Times New Roman" w:cs="Times New Roman"/>
          <w:lang w:val="en-US"/>
        </w:rPr>
        <w:t>W</w:t>
      </w:r>
      <w:r w:rsidRPr="00F52215">
        <w:rPr>
          <w:rFonts w:ascii="Times New Roman" w:hAnsi="Times New Roman" w:cs="Times New Roman"/>
          <w:lang w:val="en-US"/>
        </w:rPr>
        <w:t xml:space="preserve">, in g), Total Length (TL, in cm), and </w:t>
      </w:r>
      <w:r w:rsidR="003460D4" w:rsidRPr="00DF2EFF">
        <w:rPr>
          <w:rFonts w:ascii="Times New Roman" w:hAnsi="Times New Roman" w:cs="Times New Roman"/>
          <w:lang w:val="en-US"/>
        </w:rPr>
        <w:t xml:space="preserve">Snout-to-Cloacus Length </w:t>
      </w:r>
      <w:r w:rsidRPr="00F52215">
        <w:rPr>
          <w:rFonts w:ascii="Times New Roman" w:hAnsi="Times New Roman" w:cs="Times New Roman"/>
          <w:lang w:val="en-US"/>
        </w:rPr>
        <w:t>(S</w:t>
      </w:r>
      <w:r w:rsidR="003460D4">
        <w:rPr>
          <w:rFonts w:ascii="Times New Roman" w:hAnsi="Times New Roman" w:cs="Times New Roman"/>
          <w:lang w:val="en-US"/>
        </w:rPr>
        <w:t>CL</w:t>
      </w:r>
      <w:r w:rsidRPr="00F52215">
        <w:rPr>
          <w:rFonts w:ascii="Times New Roman" w:hAnsi="Times New Roman" w:cs="Times New Roman"/>
          <w:lang w:val="en-US"/>
        </w:rPr>
        <w:t xml:space="preserve">, in cm), as well as Head Length and Width (L and </w:t>
      </w:r>
      <w:r w:rsidR="003460D4">
        <w:rPr>
          <w:rFonts w:ascii="Times New Roman" w:hAnsi="Times New Roman" w:cs="Times New Roman"/>
          <w:lang w:val="en-US"/>
        </w:rPr>
        <w:t>l</w:t>
      </w:r>
      <w:r w:rsidRPr="00F52215">
        <w:rPr>
          <w:rFonts w:ascii="Times New Roman" w:hAnsi="Times New Roman" w:cs="Times New Roman"/>
          <w:lang w:val="en-US"/>
        </w:rPr>
        <w:t xml:space="preserve">, in cm). Individual weight was measured using a Denver electronic balance with a precision of 0.01 g. ACIAP </w:t>
      </w:r>
      <w:r w:rsidRPr="00F52215">
        <w:rPr>
          <w:rFonts w:ascii="Times New Roman" w:hAnsi="Times New Roman" w:cs="Times New Roman"/>
          <w:lang w:val="en-US"/>
        </w:rPr>
        <w:lastRenderedPageBreak/>
        <w:t xml:space="preserve">calipers (120 mm) were used to measure lengths and widths. Total length is the distance from the anterior snout of the mouth to the tips of the longest toes on the forelegs; snout-to-ventilation length is the horizontal distance from the anterior snout of the mouth to the vent (Codjo </w:t>
      </w:r>
      <w:r w:rsidRPr="00E937FA">
        <w:rPr>
          <w:rFonts w:ascii="Times New Roman" w:hAnsi="Times New Roman" w:cs="Times New Roman"/>
          <w:i/>
          <w:iCs/>
          <w:lang w:val="en-US"/>
        </w:rPr>
        <w:t>et al.,</w:t>
      </w:r>
      <w:r w:rsidRPr="00F52215">
        <w:rPr>
          <w:rFonts w:ascii="Times New Roman" w:hAnsi="Times New Roman" w:cs="Times New Roman"/>
          <w:lang w:val="en-US"/>
        </w:rPr>
        <w:t xml:space="preserve"> 2021).</w:t>
      </w:r>
    </w:p>
    <w:p w14:paraId="729303CC" w14:textId="64BCAF80" w:rsidR="00D70E16" w:rsidRPr="00D70E16" w:rsidRDefault="00801EBE" w:rsidP="00D70E16">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2.3 </w:t>
      </w:r>
      <w:r w:rsidR="00D70E16" w:rsidRPr="00D70E16">
        <w:rPr>
          <w:rFonts w:ascii="Times New Roman" w:hAnsi="Times New Roman" w:cs="Times New Roman"/>
          <w:b/>
          <w:bCs/>
          <w:lang w:val="en-US"/>
        </w:rPr>
        <w:t>Statistical Analysis</w:t>
      </w:r>
    </w:p>
    <w:p w14:paraId="076E2611" w14:textId="467D2A51" w:rsidR="00F4698C" w:rsidRPr="00411344" w:rsidRDefault="00D70E16" w:rsidP="00411344">
      <w:pPr>
        <w:spacing w:line="360" w:lineRule="auto"/>
        <w:jc w:val="both"/>
        <w:rPr>
          <w:rFonts w:ascii="Times New Roman" w:hAnsi="Times New Roman" w:cs="Times New Roman"/>
          <w:lang w:val="en-US"/>
        </w:rPr>
      </w:pPr>
      <w:r w:rsidRPr="00D70E16">
        <w:rPr>
          <w:rFonts w:ascii="Times New Roman" w:hAnsi="Times New Roman" w:cs="Times New Roman"/>
          <w:lang w:val="en-US"/>
        </w:rPr>
        <w:t>A two-way Analysis of Variance (ANOVA 2) was used to compare the different means of the morphometric variables according to sex and site. All these analyses were performed using STATISTICA software version 6.1, and the significance level (p) was set at 5%.</w:t>
      </w:r>
    </w:p>
    <w:p w14:paraId="2B8567AC" w14:textId="32232726" w:rsidR="00DF2EFF" w:rsidRPr="004A0C45" w:rsidRDefault="00801EBE" w:rsidP="004A0C45">
      <w:pPr>
        <w:spacing w:line="360" w:lineRule="auto"/>
        <w:rPr>
          <w:rFonts w:ascii="Times New Roman" w:hAnsi="Times New Roman" w:cs="Times New Roman"/>
          <w:b/>
          <w:bCs/>
          <w:lang w:val="en-US"/>
        </w:rPr>
      </w:pPr>
      <w:r>
        <w:rPr>
          <w:rFonts w:ascii="Times New Roman" w:hAnsi="Times New Roman" w:cs="Times New Roman"/>
          <w:b/>
          <w:bCs/>
          <w:lang w:val="en-US"/>
        </w:rPr>
        <w:t xml:space="preserve">3. </w:t>
      </w:r>
      <w:r w:rsidR="00DF2EFF" w:rsidRPr="004A0C45">
        <w:rPr>
          <w:rFonts w:ascii="Times New Roman" w:hAnsi="Times New Roman" w:cs="Times New Roman"/>
          <w:b/>
          <w:bCs/>
          <w:lang w:val="en-US"/>
        </w:rPr>
        <w:t>R</w:t>
      </w:r>
      <w:r>
        <w:rPr>
          <w:rFonts w:ascii="Times New Roman" w:hAnsi="Times New Roman" w:cs="Times New Roman"/>
          <w:b/>
          <w:bCs/>
          <w:lang w:val="en-US"/>
        </w:rPr>
        <w:t>esults and discussion</w:t>
      </w:r>
    </w:p>
    <w:p w14:paraId="7C05CBE5" w14:textId="3BBFD335" w:rsidR="005F0A61" w:rsidRPr="005F0A61" w:rsidRDefault="009027C7" w:rsidP="005F0A6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3.1 </w:t>
      </w:r>
      <w:r w:rsidR="005F0A61" w:rsidRPr="005F0A61">
        <w:rPr>
          <w:rFonts w:ascii="Times New Roman" w:hAnsi="Times New Roman" w:cs="Times New Roman"/>
          <w:b/>
          <w:bCs/>
          <w:lang w:val="en-US"/>
        </w:rPr>
        <w:t xml:space="preserve">Habitats and Occurrence of </w:t>
      </w:r>
      <w:r w:rsidR="005F0A61" w:rsidRPr="000E75ED">
        <w:rPr>
          <w:rFonts w:ascii="Times New Roman" w:hAnsi="Times New Roman" w:cs="Times New Roman"/>
          <w:b/>
          <w:bCs/>
          <w:i/>
          <w:iCs/>
          <w:lang w:val="en-US"/>
        </w:rPr>
        <w:t>Hoplobatrachus occipitalis</w:t>
      </w:r>
    </w:p>
    <w:p w14:paraId="056C0A2E" w14:textId="69995417" w:rsidR="005F0A61" w:rsidRPr="005F0A61" w:rsidRDefault="005F0A61" w:rsidP="00801EBE">
      <w:pPr>
        <w:spacing w:after="0" w:line="360" w:lineRule="auto"/>
        <w:ind w:firstLine="708"/>
        <w:jc w:val="both"/>
        <w:rPr>
          <w:rFonts w:ascii="Times New Roman" w:hAnsi="Times New Roman" w:cs="Times New Roman"/>
          <w:lang w:val="en-US"/>
        </w:rPr>
      </w:pPr>
      <w:r w:rsidRPr="005F0A61">
        <w:rPr>
          <w:rFonts w:ascii="Times New Roman" w:hAnsi="Times New Roman" w:cs="Times New Roman"/>
          <w:lang w:val="en-US"/>
        </w:rPr>
        <w:t xml:space="preserve">Within the study area, wetlands represent the habitats of frogs, particularly </w:t>
      </w:r>
      <w:commentRangeStart w:id="15"/>
      <w:r w:rsidRPr="005F0A61">
        <w:rPr>
          <w:rFonts w:ascii="Times New Roman" w:hAnsi="Times New Roman" w:cs="Times New Roman"/>
          <w:lang w:val="en-US"/>
        </w:rPr>
        <w:t>Hoplobatrachus occipitalis</w:t>
      </w:r>
      <w:commentRangeEnd w:id="15"/>
      <w:r w:rsidR="00074E58" w:rsidRPr="005F0A61">
        <w:rPr>
          <w:rStyle w:val="CommentReference"/>
          <w:rFonts w:ascii="Times New Roman" w:hAnsi="Times New Roman" w:cs="Times New Roman"/>
          <w:sz w:val="24"/>
          <w:szCs w:val="24"/>
          <w:lang w:val="en-US"/>
        </w:rPr>
        <w:commentReference w:id="15"/>
      </w:r>
      <w:r w:rsidRPr="005F0A61">
        <w:rPr>
          <w:rFonts w:ascii="Times New Roman" w:hAnsi="Times New Roman" w:cs="Times New Roman"/>
          <w:lang w:val="en-US"/>
        </w:rPr>
        <w:t>. These include</w:t>
      </w:r>
      <w:r>
        <w:rPr>
          <w:rFonts w:ascii="Times New Roman" w:hAnsi="Times New Roman" w:cs="Times New Roman"/>
          <w:lang w:val="en-US"/>
        </w:rPr>
        <w:t xml:space="preserve"> (Fig</w:t>
      </w:r>
      <w:r w:rsidR="001F6742">
        <w:rPr>
          <w:rFonts w:ascii="Times New Roman" w:hAnsi="Times New Roman" w:cs="Times New Roman"/>
          <w:lang w:val="en-US"/>
        </w:rPr>
        <w:t>.</w:t>
      </w:r>
      <w:r>
        <w:rPr>
          <w:rFonts w:ascii="Times New Roman" w:hAnsi="Times New Roman" w:cs="Times New Roman"/>
          <w:lang w:val="en-US"/>
        </w:rPr>
        <w:t xml:space="preserve"> 2)</w:t>
      </w:r>
    </w:p>
    <w:p w14:paraId="2521EF36" w14:textId="71BCB0D0" w:rsidR="00801EBE"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wells, surrounded by wooded savanna with mango trees, cashew trees, néré trees, baobab trees, and shea trees. Chili pepper, eggplant, tomato, and rice crops are also found there</w:t>
      </w:r>
      <w:r w:rsidR="00355333">
        <w:rPr>
          <w:rFonts w:ascii="Times New Roman" w:hAnsi="Times New Roman" w:cs="Times New Roman"/>
          <w:lang w:val="en-US"/>
        </w:rPr>
        <w:t>.</w:t>
      </w:r>
      <w:r w:rsidR="00355333" w:rsidRPr="00355333">
        <w:rPr>
          <w:rFonts w:ascii="Times New Roman" w:hAnsi="Times New Roman" w:cs="Times New Roman"/>
          <w:lang w:val="en-US"/>
        </w:rPr>
        <w:t xml:space="preserve"> </w:t>
      </w:r>
      <w:r w:rsidR="00355333" w:rsidRPr="005F0A61">
        <w:rPr>
          <w:rFonts w:ascii="Times New Roman" w:hAnsi="Times New Roman" w:cs="Times New Roman"/>
          <w:lang w:val="en-US"/>
        </w:rPr>
        <w:t>These bodies of water also serve as watering holes for cattle, frequently attracting insects to the area</w:t>
      </w:r>
      <w:r w:rsidR="005F0A61" w:rsidRPr="005F0A61">
        <w:rPr>
          <w:rFonts w:ascii="Times New Roman" w:hAnsi="Times New Roman" w:cs="Times New Roman"/>
          <w:lang w:val="en-US"/>
        </w:rPr>
        <w:t>;</w:t>
      </w:r>
    </w:p>
    <w:p w14:paraId="19208088" w14:textId="47B8B65F"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lakes, which support human activities such as fishing and market gardening (mints, lettuce, and cabbage). These reservoirs are used as watering holes by domestic animals, which leave their fecal waste there, attracting insects that are very common in this area;</w:t>
      </w:r>
    </w:p>
    <w:p w14:paraId="1971654B" w14:textId="03EFF92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commentRangeStart w:id="16"/>
      <w:r w:rsidR="005F0A61" w:rsidRPr="005F0A61">
        <w:rPr>
          <w:rFonts w:ascii="Times New Roman" w:hAnsi="Times New Roman" w:cs="Times New Roman"/>
          <w:lang w:val="en-US"/>
        </w:rPr>
        <w:t>rivers</w:t>
      </w:r>
      <w:commentRangeEnd w:id="16"/>
      <w:r w:rsidR="00074E58" w:rsidRPr="005F0A61">
        <w:rPr>
          <w:rStyle w:val="CommentReference"/>
          <w:rFonts w:ascii="Times New Roman" w:hAnsi="Times New Roman" w:cs="Times New Roman"/>
          <w:sz w:val="24"/>
          <w:szCs w:val="24"/>
          <w:lang w:val="en-US"/>
        </w:rPr>
        <w:commentReference w:id="16"/>
      </w:r>
      <w:r w:rsidR="005F0A61" w:rsidRPr="005F0A61">
        <w:rPr>
          <w:rFonts w:ascii="Times New Roman" w:hAnsi="Times New Roman" w:cs="Times New Roman"/>
          <w:lang w:val="en-US"/>
        </w:rPr>
        <w:t>, bordered by vegetation shaped by humans, who have created néré and shea parks;</w:t>
      </w:r>
    </w:p>
    <w:p w14:paraId="0CD4CABA" w14:textId="30ED0AA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r</w:t>
      </w:r>
      <w:r w:rsidR="005F0A61" w:rsidRPr="005F0A61">
        <w:rPr>
          <w:rFonts w:ascii="Times New Roman" w:hAnsi="Times New Roman" w:cs="Times New Roman"/>
          <w:lang w:val="en-US"/>
        </w:rPr>
        <w:t xml:space="preserve">ice paddies surrounded by wooded savanna and hills. These rice fields attract a significant number of insects, visible on the leaves of the rice </w:t>
      </w:r>
      <w:r w:rsidR="00355333" w:rsidRPr="005F0A61">
        <w:rPr>
          <w:rFonts w:ascii="Times New Roman" w:hAnsi="Times New Roman" w:cs="Times New Roman"/>
          <w:lang w:val="en-US"/>
        </w:rPr>
        <w:t>plants</w:t>
      </w:r>
      <w:r w:rsidR="00355333">
        <w:rPr>
          <w:rFonts w:ascii="Times New Roman" w:hAnsi="Times New Roman" w:cs="Times New Roman"/>
          <w:lang w:val="en-US"/>
        </w:rPr>
        <w:t>;</w:t>
      </w:r>
    </w:p>
    <w:p w14:paraId="62D807C0" w14:textId="48392FD8" w:rsidR="005F0A61" w:rsidRPr="005F0A61" w:rsidRDefault="00801EBE" w:rsidP="005F0A61">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low</w:t>
      </w:r>
      <w:r w:rsidR="005F0A61">
        <w:rPr>
          <w:rFonts w:ascii="Times New Roman" w:hAnsi="Times New Roman" w:cs="Times New Roman"/>
          <w:lang w:val="en-US"/>
        </w:rPr>
        <w:t>land</w:t>
      </w:r>
      <w:r w:rsidR="005F0A61" w:rsidRPr="005F0A61">
        <w:rPr>
          <w:rFonts w:ascii="Times New Roman" w:hAnsi="Times New Roman" w:cs="Times New Roman"/>
          <w:lang w:val="en-US"/>
        </w:rPr>
        <w:t xml:space="preserve"> areas used for vegetable crops (mints, lettuce, and cabbage).</w:t>
      </w:r>
    </w:p>
    <w:p w14:paraId="184BC34D" w14:textId="31B2A2EC" w:rsidR="005F0A61" w:rsidRPr="005F0A61" w:rsidRDefault="005F0A61" w:rsidP="005F0A61">
      <w:pPr>
        <w:spacing w:line="360" w:lineRule="auto"/>
        <w:ind w:firstLine="708"/>
        <w:jc w:val="both"/>
        <w:rPr>
          <w:rFonts w:ascii="Times New Roman" w:hAnsi="Times New Roman" w:cs="Times New Roman"/>
          <w:lang w:val="en-US"/>
        </w:rPr>
      </w:pPr>
      <w:commentRangeStart w:id="17"/>
      <w:r w:rsidRPr="005F0A61">
        <w:rPr>
          <w:rFonts w:ascii="Times New Roman" w:hAnsi="Times New Roman" w:cs="Times New Roman"/>
          <w:lang w:val="en-US"/>
        </w:rPr>
        <w:t xml:space="preserve">Considering the frequency of frog occurrences, the area with the highest number of </w:t>
      </w:r>
      <w:commentRangeStart w:id="18"/>
      <w:r w:rsidRPr="005F0A61">
        <w:rPr>
          <w:rFonts w:ascii="Times New Roman" w:hAnsi="Times New Roman" w:cs="Times New Roman"/>
          <w:lang w:val="en-US"/>
        </w:rPr>
        <w:t>H. occipitalis</w:t>
      </w:r>
      <w:commentRangeEnd w:id="18"/>
      <w:r w:rsidR="00C34FAD" w:rsidRPr="005F0A61">
        <w:rPr>
          <w:rStyle w:val="CommentReference"/>
          <w:rFonts w:ascii="Times New Roman" w:hAnsi="Times New Roman" w:cs="Times New Roman"/>
          <w:sz w:val="24"/>
          <w:szCs w:val="24"/>
          <w:lang w:val="en-US"/>
        </w:rPr>
        <w:commentReference w:id="18"/>
      </w:r>
      <w:r w:rsidRPr="005F0A61">
        <w:rPr>
          <w:rFonts w:ascii="Times New Roman" w:hAnsi="Times New Roman" w:cs="Times New Roman"/>
          <w:lang w:val="en-US"/>
        </w:rPr>
        <w:t xml:space="preserve"> is the lakes (195, or 25.29%). These are followed by rice paddies (184, or 23.87%), </w:t>
      </w:r>
      <w:r w:rsidR="00355333">
        <w:rPr>
          <w:rFonts w:ascii="Times New Roman" w:hAnsi="Times New Roman" w:cs="Times New Roman"/>
          <w:lang w:val="en-US"/>
        </w:rPr>
        <w:t xml:space="preserve">wells </w:t>
      </w:r>
      <w:r w:rsidRPr="005F0A61">
        <w:rPr>
          <w:rFonts w:ascii="Times New Roman" w:hAnsi="Times New Roman" w:cs="Times New Roman"/>
          <w:lang w:val="en-US"/>
        </w:rPr>
        <w:t xml:space="preserve">(175, or 22.70%), </w:t>
      </w:r>
      <w:r w:rsidR="00355333">
        <w:rPr>
          <w:rFonts w:ascii="Times New Roman" w:hAnsi="Times New Roman" w:cs="Times New Roman"/>
          <w:lang w:val="en-US"/>
        </w:rPr>
        <w:t>rivers</w:t>
      </w:r>
      <w:r w:rsidRPr="005F0A61">
        <w:rPr>
          <w:rFonts w:ascii="Times New Roman" w:hAnsi="Times New Roman" w:cs="Times New Roman"/>
          <w:lang w:val="en-US"/>
        </w:rPr>
        <w:t xml:space="preserve"> (116, or 15.05%), and low</w:t>
      </w:r>
      <w:r>
        <w:rPr>
          <w:rFonts w:ascii="Times New Roman" w:hAnsi="Times New Roman" w:cs="Times New Roman"/>
          <w:lang w:val="en-US"/>
        </w:rPr>
        <w:t>land</w:t>
      </w:r>
      <w:r w:rsidRPr="005F0A61">
        <w:rPr>
          <w:rFonts w:ascii="Times New Roman" w:hAnsi="Times New Roman" w:cs="Times New Roman"/>
          <w:lang w:val="en-US"/>
        </w:rPr>
        <w:t xml:space="preserve"> areas (101, or 13.09%).</w:t>
      </w:r>
      <w:commentRangeEnd w:id="17"/>
      <w:r w:rsidR="00C34FAD" w:rsidRPr="005F0A61">
        <w:rPr>
          <w:rStyle w:val="CommentReference"/>
          <w:rFonts w:ascii="Times New Roman" w:hAnsi="Times New Roman" w:cs="Times New Roman"/>
          <w:sz w:val="24"/>
          <w:szCs w:val="24"/>
          <w:lang w:val="en-US"/>
        </w:rPr>
        <w:commentReference w:id="17"/>
      </w:r>
    </w:p>
    <w:p w14:paraId="7CA4702F" w14:textId="0917EC77" w:rsidR="005F0A61" w:rsidRDefault="00801EBE" w:rsidP="009027C7">
      <w:pPr>
        <w:spacing w:after="0" w:line="360" w:lineRule="auto"/>
        <w:ind w:firstLine="708"/>
        <w:jc w:val="both"/>
        <w:rPr>
          <w:rFonts w:ascii="Times New Roman" w:hAnsi="Times New Roman" w:cs="Times New Roman"/>
          <w:lang w:val="en-US"/>
        </w:rPr>
      </w:pPr>
      <w:r w:rsidRPr="002B0BFA">
        <w:rPr>
          <w:rFonts w:ascii="Times New Roman" w:hAnsi="Times New Roman" w:cs="Times New Roman"/>
          <w:lang w:val="en-US"/>
        </w:rPr>
        <w:t xml:space="preserve">The population of </w:t>
      </w:r>
      <w:r w:rsidRPr="00801EBE">
        <w:rPr>
          <w:rFonts w:ascii="Times New Roman" w:hAnsi="Times New Roman" w:cs="Times New Roman"/>
          <w:i/>
          <w:iCs/>
          <w:lang w:val="en-US"/>
        </w:rPr>
        <w:t>Hoplobatrachus occipitalis</w:t>
      </w:r>
      <w:r w:rsidRPr="002B0BFA">
        <w:rPr>
          <w:rFonts w:ascii="Times New Roman" w:hAnsi="Times New Roman" w:cs="Times New Roman"/>
          <w:lang w:val="en-US"/>
        </w:rPr>
        <w:t xml:space="preserve"> varies from site to site. The present results indicate that lakes</w:t>
      </w:r>
      <w:r w:rsidRPr="00936466">
        <w:rPr>
          <w:rFonts w:ascii="Times New Roman" w:hAnsi="Times New Roman" w:cs="Times New Roman"/>
          <w:lang w:val="en-US"/>
        </w:rPr>
        <w:t xml:space="preserve"> (</w:t>
      </w:r>
      <w:r w:rsidR="00936466" w:rsidRPr="00936466">
        <w:rPr>
          <w:rFonts w:ascii="Times New Roman" w:hAnsi="Times New Roman" w:cs="Times New Roman"/>
          <w:lang w:val="en-US"/>
        </w:rPr>
        <w:t>25.29%</w:t>
      </w:r>
      <w:r w:rsidRPr="00936466">
        <w:rPr>
          <w:rFonts w:ascii="Times New Roman" w:hAnsi="Times New Roman" w:cs="Times New Roman"/>
          <w:lang w:val="en-US"/>
        </w:rPr>
        <w:t>), rice paddies (</w:t>
      </w:r>
      <w:r w:rsidR="00936466" w:rsidRPr="00936466">
        <w:rPr>
          <w:rFonts w:ascii="Times New Roman" w:hAnsi="Times New Roman" w:cs="Times New Roman"/>
          <w:lang w:val="en-US"/>
        </w:rPr>
        <w:t>23.87%</w:t>
      </w:r>
      <w:r w:rsidRPr="00936466">
        <w:rPr>
          <w:rFonts w:ascii="Times New Roman" w:hAnsi="Times New Roman" w:cs="Times New Roman"/>
          <w:lang w:val="en-US"/>
        </w:rPr>
        <w:t>), and wells (</w:t>
      </w:r>
      <w:r w:rsidR="00936466" w:rsidRPr="00936466">
        <w:rPr>
          <w:rFonts w:ascii="Times New Roman" w:hAnsi="Times New Roman" w:cs="Times New Roman"/>
          <w:lang w:val="en-US"/>
        </w:rPr>
        <w:t>22.70%</w:t>
      </w:r>
      <w:r w:rsidRPr="00936466">
        <w:rPr>
          <w:rFonts w:ascii="Times New Roman" w:hAnsi="Times New Roman" w:cs="Times New Roman"/>
          <w:lang w:val="en-US"/>
        </w:rPr>
        <w:t>)</w:t>
      </w:r>
      <w:r w:rsidRPr="002B0BFA">
        <w:rPr>
          <w:rFonts w:ascii="Times New Roman" w:hAnsi="Times New Roman" w:cs="Times New Roman"/>
          <w:lang w:val="en-US"/>
        </w:rPr>
        <w:t xml:space="preserve"> have the highest occurrences. This finding is likely linked to the availability of insects, which are by far the main food source for anurans, as reported by Codjo et al. (2021). Furthermore, frogs are recognized by Rödel (2000)</w:t>
      </w:r>
      <w:r w:rsidR="0096170E">
        <w:rPr>
          <w:rFonts w:ascii="Times New Roman" w:hAnsi="Times New Roman" w:cs="Times New Roman"/>
          <w:lang w:val="en-US"/>
        </w:rPr>
        <w:t xml:space="preserve"> and</w:t>
      </w:r>
      <w:r w:rsidRPr="002B0BFA">
        <w:rPr>
          <w:rFonts w:ascii="Times New Roman" w:hAnsi="Times New Roman" w:cs="Times New Roman"/>
          <w:lang w:val="en-US"/>
        </w:rPr>
        <w:t xml:space="preserve"> Assemian et al. (2006) as characteristic species of degraded habitats. This </w:t>
      </w:r>
      <w:r w:rsidRPr="002B0BFA">
        <w:rPr>
          <w:rFonts w:ascii="Times New Roman" w:hAnsi="Times New Roman" w:cs="Times New Roman"/>
          <w:lang w:val="en-US"/>
        </w:rPr>
        <w:lastRenderedPageBreak/>
        <w:t>could explain their low occurrence in rivers, which are less disturbed than lakes and rice paddies.</w:t>
      </w:r>
    </w:p>
    <w:p w14:paraId="279DF74C" w14:textId="77777777" w:rsidR="00936466" w:rsidRPr="009027C7" w:rsidRDefault="00936466" w:rsidP="009027C7">
      <w:pPr>
        <w:spacing w:after="0" w:line="360" w:lineRule="auto"/>
        <w:ind w:firstLine="708"/>
        <w:jc w:val="both"/>
        <w:rPr>
          <w:rFonts w:ascii="Times New Roman" w:hAnsi="Times New Roman" w:cs="Times New Roman"/>
          <w:lang w:val="en-US"/>
        </w:rPr>
      </w:pPr>
    </w:p>
    <w:p w14:paraId="3E185267" w14:textId="77777777" w:rsidR="005F0A61" w:rsidRDefault="005F0A61" w:rsidP="00DF2EFF">
      <w:pPr>
        <w:spacing w:line="360" w:lineRule="auto"/>
        <w:jc w:val="both"/>
        <w:rPr>
          <w:rFonts w:ascii="Times New Roman" w:hAnsi="Times New Roman" w:cs="Times New Roman"/>
          <w:b/>
          <w:bCs/>
          <w:lang w:val="en-US"/>
        </w:rPr>
      </w:pPr>
    </w:p>
    <w:p w14:paraId="41A2A2AD" w14:textId="77777777" w:rsidR="005F0A61" w:rsidRPr="00355333" w:rsidRDefault="005F0A61" w:rsidP="005F0A61">
      <w:pPr>
        <w:keepNext/>
        <w:spacing w:line="360" w:lineRule="auto"/>
        <w:jc w:val="both"/>
        <w:rPr>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4384" behindDoc="0" locked="0" layoutInCell="1" allowOverlap="1" wp14:anchorId="310F9FD5" wp14:editId="3F736B12">
                <wp:simplePos x="0" y="0"/>
                <wp:positionH relativeFrom="margin">
                  <wp:posOffset>246722</wp:posOffset>
                </wp:positionH>
                <wp:positionV relativeFrom="paragraph">
                  <wp:posOffset>-419295</wp:posOffset>
                </wp:positionV>
                <wp:extent cx="2297723" cy="2028092"/>
                <wp:effectExtent l="0" t="0" r="26670" b="10795"/>
                <wp:wrapNone/>
                <wp:docPr id="8" name="Zone de texte 8"/>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F9FD5" id="Zone de texte 8" o:spid="_x0000_s1027" type="#_x0000_t202" style="position:absolute;left:0;text-align:left;margin-left:19.45pt;margin-top:-33pt;width:180.9pt;height:15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tSQ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" fillcolor="window" strokeweight=".5pt">
                <v:textbo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5408" behindDoc="0" locked="0" layoutInCell="1" allowOverlap="1" wp14:anchorId="49DF7053" wp14:editId="1BE4F161">
                <wp:simplePos x="0" y="0"/>
                <wp:positionH relativeFrom="margin">
                  <wp:posOffset>3463583</wp:posOffset>
                </wp:positionH>
                <wp:positionV relativeFrom="paragraph">
                  <wp:posOffset>-409623</wp:posOffset>
                </wp:positionV>
                <wp:extent cx="2297723" cy="2028092"/>
                <wp:effectExtent l="0" t="0" r="26670" b="10795"/>
                <wp:wrapNone/>
                <wp:docPr id="11" name="Zone de texte 11"/>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F7053" id="Zone de texte 11" o:spid="_x0000_s1028" type="#_x0000_t202" style="position:absolute;left:0;text-align:left;margin-left:272.7pt;margin-top:-32.25pt;width:180.9pt;height:159.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J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" fillcolor="window" strokeweight=".5pt">
                <v:textbo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v:textbox>
                <w10:wrap anchorx="margin"/>
              </v:shape>
            </w:pict>
          </mc:Fallback>
        </mc:AlternateContent>
      </w:r>
    </w:p>
    <w:p w14:paraId="1747ACC1" w14:textId="77777777" w:rsidR="005F0A61" w:rsidRPr="00355333" w:rsidRDefault="005F0A61" w:rsidP="005F0A61">
      <w:pPr>
        <w:keepNext/>
        <w:spacing w:line="360" w:lineRule="auto"/>
        <w:jc w:val="both"/>
        <w:rPr>
          <w:lang w:val="en-US"/>
        </w:rPr>
      </w:pPr>
    </w:p>
    <w:p w14:paraId="33BB1CCA" w14:textId="77777777" w:rsidR="005F0A61" w:rsidRPr="005F0A61" w:rsidRDefault="005F0A61" w:rsidP="005F0A61">
      <w:pPr>
        <w:keepNext/>
        <w:spacing w:line="360" w:lineRule="auto"/>
        <w:jc w:val="both"/>
        <w:rPr>
          <w:lang w:val="en-US"/>
        </w:rPr>
      </w:pPr>
      <w:r w:rsidRPr="005F0A61">
        <w:rPr>
          <w:rFonts w:ascii="Times New Roman" w:hAnsi="Times New Roman" w:cs="Times New Roman"/>
          <w:lang w:val="en-US"/>
        </w:rPr>
        <w:t xml:space="preserve"> </w:t>
      </w:r>
    </w:p>
    <w:p w14:paraId="2C4C3F76"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67456" behindDoc="0" locked="0" layoutInCell="1" allowOverlap="1" wp14:anchorId="390CC5D2" wp14:editId="3A0DC9E1">
                <wp:simplePos x="0" y="0"/>
                <wp:positionH relativeFrom="column">
                  <wp:posOffset>2242185</wp:posOffset>
                </wp:positionH>
                <wp:positionV relativeFrom="paragraph">
                  <wp:posOffset>230407</wp:posOffset>
                </wp:positionV>
                <wp:extent cx="304165" cy="304800"/>
                <wp:effectExtent l="0" t="0" r="19685" b="19050"/>
                <wp:wrapNone/>
                <wp:docPr id="1283792906" name="Zone de texte 1283792906"/>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0E8CA60C" w14:textId="77777777" w:rsidR="005F0A61" w:rsidRPr="005E2E24" w:rsidRDefault="005F0A61" w:rsidP="005F0A6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C5D2" id="Zone de texte 1283792906" o:spid="_x0000_s1029" type="#_x0000_t202" style="position:absolute;left:0;text-align:left;margin-left:176.55pt;margin-top:18.15pt;width:23.9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mr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" fillcolor="white [3201]" strokeweight=".5pt">
                <v:textbox>
                  <w:txbxContent>
                    <w:p w14:paraId="0E8CA60C" w14:textId="77777777" w:rsidR="005F0A61" w:rsidRPr="005E2E24" w:rsidRDefault="005F0A61" w:rsidP="005F0A61">
                      <w:r>
                        <w:t>A</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8480" behindDoc="0" locked="0" layoutInCell="1" allowOverlap="1" wp14:anchorId="3E06863E" wp14:editId="1B58D9A2">
                <wp:simplePos x="0" y="0"/>
                <wp:positionH relativeFrom="column">
                  <wp:posOffset>5447714</wp:posOffset>
                </wp:positionH>
                <wp:positionV relativeFrom="paragraph">
                  <wp:posOffset>242130</wp:posOffset>
                </wp:positionV>
                <wp:extent cx="304605" cy="304800"/>
                <wp:effectExtent l="0" t="0" r="19685" b="19050"/>
                <wp:wrapNone/>
                <wp:docPr id="1283792907" name="Zone de texte 1283792907"/>
                <wp:cNvGraphicFramePr/>
                <a:graphic xmlns:a="http://schemas.openxmlformats.org/drawingml/2006/main">
                  <a:graphicData uri="http://schemas.microsoft.com/office/word/2010/wordprocessingShape">
                    <wps:wsp>
                      <wps:cNvSpPr txBox="1"/>
                      <wps:spPr>
                        <a:xfrm>
                          <a:off x="0" y="0"/>
                          <a:ext cx="304605" cy="304800"/>
                        </a:xfrm>
                        <a:prstGeom prst="rect">
                          <a:avLst/>
                        </a:prstGeom>
                        <a:solidFill>
                          <a:schemeClr val="lt1"/>
                        </a:solidFill>
                        <a:ln w="6350">
                          <a:solidFill>
                            <a:prstClr val="black"/>
                          </a:solidFill>
                        </a:ln>
                      </wps:spPr>
                      <wps:txbx>
                        <w:txbxContent>
                          <w:p w14:paraId="363B5A67" w14:textId="77777777" w:rsidR="005F0A61" w:rsidRPr="005E2E24" w:rsidRDefault="005F0A61" w:rsidP="005F0A6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6863E" id="Zone de texte 1283792907" o:spid="_x0000_s1030" type="#_x0000_t202" style="position:absolute;left:0;text-align:left;margin-left:428.95pt;margin-top:19.0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1Z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" fillcolor="white [3201]" strokeweight=".5pt">
                <v:textbox>
                  <w:txbxContent>
                    <w:p w14:paraId="363B5A67" w14:textId="77777777" w:rsidR="005F0A61" w:rsidRPr="005E2E24" w:rsidRDefault="005F0A61" w:rsidP="005F0A61">
                      <w:r>
                        <w:t>B</w:t>
                      </w:r>
                    </w:p>
                  </w:txbxContent>
                </v:textbox>
              </v:shape>
            </w:pict>
          </mc:Fallback>
        </mc:AlternateContent>
      </w:r>
    </w:p>
    <w:p w14:paraId="749D0BE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1312" behindDoc="0" locked="0" layoutInCell="1" allowOverlap="1" wp14:anchorId="3AA1DEEA" wp14:editId="6EF18049">
                <wp:simplePos x="0" y="0"/>
                <wp:positionH relativeFrom="margin">
                  <wp:posOffset>3506177</wp:posOffset>
                </wp:positionH>
                <wp:positionV relativeFrom="paragraph">
                  <wp:posOffset>264209</wp:posOffset>
                </wp:positionV>
                <wp:extent cx="2327031" cy="2027555"/>
                <wp:effectExtent l="0" t="0" r="16510" b="10795"/>
                <wp:wrapNone/>
                <wp:docPr id="1771728399" name="Zone de texte 1771728399"/>
                <wp:cNvGraphicFramePr/>
                <a:graphic xmlns:a="http://schemas.openxmlformats.org/drawingml/2006/main">
                  <a:graphicData uri="http://schemas.microsoft.com/office/word/2010/wordprocessingShape">
                    <wps:wsp>
                      <wps:cNvSpPr txBox="1"/>
                      <wps:spPr>
                        <a:xfrm>
                          <a:off x="0" y="0"/>
                          <a:ext cx="2327031" cy="2027555"/>
                        </a:xfrm>
                        <a:prstGeom prst="rect">
                          <a:avLst/>
                        </a:prstGeom>
                        <a:solidFill>
                          <a:sysClr val="window" lastClr="FFFFFF"/>
                        </a:solidFill>
                        <a:ln w="6350">
                          <a:solidFill>
                            <a:prstClr val="black"/>
                          </a:solidFill>
                        </a:ln>
                        <a:effectLst/>
                      </wps:spPr>
                      <wps:txb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DEEA" id="Zone de texte 1771728399" o:spid="_x0000_s1031" type="#_x0000_t202" style="position:absolute;left:0;text-align:left;margin-left:276.1pt;margin-top:20.8pt;width:183.25pt;height:159.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" fillcolor="window" strokeweight=".5pt">
                <v:textbo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6432" behindDoc="0" locked="0" layoutInCell="1" allowOverlap="1" wp14:anchorId="41D36316" wp14:editId="658D127D">
                <wp:simplePos x="0" y="0"/>
                <wp:positionH relativeFrom="margin">
                  <wp:posOffset>279839</wp:posOffset>
                </wp:positionH>
                <wp:positionV relativeFrom="paragraph">
                  <wp:posOffset>248383</wp:posOffset>
                </wp:positionV>
                <wp:extent cx="2297723" cy="2028092"/>
                <wp:effectExtent l="0" t="0" r="26670" b="10795"/>
                <wp:wrapNone/>
                <wp:docPr id="13" name="Zone de texte 13"/>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6316" id="Zone de texte 13" o:spid="_x0000_s1032" type="#_x0000_t202" style="position:absolute;left:0;text-align:left;margin-left:22.05pt;margin-top:19.55pt;width:180.9pt;height:15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Bq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" fillcolor="window" strokeweight=".5pt">
                <v:textbo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v:textbox>
                <w10:wrap anchorx="margin"/>
              </v:shape>
            </w:pict>
          </mc:Fallback>
        </mc:AlternateContent>
      </w:r>
    </w:p>
    <w:p w14:paraId="47DD924D" w14:textId="77777777" w:rsidR="005F0A61" w:rsidRPr="005F0A61" w:rsidRDefault="005F0A61" w:rsidP="005F0A61">
      <w:pPr>
        <w:spacing w:line="360" w:lineRule="auto"/>
        <w:jc w:val="both"/>
        <w:rPr>
          <w:rFonts w:ascii="Times New Roman" w:hAnsi="Times New Roman" w:cs="Times New Roman"/>
          <w:lang w:val="en-US"/>
        </w:rPr>
      </w:pPr>
    </w:p>
    <w:p w14:paraId="1A426C9E" w14:textId="77777777" w:rsidR="005F0A61" w:rsidRPr="005F0A61" w:rsidRDefault="005F0A61" w:rsidP="005F0A61">
      <w:pPr>
        <w:spacing w:line="360" w:lineRule="auto"/>
        <w:jc w:val="both"/>
        <w:rPr>
          <w:rFonts w:ascii="Times New Roman" w:hAnsi="Times New Roman" w:cs="Times New Roman"/>
          <w:lang w:val="en-US"/>
        </w:rPr>
      </w:pPr>
    </w:p>
    <w:p w14:paraId="014D984F" w14:textId="77777777" w:rsidR="005F0A61" w:rsidRPr="005F0A61" w:rsidRDefault="005F0A61" w:rsidP="005F0A61">
      <w:pPr>
        <w:spacing w:line="360" w:lineRule="auto"/>
        <w:jc w:val="both"/>
        <w:rPr>
          <w:rFonts w:ascii="Times New Roman" w:hAnsi="Times New Roman" w:cs="Times New Roman"/>
          <w:lang w:val="en-US"/>
        </w:rPr>
      </w:pPr>
    </w:p>
    <w:p w14:paraId="18D8B6F0" w14:textId="77777777" w:rsidR="005F0A61" w:rsidRPr="005F0A61" w:rsidRDefault="005F0A61" w:rsidP="005F0A61">
      <w:pPr>
        <w:spacing w:line="360" w:lineRule="auto"/>
        <w:jc w:val="both"/>
        <w:rPr>
          <w:rFonts w:ascii="Times New Roman" w:hAnsi="Times New Roman" w:cs="Times New Roman"/>
          <w:lang w:val="en-US"/>
        </w:rPr>
      </w:pPr>
    </w:p>
    <w:p w14:paraId="4CEEDD6B"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0528" behindDoc="0" locked="0" layoutInCell="1" allowOverlap="1" wp14:anchorId="700B3AE5" wp14:editId="79DF5C33">
                <wp:simplePos x="0" y="0"/>
                <wp:positionH relativeFrom="column">
                  <wp:posOffset>5518785</wp:posOffset>
                </wp:positionH>
                <wp:positionV relativeFrom="paragraph">
                  <wp:posOffset>165735</wp:posOffset>
                </wp:positionV>
                <wp:extent cx="304165" cy="304800"/>
                <wp:effectExtent l="0" t="0" r="19685" b="19050"/>
                <wp:wrapNone/>
                <wp:docPr id="1283792909" name="Zone de texte 1283792909"/>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1BA05FB9" w14:textId="77777777" w:rsidR="005F0A61" w:rsidRPr="005E2E24" w:rsidRDefault="005F0A61" w:rsidP="005F0A61">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3AE5" id="Zone de texte 1283792909" o:spid="_x0000_s1033" type="#_x0000_t202" style="position:absolute;left:0;text-align:left;margin-left:434.55pt;margin-top:13.05pt;width:23.9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VIOQIAAII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" fillcolor="white [3201]" strokeweight=".5pt">
                <v:textbox>
                  <w:txbxContent>
                    <w:p w14:paraId="1BA05FB9" w14:textId="77777777" w:rsidR="005F0A61" w:rsidRPr="005E2E24" w:rsidRDefault="005F0A61" w:rsidP="005F0A61">
                      <w:r>
                        <w:t>D</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9504" behindDoc="0" locked="0" layoutInCell="1" allowOverlap="1" wp14:anchorId="08E0F7DB" wp14:editId="3991529E">
                <wp:simplePos x="0" y="0"/>
                <wp:positionH relativeFrom="column">
                  <wp:posOffset>2266315</wp:posOffset>
                </wp:positionH>
                <wp:positionV relativeFrom="paragraph">
                  <wp:posOffset>139065</wp:posOffset>
                </wp:positionV>
                <wp:extent cx="304165" cy="304800"/>
                <wp:effectExtent l="0" t="0" r="19685" b="19050"/>
                <wp:wrapNone/>
                <wp:docPr id="1283792908" name="Zone de texte 1283792908"/>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75A0480E" w14:textId="77777777" w:rsidR="005F0A61" w:rsidRPr="005E2E24" w:rsidRDefault="005F0A61" w:rsidP="005F0A6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0F7DB" id="Zone de texte 1283792908" o:spid="_x0000_s1034" type="#_x0000_t202" style="position:absolute;left:0;text-align:left;margin-left:178.45pt;margin-top:10.95pt;width:23.9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ATOQIAAIIEAAAOAAAAZHJzL2Uyb0RvYy54bWysVE2PGjEMvVfqf4hyLzOwQ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" fillcolor="white [3201]" strokeweight=".5pt">
                <v:textbox>
                  <w:txbxContent>
                    <w:p w14:paraId="75A0480E" w14:textId="77777777" w:rsidR="005F0A61" w:rsidRPr="005E2E24" w:rsidRDefault="005F0A61" w:rsidP="005F0A61">
                      <w:r>
                        <w:t>C</w:t>
                      </w:r>
                    </w:p>
                  </w:txbxContent>
                </v:textbox>
              </v:shape>
            </w:pict>
          </mc:Fallback>
        </mc:AlternateContent>
      </w:r>
    </w:p>
    <w:p w14:paraId="02B13B1D" w14:textId="77777777" w:rsidR="005F0A61" w:rsidRPr="005F0A61" w:rsidRDefault="005F0A61" w:rsidP="005F0A61">
      <w:pPr>
        <w:spacing w:line="360" w:lineRule="auto"/>
        <w:jc w:val="both"/>
        <w:rPr>
          <w:rFonts w:ascii="Times New Roman" w:hAnsi="Times New Roman" w:cs="Times New Roman"/>
          <w:lang w:val="en-US"/>
        </w:rPr>
      </w:pPr>
    </w:p>
    <w:p w14:paraId="64356C4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3360" behindDoc="0" locked="0" layoutInCell="1" allowOverlap="1" wp14:anchorId="171B4ADF" wp14:editId="0D140DD4">
                <wp:simplePos x="0" y="0"/>
                <wp:positionH relativeFrom="margin">
                  <wp:posOffset>1581150</wp:posOffset>
                </wp:positionH>
                <wp:positionV relativeFrom="paragraph">
                  <wp:posOffset>178435</wp:posOffset>
                </wp:positionV>
                <wp:extent cx="2297723" cy="2028092"/>
                <wp:effectExtent l="0" t="0" r="26670" b="10795"/>
                <wp:wrapNone/>
                <wp:docPr id="5" name="Zone de texte 5"/>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B4ADF" id="Zone de texte 5" o:spid="_x0000_s1035" type="#_x0000_t202" style="position:absolute;left:0;text-align:left;margin-left:124.5pt;margin-top:14.05pt;width:180.9pt;height:159.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UxSw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" fillcolor="window" strokeweight=".5pt">
                <v:textbo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v:textbox>
                <w10:wrap anchorx="margin"/>
              </v:shape>
            </w:pict>
          </mc:Fallback>
        </mc:AlternateContent>
      </w:r>
    </w:p>
    <w:p w14:paraId="7086AD3D" w14:textId="77777777" w:rsidR="005F0A61" w:rsidRPr="005F0A61" w:rsidRDefault="005F0A61" w:rsidP="005F0A61">
      <w:pPr>
        <w:spacing w:line="360" w:lineRule="auto"/>
        <w:jc w:val="both"/>
        <w:rPr>
          <w:rFonts w:ascii="Times New Roman" w:hAnsi="Times New Roman" w:cs="Times New Roman"/>
          <w:lang w:val="en-US"/>
        </w:rPr>
      </w:pPr>
    </w:p>
    <w:p w14:paraId="79B0F3C5" w14:textId="77777777" w:rsidR="005F0A61" w:rsidRPr="005F0A61" w:rsidRDefault="005F0A61" w:rsidP="005F0A61">
      <w:pPr>
        <w:spacing w:line="360" w:lineRule="auto"/>
        <w:jc w:val="both"/>
        <w:rPr>
          <w:rFonts w:ascii="Times New Roman" w:hAnsi="Times New Roman" w:cs="Times New Roman"/>
          <w:lang w:val="en-US"/>
        </w:rPr>
      </w:pPr>
    </w:p>
    <w:p w14:paraId="1484BB17" w14:textId="77777777" w:rsidR="005F0A61" w:rsidRPr="005F0A61" w:rsidRDefault="005F0A61" w:rsidP="005F0A61">
      <w:pPr>
        <w:spacing w:line="360" w:lineRule="auto"/>
        <w:jc w:val="both"/>
        <w:rPr>
          <w:rFonts w:ascii="Times New Roman" w:hAnsi="Times New Roman" w:cs="Times New Roman"/>
          <w:lang w:val="en-US"/>
        </w:rPr>
      </w:pPr>
    </w:p>
    <w:p w14:paraId="430A11D6" w14:textId="77777777" w:rsidR="005F0A61" w:rsidRPr="005F0A61" w:rsidRDefault="005F0A61" w:rsidP="005F0A61">
      <w:pPr>
        <w:spacing w:line="360" w:lineRule="auto"/>
        <w:jc w:val="both"/>
        <w:rPr>
          <w:rFonts w:ascii="Times New Roman" w:hAnsi="Times New Roman" w:cs="Times New Roman"/>
          <w:lang w:val="en-US"/>
        </w:rPr>
      </w:pPr>
    </w:p>
    <w:p w14:paraId="745B0639"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1552" behindDoc="0" locked="0" layoutInCell="1" allowOverlap="1" wp14:anchorId="55633610" wp14:editId="5A1DD88E">
                <wp:simplePos x="0" y="0"/>
                <wp:positionH relativeFrom="column">
                  <wp:posOffset>3570605</wp:posOffset>
                </wp:positionH>
                <wp:positionV relativeFrom="paragraph">
                  <wp:posOffset>81280</wp:posOffset>
                </wp:positionV>
                <wp:extent cx="304165" cy="304800"/>
                <wp:effectExtent l="0" t="0" r="19685" b="19050"/>
                <wp:wrapNone/>
                <wp:docPr id="1283792910" name="Zone de texte 1283792910"/>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4CFDF8D1" w14:textId="77777777" w:rsidR="005F0A61" w:rsidRPr="005E2E24" w:rsidRDefault="005F0A61" w:rsidP="005F0A61">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33610" id="Zone de texte 1283792910" o:spid="_x0000_s1036" type="#_x0000_t202" style="position:absolute;left:0;text-align:left;margin-left:281.15pt;margin-top:6.4pt;width:23.9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" fillcolor="white [3201]" strokeweight=".5pt">
                <v:textbox>
                  <w:txbxContent>
                    <w:p w14:paraId="4CFDF8D1" w14:textId="77777777" w:rsidR="005F0A61" w:rsidRPr="005E2E24" w:rsidRDefault="005F0A61" w:rsidP="005F0A61">
                      <w:r>
                        <w:t>E</w:t>
                      </w:r>
                    </w:p>
                  </w:txbxContent>
                </v:textbox>
              </v:shape>
            </w:pict>
          </mc:Fallback>
        </mc:AlternateContent>
      </w:r>
    </w:p>
    <w:p w14:paraId="630A9D7C" w14:textId="77777777" w:rsidR="005F0A61" w:rsidRPr="005F0A61" w:rsidRDefault="005F0A61" w:rsidP="005F0A61">
      <w:pPr>
        <w:spacing w:line="360" w:lineRule="auto"/>
        <w:jc w:val="both"/>
        <w:rPr>
          <w:rFonts w:ascii="Times New Roman" w:hAnsi="Times New Roman" w:cs="Times New Roman"/>
          <w:lang w:val="en-US"/>
        </w:rPr>
      </w:pPr>
    </w:p>
    <w:p w14:paraId="294883BA" w14:textId="1DEA5BB4" w:rsidR="005F0A61" w:rsidRPr="001F6742" w:rsidRDefault="00411344" w:rsidP="005F0A61">
      <w:pPr>
        <w:spacing w:line="360" w:lineRule="auto"/>
        <w:jc w:val="both"/>
        <w:rPr>
          <w:rFonts w:ascii="Times New Roman" w:hAnsi="Times New Roman" w:cs="Times New Roman"/>
          <w:b/>
          <w:bCs/>
          <w:lang w:val="en-US"/>
        </w:rPr>
      </w:pPr>
      <w:r w:rsidRPr="001F6742">
        <w:rPr>
          <w:rFonts w:ascii="Times New Roman" w:hAnsi="Times New Roman" w:cs="Times New Roman"/>
          <w:b/>
          <w:bCs/>
          <w:lang w:val="en-US"/>
        </w:rPr>
        <w:t>Fig</w:t>
      </w:r>
      <w:r w:rsidR="001F6742">
        <w:rPr>
          <w:rFonts w:ascii="Times New Roman" w:hAnsi="Times New Roman" w:cs="Times New Roman"/>
          <w:b/>
          <w:bCs/>
          <w:lang w:val="en-US"/>
        </w:rPr>
        <w:t>.</w:t>
      </w:r>
      <w:r w:rsidRPr="001F6742">
        <w:rPr>
          <w:rFonts w:ascii="Times New Roman" w:hAnsi="Times New Roman" w:cs="Times New Roman"/>
          <w:b/>
          <w:bCs/>
          <w:lang w:val="en-US"/>
        </w:rPr>
        <w:t xml:space="preserve"> 2: </w:t>
      </w:r>
      <w:r w:rsidR="0045268B" w:rsidRPr="001F6742">
        <w:rPr>
          <w:rFonts w:ascii="Times New Roman" w:hAnsi="Times New Roman" w:cs="Times New Roman"/>
          <w:b/>
          <w:bCs/>
          <w:i/>
          <w:iCs/>
          <w:lang w:val="en-US"/>
        </w:rPr>
        <w:t xml:space="preserve">Sampling sites </w:t>
      </w:r>
      <w:r w:rsidR="0045268B" w:rsidRPr="001F6742">
        <w:rPr>
          <w:rFonts w:ascii="Times New Roman" w:hAnsi="Times New Roman" w:cs="Times New Roman"/>
          <w:b/>
          <w:bCs/>
          <w:lang w:val="en-US"/>
        </w:rPr>
        <w:t>(A:</w:t>
      </w:r>
      <w:r w:rsidR="0045268B" w:rsidRPr="001F6742">
        <w:rPr>
          <w:rFonts w:ascii="Times New Roman" w:hAnsi="Times New Roman" w:cs="Times New Roman"/>
          <w:b/>
          <w:bCs/>
          <w:i/>
          <w:iCs/>
          <w:lang w:val="en-US"/>
        </w:rPr>
        <w:t xml:space="preserve"> Lake; </w:t>
      </w:r>
      <w:r w:rsidR="0045268B" w:rsidRPr="001F6742">
        <w:rPr>
          <w:rFonts w:ascii="Times New Roman" w:hAnsi="Times New Roman" w:cs="Times New Roman"/>
          <w:b/>
          <w:bCs/>
          <w:lang w:val="en-US"/>
        </w:rPr>
        <w:t>B:</w:t>
      </w:r>
      <w:r w:rsidR="0045268B" w:rsidRPr="001F6742">
        <w:rPr>
          <w:rFonts w:ascii="Times New Roman" w:hAnsi="Times New Roman" w:cs="Times New Roman"/>
          <w:b/>
          <w:bCs/>
          <w:i/>
          <w:iCs/>
          <w:lang w:val="en-US"/>
        </w:rPr>
        <w:t xml:space="preserve"> Lowland; </w:t>
      </w:r>
      <w:r w:rsidR="0045268B" w:rsidRPr="001F6742">
        <w:rPr>
          <w:rFonts w:ascii="Times New Roman" w:hAnsi="Times New Roman" w:cs="Times New Roman"/>
          <w:b/>
          <w:bCs/>
          <w:lang w:val="en-US"/>
        </w:rPr>
        <w:t>C:</w:t>
      </w:r>
      <w:r w:rsidR="0045268B" w:rsidRPr="001F6742">
        <w:rPr>
          <w:rFonts w:ascii="Times New Roman" w:hAnsi="Times New Roman" w:cs="Times New Roman"/>
          <w:b/>
          <w:bCs/>
          <w:i/>
          <w:iCs/>
          <w:lang w:val="en-US"/>
        </w:rPr>
        <w:t xml:space="preserve"> Rice paddy; </w:t>
      </w:r>
      <w:commentRangeStart w:id="19"/>
      <w:r w:rsidR="0045268B" w:rsidRPr="001F6742">
        <w:rPr>
          <w:rFonts w:ascii="Times New Roman" w:hAnsi="Times New Roman" w:cs="Times New Roman"/>
          <w:b/>
          <w:bCs/>
          <w:lang w:val="en-US"/>
        </w:rPr>
        <w:t>D:</w:t>
      </w:r>
      <w:r w:rsidR="0045268B" w:rsidRPr="001F6742">
        <w:rPr>
          <w:rFonts w:ascii="Times New Roman" w:hAnsi="Times New Roman" w:cs="Times New Roman"/>
          <w:b/>
          <w:bCs/>
          <w:i/>
          <w:iCs/>
          <w:lang w:val="en-US"/>
        </w:rPr>
        <w:t xml:space="preserve"> River</w:t>
      </w:r>
      <w:commentRangeEnd w:id="19"/>
      <w:r w:rsidR="00074E58" w:rsidRPr="001F6742">
        <w:rPr>
          <w:rStyle w:val="CommentReference"/>
          <w:rFonts w:ascii="Times New Roman" w:hAnsi="Times New Roman" w:cs="Times New Roman"/>
          <w:b/>
          <w:bCs/>
          <w:i/>
          <w:iCs/>
          <w:sz w:val="24"/>
          <w:szCs w:val="24"/>
          <w:lang w:val="en-US"/>
        </w:rPr>
        <w:commentReference w:id="19"/>
      </w:r>
      <w:r w:rsidR="0045268B" w:rsidRPr="001F6742">
        <w:rPr>
          <w:rFonts w:ascii="Times New Roman" w:hAnsi="Times New Roman" w:cs="Times New Roman"/>
          <w:b/>
          <w:bCs/>
          <w:i/>
          <w:iCs/>
          <w:lang w:val="en-US"/>
        </w:rPr>
        <w:t xml:space="preserve">; </w:t>
      </w:r>
      <w:r w:rsidR="0045268B" w:rsidRPr="001F6742">
        <w:rPr>
          <w:rFonts w:ascii="Times New Roman" w:hAnsi="Times New Roman" w:cs="Times New Roman"/>
          <w:b/>
          <w:bCs/>
          <w:lang w:val="en-US"/>
        </w:rPr>
        <w:t>E:</w:t>
      </w:r>
      <w:r w:rsidR="0045268B" w:rsidRPr="001F6742">
        <w:rPr>
          <w:rFonts w:ascii="Times New Roman" w:hAnsi="Times New Roman" w:cs="Times New Roman"/>
          <w:b/>
          <w:bCs/>
          <w:i/>
          <w:iCs/>
          <w:lang w:val="en-US"/>
        </w:rPr>
        <w:t xml:space="preserve"> Well)</w:t>
      </w:r>
    </w:p>
    <w:p w14:paraId="37E70328" w14:textId="00686CDF" w:rsidR="00DF2EFF" w:rsidRDefault="009027C7" w:rsidP="00DF2EFF">
      <w:pPr>
        <w:spacing w:line="360" w:lineRule="auto"/>
        <w:jc w:val="both"/>
        <w:rPr>
          <w:rFonts w:ascii="Times New Roman" w:hAnsi="Times New Roman" w:cs="Times New Roman"/>
          <w:b/>
          <w:bCs/>
          <w:lang w:val="en-US"/>
        </w:rPr>
      </w:pPr>
      <w:commentRangeStart w:id="20"/>
      <w:r>
        <w:rPr>
          <w:rFonts w:ascii="Times New Roman" w:hAnsi="Times New Roman" w:cs="Times New Roman"/>
          <w:b/>
          <w:bCs/>
          <w:lang w:val="en-US"/>
        </w:rPr>
        <w:t xml:space="preserve">3.2 </w:t>
      </w:r>
      <w:r w:rsidR="00DF2EFF" w:rsidRPr="00DF2EFF">
        <w:rPr>
          <w:rFonts w:ascii="Times New Roman" w:hAnsi="Times New Roman" w:cs="Times New Roman"/>
          <w:b/>
          <w:bCs/>
          <w:lang w:val="en-US"/>
        </w:rPr>
        <w:t xml:space="preserve">Morphometric parameters of </w:t>
      </w:r>
      <w:r w:rsidR="00DF2EFF" w:rsidRPr="0044512A">
        <w:rPr>
          <w:rFonts w:ascii="Times New Roman" w:hAnsi="Times New Roman" w:cs="Times New Roman"/>
          <w:b/>
          <w:bCs/>
          <w:i/>
          <w:iCs/>
          <w:lang w:val="en-US"/>
        </w:rPr>
        <w:t>H</w:t>
      </w:r>
      <w:r w:rsidR="0044512A" w:rsidRPr="0044512A">
        <w:rPr>
          <w:rFonts w:ascii="Times New Roman" w:hAnsi="Times New Roman" w:cs="Times New Roman"/>
          <w:b/>
          <w:bCs/>
          <w:i/>
          <w:iCs/>
          <w:lang w:val="en-US"/>
        </w:rPr>
        <w:t>opplobatrachus</w:t>
      </w:r>
      <w:r w:rsidR="00DF2EFF" w:rsidRPr="0044512A">
        <w:rPr>
          <w:rFonts w:ascii="Times New Roman" w:hAnsi="Times New Roman" w:cs="Times New Roman"/>
          <w:b/>
          <w:bCs/>
          <w:i/>
          <w:iCs/>
          <w:lang w:val="en-US"/>
        </w:rPr>
        <w:t xml:space="preserve"> occipitalis</w:t>
      </w:r>
      <w:r w:rsidR="00DF2EFF" w:rsidRPr="00DF2EFF">
        <w:rPr>
          <w:rFonts w:ascii="Times New Roman" w:hAnsi="Times New Roman" w:cs="Times New Roman"/>
          <w:b/>
          <w:bCs/>
          <w:lang w:val="en-US"/>
        </w:rPr>
        <w:t xml:space="preserve"> </w:t>
      </w:r>
      <w:commentRangeEnd w:id="20"/>
      <w:r w:rsidR="008C300E">
        <w:rPr>
          <w:rStyle w:val="CommentReference"/>
          <w:rFonts w:ascii="Times New Roman" w:hAnsi="Times New Roman" w:cs="Times New Roman"/>
          <w:b/>
          <w:bCs/>
          <w:sz w:val="24"/>
          <w:szCs w:val="24"/>
          <w:lang w:val="en-US"/>
        </w:rPr>
        <w:commentReference w:id="20"/>
      </w:r>
      <w:ins w:id="21" w:author="Windows10" w:date="2026-05-23T15:10:00Z">
        <w:r w:rsidR="00BD7930">
          <w:rPr>
            <w:rFonts w:ascii="Times New Roman" w:hAnsi="Times New Roman" w:cs="Times New Roman"/>
            <w:b/>
            <w:bCs/>
            <w:lang w:val="en-US"/>
          </w:rPr>
          <w:t xml:space="preserve"> </w:t>
        </w:r>
      </w:ins>
    </w:p>
    <w:p w14:paraId="3470EEEC" w14:textId="55A1E2C4" w:rsidR="00DF2EFF" w:rsidRPr="00DF2EFF" w:rsidRDefault="00DF2EFF"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lastRenderedPageBreak/>
        <w:t xml:space="preserve">Table </w:t>
      </w:r>
      <w:r w:rsidR="00324FC0" w:rsidRPr="004A0C45">
        <w:rPr>
          <w:rFonts w:ascii="Times New Roman" w:hAnsi="Times New Roman" w:cs="Times New Roman"/>
          <w:lang w:val="en-US"/>
        </w:rPr>
        <w:t>1</w:t>
      </w:r>
      <w:r w:rsidRPr="00DF2EFF">
        <w:rPr>
          <w:rFonts w:ascii="Times New Roman" w:hAnsi="Times New Roman" w:cs="Times New Roman"/>
          <w:lang w:val="en-US"/>
        </w:rPr>
        <w:t xml:space="preserve"> presents the mean values ​​of Mean Individual Weight (MIW), Total Length (TL), Snout-to-Cloacus Length (SCL), width (W), and head length (L) of </w:t>
      </w:r>
      <w:r w:rsidRPr="009027C7">
        <w:rPr>
          <w:rFonts w:ascii="Times New Roman" w:hAnsi="Times New Roman" w:cs="Times New Roman"/>
          <w:i/>
          <w:iCs/>
          <w:lang w:val="en-US"/>
        </w:rPr>
        <w:t>H. occipitalis</w:t>
      </w:r>
      <w:r w:rsidRPr="00DF2EFF">
        <w:rPr>
          <w:rFonts w:ascii="Times New Roman" w:hAnsi="Times New Roman" w:cs="Times New Roman"/>
          <w:lang w:val="en-US"/>
        </w:rPr>
        <w:t xml:space="preserve"> </w:t>
      </w:r>
      <w:r w:rsidR="009027C7">
        <w:rPr>
          <w:rFonts w:ascii="Times New Roman" w:hAnsi="Times New Roman" w:cs="Times New Roman"/>
          <w:lang w:val="en-US"/>
        </w:rPr>
        <w:t>according to</w:t>
      </w:r>
      <w:r w:rsidRPr="00DF2EFF">
        <w:rPr>
          <w:rFonts w:ascii="Times New Roman" w:hAnsi="Times New Roman" w:cs="Times New Roman"/>
          <w:lang w:val="en-US"/>
        </w:rPr>
        <w:t xml:space="preserve"> sites studied.</w:t>
      </w:r>
    </w:p>
    <w:p w14:paraId="6B8AA1F5" w14:textId="77777777" w:rsidR="00DF2EFF" w:rsidRDefault="00DF2EFF" w:rsidP="00830BFC">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Mean Individual Weight (MIW)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calculated in this study yields values ​​that vary from one environment to another. They are 74.99 ± 36.89 g in wells; 75.83 ± 32.99 g in lakes; 47.69 ± 16.23 g in rivers; 71.11 ± 21.53 g in rice paddies and 53.59 ± 27.00 g in lowlands. Analysis of these values ​​shows that specimens captured in rivers and lowlands had significantly lower weights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found in wells, rice paddies, and lakes. Specimens found in lakes had the highest average weight.</w:t>
      </w:r>
    </w:p>
    <w:p w14:paraId="4074261F" w14:textId="77777777" w:rsidR="00DF2EFF" w:rsidRPr="00D70E16" w:rsidRDefault="00DF2EFF" w:rsidP="00830BFC">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T</w:t>
      </w:r>
      <w:r w:rsidRPr="00DF2EFF">
        <w:rPr>
          <w:rFonts w:ascii="Times New Roman" w:hAnsi="Times New Roman" w:cs="Times New Roman"/>
          <w:lang w:val="en-US"/>
        </w:rPr>
        <w:t xml:space="preserve">he Total Length (TL)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was significantly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shorter in rivers (17.54 ± 1.94 cm) and </w:t>
      </w:r>
      <w:r w:rsidR="009208FC">
        <w:rPr>
          <w:rFonts w:ascii="Times New Roman" w:hAnsi="Times New Roman" w:cs="Times New Roman"/>
          <w:lang w:val="en-US"/>
        </w:rPr>
        <w:t>lowlands</w:t>
      </w:r>
      <w:r w:rsidRPr="00DF2EFF">
        <w:rPr>
          <w:rFonts w:ascii="Times New Roman" w:hAnsi="Times New Roman" w:cs="Times New Roman"/>
          <w:lang w:val="en-US"/>
        </w:rPr>
        <w:t xml:space="preserve"> (17.72 ± 2.46 cm) than in wells (20.42 ± 2.79 cm), lakes (20.68 ± 2.75 cm), and rice paddies (20.52 ± 2.64 cm). These specimens were much larger in lakes (20.68 ± 2.75 cm). This same trend was also observed for Snout-to-Cloacus Length (SCL). These values ​​are noted to be lower at the level of rivers (7.75 ± 0.93 cm) and lowlands (7.75 ± 1.23 cm) and higher in wells (10.01 ± 8.96 cm), lakes (9.94 ± 8.68 cm) and rice paddies (8.94 ± 1.11 cm).</w:t>
      </w:r>
    </w:p>
    <w:p w14:paraId="42E73F50" w14:textId="77777777" w:rsidR="001242B2" w:rsidRPr="00DF2EFF" w:rsidRDefault="00DF2EFF" w:rsidP="001242B2">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dimensions of the heads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also varied from one site to another. Regarding the head length (L), the values ​​obtained at the wells (3.50 ± 4.87 cm) and the rice paddies (3.20 ± 0.66 cm) are significantly higher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noted in the lakes (2.94 ± 0.60 cm), the rivers (2.60 ± 0.66 cm) and the lowlands (2.45 ± 0.44 cm). Nevertheless, these heads are significantly wider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in specimens living in rice paddies (4.01 ± 0.65 cm), lakes (4.06 ± 3.18 cm) and wells (3.92 ± 0.65 cm) than those analyzed in rivers (3.59 ± 2.46 cm) and lowlands (3.34 ± 0.52 cm).</w:t>
      </w:r>
    </w:p>
    <w:p w14:paraId="67262C67" w14:textId="19B866FF" w:rsidR="003460D4" w:rsidRPr="001F6742" w:rsidRDefault="003460D4" w:rsidP="001F6742">
      <w:pPr>
        <w:pStyle w:val="Caption"/>
        <w:keepNext/>
        <w:spacing w:after="0"/>
        <w:rPr>
          <w:rFonts w:ascii="Times New Roman" w:hAnsi="Times New Roman" w:cs="Times New Roman"/>
          <w:b/>
          <w:i w:val="0"/>
          <w:color w:val="auto"/>
          <w:sz w:val="24"/>
          <w:szCs w:val="24"/>
          <w:lang w:val="en-US"/>
        </w:rPr>
      </w:pPr>
      <w:bookmarkStart w:id="22" w:name="_Toc195309243"/>
      <w:r w:rsidRPr="001F6742">
        <w:rPr>
          <w:rFonts w:ascii="Times New Roman" w:hAnsi="Times New Roman" w:cs="Times New Roman"/>
          <w:b/>
          <w:i w:val="0"/>
          <w:color w:val="auto"/>
          <w:sz w:val="24"/>
          <w:szCs w:val="24"/>
          <w:lang w:val="en-US"/>
        </w:rPr>
        <w:lastRenderedPageBreak/>
        <w:t>Table 1</w:t>
      </w:r>
      <w:r w:rsidR="004A0C45"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w:t>
      </w:r>
      <w:commentRangeStart w:id="23"/>
      <w:r w:rsidRPr="001F6742">
        <w:rPr>
          <w:rFonts w:ascii="Times New Roman" w:hAnsi="Times New Roman" w:cs="Times New Roman"/>
          <w:b/>
          <w:i w:val="0"/>
          <w:color w:val="auto"/>
          <w:sz w:val="24"/>
          <w:szCs w:val="24"/>
          <w:lang w:val="en-US"/>
        </w:rPr>
        <w:t xml:space="preserve">Morphometric parameters of </w:t>
      </w:r>
      <w:r w:rsidRPr="001F6742">
        <w:rPr>
          <w:rFonts w:ascii="Times New Roman" w:hAnsi="Times New Roman" w:cs="Times New Roman"/>
          <w:b/>
          <w:iCs w:val="0"/>
          <w:color w:val="auto"/>
          <w:sz w:val="24"/>
          <w:szCs w:val="24"/>
          <w:lang w:val="en-US"/>
        </w:rPr>
        <w:t>Hoplobatracus occipitalis</w:t>
      </w:r>
      <w:r w:rsidRPr="001F6742">
        <w:rPr>
          <w:rFonts w:ascii="Times New Roman" w:hAnsi="Times New Roman" w:cs="Times New Roman"/>
          <w:b/>
          <w:i w:val="0"/>
          <w:color w:val="auto"/>
          <w:sz w:val="24"/>
          <w:szCs w:val="24"/>
          <w:lang w:val="en-US"/>
        </w:rPr>
        <w:t xml:space="preserve"> according to study sites</w:t>
      </w:r>
    </w:p>
    <w:p w14:paraId="13E082FC" w14:textId="77777777" w:rsidR="003460D4" w:rsidRPr="001F6742" w:rsidRDefault="003460D4" w:rsidP="001F6742">
      <w:pPr>
        <w:pStyle w:val="Caption"/>
        <w:keepNext/>
        <w:spacing w:after="0" w:line="360" w:lineRule="auto"/>
        <w:ind w:left="1416" w:firstLine="708"/>
        <w:rPr>
          <w:rFonts w:ascii="Times New Roman" w:hAnsi="Times New Roman" w:cs="Times New Roman"/>
          <w:b/>
          <w:i w:val="0"/>
          <w:color w:val="auto"/>
          <w:sz w:val="24"/>
          <w:szCs w:val="24"/>
          <w:lang w:val="en-US"/>
        </w:rPr>
      </w:pPr>
      <w:r w:rsidRPr="001F6742">
        <w:rPr>
          <w:rFonts w:ascii="Times New Roman" w:hAnsi="Times New Roman" w:cs="Times New Roman"/>
          <w:b/>
          <w:i w:val="0"/>
          <w:color w:val="auto"/>
          <w:sz w:val="24"/>
          <w:szCs w:val="24"/>
          <w:lang w:val="en-US"/>
        </w:rPr>
        <w:t>a: highest parameters; b: lowest parameters</w:t>
      </w:r>
      <w:commentRangeEnd w:id="23"/>
      <w:r w:rsidR="0034006E" w:rsidRPr="001F6742">
        <w:rPr>
          <w:rStyle w:val="CommentReference"/>
          <w:rFonts w:ascii="Times New Roman" w:hAnsi="Times New Roman" w:cs="Times New Roman"/>
          <w:b/>
          <w:i w:val="0"/>
          <w:color w:val="auto"/>
          <w:sz w:val="24"/>
          <w:szCs w:val="24"/>
          <w:lang w:val="en-US"/>
        </w:rPr>
        <w:commentReference w:id="23"/>
      </w:r>
    </w:p>
    <w:tbl>
      <w:tblPr>
        <w:tblpPr w:leftFromText="141" w:rightFromText="141" w:vertAnchor="page" w:horzAnchor="margin" w:tblpXSpec="center" w:tblpY="2609"/>
        <w:tblW w:w="10773" w:type="dxa"/>
        <w:tblCellMar>
          <w:left w:w="70" w:type="dxa"/>
          <w:right w:w="70" w:type="dxa"/>
        </w:tblCellMar>
        <w:tblLook w:val="04A0" w:firstRow="1" w:lastRow="0" w:firstColumn="1" w:lastColumn="0" w:noHBand="0" w:noVBand="1"/>
      </w:tblPr>
      <w:tblGrid>
        <w:gridCol w:w="1560"/>
        <w:gridCol w:w="1417"/>
        <w:gridCol w:w="1418"/>
        <w:gridCol w:w="1701"/>
        <w:gridCol w:w="1559"/>
        <w:gridCol w:w="1843"/>
        <w:gridCol w:w="1275"/>
      </w:tblGrid>
      <w:tr w:rsidR="0045268B" w:rsidRPr="00CA5E90" w14:paraId="2FD5B360" w14:textId="77777777" w:rsidTr="0045268B">
        <w:trPr>
          <w:trHeight w:val="302"/>
        </w:trPr>
        <w:tc>
          <w:tcPr>
            <w:tcW w:w="1560" w:type="dxa"/>
            <w:vMerge w:val="restart"/>
            <w:tcBorders>
              <w:top w:val="single" w:sz="18" w:space="0" w:color="auto"/>
            </w:tcBorders>
            <w:noWrap/>
            <w:vAlign w:val="center"/>
            <w:hideMark/>
          </w:tcPr>
          <w:bookmarkEnd w:id="22"/>
          <w:p w14:paraId="342582D2" w14:textId="77777777" w:rsidR="0045268B" w:rsidRPr="005A4357" w:rsidRDefault="0045268B" w:rsidP="0045268B">
            <w:pPr>
              <w:spacing w:line="360" w:lineRule="auto"/>
              <w:jc w:val="both"/>
              <w:rPr>
                <w:rFonts w:ascii="Times New Roman" w:hAnsi="Times New Roman" w:cs="Times New Roman"/>
                <w:sz w:val="20"/>
                <w:szCs w:val="20"/>
                <w:lang w:val="fr-CI"/>
              </w:rPr>
            </w:pPr>
            <w:r w:rsidRPr="005A4357">
              <w:rPr>
                <w:rFonts w:ascii="Times New Roman" w:hAnsi="Times New Roman" w:cs="Times New Roman"/>
                <w:sz w:val="20"/>
                <w:szCs w:val="20"/>
                <w:lang w:val="fr-CI"/>
              </w:rPr>
              <w:t>C</w:t>
            </w:r>
            <w:r>
              <w:rPr>
                <w:rFonts w:ascii="Times New Roman" w:hAnsi="Times New Roman" w:cs="Times New Roman"/>
                <w:sz w:val="20"/>
                <w:szCs w:val="20"/>
                <w:lang w:val="fr-CI"/>
              </w:rPr>
              <w:t>h</w:t>
            </w:r>
            <w:r w:rsidRPr="005A4357">
              <w:rPr>
                <w:rFonts w:ascii="Times New Roman" w:hAnsi="Times New Roman" w:cs="Times New Roman"/>
                <w:sz w:val="20"/>
                <w:szCs w:val="20"/>
                <w:lang w:val="fr-CI"/>
              </w:rPr>
              <w:t>aract</w:t>
            </w:r>
            <w:r>
              <w:rPr>
                <w:rFonts w:ascii="Times New Roman" w:hAnsi="Times New Roman" w:cs="Times New Roman"/>
                <w:sz w:val="20"/>
                <w:szCs w:val="20"/>
                <w:lang w:val="fr-CI"/>
              </w:rPr>
              <w:t>e</w:t>
            </w:r>
            <w:r w:rsidRPr="005A4357">
              <w:rPr>
                <w:rFonts w:ascii="Times New Roman" w:hAnsi="Times New Roman" w:cs="Times New Roman"/>
                <w:sz w:val="20"/>
                <w:szCs w:val="20"/>
                <w:lang w:val="fr-CI"/>
              </w:rPr>
              <w:t>risti</w:t>
            </w:r>
            <w:r>
              <w:rPr>
                <w:rFonts w:ascii="Times New Roman" w:hAnsi="Times New Roman" w:cs="Times New Roman"/>
                <w:sz w:val="20"/>
                <w:szCs w:val="20"/>
                <w:lang w:val="fr-CI"/>
              </w:rPr>
              <w:t>c</w:t>
            </w:r>
            <w:r w:rsidRPr="005A4357">
              <w:rPr>
                <w:rFonts w:ascii="Times New Roman" w:hAnsi="Times New Roman" w:cs="Times New Roman"/>
                <w:sz w:val="20"/>
                <w:szCs w:val="20"/>
                <w:lang w:val="fr-CI"/>
              </w:rPr>
              <w:t>s</w:t>
            </w:r>
          </w:p>
        </w:tc>
        <w:tc>
          <w:tcPr>
            <w:tcW w:w="9213" w:type="dxa"/>
            <w:gridSpan w:val="6"/>
            <w:tcBorders>
              <w:top w:val="single" w:sz="18" w:space="0" w:color="auto"/>
            </w:tcBorders>
            <w:noWrap/>
            <w:vAlign w:val="bottom"/>
            <w:hideMark/>
          </w:tcPr>
          <w:p w14:paraId="1E189340" w14:textId="77777777" w:rsidR="0045268B" w:rsidRPr="005A4357" w:rsidRDefault="0045268B" w:rsidP="0045268B">
            <w:pPr>
              <w:spacing w:line="360" w:lineRule="auto"/>
              <w:jc w:val="center"/>
              <w:rPr>
                <w:rFonts w:ascii="Times New Roman" w:hAnsi="Times New Roman" w:cs="Times New Roman"/>
                <w:b/>
                <w:bCs/>
                <w:sz w:val="20"/>
                <w:szCs w:val="20"/>
                <w:lang w:val="fr-CI"/>
              </w:rPr>
            </w:pPr>
            <w:r w:rsidRPr="005A4357">
              <w:rPr>
                <w:rFonts w:ascii="Times New Roman" w:hAnsi="Times New Roman" w:cs="Times New Roman"/>
                <w:b/>
                <w:bCs/>
                <w:sz w:val="20"/>
                <w:szCs w:val="20"/>
                <w:lang w:val="fr-CI"/>
              </w:rPr>
              <w:t>S</w:t>
            </w:r>
            <w:r>
              <w:rPr>
                <w:rFonts w:ascii="Times New Roman" w:hAnsi="Times New Roman" w:cs="Times New Roman"/>
                <w:b/>
                <w:bCs/>
                <w:sz w:val="20"/>
                <w:szCs w:val="20"/>
                <w:lang w:val="fr-CI"/>
              </w:rPr>
              <w:t>tudy sites</w:t>
            </w:r>
          </w:p>
        </w:tc>
      </w:tr>
      <w:tr w:rsidR="0045268B" w:rsidRPr="00CA5E90" w14:paraId="390A39F4" w14:textId="77777777" w:rsidTr="0045268B">
        <w:trPr>
          <w:trHeight w:val="677"/>
        </w:trPr>
        <w:tc>
          <w:tcPr>
            <w:tcW w:w="1560" w:type="dxa"/>
            <w:vMerge/>
            <w:tcBorders>
              <w:bottom w:val="single" w:sz="18" w:space="0" w:color="auto"/>
            </w:tcBorders>
            <w:vAlign w:val="center"/>
            <w:hideMark/>
          </w:tcPr>
          <w:p w14:paraId="344F3B66" w14:textId="77777777" w:rsidR="0045268B" w:rsidRPr="005A4357" w:rsidRDefault="0045268B" w:rsidP="0045268B">
            <w:pPr>
              <w:spacing w:line="360" w:lineRule="auto"/>
              <w:jc w:val="both"/>
              <w:rPr>
                <w:rFonts w:ascii="Times New Roman" w:hAnsi="Times New Roman" w:cs="Times New Roman"/>
                <w:sz w:val="20"/>
                <w:szCs w:val="20"/>
                <w:lang w:val="fr-CI"/>
              </w:rPr>
            </w:pPr>
          </w:p>
        </w:tc>
        <w:tc>
          <w:tcPr>
            <w:tcW w:w="1417" w:type="dxa"/>
            <w:tcBorders>
              <w:top w:val="single" w:sz="18" w:space="0" w:color="auto"/>
              <w:bottom w:val="single" w:sz="18" w:space="0" w:color="auto"/>
            </w:tcBorders>
            <w:noWrap/>
            <w:vAlign w:val="bottom"/>
            <w:hideMark/>
          </w:tcPr>
          <w:p w14:paraId="5EA68382" w14:textId="77777777" w:rsidR="0045268B" w:rsidRPr="005A4357" w:rsidRDefault="0045268B" w:rsidP="0045268B">
            <w:pPr>
              <w:spacing w:line="360" w:lineRule="auto"/>
              <w:jc w:val="center"/>
              <w:rPr>
                <w:rFonts w:ascii="Times New Roman" w:hAnsi="Times New Roman" w:cs="Times New Roman"/>
                <w:sz w:val="20"/>
                <w:szCs w:val="20"/>
                <w:lang w:val="fr-CI"/>
              </w:rPr>
            </w:pPr>
            <w:r>
              <w:rPr>
                <w:rFonts w:ascii="Times New Roman" w:hAnsi="Times New Roman" w:cs="Times New Roman"/>
                <w:sz w:val="20"/>
                <w:szCs w:val="20"/>
                <w:lang w:val="fr-CI"/>
              </w:rPr>
              <w:t>Wells</w:t>
            </w:r>
          </w:p>
        </w:tc>
        <w:tc>
          <w:tcPr>
            <w:tcW w:w="1418" w:type="dxa"/>
            <w:tcBorders>
              <w:top w:val="single" w:sz="18" w:space="0" w:color="auto"/>
              <w:bottom w:val="single" w:sz="18" w:space="0" w:color="auto"/>
            </w:tcBorders>
            <w:noWrap/>
            <w:vAlign w:val="bottom"/>
            <w:hideMark/>
          </w:tcPr>
          <w:p w14:paraId="350FE8B2"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La</w:t>
            </w:r>
            <w:r>
              <w:rPr>
                <w:rFonts w:ascii="Times New Roman" w:hAnsi="Times New Roman" w:cs="Times New Roman"/>
                <w:sz w:val="20"/>
                <w:szCs w:val="20"/>
                <w:lang w:val="fr-CI"/>
              </w:rPr>
              <w:t>kes</w:t>
            </w:r>
          </w:p>
        </w:tc>
        <w:tc>
          <w:tcPr>
            <w:tcW w:w="1701" w:type="dxa"/>
            <w:tcBorders>
              <w:top w:val="single" w:sz="18" w:space="0" w:color="auto"/>
              <w:bottom w:val="single" w:sz="18" w:space="0" w:color="auto"/>
            </w:tcBorders>
            <w:noWrap/>
            <w:vAlign w:val="bottom"/>
            <w:hideMark/>
          </w:tcPr>
          <w:p w14:paraId="3E5EBFAB"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Riv</w:t>
            </w:r>
            <w:r>
              <w:rPr>
                <w:rFonts w:ascii="Times New Roman" w:hAnsi="Times New Roman" w:cs="Times New Roman"/>
                <w:sz w:val="20"/>
                <w:szCs w:val="20"/>
                <w:lang w:val="fr-CI"/>
              </w:rPr>
              <w:t>ers</w:t>
            </w:r>
          </w:p>
        </w:tc>
        <w:tc>
          <w:tcPr>
            <w:tcW w:w="1559" w:type="dxa"/>
            <w:tcBorders>
              <w:top w:val="single" w:sz="18" w:space="0" w:color="auto"/>
              <w:bottom w:val="single" w:sz="18" w:space="0" w:color="auto"/>
            </w:tcBorders>
            <w:noWrap/>
            <w:vAlign w:val="bottom"/>
            <w:hideMark/>
          </w:tcPr>
          <w:p w14:paraId="53EBD624"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w:t>
            </w:r>
            <w:r>
              <w:rPr>
                <w:rFonts w:ascii="Times New Roman" w:hAnsi="Times New Roman" w:cs="Times New Roman"/>
                <w:sz w:val="20"/>
                <w:szCs w:val="20"/>
                <w:lang w:val="fr-CI"/>
              </w:rPr>
              <w:t>ce paddies</w:t>
            </w:r>
          </w:p>
        </w:tc>
        <w:tc>
          <w:tcPr>
            <w:tcW w:w="1843" w:type="dxa"/>
            <w:tcBorders>
              <w:top w:val="single" w:sz="18" w:space="0" w:color="auto"/>
              <w:bottom w:val="single" w:sz="18" w:space="0" w:color="auto"/>
            </w:tcBorders>
            <w:noWrap/>
            <w:vAlign w:val="bottom"/>
            <w:hideMark/>
          </w:tcPr>
          <w:p w14:paraId="198306CF" w14:textId="77777777" w:rsidR="0045268B" w:rsidRPr="005A4357" w:rsidRDefault="0045268B" w:rsidP="0045268B">
            <w:pPr>
              <w:spacing w:line="360" w:lineRule="auto"/>
              <w:jc w:val="center"/>
              <w:rPr>
                <w:rFonts w:ascii="Times New Roman" w:hAnsi="Times New Roman" w:cs="Times New Roman"/>
                <w:sz w:val="20"/>
                <w:szCs w:val="20"/>
                <w:lang w:val="fr-CI"/>
              </w:rPr>
            </w:pPr>
            <w:r>
              <w:rPr>
                <w:rFonts w:ascii="Times New Roman" w:hAnsi="Times New Roman" w:cs="Times New Roman"/>
                <w:sz w:val="20"/>
                <w:szCs w:val="20"/>
                <w:lang w:val="fr-CI"/>
              </w:rPr>
              <w:t>Lawlands</w:t>
            </w:r>
          </w:p>
        </w:tc>
        <w:tc>
          <w:tcPr>
            <w:tcW w:w="1275" w:type="dxa"/>
            <w:tcBorders>
              <w:top w:val="single" w:sz="18" w:space="0" w:color="auto"/>
              <w:bottom w:val="single" w:sz="18" w:space="0" w:color="auto"/>
            </w:tcBorders>
            <w:noWrap/>
            <w:vAlign w:val="bottom"/>
            <w:hideMark/>
          </w:tcPr>
          <w:p w14:paraId="52A903F9" w14:textId="77777777" w:rsidR="0045268B" w:rsidRPr="005A4357" w:rsidRDefault="0045268B" w:rsidP="0045268B">
            <w:pPr>
              <w:spacing w:line="360" w:lineRule="auto"/>
              <w:jc w:val="center"/>
              <w:rPr>
                <w:rFonts w:ascii="Times New Roman" w:hAnsi="Times New Roman" w:cs="Times New Roman"/>
                <w:i/>
                <w:iCs/>
                <w:sz w:val="20"/>
                <w:szCs w:val="20"/>
                <w:lang w:val="fr-CI"/>
              </w:rPr>
            </w:pPr>
            <w:r w:rsidRPr="005A4357">
              <w:rPr>
                <w:rFonts w:ascii="Times New Roman" w:hAnsi="Times New Roman" w:cs="Times New Roman"/>
                <w:i/>
                <w:iCs/>
                <w:sz w:val="20"/>
                <w:szCs w:val="20"/>
                <w:lang w:val="fr-CI"/>
              </w:rPr>
              <w:t>P value</w:t>
            </w:r>
          </w:p>
        </w:tc>
      </w:tr>
      <w:tr w:rsidR="0045268B" w:rsidRPr="00CA5E90" w14:paraId="0871FD30" w14:textId="77777777" w:rsidTr="0045268B">
        <w:trPr>
          <w:trHeight w:val="323"/>
        </w:trPr>
        <w:tc>
          <w:tcPr>
            <w:tcW w:w="1560" w:type="dxa"/>
            <w:tcBorders>
              <w:top w:val="single" w:sz="18" w:space="0" w:color="auto"/>
              <w:bottom w:val="single" w:sz="8" w:space="0" w:color="auto"/>
            </w:tcBorders>
            <w:noWrap/>
            <w:vAlign w:val="center"/>
            <w:hideMark/>
          </w:tcPr>
          <w:p w14:paraId="585E1EF4"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MIW</w:t>
            </w:r>
            <w:r w:rsidRPr="005A4357">
              <w:rPr>
                <w:rFonts w:ascii="Times New Roman" w:hAnsi="Times New Roman" w:cs="Times New Roman"/>
                <w:sz w:val="20"/>
                <w:szCs w:val="20"/>
                <w:lang w:val="fr-CI"/>
              </w:rPr>
              <w:t xml:space="preserve"> (g)</w:t>
            </w:r>
          </w:p>
        </w:tc>
        <w:tc>
          <w:tcPr>
            <w:tcW w:w="1417" w:type="dxa"/>
            <w:tcBorders>
              <w:top w:val="single" w:sz="18" w:space="0" w:color="auto"/>
              <w:bottom w:val="single" w:sz="8" w:space="0" w:color="auto"/>
            </w:tcBorders>
            <w:noWrap/>
            <w:vAlign w:val="bottom"/>
            <w:hideMark/>
          </w:tcPr>
          <w:p w14:paraId="2DD6644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 ± 36</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89</w:t>
            </w:r>
            <w:r w:rsidRPr="006E0166">
              <w:rPr>
                <w:rFonts w:ascii="Times New Roman" w:hAnsi="Times New Roman" w:cs="Times New Roman"/>
                <w:b/>
                <w:bCs/>
                <w:sz w:val="20"/>
                <w:szCs w:val="20"/>
                <w:vertAlign w:val="superscript"/>
                <w:lang w:val="fr-CI"/>
              </w:rPr>
              <w:t>a</w:t>
            </w:r>
          </w:p>
        </w:tc>
        <w:tc>
          <w:tcPr>
            <w:tcW w:w="1418" w:type="dxa"/>
            <w:tcBorders>
              <w:top w:val="single" w:sz="18" w:space="0" w:color="auto"/>
              <w:bottom w:val="single" w:sz="8" w:space="0" w:color="auto"/>
            </w:tcBorders>
            <w:noWrap/>
            <w:vAlign w:val="bottom"/>
            <w:hideMark/>
          </w:tcPr>
          <w:p w14:paraId="14D12E3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75</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83 ± 32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w:t>
            </w:r>
            <w:r w:rsidRPr="006E0166">
              <w:rPr>
                <w:rFonts w:ascii="Times New Roman" w:hAnsi="Times New Roman" w:cs="Times New Roman"/>
                <w:b/>
                <w:bCs/>
                <w:sz w:val="20"/>
                <w:szCs w:val="20"/>
                <w:vertAlign w:val="superscript"/>
                <w:lang w:val="fr-CI"/>
              </w:rPr>
              <w:t>a</w:t>
            </w:r>
          </w:p>
        </w:tc>
        <w:tc>
          <w:tcPr>
            <w:tcW w:w="1701" w:type="dxa"/>
            <w:tcBorders>
              <w:top w:val="single" w:sz="18" w:space="0" w:color="auto"/>
              <w:bottom w:val="single" w:sz="8" w:space="0" w:color="auto"/>
            </w:tcBorders>
            <w:noWrap/>
            <w:vAlign w:val="bottom"/>
            <w:hideMark/>
          </w:tcPr>
          <w:p w14:paraId="37E6BF9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47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69 ± 16</w:t>
            </w:r>
            <w:r>
              <w:rPr>
                <w:rFonts w:ascii="Times New Roman" w:hAnsi="Times New Roman" w:cs="Times New Roman"/>
                <w:sz w:val="20"/>
                <w:szCs w:val="20"/>
                <w:lang w:val="fr-CI"/>
              </w:rPr>
              <w:t>.</w:t>
            </w:r>
            <w:r w:rsidRPr="006E0166">
              <w:rPr>
                <w:rFonts w:ascii="Times New Roman" w:hAnsi="Times New Roman" w:cs="Times New Roman"/>
                <w:sz w:val="20"/>
                <w:szCs w:val="20"/>
                <w:lang w:val="fr-CI"/>
              </w:rPr>
              <w:t>23</w:t>
            </w:r>
            <w:r w:rsidRPr="005A4357">
              <w:rPr>
                <w:rFonts w:ascii="Times New Roman" w:hAnsi="Times New Roman" w:cs="Times New Roman"/>
                <w:b/>
                <w:bCs/>
                <w:sz w:val="20"/>
                <w:szCs w:val="20"/>
                <w:vertAlign w:val="superscript"/>
                <w:lang w:val="fr-CI"/>
              </w:rPr>
              <w:t>b</w:t>
            </w:r>
          </w:p>
        </w:tc>
        <w:tc>
          <w:tcPr>
            <w:tcW w:w="1559" w:type="dxa"/>
            <w:tcBorders>
              <w:top w:val="single" w:sz="18" w:space="0" w:color="auto"/>
              <w:bottom w:val="single" w:sz="8" w:space="0" w:color="auto"/>
            </w:tcBorders>
            <w:noWrap/>
            <w:vAlign w:val="bottom"/>
            <w:hideMark/>
          </w:tcPr>
          <w:p w14:paraId="2A509B89"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 ± 21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53</w:t>
            </w:r>
            <w:r w:rsidRPr="006E0166">
              <w:rPr>
                <w:rFonts w:ascii="Times New Roman" w:hAnsi="Times New Roman" w:cs="Times New Roman"/>
                <w:b/>
                <w:bCs/>
                <w:sz w:val="20"/>
                <w:szCs w:val="20"/>
                <w:vertAlign w:val="superscript"/>
                <w:lang w:val="fr-CI"/>
              </w:rPr>
              <w:t>a</w:t>
            </w:r>
          </w:p>
        </w:tc>
        <w:tc>
          <w:tcPr>
            <w:tcW w:w="1843" w:type="dxa"/>
            <w:tcBorders>
              <w:top w:val="single" w:sz="18" w:space="0" w:color="auto"/>
              <w:bottom w:val="single" w:sz="8" w:space="0" w:color="auto"/>
            </w:tcBorders>
            <w:noWrap/>
            <w:vAlign w:val="bottom"/>
            <w:hideMark/>
          </w:tcPr>
          <w:p w14:paraId="716B998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53.59 ± 27.00</w:t>
            </w:r>
            <w:r w:rsidRPr="005A4357">
              <w:rPr>
                <w:rFonts w:ascii="Times New Roman" w:hAnsi="Times New Roman" w:cs="Times New Roman"/>
                <w:b/>
                <w:bCs/>
                <w:sz w:val="20"/>
                <w:szCs w:val="20"/>
                <w:vertAlign w:val="superscript"/>
                <w:lang w:val="fr-CI"/>
              </w:rPr>
              <w:t>b</w:t>
            </w:r>
          </w:p>
        </w:tc>
        <w:tc>
          <w:tcPr>
            <w:tcW w:w="1275" w:type="dxa"/>
            <w:tcBorders>
              <w:top w:val="single" w:sz="18" w:space="0" w:color="auto"/>
              <w:bottom w:val="single" w:sz="8" w:space="0" w:color="auto"/>
            </w:tcBorders>
            <w:noWrap/>
            <w:vAlign w:val="bottom"/>
            <w:hideMark/>
          </w:tcPr>
          <w:p w14:paraId="47EDCA2D"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02086466" w14:textId="77777777" w:rsidTr="0045268B">
        <w:trPr>
          <w:trHeight w:val="302"/>
        </w:trPr>
        <w:tc>
          <w:tcPr>
            <w:tcW w:w="1560" w:type="dxa"/>
            <w:tcBorders>
              <w:top w:val="single" w:sz="8" w:space="0" w:color="auto"/>
              <w:bottom w:val="single" w:sz="8" w:space="0" w:color="auto"/>
            </w:tcBorders>
            <w:noWrap/>
            <w:vAlign w:val="center"/>
            <w:hideMark/>
          </w:tcPr>
          <w:p w14:paraId="180ACFF0"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TL</w:t>
            </w:r>
            <w:r w:rsidRPr="005A4357">
              <w:rPr>
                <w:rFonts w:ascii="Times New Roman" w:hAnsi="Times New Roman" w:cs="Times New Roman"/>
                <w:sz w:val="20"/>
                <w:szCs w:val="20"/>
                <w:lang w:val="fr-CI"/>
              </w:rPr>
              <w:t xml:space="preserve"> (cm)</w:t>
            </w:r>
          </w:p>
        </w:tc>
        <w:tc>
          <w:tcPr>
            <w:tcW w:w="1417" w:type="dxa"/>
            <w:tcBorders>
              <w:top w:val="single" w:sz="8" w:space="0" w:color="auto"/>
              <w:bottom w:val="single" w:sz="8" w:space="0" w:color="auto"/>
            </w:tcBorders>
            <w:noWrap/>
            <w:vAlign w:val="bottom"/>
            <w:hideMark/>
          </w:tcPr>
          <w:p w14:paraId="71D7F82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42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79</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055926A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75</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482C86A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17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54 ± 1</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94</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F3647B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64</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10697D1D"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17.72 ± 2.46</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39F18858"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41086DF2" w14:textId="77777777" w:rsidTr="0045268B">
        <w:trPr>
          <w:trHeight w:val="302"/>
        </w:trPr>
        <w:tc>
          <w:tcPr>
            <w:tcW w:w="1560" w:type="dxa"/>
            <w:tcBorders>
              <w:top w:val="single" w:sz="8" w:space="0" w:color="auto"/>
              <w:bottom w:val="single" w:sz="8" w:space="0" w:color="auto"/>
            </w:tcBorders>
            <w:noWrap/>
            <w:vAlign w:val="center"/>
            <w:hideMark/>
          </w:tcPr>
          <w:p w14:paraId="17005B06"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 xml:space="preserve">SCL </w:t>
            </w:r>
            <w:r w:rsidRPr="005A4357">
              <w:rPr>
                <w:rFonts w:ascii="Times New Roman" w:hAnsi="Times New Roman" w:cs="Times New Roman"/>
                <w:sz w:val="20"/>
                <w:szCs w:val="20"/>
                <w:lang w:val="fr-CI"/>
              </w:rPr>
              <w:t>(cm)</w:t>
            </w:r>
          </w:p>
        </w:tc>
        <w:tc>
          <w:tcPr>
            <w:tcW w:w="1417" w:type="dxa"/>
            <w:tcBorders>
              <w:top w:val="single" w:sz="8" w:space="0" w:color="auto"/>
              <w:bottom w:val="single" w:sz="8" w:space="0" w:color="auto"/>
            </w:tcBorders>
            <w:noWrap/>
            <w:vAlign w:val="bottom"/>
            <w:hideMark/>
          </w:tcPr>
          <w:p w14:paraId="03B0B0F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10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96</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2C822F5A"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9</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195F62F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75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93</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7B6389D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w:t>
            </w:r>
            <w:r w:rsidRPr="006E0166">
              <w:rPr>
                <w:rFonts w:ascii="Times New Roman" w:hAnsi="Times New Roman" w:cs="Times New Roman"/>
                <w:b/>
                <w:bCs/>
                <w:sz w:val="20"/>
                <w:szCs w:val="20"/>
                <w:vertAlign w:val="superscript"/>
                <w:lang w:val="fr-CI"/>
              </w:rPr>
              <w:t>b</w:t>
            </w:r>
          </w:p>
        </w:tc>
        <w:tc>
          <w:tcPr>
            <w:tcW w:w="1843" w:type="dxa"/>
            <w:tcBorders>
              <w:top w:val="single" w:sz="8" w:space="0" w:color="auto"/>
              <w:bottom w:val="single" w:sz="8" w:space="0" w:color="auto"/>
            </w:tcBorders>
            <w:noWrap/>
            <w:vAlign w:val="bottom"/>
            <w:hideMark/>
          </w:tcPr>
          <w:p w14:paraId="34AB2810"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7.75 ± 1.23</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252CC182"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0059000D" w14:textId="77777777" w:rsidTr="0045268B">
        <w:trPr>
          <w:trHeight w:val="302"/>
        </w:trPr>
        <w:tc>
          <w:tcPr>
            <w:tcW w:w="1560" w:type="dxa"/>
            <w:tcBorders>
              <w:top w:val="single" w:sz="8" w:space="0" w:color="auto"/>
              <w:bottom w:val="single" w:sz="8" w:space="0" w:color="auto"/>
            </w:tcBorders>
            <w:noWrap/>
            <w:vAlign w:val="center"/>
            <w:hideMark/>
          </w:tcPr>
          <w:p w14:paraId="7B6EAEF5" w14:textId="77777777" w:rsidR="0045268B" w:rsidRPr="005A4357" w:rsidRDefault="0045268B" w:rsidP="0045268B">
            <w:pPr>
              <w:spacing w:line="360" w:lineRule="auto"/>
              <w:jc w:val="both"/>
              <w:rPr>
                <w:rFonts w:ascii="Times New Roman" w:hAnsi="Times New Roman" w:cs="Times New Roman"/>
                <w:sz w:val="20"/>
                <w:szCs w:val="20"/>
                <w:lang w:val="fr-CI"/>
              </w:rPr>
            </w:pPr>
            <w:r w:rsidRPr="005A4357">
              <w:rPr>
                <w:rFonts w:ascii="Times New Roman" w:hAnsi="Times New Roman" w:cs="Times New Roman"/>
                <w:sz w:val="20"/>
                <w:szCs w:val="20"/>
                <w:lang w:val="fr-CI"/>
              </w:rPr>
              <w:t>L (cm)</w:t>
            </w:r>
          </w:p>
        </w:tc>
        <w:tc>
          <w:tcPr>
            <w:tcW w:w="1417" w:type="dxa"/>
            <w:tcBorders>
              <w:top w:val="single" w:sz="8" w:space="0" w:color="auto"/>
              <w:bottom w:val="single" w:sz="8" w:space="0" w:color="auto"/>
            </w:tcBorders>
            <w:noWrap/>
            <w:vAlign w:val="bottom"/>
            <w:hideMark/>
          </w:tcPr>
          <w:p w14:paraId="603AE93C"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50 ± 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87</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4F1282EE"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60</w:t>
            </w:r>
            <w:r w:rsidRPr="006E0166">
              <w:rPr>
                <w:rFonts w:ascii="Times New Roman" w:hAnsi="Times New Roman" w:cs="Times New Roman"/>
                <w:b/>
                <w:bCs/>
                <w:sz w:val="20"/>
                <w:szCs w:val="20"/>
                <w:vertAlign w:val="superscript"/>
                <w:lang w:val="fr-CI"/>
              </w:rPr>
              <w:t>b</w:t>
            </w:r>
          </w:p>
        </w:tc>
        <w:tc>
          <w:tcPr>
            <w:tcW w:w="1701" w:type="dxa"/>
            <w:tcBorders>
              <w:top w:val="single" w:sz="8" w:space="0" w:color="auto"/>
              <w:bottom w:val="single" w:sz="8" w:space="0" w:color="auto"/>
            </w:tcBorders>
            <w:noWrap/>
            <w:vAlign w:val="bottom"/>
            <w:hideMark/>
          </w:tcPr>
          <w:p w14:paraId="1435C00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60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D147EA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20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66</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464C53D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2.45 ± 0.44</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79384FC4"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00956</w:t>
            </w:r>
          </w:p>
        </w:tc>
      </w:tr>
      <w:tr w:rsidR="0045268B" w:rsidRPr="00CA5E90" w14:paraId="5DAE72FC" w14:textId="77777777" w:rsidTr="0045268B">
        <w:trPr>
          <w:trHeight w:val="302"/>
        </w:trPr>
        <w:tc>
          <w:tcPr>
            <w:tcW w:w="1560" w:type="dxa"/>
            <w:tcBorders>
              <w:top w:val="single" w:sz="8" w:space="0" w:color="auto"/>
              <w:bottom w:val="single" w:sz="18" w:space="0" w:color="auto"/>
            </w:tcBorders>
            <w:noWrap/>
            <w:vAlign w:val="center"/>
            <w:hideMark/>
          </w:tcPr>
          <w:p w14:paraId="7163B149"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 xml:space="preserve">l </w:t>
            </w:r>
            <w:r w:rsidRPr="005A4357">
              <w:rPr>
                <w:rFonts w:ascii="Times New Roman" w:hAnsi="Times New Roman" w:cs="Times New Roman"/>
                <w:sz w:val="20"/>
                <w:szCs w:val="20"/>
                <w:lang w:val="fr-CI"/>
              </w:rPr>
              <w:t>(cm)</w:t>
            </w:r>
          </w:p>
        </w:tc>
        <w:tc>
          <w:tcPr>
            <w:tcW w:w="1417" w:type="dxa"/>
            <w:tcBorders>
              <w:top w:val="single" w:sz="8" w:space="0" w:color="auto"/>
              <w:bottom w:val="single" w:sz="18" w:space="0" w:color="auto"/>
            </w:tcBorders>
            <w:noWrap/>
            <w:vAlign w:val="bottom"/>
            <w:hideMark/>
          </w:tcPr>
          <w:p w14:paraId="18953110"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92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18" w:space="0" w:color="auto"/>
            </w:tcBorders>
            <w:noWrap/>
            <w:vAlign w:val="bottom"/>
            <w:hideMark/>
          </w:tcPr>
          <w:p w14:paraId="2E87F81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06 ± 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18" w:space="0" w:color="auto"/>
            </w:tcBorders>
            <w:noWrap/>
            <w:vAlign w:val="bottom"/>
            <w:hideMark/>
          </w:tcPr>
          <w:p w14:paraId="314697C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3</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59 ± 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46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18" w:space="0" w:color="auto"/>
            </w:tcBorders>
            <w:noWrap/>
            <w:vAlign w:val="bottom"/>
            <w:hideMark/>
          </w:tcPr>
          <w:p w14:paraId="7C3970F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18" w:space="0" w:color="auto"/>
            </w:tcBorders>
            <w:noWrap/>
            <w:vAlign w:val="bottom"/>
            <w:hideMark/>
          </w:tcPr>
          <w:p w14:paraId="42AF1B4E"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3.34 ± 0.52</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18" w:space="0" w:color="auto"/>
            </w:tcBorders>
            <w:noWrap/>
            <w:vAlign w:val="bottom"/>
            <w:hideMark/>
          </w:tcPr>
          <w:p w14:paraId="52B75115"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013349</w:t>
            </w:r>
          </w:p>
        </w:tc>
      </w:tr>
    </w:tbl>
    <w:p w14:paraId="7933A595" w14:textId="77777777" w:rsidR="005F0A61" w:rsidRDefault="005F0A61" w:rsidP="0044512A">
      <w:pPr>
        <w:spacing w:line="360" w:lineRule="auto"/>
        <w:jc w:val="both"/>
        <w:rPr>
          <w:rFonts w:ascii="Times New Roman" w:hAnsi="Times New Roman" w:cs="Times New Roman"/>
          <w:lang w:val="en-US"/>
        </w:rPr>
      </w:pPr>
    </w:p>
    <w:p w14:paraId="433BBC1E" w14:textId="77777777" w:rsidR="005F0A61" w:rsidRDefault="005F0A61" w:rsidP="0044512A">
      <w:pPr>
        <w:spacing w:line="360" w:lineRule="auto"/>
        <w:jc w:val="both"/>
        <w:rPr>
          <w:rFonts w:ascii="Times New Roman" w:hAnsi="Times New Roman" w:cs="Times New Roman"/>
          <w:lang w:val="en-US"/>
        </w:rPr>
      </w:pPr>
    </w:p>
    <w:p w14:paraId="5974CEDF" w14:textId="77777777" w:rsidR="00506617" w:rsidRPr="00506617" w:rsidRDefault="00506617"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t>Table 2</w:t>
      </w:r>
      <w:r w:rsidRPr="00506617">
        <w:rPr>
          <w:rFonts w:ascii="Times New Roman" w:hAnsi="Times New Roman" w:cs="Times New Roman"/>
          <w:lang w:val="en-US"/>
        </w:rPr>
        <w:t xml:space="preserve"> presents the morphometric parameters of the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frog by sex at the different sampling sites. Analysis of the table indicates a significant difference in these parameters for females between different habitats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For males, the difference is markedly non-significant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only for head length and width between habitats.</w:t>
      </w:r>
    </w:p>
    <w:p w14:paraId="7131361F" w14:textId="77777777" w:rsidR="00506617" w:rsidRPr="00B158F8"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Analysis of the Mean Individual Weight (MIW) of the collected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specimens shows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between males and females in lakes, rice paddies, and lowlands, where females are generally larger. Average weights ranged from 62.29 ± 37.57 g (</w:t>
      </w:r>
      <w:r w:rsidR="008C6751">
        <w:rPr>
          <w:rFonts w:ascii="Times New Roman" w:hAnsi="Times New Roman" w:cs="Times New Roman"/>
          <w:lang w:val="en-US"/>
        </w:rPr>
        <w:t>Lowland</w:t>
      </w:r>
      <w:r w:rsidRPr="00506617">
        <w:rPr>
          <w:rFonts w:ascii="Times New Roman" w:hAnsi="Times New Roman" w:cs="Times New Roman"/>
          <w:lang w:val="en-US"/>
        </w:rPr>
        <w:t>) to 88.01 ± 33.93 g (</w:t>
      </w:r>
      <w:r w:rsidR="008C6751">
        <w:rPr>
          <w:rFonts w:ascii="Times New Roman" w:hAnsi="Times New Roman" w:cs="Times New Roman"/>
          <w:lang w:val="en-US"/>
        </w:rPr>
        <w:t>L</w:t>
      </w:r>
      <w:r w:rsidRPr="00506617">
        <w:rPr>
          <w:rFonts w:ascii="Times New Roman" w:hAnsi="Times New Roman" w:cs="Times New Roman"/>
          <w:lang w:val="en-US"/>
        </w:rPr>
        <w:t>ake) for females and from 44.65 ± 27.04 g (</w:t>
      </w:r>
      <w:r w:rsidR="008C6751">
        <w:rPr>
          <w:rFonts w:ascii="Times New Roman" w:hAnsi="Times New Roman" w:cs="Times New Roman"/>
          <w:lang w:val="en-US"/>
        </w:rPr>
        <w:t>Lowland</w:t>
      </w:r>
      <w:r w:rsidRPr="00506617">
        <w:rPr>
          <w:rFonts w:ascii="Times New Roman" w:hAnsi="Times New Roman" w:cs="Times New Roman"/>
          <w:lang w:val="en-US"/>
        </w:rPr>
        <w:t>) to 69.64 ± 31.27 g (</w:t>
      </w:r>
      <w:r w:rsidR="008C6751">
        <w:rPr>
          <w:rFonts w:ascii="Times New Roman" w:hAnsi="Times New Roman" w:cs="Times New Roman"/>
          <w:lang w:val="en-US"/>
        </w:rPr>
        <w:t>W</w:t>
      </w:r>
      <w:r w:rsidRPr="00506617">
        <w:rPr>
          <w:rFonts w:ascii="Times New Roman" w:hAnsi="Times New Roman" w:cs="Times New Roman"/>
          <w:lang w:val="en-US"/>
        </w:rPr>
        <w:t xml:space="preserve">ells) for males. There was no significant difference </w:t>
      </w:r>
      <w:r w:rsidRPr="00AD76DA">
        <w:rPr>
          <w:rFonts w:ascii="Times New Roman" w:hAnsi="Times New Roman" w:cs="Times New Roman"/>
          <w:i/>
          <w:iCs/>
          <w:lang w:val="en-US"/>
        </w:rPr>
        <w:t>(p &gt; 0.05)</w:t>
      </w:r>
      <w:r w:rsidRPr="00506617">
        <w:rPr>
          <w:rFonts w:ascii="Times New Roman" w:hAnsi="Times New Roman" w:cs="Times New Roman"/>
          <w:lang w:val="en-US"/>
        </w:rPr>
        <w:t xml:space="preserve"> between the average weights of males and females in rivers and wells. However, females remained larger than males in wells but smaller than males in rivers.</w:t>
      </w:r>
    </w:p>
    <w:p w14:paraId="07F63FCC"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Regarding Total Length (TL), there was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only in lakes and rice paddies, where females were larger, with measurements ranging from 21.57 ± 2.57 cm (</w:t>
      </w:r>
      <w:r w:rsidR="008C6751">
        <w:rPr>
          <w:rFonts w:ascii="Times New Roman" w:hAnsi="Times New Roman" w:cs="Times New Roman"/>
          <w:lang w:val="en-US"/>
        </w:rPr>
        <w:t>L</w:t>
      </w:r>
      <w:r w:rsidRPr="00506617">
        <w:rPr>
          <w:rFonts w:ascii="Times New Roman" w:hAnsi="Times New Roman" w:cs="Times New Roman"/>
          <w:lang w:val="en-US"/>
        </w:rPr>
        <w:t>ake) to 21.64 ± 2.17 cm (</w:t>
      </w:r>
      <w:r w:rsidR="008C6751">
        <w:rPr>
          <w:rFonts w:ascii="Times New Roman" w:hAnsi="Times New Roman" w:cs="Times New Roman"/>
          <w:lang w:val="en-US"/>
        </w:rPr>
        <w:t>R</w:t>
      </w:r>
      <w:r w:rsidRPr="00506617">
        <w:rPr>
          <w:rFonts w:ascii="Times New Roman" w:hAnsi="Times New Roman" w:cs="Times New Roman"/>
          <w:lang w:val="en-US"/>
        </w:rPr>
        <w:t xml:space="preserve">ice paddies). In wells, rivers, and lowlands,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However, these values ​​were higher for females in wells and lowlands compared to rivers.</w:t>
      </w:r>
    </w:p>
    <w:p w14:paraId="0CFA2464"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Regarding Snout-to-Cloacus Length (SCL),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in any habitat except rice paddies, where females (9.43 ± 1.17 cm) were significantly larger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than males (8.64 ± 0.90 cm). Regarding head length (L),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between males and females in any of the basins.</w:t>
      </w:r>
    </w:p>
    <w:p w14:paraId="5A231E38" w14:textId="77777777" w:rsidR="00F4698C" w:rsidRDefault="00F4698C" w:rsidP="00C001F4">
      <w:pPr>
        <w:spacing w:after="0" w:line="360" w:lineRule="auto"/>
        <w:jc w:val="both"/>
        <w:rPr>
          <w:rFonts w:ascii="Times New Roman" w:hAnsi="Times New Roman" w:cs="Times New Roman"/>
          <w:b/>
          <w:bCs/>
          <w:lang w:val="en-US"/>
        </w:rPr>
        <w:sectPr w:rsidR="00F4698C" w:rsidSect="00F4698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7" w:right="1417" w:bottom="1417" w:left="1417" w:header="708" w:footer="708" w:gutter="0"/>
          <w:cols w:space="708"/>
          <w:docGrid w:linePitch="360"/>
        </w:sectPr>
      </w:pPr>
    </w:p>
    <w:p w14:paraId="49B5AB40" w14:textId="10D50EEB" w:rsidR="00834309" w:rsidRPr="001F6742" w:rsidRDefault="00C001F4" w:rsidP="00C001F4">
      <w:pPr>
        <w:spacing w:after="0" w:line="360" w:lineRule="auto"/>
        <w:jc w:val="both"/>
        <w:rPr>
          <w:rFonts w:ascii="Times New Roman" w:hAnsi="Times New Roman" w:cs="Times New Roman"/>
          <w:b/>
          <w:bCs/>
          <w:lang w:val="en-US"/>
        </w:rPr>
      </w:pPr>
      <w:r w:rsidRPr="001F6742">
        <w:rPr>
          <w:rFonts w:ascii="Times New Roman" w:hAnsi="Times New Roman" w:cs="Times New Roman"/>
          <w:b/>
          <w:bCs/>
          <w:lang w:val="en-US"/>
        </w:rPr>
        <w:lastRenderedPageBreak/>
        <w:t>Table 2</w:t>
      </w:r>
      <w:r w:rsidR="00670F76" w:rsidRPr="001F6742">
        <w:rPr>
          <w:rFonts w:ascii="Times New Roman" w:hAnsi="Times New Roman" w:cs="Times New Roman"/>
          <w:b/>
          <w:bCs/>
          <w:lang w:val="en-US"/>
        </w:rPr>
        <w:t>.</w:t>
      </w:r>
      <w:r w:rsidRPr="001F6742">
        <w:rPr>
          <w:rFonts w:ascii="Times New Roman" w:hAnsi="Times New Roman" w:cs="Times New Roman"/>
          <w:b/>
          <w:bCs/>
          <w:lang w:val="en-US"/>
        </w:rPr>
        <w:t xml:space="preserve"> </w:t>
      </w:r>
      <w:commentRangeStart w:id="24"/>
      <w:r w:rsidRPr="001F6742">
        <w:rPr>
          <w:rFonts w:ascii="Times New Roman" w:hAnsi="Times New Roman" w:cs="Times New Roman"/>
          <w:b/>
          <w:bCs/>
          <w:lang w:val="en-US"/>
        </w:rPr>
        <w:t xml:space="preserve">Morphometric parameters of </w:t>
      </w:r>
      <w:r w:rsidRPr="001F6742">
        <w:rPr>
          <w:rFonts w:ascii="Times New Roman" w:hAnsi="Times New Roman" w:cs="Times New Roman"/>
          <w:b/>
          <w:bCs/>
          <w:i/>
          <w:iCs/>
          <w:lang w:val="en-US"/>
        </w:rPr>
        <w:t>Hoplobatrachus occipitalis</w:t>
      </w:r>
      <w:r w:rsidRPr="001F6742">
        <w:rPr>
          <w:rFonts w:ascii="Times New Roman" w:hAnsi="Times New Roman" w:cs="Times New Roman"/>
          <w:b/>
          <w:bCs/>
          <w:lang w:val="en-US"/>
        </w:rPr>
        <w:t xml:space="preserve"> according to sex and study sites</w:t>
      </w:r>
      <w:commentRangeEnd w:id="24"/>
      <w:r w:rsidR="00EA54B5" w:rsidRPr="001F6742">
        <w:rPr>
          <w:rStyle w:val="CommentReference"/>
          <w:rFonts w:ascii="Times New Roman" w:hAnsi="Times New Roman" w:cs="Times New Roman"/>
          <w:b/>
          <w:bCs/>
          <w:sz w:val="24"/>
          <w:szCs w:val="24"/>
          <w:lang w:val="en-US"/>
        </w:rPr>
        <w:commentReference w:id="24"/>
      </w:r>
    </w:p>
    <w:tbl>
      <w:tblPr>
        <w:tblStyle w:val="TableGrid"/>
        <w:tblpPr w:leftFromText="141" w:rightFromText="141" w:vertAnchor="page" w:horzAnchor="margin" w:tblpXSpec="center" w:tblpY="2391"/>
        <w:tblW w:w="54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07"/>
        <w:gridCol w:w="2127"/>
        <w:gridCol w:w="2554"/>
        <w:gridCol w:w="2127"/>
        <w:gridCol w:w="2412"/>
        <w:gridCol w:w="1845"/>
        <w:gridCol w:w="1835"/>
      </w:tblGrid>
      <w:tr w:rsidR="00AE4350" w:rsidRPr="00216CFD" w14:paraId="244F05F8" w14:textId="77777777" w:rsidTr="00AE4350">
        <w:trPr>
          <w:trHeight w:val="302"/>
        </w:trPr>
        <w:tc>
          <w:tcPr>
            <w:tcW w:w="515" w:type="pct"/>
            <w:vMerge w:val="restart"/>
            <w:tcBorders>
              <w:top w:val="single" w:sz="18" w:space="0" w:color="auto"/>
            </w:tcBorders>
            <w:noWrap/>
            <w:hideMark/>
          </w:tcPr>
          <w:p w14:paraId="401AD0DC" w14:textId="77777777" w:rsidR="00AE4350" w:rsidRPr="00216CFD" w:rsidRDefault="00AE4350" w:rsidP="00AE4350">
            <w:pPr>
              <w:spacing w:line="360" w:lineRule="auto"/>
              <w:rPr>
                <w:bCs/>
                <w:lang w:val="en-US"/>
              </w:rPr>
            </w:pPr>
          </w:p>
        </w:tc>
        <w:tc>
          <w:tcPr>
            <w:tcW w:w="233" w:type="pct"/>
            <w:vMerge w:val="restart"/>
            <w:tcBorders>
              <w:top w:val="single" w:sz="18" w:space="0" w:color="auto"/>
            </w:tcBorders>
            <w:noWrap/>
            <w:hideMark/>
          </w:tcPr>
          <w:p w14:paraId="5FCB65E1" w14:textId="77777777" w:rsidR="00AE4350" w:rsidRPr="00216CFD" w:rsidRDefault="00AE4350" w:rsidP="00AE4350">
            <w:pPr>
              <w:spacing w:line="360" w:lineRule="auto"/>
              <w:rPr>
                <w:bCs/>
              </w:rPr>
            </w:pPr>
            <w:r w:rsidRPr="00216CFD">
              <w:rPr>
                <w:bCs/>
              </w:rPr>
              <w:t>Sex</w:t>
            </w:r>
          </w:p>
        </w:tc>
        <w:tc>
          <w:tcPr>
            <w:tcW w:w="4253" w:type="pct"/>
            <w:gridSpan w:val="6"/>
            <w:tcBorders>
              <w:top w:val="single" w:sz="18" w:space="0" w:color="auto"/>
            </w:tcBorders>
            <w:noWrap/>
            <w:hideMark/>
          </w:tcPr>
          <w:p w14:paraId="19106067" w14:textId="77777777" w:rsidR="00AE4350" w:rsidRPr="00216CFD" w:rsidRDefault="00AE4350" w:rsidP="00AE4350">
            <w:pPr>
              <w:spacing w:line="360" w:lineRule="auto"/>
              <w:jc w:val="center"/>
              <w:rPr>
                <w:bCs/>
              </w:rPr>
            </w:pPr>
            <w:r w:rsidRPr="00216CFD">
              <w:rPr>
                <w:bCs/>
              </w:rPr>
              <w:t xml:space="preserve">Study sites </w:t>
            </w:r>
          </w:p>
        </w:tc>
      </w:tr>
      <w:tr w:rsidR="00AE4350" w:rsidRPr="00216CFD" w14:paraId="283C9043" w14:textId="77777777" w:rsidTr="00AE4350">
        <w:trPr>
          <w:trHeight w:val="302"/>
        </w:trPr>
        <w:tc>
          <w:tcPr>
            <w:tcW w:w="515" w:type="pct"/>
            <w:vMerge/>
            <w:tcBorders>
              <w:bottom w:val="single" w:sz="8" w:space="0" w:color="auto"/>
            </w:tcBorders>
            <w:hideMark/>
          </w:tcPr>
          <w:p w14:paraId="06A4B791" w14:textId="77777777" w:rsidR="00AE4350" w:rsidRPr="00216CFD" w:rsidRDefault="00AE4350" w:rsidP="00AE4350">
            <w:pPr>
              <w:spacing w:line="360" w:lineRule="auto"/>
              <w:rPr>
                <w:bCs/>
              </w:rPr>
            </w:pPr>
          </w:p>
        </w:tc>
        <w:tc>
          <w:tcPr>
            <w:tcW w:w="233" w:type="pct"/>
            <w:vMerge/>
            <w:tcBorders>
              <w:bottom w:val="single" w:sz="8" w:space="0" w:color="auto"/>
            </w:tcBorders>
            <w:hideMark/>
          </w:tcPr>
          <w:p w14:paraId="7822D930" w14:textId="77777777" w:rsidR="00AE4350" w:rsidRPr="00216CFD" w:rsidRDefault="00AE4350" w:rsidP="00AE4350">
            <w:pPr>
              <w:spacing w:line="360" w:lineRule="auto"/>
              <w:rPr>
                <w:bCs/>
              </w:rPr>
            </w:pPr>
          </w:p>
        </w:tc>
        <w:tc>
          <w:tcPr>
            <w:tcW w:w="701" w:type="pct"/>
            <w:tcBorders>
              <w:top w:val="single" w:sz="8" w:space="0" w:color="auto"/>
              <w:bottom w:val="single" w:sz="8" w:space="0" w:color="auto"/>
            </w:tcBorders>
            <w:noWrap/>
            <w:hideMark/>
          </w:tcPr>
          <w:p w14:paraId="6BF30A62" w14:textId="77777777" w:rsidR="00AE4350" w:rsidRPr="00216CFD" w:rsidRDefault="00AE4350" w:rsidP="00AE4350">
            <w:pPr>
              <w:spacing w:line="360" w:lineRule="auto"/>
              <w:jc w:val="center"/>
              <w:rPr>
                <w:bCs/>
              </w:rPr>
            </w:pPr>
            <w:r w:rsidRPr="00216CFD">
              <w:rPr>
                <w:bCs/>
              </w:rPr>
              <w:t>Lakes</w:t>
            </w:r>
          </w:p>
        </w:tc>
        <w:tc>
          <w:tcPr>
            <w:tcW w:w="842" w:type="pct"/>
            <w:tcBorders>
              <w:top w:val="single" w:sz="8" w:space="0" w:color="auto"/>
              <w:bottom w:val="single" w:sz="8" w:space="0" w:color="auto"/>
            </w:tcBorders>
            <w:noWrap/>
            <w:hideMark/>
          </w:tcPr>
          <w:p w14:paraId="65E24CDB" w14:textId="77777777" w:rsidR="00AE4350" w:rsidRPr="00216CFD" w:rsidRDefault="00AE4350" w:rsidP="00AE4350">
            <w:pPr>
              <w:spacing w:line="360" w:lineRule="auto"/>
              <w:jc w:val="center"/>
              <w:rPr>
                <w:bCs/>
              </w:rPr>
            </w:pPr>
            <w:r w:rsidRPr="00216CFD">
              <w:rPr>
                <w:bCs/>
              </w:rPr>
              <w:t>Wells</w:t>
            </w:r>
          </w:p>
        </w:tc>
        <w:tc>
          <w:tcPr>
            <w:tcW w:w="701" w:type="pct"/>
            <w:tcBorders>
              <w:top w:val="single" w:sz="8" w:space="0" w:color="auto"/>
              <w:bottom w:val="single" w:sz="8" w:space="0" w:color="auto"/>
            </w:tcBorders>
            <w:noWrap/>
            <w:hideMark/>
          </w:tcPr>
          <w:p w14:paraId="35AB661F" w14:textId="77777777" w:rsidR="00AE4350" w:rsidRPr="00216CFD" w:rsidRDefault="00AE4350" w:rsidP="00AE4350">
            <w:pPr>
              <w:spacing w:line="360" w:lineRule="auto"/>
              <w:jc w:val="center"/>
              <w:rPr>
                <w:bCs/>
              </w:rPr>
            </w:pPr>
            <w:r w:rsidRPr="00216CFD">
              <w:rPr>
                <w:bCs/>
              </w:rPr>
              <w:t>Riv</w:t>
            </w:r>
            <w:del w:id="25" w:author="Windows10" w:date="2026-05-23T15:32:00Z">
              <w:r w:rsidRPr="00216CFD" w:rsidDel="00945072">
                <w:rPr>
                  <w:bCs/>
                </w:rPr>
                <w:delText>i</w:delText>
              </w:r>
            </w:del>
            <w:r w:rsidRPr="00216CFD">
              <w:rPr>
                <w:bCs/>
              </w:rPr>
              <w:t>ers</w:t>
            </w:r>
          </w:p>
        </w:tc>
        <w:tc>
          <w:tcPr>
            <w:tcW w:w="795" w:type="pct"/>
            <w:tcBorders>
              <w:top w:val="single" w:sz="8" w:space="0" w:color="auto"/>
              <w:bottom w:val="single" w:sz="8" w:space="0" w:color="auto"/>
            </w:tcBorders>
            <w:noWrap/>
            <w:hideMark/>
          </w:tcPr>
          <w:p w14:paraId="0B7970B5" w14:textId="77777777" w:rsidR="00AE4350" w:rsidRPr="00216CFD" w:rsidRDefault="00AE4350" w:rsidP="00AE4350">
            <w:pPr>
              <w:spacing w:line="360" w:lineRule="auto"/>
              <w:jc w:val="center"/>
              <w:rPr>
                <w:bCs/>
              </w:rPr>
            </w:pPr>
            <w:r w:rsidRPr="00216CFD">
              <w:rPr>
                <w:bCs/>
              </w:rPr>
              <w:t>Rice paddies</w:t>
            </w:r>
          </w:p>
        </w:tc>
        <w:tc>
          <w:tcPr>
            <w:tcW w:w="608" w:type="pct"/>
            <w:tcBorders>
              <w:top w:val="single" w:sz="8" w:space="0" w:color="auto"/>
              <w:bottom w:val="single" w:sz="8" w:space="0" w:color="auto"/>
            </w:tcBorders>
            <w:noWrap/>
            <w:hideMark/>
          </w:tcPr>
          <w:p w14:paraId="4CE58122" w14:textId="77777777" w:rsidR="00AE4350" w:rsidRPr="00216CFD" w:rsidRDefault="00AE4350" w:rsidP="00AE4350">
            <w:pPr>
              <w:spacing w:line="360" w:lineRule="auto"/>
              <w:jc w:val="center"/>
              <w:rPr>
                <w:bCs/>
              </w:rPr>
            </w:pPr>
            <w:r w:rsidRPr="00216CFD">
              <w:rPr>
                <w:bCs/>
              </w:rPr>
              <w:t>Lowlands</w:t>
            </w:r>
          </w:p>
        </w:tc>
        <w:tc>
          <w:tcPr>
            <w:tcW w:w="607" w:type="pct"/>
            <w:tcBorders>
              <w:top w:val="single" w:sz="8" w:space="0" w:color="auto"/>
              <w:bottom w:val="single" w:sz="8" w:space="0" w:color="auto"/>
            </w:tcBorders>
            <w:noWrap/>
            <w:hideMark/>
          </w:tcPr>
          <w:p w14:paraId="1B97C3BB" w14:textId="77777777" w:rsidR="00AE4350" w:rsidRPr="00216CFD" w:rsidRDefault="00AE4350" w:rsidP="00AE4350">
            <w:pPr>
              <w:spacing w:line="360" w:lineRule="auto"/>
              <w:jc w:val="center"/>
              <w:rPr>
                <w:bCs/>
                <w:i/>
                <w:iCs/>
              </w:rPr>
            </w:pPr>
            <w:r w:rsidRPr="00216CFD">
              <w:rPr>
                <w:bCs/>
                <w:i/>
                <w:iCs/>
              </w:rPr>
              <w:t>P value</w:t>
            </w:r>
          </w:p>
        </w:tc>
      </w:tr>
      <w:tr w:rsidR="00AE4350" w:rsidRPr="0021371C" w14:paraId="597F7EE4" w14:textId="77777777" w:rsidTr="00AE4350">
        <w:trPr>
          <w:trHeight w:val="302"/>
        </w:trPr>
        <w:tc>
          <w:tcPr>
            <w:tcW w:w="515" w:type="pct"/>
            <w:vMerge w:val="restart"/>
            <w:tcBorders>
              <w:top w:val="single" w:sz="8" w:space="0" w:color="auto"/>
            </w:tcBorders>
            <w:noWrap/>
            <w:hideMark/>
          </w:tcPr>
          <w:p w14:paraId="36771E13" w14:textId="77777777" w:rsidR="00AE4350" w:rsidRPr="00216CFD" w:rsidRDefault="00AE4350" w:rsidP="00AE4350">
            <w:pPr>
              <w:spacing w:line="360" w:lineRule="auto"/>
              <w:rPr>
                <w:bCs/>
              </w:rPr>
            </w:pPr>
          </w:p>
          <w:p w14:paraId="12C9A089" w14:textId="77777777" w:rsidR="00AE4350" w:rsidRPr="00216CFD" w:rsidRDefault="00AE4350" w:rsidP="00AE4350">
            <w:pPr>
              <w:spacing w:line="360" w:lineRule="auto"/>
              <w:rPr>
                <w:bCs/>
              </w:rPr>
            </w:pPr>
            <w:r w:rsidRPr="00216CFD">
              <w:rPr>
                <w:bCs/>
              </w:rPr>
              <w:t>MIW (g)</w:t>
            </w:r>
          </w:p>
        </w:tc>
        <w:tc>
          <w:tcPr>
            <w:tcW w:w="233" w:type="pct"/>
            <w:tcBorders>
              <w:top w:val="single" w:sz="8" w:space="0" w:color="auto"/>
              <w:bottom w:val="single" w:sz="8" w:space="0" w:color="auto"/>
            </w:tcBorders>
            <w:noWrap/>
            <w:hideMark/>
          </w:tcPr>
          <w:p w14:paraId="5C20753E"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643EC4AE" w14:textId="77777777" w:rsidR="00AE4350" w:rsidRPr="0021371C" w:rsidRDefault="00AE4350" w:rsidP="00AE4350">
            <w:pPr>
              <w:spacing w:line="360" w:lineRule="auto"/>
              <w:jc w:val="center"/>
            </w:pPr>
            <w:r w:rsidRPr="0021371C">
              <w:t>68,09 ± 27,14</w:t>
            </w:r>
          </w:p>
        </w:tc>
        <w:tc>
          <w:tcPr>
            <w:tcW w:w="842" w:type="pct"/>
            <w:tcBorders>
              <w:top w:val="single" w:sz="8" w:space="0" w:color="auto"/>
              <w:bottom w:val="single" w:sz="8" w:space="0" w:color="auto"/>
            </w:tcBorders>
            <w:noWrap/>
            <w:hideMark/>
          </w:tcPr>
          <w:p w14:paraId="570C3C66" w14:textId="77777777" w:rsidR="00AE4350" w:rsidRPr="0021371C" w:rsidRDefault="00AE4350" w:rsidP="00AE4350">
            <w:pPr>
              <w:spacing w:line="360" w:lineRule="auto"/>
              <w:jc w:val="center"/>
            </w:pPr>
            <w:r w:rsidRPr="0021371C">
              <w:t>69,64 ± 31,27</w:t>
            </w:r>
          </w:p>
        </w:tc>
        <w:tc>
          <w:tcPr>
            <w:tcW w:w="701" w:type="pct"/>
            <w:tcBorders>
              <w:top w:val="single" w:sz="8" w:space="0" w:color="auto"/>
              <w:bottom w:val="single" w:sz="8" w:space="0" w:color="auto"/>
            </w:tcBorders>
            <w:noWrap/>
            <w:hideMark/>
          </w:tcPr>
          <w:p w14:paraId="0B75F232" w14:textId="77777777" w:rsidR="00AE4350" w:rsidRPr="0021371C" w:rsidRDefault="00AE4350" w:rsidP="00AE4350">
            <w:pPr>
              <w:spacing w:line="360" w:lineRule="auto"/>
              <w:jc w:val="center"/>
            </w:pPr>
            <w:r w:rsidRPr="0021371C">
              <w:t>49,73 ± 20,71</w:t>
            </w:r>
          </w:p>
        </w:tc>
        <w:tc>
          <w:tcPr>
            <w:tcW w:w="795" w:type="pct"/>
            <w:tcBorders>
              <w:top w:val="single" w:sz="8" w:space="0" w:color="auto"/>
              <w:bottom w:val="single" w:sz="8" w:space="0" w:color="auto"/>
            </w:tcBorders>
            <w:noWrap/>
            <w:hideMark/>
          </w:tcPr>
          <w:p w14:paraId="46D9132C" w14:textId="77777777" w:rsidR="00AE4350" w:rsidRPr="0021371C" w:rsidRDefault="00AE4350" w:rsidP="00AE4350">
            <w:pPr>
              <w:spacing w:line="360" w:lineRule="auto"/>
              <w:jc w:val="center"/>
            </w:pPr>
            <w:r w:rsidRPr="0021371C">
              <w:t>61,61 ± 19,03</w:t>
            </w:r>
          </w:p>
        </w:tc>
        <w:tc>
          <w:tcPr>
            <w:tcW w:w="608" w:type="pct"/>
            <w:tcBorders>
              <w:top w:val="single" w:sz="8" w:space="0" w:color="auto"/>
              <w:bottom w:val="single" w:sz="8" w:space="0" w:color="auto"/>
            </w:tcBorders>
            <w:noWrap/>
            <w:hideMark/>
          </w:tcPr>
          <w:p w14:paraId="10C162DE" w14:textId="77777777" w:rsidR="00AE4350" w:rsidRPr="0021371C" w:rsidRDefault="00AE4350" w:rsidP="00AE4350">
            <w:pPr>
              <w:spacing w:line="360" w:lineRule="auto"/>
              <w:jc w:val="center"/>
            </w:pPr>
            <w:r w:rsidRPr="0021371C">
              <w:t>44,65 ± 27,04</w:t>
            </w:r>
          </w:p>
        </w:tc>
        <w:tc>
          <w:tcPr>
            <w:tcW w:w="607" w:type="pct"/>
            <w:tcBorders>
              <w:top w:val="single" w:sz="8" w:space="0" w:color="auto"/>
              <w:bottom w:val="single" w:sz="8" w:space="0" w:color="auto"/>
            </w:tcBorders>
            <w:noWrap/>
            <w:hideMark/>
          </w:tcPr>
          <w:p w14:paraId="65FA96FE" w14:textId="77777777" w:rsidR="00AE4350" w:rsidRPr="0021371C" w:rsidRDefault="00AE4350" w:rsidP="00AE4350">
            <w:pPr>
              <w:spacing w:line="360" w:lineRule="auto"/>
              <w:jc w:val="center"/>
            </w:pPr>
            <w:r w:rsidRPr="0021371C">
              <w:t>0,000001</w:t>
            </w:r>
          </w:p>
        </w:tc>
      </w:tr>
      <w:tr w:rsidR="00AE4350" w:rsidRPr="0021371C" w14:paraId="2027335D" w14:textId="77777777" w:rsidTr="00AE4350">
        <w:trPr>
          <w:trHeight w:val="302"/>
        </w:trPr>
        <w:tc>
          <w:tcPr>
            <w:tcW w:w="515" w:type="pct"/>
            <w:vMerge/>
            <w:hideMark/>
          </w:tcPr>
          <w:p w14:paraId="0B33CAE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5CFB736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358729CF" w14:textId="77777777" w:rsidR="00AE4350" w:rsidRPr="0021371C" w:rsidRDefault="00AE4350" w:rsidP="00AE4350">
            <w:pPr>
              <w:spacing w:line="360" w:lineRule="auto"/>
              <w:jc w:val="center"/>
            </w:pPr>
            <w:r w:rsidRPr="0021371C">
              <w:t>88,01 ± 33,93</w:t>
            </w:r>
          </w:p>
        </w:tc>
        <w:tc>
          <w:tcPr>
            <w:tcW w:w="842" w:type="pct"/>
            <w:tcBorders>
              <w:top w:val="single" w:sz="8" w:space="0" w:color="auto"/>
              <w:bottom w:val="single" w:sz="8" w:space="0" w:color="auto"/>
            </w:tcBorders>
            <w:noWrap/>
            <w:hideMark/>
          </w:tcPr>
          <w:p w14:paraId="1D5BB98D" w14:textId="77777777" w:rsidR="00AE4350" w:rsidRPr="0021371C" w:rsidRDefault="00AE4350" w:rsidP="00AE4350">
            <w:pPr>
              <w:spacing w:line="360" w:lineRule="auto"/>
              <w:jc w:val="center"/>
            </w:pPr>
            <w:r w:rsidRPr="0021371C">
              <w:t>81,88 ± 42,41</w:t>
            </w:r>
          </w:p>
        </w:tc>
        <w:tc>
          <w:tcPr>
            <w:tcW w:w="701" w:type="pct"/>
            <w:tcBorders>
              <w:top w:val="single" w:sz="8" w:space="0" w:color="auto"/>
              <w:bottom w:val="single" w:sz="8" w:space="0" w:color="auto"/>
            </w:tcBorders>
            <w:noWrap/>
            <w:hideMark/>
          </w:tcPr>
          <w:p w14:paraId="62EA1769" w14:textId="77777777" w:rsidR="00AE4350" w:rsidRPr="0021371C" w:rsidRDefault="00AE4350" w:rsidP="00AE4350">
            <w:pPr>
              <w:spacing w:line="360" w:lineRule="auto"/>
              <w:jc w:val="center"/>
            </w:pPr>
            <w:r w:rsidRPr="0021371C">
              <w:t>45,70 ± 22,19</w:t>
            </w:r>
          </w:p>
        </w:tc>
        <w:tc>
          <w:tcPr>
            <w:tcW w:w="795" w:type="pct"/>
            <w:tcBorders>
              <w:top w:val="single" w:sz="8" w:space="0" w:color="auto"/>
              <w:bottom w:val="single" w:sz="8" w:space="0" w:color="auto"/>
            </w:tcBorders>
            <w:noWrap/>
            <w:hideMark/>
          </w:tcPr>
          <w:p w14:paraId="4990F208" w14:textId="77777777" w:rsidR="00AE4350" w:rsidRPr="0021371C" w:rsidRDefault="00AE4350" w:rsidP="00AE4350">
            <w:pPr>
              <w:spacing w:line="360" w:lineRule="auto"/>
              <w:jc w:val="center"/>
            </w:pPr>
            <w:r w:rsidRPr="0021371C">
              <w:t>84,02 ± 35,79</w:t>
            </w:r>
          </w:p>
        </w:tc>
        <w:tc>
          <w:tcPr>
            <w:tcW w:w="608" w:type="pct"/>
            <w:tcBorders>
              <w:top w:val="single" w:sz="8" w:space="0" w:color="auto"/>
              <w:bottom w:val="single" w:sz="8" w:space="0" w:color="auto"/>
            </w:tcBorders>
            <w:noWrap/>
            <w:hideMark/>
          </w:tcPr>
          <w:p w14:paraId="58A20368" w14:textId="77777777" w:rsidR="00AE4350" w:rsidRPr="0021371C" w:rsidRDefault="00AE4350" w:rsidP="00AE4350">
            <w:pPr>
              <w:spacing w:line="360" w:lineRule="auto"/>
              <w:jc w:val="center"/>
            </w:pPr>
            <w:r w:rsidRPr="0021371C">
              <w:t>62,29 ± 37,57</w:t>
            </w:r>
          </w:p>
        </w:tc>
        <w:tc>
          <w:tcPr>
            <w:tcW w:w="607" w:type="pct"/>
            <w:tcBorders>
              <w:top w:val="single" w:sz="8" w:space="0" w:color="auto"/>
              <w:bottom w:val="single" w:sz="8" w:space="0" w:color="auto"/>
            </w:tcBorders>
            <w:noWrap/>
            <w:hideMark/>
          </w:tcPr>
          <w:p w14:paraId="5A699934" w14:textId="77777777" w:rsidR="00AE4350" w:rsidRPr="0021371C" w:rsidRDefault="00AE4350" w:rsidP="00AE4350">
            <w:pPr>
              <w:spacing w:line="360" w:lineRule="auto"/>
              <w:jc w:val="center"/>
            </w:pPr>
            <w:r w:rsidRPr="0021371C">
              <w:t>0,000003</w:t>
            </w:r>
          </w:p>
        </w:tc>
      </w:tr>
      <w:tr w:rsidR="00AE4350" w:rsidRPr="0021371C" w14:paraId="2DDAA8BA" w14:textId="77777777" w:rsidTr="00AE4350">
        <w:trPr>
          <w:trHeight w:val="302"/>
        </w:trPr>
        <w:tc>
          <w:tcPr>
            <w:tcW w:w="515" w:type="pct"/>
            <w:vMerge/>
            <w:tcBorders>
              <w:bottom w:val="single" w:sz="8" w:space="0" w:color="auto"/>
            </w:tcBorders>
            <w:hideMark/>
          </w:tcPr>
          <w:p w14:paraId="1AEA379A"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2663C6FE" w14:textId="77777777" w:rsidR="00AE4350" w:rsidRPr="0021371C" w:rsidRDefault="00AE4350" w:rsidP="00AE4350">
            <w:pPr>
              <w:spacing w:line="360" w:lineRule="auto"/>
              <w:rPr>
                <w:i/>
                <w:iCs/>
              </w:rPr>
            </w:pPr>
            <w:commentRangeStart w:id="26"/>
            <w:r w:rsidRPr="0021371C">
              <w:rPr>
                <w:i/>
                <w:iCs/>
              </w:rPr>
              <w:t>P</w:t>
            </w:r>
            <w:commentRangeEnd w:id="26"/>
            <w:r w:rsidR="00C731DC" w:rsidRPr="0021371C">
              <w:rPr>
                <w:rStyle w:val="CommentReference"/>
                <w:i/>
                <w:iCs/>
                <w:sz w:val="24"/>
                <w:szCs w:val="24"/>
              </w:rPr>
              <w:commentReference w:id="26"/>
            </w:r>
            <w:r w:rsidRPr="0021371C">
              <w:rPr>
                <w:i/>
                <w:iCs/>
              </w:rPr>
              <w:t xml:space="preserve"> </w:t>
            </w:r>
          </w:p>
        </w:tc>
        <w:tc>
          <w:tcPr>
            <w:tcW w:w="701" w:type="pct"/>
            <w:tcBorders>
              <w:top w:val="single" w:sz="8" w:space="0" w:color="auto"/>
              <w:bottom w:val="single" w:sz="8" w:space="0" w:color="auto"/>
            </w:tcBorders>
            <w:noWrap/>
            <w:hideMark/>
          </w:tcPr>
          <w:p w14:paraId="5CD5D304" w14:textId="77777777" w:rsidR="00AE4350" w:rsidRPr="000676F1" w:rsidRDefault="00AE4350" w:rsidP="00AE4350">
            <w:pPr>
              <w:spacing w:line="360" w:lineRule="auto"/>
              <w:jc w:val="center"/>
              <w:rPr>
                <w:vertAlign w:val="superscript"/>
              </w:rPr>
            </w:pPr>
            <w:r w:rsidRPr="0021371C">
              <w:t>0,000257</w:t>
            </w:r>
          </w:p>
        </w:tc>
        <w:tc>
          <w:tcPr>
            <w:tcW w:w="842" w:type="pct"/>
            <w:tcBorders>
              <w:top w:val="single" w:sz="8" w:space="0" w:color="auto"/>
              <w:bottom w:val="single" w:sz="8" w:space="0" w:color="auto"/>
            </w:tcBorders>
            <w:noWrap/>
            <w:hideMark/>
          </w:tcPr>
          <w:p w14:paraId="120D2B01" w14:textId="77777777" w:rsidR="00AE4350" w:rsidRPr="000676F1" w:rsidRDefault="00AE4350" w:rsidP="00AE4350">
            <w:pPr>
              <w:spacing w:line="360" w:lineRule="auto"/>
              <w:jc w:val="center"/>
              <w:rPr>
                <w:vertAlign w:val="superscript"/>
              </w:rPr>
            </w:pPr>
            <w:r w:rsidRPr="0021371C">
              <w:t>0,081556</w:t>
            </w:r>
          </w:p>
        </w:tc>
        <w:tc>
          <w:tcPr>
            <w:tcW w:w="701" w:type="pct"/>
            <w:tcBorders>
              <w:top w:val="single" w:sz="8" w:space="0" w:color="auto"/>
              <w:bottom w:val="single" w:sz="8" w:space="0" w:color="auto"/>
            </w:tcBorders>
            <w:noWrap/>
            <w:hideMark/>
          </w:tcPr>
          <w:p w14:paraId="1E378415" w14:textId="77777777" w:rsidR="00AE4350" w:rsidRPr="000676F1" w:rsidRDefault="00AE4350" w:rsidP="00AE4350">
            <w:pPr>
              <w:spacing w:line="360" w:lineRule="auto"/>
              <w:jc w:val="center"/>
              <w:rPr>
                <w:vertAlign w:val="superscript"/>
              </w:rPr>
            </w:pPr>
            <w:r w:rsidRPr="0021371C">
              <w:t>0,13089</w:t>
            </w:r>
          </w:p>
        </w:tc>
        <w:tc>
          <w:tcPr>
            <w:tcW w:w="795" w:type="pct"/>
            <w:tcBorders>
              <w:top w:val="single" w:sz="8" w:space="0" w:color="auto"/>
              <w:bottom w:val="single" w:sz="8" w:space="0" w:color="auto"/>
            </w:tcBorders>
            <w:noWrap/>
            <w:hideMark/>
          </w:tcPr>
          <w:p w14:paraId="52D2CE61" w14:textId="77777777" w:rsidR="00AE4350" w:rsidRPr="000676F1" w:rsidRDefault="00AE4350" w:rsidP="00AE4350">
            <w:pPr>
              <w:spacing w:line="360" w:lineRule="auto"/>
              <w:jc w:val="center"/>
              <w:rPr>
                <w:vertAlign w:val="superscript"/>
              </w:rPr>
            </w:pPr>
            <w:r w:rsidRPr="0021371C">
              <w:t>0,000018</w:t>
            </w:r>
          </w:p>
        </w:tc>
        <w:tc>
          <w:tcPr>
            <w:tcW w:w="608" w:type="pct"/>
            <w:tcBorders>
              <w:top w:val="single" w:sz="8" w:space="0" w:color="auto"/>
              <w:bottom w:val="single" w:sz="8" w:space="0" w:color="auto"/>
            </w:tcBorders>
            <w:noWrap/>
            <w:hideMark/>
          </w:tcPr>
          <w:p w14:paraId="7C443447" w14:textId="77777777" w:rsidR="00AE4350" w:rsidRPr="000676F1" w:rsidRDefault="00AE4350" w:rsidP="00AE4350">
            <w:pPr>
              <w:spacing w:line="360" w:lineRule="auto"/>
              <w:jc w:val="center"/>
              <w:rPr>
                <w:vertAlign w:val="superscript"/>
              </w:rPr>
            </w:pPr>
            <w:r w:rsidRPr="0021371C">
              <w:t>0,025661</w:t>
            </w:r>
          </w:p>
        </w:tc>
        <w:tc>
          <w:tcPr>
            <w:tcW w:w="607" w:type="pct"/>
            <w:tcBorders>
              <w:top w:val="single" w:sz="8" w:space="0" w:color="auto"/>
              <w:bottom w:val="single" w:sz="8" w:space="0" w:color="auto"/>
            </w:tcBorders>
            <w:noWrap/>
            <w:hideMark/>
          </w:tcPr>
          <w:p w14:paraId="5F968E36" w14:textId="77777777" w:rsidR="00AE4350" w:rsidRPr="0021371C" w:rsidRDefault="00AE4350" w:rsidP="00AE4350">
            <w:pPr>
              <w:spacing w:line="360" w:lineRule="auto"/>
              <w:jc w:val="center"/>
            </w:pPr>
          </w:p>
        </w:tc>
      </w:tr>
      <w:tr w:rsidR="00AE4350" w:rsidRPr="0021371C" w14:paraId="275F478E" w14:textId="77777777" w:rsidTr="00AE4350">
        <w:trPr>
          <w:trHeight w:val="302"/>
        </w:trPr>
        <w:tc>
          <w:tcPr>
            <w:tcW w:w="515" w:type="pct"/>
            <w:vMerge w:val="restart"/>
            <w:tcBorders>
              <w:top w:val="single" w:sz="8" w:space="0" w:color="auto"/>
            </w:tcBorders>
            <w:noWrap/>
            <w:hideMark/>
          </w:tcPr>
          <w:p w14:paraId="3887ABC1" w14:textId="77777777" w:rsidR="00AE4350" w:rsidRPr="00216CFD" w:rsidRDefault="00AE4350" w:rsidP="00AE4350">
            <w:pPr>
              <w:spacing w:line="360" w:lineRule="auto"/>
              <w:rPr>
                <w:bCs/>
              </w:rPr>
            </w:pPr>
          </w:p>
          <w:p w14:paraId="47D4F031" w14:textId="77777777" w:rsidR="00AE4350" w:rsidRPr="00216CFD" w:rsidRDefault="00AE4350" w:rsidP="00AE4350">
            <w:pPr>
              <w:spacing w:line="360" w:lineRule="auto"/>
              <w:rPr>
                <w:bCs/>
              </w:rPr>
            </w:pPr>
            <w:r w:rsidRPr="00216CFD">
              <w:rPr>
                <w:bCs/>
              </w:rPr>
              <w:t>TL (cm)</w:t>
            </w:r>
          </w:p>
        </w:tc>
        <w:tc>
          <w:tcPr>
            <w:tcW w:w="233" w:type="pct"/>
            <w:tcBorders>
              <w:top w:val="single" w:sz="8" w:space="0" w:color="auto"/>
              <w:bottom w:val="single" w:sz="8" w:space="0" w:color="auto"/>
            </w:tcBorders>
            <w:noWrap/>
            <w:hideMark/>
          </w:tcPr>
          <w:p w14:paraId="4F0F62EA"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C52800E" w14:textId="77777777" w:rsidR="00AE4350" w:rsidRPr="0021371C" w:rsidRDefault="00AE4350" w:rsidP="00AE4350">
            <w:pPr>
              <w:spacing w:line="360" w:lineRule="auto"/>
              <w:jc w:val="center"/>
            </w:pPr>
            <w:r w:rsidRPr="0021371C">
              <w:t>20,08 ± 2,71</w:t>
            </w:r>
          </w:p>
        </w:tc>
        <w:tc>
          <w:tcPr>
            <w:tcW w:w="842" w:type="pct"/>
            <w:tcBorders>
              <w:top w:val="single" w:sz="8" w:space="0" w:color="auto"/>
              <w:bottom w:val="single" w:sz="8" w:space="0" w:color="auto"/>
            </w:tcBorders>
            <w:noWrap/>
            <w:hideMark/>
          </w:tcPr>
          <w:p w14:paraId="240752C8" w14:textId="77777777" w:rsidR="00AE4350" w:rsidRPr="0021371C" w:rsidRDefault="00AE4350" w:rsidP="00AE4350">
            <w:pPr>
              <w:spacing w:line="360" w:lineRule="auto"/>
              <w:jc w:val="center"/>
            </w:pPr>
            <w:r w:rsidRPr="0021371C">
              <w:t>20,09 ± 2,26</w:t>
            </w:r>
          </w:p>
        </w:tc>
        <w:tc>
          <w:tcPr>
            <w:tcW w:w="701" w:type="pct"/>
            <w:tcBorders>
              <w:top w:val="single" w:sz="8" w:space="0" w:color="auto"/>
              <w:bottom w:val="single" w:sz="8" w:space="0" w:color="auto"/>
            </w:tcBorders>
            <w:noWrap/>
            <w:hideMark/>
          </w:tcPr>
          <w:p w14:paraId="47FF9740" w14:textId="77777777" w:rsidR="00AE4350" w:rsidRPr="0021371C" w:rsidRDefault="00AE4350" w:rsidP="00AE4350">
            <w:pPr>
              <w:spacing w:line="360" w:lineRule="auto"/>
              <w:jc w:val="center"/>
            </w:pPr>
            <w:r w:rsidRPr="0021371C">
              <w:t>17,95 ± 2,45</w:t>
            </w:r>
          </w:p>
        </w:tc>
        <w:tc>
          <w:tcPr>
            <w:tcW w:w="795" w:type="pct"/>
            <w:tcBorders>
              <w:top w:val="single" w:sz="8" w:space="0" w:color="auto"/>
              <w:bottom w:val="single" w:sz="8" w:space="0" w:color="auto"/>
            </w:tcBorders>
            <w:noWrap/>
            <w:hideMark/>
          </w:tcPr>
          <w:p w14:paraId="335A4EDD" w14:textId="77777777" w:rsidR="00AE4350" w:rsidRPr="0021371C" w:rsidRDefault="00AE4350" w:rsidP="00AE4350">
            <w:pPr>
              <w:spacing w:line="360" w:lineRule="auto"/>
              <w:jc w:val="center"/>
            </w:pPr>
            <w:r w:rsidRPr="0021371C">
              <w:t>19,73 ± 2,79</w:t>
            </w:r>
          </w:p>
        </w:tc>
        <w:tc>
          <w:tcPr>
            <w:tcW w:w="608" w:type="pct"/>
            <w:tcBorders>
              <w:top w:val="single" w:sz="8" w:space="0" w:color="auto"/>
              <w:bottom w:val="single" w:sz="8" w:space="0" w:color="auto"/>
            </w:tcBorders>
            <w:noWrap/>
            <w:hideMark/>
          </w:tcPr>
          <w:p w14:paraId="2A903B3E" w14:textId="77777777" w:rsidR="00AE4350" w:rsidRPr="0021371C" w:rsidRDefault="00AE4350" w:rsidP="00AE4350">
            <w:pPr>
              <w:spacing w:line="360" w:lineRule="auto"/>
              <w:jc w:val="center"/>
            </w:pPr>
            <w:r w:rsidRPr="0021371C">
              <w:t>17,07 ± 2,72</w:t>
            </w:r>
          </w:p>
        </w:tc>
        <w:tc>
          <w:tcPr>
            <w:tcW w:w="607" w:type="pct"/>
            <w:tcBorders>
              <w:top w:val="single" w:sz="8" w:space="0" w:color="auto"/>
              <w:bottom w:val="single" w:sz="8" w:space="0" w:color="auto"/>
            </w:tcBorders>
            <w:noWrap/>
            <w:hideMark/>
          </w:tcPr>
          <w:p w14:paraId="7A3D93E2" w14:textId="77777777" w:rsidR="00AE4350" w:rsidRPr="0021371C" w:rsidRDefault="00AE4350" w:rsidP="00AE4350">
            <w:pPr>
              <w:spacing w:line="360" w:lineRule="auto"/>
              <w:jc w:val="center"/>
            </w:pPr>
            <w:r w:rsidRPr="0021371C">
              <w:t>0,000001</w:t>
            </w:r>
          </w:p>
        </w:tc>
      </w:tr>
      <w:tr w:rsidR="00AE4350" w:rsidRPr="0021371C" w14:paraId="17C257D3" w14:textId="77777777" w:rsidTr="00AE4350">
        <w:trPr>
          <w:trHeight w:val="302"/>
        </w:trPr>
        <w:tc>
          <w:tcPr>
            <w:tcW w:w="515" w:type="pct"/>
            <w:vMerge/>
            <w:hideMark/>
          </w:tcPr>
          <w:p w14:paraId="0D48CF3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D41D5B5"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21B05619" w14:textId="77777777" w:rsidR="00AE4350" w:rsidRPr="0021371C" w:rsidRDefault="00AE4350" w:rsidP="00AE4350">
            <w:pPr>
              <w:spacing w:line="360" w:lineRule="auto"/>
              <w:jc w:val="center"/>
            </w:pPr>
            <w:r w:rsidRPr="0021371C">
              <w:t>21,57 ± 2,57</w:t>
            </w:r>
          </w:p>
        </w:tc>
        <w:tc>
          <w:tcPr>
            <w:tcW w:w="842" w:type="pct"/>
            <w:tcBorders>
              <w:top w:val="single" w:sz="8" w:space="0" w:color="auto"/>
              <w:bottom w:val="single" w:sz="8" w:space="0" w:color="auto"/>
            </w:tcBorders>
            <w:noWrap/>
            <w:hideMark/>
          </w:tcPr>
          <w:p w14:paraId="04E3D2A7" w14:textId="77777777" w:rsidR="00AE4350" w:rsidRPr="0021371C" w:rsidRDefault="00AE4350" w:rsidP="00AE4350">
            <w:pPr>
              <w:spacing w:line="360" w:lineRule="auto"/>
              <w:jc w:val="center"/>
            </w:pPr>
            <w:r w:rsidRPr="0021371C">
              <w:t>20,84 ± 3,33</w:t>
            </w:r>
          </w:p>
        </w:tc>
        <w:tc>
          <w:tcPr>
            <w:tcW w:w="701" w:type="pct"/>
            <w:tcBorders>
              <w:top w:val="single" w:sz="8" w:space="0" w:color="auto"/>
              <w:bottom w:val="single" w:sz="8" w:space="0" w:color="auto"/>
            </w:tcBorders>
            <w:noWrap/>
            <w:hideMark/>
          </w:tcPr>
          <w:p w14:paraId="331514C7" w14:textId="77777777" w:rsidR="00AE4350" w:rsidRPr="0021371C" w:rsidRDefault="00AE4350" w:rsidP="00AE4350">
            <w:pPr>
              <w:spacing w:line="360" w:lineRule="auto"/>
              <w:jc w:val="center"/>
            </w:pPr>
            <w:r w:rsidRPr="0021371C">
              <w:t>17,05 ± 2,93</w:t>
            </w:r>
          </w:p>
        </w:tc>
        <w:tc>
          <w:tcPr>
            <w:tcW w:w="795" w:type="pct"/>
            <w:tcBorders>
              <w:top w:val="single" w:sz="8" w:space="0" w:color="auto"/>
              <w:bottom w:val="single" w:sz="8" w:space="0" w:color="auto"/>
            </w:tcBorders>
            <w:noWrap/>
            <w:hideMark/>
          </w:tcPr>
          <w:p w14:paraId="4ACAF467" w14:textId="77777777" w:rsidR="00AE4350" w:rsidRPr="0021371C" w:rsidRDefault="00AE4350" w:rsidP="00AE4350">
            <w:pPr>
              <w:spacing w:line="360" w:lineRule="auto"/>
              <w:jc w:val="center"/>
            </w:pPr>
            <w:r w:rsidRPr="0021371C">
              <w:t>21,64 ± 2,17</w:t>
            </w:r>
          </w:p>
        </w:tc>
        <w:tc>
          <w:tcPr>
            <w:tcW w:w="608" w:type="pct"/>
            <w:tcBorders>
              <w:top w:val="single" w:sz="8" w:space="0" w:color="auto"/>
              <w:bottom w:val="single" w:sz="8" w:space="0" w:color="auto"/>
            </w:tcBorders>
            <w:noWrap/>
            <w:hideMark/>
          </w:tcPr>
          <w:p w14:paraId="670EF2A6" w14:textId="77777777" w:rsidR="00AE4350" w:rsidRPr="0021371C" w:rsidRDefault="00AE4350" w:rsidP="00AE4350">
            <w:pPr>
              <w:spacing w:line="360" w:lineRule="auto"/>
              <w:jc w:val="center"/>
            </w:pPr>
            <w:r w:rsidRPr="0021371C">
              <w:t>18,37 ± 2,99</w:t>
            </w:r>
          </w:p>
        </w:tc>
        <w:tc>
          <w:tcPr>
            <w:tcW w:w="607" w:type="pct"/>
            <w:tcBorders>
              <w:top w:val="single" w:sz="8" w:space="0" w:color="auto"/>
              <w:bottom w:val="single" w:sz="8" w:space="0" w:color="auto"/>
            </w:tcBorders>
            <w:noWrap/>
            <w:hideMark/>
          </w:tcPr>
          <w:p w14:paraId="437FC556" w14:textId="77777777" w:rsidR="00AE4350" w:rsidRPr="0021371C" w:rsidRDefault="00AE4350" w:rsidP="00AE4350">
            <w:pPr>
              <w:spacing w:line="360" w:lineRule="auto"/>
              <w:jc w:val="center"/>
            </w:pPr>
            <w:r w:rsidRPr="0021371C">
              <w:t>0,000001</w:t>
            </w:r>
          </w:p>
        </w:tc>
      </w:tr>
      <w:tr w:rsidR="00AE4350" w:rsidRPr="0021371C" w14:paraId="739FC2BB" w14:textId="77777777" w:rsidTr="00AE4350">
        <w:trPr>
          <w:trHeight w:val="302"/>
        </w:trPr>
        <w:tc>
          <w:tcPr>
            <w:tcW w:w="515" w:type="pct"/>
            <w:vMerge/>
            <w:tcBorders>
              <w:bottom w:val="single" w:sz="8" w:space="0" w:color="auto"/>
            </w:tcBorders>
            <w:hideMark/>
          </w:tcPr>
          <w:p w14:paraId="15AFFC7E"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1B762227"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1E08E45F" w14:textId="77777777" w:rsidR="00AE4350" w:rsidRPr="004F0CE6" w:rsidRDefault="00AE4350" w:rsidP="00AE4350">
            <w:pPr>
              <w:spacing w:line="360" w:lineRule="auto"/>
              <w:jc w:val="center"/>
              <w:rPr>
                <w:vertAlign w:val="superscript"/>
              </w:rPr>
            </w:pPr>
            <w:r w:rsidRPr="0021371C">
              <w:t>0,002425</w:t>
            </w:r>
          </w:p>
        </w:tc>
        <w:tc>
          <w:tcPr>
            <w:tcW w:w="842" w:type="pct"/>
            <w:tcBorders>
              <w:top w:val="single" w:sz="8" w:space="0" w:color="auto"/>
              <w:bottom w:val="single" w:sz="8" w:space="0" w:color="auto"/>
            </w:tcBorders>
            <w:noWrap/>
            <w:hideMark/>
          </w:tcPr>
          <w:p w14:paraId="562DDED0" w14:textId="77777777" w:rsidR="00AE4350" w:rsidRPr="004F0CE6" w:rsidRDefault="00AE4350" w:rsidP="00AE4350">
            <w:pPr>
              <w:spacing w:line="360" w:lineRule="auto"/>
              <w:jc w:val="center"/>
              <w:rPr>
                <w:vertAlign w:val="superscript"/>
              </w:rPr>
            </w:pPr>
            <w:r w:rsidRPr="0021371C">
              <w:t>0,164728</w:t>
            </w:r>
          </w:p>
        </w:tc>
        <w:tc>
          <w:tcPr>
            <w:tcW w:w="701" w:type="pct"/>
            <w:tcBorders>
              <w:top w:val="single" w:sz="8" w:space="0" w:color="auto"/>
              <w:bottom w:val="single" w:sz="8" w:space="0" w:color="auto"/>
            </w:tcBorders>
            <w:noWrap/>
            <w:hideMark/>
          </w:tcPr>
          <w:p w14:paraId="38C9A449" w14:textId="77777777" w:rsidR="00AE4350" w:rsidRPr="004F0CE6" w:rsidRDefault="00AE4350" w:rsidP="00AE4350">
            <w:pPr>
              <w:spacing w:line="360" w:lineRule="auto"/>
              <w:jc w:val="center"/>
              <w:rPr>
                <w:vertAlign w:val="superscript"/>
              </w:rPr>
            </w:pPr>
            <w:r w:rsidRPr="0021371C">
              <w:t>0,051136</w:t>
            </w:r>
          </w:p>
        </w:tc>
        <w:tc>
          <w:tcPr>
            <w:tcW w:w="795" w:type="pct"/>
            <w:tcBorders>
              <w:top w:val="single" w:sz="8" w:space="0" w:color="auto"/>
              <w:bottom w:val="single" w:sz="8" w:space="0" w:color="auto"/>
            </w:tcBorders>
            <w:noWrap/>
            <w:hideMark/>
          </w:tcPr>
          <w:p w14:paraId="2AB04C61" w14:textId="77777777" w:rsidR="00AE4350" w:rsidRPr="004F0CE6" w:rsidRDefault="00AE4350" w:rsidP="00AE4350">
            <w:pPr>
              <w:spacing w:line="360" w:lineRule="auto"/>
              <w:jc w:val="center"/>
              <w:rPr>
                <w:vertAlign w:val="superscript"/>
              </w:rPr>
            </w:pPr>
            <w:r w:rsidRPr="0021371C">
              <w:t>0,000019</w:t>
            </w:r>
          </w:p>
        </w:tc>
        <w:tc>
          <w:tcPr>
            <w:tcW w:w="608" w:type="pct"/>
            <w:tcBorders>
              <w:top w:val="single" w:sz="8" w:space="0" w:color="auto"/>
              <w:bottom w:val="single" w:sz="8" w:space="0" w:color="auto"/>
            </w:tcBorders>
            <w:noWrap/>
            <w:hideMark/>
          </w:tcPr>
          <w:p w14:paraId="486EE022" w14:textId="77777777" w:rsidR="00AE4350" w:rsidRPr="004F0CE6" w:rsidRDefault="00AE4350" w:rsidP="00AE4350">
            <w:pPr>
              <w:spacing w:line="360" w:lineRule="auto"/>
              <w:jc w:val="center"/>
              <w:rPr>
                <w:vertAlign w:val="superscript"/>
              </w:rPr>
            </w:pPr>
            <w:r w:rsidRPr="0021371C">
              <w:t>0,085864</w:t>
            </w:r>
          </w:p>
        </w:tc>
        <w:tc>
          <w:tcPr>
            <w:tcW w:w="607" w:type="pct"/>
            <w:tcBorders>
              <w:top w:val="single" w:sz="8" w:space="0" w:color="auto"/>
              <w:bottom w:val="single" w:sz="8" w:space="0" w:color="auto"/>
            </w:tcBorders>
            <w:noWrap/>
            <w:hideMark/>
          </w:tcPr>
          <w:p w14:paraId="60994959" w14:textId="77777777" w:rsidR="00AE4350" w:rsidRPr="0021371C" w:rsidRDefault="00AE4350" w:rsidP="00AE4350">
            <w:pPr>
              <w:spacing w:line="360" w:lineRule="auto"/>
              <w:jc w:val="center"/>
            </w:pPr>
          </w:p>
        </w:tc>
      </w:tr>
      <w:tr w:rsidR="00AE4350" w:rsidRPr="0021371C" w14:paraId="147505BA" w14:textId="77777777" w:rsidTr="00AE4350">
        <w:trPr>
          <w:trHeight w:val="354"/>
        </w:trPr>
        <w:tc>
          <w:tcPr>
            <w:tcW w:w="515" w:type="pct"/>
            <w:vMerge w:val="restart"/>
            <w:tcBorders>
              <w:top w:val="single" w:sz="8" w:space="0" w:color="auto"/>
            </w:tcBorders>
            <w:noWrap/>
            <w:hideMark/>
          </w:tcPr>
          <w:p w14:paraId="52FE733F" w14:textId="77777777" w:rsidR="00AE4350" w:rsidRPr="00216CFD" w:rsidRDefault="00AE4350" w:rsidP="00AE4350">
            <w:pPr>
              <w:spacing w:line="360" w:lineRule="auto"/>
              <w:rPr>
                <w:bCs/>
              </w:rPr>
            </w:pPr>
          </w:p>
          <w:p w14:paraId="069826B6" w14:textId="77777777" w:rsidR="00AE4350" w:rsidRPr="00216CFD" w:rsidRDefault="00AE4350" w:rsidP="00AE4350">
            <w:pPr>
              <w:spacing w:line="360" w:lineRule="auto"/>
              <w:rPr>
                <w:bCs/>
              </w:rPr>
            </w:pPr>
            <w:r w:rsidRPr="00216CFD">
              <w:rPr>
                <w:bCs/>
              </w:rPr>
              <w:t>SCL (cm)</w:t>
            </w:r>
          </w:p>
        </w:tc>
        <w:tc>
          <w:tcPr>
            <w:tcW w:w="233" w:type="pct"/>
            <w:tcBorders>
              <w:top w:val="single" w:sz="8" w:space="0" w:color="auto"/>
              <w:bottom w:val="single" w:sz="8" w:space="0" w:color="auto"/>
            </w:tcBorders>
            <w:noWrap/>
            <w:hideMark/>
          </w:tcPr>
          <w:p w14:paraId="1611BA09"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411A9B4D" w14:textId="77777777" w:rsidR="00AE4350" w:rsidRPr="0021371C" w:rsidRDefault="00AE4350" w:rsidP="00AE4350">
            <w:pPr>
              <w:spacing w:line="360" w:lineRule="auto"/>
              <w:jc w:val="center"/>
            </w:pPr>
            <w:r w:rsidRPr="0021371C">
              <w:t>9,10 ± 2,04</w:t>
            </w:r>
          </w:p>
        </w:tc>
        <w:tc>
          <w:tcPr>
            <w:tcW w:w="842" w:type="pct"/>
            <w:tcBorders>
              <w:top w:val="single" w:sz="8" w:space="0" w:color="auto"/>
              <w:bottom w:val="single" w:sz="8" w:space="0" w:color="auto"/>
            </w:tcBorders>
            <w:noWrap/>
            <w:hideMark/>
          </w:tcPr>
          <w:p w14:paraId="34C49D02" w14:textId="77777777" w:rsidR="00AE4350" w:rsidRPr="0021371C" w:rsidRDefault="00AE4350" w:rsidP="00AE4350">
            <w:pPr>
              <w:spacing w:line="360" w:lineRule="auto"/>
              <w:jc w:val="center"/>
            </w:pPr>
            <w:r w:rsidRPr="0021371C">
              <w:t>9,03 ± 1,03</w:t>
            </w:r>
          </w:p>
        </w:tc>
        <w:tc>
          <w:tcPr>
            <w:tcW w:w="701" w:type="pct"/>
            <w:tcBorders>
              <w:top w:val="single" w:sz="8" w:space="0" w:color="auto"/>
              <w:bottom w:val="single" w:sz="8" w:space="0" w:color="auto"/>
            </w:tcBorders>
            <w:noWrap/>
            <w:hideMark/>
          </w:tcPr>
          <w:p w14:paraId="75C82CDD" w14:textId="77777777" w:rsidR="00AE4350" w:rsidRPr="0021371C" w:rsidRDefault="00AE4350" w:rsidP="00AE4350">
            <w:pPr>
              <w:spacing w:line="360" w:lineRule="auto"/>
              <w:jc w:val="center"/>
            </w:pPr>
            <w:r w:rsidRPr="0021371C">
              <w:t>7,89 ± 1,05</w:t>
            </w:r>
          </w:p>
        </w:tc>
        <w:tc>
          <w:tcPr>
            <w:tcW w:w="795" w:type="pct"/>
            <w:tcBorders>
              <w:top w:val="single" w:sz="8" w:space="0" w:color="auto"/>
              <w:bottom w:val="single" w:sz="8" w:space="0" w:color="auto"/>
            </w:tcBorders>
            <w:noWrap/>
            <w:hideMark/>
          </w:tcPr>
          <w:p w14:paraId="1B6E2402" w14:textId="77777777" w:rsidR="00AE4350" w:rsidRPr="0021371C" w:rsidRDefault="00AE4350" w:rsidP="00AE4350">
            <w:pPr>
              <w:spacing w:line="360" w:lineRule="auto"/>
              <w:jc w:val="center"/>
            </w:pPr>
            <w:r w:rsidRPr="0021371C">
              <w:t>8,64 ± 0,90</w:t>
            </w:r>
          </w:p>
        </w:tc>
        <w:tc>
          <w:tcPr>
            <w:tcW w:w="608" w:type="pct"/>
            <w:tcBorders>
              <w:top w:val="single" w:sz="8" w:space="0" w:color="auto"/>
              <w:bottom w:val="single" w:sz="8" w:space="0" w:color="auto"/>
            </w:tcBorders>
            <w:noWrap/>
            <w:hideMark/>
          </w:tcPr>
          <w:p w14:paraId="6B680ECE" w14:textId="77777777" w:rsidR="00AE4350" w:rsidRPr="0021371C" w:rsidRDefault="00AE4350" w:rsidP="00AE4350">
            <w:pPr>
              <w:spacing w:line="360" w:lineRule="auto"/>
              <w:jc w:val="center"/>
            </w:pPr>
            <w:r w:rsidRPr="0021371C">
              <w:t>7,47 ± 1,35</w:t>
            </w:r>
          </w:p>
        </w:tc>
        <w:tc>
          <w:tcPr>
            <w:tcW w:w="607" w:type="pct"/>
            <w:tcBorders>
              <w:top w:val="single" w:sz="8" w:space="0" w:color="auto"/>
              <w:bottom w:val="single" w:sz="8" w:space="0" w:color="auto"/>
            </w:tcBorders>
            <w:noWrap/>
            <w:hideMark/>
          </w:tcPr>
          <w:p w14:paraId="120CE9E1" w14:textId="77777777" w:rsidR="00AE4350" w:rsidRPr="0021371C" w:rsidRDefault="00AE4350" w:rsidP="00AE4350">
            <w:pPr>
              <w:spacing w:line="360" w:lineRule="auto"/>
              <w:jc w:val="center"/>
            </w:pPr>
            <w:r w:rsidRPr="0021371C">
              <w:t>0,000001</w:t>
            </w:r>
          </w:p>
        </w:tc>
      </w:tr>
      <w:tr w:rsidR="00AE4350" w:rsidRPr="0021371C" w14:paraId="2B5114FA" w14:textId="77777777" w:rsidTr="00AE4350">
        <w:trPr>
          <w:trHeight w:val="302"/>
        </w:trPr>
        <w:tc>
          <w:tcPr>
            <w:tcW w:w="515" w:type="pct"/>
            <w:vMerge/>
            <w:hideMark/>
          </w:tcPr>
          <w:p w14:paraId="686971C1"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03DFA5E"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54BAA849" w14:textId="77777777" w:rsidR="00AE4350" w:rsidRPr="0021371C" w:rsidRDefault="00AE4350" w:rsidP="00AE4350">
            <w:pPr>
              <w:spacing w:line="360" w:lineRule="auto"/>
              <w:jc w:val="center"/>
            </w:pPr>
            <w:r w:rsidRPr="0021371C">
              <w:t>9,42 ± 1,47</w:t>
            </w:r>
          </w:p>
        </w:tc>
        <w:tc>
          <w:tcPr>
            <w:tcW w:w="842" w:type="pct"/>
            <w:tcBorders>
              <w:top w:val="single" w:sz="8" w:space="0" w:color="auto"/>
              <w:bottom w:val="single" w:sz="8" w:space="0" w:color="auto"/>
            </w:tcBorders>
            <w:noWrap/>
            <w:hideMark/>
          </w:tcPr>
          <w:p w14:paraId="17D6E4F2" w14:textId="77777777" w:rsidR="00AE4350" w:rsidRPr="0021371C" w:rsidRDefault="00AE4350" w:rsidP="00AE4350">
            <w:pPr>
              <w:spacing w:line="360" w:lineRule="auto"/>
              <w:jc w:val="center"/>
            </w:pPr>
            <w:r w:rsidRPr="0021371C">
              <w:t>9,37 ± 1,65</w:t>
            </w:r>
          </w:p>
        </w:tc>
        <w:tc>
          <w:tcPr>
            <w:tcW w:w="701" w:type="pct"/>
            <w:tcBorders>
              <w:top w:val="single" w:sz="8" w:space="0" w:color="auto"/>
              <w:bottom w:val="single" w:sz="8" w:space="0" w:color="auto"/>
            </w:tcBorders>
            <w:noWrap/>
            <w:hideMark/>
          </w:tcPr>
          <w:p w14:paraId="2A19C506" w14:textId="77777777" w:rsidR="00AE4350" w:rsidRPr="0021371C" w:rsidRDefault="00AE4350" w:rsidP="00AE4350">
            <w:pPr>
              <w:spacing w:line="360" w:lineRule="auto"/>
              <w:jc w:val="center"/>
            </w:pPr>
            <w:r w:rsidRPr="0021371C">
              <w:t>7,60 ± 1,34</w:t>
            </w:r>
          </w:p>
        </w:tc>
        <w:tc>
          <w:tcPr>
            <w:tcW w:w="795" w:type="pct"/>
            <w:tcBorders>
              <w:top w:val="single" w:sz="8" w:space="0" w:color="auto"/>
              <w:bottom w:val="single" w:sz="8" w:space="0" w:color="auto"/>
            </w:tcBorders>
            <w:noWrap/>
            <w:hideMark/>
          </w:tcPr>
          <w:p w14:paraId="39A837FE" w14:textId="77777777" w:rsidR="00AE4350" w:rsidRPr="0021371C" w:rsidRDefault="00AE4350" w:rsidP="00AE4350">
            <w:pPr>
              <w:spacing w:line="360" w:lineRule="auto"/>
              <w:jc w:val="center"/>
            </w:pPr>
            <w:r w:rsidRPr="0021371C">
              <w:t>9,43 ± 1,17</w:t>
            </w:r>
          </w:p>
        </w:tc>
        <w:tc>
          <w:tcPr>
            <w:tcW w:w="608" w:type="pct"/>
            <w:tcBorders>
              <w:top w:val="single" w:sz="8" w:space="0" w:color="auto"/>
              <w:bottom w:val="single" w:sz="8" w:space="0" w:color="auto"/>
            </w:tcBorders>
            <w:noWrap/>
            <w:hideMark/>
          </w:tcPr>
          <w:p w14:paraId="0578E9B0" w14:textId="77777777" w:rsidR="00AE4350" w:rsidRPr="0021371C" w:rsidRDefault="00AE4350" w:rsidP="00AE4350">
            <w:pPr>
              <w:spacing w:line="360" w:lineRule="auto"/>
              <w:jc w:val="center"/>
            </w:pPr>
            <w:r w:rsidRPr="0021371C">
              <w:t>8,01 ± 1,66</w:t>
            </w:r>
          </w:p>
        </w:tc>
        <w:tc>
          <w:tcPr>
            <w:tcW w:w="607" w:type="pct"/>
            <w:tcBorders>
              <w:top w:val="single" w:sz="8" w:space="0" w:color="auto"/>
              <w:bottom w:val="single" w:sz="8" w:space="0" w:color="auto"/>
            </w:tcBorders>
            <w:noWrap/>
            <w:hideMark/>
          </w:tcPr>
          <w:p w14:paraId="0AA9B352" w14:textId="77777777" w:rsidR="00AE4350" w:rsidRPr="0021371C" w:rsidRDefault="00AE4350" w:rsidP="00AE4350">
            <w:pPr>
              <w:spacing w:line="360" w:lineRule="auto"/>
              <w:jc w:val="center"/>
            </w:pPr>
            <w:r w:rsidRPr="0021371C">
              <w:t>0,000001</w:t>
            </w:r>
          </w:p>
        </w:tc>
      </w:tr>
      <w:tr w:rsidR="00AE4350" w:rsidRPr="0021371C" w14:paraId="3198E7E6" w14:textId="77777777" w:rsidTr="00AE4350">
        <w:trPr>
          <w:trHeight w:val="302"/>
        </w:trPr>
        <w:tc>
          <w:tcPr>
            <w:tcW w:w="515" w:type="pct"/>
            <w:vMerge/>
            <w:tcBorders>
              <w:bottom w:val="single" w:sz="8" w:space="0" w:color="auto"/>
            </w:tcBorders>
            <w:hideMark/>
          </w:tcPr>
          <w:p w14:paraId="609E7989"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AA957E2"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9D4E26" w14:textId="77777777" w:rsidR="00AE4350" w:rsidRPr="004F0CE6" w:rsidRDefault="00AE4350" w:rsidP="00AE4350">
            <w:pPr>
              <w:spacing w:line="360" w:lineRule="auto"/>
              <w:jc w:val="center"/>
              <w:rPr>
                <w:vertAlign w:val="superscript"/>
              </w:rPr>
            </w:pPr>
            <w:r w:rsidRPr="0021371C">
              <w:t>0,227921</w:t>
            </w:r>
          </w:p>
        </w:tc>
        <w:tc>
          <w:tcPr>
            <w:tcW w:w="842" w:type="pct"/>
            <w:tcBorders>
              <w:top w:val="single" w:sz="8" w:space="0" w:color="auto"/>
              <w:bottom w:val="single" w:sz="8" w:space="0" w:color="auto"/>
            </w:tcBorders>
            <w:noWrap/>
            <w:hideMark/>
          </w:tcPr>
          <w:p w14:paraId="66CBC17F" w14:textId="77777777" w:rsidR="00AE4350" w:rsidRPr="004F0CE6" w:rsidRDefault="00AE4350" w:rsidP="00AE4350">
            <w:pPr>
              <w:spacing w:line="360" w:lineRule="auto"/>
              <w:jc w:val="center"/>
              <w:rPr>
                <w:vertAlign w:val="superscript"/>
              </w:rPr>
            </w:pPr>
            <w:r w:rsidRPr="0021371C">
              <w:t>0,178318</w:t>
            </w:r>
          </w:p>
        </w:tc>
        <w:tc>
          <w:tcPr>
            <w:tcW w:w="701" w:type="pct"/>
            <w:tcBorders>
              <w:top w:val="single" w:sz="8" w:space="0" w:color="auto"/>
              <w:bottom w:val="single" w:sz="8" w:space="0" w:color="auto"/>
            </w:tcBorders>
            <w:noWrap/>
            <w:hideMark/>
          </w:tcPr>
          <w:p w14:paraId="31CB2018" w14:textId="77777777" w:rsidR="00AE4350" w:rsidRPr="004F0CE6" w:rsidRDefault="00AE4350" w:rsidP="00AE4350">
            <w:pPr>
              <w:spacing w:line="360" w:lineRule="auto"/>
              <w:jc w:val="center"/>
              <w:rPr>
                <w:vertAlign w:val="superscript"/>
              </w:rPr>
            </w:pPr>
            <w:r w:rsidRPr="0021371C">
              <w:t>0,099716</w:t>
            </w:r>
          </w:p>
        </w:tc>
        <w:tc>
          <w:tcPr>
            <w:tcW w:w="795" w:type="pct"/>
            <w:tcBorders>
              <w:top w:val="single" w:sz="8" w:space="0" w:color="auto"/>
              <w:bottom w:val="single" w:sz="8" w:space="0" w:color="auto"/>
            </w:tcBorders>
            <w:noWrap/>
            <w:hideMark/>
          </w:tcPr>
          <w:p w14:paraId="589B1554" w14:textId="77777777" w:rsidR="00AE4350" w:rsidRPr="004F0CE6" w:rsidRDefault="00AE4350" w:rsidP="00AE4350">
            <w:pPr>
              <w:spacing w:line="360" w:lineRule="auto"/>
              <w:jc w:val="center"/>
              <w:rPr>
                <w:vertAlign w:val="superscript"/>
              </w:rPr>
            </w:pPr>
            <w:r w:rsidRPr="0021371C">
              <w:t>0,00004</w:t>
            </w:r>
          </w:p>
        </w:tc>
        <w:tc>
          <w:tcPr>
            <w:tcW w:w="608" w:type="pct"/>
            <w:tcBorders>
              <w:top w:val="single" w:sz="8" w:space="0" w:color="auto"/>
              <w:bottom w:val="single" w:sz="8" w:space="0" w:color="auto"/>
            </w:tcBorders>
            <w:noWrap/>
            <w:hideMark/>
          </w:tcPr>
          <w:p w14:paraId="508E24D6" w14:textId="77777777" w:rsidR="00AE4350" w:rsidRPr="004F0CE6" w:rsidRDefault="00AE4350" w:rsidP="00AE4350">
            <w:pPr>
              <w:spacing w:line="360" w:lineRule="auto"/>
              <w:jc w:val="center"/>
              <w:rPr>
                <w:vertAlign w:val="superscript"/>
              </w:rPr>
            </w:pPr>
            <w:r w:rsidRPr="0021371C">
              <w:t>0,168194</w:t>
            </w:r>
          </w:p>
        </w:tc>
        <w:tc>
          <w:tcPr>
            <w:tcW w:w="607" w:type="pct"/>
            <w:tcBorders>
              <w:top w:val="single" w:sz="8" w:space="0" w:color="auto"/>
              <w:bottom w:val="single" w:sz="8" w:space="0" w:color="auto"/>
            </w:tcBorders>
            <w:noWrap/>
            <w:hideMark/>
          </w:tcPr>
          <w:p w14:paraId="7828001A" w14:textId="77777777" w:rsidR="00AE4350" w:rsidRPr="0021371C" w:rsidRDefault="00AE4350" w:rsidP="00AE4350">
            <w:pPr>
              <w:spacing w:line="360" w:lineRule="auto"/>
              <w:jc w:val="center"/>
            </w:pPr>
          </w:p>
        </w:tc>
      </w:tr>
      <w:tr w:rsidR="00AE4350" w:rsidRPr="0021371C" w14:paraId="16C64896" w14:textId="77777777" w:rsidTr="00AE4350">
        <w:trPr>
          <w:trHeight w:val="302"/>
        </w:trPr>
        <w:tc>
          <w:tcPr>
            <w:tcW w:w="515" w:type="pct"/>
            <w:vMerge w:val="restart"/>
            <w:tcBorders>
              <w:top w:val="single" w:sz="8" w:space="0" w:color="auto"/>
            </w:tcBorders>
            <w:noWrap/>
            <w:hideMark/>
          </w:tcPr>
          <w:p w14:paraId="52051F2C" w14:textId="77777777" w:rsidR="00AE4350" w:rsidRPr="00216CFD" w:rsidRDefault="00AE4350" w:rsidP="00AE4350">
            <w:pPr>
              <w:spacing w:line="360" w:lineRule="auto"/>
              <w:rPr>
                <w:bCs/>
              </w:rPr>
            </w:pPr>
          </w:p>
          <w:p w14:paraId="2989B2CD" w14:textId="77777777" w:rsidR="00AE4350" w:rsidRPr="00216CFD" w:rsidRDefault="00AE4350" w:rsidP="00AE4350">
            <w:pPr>
              <w:spacing w:line="360" w:lineRule="auto"/>
              <w:rPr>
                <w:bCs/>
              </w:rPr>
            </w:pPr>
            <w:r w:rsidRPr="00216CFD">
              <w:rPr>
                <w:bCs/>
              </w:rPr>
              <w:t>L (cm)</w:t>
            </w:r>
          </w:p>
        </w:tc>
        <w:tc>
          <w:tcPr>
            <w:tcW w:w="233" w:type="pct"/>
            <w:tcBorders>
              <w:top w:val="single" w:sz="8" w:space="0" w:color="auto"/>
              <w:bottom w:val="single" w:sz="8" w:space="0" w:color="auto"/>
            </w:tcBorders>
            <w:noWrap/>
            <w:hideMark/>
          </w:tcPr>
          <w:p w14:paraId="229D37D1"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0473227F" w14:textId="77777777" w:rsidR="00AE4350" w:rsidRPr="0021371C" w:rsidRDefault="00AE4350" w:rsidP="00AE4350">
            <w:pPr>
              <w:spacing w:line="360" w:lineRule="auto"/>
              <w:jc w:val="center"/>
            </w:pPr>
            <w:r w:rsidRPr="0021371C">
              <w:t>2,83 ± 0,61</w:t>
            </w:r>
          </w:p>
        </w:tc>
        <w:tc>
          <w:tcPr>
            <w:tcW w:w="842" w:type="pct"/>
            <w:tcBorders>
              <w:top w:val="single" w:sz="8" w:space="0" w:color="auto"/>
              <w:bottom w:val="single" w:sz="8" w:space="0" w:color="auto"/>
            </w:tcBorders>
            <w:noWrap/>
            <w:hideMark/>
          </w:tcPr>
          <w:p w14:paraId="4FFF263F" w14:textId="77777777" w:rsidR="00AE4350" w:rsidRPr="0021371C" w:rsidRDefault="00AE4350" w:rsidP="00AE4350">
            <w:pPr>
              <w:spacing w:line="360" w:lineRule="auto"/>
              <w:jc w:val="center"/>
            </w:pPr>
            <w:r w:rsidRPr="0021371C">
              <w:t>3,82 ± 6,46</w:t>
            </w:r>
          </w:p>
        </w:tc>
        <w:tc>
          <w:tcPr>
            <w:tcW w:w="701" w:type="pct"/>
            <w:tcBorders>
              <w:top w:val="single" w:sz="8" w:space="0" w:color="auto"/>
              <w:bottom w:val="single" w:sz="8" w:space="0" w:color="auto"/>
            </w:tcBorders>
            <w:noWrap/>
            <w:hideMark/>
          </w:tcPr>
          <w:p w14:paraId="0A6B1D00" w14:textId="77777777" w:rsidR="00AE4350" w:rsidRPr="0021371C" w:rsidRDefault="00AE4350" w:rsidP="00AE4350">
            <w:pPr>
              <w:spacing w:line="360" w:lineRule="auto"/>
              <w:jc w:val="center"/>
            </w:pPr>
            <w:r w:rsidRPr="0021371C">
              <w:t>2,63 ± 2,34</w:t>
            </w:r>
          </w:p>
        </w:tc>
        <w:tc>
          <w:tcPr>
            <w:tcW w:w="795" w:type="pct"/>
            <w:tcBorders>
              <w:top w:val="single" w:sz="8" w:space="0" w:color="auto"/>
              <w:bottom w:val="single" w:sz="8" w:space="0" w:color="auto"/>
            </w:tcBorders>
            <w:noWrap/>
            <w:hideMark/>
          </w:tcPr>
          <w:p w14:paraId="4A4441DF" w14:textId="77777777" w:rsidR="00AE4350" w:rsidRPr="0021371C" w:rsidRDefault="00AE4350" w:rsidP="00AE4350">
            <w:pPr>
              <w:spacing w:line="360" w:lineRule="auto"/>
              <w:jc w:val="center"/>
            </w:pPr>
            <w:r w:rsidRPr="0021371C">
              <w:t>2,92 ± 0,42</w:t>
            </w:r>
          </w:p>
        </w:tc>
        <w:tc>
          <w:tcPr>
            <w:tcW w:w="608" w:type="pct"/>
            <w:tcBorders>
              <w:top w:val="single" w:sz="8" w:space="0" w:color="auto"/>
              <w:bottom w:val="single" w:sz="8" w:space="0" w:color="auto"/>
            </w:tcBorders>
            <w:noWrap/>
            <w:hideMark/>
          </w:tcPr>
          <w:p w14:paraId="379FDCAE" w14:textId="77777777" w:rsidR="00AE4350" w:rsidRPr="0021371C" w:rsidRDefault="00AE4350" w:rsidP="00AE4350">
            <w:pPr>
              <w:spacing w:line="360" w:lineRule="auto"/>
              <w:jc w:val="center"/>
            </w:pPr>
            <w:r w:rsidRPr="0021371C">
              <w:t>2,32 ± 0,45</w:t>
            </w:r>
          </w:p>
        </w:tc>
        <w:tc>
          <w:tcPr>
            <w:tcW w:w="607" w:type="pct"/>
            <w:tcBorders>
              <w:top w:val="single" w:sz="8" w:space="0" w:color="auto"/>
              <w:bottom w:val="single" w:sz="8" w:space="0" w:color="auto"/>
            </w:tcBorders>
            <w:noWrap/>
            <w:hideMark/>
          </w:tcPr>
          <w:p w14:paraId="0AE1E2CB" w14:textId="77777777" w:rsidR="00AE4350" w:rsidRPr="0021371C" w:rsidRDefault="00AE4350" w:rsidP="00AE4350">
            <w:pPr>
              <w:spacing w:line="360" w:lineRule="auto"/>
              <w:jc w:val="center"/>
            </w:pPr>
            <w:r w:rsidRPr="0021371C">
              <w:t>0,09166</w:t>
            </w:r>
          </w:p>
        </w:tc>
      </w:tr>
      <w:tr w:rsidR="00AE4350" w:rsidRPr="0021371C" w14:paraId="4717DAF8" w14:textId="77777777" w:rsidTr="00AE4350">
        <w:trPr>
          <w:trHeight w:val="302"/>
        </w:trPr>
        <w:tc>
          <w:tcPr>
            <w:tcW w:w="515" w:type="pct"/>
            <w:vMerge/>
            <w:hideMark/>
          </w:tcPr>
          <w:p w14:paraId="4FDB56DE"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2CA05B3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1ED81B48" w14:textId="77777777" w:rsidR="00AE4350" w:rsidRPr="0021371C" w:rsidRDefault="00AE4350" w:rsidP="00AE4350">
            <w:pPr>
              <w:spacing w:line="360" w:lineRule="auto"/>
              <w:jc w:val="center"/>
            </w:pPr>
            <w:r w:rsidRPr="0021371C">
              <w:t>3,10 ± 0,58</w:t>
            </w:r>
          </w:p>
        </w:tc>
        <w:tc>
          <w:tcPr>
            <w:tcW w:w="842" w:type="pct"/>
            <w:tcBorders>
              <w:top w:val="single" w:sz="8" w:space="0" w:color="auto"/>
              <w:bottom w:val="single" w:sz="8" w:space="0" w:color="auto"/>
            </w:tcBorders>
            <w:noWrap/>
            <w:hideMark/>
          </w:tcPr>
          <w:p w14:paraId="639B6BE0" w14:textId="77777777" w:rsidR="00AE4350" w:rsidRPr="0021371C" w:rsidRDefault="00AE4350" w:rsidP="00AE4350">
            <w:pPr>
              <w:spacing w:line="360" w:lineRule="auto"/>
              <w:jc w:val="center"/>
            </w:pPr>
            <w:r w:rsidRPr="0021371C">
              <w:t>3,10 ± 0,78</w:t>
            </w:r>
          </w:p>
        </w:tc>
        <w:tc>
          <w:tcPr>
            <w:tcW w:w="701" w:type="pct"/>
            <w:tcBorders>
              <w:top w:val="single" w:sz="8" w:space="0" w:color="auto"/>
              <w:bottom w:val="single" w:sz="8" w:space="0" w:color="auto"/>
            </w:tcBorders>
            <w:noWrap/>
            <w:hideMark/>
          </w:tcPr>
          <w:p w14:paraId="5C865E98" w14:textId="77777777" w:rsidR="00AE4350" w:rsidRPr="0021371C" w:rsidRDefault="00AE4350" w:rsidP="00AE4350">
            <w:pPr>
              <w:spacing w:line="360" w:lineRule="auto"/>
              <w:jc w:val="center"/>
            </w:pPr>
            <w:r w:rsidRPr="0021371C">
              <w:t>2,58 ± 1,29</w:t>
            </w:r>
          </w:p>
        </w:tc>
        <w:tc>
          <w:tcPr>
            <w:tcW w:w="795" w:type="pct"/>
            <w:tcBorders>
              <w:top w:val="single" w:sz="8" w:space="0" w:color="auto"/>
              <w:bottom w:val="single" w:sz="8" w:space="0" w:color="auto"/>
            </w:tcBorders>
            <w:noWrap/>
            <w:hideMark/>
          </w:tcPr>
          <w:p w14:paraId="29E7CE7A" w14:textId="77777777" w:rsidR="00AE4350" w:rsidRPr="0021371C" w:rsidRDefault="00AE4350" w:rsidP="00AE4350">
            <w:pPr>
              <w:spacing w:line="360" w:lineRule="auto"/>
              <w:jc w:val="center"/>
            </w:pPr>
            <w:r w:rsidRPr="0021371C">
              <w:t>3,72 ± 3,99</w:t>
            </w:r>
          </w:p>
        </w:tc>
        <w:tc>
          <w:tcPr>
            <w:tcW w:w="608" w:type="pct"/>
            <w:tcBorders>
              <w:top w:val="single" w:sz="8" w:space="0" w:color="auto"/>
              <w:bottom w:val="single" w:sz="8" w:space="0" w:color="auto"/>
            </w:tcBorders>
            <w:noWrap/>
            <w:hideMark/>
          </w:tcPr>
          <w:p w14:paraId="3CE8EF51" w14:textId="77777777" w:rsidR="00AE4350" w:rsidRPr="0021371C" w:rsidRDefault="00AE4350" w:rsidP="00AE4350">
            <w:pPr>
              <w:spacing w:line="360" w:lineRule="auto"/>
              <w:jc w:val="center"/>
            </w:pPr>
            <w:r w:rsidRPr="0021371C">
              <w:t>2,59 ± 0,59</w:t>
            </w:r>
          </w:p>
        </w:tc>
        <w:tc>
          <w:tcPr>
            <w:tcW w:w="607" w:type="pct"/>
            <w:tcBorders>
              <w:top w:val="single" w:sz="8" w:space="0" w:color="auto"/>
              <w:bottom w:val="single" w:sz="8" w:space="0" w:color="auto"/>
            </w:tcBorders>
            <w:noWrap/>
            <w:hideMark/>
          </w:tcPr>
          <w:p w14:paraId="4F31DDD4" w14:textId="77777777" w:rsidR="00AE4350" w:rsidRPr="0021371C" w:rsidRDefault="00AE4350" w:rsidP="00AE4350">
            <w:pPr>
              <w:spacing w:line="360" w:lineRule="auto"/>
              <w:jc w:val="center"/>
            </w:pPr>
            <w:r w:rsidRPr="0021371C">
              <w:t>0,012423</w:t>
            </w:r>
          </w:p>
        </w:tc>
      </w:tr>
      <w:tr w:rsidR="00AE4350" w:rsidRPr="0021371C" w14:paraId="5FEB33E6" w14:textId="77777777" w:rsidTr="00AE4350">
        <w:trPr>
          <w:trHeight w:val="302"/>
        </w:trPr>
        <w:tc>
          <w:tcPr>
            <w:tcW w:w="515" w:type="pct"/>
            <w:vMerge/>
            <w:tcBorders>
              <w:bottom w:val="single" w:sz="8" w:space="0" w:color="auto"/>
            </w:tcBorders>
            <w:hideMark/>
          </w:tcPr>
          <w:p w14:paraId="79382479"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79DC21A0"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02F814" w14:textId="77777777" w:rsidR="00AE4350" w:rsidRPr="004F0CE6" w:rsidRDefault="00AE4350" w:rsidP="00AE4350">
            <w:pPr>
              <w:spacing w:line="360" w:lineRule="auto"/>
              <w:jc w:val="center"/>
              <w:rPr>
                <w:vertAlign w:val="superscript"/>
              </w:rPr>
            </w:pPr>
            <w:r w:rsidRPr="0021371C">
              <w:t>0,12686</w:t>
            </w:r>
          </w:p>
        </w:tc>
        <w:tc>
          <w:tcPr>
            <w:tcW w:w="842" w:type="pct"/>
            <w:tcBorders>
              <w:top w:val="single" w:sz="8" w:space="0" w:color="auto"/>
              <w:bottom w:val="single" w:sz="8" w:space="0" w:color="auto"/>
            </w:tcBorders>
            <w:noWrap/>
            <w:hideMark/>
          </w:tcPr>
          <w:p w14:paraId="45F3E1F8" w14:textId="77777777" w:rsidR="00AE4350" w:rsidRPr="004F0CE6" w:rsidRDefault="00AE4350" w:rsidP="00AE4350">
            <w:pPr>
              <w:spacing w:line="360" w:lineRule="auto"/>
              <w:jc w:val="center"/>
              <w:rPr>
                <w:vertAlign w:val="superscript"/>
              </w:rPr>
            </w:pPr>
            <w:r w:rsidRPr="0021371C">
              <w:t>0,438225</w:t>
            </w:r>
          </w:p>
        </w:tc>
        <w:tc>
          <w:tcPr>
            <w:tcW w:w="701" w:type="pct"/>
            <w:tcBorders>
              <w:top w:val="single" w:sz="8" w:space="0" w:color="auto"/>
              <w:bottom w:val="single" w:sz="8" w:space="0" w:color="auto"/>
            </w:tcBorders>
            <w:noWrap/>
            <w:hideMark/>
          </w:tcPr>
          <w:p w14:paraId="3830C49B" w14:textId="77777777" w:rsidR="00AE4350" w:rsidRPr="004F0CE6" w:rsidRDefault="00AE4350" w:rsidP="00AE4350">
            <w:pPr>
              <w:spacing w:line="360" w:lineRule="auto"/>
              <w:jc w:val="center"/>
              <w:rPr>
                <w:vertAlign w:val="superscript"/>
              </w:rPr>
            </w:pPr>
            <w:r w:rsidRPr="0021371C">
              <w:t>0,848857</w:t>
            </w:r>
          </w:p>
        </w:tc>
        <w:tc>
          <w:tcPr>
            <w:tcW w:w="795" w:type="pct"/>
            <w:tcBorders>
              <w:top w:val="single" w:sz="8" w:space="0" w:color="auto"/>
              <w:bottom w:val="single" w:sz="8" w:space="0" w:color="auto"/>
            </w:tcBorders>
            <w:noWrap/>
            <w:hideMark/>
          </w:tcPr>
          <w:p w14:paraId="41F33C29" w14:textId="77777777" w:rsidR="00AE4350" w:rsidRPr="004F0CE6" w:rsidRDefault="00AE4350" w:rsidP="00AE4350">
            <w:pPr>
              <w:spacing w:line="360" w:lineRule="auto"/>
              <w:jc w:val="center"/>
              <w:rPr>
                <w:vertAlign w:val="superscript"/>
              </w:rPr>
            </w:pPr>
            <w:r w:rsidRPr="0021371C">
              <w:t>0,091282</w:t>
            </w:r>
          </w:p>
        </w:tc>
        <w:tc>
          <w:tcPr>
            <w:tcW w:w="608" w:type="pct"/>
            <w:tcBorders>
              <w:top w:val="single" w:sz="8" w:space="0" w:color="auto"/>
              <w:bottom w:val="single" w:sz="8" w:space="0" w:color="auto"/>
            </w:tcBorders>
            <w:noWrap/>
            <w:hideMark/>
          </w:tcPr>
          <w:p w14:paraId="2B57C02C" w14:textId="77777777" w:rsidR="00AE4350" w:rsidRPr="004F0CE6" w:rsidRDefault="00AE4350" w:rsidP="00AE4350">
            <w:pPr>
              <w:spacing w:line="360" w:lineRule="auto"/>
              <w:jc w:val="center"/>
              <w:rPr>
                <w:vertAlign w:val="superscript"/>
              </w:rPr>
            </w:pPr>
            <w:r w:rsidRPr="0021371C">
              <w:t>0,053971</w:t>
            </w:r>
          </w:p>
        </w:tc>
        <w:tc>
          <w:tcPr>
            <w:tcW w:w="607" w:type="pct"/>
            <w:tcBorders>
              <w:top w:val="single" w:sz="8" w:space="0" w:color="auto"/>
              <w:bottom w:val="single" w:sz="8" w:space="0" w:color="auto"/>
            </w:tcBorders>
            <w:noWrap/>
            <w:hideMark/>
          </w:tcPr>
          <w:p w14:paraId="60741234" w14:textId="77777777" w:rsidR="00AE4350" w:rsidRPr="0021371C" w:rsidRDefault="00AE4350" w:rsidP="00AE4350">
            <w:pPr>
              <w:spacing w:line="360" w:lineRule="auto"/>
              <w:jc w:val="center"/>
            </w:pPr>
          </w:p>
        </w:tc>
      </w:tr>
      <w:tr w:rsidR="00AE4350" w:rsidRPr="0021371C" w14:paraId="6E53F3F5" w14:textId="77777777" w:rsidTr="00AE4350">
        <w:trPr>
          <w:trHeight w:val="302"/>
        </w:trPr>
        <w:tc>
          <w:tcPr>
            <w:tcW w:w="515" w:type="pct"/>
            <w:vMerge w:val="restart"/>
            <w:tcBorders>
              <w:top w:val="single" w:sz="8" w:space="0" w:color="auto"/>
            </w:tcBorders>
            <w:noWrap/>
            <w:hideMark/>
          </w:tcPr>
          <w:p w14:paraId="5D32E4AE" w14:textId="77777777" w:rsidR="00AE4350" w:rsidRPr="00216CFD" w:rsidRDefault="00AE4350" w:rsidP="00AE4350">
            <w:pPr>
              <w:spacing w:line="360" w:lineRule="auto"/>
              <w:rPr>
                <w:bCs/>
              </w:rPr>
            </w:pPr>
          </w:p>
          <w:p w14:paraId="047BD728" w14:textId="77777777" w:rsidR="00AE4350" w:rsidRPr="00216CFD" w:rsidRDefault="00AE4350" w:rsidP="00AE4350">
            <w:pPr>
              <w:spacing w:line="360" w:lineRule="auto"/>
              <w:rPr>
                <w:bCs/>
              </w:rPr>
            </w:pPr>
            <w:r w:rsidRPr="00216CFD">
              <w:rPr>
                <w:bCs/>
              </w:rPr>
              <w:t>l (cm)</w:t>
            </w:r>
          </w:p>
        </w:tc>
        <w:tc>
          <w:tcPr>
            <w:tcW w:w="233" w:type="pct"/>
            <w:tcBorders>
              <w:top w:val="single" w:sz="8" w:space="0" w:color="auto"/>
              <w:bottom w:val="single" w:sz="8" w:space="0" w:color="auto"/>
            </w:tcBorders>
            <w:noWrap/>
            <w:hideMark/>
          </w:tcPr>
          <w:p w14:paraId="1DF9DB3F"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55CBED4" w14:textId="77777777" w:rsidR="00AE4350" w:rsidRPr="0021371C" w:rsidRDefault="00AE4350" w:rsidP="00AE4350">
            <w:pPr>
              <w:spacing w:line="360" w:lineRule="auto"/>
              <w:jc w:val="center"/>
            </w:pPr>
            <w:r w:rsidRPr="0021371C">
              <w:t>4,13 ± 4,32</w:t>
            </w:r>
          </w:p>
        </w:tc>
        <w:tc>
          <w:tcPr>
            <w:tcW w:w="842" w:type="pct"/>
            <w:tcBorders>
              <w:top w:val="single" w:sz="8" w:space="0" w:color="auto"/>
              <w:bottom w:val="single" w:sz="8" w:space="0" w:color="auto"/>
            </w:tcBorders>
            <w:noWrap/>
            <w:hideMark/>
          </w:tcPr>
          <w:p w14:paraId="221194AC" w14:textId="77777777" w:rsidR="00AE4350" w:rsidRPr="0021371C" w:rsidRDefault="00AE4350" w:rsidP="00AE4350">
            <w:pPr>
              <w:spacing w:line="360" w:lineRule="auto"/>
              <w:jc w:val="center"/>
            </w:pPr>
            <w:r w:rsidRPr="0021371C">
              <w:t>3,85 ± 0,61</w:t>
            </w:r>
          </w:p>
        </w:tc>
        <w:tc>
          <w:tcPr>
            <w:tcW w:w="701" w:type="pct"/>
            <w:tcBorders>
              <w:top w:val="single" w:sz="8" w:space="0" w:color="auto"/>
              <w:bottom w:val="single" w:sz="8" w:space="0" w:color="auto"/>
            </w:tcBorders>
            <w:noWrap/>
            <w:hideMark/>
          </w:tcPr>
          <w:p w14:paraId="1781532B" w14:textId="77777777" w:rsidR="00AE4350" w:rsidRPr="0021371C" w:rsidRDefault="00AE4350" w:rsidP="00AE4350">
            <w:pPr>
              <w:spacing w:line="360" w:lineRule="auto"/>
              <w:jc w:val="center"/>
            </w:pPr>
            <w:r w:rsidRPr="0021371C">
              <w:t>3,76 ± 3,25</w:t>
            </w:r>
          </w:p>
        </w:tc>
        <w:tc>
          <w:tcPr>
            <w:tcW w:w="795" w:type="pct"/>
            <w:tcBorders>
              <w:top w:val="single" w:sz="8" w:space="0" w:color="auto"/>
              <w:bottom w:val="single" w:sz="8" w:space="0" w:color="auto"/>
            </w:tcBorders>
            <w:noWrap/>
            <w:hideMark/>
          </w:tcPr>
          <w:p w14:paraId="57605370" w14:textId="77777777" w:rsidR="00AE4350" w:rsidRPr="0021371C" w:rsidRDefault="00AE4350" w:rsidP="00AE4350">
            <w:pPr>
              <w:spacing w:line="360" w:lineRule="auto"/>
              <w:jc w:val="center"/>
            </w:pPr>
            <w:r w:rsidRPr="0021371C">
              <w:t>3,89 ± 0,43</w:t>
            </w:r>
          </w:p>
        </w:tc>
        <w:tc>
          <w:tcPr>
            <w:tcW w:w="608" w:type="pct"/>
            <w:tcBorders>
              <w:top w:val="single" w:sz="8" w:space="0" w:color="auto"/>
              <w:bottom w:val="single" w:sz="8" w:space="0" w:color="auto"/>
            </w:tcBorders>
            <w:noWrap/>
            <w:hideMark/>
          </w:tcPr>
          <w:p w14:paraId="256DE015" w14:textId="77777777" w:rsidR="00AE4350" w:rsidRPr="0021371C" w:rsidRDefault="00AE4350" w:rsidP="00AE4350">
            <w:pPr>
              <w:spacing w:line="360" w:lineRule="auto"/>
              <w:jc w:val="center"/>
            </w:pPr>
            <w:r w:rsidRPr="0021371C">
              <w:t>3,13 ± 0,59</w:t>
            </w:r>
          </w:p>
        </w:tc>
        <w:tc>
          <w:tcPr>
            <w:tcW w:w="607" w:type="pct"/>
            <w:tcBorders>
              <w:top w:val="single" w:sz="8" w:space="0" w:color="auto"/>
              <w:bottom w:val="single" w:sz="8" w:space="0" w:color="auto"/>
            </w:tcBorders>
            <w:noWrap/>
            <w:hideMark/>
          </w:tcPr>
          <w:p w14:paraId="033A4ACB" w14:textId="77777777" w:rsidR="00AE4350" w:rsidRPr="0021371C" w:rsidRDefault="00AE4350" w:rsidP="00AE4350">
            <w:pPr>
              <w:spacing w:line="360" w:lineRule="auto"/>
              <w:jc w:val="center"/>
            </w:pPr>
            <w:r w:rsidRPr="0021371C">
              <w:t>0,370011</w:t>
            </w:r>
          </w:p>
        </w:tc>
      </w:tr>
      <w:tr w:rsidR="00AE4350" w:rsidRPr="0021371C" w14:paraId="4FE3C4D4" w14:textId="77777777" w:rsidTr="00AE4350">
        <w:trPr>
          <w:trHeight w:val="302"/>
        </w:trPr>
        <w:tc>
          <w:tcPr>
            <w:tcW w:w="515" w:type="pct"/>
            <w:vMerge/>
            <w:hideMark/>
          </w:tcPr>
          <w:p w14:paraId="25C2F046" w14:textId="77777777" w:rsidR="00AE4350" w:rsidRPr="0021371C" w:rsidRDefault="00AE4350" w:rsidP="00AE4350">
            <w:pPr>
              <w:spacing w:line="360" w:lineRule="auto"/>
            </w:pPr>
          </w:p>
        </w:tc>
        <w:tc>
          <w:tcPr>
            <w:tcW w:w="233" w:type="pct"/>
            <w:tcBorders>
              <w:top w:val="single" w:sz="8" w:space="0" w:color="auto"/>
              <w:bottom w:val="single" w:sz="8" w:space="0" w:color="auto"/>
            </w:tcBorders>
            <w:noWrap/>
            <w:hideMark/>
          </w:tcPr>
          <w:p w14:paraId="428877FC"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086FCE20" w14:textId="77777777" w:rsidR="00AE4350" w:rsidRPr="0021371C" w:rsidRDefault="00AE4350" w:rsidP="00AE4350">
            <w:pPr>
              <w:spacing w:line="360" w:lineRule="auto"/>
              <w:jc w:val="center"/>
            </w:pPr>
            <w:r w:rsidRPr="0021371C">
              <w:t>4,07 ± 1,14</w:t>
            </w:r>
          </w:p>
        </w:tc>
        <w:tc>
          <w:tcPr>
            <w:tcW w:w="842" w:type="pct"/>
            <w:tcBorders>
              <w:top w:val="single" w:sz="8" w:space="0" w:color="auto"/>
              <w:bottom w:val="single" w:sz="8" w:space="0" w:color="auto"/>
            </w:tcBorders>
            <w:noWrap/>
            <w:hideMark/>
          </w:tcPr>
          <w:p w14:paraId="4443515B" w14:textId="77777777" w:rsidR="00AE4350" w:rsidRPr="0021371C" w:rsidRDefault="00AE4350" w:rsidP="00AE4350">
            <w:pPr>
              <w:spacing w:line="360" w:lineRule="auto"/>
              <w:jc w:val="center"/>
            </w:pPr>
            <w:r w:rsidRPr="0021371C">
              <w:t>4,00 ± 0,71</w:t>
            </w:r>
          </w:p>
        </w:tc>
        <w:tc>
          <w:tcPr>
            <w:tcW w:w="701" w:type="pct"/>
            <w:tcBorders>
              <w:top w:val="single" w:sz="8" w:space="0" w:color="auto"/>
              <w:bottom w:val="single" w:sz="8" w:space="0" w:color="auto"/>
            </w:tcBorders>
            <w:noWrap/>
            <w:hideMark/>
          </w:tcPr>
          <w:p w14:paraId="6594DE95" w14:textId="77777777" w:rsidR="00AE4350" w:rsidRPr="0021371C" w:rsidRDefault="00AE4350" w:rsidP="00AE4350">
            <w:pPr>
              <w:spacing w:line="360" w:lineRule="auto"/>
              <w:jc w:val="center"/>
            </w:pPr>
            <w:r w:rsidRPr="0021371C">
              <w:t>3,39 ± 0,62</w:t>
            </w:r>
          </w:p>
        </w:tc>
        <w:tc>
          <w:tcPr>
            <w:tcW w:w="795" w:type="pct"/>
            <w:tcBorders>
              <w:top w:val="single" w:sz="8" w:space="0" w:color="auto"/>
              <w:bottom w:val="single" w:sz="8" w:space="0" w:color="auto"/>
            </w:tcBorders>
            <w:noWrap/>
            <w:hideMark/>
          </w:tcPr>
          <w:p w14:paraId="1B2BE1C2" w14:textId="77777777" w:rsidR="00AE4350" w:rsidRPr="0021371C" w:rsidRDefault="00AE4350" w:rsidP="00AE4350">
            <w:pPr>
              <w:spacing w:line="360" w:lineRule="auto"/>
              <w:jc w:val="center"/>
            </w:pPr>
            <w:r w:rsidRPr="0021371C">
              <w:t>4,27 ± 0,69</w:t>
            </w:r>
          </w:p>
        </w:tc>
        <w:tc>
          <w:tcPr>
            <w:tcW w:w="608" w:type="pct"/>
            <w:tcBorders>
              <w:top w:val="single" w:sz="8" w:space="0" w:color="auto"/>
              <w:bottom w:val="single" w:sz="8" w:space="0" w:color="auto"/>
            </w:tcBorders>
            <w:noWrap/>
            <w:hideMark/>
          </w:tcPr>
          <w:p w14:paraId="7D808AF7" w14:textId="77777777" w:rsidR="00AE4350" w:rsidRPr="0021371C" w:rsidRDefault="00AE4350" w:rsidP="00AE4350">
            <w:pPr>
              <w:spacing w:line="360" w:lineRule="auto"/>
              <w:jc w:val="center"/>
            </w:pPr>
            <w:r w:rsidRPr="0021371C">
              <w:t>3,55 ± 0,60</w:t>
            </w:r>
          </w:p>
        </w:tc>
        <w:tc>
          <w:tcPr>
            <w:tcW w:w="607" w:type="pct"/>
            <w:tcBorders>
              <w:top w:val="single" w:sz="8" w:space="0" w:color="auto"/>
              <w:bottom w:val="single" w:sz="8" w:space="0" w:color="auto"/>
            </w:tcBorders>
            <w:noWrap/>
            <w:hideMark/>
          </w:tcPr>
          <w:p w14:paraId="47602E79" w14:textId="77777777" w:rsidR="00AE4350" w:rsidRPr="0021371C" w:rsidRDefault="00AE4350" w:rsidP="00AE4350">
            <w:pPr>
              <w:spacing w:line="360" w:lineRule="auto"/>
              <w:jc w:val="center"/>
            </w:pPr>
            <w:r w:rsidRPr="0021371C">
              <w:t>0,000001</w:t>
            </w:r>
          </w:p>
        </w:tc>
      </w:tr>
      <w:tr w:rsidR="00AE4350" w:rsidRPr="0021371C" w14:paraId="59CAE631" w14:textId="77777777" w:rsidTr="00AE4350">
        <w:trPr>
          <w:trHeight w:val="302"/>
        </w:trPr>
        <w:tc>
          <w:tcPr>
            <w:tcW w:w="515" w:type="pct"/>
            <w:vMerge/>
            <w:tcBorders>
              <w:bottom w:val="single" w:sz="18" w:space="0" w:color="auto"/>
            </w:tcBorders>
            <w:hideMark/>
          </w:tcPr>
          <w:p w14:paraId="7002CFEE" w14:textId="77777777" w:rsidR="00AE4350" w:rsidRPr="0021371C" w:rsidRDefault="00AE4350" w:rsidP="00AE4350">
            <w:pPr>
              <w:spacing w:line="360" w:lineRule="auto"/>
            </w:pPr>
          </w:p>
        </w:tc>
        <w:tc>
          <w:tcPr>
            <w:tcW w:w="233" w:type="pct"/>
            <w:tcBorders>
              <w:top w:val="single" w:sz="8" w:space="0" w:color="auto"/>
              <w:bottom w:val="single" w:sz="18" w:space="0" w:color="auto"/>
            </w:tcBorders>
            <w:noWrap/>
            <w:hideMark/>
          </w:tcPr>
          <w:p w14:paraId="36EFD246"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18" w:space="0" w:color="auto"/>
            </w:tcBorders>
            <w:noWrap/>
            <w:hideMark/>
          </w:tcPr>
          <w:p w14:paraId="2962A82A" w14:textId="77777777" w:rsidR="00AE4350" w:rsidRPr="004F0CE6" w:rsidRDefault="00AE4350" w:rsidP="00AE4350">
            <w:pPr>
              <w:spacing w:line="360" w:lineRule="auto"/>
              <w:jc w:val="center"/>
              <w:rPr>
                <w:vertAlign w:val="superscript"/>
              </w:rPr>
            </w:pPr>
            <w:r w:rsidRPr="0021371C">
              <w:t>0,810877</w:t>
            </w:r>
          </w:p>
        </w:tc>
        <w:tc>
          <w:tcPr>
            <w:tcW w:w="842" w:type="pct"/>
            <w:tcBorders>
              <w:top w:val="single" w:sz="8" w:space="0" w:color="auto"/>
              <w:bottom w:val="single" w:sz="18" w:space="0" w:color="auto"/>
            </w:tcBorders>
            <w:noWrap/>
            <w:hideMark/>
          </w:tcPr>
          <w:p w14:paraId="48DA19D7" w14:textId="77777777" w:rsidR="00AE4350" w:rsidRPr="004F0CE6" w:rsidRDefault="00AE4350" w:rsidP="00AE4350">
            <w:pPr>
              <w:spacing w:line="360" w:lineRule="auto"/>
              <w:jc w:val="center"/>
              <w:rPr>
                <w:vertAlign w:val="superscript"/>
              </w:rPr>
            </w:pPr>
            <w:r w:rsidRPr="0021371C">
              <w:t>0,242627</w:t>
            </w:r>
          </w:p>
        </w:tc>
        <w:tc>
          <w:tcPr>
            <w:tcW w:w="701" w:type="pct"/>
            <w:tcBorders>
              <w:top w:val="single" w:sz="8" w:space="0" w:color="auto"/>
              <w:bottom w:val="single" w:sz="18" w:space="0" w:color="auto"/>
            </w:tcBorders>
            <w:noWrap/>
            <w:hideMark/>
          </w:tcPr>
          <w:p w14:paraId="721E2AFD" w14:textId="77777777" w:rsidR="00AE4350" w:rsidRPr="004F0CE6" w:rsidRDefault="00AE4350" w:rsidP="00AE4350">
            <w:pPr>
              <w:spacing w:line="360" w:lineRule="auto"/>
              <w:jc w:val="center"/>
              <w:rPr>
                <w:vertAlign w:val="superscript"/>
              </w:rPr>
            </w:pPr>
            <w:r w:rsidRPr="0021371C">
              <w:t>0,511197</w:t>
            </w:r>
          </w:p>
        </w:tc>
        <w:tc>
          <w:tcPr>
            <w:tcW w:w="795" w:type="pct"/>
            <w:tcBorders>
              <w:top w:val="single" w:sz="8" w:space="0" w:color="auto"/>
              <w:bottom w:val="single" w:sz="18" w:space="0" w:color="auto"/>
            </w:tcBorders>
            <w:noWrap/>
            <w:hideMark/>
          </w:tcPr>
          <w:p w14:paraId="0A641C9B" w14:textId="77777777" w:rsidR="00AE4350" w:rsidRPr="004F0CE6" w:rsidRDefault="00AE4350" w:rsidP="00AE4350">
            <w:pPr>
              <w:spacing w:line="360" w:lineRule="auto"/>
              <w:jc w:val="center"/>
              <w:rPr>
                <w:vertAlign w:val="superscript"/>
              </w:rPr>
            </w:pPr>
            <w:r w:rsidRPr="0021371C">
              <w:t>0,000027</w:t>
            </w:r>
          </w:p>
        </w:tc>
        <w:tc>
          <w:tcPr>
            <w:tcW w:w="608" w:type="pct"/>
            <w:tcBorders>
              <w:top w:val="single" w:sz="8" w:space="0" w:color="auto"/>
              <w:bottom w:val="single" w:sz="18" w:space="0" w:color="auto"/>
            </w:tcBorders>
            <w:noWrap/>
            <w:hideMark/>
          </w:tcPr>
          <w:p w14:paraId="3DAA20FA" w14:textId="77777777" w:rsidR="00AE4350" w:rsidRPr="004F0CE6" w:rsidRDefault="00AE4350" w:rsidP="00AE4350">
            <w:pPr>
              <w:spacing w:line="360" w:lineRule="auto"/>
              <w:jc w:val="center"/>
              <w:rPr>
                <w:vertAlign w:val="superscript"/>
              </w:rPr>
            </w:pPr>
            <w:r w:rsidRPr="0021371C">
              <w:t>0,003844</w:t>
            </w:r>
          </w:p>
        </w:tc>
        <w:tc>
          <w:tcPr>
            <w:tcW w:w="607" w:type="pct"/>
            <w:tcBorders>
              <w:top w:val="single" w:sz="8" w:space="0" w:color="auto"/>
              <w:bottom w:val="single" w:sz="18" w:space="0" w:color="auto"/>
            </w:tcBorders>
            <w:noWrap/>
            <w:hideMark/>
          </w:tcPr>
          <w:p w14:paraId="42BFF947" w14:textId="77777777" w:rsidR="00AE4350" w:rsidRPr="0021371C" w:rsidRDefault="00AE4350" w:rsidP="00AE4350">
            <w:pPr>
              <w:keepNext/>
              <w:spacing w:line="360" w:lineRule="auto"/>
              <w:jc w:val="center"/>
            </w:pPr>
          </w:p>
        </w:tc>
      </w:tr>
    </w:tbl>
    <w:p w14:paraId="0CBD56BB" w14:textId="77777777" w:rsidR="00F4698C" w:rsidRPr="00F4698C" w:rsidRDefault="00F4698C" w:rsidP="00F4698C">
      <w:pPr>
        <w:rPr>
          <w:rFonts w:ascii="Times New Roman" w:hAnsi="Times New Roman" w:cs="Times New Roman"/>
          <w:lang w:val="en-US"/>
        </w:rPr>
      </w:pPr>
    </w:p>
    <w:p w14:paraId="73CB5D20" w14:textId="77777777" w:rsidR="00217FBF" w:rsidRDefault="00217FBF" w:rsidP="00F14773">
      <w:pPr>
        <w:spacing w:line="360" w:lineRule="auto"/>
        <w:rPr>
          <w:rFonts w:ascii="Times New Roman" w:hAnsi="Times New Roman" w:cs="Times New Roman"/>
          <w:b/>
          <w:bCs/>
          <w:lang w:val="en-US"/>
        </w:rPr>
      </w:pPr>
    </w:p>
    <w:p w14:paraId="104B2CA7" w14:textId="77777777" w:rsidR="00F4698C" w:rsidRDefault="00F4698C" w:rsidP="00670F76">
      <w:pPr>
        <w:spacing w:line="360" w:lineRule="auto"/>
        <w:rPr>
          <w:rFonts w:ascii="Times New Roman" w:hAnsi="Times New Roman" w:cs="Times New Roman"/>
          <w:b/>
          <w:bCs/>
          <w:lang w:val="en-US"/>
        </w:rPr>
        <w:sectPr w:rsidR="00F4698C" w:rsidSect="00F4698C">
          <w:pgSz w:w="16838" w:h="11906" w:orient="landscape"/>
          <w:pgMar w:top="1417" w:right="1417" w:bottom="1417" w:left="1417" w:header="708" w:footer="708" w:gutter="0"/>
          <w:cols w:space="708"/>
          <w:docGrid w:linePitch="360"/>
        </w:sectPr>
      </w:pPr>
    </w:p>
    <w:p w14:paraId="08A31D30" w14:textId="3B43EC9F" w:rsidR="00070111" w:rsidRDefault="00070111" w:rsidP="00070111">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lastRenderedPageBreak/>
        <w:t xml:space="preserve">For head width (l), a significant difference </w:t>
      </w:r>
      <w:r w:rsidRPr="000B1955">
        <w:rPr>
          <w:rFonts w:ascii="Times New Roman" w:hAnsi="Times New Roman" w:cs="Times New Roman"/>
          <w:i/>
          <w:iCs/>
          <w:lang w:val="en-US"/>
        </w:rPr>
        <w:t>(p&lt;0.05)</w:t>
      </w:r>
      <w:r w:rsidRPr="00506617">
        <w:rPr>
          <w:rFonts w:ascii="Times New Roman" w:hAnsi="Times New Roman" w:cs="Times New Roman"/>
          <w:lang w:val="en-US"/>
        </w:rPr>
        <w:t xml:space="preserve"> was observed between males and females in the rice paddies and lowlands. Females, with measurements ranging from 3.55 ± 0.60 cm (</w:t>
      </w:r>
      <w:r>
        <w:rPr>
          <w:rFonts w:ascii="Times New Roman" w:hAnsi="Times New Roman" w:cs="Times New Roman"/>
          <w:lang w:val="en-US"/>
        </w:rPr>
        <w:t>L</w:t>
      </w:r>
      <w:r w:rsidRPr="00506617">
        <w:rPr>
          <w:rFonts w:ascii="Times New Roman" w:hAnsi="Times New Roman" w:cs="Times New Roman"/>
          <w:lang w:val="en-US"/>
        </w:rPr>
        <w:t>owlands) to 4.27 ± 0.69 cm (</w:t>
      </w:r>
      <w:r>
        <w:rPr>
          <w:rFonts w:ascii="Times New Roman" w:hAnsi="Times New Roman" w:cs="Times New Roman"/>
          <w:lang w:val="en-US"/>
        </w:rPr>
        <w:t>R</w:t>
      </w:r>
      <w:r w:rsidRPr="00506617">
        <w:rPr>
          <w:rFonts w:ascii="Times New Roman" w:hAnsi="Times New Roman" w:cs="Times New Roman"/>
          <w:lang w:val="en-US"/>
        </w:rPr>
        <w:t>ice paddies), had wider heads than males, whose head widths ranged from 3.13 ± 0.59 cm (</w:t>
      </w:r>
      <w:r>
        <w:rPr>
          <w:rFonts w:ascii="Times New Roman" w:hAnsi="Times New Roman" w:cs="Times New Roman"/>
          <w:lang w:val="en-US"/>
        </w:rPr>
        <w:t>L</w:t>
      </w:r>
      <w:r w:rsidRPr="00506617">
        <w:rPr>
          <w:rFonts w:ascii="Times New Roman" w:hAnsi="Times New Roman" w:cs="Times New Roman"/>
          <w:lang w:val="en-US"/>
        </w:rPr>
        <w:t>owlands) to 3.89 ± 0.43 cm (</w:t>
      </w:r>
      <w:r>
        <w:rPr>
          <w:rFonts w:ascii="Times New Roman" w:hAnsi="Times New Roman" w:cs="Times New Roman"/>
          <w:lang w:val="en-US"/>
        </w:rPr>
        <w:t>R</w:t>
      </w:r>
      <w:r w:rsidRPr="00506617">
        <w:rPr>
          <w:rFonts w:ascii="Times New Roman" w:hAnsi="Times New Roman" w:cs="Times New Roman"/>
          <w:lang w:val="en-US"/>
        </w:rPr>
        <w:t>ice paddies). No significant difference was observed in the other three basins.</w:t>
      </w:r>
    </w:p>
    <w:p w14:paraId="03A7B6F6" w14:textId="5D43AF26" w:rsidR="008702D6" w:rsidRPr="008702D6" w:rsidRDefault="008702D6" w:rsidP="008702D6">
      <w:pPr>
        <w:spacing w:after="0" w:line="360" w:lineRule="auto"/>
        <w:jc w:val="both"/>
        <w:rPr>
          <w:rFonts w:ascii="Times New Roman" w:hAnsi="Times New Roman" w:cs="Times New Roman"/>
          <w:lang w:val="en-US"/>
        </w:rPr>
      </w:pPr>
      <w:r w:rsidRPr="008702D6">
        <w:rPr>
          <w:rFonts w:ascii="Times New Roman" w:hAnsi="Times New Roman" w:cs="Times New Roman"/>
          <w:lang w:val="en-US"/>
        </w:rPr>
        <w:t xml:space="preserve">The morphometric study of </w:t>
      </w:r>
      <w:r w:rsidRPr="008702D6">
        <w:rPr>
          <w:rFonts w:ascii="Times New Roman" w:hAnsi="Times New Roman" w:cs="Times New Roman"/>
          <w:i/>
          <w:iCs/>
          <w:lang w:val="en-US"/>
        </w:rPr>
        <w:t>Hoplobatrachus occipitalis</w:t>
      </w:r>
      <w:r w:rsidRPr="008702D6">
        <w:rPr>
          <w:rFonts w:ascii="Times New Roman" w:hAnsi="Times New Roman" w:cs="Times New Roman"/>
          <w:lang w:val="en-US"/>
        </w:rPr>
        <w:t xml:space="preserve"> focused on </w:t>
      </w:r>
      <w:r>
        <w:rPr>
          <w:rFonts w:ascii="Times New Roman" w:hAnsi="Times New Roman" w:cs="Times New Roman"/>
          <w:lang w:val="en-US"/>
        </w:rPr>
        <w:t>Mean</w:t>
      </w:r>
      <w:r w:rsidRPr="008702D6">
        <w:rPr>
          <w:rFonts w:ascii="Times New Roman" w:hAnsi="Times New Roman" w:cs="Times New Roman"/>
          <w:lang w:val="en-US"/>
        </w:rPr>
        <w:t xml:space="preserve"> </w:t>
      </w:r>
      <w:r>
        <w:rPr>
          <w:rFonts w:ascii="Times New Roman" w:hAnsi="Times New Roman" w:cs="Times New Roman"/>
          <w:lang w:val="en-US"/>
        </w:rPr>
        <w:t>I</w:t>
      </w:r>
      <w:r w:rsidRPr="008702D6">
        <w:rPr>
          <w:rFonts w:ascii="Times New Roman" w:hAnsi="Times New Roman" w:cs="Times New Roman"/>
          <w:lang w:val="en-US"/>
        </w:rPr>
        <w:t xml:space="preserve">ndividual </w:t>
      </w:r>
      <w:r>
        <w:rPr>
          <w:rFonts w:ascii="Times New Roman" w:hAnsi="Times New Roman" w:cs="Times New Roman"/>
          <w:lang w:val="en-US"/>
        </w:rPr>
        <w:t>W</w:t>
      </w:r>
      <w:r w:rsidRPr="008702D6">
        <w:rPr>
          <w:rFonts w:ascii="Times New Roman" w:hAnsi="Times New Roman" w:cs="Times New Roman"/>
          <w:lang w:val="en-US"/>
        </w:rPr>
        <w:t>eight (M</w:t>
      </w:r>
      <w:r>
        <w:rPr>
          <w:rFonts w:ascii="Times New Roman" w:hAnsi="Times New Roman" w:cs="Times New Roman"/>
          <w:lang w:val="en-US"/>
        </w:rPr>
        <w:t>IW</w:t>
      </w:r>
      <w:r w:rsidRPr="008702D6">
        <w:rPr>
          <w:rFonts w:ascii="Times New Roman" w:hAnsi="Times New Roman" w:cs="Times New Roman"/>
          <w:lang w:val="en-US"/>
        </w:rPr>
        <w:t xml:space="preserve">), total length (TL),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r w:rsidR="00CC270D">
        <w:rPr>
          <w:rFonts w:ascii="Times New Roman" w:hAnsi="Times New Roman" w:cs="Times New Roman"/>
          <w:lang w:val="en-US"/>
        </w:rPr>
        <w:t>C</w:t>
      </w:r>
      <w:r>
        <w:rPr>
          <w:rFonts w:ascii="Times New Roman" w:hAnsi="Times New Roman" w:cs="Times New Roman"/>
          <w:lang w:val="en-US"/>
        </w:rPr>
        <w:t>loacus</w:t>
      </w:r>
      <w:r w:rsidRPr="008702D6">
        <w:rPr>
          <w:rFonts w:ascii="Times New Roman" w:hAnsi="Times New Roman" w:cs="Times New Roman"/>
          <w:lang w:val="en-US"/>
        </w:rPr>
        <w:t xml:space="preserve"> </w:t>
      </w:r>
      <w:r w:rsidR="00CC270D">
        <w:rPr>
          <w:rFonts w:ascii="Times New Roman" w:hAnsi="Times New Roman" w:cs="Times New Roman"/>
          <w:lang w:val="en-US"/>
        </w:rPr>
        <w:t>L</w:t>
      </w:r>
      <w:r w:rsidRPr="008702D6">
        <w:rPr>
          <w:rFonts w:ascii="Times New Roman" w:hAnsi="Times New Roman" w:cs="Times New Roman"/>
          <w:lang w:val="en-US"/>
        </w:rPr>
        <w:t>ength (S</w:t>
      </w:r>
      <w:r>
        <w:rPr>
          <w:rFonts w:ascii="Times New Roman" w:hAnsi="Times New Roman" w:cs="Times New Roman"/>
          <w:lang w:val="en-US"/>
        </w:rPr>
        <w:t>C</w:t>
      </w:r>
      <w:r w:rsidR="00CC270D">
        <w:rPr>
          <w:rFonts w:ascii="Times New Roman" w:hAnsi="Times New Roman" w:cs="Times New Roman"/>
          <w:lang w:val="en-US"/>
        </w:rPr>
        <w:t>L</w:t>
      </w:r>
      <w:r w:rsidRPr="008702D6">
        <w:rPr>
          <w:rFonts w:ascii="Times New Roman" w:hAnsi="Times New Roman" w:cs="Times New Roman"/>
          <w:lang w:val="en-US"/>
        </w:rPr>
        <w:t xml:space="preserve">), head </w:t>
      </w:r>
      <w:r w:rsidR="00CC270D">
        <w:rPr>
          <w:rFonts w:ascii="Times New Roman" w:hAnsi="Times New Roman" w:cs="Times New Roman"/>
          <w:lang w:val="en-US"/>
        </w:rPr>
        <w:t>L</w:t>
      </w:r>
      <w:r w:rsidRPr="008702D6">
        <w:rPr>
          <w:rFonts w:ascii="Times New Roman" w:hAnsi="Times New Roman" w:cs="Times New Roman"/>
          <w:lang w:val="en-US"/>
        </w:rPr>
        <w:t xml:space="preserve">ength (L), and head </w:t>
      </w:r>
      <w:r w:rsidR="00CC270D">
        <w:rPr>
          <w:rFonts w:ascii="Times New Roman" w:hAnsi="Times New Roman" w:cs="Times New Roman"/>
          <w:lang w:val="en-US"/>
        </w:rPr>
        <w:t>W</w:t>
      </w:r>
      <w:r w:rsidRPr="008702D6">
        <w:rPr>
          <w:rFonts w:ascii="Times New Roman" w:hAnsi="Times New Roman" w:cs="Times New Roman"/>
          <w:lang w:val="en-US"/>
        </w:rPr>
        <w:t>idth (W).</w:t>
      </w:r>
    </w:p>
    <w:p w14:paraId="54229F08" w14:textId="1F8433FE"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The results obtained indicate a significant difference </w:t>
      </w:r>
      <w:r w:rsidRPr="000B1955">
        <w:rPr>
          <w:rFonts w:ascii="Times New Roman" w:hAnsi="Times New Roman" w:cs="Times New Roman"/>
          <w:i/>
          <w:iCs/>
          <w:lang w:val="en-US"/>
        </w:rPr>
        <w:t>(p&lt;0.05)</w:t>
      </w:r>
      <w:r w:rsidRPr="008702D6">
        <w:rPr>
          <w:rFonts w:ascii="Times New Roman" w:hAnsi="Times New Roman" w:cs="Times New Roman"/>
          <w:lang w:val="en-US"/>
        </w:rPr>
        <w:t xml:space="preserve"> between these parameters across different habitats and between sexes. Values ​​observed in rivers and lowland</w:t>
      </w:r>
      <w:r w:rsidR="00EE7E01">
        <w:rPr>
          <w:rFonts w:ascii="Times New Roman" w:hAnsi="Times New Roman" w:cs="Times New Roman"/>
          <w:lang w:val="en-US"/>
        </w:rPr>
        <w:t>s</w:t>
      </w:r>
      <w:r w:rsidRPr="008702D6">
        <w:rPr>
          <w:rFonts w:ascii="Times New Roman" w:hAnsi="Times New Roman" w:cs="Times New Roman"/>
          <w:lang w:val="en-US"/>
        </w:rPr>
        <w:t xml:space="preserve"> areas are lower than those found in wells, lakes, and rice paddies. Variation in the morphometric parameters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according to habitat was also observed by Codjo </w:t>
      </w:r>
      <w:r w:rsidRPr="00B53441">
        <w:rPr>
          <w:rFonts w:ascii="Times New Roman" w:hAnsi="Times New Roman" w:cs="Times New Roman"/>
          <w:lang w:val="en-US"/>
        </w:rPr>
        <w:t>et al.</w:t>
      </w:r>
      <w:r w:rsidRPr="008702D6">
        <w:rPr>
          <w:rFonts w:ascii="Times New Roman" w:hAnsi="Times New Roman" w:cs="Times New Roman"/>
          <w:lang w:val="en-US"/>
        </w:rPr>
        <w:t xml:space="preserve"> (2021) in Benin.</w:t>
      </w:r>
    </w:p>
    <w:p w14:paraId="4F3BE16E" w14:textId="760B6163" w:rsidR="008702D6" w:rsidRPr="008702D6" w:rsidRDefault="008702D6" w:rsidP="008702D6">
      <w:pPr>
        <w:spacing w:after="0" w:line="360" w:lineRule="auto"/>
        <w:jc w:val="both"/>
        <w:rPr>
          <w:rFonts w:ascii="Times New Roman" w:hAnsi="Times New Roman" w:cs="Times New Roman"/>
          <w:lang w:val="en-US"/>
        </w:rPr>
      </w:pPr>
      <w:commentRangeStart w:id="27"/>
      <w:r w:rsidRPr="008702D6">
        <w:rPr>
          <w:rFonts w:ascii="Times New Roman" w:hAnsi="Times New Roman" w:cs="Times New Roman"/>
          <w:lang w:val="en-US"/>
        </w:rPr>
        <w:t xml:space="preserve">The morphometric differences between males and females observed in all habitats in this study confirm the findings of </w:t>
      </w:r>
      <w:r w:rsidR="00361D19">
        <w:rPr>
          <w:rFonts w:ascii="Times New Roman" w:hAnsi="Times New Roman" w:cs="Times New Roman"/>
          <w:lang w:val="en-US"/>
        </w:rPr>
        <w:t>Godome et al.</w:t>
      </w:r>
      <w:r w:rsidRPr="008702D6">
        <w:rPr>
          <w:rFonts w:ascii="Times New Roman" w:hAnsi="Times New Roman" w:cs="Times New Roman"/>
          <w:lang w:val="en-US"/>
        </w:rPr>
        <w:t xml:space="preserve"> (</w:t>
      </w:r>
      <w:r w:rsidR="00361D19">
        <w:rPr>
          <w:rFonts w:ascii="Times New Roman" w:hAnsi="Times New Roman" w:cs="Times New Roman"/>
          <w:lang w:val="en-US"/>
        </w:rPr>
        <w:t>2018</w:t>
      </w:r>
      <w:r w:rsidRPr="008702D6">
        <w:rPr>
          <w:rFonts w:ascii="Times New Roman" w:hAnsi="Times New Roman" w:cs="Times New Roman"/>
          <w:lang w:val="en-US"/>
        </w:rPr>
        <w:t xml:space="preserve">) and Codjo </w:t>
      </w:r>
      <w:r w:rsidRPr="008702D6">
        <w:rPr>
          <w:rFonts w:ascii="Times New Roman" w:hAnsi="Times New Roman" w:cs="Times New Roman"/>
          <w:i/>
          <w:iCs/>
          <w:lang w:val="en-US"/>
        </w:rPr>
        <w:t>et al.</w:t>
      </w:r>
      <w:r w:rsidRPr="008702D6">
        <w:rPr>
          <w:rFonts w:ascii="Times New Roman" w:hAnsi="Times New Roman" w:cs="Times New Roman"/>
          <w:lang w:val="en-US"/>
        </w:rPr>
        <w:t xml:space="preserve"> (2021) which already indicated the sexual dimorphism existing between male and female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in their work.</w:t>
      </w:r>
      <w:commentRangeEnd w:id="27"/>
      <w:r w:rsidR="00945072" w:rsidRPr="008702D6">
        <w:rPr>
          <w:rStyle w:val="CommentReference"/>
          <w:rFonts w:ascii="Times New Roman" w:hAnsi="Times New Roman" w:cs="Times New Roman"/>
          <w:sz w:val="24"/>
          <w:szCs w:val="24"/>
          <w:lang w:val="en-US"/>
        </w:rPr>
        <w:commentReference w:id="27"/>
      </w:r>
    </w:p>
    <w:p w14:paraId="4744058A" w14:textId="5EDB42E7"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Regarding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r w:rsidR="00CC270D">
        <w:rPr>
          <w:rFonts w:ascii="Times New Roman" w:hAnsi="Times New Roman" w:cs="Times New Roman"/>
          <w:lang w:val="en-US"/>
        </w:rPr>
        <w:t>C</w:t>
      </w:r>
      <w:r>
        <w:rPr>
          <w:rFonts w:ascii="Times New Roman" w:hAnsi="Times New Roman" w:cs="Times New Roman"/>
          <w:lang w:val="en-US"/>
        </w:rPr>
        <w:t>loacus</w:t>
      </w:r>
      <w:r w:rsidR="00CC270D">
        <w:rPr>
          <w:rFonts w:ascii="Times New Roman" w:hAnsi="Times New Roman" w:cs="Times New Roman"/>
          <w:lang w:val="en-US"/>
        </w:rPr>
        <w:t xml:space="preserve"> L</w:t>
      </w:r>
      <w:r w:rsidRPr="008702D6">
        <w:rPr>
          <w:rFonts w:ascii="Times New Roman" w:hAnsi="Times New Roman" w:cs="Times New Roman"/>
          <w:lang w:val="en-US"/>
        </w:rPr>
        <w:t>ength (S</w:t>
      </w:r>
      <w:r w:rsidR="00CC270D">
        <w:rPr>
          <w:rFonts w:ascii="Times New Roman" w:hAnsi="Times New Roman" w:cs="Times New Roman"/>
          <w:lang w:val="en-US"/>
        </w:rPr>
        <w:t>CL</w:t>
      </w:r>
      <w:r w:rsidRPr="008702D6">
        <w:rPr>
          <w:rFonts w:ascii="Times New Roman" w:hAnsi="Times New Roman" w:cs="Times New Roman"/>
          <w:lang w:val="en-US"/>
        </w:rPr>
        <w:t xml:space="preserve">), there was no significant difference </w:t>
      </w:r>
      <w:r w:rsidRPr="002019BB">
        <w:rPr>
          <w:rFonts w:ascii="Times New Roman" w:hAnsi="Times New Roman" w:cs="Times New Roman"/>
          <w:i/>
          <w:iCs/>
          <w:lang w:val="en-US"/>
        </w:rPr>
        <w:t>(p&gt;0.05)</w:t>
      </w:r>
      <w:r w:rsidRPr="008702D6">
        <w:rPr>
          <w:rFonts w:ascii="Times New Roman" w:hAnsi="Times New Roman" w:cs="Times New Roman"/>
          <w:lang w:val="en-US"/>
        </w:rPr>
        <w:t xml:space="preserve"> in any habitat except rice paddies, where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Cameroon, a significant difference was observed between females,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11 to 13.5 cm, and 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6.8 to 11 cm (Perret, 1966). For Mean Individual Weight (MIW) of </w:t>
      </w:r>
      <w:r w:rsidRPr="00CC270D">
        <w:rPr>
          <w:rFonts w:ascii="Times New Roman" w:hAnsi="Times New Roman" w:cs="Times New Roman"/>
          <w:i/>
          <w:iCs/>
          <w:lang w:val="en-US"/>
        </w:rPr>
        <w:t>H. occipitalis</w:t>
      </w:r>
      <w:r w:rsidRPr="008702D6">
        <w:rPr>
          <w:rFonts w:ascii="Times New Roman" w:hAnsi="Times New Roman" w:cs="Times New Roman"/>
          <w:lang w:val="en-US"/>
        </w:rPr>
        <w:t xml:space="preserv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lakes, rice paddies, and lowlands, where females were generally larger. Regarding Total Length (TL),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only in lakes and rice paddies, where females were larger. Hirschfeld </w:t>
      </w:r>
      <w:r w:rsidR="00B53441" w:rsidRPr="00B53441">
        <w:rPr>
          <w:rFonts w:ascii="Times New Roman" w:hAnsi="Times New Roman" w:cs="Times New Roman"/>
          <w:lang w:val="en-US"/>
        </w:rPr>
        <w:t xml:space="preserve">&amp; </w:t>
      </w:r>
      <w:r w:rsidRPr="008702D6">
        <w:rPr>
          <w:rFonts w:ascii="Times New Roman" w:hAnsi="Times New Roman" w:cs="Times New Roman"/>
          <w:lang w:val="en-US"/>
        </w:rPr>
        <w:t>Rödel (2011) did not observe any significant differences in size or weight between males and females of the same species in the Niger River basin in Benin.</w:t>
      </w:r>
    </w:p>
    <w:p w14:paraId="17954B0A" w14:textId="11E82B95" w:rsidR="00CC270D" w:rsidRPr="00CC270D" w:rsidRDefault="00CC270D" w:rsidP="00CC270D">
      <w:pPr>
        <w:spacing w:after="0" w:line="360" w:lineRule="auto"/>
        <w:jc w:val="both"/>
        <w:rPr>
          <w:rFonts w:ascii="Times New Roman" w:hAnsi="Times New Roman" w:cs="Times New Roman"/>
          <w:lang w:val="en-US"/>
        </w:rPr>
      </w:pPr>
      <w:r w:rsidRPr="00CC270D">
        <w:rPr>
          <w:rFonts w:ascii="Times New Roman" w:hAnsi="Times New Roman" w:cs="Times New Roman"/>
          <w:lang w:val="en-US"/>
        </w:rPr>
        <w:t xml:space="preserve">These differences in size and weight observed from one environment to another could be due not only to genetic factors, but also and especially to the quality of habitats and food resources available in these basins (Kovács </w:t>
      </w:r>
      <w:r w:rsidRPr="00B53441">
        <w:rPr>
          <w:rFonts w:ascii="Times New Roman" w:hAnsi="Times New Roman" w:cs="Times New Roman"/>
          <w:lang w:val="en-US"/>
        </w:rPr>
        <w:t>et al.,</w:t>
      </w:r>
      <w:r w:rsidRPr="00CC270D">
        <w:rPr>
          <w:rFonts w:ascii="Times New Roman" w:hAnsi="Times New Roman" w:cs="Times New Roman"/>
          <w:lang w:val="en-US"/>
        </w:rPr>
        <w:t xml:space="preserve"> 2007). The larger dimensions observed in lakes, rice paddies, and wells are certainly explained by high primary productivity and a high concentration of aquatic invertebrates, offering optimal trophic conditions for the species (</w:t>
      </w:r>
      <w:r w:rsidR="00A5304A">
        <w:rPr>
          <w:rFonts w:ascii="Times New Roman" w:hAnsi="Times New Roman" w:cs="Times New Roman"/>
          <w:lang w:val="en-US"/>
        </w:rPr>
        <w:t>Son</w:t>
      </w:r>
      <w:r w:rsidRPr="00CC270D">
        <w:rPr>
          <w:rFonts w:ascii="Times New Roman" w:hAnsi="Times New Roman" w:cs="Times New Roman"/>
          <w:lang w:val="en-US"/>
        </w:rPr>
        <w:t xml:space="preserve"> </w:t>
      </w:r>
      <w:r w:rsidRPr="00B53441">
        <w:rPr>
          <w:rFonts w:ascii="Times New Roman" w:hAnsi="Times New Roman" w:cs="Times New Roman"/>
          <w:lang w:val="en-US"/>
        </w:rPr>
        <w:t>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w:t>
      </w:r>
    </w:p>
    <w:p w14:paraId="556C722F" w14:textId="12DCB585" w:rsidR="00CC270D" w:rsidRPr="00CC270D" w:rsidRDefault="00CC270D" w:rsidP="00CC270D">
      <w:pPr>
        <w:spacing w:after="0" w:line="360" w:lineRule="auto"/>
        <w:ind w:firstLine="708"/>
        <w:jc w:val="both"/>
        <w:rPr>
          <w:rFonts w:ascii="Times New Roman" w:hAnsi="Times New Roman" w:cs="Times New Roman"/>
          <w:lang w:val="en-US"/>
        </w:rPr>
      </w:pPr>
      <w:r w:rsidRPr="00CC270D">
        <w:rPr>
          <w:rFonts w:ascii="Times New Roman" w:hAnsi="Times New Roman" w:cs="Times New Roman"/>
          <w:lang w:val="en-US"/>
        </w:rPr>
        <w:t xml:space="preserve">The small morphometric values ​​observed in lowlands and rivers are certainly due to a low variety or availability of food in these areas. In this regard, Tohé (2008) stated that the </w:t>
      </w:r>
      <w:r w:rsidRPr="00CC270D">
        <w:rPr>
          <w:rFonts w:ascii="Times New Roman" w:hAnsi="Times New Roman" w:cs="Times New Roman"/>
          <w:lang w:val="en-US"/>
        </w:rPr>
        <w:lastRenderedPageBreak/>
        <w:t>removal of insects from rivers and lowlands, which constitute the main food source for frogs, has an impact on the morphology of amphibians as presented in this study.</w:t>
      </w:r>
    </w:p>
    <w:p w14:paraId="3C654DB7" w14:textId="1CE7941D" w:rsidR="00CC270D" w:rsidRPr="00B158F8" w:rsidRDefault="00CC270D" w:rsidP="007559DC">
      <w:pPr>
        <w:spacing w:line="360" w:lineRule="auto"/>
        <w:jc w:val="both"/>
        <w:rPr>
          <w:rFonts w:ascii="Times New Roman" w:eastAsia="Times New Roman" w:hAnsi="Times New Roman" w:cs="Times New Roman"/>
          <w:lang w:val="en-US" w:eastAsia="fr-FR"/>
        </w:rPr>
      </w:pPr>
      <w:r w:rsidRPr="00CC270D">
        <w:rPr>
          <w:rFonts w:ascii="Times New Roman" w:hAnsi="Times New Roman" w:cs="Times New Roman"/>
          <w:lang w:val="en-US"/>
        </w:rPr>
        <w:t>Furthermore, the larger size of the females is a genetic predisposition allowing them to store many eggs during the reproductive period (Tohé, 20</w:t>
      </w:r>
      <w:r w:rsidR="00A5304A">
        <w:rPr>
          <w:rFonts w:ascii="Times New Roman" w:hAnsi="Times New Roman" w:cs="Times New Roman"/>
          <w:lang w:val="en-US"/>
        </w:rPr>
        <w:t>08</w:t>
      </w:r>
      <w:r w:rsidRPr="00CC270D">
        <w:rPr>
          <w:rFonts w:ascii="Times New Roman" w:hAnsi="Times New Roman" w:cs="Times New Roman"/>
          <w:lang w:val="en-US"/>
        </w:rPr>
        <w:t>). The weight of these eggs, combined with the proportionally higher consumption of vegetation by the females to meet the specific energy requirements of female reproduction, particularly lipid and calcium intake (</w:t>
      </w:r>
      <w:r w:rsidR="00A5304A">
        <w:rPr>
          <w:rFonts w:ascii="Times New Roman" w:hAnsi="Times New Roman" w:cs="Times New Roman"/>
          <w:lang w:val="en-US"/>
        </w:rPr>
        <w:t>Son</w:t>
      </w:r>
      <w:r w:rsidRPr="00DA5BDA">
        <w:rPr>
          <w:rFonts w:ascii="Times New Roman" w:hAnsi="Times New Roman" w:cs="Times New Roman"/>
          <w:lang w:val="en-US"/>
        </w:rPr>
        <w:t xml:space="preserve"> 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 would explain their remarkable plumpness.</w:t>
      </w:r>
    </w:p>
    <w:p w14:paraId="15633AC0" w14:textId="1B37B04E" w:rsidR="000046F9" w:rsidRPr="0071338A" w:rsidRDefault="00CC270D" w:rsidP="007D642F">
      <w:pPr>
        <w:spacing w:line="360" w:lineRule="auto"/>
        <w:jc w:val="both"/>
        <w:rPr>
          <w:rFonts w:ascii="Times New Roman" w:hAnsi="Times New Roman" w:cs="Times New Roman"/>
          <w:b/>
          <w:bCs/>
          <w:lang w:val="en-US"/>
        </w:rPr>
      </w:pPr>
      <w:r w:rsidRPr="0071338A">
        <w:rPr>
          <w:rFonts w:ascii="Times New Roman" w:hAnsi="Times New Roman" w:cs="Times New Roman"/>
          <w:b/>
          <w:bCs/>
          <w:lang w:val="en-US"/>
        </w:rPr>
        <w:t>Conclusion</w:t>
      </w:r>
      <w:r w:rsidR="007E6CC6" w:rsidRPr="0071338A">
        <w:rPr>
          <w:rFonts w:ascii="Times New Roman" w:hAnsi="Times New Roman" w:cs="Times New Roman"/>
          <w:b/>
          <w:bCs/>
          <w:lang w:val="en-US"/>
        </w:rPr>
        <w:t xml:space="preserve"> </w:t>
      </w:r>
    </w:p>
    <w:p w14:paraId="1AD1A65A" w14:textId="77777777" w:rsidR="00CC270D" w:rsidRPr="007E6CC6" w:rsidRDefault="00CC270D" w:rsidP="00CC270D">
      <w:pPr>
        <w:spacing w:line="360" w:lineRule="auto"/>
        <w:jc w:val="both"/>
        <w:rPr>
          <w:rFonts w:ascii="Times New Roman" w:hAnsi="Times New Roman" w:cs="Times New Roman"/>
          <w:b/>
          <w:bCs/>
          <w:lang w:val="en-US"/>
        </w:rPr>
      </w:pPr>
      <w:r w:rsidRPr="00CC270D">
        <w:rPr>
          <w:rFonts w:ascii="Times New Roman" w:hAnsi="Times New Roman" w:cs="Times New Roman"/>
          <w:lang w:val="en-US"/>
        </w:rPr>
        <w:t xml:space="preserve">This study contributes to the knowledge of the frog sector in Côte d’Ivoire. Morphometric analysis reveals that specimens of the species </w:t>
      </w:r>
      <w:r w:rsidRPr="007559DC">
        <w:rPr>
          <w:rFonts w:ascii="Times New Roman" w:hAnsi="Times New Roman" w:cs="Times New Roman"/>
          <w:i/>
          <w:iCs/>
          <w:lang w:val="en-US"/>
        </w:rPr>
        <w:t>Hoplobatrachus occipitalis</w:t>
      </w:r>
      <w:r w:rsidRPr="00CC270D">
        <w:rPr>
          <w:rFonts w:ascii="Times New Roman" w:hAnsi="Times New Roman" w:cs="Times New Roman"/>
          <w:lang w:val="en-US"/>
        </w:rPr>
        <w:t xml:space="preserve"> found in lakes, wells, and rice paddies are larger and </w:t>
      </w:r>
      <w:commentRangeStart w:id="28"/>
      <w:r w:rsidRPr="00CC270D">
        <w:rPr>
          <w:rFonts w:ascii="Times New Roman" w:hAnsi="Times New Roman" w:cs="Times New Roman"/>
          <w:lang w:val="en-US"/>
        </w:rPr>
        <w:t>taller</w:t>
      </w:r>
      <w:commentRangeEnd w:id="28"/>
      <w:r w:rsidR="00C731DC" w:rsidRPr="00CC270D">
        <w:rPr>
          <w:rStyle w:val="CommentReference"/>
          <w:rFonts w:ascii="Times New Roman" w:hAnsi="Times New Roman" w:cs="Times New Roman"/>
          <w:sz w:val="24"/>
          <w:szCs w:val="24"/>
          <w:lang w:val="en-US"/>
        </w:rPr>
        <w:commentReference w:id="28"/>
      </w:r>
      <w:r w:rsidRPr="00CC270D">
        <w:rPr>
          <w:rFonts w:ascii="Times New Roman" w:hAnsi="Times New Roman" w:cs="Times New Roman"/>
          <w:lang w:val="en-US"/>
        </w:rPr>
        <w:t xml:space="preserve"> than those living in rivers and lowlands. Sexual dimorphism in size and shape is observed in this species, with females generally being larger and taller. These results, made available to fisheries managers in general, will allow for better planning of fisheries resource management </w:t>
      </w:r>
      <w:r w:rsidR="007559DC" w:rsidRPr="00CC270D">
        <w:rPr>
          <w:rFonts w:ascii="Times New Roman" w:hAnsi="Times New Roman" w:cs="Times New Roman"/>
          <w:lang w:val="en-US"/>
        </w:rPr>
        <w:t>and</w:t>
      </w:r>
      <w:r w:rsidRPr="00CC270D">
        <w:rPr>
          <w:rFonts w:ascii="Times New Roman" w:hAnsi="Times New Roman" w:cs="Times New Roman"/>
          <w:lang w:val="en-US"/>
        </w:rPr>
        <w:t xml:space="preserve"> for </w:t>
      </w:r>
      <w:commentRangeStart w:id="29"/>
      <w:r w:rsidRPr="00CC270D">
        <w:rPr>
          <w:rFonts w:ascii="Times New Roman" w:hAnsi="Times New Roman" w:cs="Times New Roman"/>
          <w:lang w:val="en-US"/>
        </w:rPr>
        <w:t>understanding the behavior</w:t>
      </w:r>
      <w:commentRangeEnd w:id="29"/>
      <w:r w:rsidR="00C731DC" w:rsidRPr="00CC270D">
        <w:rPr>
          <w:rStyle w:val="CommentReference"/>
          <w:rFonts w:ascii="Times New Roman" w:hAnsi="Times New Roman" w:cs="Times New Roman"/>
          <w:sz w:val="24"/>
          <w:szCs w:val="24"/>
          <w:lang w:val="en-US"/>
        </w:rPr>
        <w:commentReference w:id="29"/>
      </w:r>
      <w:r w:rsidRPr="00CC270D">
        <w:rPr>
          <w:rFonts w:ascii="Times New Roman" w:hAnsi="Times New Roman" w:cs="Times New Roman"/>
          <w:lang w:val="en-US"/>
        </w:rPr>
        <w:t xml:space="preserve"> of </w:t>
      </w:r>
      <w:r w:rsidRPr="007559DC">
        <w:rPr>
          <w:rFonts w:ascii="Times New Roman" w:hAnsi="Times New Roman" w:cs="Times New Roman"/>
          <w:i/>
          <w:iCs/>
          <w:lang w:val="en-US"/>
        </w:rPr>
        <w:t>Hoplobatrachus occipitalis</w:t>
      </w:r>
      <w:r w:rsidRPr="00CC270D">
        <w:rPr>
          <w:rFonts w:ascii="Times New Roman" w:hAnsi="Times New Roman" w:cs="Times New Roman"/>
          <w:lang w:val="en-US"/>
        </w:rPr>
        <w:t xml:space="preserve"> with a view to its rearing in the wild in Côte d’Ivoire. </w:t>
      </w:r>
      <w:r w:rsidR="002931D9" w:rsidRPr="002931D9">
        <w:rPr>
          <w:rFonts w:ascii="Times New Roman" w:hAnsi="Times New Roman" w:cs="Times New Roman"/>
          <w:lang w:val="en-US"/>
        </w:rPr>
        <w:t>These results, combined with knowledge of feeding habits</w:t>
      </w:r>
      <w:r w:rsidR="002931D9">
        <w:rPr>
          <w:rFonts w:ascii="Times New Roman" w:hAnsi="Times New Roman" w:cs="Times New Roman"/>
          <w:lang w:val="en-US"/>
        </w:rPr>
        <w:t xml:space="preserve"> of these species</w:t>
      </w:r>
      <w:r w:rsidR="002931D9" w:rsidRPr="002931D9">
        <w:rPr>
          <w:rFonts w:ascii="Times New Roman" w:hAnsi="Times New Roman" w:cs="Times New Roman"/>
          <w:lang w:val="en-US"/>
        </w:rPr>
        <w:t>, will allow us to envision its rearing in the wild in the savannah zone of Côte d'Ivoire</w:t>
      </w:r>
      <w:r w:rsidR="002931D9">
        <w:rPr>
          <w:rFonts w:ascii="Times New Roman" w:hAnsi="Times New Roman" w:cs="Times New Roman"/>
          <w:lang w:val="en-US"/>
        </w:rPr>
        <w:t>.</w:t>
      </w:r>
    </w:p>
    <w:p w14:paraId="26F2D0F0" w14:textId="77777777" w:rsidR="0050102D" w:rsidRDefault="0050102D" w:rsidP="007D642F">
      <w:pPr>
        <w:spacing w:line="360" w:lineRule="auto"/>
        <w:rPr>
          <w:rFonts w:ascii="Times New Roman" w:hAnsi="Times New Roman" w:cs="Times New Roman"/>
          <w:b/>
          <w:bCs/>
          <w:lang w:val="en-US"/>
        </w:rPr>
      </w:pPr>
      <w:r w:rsidRPr="0050102D">
        <w:rPr>
          <w:rFonts w:ascii="Times New Roman" w:hAnsi="Times New Roman" w:cs="Times New Roman"/>
          <w:b/>
          <w:bCs/>
          <w:lang w:val="en-US"/>
        </w:rPr>
        <w:t xml:space="preserve">Disclaimer (Artificial Intelligence) </w:t>
      </w:r>
    </w:p>
    <w:p w14:paraId="1AAF6E02" w14:textId="1317CF7D" w:rsidR="0050102D" w:rsidRPr="0050102D" w:rsidRDefault="0050102D" w:rsidP="0050102D">
      <w:pPr>
        <w:spacing w:line="360" w:lineRule="auto"/>
        <w:jc w:val="both"/>
        <w:rPr>
          <w:rFonts w:ascii="Times New Roman" w:hAnsi="Times New Roman" w:cs="Times New Roman"/>
          <w:lang w:val="en-US"/>
        </w:rPr>
      </w:pPr>
      <w:r w:rsidRPr="0050102D">
        <w:rPr>
          <w:rFonts w:ascii="Times New Roman" w:hAnsi="Times New Roman" w:cs="Times New Roman"/>
          <w:lang w:val="en-US"/>
        </w:rPr>
        <w:t>Authors declare that no generative AI technologies such as Large Language Models (ChatGPT, COPILOT, etc.) and text-to-image generators have been used during the writing or editing of this manuscript.</w:t>
      </w:r>
    </w:p>
    <w:p w14:paraId="4C2A04B9" w14:textId="40363067" w:rsidR="0071338A" w:rsidRDefault="0071338A" w:rsidP="00216CFD">
      <w:pPr>
        <w:spacing w:line="360" w:lineRule="auto"/>
        <w:jc w:val="both"/>
        <w:rPr>
          <w:rFonts w:ascii="Times New Roman" w:hAnsi="Times New Roman" w:cs="Times New Roman"/>
          <w:b/>
          <w:bCs/>
          <w:lang w:val="en-US"/>
        </w:rPr>
      </w:pPr>
      <w:r w:rsidRPr="007E6CC6">
        <w:rPr>
          <w:rFonts w:ascii="Times New Roman" w:hAnsi="Times New Roman" w:cs="Times New Roman"/>
          <w:b/>
          <w:bCs/>
          <w:lang w:val="en-US"/>
        </w:rPr>
        <w:t>C</w:t>
      </w:r>
      <w:r w:rsidR="009027C7">
        <w:rPr>
          <w:rFonts w:ascii="Times New Roman" w:hAnsi="Times New Roman" w:cs="Times New Roman"/>
          <w:b/>
          <w:bCs/>
          <w:lang w:val="en-US"/>
        </w:rPr>
        <w:t>ompeting</w:t>
      </w:r>
      <w:r w:rsidRPr="007E6CC6">
        <w:rPr>
          <w:rFonts w:ascii="Times New Roman" w:hAnsi="Times New Roman" w:cs="Times New Roman"/>
          <w:b/>
          <w:bCs/>
          <w:lang w:val="en-US"/>
        </w:rPr>
        <w:t xml:space="preserve"> </w:t>
      </w:r>
      <w:r w:rsidR="009027C7">
        <w:rPr>
          <w:rFonts w:ascii="Times New Roman" w:hAnsi="Times New Roman" w:cs="Times New Roman"/>
          <w:b/>
          <w:bCs/>
          <w:lang w:val="en-US"/>
        </w:rPr>
        <w:t>interest</w:t>
      </w:r>
    </w:p>
    <w:p w14:paraId="31E952BD" w14:textId="5F17F6A6" w:rsidR="00240F5A" w:rsidRDefault="007559DC" w:rsidP="00240F5A">
      <w:pPr>
        <w:spacing w:line="360" w:lineRule="auto"/>
        <w:jc w:val="both"/>
        <w:rPr>
          <w:rFonts w:ascii="Times New Roman" w:hAnsi="Times New Roman" w:cs="Times New Roman"/>
          <w:b/>
          <w:bCs/>
          <w:lang w:val="en-US"/>
        </w:rPr>
      </w:pPr>
      <w:r w:rsidRPr="007559DC">
        <w:rPr>
          <w:rFonts w:ascii="Times New Roman" w:hAnsi="Times New Roman" w:cs="Times New Roman"/>
          <w:lang w:val="en-US"/>
        </w:rPr>
        <w:t>The authors declare that there is no co</w:t>
      </w:r>
      <w:r w:rsidR="00F338A9">
        <w:rPr>
          <w:rFonts w:ascii="Times New Roman" w:hAnsi="Times New Roman" w:cs="Times New Roman"/>
          <w:lang w:val="en-US"/>
        </w:rPr>
        <w:t>mpeting</w:t>
      </w:r>
      <w:r w:rsidRPr="007559DC">
        <w:rPr>
          <w:rFonts w:ascii="Times New Roman" w:hAnsi="Times New Roman" w:cs="Times New Roman"/>
          <w:lang w:val="en-US"/>
        </w:rPr>
        <w:t xml:space="preserve"> interest whatsoever among the authors in the cause of executing this research work.</w:t>
      </w:r>
    </w:p>
    <w:p w14:paraId="5A74BE47" w14:textId="48B3B9BD" w:rsidR="005D50E4" w:rsidRPr="00DA5BDA" w:rsidRDefault="00DA5BDA" w:rsidP="007D642F">
      <w:pPr>
        <w:spacing w:line="360" w:lineRule="auto"/>
        <w:rPr>
          <w:rFonts w:ascii="Times New Roman" w:hAnsi="Times New Roman" w:cs="Times New Roman"/>
          <w:lang w:val="en-GB"/>
        </w:rPr>
      </w:pPr>
      <w:r w:rsidRPr="00DA5BDA">
        <w:rPr>
          <w:rFonts w:ascii="Times New Roman" w:hAnsi="Times New Roman" w:cs="Times New Roman"/>
          <w:b/>
          <w:bCs/>
          <w:lang w:val="en-GB"/>
        </w:rPr>
        <w:t>References</w:t>
      </w:r>
    </w:p>
    <w:p w14:paraId="7B90A083" w14:textId="52859CAA" w:rsidR="0068555C" w:rsidRPr="0068555C" w:rsidRDefault="0068555C" w:rsidP="0044685C">
      <w:pPr>
        <w:spacing w:after="0" w:line="360" w:lineRule="auto"/>
        <w:ind w:left="709" w:hanging="709"/>
        <w:jc w:val="both"/>
        <w:rPr>
          <w:rFonts w:ascii="Times New Roman" w:hAnsi="Times New Roman" w:cs="Times New Roman"/>
          <w:lang w:val="en-US"/>
        </w:rPr>
      </w:pPr>
      <w:r w:rsidRPr="0096170E">
        <w:rPr>
          <w:rFonts w:ascii="Times New Roman" w:hAnsi="Times New Roman" w:cs="Times New Roman"/>
          <w:bCs/>
          <w:lang w:val="en-GB"/>
        </w:rPr>
        <w:t>Assemian</w:t>
      </w:r>
      <w:r w:rsidR="00E93C49">
        <w:rPr>
          <w:rFonts w:ascii="Times New Roman" w:hAnsi="Times New Roman" w:cs="Times New Roman"/>
          <w:bCs/>
          <w:lang w:val="en-GB"/>
        </w:rPr>
        <w:t>,</w:t>
      </w:r>
      <w:r w:rsidRPr="0096170E">
        <w:rPr>
          <w:rFonts w:ascii="Times New Roman" w:hAnsi="Times New Roman" w:cs="Times New Roman"/>
          <w:bCs/>
          <w:lang w:val="en-GB"/>
        </w:rPr>
        <w:t xml:space="preserve"> N.E., Kouamé</w:t>
      </w:r>
      <w:r w:rsidR="00E93C49">
        <w:rPr>
          <w:rFonts w:ascii="Times New Roman" w:hAnsi="Times New Roman" w:cs="Times New Roman"/>
          <w:bCs/>
          <w:lang w:val="en-GB"/>
        </w:rPr>
        <w:t>,</w:t>
      </w:r>
      <w:r w:rsidRPr="0096170E">
        <w:rPr>
          <w:rFonts w:ascii="Times New Roman" w:hAnsi="Times New Roman" w:cs="Times New Roman"/>
          <w:bCs/>
          <w:lang w:val="en-GB"/>
        </w:rPr>
        <w:t xml:space="preserve"> N.G., Tohé B., Gourène G. &amp; Rödel M.O. (2006).</w:t>
      </w:r>
      <w:r w:rsidRPr="0096170E">
        <w:rPr>
          <w:rFonts w:ascii="Times New Roman" w:hAnsi="Times New Roman" w:cs="Times New Roman"/>
          <w:lang w:val="en-GB"/>
        </w:rPr>
        <w:t xml:space="preserve"> </w:t>
      </w:r>
      <w:r w:rsidRPr="0068555C">
        <w:rPr>
          <w:rFonts w:ascii="Times New Roman" w:hAnsi="Times New Roman" w:cs="Times New Roman"/>
          <w:lang w:val="en-US"/>
        </w:rPr>
        <w:t>The anurans of</w:t>
      </w:r>
    </w:p>
    <w:p w14:paraId="66C9DD3A" w14:textId="14F51D7B" w:rsidR="0068555C" w:rsidRPr="001F2AA3" w:rsidRDefault="0068555C" w:rsidP="00610F5D">
      <w:pPr>
        <w:spacing w:after="0" w:line="360" w:lineRule="auto"/>
        <w:ind w:left="567"/>
        <w:jc w:val="both"/>
        <w:rPr>
          <w:rFonts w:ascii="Times New Roman" w:hAnsi="Times New Roman" w:cs="Times New Roman"/>
          <w:lang w:val="en-US"/>
        </w:rPr>
      </w:pPr>
      <w:r w:rsidRPr="0068555C">
        <w:rPr>
          <w:rFonts w:ascii="Times New Roman" w:hAnsi="Times New Roman" w:cs="Times New Roman"/>
          <w:lang w:val="en-US"/>
        </w:rPr>
        <w:t xml:space="preserve">the Banco National Parc, Côte d’Ivoire, a threatened West African rainforest. </w:t>
      </w:r>
      <w:r w:rsidRPr="001F2AA3">
        <w:rPr>
          <w:rFonts w:ascii="Times New Roman" w:hAnsi="Times New Roman" w:cs="Times New Roman"/>
          <w:i/>
          <w:lang w:val="en-US"/>
        </w:rPr>
        <w:t>Salamandra</w:t>
      </w:r>
      <w:r w:rsidRPr="001F2AA3">
        <w:rPr>
          <w:rFonts w:ascii="Times New Roman" w:hAnsi="Times New Roman" w:cs="Times New Roman"/>
          <w:lang w:val="en-US"/>
        </w:rPr>
        <w:t>, 42</w:t>
      </w:r>
      <w:r w:rsidR="004E29C7" w:rsidRPr="001F2AA3">
        <w:rPr>
          <w:rFonts w:ascii="Times New Roman" w:hAnsi="Times New Roman" w:cs="Times New Roman"/>
          <w:lang w:val="en-US"/>
        </w:rPr>
        <w:t>,</w:t>
      </w:r>
      <w:r w:rsidRPr="001F2AA3">
        <w:rPr>
          <w:rFonts w:ascii="Times New Roman" w:hAnsi="Times New Roman" w:cs="Times New Roman"/>
          <w:lang w:val="en-US"/>
        </w:rPr>
        <w:t xml:space="preserve"> 41-51.</w:t>
      </w:r>
      <w:r w:rsidR="0096170E" w:rsidRPr="001F2AA3">
        <w:rPr>
          <w:lang w:val="en-US"/>
        </w:rPr>
        <w:t xml:space="preserve"> </w:t>
      </w:r>
      <w:r w:rsidR="0096170E" w:rsidRPr="001F2AA3">
        <w:rPr>
          <w:rFonts w:ascii="Times New Roman" w:hAnsi="Times New Roman" w:cs="Times New Roman"/>
          <w:lang w:val="en-US"/>
        </w:rPr>
        <w:t>https://ia803205.us.archive.org/30/items/salamandra-42-041-052/salamandra-42-041-052.pdf</w:t>
      </w:r>
    </w:p>
    <w:p w14:paraId="13D53FEF" w14:textId="018C091B" w:rsidR="00A420CE" w:rsidRPr="009A46DE" w:rsidRDefault="00646829" w:rsidP="0068555C">
      <w:pPr>
        <w:spacing w:after="0" w:line="360" w:lineRule="auto"/>
        <w:ind w:left="567" w:hanging="567"/>
        <w:jc w:val="both"/>
        <w:rPr>
          <w:rFonts w:ascii="Times New Roman" w:hAnsi="Times New Roman" w:cs="Times New Roman"/>
          <w:lang w:val="en-US"/>
        </w:rPr>
      </w:pPr>
      <w:r w:rsidRPr="004E29C7">
        <w:rPr>
          <w:rFonts w:ascii="Times New Roman" w:hAnsi="Times New Roman" w:cs="Times New Roman"/>
          <w:lang w:val="en-US"/>
        </w:rPr>
        <w:lastRenderedPageBreak/>
        <w:t>Becker</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G</w:t>
      </w:r>
      <w:r w:rsidR="004E29C7" w:rsidRPr="004E29C7">
        <w:rPr>
          <w:rFonts w:ascii="Times New Roman" w:hAnsi="Times New Roman" w:cs="Times New Roman"/>
          <w:lang w:val="en-US"/>
        </w:rPr>
        <w:t>.</w:t>
      </w:r>
      <w:r w:rsidRPr="004E29C7">
        <w:rPr>
          <w:rFonts w:ascii="Times New Roman" w:hAnsi="Times New Roman" w:cs="Times New Roman"/>
          <w:lang w:val="en-US"/>
        </w:rPr>
        <w:t>, Fonseca</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R</w:t>
      </w:r>
      <w:r w:rsidR="004E29C7" w:rsidRPr="004E29C7">
        <w:rPr>
          <w:rFonts w:ascii="Times New Roman" w:hAnsi="Times New Roman" w:cs="Times New Roman"/>
          <w:lang w:val="en-US"/>
        </w:rPr>
        <w:t>.</w:t>
      </w:r>
      <w:r w:rsidRPr="004E29C7">
        <w:rPr>
          <w:rFonts w:ascii="Times New Roman" w:hAnsi="Times New Roman" w:cs="Times New Roman"/>
          <w:lang w:val="en-US"/>
        </w:rPr>
        <w:t>, Haddad</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F</w:t>
      </w:r>
      <w:r w:rsidR="004E29C7" w:rsidRPr="004E29C7">
        <w:rPr>
          <w:rFonts w:ascii="Times New Roman" w:hAnsi="Times New Roman" w:cs="Times New Roman"/>
          <w:lang w:val="en-US"/>
        </w:rPr>
        <w:t>.</w:t>
      </w:r>
      <w:r w:rsidRPr="004E29C7">
        <w:rPr>
          <w:rFonts w:ascii="Times New Roman" w:hAnsi="Times New Roman" w:cs="Times New Roman"/>
          <w:lang w:val="en-US"/>
        </w:rPr>
        <w:t>B</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(2007). </w:t>
      </w:r>
      <w:r w:rsidRPr="009A46DE">
        <w:rPr>
          <w:rFonts w:ascii="Times New Roman" w:hAnsi="Times New Roman" w:cs="Times New Roman"/>
          <w:lang w:val="en-US"/>
        </w:rPr>
        <w:t xml:space="preserve">Amphibian Decline and Ex tinction in Brazil: A Global Perspective. </w:t>
      </w:r>
      <w:r w:rsidRPr="004E29C7">
        <w:rPr>
          <w:rFonts w:ascii="Times New Roman" w:hAnsi="Times New Roman" w:cs="Times New Roman"/>
          <w:i/>
          <w:iCs/>
          <w:lang w:val="en-US"/>
        </w:rPr>
        <w:t>Biological Conservation</w:t>
      </w:r>
      <w:r w:rsidR="004E29C7">
        <w:rPr>
          <w:rFonts w:ascii="Times New Roman" w:hAnsi="Times New Roman" w:cs="Times New Roman"/>
          <w:lang w:val="en-US"/>
        </w:rPr>
        <w:t>,</w:t>
      </w:r>
      <w:r w:rsidRPr="009A46DE">
        <w:rPr>
          <w:rFonts w:ascii="Times New Roman" w:hAnsi="Times New Roman" w:cs="Times New Roman"/>
          <w:lang w:val="en-US"/>
        </w:rPr>
        <w:t xml:space="preserve"> 136</w:t>
      </w:r>
      <w:r w:rsidR="004E29C7">
        <w:rPr>
          <w:rFonts w:ascii="Times New Roman" w:hAnsi="Times New Roman" w:cs="Times New Roman"/>
          <w:lang w:val="en-US"/>
        </w:rPr>
        <w:t xml:space="preserve">, </w:t>
      </w:r>
      <w:r w:rsidRPr="009A46DE">
        <w:rPr>
          <w:rFonts w:ascii="Times New Roman" w:hAnsi="Times New Roman" w:cs="Times New Roman"/>
          <w:lang w:val="en-US"/>
        </w:rPr>
        <w:t>293</w:t>
      </w:r>
      <w:r w:rsidR="004E29C7">
        <w:rPr>
          <w:rFonts w:ascii="Times New Roman" w:hAnsi="Times New Roman" w:cs="Times New Roman"/>
          <w:lang w:val="en-US"/>
        </w:rPr>
        <w:t>-</w:t>
      </w:r>
      <w:r w:rsidRPr="009A46DE">
        <w:rPr>
          <w:rFonts w:ascii="Times New Roman" w:hAnsi="Times New Roman" w:cs="Times New Roman"/>
          <w:lang w:val="en-US"/>
        </w:rPr>
        <w:t>308.</w:t>
      </w:r>
      <w:r w:rsidR="002E5A79" w:rsidRPr="009A46DE">
        <w:rPr>
          <w:rFonts w:ascii="Times New Roman" w:hAnsi="Times New Roman" w:cs="Times New Roman"/>
          <w:lang w:val="en-US"/>
        </w:rPr>
        <w:t xml:space="preserve"> </w:t>
      </w:r>
      <w:r w:rsidR="0068555C">
        <w:rPr>
          <w:rFonts w:ascii="Times New Roman" w:hAnsi="Times New Roman" w:cs="Times New Roman"/>
          <w:lang w:val="en-US"/>
        </w:rPr>
        <w:t xml:space="preserve">  </w:t>
      </w:r>
      <w:hyperlink r:id="rId23" w:history="1">
        <w:r w:rsidR="0068555C" w:rsidRPr="007025C3">
          <w:rPr>
            <w:rStyle w:val="Hyperlink"/>
            <w:rFonts w:ascii="Times New Roman" w:hAnsi="Times New Roman" w:cs="Times New Roman"/>
            <w:lang w:val="en-US"/>
          </w:rPr>
          <w:t>https://doi.org/10.1016/j.biocon.2006.11.021</w:t>
        </w:r>
      </w:hyperlink>
      <w:r w:rsidRPr="009A46DE">
        <w:rPr>
          <w:rFonts w:ascii="Times New Roman" w:hAnsi="Times New Roman" w:cs="Times New Roman"/>
          <w:lang w:val="en-US"/>
        </w:rPr>
        <w:t>.</w:t>
      </w:r>
    </w:p>
    <w:p w14:paraId="5EB51A56" w14:textId="7AD85986" w:rsidR="00EB1AE6" w:rsidRPr="009A46DE" w:rsidRDefault="00EB1AE6" w:rsidP="009A46DE">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Boko-Koiadia</w:t>
      </w:r>
      <w:r w:rsidR="004E29C7">
        <w:rPr>
          <w:rFonts w:ascii="Times New Roman" w:hAnsi="Times New Roman" w:cs="Times New Roman"/>
          <w:lang w:val="en-US"/>
        </w:rPr>
        <w:t>,</w:t>
      </w:r>
      <w:r w:rsidRPr="009A46DE">
        <w:rPr>
          <w:rFonts w:ascii="Times New Roman" w:hAnsi="Times New Roman" w:cs="Times New Roman"/>
          <w:lang w:val="en-US"/>
        </w:rPr>
        <w:t xml:space="preserve"> A</w:t>
      </w:r>
      <w:r w:rsidR="004E29C7">
        <w:rPr>
          <w:rFonts w:ascii="Times New Roman" w:hAnsi="Times New Roman" w:cs="Times New Roman"/>
          <w:lang w:val="en-US"/>
        </w:rPr>
        <w:t>.</w:t>
      </w:r>
      <w:r w:rsidRPr="009A46DE">
        <w:rPr>
          <w:rFonts w:ascii="Times New Roman" w:hAnsi="Times New Roman" w:cs="Times New Roman"/>
          <w:lang w:val="en-US"/>
        </w:rPr>
        <w:t>N</w:t>
      </w:r>
      <w:r w:rsidR="004E29C7">
        <w:rPr>
          <w:rFonts w:ascii="Times New Roman" w:hAnsi="Times New Roman" w:cs="Times New Roman"/>
          <w:lang w:val="en-US"/>
        </w:rPr>
        <w:t>.</w:t>
      </w:r>
      <w:r w:rsidRPr="009A46DE">
        <w:rPr>
          <w:rFonts w:ascii="Times New Roman" w:hAnsi="Times New Roman" w:cs="Times New Roman"/>
          <w:lang w:val="en-US"/>
        </w:rPr>
        <w:t>N</w:t>
      </w:r>
      <w:r w:rsidR="004E29C7">
        <w:rPr>
          <w:rFonts w:ascii="Times New Roman" w:hAnsi="Times New Roman" w:cs="Times New Roman"/>
          <w:lang w:val="en-US"/>
        </w:rPr>
        <w:t>.</w:t>
      </w:r>
      <w:r w:rsidRPr="009A46DE">
        <w:rPr>
          <w:rFonts w:ascii="Times New Roman" w:hAnsi="Times New Roman" w:cs="Times New Roman"/>
          <w:lang w:val="en-US"/>
        </w:rPr>
        <w:t>, Guéladio</w:t>
      </w:r>
      <w:r w:rsidR="004E29C7">
        <w:rPr>
          <w:rFonts w:ascii="Times New Roman" w:hAnsi="Times New Roman" w:cs="Times New Roman"/>
          <w:lang w:val="en-US"/>
        </w:rPr>
        <w:t>,</w:t>
      </w:r>
      <w:r w:rsidRPr="009A46DE">
        <w:rPr>
          <w:rFonts w:ascii="Times New Roman" w:hAnsi="Times New Roman" w:cs="Times New Roman"/>
          <w:lang w:val="en-US"/>
        </w:rPr>
        <w:t xml:space="preserve"> C</w:t>
      </w:r>
      <w:r w:rsidR="004E29C7">
        <w:rPr>
          <w:rFonts w:ascii="Times New Roman" w:hAnsi="Times New Roman" w:cs="Times New Roman"/>
          <w:lang w:val="en-US"/>
        </w:rPr>
        <w:t>.</w:t>
      </w:r>
      <w:r w:rsidRPr="009A46DE">
        <w:rPr>
          <w:rFonts w:ascii="Times New Roman" w:hAnsi="Times New Roman" w:cs="Times New Roman"/>
          <w:lang w:val="en-US"/>
        </w:rPr>
        <w:t>, Brama</w:t>
      </w:r>
      <w:r w:rsidR="004E29C7">
        <w:rPr>
          <w:rFonts w:ascii="Times New Roman" w:hAnsi="Times New Roman" w:cs="Times New Roman"/>
          <w:lang w:val="en-US"/>
        </w:rPr>
        <w:t>,</w:t>
      </w:r>
      <w:r w:rsidRPr="009A46DE">
        <w:rPr>
          <w:rFonts w:ascii="Times New Roman" w:hAnsi="Times New Roman" w:cs="Times New Roman"/>
          <w:lang w:val="en-US"/>
        </w:rPr>
        <w:t xml:space="preserve"> K</w:t>
      </w:r>
      <w:r w:rsidR="004E29C7">
        <w:rPr>
          <w:rFonts w:ascii="Times New Roman" w:hAnsi="Times New Roman" w:cs="Times New Roman"/>
          <w:lang w:val="en-US"/>
        </w:rPr>
        <w:t>.</w:t>
      </w:r>
      <w:r w:rsidRPr="009A46DE">
        <w:rPr>
          <w:rFonts w:ascii="Times New Roman" w:hAnsi="Times New Roman" w:cs="Times New Roman"/>
          <w:lang w:val="en-US"/>
        </w:rPr>
        <w:t>, Dedy</w:t>
      </w:r>
      <w:r w:rsidR="004E29C7">
        <w:rPr>
          <w:rFonts w:ascii="Times New Roman" w:hAnsi="Times New Roman" w:cs="Times New Roman"/>
          <w:lang w:val="en-US"/>
        </w:rPr>
        <w:t>,</w:t>
      </w:r>
      <w:r w:rsidRPr="009A46DE">
        <w:rPr>
          <w:rFonts w:ascii="Times New Roman" w:hAnsi="Times New Roman" w:cs="Times New Roman"/>
          <w:lang w:val="en-US"/>
        </w:rPr>
        <w:t xml:space="preserve"> S</w:t>
      </w:r>
      <w:r w:rsidR="004E29C7">
        <w:rPr>
          <w:rFonts w:ascii="Times New Roman" w:hAnsi="Times New Roman" w:cs="Times New Roman"/>
          <w:lang w:val="en-US"/>
        </w:rPr>
        <w:t>.</w:t>
      </w:r>
      <w:r w:rsidRPr="009A46DE">
        <w:rPr>
          <w:rFonts w:ascii="Times New Roman" w:hAnsi="Times New Roman" w:cs="Times New Roman"/>
          <w:lang w:val="en-US"/>
        </w:rPr>
        <w:t xml:space="preserve"> (2016). </w:t>
      </w:r>
      <w:r w:rsidRPr="009A46DE">
        <w:rPr>
          <w:rFonts w:ascii="Times New Roman" w:hAnsi="Times New Roman" w:cs="Times New Roman"/>
          <w:iCs/>
        </w:rPr>
        <w:t>Variabilité climatique et changements dans l’environnement à Korhogo en Côte d’Ivoire : Mythes ou Réalité ?</w:t>
      </w:r>
    </w:p>
    <w:p w14:paraId="5BABA80F" w14:textId="7D7E5FE3" w:rsidR="009A46DE" w:rsidRPr="009A46DE" w:rsidRDefault="00A420CE" w:rsidP="009A46DE">
      <w:pPr>
        <w:spacing w:after="0" w:line="360" w:lineRule="auto"/>
        <w:ind w:left="567" w:hanging="567"/>
        <w:jc w:val="both"/>
        <w:rPr>
          <w:rFonts w:ascii="Times New Roman" w:eastAsia="Times New Roman" w:hAnsi="Times New Roman" w:cs="Times New Roman"/>
          <w:lang w:val="en-US" w:eastAsia="fr-FR"/>
        </w:rPr>
      </w:pPr>
      <w:r w:rsidRPr="009A46DE">
        <w:rPr>
          <w:rFonts w:ascii="Times New Roman" w:hAnsi="Times New Roman" w:cs="Times New Roman"/>
        </w:rPr>
        <w:t>Codjo</w:t>
      </w:r>
      <w:r w:rsidR="004E29C7">
        <w:rPr>
          <w:rFonts w:ascii="Times New Roman" w:hAnsi="Times New Roman" w:cs="Times New Roman"/>
        </w:rPr>
        <w:t>,</w:t>
      </w:r>
      <w:r w:rsidRPr="009A46DE">
        <w:rPr>
          <w:rFonts w:ascii="Times New Roman" w:hAnsi="Times New Roman" w:cs="Times New Roman"/>
        </w:rPr>
        <w:t xml:space="preserve"> E</w:t>
      </w:r>
      <w:r w:rsidR="004E29C7">
        <w:rPr>
          <w:rFonts w:ascii="Times New Roman" w:hAnsi="Times New Roman" w:cs="Times New Roman"/>
        </w:rPr>
        <w:t>.</w:t>
      </w:r>
      <w:r w:rsidRPr="009A46DE">
        <w:rPr>
          <w:rFonts w:ascii="Times New Roman" w:hAnsi="Times New Roman" w:cs="Times New Roman"/>
        </w:rPr>
        <w:t>Y</w:t>
      </w:r>
      <w:r w:rsidR="004E29C7">
        <w:rPr>
          <w:rFonts w:ascii="Times New Roman" w:hAnsi="Times New Roman" w:cs="Times New Roman"/>
        </w:rPr>
        <w:t>.</w:t>
      </w:r>
      <w:r w:rsidRPr="009A46DE">
        <w:rPr>
          <w:rFonts w:ascii="Times New Roman" w:hAnsi="Times New Roman" w:cs="Times New Roman"/>
        </w:rPr>
        <w:t>, Attakpa</w:t>
      </w:r>
      <w:r w:rsidR="004E29C7">
        <w:rPr>
          <w:rFonts w:ascii="Times New Roman" w:hAnsi="Times New Roman" w:cs="Times New Roman"/>
        </w:rPr>
        <w:t>,</w:t>
      </w:r>
      <w:r w:rsidRPr="009A46DE">
        <w:rPr>
          <w:rFonts w:ascii="Times New Roman" w:hAnsi="Times New Roman" w:cs="Times New Roman"/>
        </w:rPr>
        <w:t xml:space="preserve"> R</w:t>
      </w:r>
      <w:r w:rsidR="004E29C7">
        <w:rPr>
          <w:rFonts w:ascii="Times New Roman" w:hAnsi="Times New Roman" w:cs="Times New Roman"/>
        </w:rPr>
        <w:t>.</w:t>
      </w:r>
      <w:r w:rsidRPr="009A46DE">
        <w:rPr>
          <w:rFonts w:ascii="Times New Roman" w:hAnsi="Times New Roman" w:cs="Times New Roman"/>
        </w:rPr>
        <w:t>O</w:t>
      </w:r>
      <w:r w:rsidR="004E29C7">
        <w:rPr>
          <w:rFonts w:ascii="Times New Roman" w:hAnsi="Times New Roman" w:cs="Times New Roman"/>
        </w:rPr>
        <w:t>.</w:t>
      </w:r>
      <w:r w:rsidRPr="009A46DE">
        <w:rPr>
          <w:rFonts w:ascii="Times New Roman" w:hAnsi="Times New Roman" w:cs="Times New Roman"/>
        </w:rPr>
        <w:t>E</w:t>
      </w:r>
      <w:r w:rsidR="004E29C7">
        <w:rPr>
          <w:rFonts w:ascii="Times New Roman" w:hAnsi="Times New Roman" w:cs="Times New Roman"/>
        </w:rPr>
        <w:t>.</w:t>
      </w:r>
      <w:r w:rsidRPr="009A46DE">
        <w:rPr>
          <w:rFonts w:ascii="Times New Roman" w:hAnsi="Times New Roman" w:cs="Times New Roman"/>
        </w:rPr>
        <w:t>, Pelebe</w:t>
      </w:r>
      <w:r w:rsidR="004E29C7">
        <w:rPr>
          <w:rFonts w:ascii="Times New Roman" w:hAnsi="Times New Roman" w:cs="Times New Roman"/>
        </w:rPr>
        <w:t>,</w:t>
      </w:r>
      <w:r w:rsidRPr="009A46DE">
        <w:rPr>
          <w:rFonts w:ascii="Times New Roman" w:hAnsi="Times New Roman" w:cs="Times New Roman"/>
        </w:rPr>
        <w:t xml:space="preserve"> K</w:t>
      </w:r>
      <w:r w:rsidR="004E29C7">
        <w:rPr>
          <w:rFonts w:ascii="Times New Roman" w:hAnsi="Times New Roman" w:cs="Times New Roman"/>
        </w:rPr>
        <w:t>.</w:t>
      </w:r>
      <w:r w:rsidRPr="009A46DE">
        <w:rPr>
          <w:rFonts w:ascii="Times New Roman" w:hAnsi="Times New Roman" w:cs="Times New Roman"/>
        </w:rPr>
        <w:t>S</w:t>
      </w:r>
      <w:r w:rsidR="004E29C7">
        <w:rPr>
          <w:rFonts w:ascii="Times New Roman" w:hAnsi="Times New Roman" w:cs="Times New Roman"/>
        </w:rPr>
        <w:t>.</w:t>
      </w:r>
      <w:r w:rsidRPr="009A46DE">
        <w:rPr>
          <w:rFonts w:ascii="Times New Roman" w:hAnsi="Times New Roman" w:cs="Times New Roman"/>
        </w:rPr>
        <w:t>, Abahi</w:t>
      </w:r>
      <w:r w:rsidR="004E29C7">
        <w:rPr>
          <w:rFonts w:ascii="Times New Roman" w:hAnsi="Times New Roman" w:cs="Times New Roman"/>
        </w:rPr>
        <w:t>,</w:t>
      </w:r>
      <w:r w:rsidRPr="009A46DE">
        <w:rPr>
          <w:rFonts w:ascii="Times New Roman" w:hAnsi="Times New Roman" w:cs="Times New Roman"/>
        </w:rPr>
        <w:t xml:space="preserve"> C</w:t>
      </w:r>
      <w:r w:rsidR="004E29C7">
        <w:rPr>
          <w:rFonts w:ascii="Times New Roman" w:hAnsi="Times New Roman" w:cs="Times New Roman"/>
        </w:rPr>
        <w:t>.</w:t>
      </w:r>
      <w:r w:rsidRPr="009A46DE">
        <w:rPr>
          <w:rFonts w:ascii="Times New Roman" w:hAnsi="Times New Roman" w:cs="Times New Roman"/>
        </w:rPr>
        <w:t>A</w:t>
      </w:r>
      <w:r w:rsidR="004E29C7">
        <w:rPr>
          <w:rFonts w:ascii="Times New Roman" w:hAnsi="Times New Roman" w:cs="Times New Roman"/>
        </w:rPr>
        <w:t>.</w:t>
      </w:r>
      <w:r w:rsidRPr="009A46DE">
        <w:rPr>
          <w:rFonts w:ascii="Times New Roman" w:hAnsi="Times New Roman" w:cs="Times New Roman"/>
        </w:rPr>
        <w:t>, Orou-Seko</w:t>
      </w:r>
      <w:r w:rsidR="004E29C7">
        <w:rPr>
          <w:rFonts w:ascii="Times New Roman" w:hAnsi="Times New Roman" w:cs="Times New Roman"/>
        </w:rPr>
        <w:t>,</w:t>
      </w:r>
      <w:r w:rsidRPr="009A46DE">
        <w:rPr>
          <w:rFonts w:ascii="Times New Roman" w:hAnsi="Times New Roman" w:cs="Times New Roman"/>
        </w:rPr>
        <w:t xml:space="preserve"> O</w:t>
      </w:r>
      <w:r w:rsidR="004E29C7">
        <w:rPr>
          <w:rFonts w:ascii="Times New Roman" w:hAnsi="Times New Roman" w:cs="Times New Roman"/>
        </w:rPr>
        <w:t>.</w:t>
      </w:r>
      <w:r w:rsidRPr="009A46DE">
        <w:rPr>
          <w:rFonts w:ascii="Times New Roman" w:hAnsi="Times New Roman" w:cs="Times New Roman"/>
        </w:rPr>
        <w:t>Z</w:t>
      </w:r>
      <w:r w:rsidR="004E29C7">
        <w:rPr>
          <w:rFonts w:ascii="Times New Roman" w:hAnsi="Times New Roman" w:cs="Times New Roman"/>
        </w:rPr>
        <w:t>.</w:t>
      </w:r>
      <w:r w:rsidRPr="009A46DE">
        <w:rPr>
          <w:rFonts w:ascii="Times New Roman" w:hAnsi="Times New Roman" w:cs="Times New Roman"/>
        </w:rPr>
        <w:t>, Imorou</w:t>
      </w:r>
      <w:r w:rsidR="004E29C7">
        <w:rPr>
          <w:rFonts w:ascii="Times New Roman" w:hAnsi="Times New Roman" w:cs="Times New Roman"/>
        </w:rPr>
        <w:t>,</w:t>
      </w:r>
      <w:r w:rsidRPr="009A46DE">
        <w:rPr>
          <w:rFonts w:ascii="Times New Roman" w:hAnsi="Times New Roman" w:cs="Times New Roman"/>
        </w:rPr>
        <w:t xml:space="preserve"> T</w:t>
      </w:r>
      <w:r w:rsidR="004E29C7">
        <w:rPr>
          <w:rFonts w:ascii="Times New Roman" w:hAnsi="Times New Roman" w:cs="Times New Roman"/>
        </w:rPr>
        <w:t>.</w:t>
      </w:r>
      <w:r w:rsidRPr="009A46DE">
        <w:rPr>
          <w:rFonts w:ascii="Times New Roman" w:hAnsi="Times New Roman" w:cs="Times New Roman"/>
        </w:rPr>
        <w:t xml:space="preserve"> (2021). Morphologie et régime alimentaire de la grenouille </w:t>
      </w:r>
      <w:r w:rsidRPr="009A46DE">
        <w:rPr>
          <w:rFonts w:ascii="Times New Roman" w:hAnsi="Times New Roman" w:cs="Times New Roman"/>
          <w:i/>
          <w:iCs/>
        </w:rPr>
        <w:t>Hoplobatrachus occipitalis</w:t>
      </w:r>
      <w:r w:rsidRPr="009A46DE">
        <w:rPr>
          <w:rFonts w:ascii="Times New Roman" w:hAnsi="Times New Roman" w:cs="Times New Roman"/>
        </w:rPr>
        <w:t xml:space="preserve"> (Gunther, 1858) au Bénin : Un pas essentiel vers son élevage. </w:t>
      </w:r>
      <w:r w:rsidRPr="004E29C7">
        <w:rPr>
          <w:rFonts w:ascii="Times New Roman" w:hAnsi="Times New Roman" w:cs="Times New Roman"/>
          <w:i/>
          <w:lang w:val="en-US"/>
        </w:rPr>
        <w:t>International Journal of Innovation and Scientific Research</w:t>
      </w:r>
      <w:r w:rsidR="004E29C7">
        <w:rPr>
          <w:rFonts w:ascii="Times New Roman" w:hAnsi="Times New Roman" w:cs="Times New Roman"/>
          <w:lang w:val="en-US"/>
        </w:rPr>
        <w:t>,</w:t>
      </w:r>
      <w:r w:rsidRPr="009A46DE">
        <w:rPr>
          <w:rFonts w:ascii="Times New Roman" w:hAnsi="Times New Roman" w:cs="Times New Roman"/>
          <w:lang w:val="en-US"/>
        </w:rPr>
        <w:t xml:space="preserve"> 58(1)</w:t>
      </w:r>
      <w:r w:rsidR="004E29C7">
        <w:rPr>
          <w:rFonts w:ascii="Times New Roman" w:hAnsi="Times New Roman" w:cs="Times New Roman"/>
          <w:lang w:val="en-US"/>
        </w:rPr>
        <w:t xml:space="preserve">, </w:t>
      </w:r>
      <w:r w:rsidRPr="009A46DE">
        <w:rPr>
          <w:rFonts w:ascii="Times New Roman" w:hAnsi="Times New Roman" w:cs="Times New Roman"/>
          <w:lang w:val="en-US"/>
        </w:rPr>
        <w:t>83-94.</w:t>
      </w:r>
      <w:r w:rsidRPr="009A46DE">
        <w:rPr>
          <w:rFonts w:ascii="Times New Roman" w:eastAsia="Times New Roman" w:hAnsi="Times New Roman" w:cs="Times New Roman"/>
          <w:lang w:val="en-US" w:eastAsia="fr-FR"/>
        </w:rPr>
        <w:t xml:space="preserve"> </w:t>
      </w:r>
      <w:hyperlink r:id="rId24" w:history="1">
        <w:r w:rsidR="009A46DE" w:rsidRPr="009A46DE">
          <w:rPr>
            <w:rStyle w:val="Hyperlink"/>
            <w:rFonts w:ascii="Times New Roman" w:eastAsia="Times New Roman" w:hAnsi="Times New Roman" w:cs="Times New Roman"/>
            <w:color w:val="auto"/>
            <w:lang w:val="en-US" w:eastAsia="fr-FR"/>
          </w:rPr>
          <w:t>http://www.ijisr.issr-journals.org/</w:t>
        </w:r>
      </w:hyperlink>
      <w:r w:rsidR="009A46DE" w:rsidRPr="009A46DE">
        <w:rPr>
          <w:rFonts w:ascii="Times New Roman" w:eastAsia="Times New Roman" w:hAnsi="Times New Roman" w:cs="Times New Roman"/>
          <w:lang w:val="en-US" w:eastAsia="fr-FR"/>
        </w:rPr>
        <w:t xml:space="preserve"> </w:t>
      </w:r>
    </w:p>
    <w:p w14:paraId="4A479DE8" w14:textId="65EB86A5" w:rsidR="009A46DE" w:rsidRPr="00F4698C" w:rsidRDefault="00E86E85" w:rsidP="009A46DE">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rPr>
        <w:t>Coulibaly</w:t>
      </w:r>
      <w:r w:rsidR="004E29C7">
        <w:rPr>
          <w:rFonts w:ascii="Times New Roman" w:hAnsi="Times New Roman" w:cs="Times New Roman"/>
        </w:rPr>
        <w:t>,</w:t>
      </w:r>
      <w:r w:rsidR="00CC4EFB" w:rsidRPr="00F4698C">
        <w:rPr>
          <w:rFonts w:ascii="Times New Roman" w:hAnsi="Times New Roman" w:cs="Times New Roman"/>
        </w:rPr>
        <w:t xml:space="preserve"> N</w:t>
      </w:r>
      <w:r w:rsidR="004E29C7">
        <w:rPr>
          <w:rFonts w:ascii="Times New Roman" w:hAnsi="Times New Roman" w:cs="Times New Roman"/>
        </w:rPr>
        <w:t>.</w:t>
      </w:r>
      <w:r w:rsidR="00CC4EFB" w:rsidRPr="00F4698C">
        <w:rPr>
          <w:rFonts w:ascii="Times New Roman" w:hAnsi="Times New Roman" w:cs="Times New Roman"/>
        </w:rPr>
        <w:t>D</w:t>
      </w:r>
      <w:r w:rsidR="004E29C7">
        <w:rPr>
          <w:rFonts w:ascii="Times New Roman" w:hAnsi="Times New Roman" w:cs="Times New Roman"/>
        </w:rPr>
        <w:t>.</w:t>
      </w:r>
      <w:r w:rsidR="00CC4EFB" w:rsidRPr="00F4698C">
        <w:rPr>
          <w:rFonts w:ascii="Times New Roman" w:hAnsi="Times New Roman" w:cs="Times New Roman"/>
        </w:rPr>
        <w:t>,</w:t>
      </w:r>
      <w:r w:rsidRPr="00F4698C">
        <w:rPr>
          <w:rFonts w:ascii="Times New Roman" w:hAnsi="Times New Roman" w:cs="Times New Roman"/>
        </w:rPr>
        <w:t xml:space="preserve"> Zigui</w:t>
      </w:r>
      <w:r w:rsidR="004E29C7">
        <w:rPr>
          <w:rFonts w:ascii="Times New Roman" w:hAnsi="Times New Roman" w:cs="Times New Roman"/>
        </w:rPr>
        <w:t>,</w:t>
      </w:r>
      <w:r w:rsidR="00CC4EFB" w:rsidRPr="00F4698C">
        <w:rPr>
          <w:rFonts w:ascii="Times New Roman" w:hAnsi="Times New Roman" w:cs="Times New Roman"/>
        </w:rPr>
        <w:t xml:space="preserve"> B</w:t>
      </w:r>
      <w:r w:rsidR="004E29C7">
        <w:rPr>
          <w:rFonts w:ascii="Times New Roman" w:hAnsi="Times New Roman" w:cs="Times New Roman"/>
        </w:rPr>
        <w:t>.</w:t>
      </w:r>
      <w:r w:rsidR="00CC4EFB" w:rsidRPr="00F4698C">
        <w:rPr>
          <w:rFonts w:ascii="Times New Roman" w:hAnsi="Times New Roman" w:cs="Times New Roman"/>
        </w:rPr>
        <w:t xml:space="preserve"> (2021).</w:t>
      </w:r>
      <w:r w:rsidRPr="00F4698C">
        <w:rPr>
          <w:rFonts w:ascii="Times New Roman" w:hAnsi="Times New Roman" w:cs="Times New Roman"/>
        </w:rPr>
        <w:t xml:space="preserve"> </w:t>
      </w:r>
      <w:r w:rsidRPr="009A46DE">
        <w:rPr>
          <w:rFonts w:ascii="Times New Roman" w:hAnsi="Times New Roman" w:cs="Times New Roman"/>
        </w:rPr>
        <w:t>Exploitation et traits de menaces des grenouilles d’un intérêt socio-économique dans la province du Ganzourgou au Burkina Faso, Afrique de l’Ouest</w:t>
      </w:r>
      <w:r w:rsidR="00C51B40" w:rsidRPr="009A46DE">
        <w:rPr>
          <w:rFonts w:ascii="Times New Roman" w:hAnsi="Times New Roman" w:cs="Times New Roman"/>
        </w:rPr>
        <w:t>.</w:t>
      </w:r>
      <w:r w:rsidRPr="009A46DE">
        <w:rPr>
          <w:rFonts w:ascii="Times New Roman" w:hAnsi="Times New Roman" w:cs="Times New Roman"/>
        </w:rPr>
        <w:t xml:space="preserve"> </w:t>
      </w:r>
      <w:r w:rsidRPr="004E29C7">
        <w:rPr>
          <w:rFonts w:ascii="Times New Roman" w:hAnsi="Times New Roman" w:cs="Times New Roman"/>
          <w:i/>
          <w:lang w:val="en-US"/>
        </w:rPr>
        <w:t>International Journal of Biology and Chemical Sciences</w:t>
      </w:r>
      <w:r w:rsidR="004E29C7">
        <w:rPr>
          <w:rFonts w:ascii="Times New Roman" w:hAnsi="Times New Roman" w:cs="Times New Roman"/>
          <w:lang w:val="en-US"/>
        </w:rPr>
        <w:t>,</w:t>
      </w:r>
      <w:r w:rsidR="00C51B40" w:rsidRPr="009A46DE">
        <w:rPr>
          <w:rFonts w:ascii="Times New Roman" w:hAnsi="Times New Roman" w:cs="Times New Roman"/>
          <w:lang w:val="en-US"/>
        </w:rPr>
        <w:t xml:space="preserve"> </w:t>
      </w:r>
      <w:r w:rsidRPr="009A46DE">
        <w:rPr>
          <w:rFonts w:ascii="Times New Roman" w:hAnsi="Times New Roman" w:cs="Times New Roman"/>
          <w:lang w:val="en-US"/>
        </w:rPr>
        <w:t>15</w:t>
      </w:r>
      <w:r w:rsidR="00C51B40" w:rsidRPr="009A46DE">
        <w:rPr>
          <w:rFonts w:ascii="Times New Roman" w:hAnsi="Times New Roman" w:cs="Times New Roman"/>
          <w:lang w:val="en-US"/>
        </w:rPr>
        <w:t>(</w:t>
      </w:r>
      <w:r w:rsidRPr="009A46DE">
        <w:rPr>
          <w:rFonts w:ascii="Times New Roman" w:hAnsi="Times New Roman" w:cs="Times New Roman"/>
          <w:lang w:val="en-US"/>
        </w:rPr>
        <w:t>3</w:t>
      </w:r>
      <w:r w:rsidR="00C51B40" w:rsidRPr="009A46DE">
        <w:rPr>
          <w:rFonts w:ascii="Times New Roman" w:hAnsi="Times New Roman" w:cs="Times New Roman"/>
          <w:lang w:val="en-US"/>
        </w:rPr>
        <w:t>)</w:t>
      </w:r>
      <w:r w:rsidR="004E29C7">
        <w:rPr>
          <w:rFonts w:ascii="Times New Roman" w:hAnsi="Times New Roman" w:cs="Times New Roman"/>
          <w:lang w:val="en-US"/>
        </w:rPr>
        <w:t xml:space="preserve">, </w:t>
      </w:r>
      <w:r w:rsidRPr="009A46DE">
        <w:rPr>
          <w:rFonts w:ascii="Times New Roman" w:hAnsi="Times New Roman" w:cs="Times New Roman"/>
          <w:lang w:val="en-US"/>
        </w:rPr>
        <w:t xml:space="preserve">1090-1103. </w:t>
      </w:r>
      <w:r w:rsidR="002E5A79" w:rsidRPr="009A46DE">
        <w:rPr>
          <w:rFonts w:ascii="Times New Roman" w:hAnsi="Times New Roman" w:cs="Times New Roman"/>
          <w:b/>
          <w:bCs/>
          <w:lang w:val="en-US"/>
        </w:rPr>
        <w:t xml:space="preserve">  </w:t>
      </w:r>
      <w:r w:rsidR="00646829" w:rsidRPr="004E29C7">
        <w:rPr>
          <w:rFonts w:ascii="Times New Roman" w:hAnsi="Times New Roman" w:cs="Times New Roman"/>
          <w:lang w:val="en-US"/>
        </w:rPr>
        <w:t>DOI:</w:t>
      </w:r>
      <w:hyperlink r:id="rId25" w:history="1">
        <w:r w:rsidR="00646829" w:rsidRPr="009A46DE">
          <w:rPr>
            <w:rStyle w:val="Hyperlink"/>
            <w:rFonts w:ascii="Times New Roman" w:hAnsi="Times New Roman" w:cs="Times New Roman"/>
            <w:color w:val="auto"/>
            <w:lang w:val="en-US"/>
          </w:rPr>
          <w:t>10.4314/ijbcs.v15i3.19</w:t>
        </w:r>
      </w:hyperlink>
      <w:r w:rsidR="009A46DE" w:rsidRPr="00F4698C">
        <w:rPr>
          <w:rFonts w:ascii="Times New Roman" w:hAnsi="Times New Roman" w:cs="Times New Roman"/>
          <w:lang w:val="en-US"/>
        </w:rPr>
        <w:t xml:space="preserve">  </w:t>
      </w:r>
    </w:p>
    <w:p w14:paraId="1631EA36" w14:textId="4FEDC7EF" w:rsidR="009A46DE" w:rsidRPr="00F4698C" w:rsidRDefault="00EB1AE6" w:rsidP="009A46DE">
      <w:pPr>
        <w:spacing w:after="0" w:line="360" w:lineRule="auto"/>
        <w:ind w:left="567" w:hanging="567"/>
        <w:jc w:val="both"/>
        <w:rPr>
          <w:rFonts w:ascii="Times New Roman" w:hAnsi="Times New Roman" w:cs="Times New Roman"/>
          <w:lang w:val="en-US"/>
        </w:rPr>
      </w:pPr>
      <w:r w:rsidRPr="001F2AA3">
        <w:rPr>
          <w:rFonts w:ascii="Times New Roman" w:hAnsi="Times New Roman" w:cs="Times New Roman"/>
          <w:lang w:val="de-DE"/>
        </w:rPr>
        <w:t>Ernst</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R</w:t>
      </w:r>
      <w:r w:rsidR="004E29C7" w:rsidRPr="001F2AA3">
        <w:rPr>
          <w:rFonts w:ascii="Times New Roman" w:hAnsi="Times New Roman" w:cs="Times New Roman"/>
          <w:lang w:val="de-DE"/>
        </w:rPr>
        <w:t>.</w:t>
      </w:r>
      <w:r w:rsidRPr="001F2AA3">
        <w:rPr>
          <w:rFonts w:ascii="Times New Roman" w:hAnsi="Times New Roman" w:cs="Times New Roman"/>
          <w:b/>
          <w:lang w:val="de-DE"/>
        </w:rPr>
        <w:t xml:space="preserve">, </w:t>
      </w:r>
      <w:r w:rsidRPr="001F2AA3">
        <w:rPr>
          <w:rFonts w:ascii="Times New Roman" w:hAnsi="Times New Roman" w:cs="Times New Roman"/>
          <w:lang w:val="de-DE"/>
        </w:rPr>
        <w:t>Rödel</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M</w:t>
      </w:r>
      <w:r w:rsidR="004E29C7" w:rsidRPr="001F2AA3">
        <w:rPr>
          <w:rFonts w:ascii="Times New Roman" w:hAnsi="Times New Roman" w:cs="Times New Roman"/>
          <w:lang w:val="de-DE"/>
        </w:rPr>
        <w:t>.</w:t>
      </w:r>
      <w:r w:rsidRPr="001F2AA3">
        <w:rPr>
          <w:rFonts w:ascii="Times New Roman" w:hAnsi="Times New Roman" w:cs="Times New Roman"/>
          <w:lang w:val="de-DE"/>
        </w:rPr>
        <w:t>O</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(2002). </w:t>
      </w:r>
      <w:r w:rsidRPr="009A46DE">
        <w:rPr>
          <w:rFonts w:ascii="Times New Roman" w:hAnsi="Times New Roman" w:cs="Times New Roman"/>
          <w:lang w:val="en-US"/>
        </w:rPr>
        <w:t xml:space="preserve">A new Phrynobatrachus from the Upper Guinean rain forest, West Africa, including a description of a new reproductive mode for the genus. </w:t>
      </w:r>
      <w:r w:rsidRPr="004E29C7">
        <w:rPr>
          <w:rFonts w:ascii="Times New Roman" w:hAnsi="Times New Roman" w:cs="Times New Roman"/>
          <w:i/>
          <w:lang w:val="en-US"/>
        </w:rPr>
        <w:t>Journal of Herpetology</w:t>
      </w:r>
      <w:r w:rsidR="004E29C7">
        <w:rPr>
          <w:rFonts w:ascii="Times New Roman" w:hAnsi="Times New Roman" w:cs="Times New Roman"/>
          <w:i/>
          <w:lang w:val="en-US"/>
        </w:rPr>
        <w:t>,</w:t>
      </w:r>
      <w:r w:rsidRPr="009A46DE">
        <w:rPr>
          <w:rFonts w:ascii="Times New Roman" w:hAnsi="Times New Roman" w:cs="Times New Roman"/>
          <w:lang w:val="en-US"/>
        </w:rPr>
        <w:t xml:space="preserve"> 36(4)</w:t>
      </w:r>
      <w:r w:rsidR="004E29C7">
        <w:rPr>
          <w:rFonts w:ascii="Times New Roman" w:hAnsi="Times New Roman" w:cs="Times New Roman"/>
          <w:lang w:val="en-US"/>
        </w:rPr>
        <w:t xml:space="preserve">, </w:t>
      </w:r>
      <w:r w:rsidRPr="009A46DE">
        <w:rPr>
          <w:rFonts w:ascii="Times New Roman" w:hAnsi="Times New Roman" w:cs="Times New Roman"/>
          <w:lang w:val="en-US"/>
        </w:rPr>
        <w:t xml:space="preserve">561-571. </w:t>
      </w:r>
      <w:hyperlink r:id="rId26" w:history="1">
        <w:r w:rsidRPr="009A46DE">
          <w:rPr>
            <w:rStyle w:val="Hyperlink"/>
            <w:rFonts w:ascii="Times New Roman" w:hAnsi="Times New Roman" w:cs="Times New Roman"/>
            <w:color w:val="auto"/>
            <w:lang w:val="en-US"/>
          </w:rPr>
          <w:t>https://doi.org/10.2307/1565925</w:t>
        </w:r>
      </w:hyperlink>
      <w:r w:rsidR="009A46DE" w:rsidRPr="00F4698C">
        <w:rPr>
          <w:rFonts w:ascii="Times New Roman" w:hAnsi="Times New Roman" w:cs="Times New Roman"/>
          <w:lang w:val="en-US"/>
        </w:rPr>
        <w:t xml:space="preserve"> </w:t>
      </w:r>
    </w:p>
    <w:p w14:paraId="14AF1EA8" w14:textId="2DF4D4D9" w:rsidR="00A420CE" w:rsidRPr="009A46DE" w:rsidRDefault="00A420CE" w:rsidP="009A46DE">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lang w:val="en-US"/>
        </w:rPr>
        <w:t>Godome</w:t>
      </w:r>
      <w:r w:rsidR="004947B8">
        <w:rPr>
          <w:rFonts w:ascii="Times New Roman" w:hAnsi="Times New Roman" w:cs="Times New Roman"/>
          <w:lang w:val="en-US"/>
        </w:rPr>
        <w:t>,</w:t>
      </w:r>
      <w:r w:rsidRPr="00F4698C">
        <w:rPr>
          <w:rFonts w:ascii="Times New Roman" w:hAnsi="Times New Roman" w:cs="Times New Roman"/>
          <w:lang w:val="en-US"/>
        </w:rPr>
        <w:t xml:space="preserve"> T</w:t>
      </w:r>
      <w:r w:rsidR="004947B8">
        <w:rPr>
          <w:rFonts w:ascii="Times New Roman" w:hAnsi="Times New Roman" w:cs="Times New Roman"/>
          <w:lang w:val="en-US"/>
        </w:rPr>
        <w:t>.</w:t>
      </w:r>
      <w:r w:rsidRPr="00F4698C">
        <w:rPr>
          <w:rFonts w:ascii="Times New Roman" w:hAnsi="Times New Roman" w:cs="Times New Roman"/>
          <w:lang w:val="en-US"/>
        </w:rPr>
        <w:t>, Tossavi</w:t>
      </w:r>
      <w:r w:rsidR="004947B8">
        <w:rPr>
          <w:rFonts w:ascii="Times New Roman" w:hAnsi="Times New Roman" w:cs="Times New Roman"/>
          <w:lang w:val="en-US"/>
        </w:rPr>
        <w:t>,</w:t>
      </w:r>
      <w:r w:rsidRPr="00F4698C">
        <w:rPr>
          <w:rFonts w:ascii="Times New Roman" w:hAnsi="Times New Roman" w:cs="Times New Roman"/>
          <w:lang w:val="en-US"/>
        </w:rPr>
        <w:t xml:space="preserve"> E</w:t>
      </w:r>
      <w:r w:rsidR="004947B8">
        <w:rPr>
          <w:rFonts w:ascii="Times New Roman" w:hAnsi="Times New Roman" w:cs="Times New Roman"/>
          <w:lang w:val="en-US"/>
        </w:rPr>
        <w:t>.</w:t>
      </w:r>
      <w:r w:rsidRPr="00F4698C">
        <w:rPr>
          <w:rFonts w:ascii="Times New Roman" w:hAnsi="Times New Roman" w:cs="Times New Roman"/>
          <w:lang w:val="en-US"/>
        </w:rPr>
        <w:t>, Ouattara</w:t>
      </w:r>
      <w:r w:rsidR="004947B8">
        <w:rPr>
          <w:rFonts w:ascii="Times New Roman" w:hAnsi="Times New Roman" w:cs="Times New Roman"/>
          <w:lang w:val="en-US"/>
        </w:rPr>
        <w:t>,</w:t>
      </w:r>
      <w:r w:rsidRPr="00F4698C">
        <w:rPr>
          <w:rFonts w:ascii="Times New Roman" w:hAnsi="Times New Roman" w:cs="Times New Roman"/>
          <w:lang w:val="en-US"/>
        </w:rPr>
        <w:t xml:space="preserve"> N</w:t>
      </w:r>
      <w:r w:rsidR="004947B8">
        <w:rPr>
          <w:rFonts w:ascii="Times New Roman" w:hAnsi="Times New Roman" w:cs="Times New Roman"/>
          <w:lang w:val="en-US"/>
        </w:rPr>
        <w:t>.</w:t>
      </w:r>
      <w:r w:rsidRPr="00F4698C">
        <w:rPr>
          <w:rFonts w:ascii="Times New Roman" w:hAnsi="Times New Roman" w:cs="Times New Roman"/>
          <w:lang w:val="en-US"/>
        </w:rPr>
        <w:t>I,</w:t>
      </w:r>
      <w:r w:rsidR="004947B8">
        <w:rPr>
          <w:rFonts w:ascii="Times New Roman" w:hAnsi="Times New Roman" w:cs="Times New Roman"/>
          <w:lang w:val="en-US"/>
        </w:rPr>
        <w:t>,</w:t>
      </w:r>
      <w:r w:rsidRPr="00F4698C">
        <w:rPr>
          <w:rFonts w:ascii="Times New Roman" w:hAnsi="Times New Roman" w:cs="Times New Roman"/>
          <w:lang w:val="en-US"/>
        </w:rPr>
        <w:t xml:space="preserve"> Fiogbe</w:t>
      </w:r>
      <w:r w:rsidR="004947B8">
        <w:rPr>
          <w:rFonts w:ascii="Times New Roman" w:hAnsi="Times New Roman" w:cs="Times New Roman"/>
          <w:lang w:val="en-US"/>
        </w:rPr>
        <w:t>,</w:t>
      </w:r>
      <w:r w:rsidRPr="00F4698C">
        <w:rPr>
          <w:rFonts w:ascii="Times New Roman" w:hAnsi="Times New Roman" w:cs="Times New Roman"/>
          <w:lang w:val="en-US"/>
        </w:rPr>
        <w:t xml:space="preserve"> E</w:t>
      </w:r>
      <w:r w:rsidR="004947B8">
        <w:rPr>
          <w:rFonts w:ascii="Times New Roman" w:hAnsi="Times New Roman" w:cs="Times New Roman"/>
          <w:lang w:val="en-US"/>
        </w:rPr>
        <w:t>.</w:t>
      </w:r>
      <w:r w:rsidRPr="00F4698C">
        <w:rPr>
          <w:rFonts w:ascii="Times New Roman" w:hAnsi="Times New Roman" w:cs="Times New Roman"/>
          <w:lang w:val="en-US"/>
        </w:rPr>
        <w:t>D</w:t>
      </w:r>
      <w:r w:rsidR="004947B8">
        <w:rPr>
          <w:rFonts w:ascii="Times New Roman" w:hAnsi="Times New Roman" w:cs="Times New Roman"/>
          <w:lang w:val="en-US"/>
        </w:rPr>
        <w:t>.</w:t>
      </w:r>
      <w:r w:rsidRPr="00F4698C">
        <w:rPr>
          <w:rFonts w:ascii="Times New Roman" w:hAnsi="Times New Roman" w:cs="Times New Roman"/>
          <w:lang w:val="en-US"/>
        </w:rPr>
        <w:t xml:space="preserve"> (2018). </w:t>
      </w:r>
      <w:r w:rsidRPr="009A46DE">
        <w:rPr>
          <w:rFonts w:ascii="Times New Roman" w:hAnsi="Times New Roman" w:cs="Times New Roman"/>
          <w:lang w:val="en-US"/>
        </w:rPr>
        <w:t xml:space="preserve">Bibliographic synthesis on biology and ecology of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(Günther, 1858). </w:t>
      </w:r>
      <w:r w:rsidRPr="004947B8">
        <w:rPr>
          <w:rFonts w:ascii="Times New Roman" w:hAnsi="Times New Roman" w:cs="Times New Roman"/>
          <w:i/>
          <w:iCs/>
          <w:lang w:val="en-US"/>
        </w:rPr>
        <w:t>International Journal Biology and Chemical Science</w:t>
      </w:r>
      <w:r w:rsidR="004947B8">
        <w:rPr>
          <w:rFonts w:ascii="Times New Roman" w:hAnsi="Times New Roman" w:cs="Times New Roman"/>
          <w:i/>
          <w:iCs/>
          <w:lang w:val="en-US"/>
        </w:rPr>
        <w:t>,</w:t>
      </w:r>
      <w:r w:rsidRPr="009A46DE">
        <w:rPr>
          <w:rFonts w:ascii="Times New Roman" w:hAnsi="Times New Roman" w:cs="Times New Roman"/>
          <w:lang w:val="en-US"/>
        </w:rPr>
        <w:t xml:space="preserve"> 12(3)</w:t>
      </w:r>
      <w:r w:rsidR="004947B8">
        <w:rPr>
          <w:rFonts w:ascii="Times New Roman" w:hAnsi="Times New Roman" w:cs="Times New Roman"/>
          <w:lang w:val="en-US"/>
        </w:rPr>
        <w:t xml:space="preserve">, </w:t>
      </w:r>
      <w:r w:rsidRPr="009A46DE">
        <w:rPr>
          <w:rFonts w:ascii="Times New Roman" w:hAnsi="Times New Roman" w:cs="Times New Roman"/>
          <w:lang w:val="en-US"/>
        </w:rPr>
        <w:t>1484-1493. https:// doi. org/ 10. 4314/ ijbcs. v12i3. 33</w:t>
      </w:r>
    </w:p>
    <w:p w14:paraId="76AAF582" w14:textId="3507A6D3" w:rsidR="00EB1AE6" w:rsidRPr="009A46DE" w:rsidRDefault="00EB1AE6" w:rsidP="009A46DE">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Hirschfeld</w:t>
      </w:r>
      <w:r w:rsidR="004947B8">
        <w:rPr>
          <w:rFonts w:ascii="Times New Roman" w:hAnsi="Times New Roman" w:cs="Times New Roman"/>
          <w:lang w:val="en-US"/>
        </w:rPr>
        <w:t>,</w:t>
      </w:r>
      <w:r w:rsidRPr="009A46DE">
        <w:rPr>
          <w:rFonts w:ascii="Times New Roman" w:hAnsi="Times New Roman" w:cs="Times New Roman"/>
          <w:lang w:val="en-US"/>
        </w:rPr>
        <w:t xml:space="preserve"> M</w:t>
      </w:r>
      <w:r w:rsidR="004947B8">
        <w:rPr>
          <w:rFonts w:ascii="Times New Roman" w:hAnsi="Times New Roman" w:cs="Times New Roman"/>
          <w:lang w:val="en-US"/>
        </w:rPr>
        <w:t>.</w:t>
      </w:r>
      <w:r w:rsidRPr="009A46DE">
        <w:rPr>
          <w:rFonts w:ascii="Times New Roman" w:hAnsi="Times New Roman" w:cs="Times New Roman"/>
          <w:lang w:val="en-US"/>
        </w:rPr>
        <w:t>, Rödel</w:t>
      </w:r>
      <w:r w:rsidR="004947B8">
        <w:rPr>
          <w:rFonts w:ascii="Times New Roman" w:hAnsi="Times New Roman" w:cs="Times New Roman"/>
          <w:lang w:val="en-US"/>
        </w:rPr>
        <w:t>,</w:t>
      </w:r>
      <w:r w:rsidRPr="009A46DE">
        <w:rPr>
          <w:rFonts w:ascii="Times New Roman" w:hAnsi="Times New Roman" w:cs="Times New Roman"/>
          <w:lang w:val="en-US"/>
        </w:rPr>
        <w:t xml:space="preserve"> M</w:t>
      </w:r>
      <w:r w:rsidR="004947B8">
        <w:rPr>
          <w:rFonts w:ascii="Times New Roman" w:hAnsi="Times New Roman" w:cs="Times New Roman"/>
          <w:lang w:val="en-US"/>
        </w:rPr>
        <w:t>.</w:t>
      </w:r>
      <w:r w:rsidRPr="009A46DE">
        <w:rPr>
          <w:rFonts w:ascii="Times New Roman" w:hAnsi="Times New Roman" w:cs="Times New Roman"/>
          <w:lang w:val="en-US"/>
        </w:rPr>
        <w:t>O</w:t>
      </w:r>
      <w:r w:rsidR="004947B8">
        <w:rPr>
          <w:rFonts w:ascii="Times New Roman" w:hAnsi="Times New Roman" w:cs="Times New Roman"/>
          <w:lang w:val="en-US"/>
        </w:rPr>
        <w:t>.</w:t>
      </w:r>
      <w:r w:rsidRPr="009A46DE">
        <w:rPr>
          <w:rFonts w:ascii="Times New Roman" w:hAnsi="Times New Roman" w:cs="Times New Roman"/>
          <w:lang w:val="en-US"/>
        </w:rPr>
        <w:t xml:space="preserve"> (2011). The diet of the African Tiger Frog,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in northern Benin. </w:t>
      </w:r>
      <w:r w:rsidRPr="004947B8">
        <w:rPr>
          <w:rFonts w:ascii="Times New Roman" w:hAnsi="Times New Roman" w:cs="Times New Roman"/>
          <w:i/>
        </w:rPr>
        <w:t>Salamandra</w:t>
      </w:r>
      <w:r w:rsidR="004947B8">
        <w:rPr>
          <w:rFonts w:ascii="Times New Roman" w:hAnsi="Times New Roman" w:cs="Times New Roman"/>
        </w:rPr>
        <w:t>,</w:t>
      </w:r>
      <w:r w:rsidRPr="009A46DE">
        <w:rPr>
          <w:rFonts w:ascii="Times New Roman" w:hAnsi="Times New Roman" w:cs="Times New Roman"/>
        </w:rPr>
        <w:t xml:space="preserve"> 47(3)</w:t>
      </w:r>
      <w:r w:rsidR="004947B8">
        <w:rPr>
          <w:rFonts w:ascii="Times New Roman" w:hAnsi="Times New Roman" w:cs="Times New Roman"/>
        </w:rPr>
        <w:t xml:space="preserve">, </w:t>
      </w:r>
      <w:r w:rsidRPr="009A46DE">
        <w:rPr>
          <w:rFonts w:ascii="Times New Roman" w:hAnsi="Times New Roman" w:cs="Times New Roman"/>
        </w:rPr>
        <w:t>125</w:t>
      </w:r>
      <w:r w:rsidRPr="009A46DE">
        <w:rPr>
          <w:rFonts w:ascii="Times New Roman" w:hAnsi="Times New Roman" w:cs="Times New Roman"/>
        </w:rPr>
        <w:noBreakHyphen/>
        <w:t xml:space="preserve">132.  </w:t>
      </w:r>
      <w:hyperlink r:id="rId27" w:history="1">
        <w:r w:rsidRPr="009A46DE">
          <w:rPr>
            <w:rStyle w:val="Hyperlink"/>
            <w:rFonts w:ascii="Times New Roman" w:hAnsi="Times New Roman" w:cs="Times New Roman"/>
            <w:color w:val="auto"/>
          </w:rPr>
          <w:t>https://www.salamandra-journal.com/index.php/contents/2011-vol-47/249-hirschfeld-m-m-o-roedel/file</w:t>
        </w:r>
      </w:hyperlink>
    </w:p>
    <w:p w14:paraId="7B5E2A27" w14:textId="473D3F46" w:rsidR="00EB1AE6" w:rsidRPr="00F4698C" w:rsidRDefault="00EB1AE6" w:rsidP="009A46DE">
      <w:pPr>
        <w:spacing w:after="0" w:line="360" w:lineRule="auto"/>
        <w:ind w:left="567" w:hanging="567"/>
        <w:jc w:val="both"/>
        <w:rPr>
          <w:rFonts w:ascii="Times New Roman" w:hAnsi="Times New Roman" w:cs="Times New Roman"/>
          <w:lang w:val="en-US"/>
        </w:rPr>
      </w:pPr>
      <w:r w:rsidRPr="00D92F60">
        <w:rPr>
          <w:rFonts w:ascii="Times New Roman" w:hAnsi="Times New Roman" w:cs="Times New Roman"/>
          <w:lang w:val="en-US"/>
        </w:rPr>
        <w:t>Kien</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K</w:t>
      </w:r>
      <w:r w:rsidR="004947B8" w:rsidRPr="00D92F60">
        <w:rPr>
          <w:rFonts w:ascii="Times New Roman" w:hAnsi="Times New Roman" w:cs="Times New Roman"/>
          <w:lang w:val="en-US"/>
        </w:rPr>
        <w:t>.</w:t>
      </w:r>
      <w:r w:rsidRPr="00D92F60">
        <w:rPr>
          <w:rFonts w:ascii="Times New Roman" w:hAnsi="Times New Roman" w:cs="Times New Roman"/>
          <w:lang w:val="en-US"/>
        </w:rPr>
        <w:t>B</w:t>
      </w:r>
      <w:r w:rsidR="004947B8" w:rsidRPr="00D92F60">
        <w:rPr>
          <w:rFonts w:ascii="Times New Roman" w:hAnsi="Times New Roman" w:cs="Times New Roman"/>
          <w:lang w:val="en-US"/>
        </w:rPr>
        <w:t>.</w:t>
      </w:r>
      <w:r w:rsidRPr="00D92F60">
        <w:rPr>
          <w:rFonts w:ascii="Times New Roman" w:hAnsi="Times New Roman" w:cs="Times New Roman"/>
          <w:lang w:val="en-US"/>
        </w:rPr>
        <w:t>, Ndiaye</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A</w:t>
      </w:r>
      <w:r w:rsidR="004947B8" w:rsidRPr="00D92F60">
        <w:rPr>
          <w:rFonts w:ascii="Times New Roman" w:hAnsi="Times New Roman" w:cs="Times New Roman"/>
          <w:lang w:val="en-US"/>
        </w:rPr>
        <w:t>.</w:t>
      </w:r>
      <w:r w:rsidRPr="00D92F60">
        <w:rPr>
          <w:rFonts w:ascii="Times New Roman" w:hAnsi="Times New Roman" w:cs="Times New Roman"/>
          <w:lang w:val="en-US"/>
        </w:rPr>
        <w:t>, Cisse</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M</w:t>
      </w:r>
      <w:r w:rsidR="004947B8" w:rsidRPr="00D92F60">
        <w:rPr>
          <w:rFonts w:ascii="Times New Roman" w:hAnsi="Times New Roman" w:cs="Times New Roman"/>
          <w:lang w:val="en-US"/>
        </w:rPr>
        <w:t>.</w:t>
      </w:r>
      <w:r w:rsidRPr="00D92F60">
        <w:rPr>
          <w:rFonts w:ascii="Times New Roman" w:hAnsi="Times New Roman" w:cs="Times New Roman"/>
          <w:lang w:val="en-US"/>
        </w:rPr>
        <w:t>, Kouamelan</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E</w:t>
      </w:r>
      <w:r w:rsidR="004947B8" w:rsidRPr="00D92F60">
        <w:rPr>
          <w:rFonts w:ascii="Times New Roman" w:hAnsi="Times New Roman" w:cs="Times New Roman"/>
          <w:lang w:val="en-US"/>
        </w:rPr>
        <w:t>.</w:t>
      </w:r>
      <w:r w:rsidRPr="00D92F60">
        <w:rPr>
          <w:rFonts w:ascii="Times New Roman" w:hAnsi="Times New Roman" w:cs="Times New Roman"/>
          <w:lang w:val="en-US"/>
        </w:rPr>
        <w:t>P</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(2024). </w:t>
      </w:r>
      <w:r w:rsidRPr="009A46DE">
        <w:rPr>
          <w:rFonts w:ascii="Times New Roman" w:hAnsi="Times New Roman" w:cs="Times New Roman"/>
          <w:lang w:val="en-US"/>
        </w:rPr>
        <w:t xml:space="preserve">Spatio-temporal Dynamics of Anuran Populations in the Wetlands of Korhogo, Cote d’Ivoire. </w:t>
      </w:r>
      <w:r w:rsidRPr="004947B8">
        <w:rPr>
          <w:rFonts w:ascii="Times New Roman" w:hAnsi="Times New Roman" w:cs="Times New Roman"/>
          <w:i/>
          <w:lang w:val="en-US"/>
        </w:rPr>
        <w:t>Annual. Research. Review in Biology</w:t>
      </w:r>
      <w:r w:rsidR="004947B8">
        <w:rPr>
          <w:rFonts w:ascii="Times New Roman" w:hAnsi="Times New Roman" w:cs="Times New Roman"/>
          <w:i/>
          <w:lang w:val="en-US"/>
        </w:rPr>
        <w:t>,</w:t>
      </w:r>
      <w:r w:rsidRPr="00F4698C">
        <w:rPr>
          <w:rFonts w:ascii="Times New Roman" w:hAnsi="Times New Roman" w:cs="Times New Roman"/>
          <w:i/>
          <w:lang w:val="en-US"/>
        </w:rPr>
        <w:t xml:space="preserve"> </w:t>
      </w:r>
      <w:r w:rsidRPr="00F4698C">
        <w:rPr>
          <w:rFonts w:ascii="Times New Roman" w:hAnsi="Times New Roman" w:cs="Times New Roman"/>
          <w:lang w:val="en-US"/>
        </w:rPr>
        <w:t>39(9)</w:t>
      </w:r>
      <w:r w:rsidR="004947B8">
        <w:rPr>
          <w:rFonts w:ascii="Times New Roman" w:hAnsi="Times New Roman" w:cs="Times New Roman"/>
          <w:lang w:val="en-US"/>
        </w:rPr>
        <w:t xml:space="preserve">, </w:t>
      </w:r>
      <w:r w:rsidRPr="00F4698C">
        <w:rPr>
          <w:rFonts w:ascii="Times New Roman" w:hAnsi="Times New Roman" w:cs="Times New Roman"/>
          <w:lang w:val="en-US"/>
        </w:rPr>
        <w:t>114-121.</w:t>
      </w:r>
      <w:r w:rsidRPr="00F4698C">
        <w:rPr>
          <w:rFonts w:ascii="Times New Roman" w:hAnsi="Times New Roman" w:cs="Times New Roman"/>
          <w:b/>
          <w:bCs/>
          <w:lang w:val="en-US"/>
        </w:rPr>
        <w:t xml:space="preserve"> </w:t>
      </w:r>
      <w:r w:rsidRPr="004947B8">
        <w:rPr>
          <w:rFonts w:ascii="Times New Roman" w:hAnsi="Times New Roman" w:cs="Times New Roman"/>
          <w:lang w:val="en-US"/>
        </w:rPr>
        <w:t>DOI:</w:t>
      </w:r>
      <w:r w:rsidRPr="00F4698C">
        <w:rPr>
          <w:rFonts w:ascii="Times New Roman" w:hAnsi="Times New Roman" w:cs="Times New Roman"/>
          <w:b/>
          <w:bCs/>
          <w:lang w:val="en-US"/>
        </w:rPr>
        <w:t> </w:t>
      </w:r>
      <w:hyperlink r:id="rId28" w:history="1">
        <w:r w:rsidRPr="00F4698C">
          <w:rPr>
            <w:rStyle w:val="Hyperlink"/>
            <w:rFonts w:ascii="Times New Roman" w:hAnsi="Times New Roman" w:cs="Times New Roman"/>
            <w:color w:val="auto"/>
            <w:lang w:val="en-US"/>
          </w:rPr>
          <w:t>10.9734/arrb/2024/v39i92125</w:t>
        </w:r>
      </w:hyperlink>
      <w:r w:rsidR="009A46DE" w:rsidRPr="00F4698C">
        <w:rPr>
          <w:rFonts w:ascii="Times New Roman" w:hAnsi="Times New Roman" w:cs="Times New Roman"/>
          <w:lang w:val="en-US"/>
        </w:rPr>
        <w:t xml:space="preserve"> </w:t>
      </w:r>
    </w:p>
    <w:p w14:paraId="71FB1D0D" w14:textId="155A8037" w:rsidR="009A46DE" w:rsidRPr="009A46DE" w:rsidRDefault="00EB1AE6" w:rsidP="00A83773">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lang w:val="en-US"/>
        </w:rPr>
        <w:t>Kouamé</w:t>
      </w:r>
      <w:r w:rsidR="005813EF">
        <w:rPr>
          <w:rFonts w:ascii="Times New Roman" w:hAnsi="Times New Roman" w:cs="Times New Roman"/>
          <w:lang w:val="en-US"/>
        </w:rPr>
        <w:t>,</w:t>
      </w:r>
      <w:r w:rsidRPr="00F4698C">
        <w:rPr>
          <w:rFonts w:ascii="Times New Roman" w:hAnsi="Times New Roman" w:cs="Times New Roman"/>
          <w:lang w:val="en-US"/>
        </w:rPr>
        <w:t xml:space="preserve"> N</w:t>
      </w:r>
      <w:r w:rsidR="005813EF">
        <w:rPr>
          <w:rFonts w:ascii="Times New Roman" w:hAnsi="Times New Roman" w:cs="Times New Roman"/>
          <w:lang w:val="en-US"/>
        </w:rPr>
        <w:t>.</w:t>
      </w:r>
      <w:r w:rsidRPr="00F4698C">
        <w:rPr>
          <w:rFonts w:ascii="Times New Roman" w:hAnsi="Times New Roman" w:cs="Times New Roman"/>
          <w:lang w:val="en-US"/>
        </w:rPr>
        <w:t>G</w:t>
      </w:r>
      <w:r w:rsidR="005813EF">
        <w:rPr>
          <w:rFonts w:ascii="Times New Roman" w:hAnsi="Times New Roman" w:cs="Times New Roman"/>
          <w:lang w:val="en-US"/>
        </w:rPr>
        <w:t>.</w:t>
      </w:r>
      <w:r w:rsidRPr="00F4698C">
        <w:rPr>
          <w:rFonts w:ascii="Times New Roman" w:hAnsi="Times New Roman" w:cs="Times New Roman"/>
          <w:lang w:val="en-US"/>
        </w:rPr>
        <w:t>, Ofori-Boateng</w:t>
      </w:r>
      <w:r w:rsidR="005813EF">
        <w:rPr>
          <w:rFonts w:ascii="Times New Roman" w:hAnsi="Times New Roman" w:cs="Times New Roman"/>
          <w:lang w:val="en-US"/>
        </w:rPr>
        <w:t>,</w:t>
      </w:r>
      <w:r w:rsidRPr="00F4698C">
        <w:rPr>
          <w:rFonts w:ascii="Times New Roman" w:hAnsi="Times New Roman" w:cs="Times New Roman"/>
          <w:lang w:val="en-US"/>
        </w:rPr>
        <w:t xml:space="preserve"> C</w:t>
      </w:r>
      <w:r w:rsidR="005813EF">
        <w:rPr>
          <w:rFonts w:ascii="Times New Roman" w:hAnsi="Times New Roman" w:cs="Times New Roman"/>
          <w:lang w:val="en-US"/>
        </w:rPr>
        <w:t>.</w:t>
      </w:r>
      <w:r w:rsidRPr="00F4698C">
        <w:rPr>
          <w:rFonts w:ascii="Times New Roman" w:hAnsi="Times New Roman" w:cs="Times New Roman"/>
          <w:lang w:val="en-US"/>
        </w:rPr>
        <w:t>, Adum</w:t>
      </w:r>
      <w:r w:rsidR="005813EF">
        <w:rPr>
          <w:rFonts w:ascii="Times New Roman" w:hAnsi="Times New Roman" w:cs="Times New Roman"/>
          <w:lang w:val="en-US"/>
        </w:rPr>
        <w:t>,</w:t>
      </w:r>
      <w:r w:rsidRPr="00F4698C">
        <w:rPr>
          <w:rFonts w:ascii="Times New Roman" w:hAnsi="Times New Roman" w:cs="Times New Roman"/>
          <w:lang w:val="en-US"/>
        </w:rPr>
        <w:t xml:space="preserve"> G</w:t>
      </w:r>
      <w:r w:rsidR="005813EF">
        <w:rPr>
          <w:rFonts w:ascii="Times New Roman" w:hAnsi="Times New Roman" w:cs="Times New Roman"/>
          <w:lang w:val="en-US"/>
        </w:rPr>
        <w:t>.</w:t>
      </w:r>
      <w:r w:rsidRPr="00F4698C">
        <w:rPr>
          <w:rFonts w:ascii="Times New Roman" w:hAnsi="Times New Roman" w:cs="Times New Roman"/>
          <w:lang w:val="en-US"/>
        </w:rPr>
        <w:t>B</w:t>
      </w:r>
      <w:r w:rsidR="005813EF">
        <w:rPr>
          <w:rFonts w:ascii="Times New Roman" w:hAnsi="Times New Roman" w:cs="Times New Roman"/>
          <w:lang w:val="en-US"/>
        </w:rPr>
        <w:t>.</w:t>
      </w:r>
      <w:r w:rsidRPr="00F4698C">
        <w:rPr>
          <w:rFonts w:ascii="Times New Roman" w:hAnsi="Times New Roman" w:cs="Times New Roman"/>
          <w:lang w:val="en-US"/>
        </w:rPr>
        <w:t>, Gourène</w:t>
      </w:r>
      <w:r w:rsidR="005813EF">
        <w:rPr>
          <w:rFonts w:ascii="Times New Roman" w:hAnsi="Times New Roman" w:cs="Times New Roman"/>
          <w:lang w:val="en-US"/>
        </w:rPr>
        <w:t>,</w:t>
      </w:r>
      <w:r w:rsidRPr="00F4698C">
        <w:rPr>
          <w:rFonts w:ascii="Times New Roman" w:hAnsi="Times New Roman" w:cs="Times New Roman"/>
          <w:lang w:val="en-US"/>
        </w:rPr>
        <w:t xml:space="preserve"> G</w:t>
      </w:r>
      <w:r w:rsidR="005813EF">
        <w:rPr>
          <w:rFonts w:ascii="Times New Roman" w:hAnsi="Times New Roman" w:cs="Times New Roman"/>
          <w:lang w:val="en-US"/>
        </w:rPr>
        <w:t>.</w:t>
      </w:r>
      <w:r w:rsidRPr="00F4698C">
        <w:rPr>
          <w:rFonts w:ascii="Times New Roman" w:hAnsi="Times New Roman" w:cs="Times New Roman"/>
          <w:lang w:val="en-US"/>
        </w:rPr>
        <w:t>, Rödel</w:t>
      </w:r>
      <w:r w:rsidR="005813EF">
        <w:rPr>
          <w:rFonts w:ascii="Times New Roman" w:hAnsi="Times New Roman" w:cs="Times New Roman"/>
          <w:lang w:val="en-US"/>
        </w:rPr>
        <w:t>,</w:t>
      </w:r>
      <w:r w:rsidRPr="00F4698C">
        <w:rPr>
          <w:rFonts w:ascii="Times New Roman" w:hAnsi="Times New Roman" w:cs="Times New Roman"/>
          <w:lang w:val="en-US"/>
        </w:rPr>
        <w:t xml:space="preserve"> M</w:t>
      </w:r>
      <w:r w:rsidR="005813EF">
        <w:rPr>
          <w:rFonts w:ascii="Times New Roman" w:hAnsi="Times New Roman" w:cs="Times New Roman"/>
          <w:lang w:val="en-US"/>
        </w:rPr>
        <w:t>.</w:t>
      </w:r>
      <w:r w:rsidRPr="00F4698C">
        <w:rPr>
          <w:rFonts w:ascii="Times New Roman" w:hAnsi="Times New Roman" w:cs="Times New Roman"/>
          <w:lang w:val="en-US"/>
        </w:rPr>
        <w:t>O</w:t>
      </w:r>
      <w:r w:rsidR="005813EF">
        <w:rPr>
          <w:rFonts w:ascii="Times New Roman" w:hAnsi="Times New Roman" w:cs="Times New Roman"/>
          <w:lang w:val="en-US"/>
        </w:rPr>
        <w:t>.</w:t>
      </w:r>
      <w:r w:rsidRPr="00F4698C">
        <w:rPr>
          <w:rFonts w:ascii="Times New Roman" w:hAnsi="Times New Roman" w:cs="Times New Roman"/>
          <w:lang w:val="en-US"/>
        </w:rPr>
        <w:t xml:space="preserve"> (2015). </w:t>
      </w:r>
      <w:r w:rsidRPr="009A46DE">
        <w:rPr>
          <w:rFonts w:ascii="Times New Roman" w:hAnsi="Times New Roman" w:cs="Times New Roman"/>
          <w:lang w:val="en-US"/>
        </w:rPr>
        <w:t xml:space="preserve">The anuran fauna of a West African urban area. </w:t>
      </w:r>
      <w:r w:rsidRPr="005813EF">
        <w:rPr>
          <w:rFonts w:ascii="Times New Roman" w:hAnsi="Times New Roman" w:cs="Times New Roman"/>
          <w:i/>
          <w:iCs/>
          <w:lang w:val="en-US"/>
        </w:rPr>
        <w:t>Amphibian Reptile Conservation</w:t>
      </w:r>
      <w:r w:rsidR="005813EF">
        <w:rPr>
          <w:rFonts w:ascii="Times New Roman" w:hAnsi="Times New Roman" w:cs="Times New Roman"/>
          <w:lang w:val="en-US"/>
        </w:rPr>
        <w:t>,</w:t>
      </w:r>
      <w:r w:rsidRPr="009A46DE">
        <w:rPr>
          <w:rFonts w:ascii="Times New Roman" w:hAnsi="Times New Roman" w:cs="Times New Roman"/>
          <w:lang w:val="en-US"/>
        </w:rPr>
        <w:t xml:space="preserve"> 9(2)</w:t>
      </w:r>
      <w:r w:rsidR="005813EF">
        <w:rPr>
          <w:rFonts w:ascii="Times New Roman" w:hAnsi="Times New Roman" w:cs="Times New Roman"/>
          <w:lang w:val="en-US"/>
        </w:rPr>
        <w:t xml:space="preserve">, </w:t>
      </w:r>
      <w:r w:rsidRPr="009A46DE">
        <w:rPr>
          <w:rFonts w:ascii="Times New Roman" w:hAnsi="Times New Roman" w:cs="Times New Roman"/>
          <w:lang w:val="en-US"/>
        </w:rPr>
        <w:t>1-14.</w:t>
      </w:r>
      <w:r w:rsidR="009A46DE" w:rsidRPr="009A46DE">
        <w:rPr>
          <w:rFonts w:ascii="Times New Roman" w:hAnsi="Times New Roman" w:cs="Times New Roman"/>
          <w:lang w:val="en-US"/>
        </w:rPr>
        <w:t xml:space="preserve"> https://www.semanticscholar.org/paper/The-anuran-fauna-of-a-West-African-urbanarea-Kouam%C3%A9-Ofori-Boateng/7fc792f99247b5f253b958b80a48cf39bea32d3f</w:t>
      </w:r>
    </w:p>
    <w:p w14:paraId="03A04819" w14:textId="028A2944" w:rsidR="00EB1AE6" w:rsidRPr="009A46DE" w:rsidRDefault="00EB1AE6"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GB"/>
        </w:rPr>
        <w:t>Kovács</w:t>
      </w:r>
      <w:r w:rsidR="005813EF">
        <w:rPr>
          <w:rFonts w:ascii="Times New Roman" w:hAnsi="Times New Roman" w:cs="Times New Roman"/>
          <w:lang w:val="en-GB"/>
        </w:rPr>
        <w:t>,</w:t>
      </w:r>
      <w:r w:rsidRPr="009A46DE">
        <w:rPr>
          <w:rFonts w:ascii="Times New Roman" w:hAnsi="Times New Roman" w:cs="Times New Roman"/>
          <w:lang w:val="en-GB"/>
        </w:rPr>
        <w:t xml:space="preserve"> E</w:t>
      </w:r>
      <w:r w:rsidR="005813EF">
        <w:rPr>
          <w:rFonts w:ascii="Times New Roman" w:hAnsi="Times New Roman" w:cs="Times New Roman"/>
          <w:lang w:val="en-GB"/>
        </w:rPr>
        <w:t>.</w:t>
      </w:r>
      <w:r w:rsidRPr="009A46DE">
        <w:rPr>
          <w:rFonts w:ascii="Times New Roman" w:hAnsi="Times New Roman" w:cs="Times New Roman"/>
          <w:lang w:val="en-GB"/>
        </w:rPr>
        <w:t>H</w:t>
      </w:r>
      <w:r w:rsidR="005813EF">
        <w:rPr>
          <w:rFonts w:ascii="Times New Roman" w:hAnsi="Times New Roman" w:cs="Times New Roman"/>
          <w:lang w:val="en-GB"/>
        </w:rPr>
        <w:t>.</w:t>
      </w:r>
      <w:r w:rsidRPr="009A46DE">
        <w:rPr>
          <w:rFonts w:ascii="Times New Roman" w:hAnsi="Times New Roman" w:cs="Times New Roman"/>
          <w:lang w:val="en-GB"/>
        </w:rPr>
        <w:t>, Sas</w:t>
      </w:r>
      <w:r w:rsidR="005813EF">
        <w:rPr>
          <w:rFonts w:ascii="Times New Roman" w:hAnsi="Times New Roman" w:cs="Times New Roman"/>
          <w:lang w:val="en-GB"/>
        </w:rPr>
        <w:t>,</w:t>
      </w:r>
      <w:r w:rsidRPr="009A46DE">
        <w:rPr>
          <w:rFonts w:ascii="Times New Roman" w:hAnsi="Times New Roman" w:cs="Times New Roman"/>
          <w:lang w:val="en-GB"/>
        </w:rPr>
        <w:t xml:space="preserve"> I</w:t>
      </w:r>
      <w:r w:rsidR="005813EF">
        <w:rPr>
          <w:rFonts w:ascii="Times New Roman" w:hAnsi="Times New Roman" w:cs="Times New Roman"/>
          <w:lang w:val="en-GB"/>
        </w:rPr>
        <w:t>.</w:t>
      </w:r>
      <w:r w:rsidRPr="009A46DE">
        <w:rPr>
          <w:rFonts w:ascii="Times New Roman" w:hAnsi="Times New Roman" w:cs="Times New Roman"/>
          <w:lang w:val="en-GB"/>
        </w:rPr>
        <w:t>, Covaciu-Marcov</w:t>
      </w:r>
      <w:r w:rsidR="005813EF">
        <w:rPr>
          <w:rFonts w:ascii="Times New Roman" w:hAnsi="Times New Roman" w:cs="Times New Roman"/>
          <w:lang w:val="en-GB"/>
        </w:rPr>
        <w:t>,</w:t>
      </w:r>
      <w:r w:rsidRPr="009A46DE">
        <w:rPr>
          <w:rFonts w:ascii="Times New Roman" w:hAnsi="Times New Roman" w:cs="Times New Roman"/>
          <w:lang w:val="en-GB"/>
        </w:rPr>
        <w:t xml:space="preserve"> S</w:t>
      </w:r>
      <w:r w:rsidR="005813EF">
        <w:rPr>
          <w:rFonts w:ascii="Times New Roman" w:hAnsi="Times New Roman" w:cs="Times New Roman"/>
          <w:lang w:val="en-GB"/>
        </w:rPr>
        <w:t>.</w:t>
      </w:r>
      <w:r w:rsidRPr="009A46DE">
        <w:rPr>
          <w:rFonts w:ascii="Times New Roman" w:hAnsi="Times New Roman" w:cs="Times New Roman"/>
          <w:lang w:val="en-GB"/>
        </w:rPr>
        <w:t>D</w:t>
      </w:r>
      <w:r w:rsidR="005813EF">
        <w:rPr>
          <w:rFonts w:ascii="Times New Roman" w:hAnsi="Times New Roman" w:cs="Times New Roman"/>
          <w:lang w:val="en-GB"/>
        </w:rPr>
        <w:t>.</w:t>
      </w:r>
      <w:r w:rsidRPr="009A46DE">
        <w:rPr>
          <w:rFonts w:ascii="Times New Roman" w:hAnsi="Times New Roman" w:cs="Times New Roman"/>
          <w:lang w:val="en-GB"/>
        </w:rPr>
        <w:t>, Hartel</w:t>
      </w:r>
      <w:r w:rsidR="005813EF">
        <w:rPr>
          <w:rFonts w:ascii="Times New Roman" w:hAnsi="Times New Roman" w:cs="Times New Roman"/>
          <w:lang w:val="en-GB"/>
        </w:rPr>
        <w:t>,</w:t>
      </w:r>
      <w:r w:rsidRPr="009A46DE">
        <w:rPr>
          <w:rFonts w:ascii="Times New Roman" w:hAnsi="Times New Roman" w:cs="Times New Roman"/>
          <w:lang w:val="en-GB"/>
        </w:rPr>
        <w:t xml:space="preserve"> T</w:t>
      </w:r>
      <w:r w:rsidR="005813EF">
        <w:rPr>
          <w:rFonts w:ascii="Times New Roman" w:hAnsi="Times New Roman" w:cs="Times New Roman"/>
          <w:lang w:val="en-GB"/>
        </w:rPr>
        <w:t>.</w:t>
      </w:r>
      <w:r w:rsidRPr="009A46DE">
        <w:rPr>
          <w:rFonts w:ascii="Times New Roman" w:hAnsi="Times New Roman" w:cs="Times New Roman"/>
          <w:lang w:val="en-GB"/>
        </w:rPr>
        <w:t>, Cupsa</w:t>
      </w:r>
      <w:r w:rsidR="005813EF">
        <w:rPr>
          <w:rFonts w:ascii="Times New Roman" w:hAnsi="Times New Roman" w:cs="Times New Roman"/>
          <w:lang w:val="en-GB"/>
        </w:rPr>
        <w:t>,</w:t>
      </w:r>
      <w:r w:rsidRPr="009A46DE">
        <w:rPr>
          <w:rFonts w:ascii="Times New Roman" w:hAnsi="Times New Roman" w:cs="Times New Roman"/>
          <w:lang w:val="en-GB"/>
        </w:rPr>
        <w:t xml:space="preserve"> D</w:t>
      </w:r>
      <w:r w:rsidR="005813EF">
        <w:rPr>
          <w:rFonts w:ascii="Times New Roman" w:hAnsi="Times New Roman" w:cs="Times New Roman"/>
          <w:lang w:val="en-GB"/>
        </w:rPr>
        <w:t>.</w:t>
      </w:r>
      <w:r w:rsidRPr="009A46DE">
        <w:rPr>
          <w:rFonts w:ascii="Times New Roman" w:hAnsi="Times New Roman" w:cs="Times New Roman"/>
          <w:lang w:val="en-GB"/>
        </w:rPr>
        <w:t>, Groza</w:t>
      </w:r>
      <w:r w:rsidR="005813EF">
        <w:rPr>
          <w:rFonts w:ascii="Times New Roman" w:hAnsi="Times New Roman" w:cs="Times New Roman"/>
          <w:lang w:val="en-GB"/>
        </w:rPr>
        <w:t>,</w:t>
      </w:r>
      <w:r w:rsidRPr="009A46DE">
        <w:rPr>
          <w:rFonts w:ascii="Times New Roman" w:hAnsi="Times New Roman" w:cs="Times New Roman"/>
          <w:lang w:val="en-GB"/>
        </w:rPr>
        <w:t xml:space="preserve"> M</w:t>
      </w:r>
      <w:r w:rsidR="005813EF">
        <w:rPr>
          <w:rFonts w:ascii="Times New Roman" w:hAnsi="Times New Roman" w:cs="Times New Roman"/>
          <w:lang w:val="en-GB"/>
        </w:rPr>
        <w:t>.</w:t>
      </w:r>
      <w:r w:rsidRPr="009A46DE">
        <w:rPr>
          <w:rFonts w:ascii="Times New Roman" w:hAnsi="Times New Roman" w:cs="Times New Roman"/>
          <w:lang w:val="en-GB"/>
        </w:rPr>
        <w:t xml:space="preserve"> (2007).</w:t>
      </w:r>
      <w:r w:rsidRPr="009A46DE">
        <w:rPr>
          <w:rFonts w:ascii="Times New Roman" w:hAnsi="Times New Roman" w:cs="Times New Roman"/>
          <w:b/>
          <w:bCs/>
          <w:lang w:val="en-GB"/>
        </w:rPr>
        <w:t xml:space="preserve"> </w:t>
      </w:r>
      <w:r w:rsidRPr="009A46DE">
        <w:rPr>
          <w:rFonts w:ascii="Times New Roman" w:hAnsi="Times New Roman" w:cs="Times New Roman"/>
          <w:lang w:val="en-US"/>
        </w:rPr>
        <w:t xml:space="preserve">Seasonal variation in the diet of a population of Hyla arborea from Romania. </w:t>
      </w:r>
      <w:r w:rsidRPr="005813EF">
        <w:rPr>
          <w:rFonts w:ascii="Times New Roman" w:hAnsi="Times New Roman" w:cs="Times New Roman"/>
          <w:i/>
          <w:lang w:val="en-US"/>
        </w:rPr>
        <w:t>Amphibian and Reptile</w:t>
      </w:r>
      <w:r w:rsidR="005813EF">
        <w:rPr>
          <w:rFonts w:ascii="Times New Roman" w:hAnsi="Times New Roman" w:cs="Times New Roman"/>
          <w:i/>
          <w:lang w:val="en-US"/>
        </w:rPr>
        <w:t>,</w:t>
      </w:r>
      <w:r w:rsidRPr="009A46DE">
        <w:rPr>
          <w:rFonts w:ascii="Times New Roman" w:hAnsi="Times New Roman" w:cs="Times New Roman"/>
          <w:i/>
          <w:lang w:val="en-US"/>
        </w:rPr>
        <w:t xml:space="preserve"> </w:t>
      </w:r>
      <w:r w:rsidRPr="009A46DE">
        <w:rPr>
          <w:rFonts w:ascii="Times New Roman" w:hAnsi="Times New Roman" w:cs="Times New Roman"/>
          <w:lang w:val="en-US"/>
        </w:rPr>
        <w:t>28(4)</w:t>
      </w:r>
      <w:r w:rsidR="005813EF">
        <w:rPr>
          <w:rFonts w:ascii="Times New Roman" w:hAnsi="Times New Roman" w:cs="Times New Roman"/>
          <w:lang w:val="en-US"/>
        </w:rPr>
        <w:t>,</w:t>
      </w:r>
      <w:r w:rsidRPr="009A46DE">
        <w:rPr>
          <w:rFonts w:ascii="Times New Roman" w:hAnsi="Times New Roman" w:cs="Times New Roman"/>
          <w:lang w:val="en-US"/>
        </w:rPr>
        <w:t xml:space="preserve"> 485</w:t>
      </w:r>
      <w:r w:rsidRPr="009A46DE">
        <w:rPr>
          <w:rFonts w:ascii="Times New Roman" w:hAnsi="Times New Roman" w:cs="Times New Roman"/>
          <w:lang w:val="en-US"/>
        </w:rPr>
        <w:noBreakHyphen/>
        <w:t>491. DOI:</w:t>
      </w:r>
      <w:hyperlink r:id="rId29" w:tgtFrame="_blank" w:history="1">
        <w:r w:rsidRPr="009A46DE">
          <w:rPr>
            <w:rStyle w:val="Hyperlink"/>
            <w:rFonts w:ascii="Times New Roman" w:hAnsi="Times New Roman" w:cs="Times New Roman"/>
            <w:color w:val="auto"/>
            <w:lang w:val="en-US"/>
          </w:rPr>
          <w:t>10.1163/156853807782152534</w:t>
        </w:r>
      </w:hyperlink>
    </w:p>
    <w:p w14:paraId="663EEA99" w14:textId="6C57C2F3" w:rsidR="00A420CE" w:rsidRPr="009A46DE" w:rsidRDefault="00A420CE"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US"/>
        </w:rPr>
        <w:lastRenderedPageBreak/>
        <w:t>N’Guessan</w:t>
      </w:r>
      <w:r w:rsidR="002E4F4D">
        <w:rPr>
          <w:rFonts w:ascii="Times New Roman" w:hAnsi="Times New Roman" w:cs="Times New Roman"/>
          <w:lang w:val="en-US"/>
        </w:rPr>
        <w:t>,</w:t>
      </w:r>
      <w:r w:rsidRPr="009A46DE">
        <w:rPr>
          <w:rFonts w:ascii="Times New Roman" w:hAnsi="Times New Roman" w:cs="Times New Roman"/>
          <w:lang w:val="en-US"/>
        </w:rPr>
        <w:t xml:space="preserve"> S</w:t>
      </w:r>
      <w:r w:rsidR="002E4F4D">
        <w:rPr>
          <w:rFonts w:ascii="Times New Roman" w:hAnsi="Times New Roman" w:cs="Times New Roman"/>
          <w:lang w:val="en-US"/>
        </w:rPr>
        <w:t>.</w:t>
      </w:r>
      <w:r w:rsidRPr="009A46DE">
        <w:rPr>
          <w:rFonts w:ascii="Times New Roman" w:hAnsi="Times New Roman" w:cs="Times New Roman"/>
          <w:lang w:val="en-US"/>
        </w:rPr>
        <w:t>G</w:t>
      </w:r>
      <w:r w:rsidR="002E4F4D">
        <w:rPr>
          <w:rFonts w:ascii="Times New Roman" w:hAnsi="Times New Roman" w:cs="Times New Roman"/>
          <w:lang w:val="en-US"/>
        </w:rPr>
        <w:t>.</w:t>
      </w:r>
      <w:r w:rsidRPr="009A46DE">
        <w:rPr>
          <w:rFonts w:ascii="Times New Roman" w:hAnsi="Times New Roman" w:cs="Times New Roman"/>
          <w:lang w:val="en-US"/>
        </w:rPr>
        <w:t>, N’Guessan</w:t>
      </w:r>
      <w:r w:rsidR="002E4F4D">
        <w:rPr>
          <w:rFonts w:ascii="Times New Roman" w:hAnsi="Times New Roman" w:cs="Times New Roman"/>
          <w:lang w:val="en-US"/>
        </w:rPr>
        <w:t>,</w:t>
      </w:r>
      <w:r w:rsidRPr="009A46DE">
        <w:rPr>
          <w:rFonts w:ascii="Times New Roman" w:hAnsi="Times New Roman" w:cs="Times New Roman"/>
          <w:lang w:val="en-US"/>
        </w:rPr>
        <w:t xml:space="preserve"> E</w:t>
      </w:r>
      <w:r w:rsidR="002E4F4D">
        <w:rPr>
          <w:rFonts w:ascii="Times New Roman" w:hAnsi="Times New Roman" w:cs="Times New Roman"/>
          <w:lang w:val="en-US"/>
        </w:rPr>
        <w:t>.</w:t>
      </w:r>
      <w:r w:rsidRPr="009A46DE">
        <w:rPr>
          <w:rFonts w:ascii="Times New Roman" w:hAnsi="Times New Roman" w:cs="Times New Roman"/>
          <w:lang w:val="en-US"/>
        </w:rPr>
        <w:t>A</w:t>
      </w:r>
      <w:r w:rsidR="002E4F4D">
        <w:rPr>
          <w:rFonts w:ascii="Times New Roman" w:hAnsi="Times New Roman" w:cs="Times New Roman"/>
          <w:lang w:val="en-US"/>
        </w:rPr>
        <w:t>.</w:t>
      </w:r>
      <w:r w:rsidRPr="009A46DE">
        <w:rPr>
          <w:rFonts w:ascii="Times New Roman" w:hAnsi="Times New Roman" w:cs="Times New Roman"/>
          <w:lang w:val="en-US"/>
        </w:rPr>
        <w:t>, Atta</w:t>
      </w:r>
      <w:r w:rsidR="002E4F4D">
        <w:rPr>
          <w:rFonts w:ascii="Times New Roman" w:hAnsi="Times New Roman" w:cs="Times New Roman"/>
          <w:lang w:val="en-US"/>
        </w:rPr>
        <w:t>,</w:t>
      </w:r>
      <w:r w:rsidRPr="009A46DE">
        <w:rPr>
          <w:rFonts w:ascii="Times New Roman" w:hAnsi="Times New Roman" w:cs="Times New Roman"/>
          <w:lang w:val="en-US"/>
        </w:rPr>
        <w:t xml:space="preserve"> L</w:t>
      </w:r>
      <w:r w:rsidR="002E4F4D">
        <w:rPr>
          <w:rFonts w:ascii="Times New Roman" w:hAnsi="Times New Roman" w:cs="Times New Roman"/>
          <w:lang w:val="en-US"/>
        </w:rPr>
        <w:t>.</w:t>
      </w:r>
      <w:r w:rsidRPr="009A46DE">
        <w:rPr>
          <w:rFonts w:ascii="Times New Roman" w:hAnsi="Times New Roman" w:cs="Times New Roman"/>
          <w:lang w:val="en-US"/>
        </w:rPr>
        <w:t>K</w:t>
      </w:r>
      <w:r w:rsidR="002E4F4D">
        <w:rPr>
          <w:rFonts w:ascii="Times New Roman" w:hAnsi="Times New Roman" w:cs="Times New Roman"/>
          <w:lang w:val="en-US"/>
        </w:rPr>
        <w:t>.</w:t>
      </w:r>
      <w:r w:rsidRPr="009A46DE">
        <w:rPr>
          <w:rFonts w:ascii="Times New Roman" w:hAnsi="Times New Roman" w:cs="Times New Roman"/>
          <w:lang w:val="en-US"/>
        </w:rPr>
        <w:t xml:space="preserve"> (2022). Spatial and seasonal dynamics of amphibians from shallows and forests in urban and</w:t>
      </w:r>
      <w:r w:rsidRPr="009A46DE">
        <w:rPr>
          <w:rFonts w:ascii="Times New Roman" w:hAnsi="Times New Roman" w:cs="Times New Roman"/>
          <w:lang w:val="en-US"/>
        </w:rPr>
        <w:br/>
        <w:t>Peri-urban areas of Daloa (Ivory Coast, West Africa).</w:t>
      </w:r>
      <w:r w:rsidRPr="009A46DE">
        <w:rPr>
          <w:rFonts w:ascii="Times New Roman" w:hAnsi="Times New Roman" w:cs="Times New Roman"/>
          <w:sz w:val="20"/>
          <w:szCs w:val="20"/>
          <w:shd w:val="clear" w:color="auto" w:fill="FFFFFF"/>
          <w:lang w:val="en-US"/>
        </w:rPr>
        <w:t xml:space="preserve"> </w:t>
      </w:r>
      <w:r w:rsidRPr="002E4F4D">
        <w:rPr>
          <w:rFonts w:ascii="Times New Roman" w:hAnsi="Times New Roman" w:cs="Times New Roman"/>
          <w:i/>
          <w:iCs/>
          <w:lang w:val="en-US"/>
        </w:rPr>
        <w:t>GSC Biological and Pharmaceutical Sciences</w:t>
      </w:r>
      <w:r w:rsidR="002E4F4D">
        <w:rPr>
          <w:rFonts w:ascii="Times New Roman" w:hAnsi="Times New Roman" w:cs="Times New Roman"/>
          <w:lang w:val="en-US"/>
        </w:rPr>
        <w:t>,</w:t>
      </w:r>
      <w:r w:rsidRPr="009A46DE">
        <w:rPr>
          <w:rFonts w:ascii="Times New Roman" w:hAnsi="Times New Roman" w:cs="Times New Roman"/>
          <w:lang w:val="en-US"/>
        </w:rPr>
        <w:t xml:space="preserve"> 21(03)</w:t>
      </w:r>
      <w:r w:rsidR="004B5C22">
        <w:rPr>
          <w:rFonts w:ascii="Times New Roman" w:hAnsi="Times New Roman" w:cs="Times New Roman"/>
          <w:lang w:val="en-US"/>
        </w:rPr>
        <w:t xml:space="preserve">, </w:t>
      </w:r>
      <w:r w:rsidRPr="009A46DE">
        <w:rPr>
          <w:rFonts w:ascii="Times New Roman" w:hAnsi="Times New Roman" w:cs="Times New Roman"/>
          <w:lang w:val="en-US"/>
        </w:rPr>
        <w:t>126-133.</w:t>
      </w:r>
      <w:r w:rsidR="004B5C22">
        <w:rPr>
          <w:rFonts w:ascii="Times New Roman" w:hAnsi="Times New Roman" w:cs="Times New Roman"/>
          <w:lang w:val="en-US"/>
        </w:rPr>
        <w:t xml:space="preserve"> </w:t>
      </w:r>
      <w:r w:rsidRPr="009A46DE">
        <w:rPr>
          <w:rFonts w:ascii="Times New Roman" w:hAnsi="Times New Roman" w:cs="Times New Roman"/>
          <w:lang w:val="en-US"/>
        </w:rPr>
        <w:t>https://doi.org/10.30574/gscbps.2022.21.3.0468</w:t>
      </w:r>
    </w:p>
    <w:p w14:paraId="0CB1A51C" w14:textId="2EDFA445" w:rsidR="002700C9" w:rsidRPr="009A46DE" w:rsidRDefault="00A420CE"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US"/>
        </w:rPr>
        <w:t>Onadeko</w:t>
      </w:r>
      <w:r w:rsidR="004B5C22">
        <w:rPr>
          <w:rFonts w:ascii="Times New Roman" w:hAnsi="Times New Roman" w:cs="Times New Roman"/>
          <w:lang w:val="en-US"/>
        </w:rPr>
        <w:t>,</w:t>
      </w:r>
      <w:r w:rsidRPr="009A46DE">
        <w:rPr>
          <w:rFonts w:ascii="Times New Roman" w:hAnsi="Times New Roman" w:cs="Times New Roman"/>
          <w:lang w:val="en-US"/>
        </w:rPr>
        <w:t xml:space="preserve"> A</w:t>
      </w:r>
      <w:r w:rsidR="004B5C22">
        <w:rPr>
          <w:rFonts w:ascii="Times New Roman" w:hAnsi="Times New Roman" w:cs="Times New Roman"/>
          <w:lang w:val="en-US"/>
        </w:rPr>
        <w:t>.</w:t>
      </w:r>
      <w:r w:rsidRPr="009A46DE">
        <w:rPr>
          <w:rFonts w:ascii="Times New Roman" w:hAnsi="Times New Roman" w:cs="Times New Roman"/>
          <w:lang w:val="en-US"/>
        </w:rPr>
        <w:t>B</w:t>
      </w:r>
      <w:r w:rsidR="004B5C22">
        <w:rPr>
          <w:rFonts w:ascii="Times New Roman" w:hAnsi="Times New Roman" w:cs="Times New Roman"/>
          <w:lang w:val="en-US"/>
        </w:rPr>
        <w:t>.</w:t>
      </w:r>
      <w:r w:rsidRPr="009A46DE">
        <w:rPr>
          <w:rFonts w:ascii="Times New Roman" w:hAnsi="Times New Roman" w:cs="Times New Roman"/>
          <w:lang w:val="en-US"/>
        </w:rPr>
        <w:t>, Egonmwan</w:t>
      </w:r>
      <w:r w:rsidR="004B5C22">
        <w:rPr>
          <w:rFonts w:ascii="Times New Roman" w:hAnsi="Times New Roman" w:cs="Times New Roman"/>
          <w:lang w:val="en-US"/>
        </w:rPr>
        <w:t>,</w:t>
      </w:r>
      <w:r w:rsidRPr="009A46DE">
        <w:rPr>
          <w:rFonts w:ascii="Times New Roman" w:hAnsi="Times New Roman" w:cs="Times New Roman"/>
          <w:lang w:val="en-US"/>
        </w:rPr>
        <w:t xml:space="preserve"> R</w:t>
      </w:r>
      <w:r w:rsidR="004B5C22">
        <w:rPr>
          <w:rFonts w:ascii="Times New Roman" w:hAnsi="Times New Roman" w:cs="Times New Roman"/>
          <w:lang w:val="en-US"/>
        </w:rPr>
        <w:t>.</w:t>
      </w:r>
      <w:r w:rsidRPr="009A46DE">
        <w:rPr>
          <w:rFonts w:ascii="Times New Roman" w:hAnsi="Times New Roman" w:cs="Times New Roman"/>
          <w:lang w:val="en-US"/>
        </w:rPr>
        <w:t>I</w:t>
      </w:r>
      <w:r w:rsidR="004B5C22">
        <w:rPr>
          <w:rFonts w:ascii="Times New Roman" w:hAnsi="Times New Roman" w:cs="Times New Roman"/>
          <w:lang w:val="en-US"/>
        </w:rPr>
        <w:t>.</w:t>
      </w:r>
      <w:r w:rsidRPr="009A46DE">
        <w:rPr>
          <w:rFonts w:ascii="Times New Roman" w:hAnsi="Times New Roman" w:cs="Times New Roman"/>
          <w:lang w:val="en-US"/>
        </w:rPr>
        <w:t>, Saliu</w:t>
      </w:r>
      <w:r w:rsidR="004B5C22">
        <w:rPr>
          <w:rFonts w:ascii="Times New Roman" w:hAnsi="Times New Roman" w:cs="Times New Roman"/>
          <w:lang w:val="en-US"/>
        </w:rPr>
        <w:t>,</w:t>
      </w:r>
      <w:r w:rsidRPr="009A46DE">
        <w:rPr>
          <w:rFonts w:ascii="Times New Roman" w:hAnsi="Times New Roman" w:cs="Times New Roman"/>
          <w:lang w:val="en-US"/>
        </w:rPr>
        <w:t xml:space="preserve"> J</w:t>
      </w:r>
      <w:r w:rsidR="004B5C22">
        <w:rPr>
          <w:rFonts w:ascii="Times New Roman" w:hAnsi="Times New Roman" w:cs="Times New Roman"/>
          <w:lang w:val="en-US"/>
        </w:rPr>
        <w:t>.</w:t>
      </w:r>
      <w:r w:rsidRPr="009A46DE">
        <w:rPr>
          <w:rFonts w:ascii="Times New Roman" w:hAnsi="Times New Roman" w:cs="Times New Roman"/>
          <w:lang w:val="en-US"/>
        </w:rPr>
        <w:t>K</w:t>
      </w:r>
      <w:r w:rsidR="004B5C22">
        <w:rPr>
          <w:rFonts w:ascii="Times New Roman" w:hAnsi="Times New Roman" w:cs="Times New Roman"/>
          <w:lang w:val="en-US"/>
        </w:rPr>
        <w:t>.</w:t>
      </w:r>
      <w:r w:rsidRPr="009A46DE">
        <w:rPr>
          <w:rFonts w:ascii="Times New Roman" w:hAnsi="Times New Roman" w:cs="Times New Roman"/>
          <w:lang w:val="en-US"/>
        </w:rPr>
        <w:t xml:space="preserve"> (2011). Edible amphibian species: local              knowledge of their consumption in southwest Nigeria and their nutritional value. </w:t>
      </w:r>
      <w:r w:rsidRPr="004B5C22">
        <w:rPr>
          <w:rFonts w:ascii="Times New Roman" w:hAnsi="Times New Roman" w:cs="Times New Roman"/>
          <w:i/>
          <w:lang w:val="en-US"/>
        </w:rPr>
        <w:t>West African Journal of Applied Ecology</w:t>
      </w:r>
      <w:r w:rsidR="004B5C22">
        <w:rPr>
          <w:rFonts w:ascii="Times New Roman" w:hAnsi="Times New Roman" w:cs="Times New Roman"/>
          <w:lang w:val="en-US"/>
        </w:rPr>
        <w:t>,</w:t>
      </w:r>
      <w:r w:rsidRPr="009A46DE">
        <w:rPr>
          <w:rFonts w:ascii="Times New Roman" w:hAnsi="Times New Roman" w:cs="Times New Roman"/>
          <w:lang w:val="en-US"/>
        </w:rPr>
        <w:t xml:space="preserve"> 19</w:t>
      </w:r>
      <w:r w:rsidR="004B5C22">
        <w:rPr>
          <w:rFonts w:ascii="Times New Roman" w:hAnsi="Times New Roman" w:cs="Times New Roman"/>
          <w:lang w:val="en-US"/>
        </w:rPr>
        <w:t xml:space="preserve">, </w:t>
      </w:r>
      <w:r w:rsidRPr="009A46DE">
        <w:rPr>
          <w:rFonts w:ascii="Times New Roman" w:hAnsi="Times New Roman" w:cs="Times New Roman"/>
          <w:lang w:val="en-US"/>
        </w:rPr>
        <w:t>67-76.</w:t>
      </w:r>
      <w:r w:rsidR="00A83773" w:rsidRPr="009A46DE">
        <w:rPr>
          <w:rFonts w:ascii="Times New Roman" w:hAnsi="Times New Roman" w:cs="Times New Roman"/>
          <w:lang w:val="en-US"/>
        </w:rPr>
        <w:t xml:space="preserve"> </w:t>
      </w:r>
      <w:hyperlink r:id="rId30" w:history="1">
        <w:r w:rsidR="00A83773" w:rsidRPr="009A46DE">
          <w:rPr>
            <w:rStyle w:val="Hyperlink"/>
            <w:rFonts w:ascii="Times New Roman" w:hAnsi="Times New Roman" w:cs="Times New Roman"/>
            <w:color w:val="auto"/>
            <w:lang w:val="en-US"/>
          </w:rPr>
          <w:t>https://www.scirp.org/reference/referencespapers?referenceid=3981199</w:t>
        </w:r>
      </w:hyperlink>
      <w:r w:rsidRPr="009A46DE">
        <w:rPr>
          <w:rFonts w:ascii="Times New Roman" w:hAnsi="Times New Roman" w:cs="Times New Roman"/>
          <w:lang w:val="en-US"/>
        </w:rPr>
        <w:t xml:space="preserve"> </w:t>
      </w:r>
    </w:p>
    <w:p w14:paraId="2D86997A" w14:textId="4F42D44A" w:rsidR="002700C9" w:rsidRPr="009A46DE" w:rsidRDefault="002700C9"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US"/>
        </w:rPr>
        <w:t>Oungbe</w:t>
      </w:r>
      <w:r w:rsidR="004B5C22">
        <w:rPr>
          <w:rFonts w:ascii="Times New Roman" w:hAnsi="Times New Roman" w:cs="Times New Roman"/>
          <w:lang w:val="en-US"/>
        </w:rPr>
        <w:t>,</w:t>
      </w:r>
      <w:r w:rsidRPr="009A46DE">
        <w:rPr>
          <w:rFonts w:ascii="Times New Roman" w:hAnsi="Times New Roman" w:cs="Times New Roman"/>
          <w:lang w:val="en-US"/>
        </w:rPr>
        <w:t xml:space="preserve"> K</w:t>
      </w:r>
      <w:r w:rsidR="004B5C22">
        <w:rPr>
          <w:rFonts w:ascii="Times New Roman" w:hAnsi="Times New Roman" w:cs="Times New Roman"/>
          <w:lang w:val="en-US"/>
        </w:rPr>
        <w:t>.</w:t>
      </w:r>
      <w:r w:rsidRPr="009A46DE">
        <w:rPr>
          <w:rFonts w:ascii="Times New Roman" w:hAnsi="Times New Roman" w:cs="Times New Roman"/>
          <w:lang w:val="en-US"/>
        </w:rPr>
        <w:t>V</w:t>
      </w:r>
      <w:r w:rsidR="004B5C22">
        <w:rPr>
          <w:rFonts w:ascii="Times New Roman" w:hAnsi="Times New Roman" w:cs="Times New Roman"/>
          <w:lang w:val="en-US"/>
        </w:rPr>
        <w:t>.</w:t>
      </w:r>
      <w:r w:rsidRPr="009A46DE">
        <w:rPr>
          <w:rFonts w:ascii="Times New Roman" w:hAnsi="Times New Roman" w:cs="Times New Roman"/>
          <w:lang w:val="en-US"/>
        </w:rPr>
        <w:t>, Adeba</w:t>
      </w:r>
      <w:r w:rsidR="004B5C22">
        <w:rPr>
          <w:rFonts w:ascii="Times New Roman" w:hAnsi="Times New Roman" w:cs="Times New Roman"/>
          <w:lang w:val="en-US"/>
        </w:rPr>
        <w:t>,</w:t>
      </w:r>
      <w:r w:rsidRPr="009A46DE">
        <w:rPr>
          <w:rFonts w:ascii="Times New Roman" w:hAnsi="Times New Roman" w:cs="Times New Roman"/>
          <w:lang w:val="en-US"/>
        </w:rPr>
        <w:t xml:space="preserve"> P</w:t>
      </w:r>
      <w:r w:rsidR="004B5C22">
        <w:rPr>
          <w:rFonts w:ascii="Times New Roman" w:hAnsi="Times New Roman" w:cs="Times New Roman"/>
          <w:lang w:val="en-US"/>
        </w:rPr>
        <w:t>.</w:t>
      </w:r>
      <w:r w:rsidRPr="009A46DE">
        <w:rPr>
          <w:rFonts w:ascii="Times New Roman" w:hAnsi="Times New Roman" w:cs="Times New Roman"/>
          <w:lang w:val="en-US"/>
        </w:rPr>
        <w:t>J</w:t>
      </w:r>
      <w:r w:rsidR="004B5C22">
        <w:rPr>
          <w:rFonts w:ascii="Times New Roman" w:hAnsi="Times New Roman" w:cs="Times New Roman"/>
          <w:lang w:val="en-US"/>
        </w:rPr>
        <w:t>.</w:t>
      </w:r>
      <w:r w:rsidRPr="009A46DE">
        <w:rPr>
          <w:rFonts w:ascii="Times New Roman" w:hAnsi="Times New Roman" w:cs="Times New Roman"/>
          <w:lang w:val="en-US"/>
        </w:rPr>
        <w:t>, Blahoua</w:t>
      </w:r>
      <w:r w:rsidR="004B5C22">
        <w:rPr>
          <w:rFonts w:ascii="Times New Roman" w:hAnsi="Times New Roman" w:cs="Times New Roman"/>
          <w:lang w:val="en-US"/>
        </w:rPr>
        <w:t>,</w:t>
      </w:r>
      <w:r w:rsidRPr="009A46DE">
        <w:rPr>
          <w:rFonts w:ascii="Times New Roman" w:hAnsi="Times New Roman" w:cs="Times New Roman"/>
          <w:lang w:val="en-US"/>
        </w:rPr>
        <w:t xml:space="preserve"> K</w:t>
      </w:r>
      <w:r w:rsidR="004B5C22">
        <w:rPr>
          <w:rFonts w:ascii="Times New Roman" w:hAnsi="Times New Roman" w:cs="Times New Roman"/>
          <w:lang w:val="en-US"/>
        </w:rPr>
        <w:t>.</w:t>
      </w:r>
      <w:r w:rsidRPr="009A46DE">
        <w:rPr>
          <w:rFonts w:ascii="Times New Roman" w:hAnsi="Times New Roman" w:cs="Times New Roman"/>
          <w:lang w:val="en-US"/>
        </w:rPr>
        <w:t>G</w:t>
      </w:r>
      <w:r w:rsidR="004B5C22">
        <w:rPr>
          <w:rFonts w:ascii="Times New Roman" w:hAnsi="Times New Roman" w:cs="Times New Roman"/>
          <w:lang w:val="en-US"/>
        </w:rPr>
        <w:t>.</w:t>
      </w:r>
      <w:r w:rsidRPr="009A46DE">
        <w:rPr>
          <w:rFonts w:ascii="Times New Roman" w:hAnsi="Times New Roman" w:cs="Times New Roman"/>
          <w:lang w:val="en-US"/>
        </w:rPr>
        <w:t>, N’Douba</w:t>
      </w:r>
      <w:r w:rsidR="004B5C22">
        <w:rPr>
          <w:rFonts w:ascii="Times New Roman" w:hAnsi="Times New Roman" w:cs="Times New Roman"/>
          <w:lang w:val="en-US"/>
        </w:rPr>
        <w:t>,</w:t>
      </w:r>
      <w:r w:rsidRPr="009A46DE">
        <w:rPr>
          <w:rFonts w:ascii="Times New Roman" w:hAnsi="Times New Roman" w:cs="Times New Roman"/>
          <w:lang w:val="en-US"/>
        </w:rPr>
        <w:t xml:space="preserve"> V</w:t>
      </w:r>
      <w:r w:rsidR="004B5C22">
        <w:rPr>
          <w:rFonts w:ascii="Times New Roman" w:hAnsi="Times New Roman" w:cs="Times New Roman"/>
          <w:lang w:val="en-US"/>
        </w:rPr>
        <w:t>.</w:t>
      </w:r>
      <w:r w:rsidRPr="009A46DE">
        <w:rPr>
          <w:rFonts w:ascii="Times New Roman" w:hAnsi="Times New Roman" w:cs="Times New Roman"/>
          <w:lang w:val="en-US"/>
        </w:rPr>
        <w:t xml:space="preserve"> (2018). Systématic inventory of anuran spécies (amphibians) in three agro-industrial zones in the Southeast of Côte d’Ivoire. </w:t>
      </w:r>
      <w:r w:rsidRPr="004B5C22">
        <w:rPr>
          <w:rFonts w:ascii="Times New Roman" w:hAnsi="Times New Roman" w:cs="Times New Roman"/>
          <w:i/>
          <w:iCs/>
          <w:lang w:val="en-US"/>
        </w:rPr>
        <w:t xml:space="preserve">Journal </w:t>
      </w:r>
      <w:r w:rsidR="00361D19" w:rsidRPr="004B5C22">
        <w:rPr>
          <w:rFonts w:ascii="Times New Roman" w:hAnsi="Times New Roman" w:cs="Times New Roman"/>
          <w:i/>
          <w:iCs/>
          <w:lang w:val="en-US"/>
        </w:rPr>
        <w:t>of Applied</w:t>
      </w:r>
      <w:r w:rsidRPr="004B5C22">
        <w:rPr>
          <w:rFonts w:ascii="Times New Roman" w:hAnsi="Times New Roman" w:cs="Times New Roman"/>
          <w:i/>
          <w:iCs/>
          <w:lang w:val="en-US"/>
        </w:rPr>
        <w:t xml:space="preserve"> Bioscience</w:t>
      </w:r>
      <w:r w:rsidR="004B5C22">
        <w:rPr>
          <w:rFonts w:ascii="Times New Roman" w:hAnsi="Times New Roman" w:cs="Times New Roman"/>
          <w:lang w:val="en-US"/>
        </w:rPr>
        <w:t>,</w:t>
      </w:r>
      <w:r w:rsidRPr="009A46DE">
        <w:rPr>
          <w:rFonts w:ascii="Times New Roman" w:hAnsi="Times New Roman" w:cs="Times New Roman"/>
          <w:lang w:val="en-US"/>
        </w:rPr>
        <w:t xml:space="preserve"> 131</w:t>
      </w:r>
      <w:r w:rsidR="004B5C22">
        <w:rPr>
          <w:rFonts w:ascii="Times New Roman" w:hAnsi="Times New Roman" w:cs="Times New Roman"/>
          <w:lang w:val="en-US"/>
        </w:rPr>
        <w:t xml:space="preserve">, </w:t>
      </w:r>
      <w:r w:rsidRPr="009A46DE">
        <w:rPr>
          <w:rFonts w:ascii="Times New Roman" w:hAnsi="Times New Roman" w:cs="Times New Roman"/>
          <w:lang w:val="en-US"/>
        </w:rPr>
        <w:t>13271</w:t>
      </w:r>
      <w:r w:rsidR="00361D19" w:rsidRPr="009A46DE">
        <w:rPr>
          <w:rFonts w:ascii="Times New Roman" w:hAnsi="Times New Roman" w:cs="Times New Roman"/>
          <w:lang w:val="en-US"/>
        </w:rPr>
        <w:t>-</w:t>
      </w:r>
      <w:r w:rsidRPr="009A46DE">
        <w:rPr>
          <w:rFonts w:ascii="Times New Roman" w:hAnsi="Times New Roman" w:cs="Times New Roman"/>
          <w:lang w:val="en-US"/>
        </w:rPr>
        <w:t>13283. https:// doi. org/ 10. 4314/ jab. v131i1.3</w:t>
      </w:r>
    </w:p>
    <w:p w14:paraId="08E62422" w14:textId="691A6804" w:rsidR="002700C9" w:rsidRPr="001F2AA3" w:rsidRDefault="00EB1AE6" w:rsidP="009A46DE">
      <w:pPr>
        <w:spacing w:after="0" w:line="360" w:lineRule="auto"/>
        <w:ind w:left="567" w:hanging="567"/>
        <w:jc w:val="both"/>
        <w:rPr>
          <w:rFonts w:ascii="Times New Roman" w:hAnsi="Times New Roman" w:cs="Times New Roman"/>
          <w:lang w:val="en-US"/>
        </w:rPr>
      </w:pPr>
      <w:r w:rsidRPr="00801EBE">
        <w:rPr>
          <w:rFonts w:ascii="Times New Roman" w:hAnsi="Times New Roman" w:cs="Times New Roman"/>
          <w:lang w:val="en-US"/>
        </w:rPr>
        <w:t>Penner</w:t>
      </w:r>
      <w:r w:rsidR="004B5C22">
        <w:rPr>
          <w:rFonts w:ascii="Times New Roman" w:hAnsi="Times New Roman" w:cs="Times New Roman"/>
          <w:lang w:val="en-US"/>
        </w:rPr>
        <w:t>,</w:t>
      </w:r>
      <w:r w:rsidRPr="00801EBE">
        <w:rPr>
          <w:rFonts w:ascii="Times New Roman" w:hAnsi="Times New Roman" w:cs="Times New Roman"/>
          <w:lang w:val="en-US"/>
        </w:rPr>
        <w:t xml:space="preserve"> J</w:t>
      </w:r>
      <w:r w:rsidR="004B5C22">
        <w:rPr>
          <w:rFonts w:ascii="Times New Roman" w:hAnsi="Times New Roman" w:cs="Times New Roman"/>
          <w:lang w:val="en-US"/>
        </w:rPr>
        <w:t>.</w:t>
      </w:r>
      <w:r w:rsidRPr="00801EBE">
        <w:rPr>
          <w:rFonts w:ascii="Times New Roman" w:hAnsi="Times New Roman" w:cs="Times New Roman"/>
          <w:lang w:val="en-US"/>
        </w:rPr>
        <w:t>, Adeba</w:t>
      </w:r>
      <w:r w:rsidR="004B5C22">
        <w:rPr>
          <w:rFonts w:ascii="Times New Roman" w:hAnsi="Times New Roman" w:cs="Times New Roman"/>
          <w:lang w:val="en-US"/>
        </w:rPr>
        <w:t>,</w:t>
      </w:r>
      <w:r w:rsidRPr="00801EBE">
        <w:rPr>
          <w:rFonts w:ascii="Times New Roman" w:hAnsi="Times New Roman" w:cs="Times New Roman"/>
          <w:lang w:val="en-US"/>
        </w:rPr>
        <w:t xml:space="preserve"> P</w:t>
      </w:r>
      <w:r w:rsidR="004B5C22">
        <w:rPr>
          <w:rFonts w:ascii="Times New Roman" w:hAnsi="Times New Roman" w:cs="Times New Roman"/>
          <w:lang w:val="en-US"/>
        </w:rPr>
        <w:t>.</w:t>
      </w:r>
      <w:r w:rsidRPr="00801EBE">
        <w:rPr>
          <w:rFonts w:ascii="Times New Roman" w:hAnsi="Times New Roman" w:cs="Times New Roman"/>
          <w:lang w:val="en-US"/>
        </w:rPr>
        <w:t>J</w:t>
      </w:r>
      <w:r w:rsidR="004B5C22">
        <w:rPr>
          <w:rFonts w:ascii="Times New Roman" w:hAnsi="Times New Roman" w:cs="Times New Roman"/>
          <w:lang w:val="en-US"/>
        </w:rPr>
        <w:t>.</w:t>
      </w:r>
      <w:r w:rsidRPr="00801EBE">
        <w:rPr>
          <w:rFonts w:ascii="Times New Roman" w:hAnsi="Times New Roman" w:cs="Times New Roman"/>
          <w:lang w:val="en-US"/>
        </w:rPr>
        <w:t>, Hillers</w:t>
      </w:r>
      <w:r w:rsidR="004B5C22">
        <w:rPr>
          <w:rFonts w:ascii="Times New Roman" w:hAnsi="Times New Roman" w:cs="Times New Roman"/>
          <w:lang w:val="en-US"/>
        </w:rPr>
        <w:t>,</w:t>
      </w:r>
      <w:r w:rsidRPr="00801EBE">
        <w:rPr>
          <w:rFonts w:ascii="Times New Roman" w:hAnsi="Times New Roman" w:cs="Times New Roman"/>
          <w:lang w:val="en-US"/>
        </w:rPr>
        <w:t xml:space="preserve"> A</w:t>
      </w:r>
      <w:r w:rsidR="004B5C22">
        <w:rPr>
          <w:rFonts w:ascii="Times New Roman" w:hAnsi="Times New Roman" w:cs="Times New Roman"/>
          <w:lang w:val="en-US"/>
        </w:rPr>
        <w:t>.</w:t>
      </w:r>
      <w:r w:rsidRPr="00801EBE">
        <w:rPr>
          <w:rFonts w:ascii="Times New Roman" w:hAnsi="Times New Roman" w:cs="Times New Roman"/>
          <w:lang w:val="en-US"/>
        </w:rPr>
        <w:t>, Nago</w:t>
      </w:r>
      <w:r w:rsidR="004B5C22">
        <w:rPr>
          <w:rFonts w:ascii="Times New Roman" w:hAnsi="Times New Roman" w:cs="Times New Roman"/>
          <w:lang w:val="en-US"/>
        </w:rPr>
        <w:t>,</w:t>
      </w:r>
      <w:r w:rsidRPr="00801EBE">
        <w:rPr>
          <w:rFonts w:ascii="Times New Roman" w:hAnsi="Times New Roman" w:cs="Times New Roman"/>
          <w:lang w:val="en-US"/>
        </w:rPr>
        <w:t xml:space="preserve"> S</w:t>
      </w:r>
      <w:r w:rsidR="004B5C22">
        <w:rPr>
          <w:rFonts w:ascii="Times New Roman" w:hAnsi="Times New Roman" w:cs="Times New Roman"/>
          <w:lang w:val="en-US"/>
        </w:rPr>
        <w:t>.</w:t>
      </w:r>
      <w:r w:rsidRPr="00801EBE">
        <w:rPr>
          <w:rFonts w:ascii="Times New Roman" w:hAnsi="Times New Roman" w:cs="Times New Roman"/>
          <w:lang w:val="en-US"/>
        </w:rPr>
        <w:t>G</w:t>
      </w:r>
      <w:r w:rsidR="004B5C22">
        <w:rPr>
          <w:rFonts w:ascii="Times New Roman" w:hAnsi="Times New Roman" w:cs="Times New Roman"/>
          <w:lang w:val="en-US"/>
        </w:rPr>
        <w:t>.</w:t>
      </w:r>
      <w:r w:rsidRPr="00801EBE">
        <w:rPr>
          <w:rFonts w:ascii="Times New Roman" w:hAnsi="Times New Roman" w:cs="Times New Roman"/>
          <w:lang w:val="en-US"/>
        </w:rPr>
        <w:t>A</w:t>
      </w:r>
      <w:r w:rsidR="004B5C22">
        <w:rPr>
          <w:rFonts w:ascii="Times New Roman" w:hAnsi="Times New Roman" w:cs="Times New Roman"/>
          <w:lang w:val="en-US"/>
        </w:rPr>
        <w:t>.</w:t>
      </w:r>
      <w:r w:rsidRPr="00801EBE">
        <w:rPr>
          <w:rFonts w:ascii="Times New Roman" w:hAnsi="Times New Roman" w:cs="Times New Roman"/>
          <w:lang w:val="en-US"/>
        </w:rPr>
        <w:t>, Rödel</w:t>
      </w:r>
      <w:r w:rsidR="004B5C22">
        <w:rPr>
          <w:rFonts w:ascii="Times New Roman" w:hAnsi="Times New Roman" w:cs="Times New Roman"/>
          <w:lang w:val="en-US"/>
        </w:rPr>
        <w:t>,</w:t>
      </w:r>
      <w:r w:rsidRPr="00801EBE">
        <w:rPr>
          <w:rFonts w:ascii="Times New Roman" w:hAnsi="Times New Roman" w:cs="Times New Roman"/>
          <w:lang w:val="en-US"/>
        </w:rPr>
        <w:t xml:space="preserve"> M</w:t>
      </w:r>
      <w:r w:rsidR="004B5C22">
        <w:rPr>
          <w:rFonts w:ascii="Times New Roman" w:hAnsi="Times New Roman" w:cs="Times New Roman"/>
          <w:lang w:val="en-US"/>
        </w:rPr>
        <w:t>.</w:t>
      </w:r>
      <w:r w:rsidRPr="00801EBE">
        <w:rPr>
          <w:rFonts w:ascii="Times New Roman" w:hAnsi="Times New Roman" w:cs="Times New Roman"/>
          <w:lang w:val="en-US"/>
        </w:rPr>
        <w:t>O</w:t>
      </w:r>
      <w:r w:rsidR="004B5C22">
        <w:rPr>
          <w:rFonts w:ascii="Times New Roman" w:hAnsi="Times New Roman" w:cs="Times New Roman"/>
          <w:lang w:val="en-US"/>
        </w:rPr>
        <w:t>.</w:t>
      </w:r>
      <w:r w:rsidRPr="00801EBE">
        <w:rPr>
          <w:rFonts w:ascii="Times New Roman" w:hAnsi="Times New Roman" w:cs="Times New Roman"/>
          <w:lang w:val="en-US"/>
        </w:rPr>
        <w:t xml:space="preserve"> (2010). </w:t>
      </w:r>
      <w:r w:rsidRPr="001F2AA3">
        <w:rPr>
          <w:rFonts w:ascii="Times New Roman" w:hAnsi="Times New Roman" w:cs="Times New Roman"/>
          <w:iCs/>
          <w:lang w:val="en-US"/>
        </w:rPr>
        <w:t>Amphibiens de l’Afrique de l’Ouest.</w:t>
      </w:r>
      <w:r w:rsidRPr="001F2AA3">
        <w:rPr>
          <w:rFonts w:ascii="Times New Roman" w:hAnsi="Times New Roman" w:cs="Times New Roman"/>
          <w:lang w:val="en-US"/>
        </w:rPr>
        <w:t xml:space="preserve"> In: A. Thiombiano and D.Kampmann  (eds.), Atlas de la Biodiversité de l’Afrique de l’Ouest, Burkina Faso (Tome II): Bundesministerium für Bildung und Frankfurt/Main </w:t>
      </w:r>
      <w:r w:rsidR="004B5C22" w:rsidRPr="001F2AA3">
        <w:rPr>
          <w:rFonts w:ascii="Times New Roman" w:hAnsi="Times New Roman" w:cs="Times New Roman"/>
          <w:lang w:val="en-US"/>
        </w:rPr>
        <w:t>(</w:t>
      </w:r>
      <w:r w:rsidRPr="001F2AA3">
        <w:rPr>
          <w:rFonts w:ascii="Times New Roman" w:hAnsi="Times New Roman" w:cs="Times New Roman"/>
          <w:lang w:val="en-US"/>
        </w:rPr>
        <w:t>pp. 102-107</w:t>
      </w:r>
      <w:r w:rsidR="004B5C22" w:rsidRPr="001F2AA3">
        <w:rPr>
          <w:rFonts w:ascii="Times New Roman" w:hAnsi="Times New Roman" w:cs="Times New Roman"/>
          <w:lang w:val="en-US"/>
        </w:rPr>
        <w:t>)</w:t>
      </w:r>
      <w:r w:rsidRPr="001F2AA3">
        <w:rPr>
          <w:rFonts w:ascii="Times New Roman" w:hAnsi="Times New Roman" w:cs="Times New Roman"/>
          <w:lang w:val="en-US"/>
        </w:rPr>
        <w:t xml:space="preserve">. </w:t>
      </w:r>
    </w:p>
    <w:p w14:paraId="5E9DA839" w14:textId="6B3A38DD" w:rsidR="00646829" w:rsidRPr="00C512D6" w:rsidRDefault="00646829" w:rsidP="00A83773">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Rödel, M.O. (2000)</w:t>
      </w:r>
      <w:r w:rsidR="002F67AE">
        <w:rPr>
          <w:rFonts w:ascii="Times New Roman" w:hAnsi="Times New Roman" w:cs="Times New Roman"/>
          <w:lang w:val="en-US"/>
        </w:rPr>
        <w:t>.</w:t>
      </w:r>
      <w:r w:rsidRPr="009A46DE">
        <w:rPr>
          <w:rFonts w:ascii="Times New Roman" w:hAnsi="Times New Roman" w:cs="Times New Roman"/>
          <w:lang w:val="en-US"/>
        </w:rPr>
        <w:t xml:space="preserve"> Herpetofauna of West Africa, Vol. 1: Amphibians of the West African Savanna. </w:t>
      </w:r>
      <w:r w:rsidRPr="002F67AE">
        <w:rPr>
          <w:rFonts w:ascii="Times New Roman" w:hAnsi="Times New Roman" w:cs="Times New Roman"/>
          <w:i/>
          <w:iCs/>
        </w:rPr>
        <w:t>Edition Chimaira, Frankfurt/M.</w:t>
      </w:r>
      <w:r w:rsidR="002F67AE">
        <w:rPr>
          <w:rFonts w:ascii="Times New Roman" w:hAnsi="Times New Roman" w:cs="Times New Roman"/>
        </w:rPr>
        <w:t>,</w:t>
      </w:r>
      <w:r w:rsidRPr="00C512D6">
        <w:rPr>
          <w:rFonts w:ascii="Times New Roman" w:hAnsi="Times New Roman" w:cs="Times New Roman"/>
        </w:rPr>
        <w:t xml:space="preserve"> 1</w:t>
      </w:r>
      <w:r w:rsidR="002F67AE">
        <w:rPr>
          <w:rFonts w:ascii="Times New Roman" w:hAnsi="Times New Roman" w:cs="Times New Roman"/>
        </w:rPr>
        <w:t xml:space="preserve">, </w:t>
      </w:r>
      <w:r w:rsidRPr="00C512D6">
        <w:rPr>
          <w:rFonts w:ascii="Times New Roman" w:hAnsi="Times New Roman" w:cs="Times New Roman"/>
        </w:rPr>
        <w:t>335.</w:t>
      </w:r>
    </w:p>
    <w:p w14:paraId="014E2EB4" w14:textId="2DD72386" w:rsidR="00F65D7D" w:rsidRPr="00F4698C" w:rsidRDefault="00F65D7D" w:rsidP="00A83773">
      <w:pPr>
        <w:spacing w:after="0" w:line="360" w:lineRule="auto"/>
        <w:ind w:left="567" w:hanging="567"/>
        <w:jc w:val="both"/>
        <w:rPr>
          <w:rFonts w:ascii="Times New Roman" w:eastAsia="Times New Roman" w:hAnsi="Times New Roman" w:cs="Times New Roman"/>
          <w:lang w:val="en-US" w:eastAsia="fr-FR"/>
        </w:rPr>
      </w:pPr>
      <w:r w:rsidRPr="002A2E6F">
        <w:rPr>
          <w:rFonts w:ascii="Times New Roman" w:eastAsia="Times New Roman" w:hAnsi="Times New Roman" w:cs="Times New Roman"/>
          <w:lang w:eastAsia="fr-FR"/>
        </w:rPr>
        <w:t>Son</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P</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C</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L</w:t>
      </w:r>
      <w:r w:rsidR="002F67AE">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Agou</w:t>
      </w:r>
      <w:r w:rsidR="002F67AE">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R</w:t>
      </w:r>
      <w:r w:rsidR="00D10455">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Konaté</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Tohé</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(2023).</w:t>
      </w:r>
      <w:r w:rsidR="003F13D1" w:rsidRPr="002A2E6F">
        <w:rPr>
          <w:rFonts w:ascii="Times New Roman" w:eastAsia="Times New Roman" w:hAnsi="Times New Roman" w:cs="Times New Roman"/>
          <w:lang w:eastAsia="fr-FR"/>
        </w:rPr>
        <w:t xml:space="preserve"> </w:t>
      </w:r>
      <w:r w:rsidRPr="009A46DE">
        <w:rPr>
          <w:rFonts w:ascii="Times New Roman" w:eastAsia="Times New Roman" w:hAnsi="Times New Roman" w:cs="Times New Roman"/>
          <w:lang w:val="en-US" w:eastAsia="fr-FR"/>
        </w:rPr>
        <w:t>Diet of two sympatric frogs species (</w:t>
      </w:r>
      <w:r w:rsidRPr="009A46DE">
        <w:rPr>
          <w:rFonts w:ascii="Times New Roman" w:eastAsia="Times New Roman" w:hAnsi="Times New Roman" w:cs="Times New Roman"/>
          <w:i/>
          <w:iCs/>
          <w:lang w:val="en-US" w:eastAsia="fr-FR"/>
        </w:rPr>
        <w:t>Hoplobatrachus occipitalis</w:t>
      </w:r>
      <w:r w:rsidRPr="009A46DE">
        <w:rPr>
          <w:rFonts w:ascii="Times New Roman" w:eastAsia="Times New Roman" w:hAnsi="Times New Roman" w:cs="Times New Roman"/>
          <w:lang w:val="en-US" w:eastAsia="fr-FR"/>
        </w:rPr>
        <w:t xml:space="preserve"> and </w:t>
      </w:r>
      <w:r w:rsidRPr="009A46DE">
        <w:rPr>
          <w:rFonts w:ascii="Times New Roman" w:eastAsia="Times New Roman" w:hAnsi="Times New Roman" w:cs="Times New Roman"/>
          <w:i/>
          <w:iCs/>
          <w:lang w:val="en-US" w:eastAsia="fr-FR"/>
        </w:rPr>
        <w:t>Ptychadena mascareniensis</w:t>
      </w:r>
      <w:r w:rsidRPr="009A46DE">
        <w:rPr>
          <w:rFonts w:ascii="Times New Roman" w:eastAsia="Times New Roman" w:hAnsi="Times New Roman" w:cs="Times New Roman"/>
          <w:lang w:val="en-US" w:eastAsia="fr-FR"/>
        </w:rPr>
        <w:t>) in the Southern region of Ivory Coast (Aboisso and Maféré)</w:t>
      </w:r>
      <w:r w:rsidR="007A1FDF" w:rsidRPr="009A46DE">
        <w:rPr>
          <w:rFonts w:ascii="Times New Roman" w:eastAsia="Times New Roman" w:hAnsi="Times New Roman" w:cs="Times New Roman"/>
          <w:lang w:val="en-US" w:eastAsia="fr-FR"/>
        </w:rPr>
        <w:t>.</w:t>
      </w:r>
      <w:r w:rsidRPr="009A46DE">
        <w:rPr>
          <w:rFonts w:ascii="Times New Roman" w:eastAsia="Times New Roman" w:hAnsi="Times New Roman" w:cs="Times New Roman"/>
          <w:lang w:val="en-US" w:eastAsia="fr-FR"/>
        </w:rPr>
        <w:t xml:space="preserve"> </w:t>
      </w:r>
      <w:r w:rsidRPr="00D10455">
        <w:rPr>
          <w:rFonts w:ascii="Times New Roman" w:eastAsia="Times New Roman" w:hAnsi="Times New Roman" w:cs="Times New Roman"/>
          <w:i/>
          <w:lang w:val="en-US" w:eastAsia="fr-FR"/>
        </w:rPr>
        <w:t>Int</w:t>
      </w:r>
      <w:r w:rsidR="003F13D1" w:rsidRPr="00D10455">
        <w:rPr>
          <w:rFonts w:ascii="Times New Roman" w:eastAsia="Times New Roman" w:hAnsi="Times New Roman" w:cs="Times New Roman"/>
          <w:i/>
          <w:lang w:val="en-US" w:eastAsia="fr-FR"/>
        </w:rPr>
        <w:t>ernational</w:t>
      </w:r>
      <w:r w:rsidRPr="00D10455">
        <w:rPr>
          <w:rFonts w:ascii="Times New Roman" w:eastAsia="Times New Roman" w:hAnsi="Times New Roman" w:cs="Times New Roman"/>
          <w:i/>
          <w:lang w:val="en-US" w:eastAsia="fr-FR"/>
        </w:rPr>
        <w:t xml:space="preserve"> J</w:t>
      </w:r>
      <w:r w:rsidR="003F13D1" w:rsidRPr="00D10455">
        <w:rPr>
          <w:rFonts w:ascii="Times New Roman" w:eastAsia="Times New Roman" w:hAnsi="Times New Roman" w:cs="Times New Roman"/>
          <w:i/>
          <w:lang w:val="en-US" w:eastAsia="fr-FR"/>
        </w:rPr>
        <w:t xml:space="preserve">ournal of </w:t>
      </w:r>
      <w:r w:rsidRPr="00D10455">
        <w:rPr>
          <w:rFonts w:ascii="Times New Roman" w:eastAsia="Times New Roman" w:hAnsi="Times New Roman" w:cs="Times New Roman"/>
          <w:i/>
          <w:lang w:val="en-US" w:eastAsia="fr-FR"/>
        </w:rPr>
        <w:t>Fish</w:t>
      </w:r>
      <w:r w:rsidR="003F13D1" w:rsidRPr="00D10455">
        <w:rPr>
          <w:rFonts w:ascii="Times New Roman" w:eastAsia="Times New Roman" w:hAnsi="Times New Roman" w:cs="Times New Roman"/>
          <w:i/>
          <w:lang w:val="en-US" w:eastAsia="fr-FR"/>
        </w:rPr>
        <w:t>eries and</w:t>
      </w:r>
      <w:r w:rsidRPr="00D10455">
        <w:rPr>
          <w:rFonts w:ascii="Times New Roman" w:eastAsia="Times New Roman" w:hAnsi="Times New Roman" w:cs="Times New Roman"/>
          <w:i/>
          <w:lang w:val="en-US" w:eastAsia="fr-FR"/>
        </w:rPr>
        <w:t xml:space="preserve"> Aquat</w:t>
      </w:r>
      <w:r w:rsidR="003F13D1" w:rsidRPr="00D10455">
        <w:rPr>
          <w:rFonts w:ascii="Times New Roman" w:eastAsia="Times New Roman" w:hAnsi="Times New Roman" w:cs="Times New Roman"/>
          <w:i/>
          <w:lang w:val="en-US" w:eastAsia="fr-FR"/>
        </w:rPr>
        <w:t>ic</w:t>
      </w:r>
      <w:r w:rsidRPr="00D10455">
        <w:rPr>
          <w:rFonts w:ascii="Times New Roman" w:eastAsia="Times New Roman" w:hAnsi="Times New Roman" w:cs="Times New Roman"/>
          <w:i/>
          <w:lang w:val="en-US" w:eastAsia="fr-FR"/>
        </w:rPr>
        <w:t xml:space="preserve"> Stud</w:t>
      </w:r>
      <w:r w:rsidR="003F13D1" w:rsidRPr="00D10455">
        <w:rPr>
          <w:rFonts w:ascii="Times New Roman" w:eastAsia="Times New Roman" w:hAnsi="Times New Roman" w:cs="Times New Roman"/>
          <w:i/>
          <w:lang w:val="en-US" w:eastAsia="fr-FR"/>
        </w:rPr>
        <w:t>ies</w:t>
      </w:r>
      <w:r w:rsidR="00D10455">
        <w:rPr>
          <w:rFonts w:ascii="Times New Roman" w:eastAsia="Times New Roman" w:hAnsi="Times New Roman" w:cs="Times New Roman"/>
          <w:i/>
          <w:lang w:val="en-US" w:eastAsia="fr-FR"/>
        </w:rPr>
        <w:t>,</w:t>
      </w:r>
      <w:r w:rsidR="007A1FDF" w:rsidRPr="009A46DE">
        <w:rPr>
          <w:rFonts w:ascii="Times New Roman" w:eastAsia="Times New Roman" w:hAnsi="Times New Roman" w:cs="Times New Roman"/>
          <w:i/>
          <w:lang w:val="en-US" w:eastAsia="fr-FR"/>
        </w:rPr>
        <w:t xml:space="preserve"> </w:t>
      </w:r>
      <w:r w:rsidRPr="009A46DE">
        <w:rPr>
          <w:rFonts w:ascii="Times New Roman" w:eastAsia="Times New Roman" w:hAnsi="Times New Roman" w:cs="Times New Roman"/>
          <w:lang w:val="en-US" w:eastAsia="fr-FR"/>
        </w:rPr>
        <w:t>11</w:t>
      </w:r>
      <w:r w:rsidR="007A1FDF" w:rsidRPr="009A46DE">
        <w:rPr>
          <w:rFonts w:ascii="Times New Roman" w:eastAsia="Times New Roman" w:hAnsi="Times New Roman" w:cs="Times New Roman"/>
          <w:lang w:val="en-US" w:eastAsia="fr-FR"/>
        </w:rPr>
        <w:t>(</w:t>
      </w:r>
      <w:r w:rsidR="003F13D1" w:rsidRPr="009A46DE">
        <w:rPr>
          <w:rFonts w:ascii="Times New Roman" w:eastAsia="Times New Roman" w:hAnsi="Times New Roman" w:cs="Times New Roman"/>
          <w:lang w:val="en-US" w:eastAsia="fr-FR"/>
        </w:rPr>
        <w:t>5</w:t>
      </w:r>
      <w:r w:rsidR="007A1FDF" w:rsidRPr="009A46DE">
        <w:rPr>
          <w:rFonts w:ascii="Times New Roman" w:eastAsia="Times New Roman" w:hAnsi="Times New Roman" w:cs="Times New Roman"/>
          <w:lang w:val="en-US" w:eastAsia="fr-FR"/>
        </w:rPr>
        <w:t>)</w:t>
      </w:r>
      <w:r w:rsidR="00D10455">
        <w:rPr>
          <w:rFonts w:ascii="Times New Roman" w:eastAsia="Times New Roman" w:hAnsi="Times New Roman" w:cs="Times New Roman"/>
          <w:lang w:val="en-US" w:eastAsia="fr-FR"/>
        </w:rPr>
        <w:t xml:space="preserve">, </w:t>
      </w:r>
      <w:r w:rsidRPr="009A46DE">
        <w:rPr>
          <w:rFonts w:ascii="Times New Roman" w:eastAsia="Times New Roman" w:hAnsi="Times New Roman" w:cs="Times New Roman"/>
          <w:lang w:val="en-US" w:eastAsia="fr-FR"/>
        </w:rPr>
        <w:t>154-161</w:t>
      </w:r>
      <w:r w:rsidR="003F13D1" w:rsidRPr="009A46DE">
        <w:rPr>
          <w:rFonts w:ascii="Times New Roman" w:eastAsia="Times New Roman" w:hAnsi="Times New Roman" w:cs="Times New Roman"/>
          <w:lang w:val="en-US" w:eastAsia="fr-FR"/>
        </w:rPr>
        <w:t>.</w:t>
      </w:r>
      <w:r w:rsidR="00BE5B0E" w:rsidRPr="009A46DE">
        <w:rPr>
          <w:rFonts w:ascii="Times New Roman" w:hAnsi="Times New Roman" w:cs="Times New Roman"/>
          <w:lang w:val="en-US"/>
        </w:rPr>
        <w:t xml:space="preserve"> </w:t>
      </w:r>
      <w:r w:rsidR="00BE5B0E" w:rsidRPr="00F4698C">
        <w:rPr>
          <w:rFonts w:ascii="Times New Roman" w:eastAsia="Times New Roman" w:hAnsi="Times New Roman" w:cs="Times New Roman"/>
          <w:lang w:val="en-US" w:eastAsia="fr-FR"/>
        </w:rPr>
        <w:t xml:space="preserve">DOI: </w:t>
      </w:r>
      <w:hyperlink r:id="rId31" w:history="1">
        <w:r w:rsidR="00BE5B0E" w:rsidRPr="00F4698C">
          <w:rPr>
            <w:rStyle w:val="Hyperlink"/>
            <w:rFonts w:ascii="Times New Roman" w:eastAsia="Times New Roman" w:hAnsi="Times New Roman" w:cs="Times New Roman"/>
            <w:color w:val="auto"/>
            <w:lang w:val="en-US" w:eastAsia="fr-FR"/>
          </w:rPr>
          <w:t>https://doi.org/10.22271/fish.2023.v11.i5b.2860</w:t>
        </w:r>
      </w:hyperlink>
    </w:p>
    <w:p w14:paraId="2F6264F7" w14:textId="0E11A04B" w:rsidR="00E76DC1" w:rsidRPr="009A46DE" w:rsidRDefault="00E76DC1" w:rsidP="009A46DE">
      <w:pPr>
        <w:spacing w:after="0" w:line="360" w:lineRule="auto"/>
        <w:ind w:left="567" w:hanging="567"/>
        <w:jc w:val="both"/>
        <w:rPr>
          <w:rFonts w:ascii="Times New Roman" w:hAnsi="Times New Roman" w:cs="Times New Roman"/>
        </w:rPr>
      </w:pPr>
      <w:r w:rsidRPr="009A46DE">
        <w:rPr>
          <w:rFonts w:ascii="Times New Roman" w:hAnsi="Times New Roman" w:cs="Times New Roman"/>
        </w:rPr>
        <w:t>Tohé</w:t>
      </w:r>
      <w:r w:rsidR="00117423">
        <w:rPr>
          <w:rFonts w:ascii="Times New Roman" w:hAnsi="Times New Roman" w:cs="Times New Roman"/>
        </w:rPr>
        <w:t>,</w:t>
      </w:r>
      <w:r w:rsidR="00A420CE" w:rsidRPr="009A46DE">
        <w:rPr>
          <w:rFonts w:ascii="Times New Roman" w:hAnsi="Times New Roman" w:cs="Times New Roman"/>
        </w:rPr>
        <w:t xml:space="preserve"> B</w:t>
      </w:r>
      <w:r w:rsidR="00117423">
        <w:rPr>
          <w:rFonts w:ascii="Times New Roman" w:hAnsi="Times New Roman" w:cs="Times New Roman"/>
        </w:rPr>
        <w:t>.</w:t>
      </w:r>
      <w:r w:rsidR="00A420CE" w:rsidRPr="009A46DE">
        <w:rPr>
          <w:rFonts w:ascii="Times New Roman" w:hAnsi="Times New Roman" w:cs="Times New Roman"/>
        </w:rPr>
        <w:t> (2008).</w:t>
      </w:r>
      <w:r w:rsidR="005F0F40" w:rsidRPr="009A46DE">
        <w:rPr>
          <w:rFonts w:ascii="Times New Roman" w:hAnsi="Times New Roman" w:cs="Times New Roman"/>
        </w:rPr>
        <w:t xml:space="preserve"> </w:t>
      </w:r>
      <w:r w:rsidR="00DC0E09" w:rsidRPr="009A46DE">
        <w:rPr>
          <w:rFonts w:ascii="Times New Roman" w:hAnsi="Times New Roman" w:cs="Times New Roman"/>
        </w:rPr>
        <w:t>Reproduction</w:t>
      </w:r>
      <w:r w:rsidRPr="009A46DE">
        <w:rPr>
          <w:rFonts w:ascii="Times New Roman" w:hAnsi="Times New Roman" w:cs="Times New Roman"/>
        </w:rPr>
        <w:t xml:space="preserve"> et régime alimentaire de trois espèces d’anoures des habitats dégradés du parc national du banco (Côte d’Ivoire) : </w:t>
      </w:r>
      <w:r w:rsidRPr="009A46DE">
        <w:rPr>
          <w:rFonts w:ascii="Times New Roman" w:hAnsi="Times New Roman" w:cs="Times New Roman"/>
          <w:i/>
          <w:iCs/>
        </w:rPr>
        <w:t>Ptychadena mascareniensis</w:t>
      </w:r>
      <w:r w:rsidRPr="009A46DE">
        <w:rPr>
          <w:rFonts w:ascii="Times New Roman" w:hAnsi="Times New Roman" w:cs="Times New Roman"/>
        </w:rPr>
        <w:t xml:space="preserve">, </w:t>
      </w:r>
      <w:r w:rsidRPr="009A46DE">
        <w:rPr>
          <w:rFonts w:ascii="Times New Roman" w:hAnsi="Times New Roman" w:cs="Times New Roman"/>
          <w:i/>
          <w:iCs/>
        </w:rPr>
        <w:t>P. pumilio</w:t>
      </w:r>
      <w:r w:rsidRPr="009A46DE">
        <w:rPr>
          <w:rFonts w:ascii="Times New Roman" w:hAnsi="Times New Roman" w:cs="Times New Roman"/>
        </w:rPr>
        <w:t xml:space="preserve"> et </w:t>
      </w:r>
      <w:r w:rsidRPr="009A46DE">
        <w:rPr>
          <w:rFonts w:ascii="Times New Roman" w:hAnsi="Times New Roman" w:cs="Times New Roman"/>
          <w:i/>
          <w:iCs/>
        </w:rPr>
        <w:t>Hoplobatrachus occipitalis</w:t>
      </w:r>
      <w:r w:rsidRPr="009A46DE">
        <w:rPr>
          <w:rFonts w:ascii="Times New Roman" w:hAnsi="Times New Roman" w:cs="Times New Roman"/>
        </w:rPr>
        <w:t xml:space="preserve">. </w:t>
      </w:r>
      <w:r w:rsidR="00E14902" w:rsidRPr="009A46DE">
        <w:rPr>
          <w:rFonts w:ascii="Times New Roman" w:hAnsi="Times New Roman" w:cs="Times New Roman"/>
        </w:rPr>
        <w:t>Thèse de doctorat, Université Abobo</w:t>
      </w:r>
      <w:r w:rsidR="00193870" w:rsidRPr="009A46DE">
        <w:rPr>
          <w:rFonts w:ascii="Times New Roman" w:hAnsi="Times New Roman" w:cs="Times New Roman"/>
        </w:rPr>
        <w:t xml:space="preserve"> </w:t>
      </w:r>
      <w:r w:rsidR="00E14902" w:rsidRPr="009A46DE">
        <w:rPr>
          <w:rFonts w:ascii="Times New Roman" w:hAnsi="Times New Roman" w:cs="Times New Roman"/>
        </w:rPr>
        <w:t>Adjamé</w:t>
      </w:r>
      <w:r w:rsidR="00193870" w:rsidRPr="009A46DE">
        <w:rPr>
          <w:rFonts w:ascii="Times New Roman" w:hAnsi="Times New Roman" w:cs="Times New Roman"/>
        </w:rPr>
        <w:t xml:space="preserve"> d’Abidjan (</w:t>
      </w:r>
      <w:r w:rsidR="00E14902" w:rsidRPr="009A46DE">
        <w:rPr>
          <w:rFonts w:ascii="Times New Roman" w:hAnsi="Times New Roman" w:cs="Times New Roman"/>
        </w:rPr>
        <w:t>Côte d’Ivoire</w:t>
      </w:r>
      <w:r w:rsidR="00193870" w:rsidRPr="009A46DE">
        <w:rPr>
          <w:rFonts w:ascii="Times New Roman" w:hAnsi="Times New Roman" w:cs="Times New Roman"/>
        </w:rPr>
        <w:t>)</w:t>
      </w:r>
      <w:r w:rsidR="005F0F40" w:rsidRPr="009A46DE">
        <w:rPr>
          <w:rFonts w:ascii="Times New Roman" w:hAnsi="Times New Roman" w:cs="Times New Roman"/>
        </w:rPr>
        <w:t>.</w:t>
      </w:r>
    </w:p>
    <w:p w14:paraId="6CC82CB3" w14:textId="77777777" w:rsidR="0005095E" w:rsidRPr="00841573" w:rsidRDefault="0005095E" w:rsidP="0077397E">
      <w:pPr>
        <w:rPr>
          <w:rFonts w:ascii="Times New Roman" w:hAnsi="Times New Roman" w:cs="Times New Roman"/>
        </w:rPr>
      </w:pPr>
    </w:p>
    <w:sectPr w:rsidR="0005095E" w:rsidRPr="00841573" w:rsidSect="00F4698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Windows10" w:date="2026-05-23T13:04:00Z" w:initials="W">
    <w:p w14:paraId="500EDDAF" w14:textId="26AF7CF0" w:rsidR="00896B60" w:rsidRDefault="00896B60">
      <w:pPr>
        <w:pStyle w:val="CommentText"/>
      </w:pPr>
      <w:r>
        <w:rPr>
          <w:rStyle w:val="CommentReference"/>
        </w:rPr>
        <w:annotationRef/>
      </w:r>
      <w:r>
        <w:t>Larger than ?</w:t>
      </w:r>
      <w:r w:rsidR="00945072">
        <w:t xml:space="preserve"> What is the comparison ? Is it the comparison between female and male in each habitat or between female from different habitat ?</w:t>
      </w:r>
    </w:p>
  </w:comment>
  <w:comment w:id="3" w:author="Windows10" w:date="2026-05-23T13:04:00Z" w:initials="W">
    <w:p w14:paraId="6F7483F6" w14:textId="744ECC83" w:rsidR="00896B60" w:rsidRDefault="00896B60">
      <w:pPr>
        <w:pStyle w:val="CommentText"/>
      </w:pPr>
      <w:r>
        <w:rPr>
          <w:rStyle w:val="CommentReference"/>
        </w:rPr>
        <w:annotationRef/>
      </w:r>
      <w:r>
        <w:t>Why this one is not as same as</w:t>
      </w:r>
      <w:r w:rsidR="00C731DC">
        <w:t xml:space="preserve"> mentioned</w:t>
      </w:r>
      <w:r>
        <w:t xml:space="preserve"> before ?</w:t>
      </w:r>
    </w:p>
  </w:comment>
  <w:comment w:id="5" w:author="Windows10" w:date="2026-05-23T13:23:00Z" w:initials="W">
    <w:p w14:paraId="0B468C69" w14:textId="6EFC865C" w:rsidR="00AF76AE" w:rsidRDefault="00B030E1">
      <w:pPr>
        <w:pStyle w:val="CommentText"/>
      </w:pPr>
      <w:r>
        <w:rPr>
          <w:rStyle w:val="CommentReference"/>
        </w:rPr>
        <w:annotationRef/>
      </w:r>
      <w:r w:rsidR="00AF76AE">
        <w:t xml:space="preserve"> They cannot be sexed without measuring </w:t>
      </w:r>
    </w:p>
  </w:comment>
  <w:comment w:id="9" w:author="Windows10" w:date="2026-05-23T13:31:00Z" w:initials="W">
    <w:p w14:paraId="387A8E6E" w14:textId="34B2F0FF" w:rsidR="00D20CDA" w:rsidRDefault="00D20CDA">
      <w:pPr>
        <w:pStyle w:val="CommentText"/>
        <w:rPr>
          <w:cs/>
          <w:lang w:bidi="th-TH"/>
        </w:rPr>
      </w:pPr>
      <w:r>
        <w:rPr>
          <w:rStyle w:val="CommentReference"/>
        </w:rPr>
        <w:annotationRef/>
      </w:r>
      <w:r w:rsidR="00C34FAD">
        <w:rPr>
          <w:lang w:val="en-US" w:bidi="th-TH"/>
        </w:rPr>
        <w:t>Is the top left city of Korhogo?</w:t>
      </w:r>
      <w:r w:rsidR="005400AC">
        <w:rPr>
          <w:lang w:val="en-US" w:bidi="th-TH"/>
        </w:rPr>
        <w:t xml:space="preserve"> Please describe more what are in the figure and better adjust in a proper ratio.</w:t>
      </w:r>
      <w:r w:rsidR="00C34FAD">
        <w:rPr>
          <w:lang w:val="en-US" w:bidi="th-TH"/>
        </w:rPr>
        <w:t xml:space="preserve"> </w:t>
      </w:r>
    </w:p>
  </w:comment>
  <w:comment w:id="10" w:author="Windows10" w:date="2026-05-23T15:18:00Z" w:initials="W">
    <w:p w14:paraId="4AB571A3" w14:textId="2EE10703" w:rsidR="0034006E" w:rsidRDefault="0034006E">
      <w:pPr>
        <w:pStyle w:val="CommentText"/>
      </w:pPr>
      <w:r>
        <w:rPr>
          <w:rStyle w:val="CommentReference"/>
        </w:rPr>
        <w:annotationRef/>
      </w:r>
      <w:r>
        <w:t>How did the frequenc</w:t>
      </w:r>
      <w:r>
        <w:rPr>
          <w:lang w:val="en-US" w:bidi="th-TH"/>
        </w:rPr>
        <w:t>y</w:t>
      </w:r>
      <w:r>
        <w:t xml:space="preserve"> of the sample collecting ?</w:t>
      </w:r>
    </w:p>
  </w:comment>
  <w:comment w:id="12" w:author="Windows10" w:date="2026-05-23T13:41:00Z" w:initials="W">
    <w:p w14:paraId="637F676E" w14:textId="327B6541" w:rsidR="00B1088A" w:rsidRPr="00B1088A" w:rsidRDefault="00B1088A">
      <w:pPr>
        <w:pStyle w:val="CommentText"/>
        <w:rPr>
          <w:lang w:val="en-US" w:bidi="th-TH"/>
        </w:rPr>
      </w:pPr>
      <w:r>
        <w:rPr>
          <w:rStyle w:val="CommentReference"/>
        </w:rPr>
        <w:annotationRef/>
      </w:r>
      <w:r>
        <w:rPr>
          <w:lang w:val="en-US" w:bidi="th-TH"/>
        </w:rPr>
        <w:t>Mention as hand caught is enough and caught by who</w:t>
      </w:r>
      <w:r w:rsidR="005400AC">
        <w:rPr>
          <w:lang w:val="en-US" w:bidi="th-TH"/>
        </w:rPr>
        <w:t>,</w:t>
      </w:r>
      <w:r>
        <w:rPr>
          <w:lang w:val="en-US" w:bidi="th-TH"/>
        </w:rPr>
        <w:t xml:space="preserve"> fisherman only or the researcher too</w:t>
      </w:r>
      <w:r w:rsidR="00C21E3B">
        <w:rPr>
          <w:lang w:val="en-US" w:bidi="th-TH"/>
        </w:rPr>
        <w:t>.</w:t>
      </w:r>
      <w:r w:rsidR="00074E58">
        <w:rPr>
          <w:lang w:val="en-US" w:bidi="th-TH"/>
        </w:rPr>
        <w:t xml:space="preserve"> If only from the fisherman, how can the researcher</w:t>
      </w:r>
      <w:r w:rsidR="005400AC">
        <w:rPr>
          <w:lang w:val="en-US" w:bidi="th-TH"/>
        </w:rPr>
        <w:t>s</w:t>
      </w:r>
      <w:r w:rsidR="00074E58">
        <w:rPr>
          <w:lang w:val="en-US" w:bidi="th-TH"/>
        </w:rPr>
        <w:t xml:space="preserve"> make sure that those frogs came from the study area</w:t>
      </w:r>
      <w:r w:rsidR="00C21E3B">
        <w:rPr>
          <w:lang w:val="en-US" w:bidi="th-TH"/>
        </w:rPr>
        <w:t>.</w:t>
      </w:r>
    </w:p>
  </w:comment>
  <w:comment w:id="13" w:author="Windows10" w:date="2026-05-23T13:59:00Z" w:initials="W">
    <w:p w14:paraId="1E52B619" w14:textId="136E38E0" w:rsidR="00074E58" w:rsidRDefault="00074E58">
      <w:pPr>
        <w:pStyle w:val="CommentText"/>
      </w:pPr>
      <w:r>
        <w:rPr>
          <w:rStyle w:val="CommentReference"/>
        </w:rPr>
        <w:annotationRef/>
      </w:r>
      <w:r>
        <w:t>How ?</w:t>
      </w:r>
    </w:p>
  </w:comment>
  <w:comment w:id="14" w:author="Windows10" w:date="2026-05-23T13:46:00Z" w:initials="W">
    <w:p w14:paraId="07E15EFC" w14:textId="36665B9F" w:rsidR="00B1088A" w:rsidRPr="00AF76AE" w:rsidRDefault="00B1088A">
      <w:pPr>
        <w:pStyle w:val="CommentText"/>
        <w:rPr>
          <w:lang w:val="en-US" w:bidi="th-TH"/>
        </w:rPr>
      </w:pPr>
      <w:r>
        <w:rPr>
          <w:rStyle w:val="CommentReference"/>
        </w:rPr>
        <w:annotationRef/>
      </w:r>
      <w:r>
        <w:t xml:space="preserve">What did the researchers do with the specimens, </w:t>
      </w:r>
      <w:r w:rsidRPr="00B1088A">
        <w:t>euthanasia</w:t>
      </w:r>
      <w:r>
        <w:t xml:space="preserve"> or anes</w:t>
      </w:r>
      <w:r w:rsidRPr="00B1088A">
        <w:t>th</w:t>
      </w:r>
      <w:r>
        <w:t>e</w:t>
      </w:r>
      <w:r w:rsidRPr="00B1088A">
        <w:t>sia</w:t>
      </w:r>
      <w:r>
        <w:t xml:space="preserve"> and how ? </w:t>
      </w:r>
      <w:r w:rsidR="00AF76AE">
        <w:t xml:space="preserve">What about the </w:t>
      </w:r>
      <w:r w:rsidR="00AF76AE" w:rsidRPr="00AF76AE">
        <w:t>Permission of Animal Care and Use</w:t>
      </w:r>
      <w:r w:rsidR="00AF76AE">
        <w:t xml:space="preserve"> for research ?</w:t>
      </w:r>
    </w:p>
  </w:comment>
  <w:comment w:id="15" w:author="Windows10" w:date="2026-05-23T14:05:00Z" w:initials="W">
    <w:p w14:paraId="73977B30" w14:textId="69EC5133" w:rsidR="00074E58" w:rsidRDefault="00074E58">
      <w:pPr>
        <w:pStyle w:val="CommentText"/>
      </w:pPr>
      <w:r>
        <w:rPr>
          <w:rStyle w:val="CommentReference"/>
        </w:rPr>
        <w:annotationRef/>
      </w:r>
      <w:r>
        <w:t>Italicize</w:t>
      </w:r>
    </w:p>
  </w:comment>
  <w:comment w:id="16" w:author="Windows10" w:date="2026-05-23T14:08:00Z" w:initials="W">
    <w:p w14:paraId="18F518C4" w14:textId="50E0B58B" w:rsidR="00074E58" w:rsidRDefault="00074E58">
      <w:pPr>
        <w:pStyle w:val="CommentText"/>
      </w:pPr>
      <w:r>
        <w:rPr>
          <w:rStyle w:val="CommentReference"/>
        </w:rPr>
        <w:annotationRef/>
      </w:r>
      <w:r>
        <w:t>If all the rivers that the researcher mention were what as shown in Fig 2.</w:t>
      </w:r>
      <w:r w:rsidR="00C34FAD">
        <w:t>,</w:t>
      </w:r>
      <w:r>
        <w:t xml:space="preserve"> </w:t>
      </w:r>
      <w:r w:rsidR="00C34FAD">
        <w:t>t</w:t>
      </w:r>
      <w:r>
        <w:t xml:space="preserve">hose </w:t>
      </w:r>
      <w:r w:rsidR="00C34FAD">
        <w:t>should be identify as canals.</w:t>
      </w:r>
      <w:r>
        <w:t xml:space="preserve"> </w:t>
      </w:r>
    </w:p>
  </w:comment>
  <w:comment w:id="18" w:author="Windows10" w:date="2026-05-23T14:10:00Z" w:initials="W">
    <w:p w14:paraId="57A1818B" w14:textId="57999E7F" w:rsidR="00C34FAD" w:rsidRDefault="00C34FAD">
      <w:pPr>
        <w:pStyle w:val="CommentText"/>
      </w:pPr>
      <w:r>
        <w:rPr>
          <w:rStyle w:val="CommentReference"/>
        </w:rPr>
        <w:annotationRef/>
      </w:r>
      <w:r>
        <w:t>Italicize</w:t>
      </w:r>
    </w:p>
  </w:comment>
  <w:comment w:id="17" w:author="Windows10" w:date="2026-05-23T14:15:00Z" w:initials="W">
    <w:p w14:paraId="31404B67" w14:textId="30573680" w:rsidR="00C34FAD" w:rsidRDefault="00C34FAD">
      <w:pPr>
        <w:pStyle w:val="CommentText"/>
      </w:pPr>
      <w:r>
        <w:rPr>
          <w:rStyle w:val="CommentReference"/>
        </w:rPr>
        <w:annotationRef/>
      </w:r>
      <w:r>
        <w:t>Is this result came from the comparison between the density of frog in the same sieze of area</w:t>
      </w:r>
      <w:r w:rsidR="005400AC">
        <w:t>, same distance of line transect</w:t>
      </w:r>
      <w:r>
        <w:t xml:space="preserve"> or using the same</w:t>
      </w:r>
      <w:r>
        <w:rPr>
          <w:rFonts w:hint="cs"/>
          <w:cs/>
          <w:lang w:bidi="th-TH"/>
        </w:rPr>
        <w:t xml:space="preserve"> </w:t>
      </w:r>
      <w:r>
        <w:rPr>
          <w:lang w:val="en-US" w:bidi="th-TH"/>
        </w:rPr>
        <w:t>period of</w:t>
      </w:r>
      <w:r>
        <w:t xml:space="preserve"> time of the encounter survey  (should be explained more in metodology)</w:t>
      </w:r>
    </w:p>
  </w:comment>
  <w:comment w:id="19" w:author="Windows10" w:date="2026-05-23T14:05:00Z" w:initials="W">
    <w:p w14:paraId="29F40B70" w14:textId="7E5EE145" w:rsidR="00074E58" w:rsidRDefault="00074E58">
      <w:pPr>
        <w:pStyle w:val="CommentText"/>
      </w:pPr>
      <w:r>
        <w:rPr>
          <w:rStyle w:val="CommentReference"/>
        </w:rPr>
        <w:annotationRef/>
      </w:r>
      <w:r>
        <w:t>This picture doesn’t look like the river, should be canal or stream.</w:t>
      </w:r>
    </w:p>
  </w:comment>
  <w:comment w:id="20" w:author="Windows10" w:date="2026-05-23T14:30:00Z" w:initials="W">
    <w:p w14:paraId="13C8B4D9" w14:textId="77777777" w:rsidR="008C300E" w:rsidRDefault="008C300E">
      <w:pPr>
        <w:pStyle w:val="CommentText"/>
      </w:pPr>
      <w:r>
        <w:rPr>
          <w:rStyle w:val="CommentReference"/>
        </w:rPr>
        <w:annotationRef/>
      </w:r>
      <w:r>
        <w:t>Please show how many specimens were caught each habitat and sex ratio (can be present using table)</w:t>
      </w:r>
    </w:p>
    <w:p w14:paraId="331E4B10" w14:textId="77777777" w:rsidR="00EA54B5" w:rsidRDefault="00EA54B5">
      <w:pPr>
        <w:pStyle w:val="CommentText"/>
      </w:pPr>
    </w:p>
    <w:p w14:paraId="52F9F0B6" w14:textId="3FC507EB" w:rsidR="00EA54B5" w:rsidRDefault="00EA54B5">
      <w:pPr>
        <w:pStyle w:val="CommentText"/>
      </w:pPr>
      <w:r>
        <w:t xml:space="preserve">Can all of these parameters be compares, as the researchers show the sexual difference in seize in some habitat therefore the habitat with higher female will show larger seize </w:t>
      </w:r>
    </w:p>
  </w:comment>
  <w:comment w:id="23" w:author="Windows10" w:date="2026-05-23T15:13:00Z" w:initials="W">
    <w:p w14:paraId="3A89131E" w14:textId="427E539D" w:rsidR="0034006E" w:rsidRDefault="0034006E">
      <w:pPr>
        <w:pStyle w:val="CommentText"/>
      </w:pPr>
      <w:r>
        <w:rPr>
          <w:rStyle w:val="CommentReference"/>
        </w:rPr>
        <w:annotationRef/>
      </w:r>
      <w:r>
        <w:t>All ab</w:t>
      </w:r>
      <w:r w:rsidR="00EA54B5">
        <w:t>b</w:t>
      </w:r>
      <w:r>
        <w:t>reviations should be descibed in the table’s description, therefore the table can be stand alone presented</w:t>
      </w:r>
    </w:p>
  </w:comment>
  <w:comment w:id="24" w:author="Windows10" w:date="2026-05-23T15:29:00Z" w:initials="W">
    <w:p w14:paraId="04CDA548" w14:textId="432D78C1" w:rsidR="00EA54B5" w:rsidRDefault="00EA54B5">
      <w:pPr>
        <w:pStyle w:val="CommentText"/>
      </w:pPr>
      <w:r>
        <w:rPr>
          <w:rStyle w:val="CommentReference"/>
        </w:rPr>
        <w:annotationRef/>
      </w:r>
      <w:r>
        <w:t>As the mention about the abbreviations in Table 1</w:t>
      </w:r>
    </w:p>
  </w:comment>
  <w:comment w:id="26" w:author="Windows10" w:date="2026-05-23T15:42:00Z" w:initials="W">
    <w:p w14:paraId="3BB53EAE" w14:textId="5B25C951" w:rsidR="00C731DC" w:rsidRDefault="00C731DC">
      <w:pPr>
        <w:pStyle w:val="CommentText"/>
      </w:pPr>
      <w:r>
        <w:rPr>
          <w:rStyle w:val="CommentReference"/>
        </w:rPr>
        <w:annotationRef/>
      </w:r>
      <w:r>
        <w:t>Is this the P value ?</w:t>
      </w:r>
    </w:p>
  </w:comment>
  <w:comment w:id="27" w:author="Windows10" w:date="2026-05-23T15:40:00Z" w:initials="W">
    <w:p w14:paraId="3558D71C" w14:textId="6516EDFF" w:rsidR="00945072" w:rsidRDefault="00945072">
      <w:pPr>
        <w:pStyle w:val="CommentText"/>
      </w:pPr>
      <w:r>
        <w:rPr>
          <w:rStyle w:val="CommentReference"/>
        </w:rPr>
        <w:annotationRef/>
      </w:r>
      <w:r>
        <w:t xml:space="preserve">How can this be concluded because from the table all paramters between sex are not significantly different in </w:t>
      </w:r>
      <w:r w:rsidR="00C731DC">
        <w:t>river habitat.</w:t>
      </w:r>
    </w:p>
  </w:comment>
  <w:comment w:id="28" w:author="Windows10" w:date="2026-05-23T15:47:00Z" w:initials="W">
    <w:p w14:paraId="53A90DBA" w14:textId="508ED23D" w:rsidR="00C731DC" w:rsidRDefault="00C731DC">
      <w:pPr>
        <w:pStyle w:val="CommentText"/>
      </w:pPr>
      <w:r>
        <w:rPr>
          <w:rStyle w:val="CommentReference"/>
        </w:rPr>
        <w:annotationRef/>
      </w:r>
      <w:r>
        <w:t>Should be longer instead of taller</w:t>
      </w:r>
    </w:p>
  </w:comment>
  <w:comment w:id="29" w:author="Windows10" w:date="2026-05-23T15:48:00Z" w:initials="W">
    <w:p w14:paraId="12244049" w14:textId="3A35EE09" w:rsidR="00C731DC" w:rsidRDefault="00C731DC">
      <w:pPr>
        <w:pStyle w:val="CommentText"/>
      </w:pPr>
      <w:r>
        <w:rPr>
          <w:rStyle w:val="CommentReference"/>
        </w:rPr>
        <w:annotationRef/>
      </w:r>
      <w:r>
        <w:t xml:space="preserve">How does this study related to frog’s behavior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0EDDAF" w15:done="0"/>
  <w15:commentEx w15:paraId="6F7483F6" w15:done="0"/>
  <w15:commentEx w15:paraId="0B468C69" w15:done="0"/>
  <w15:commentEx w15:paraId="387A8E6E" w15:done="0"/>
  <w15:commentEx w15:paraId="4AB571A3" w15:done="0"/>
  <w15:commentEx w15:paraId="637F676E" w15:done="0"/>
  <w15:commentEx w15:paraId="1E52B619" w15:done="0"/>
  <w15:commentEx w15:paraId="07E15EFC" w15:done="0"/>
  <w15:commentEx w15:paraId="73977B30" w15:done="0"/>
  <w15:commentEx w15:paraId="18F518C4" w15:done="0"/>
  <w15:commentEx w15:paraId="57A1818B" w15:done="0"/>
  <w15:commentEx w15:paraId="31404B67" w15:done="0"/>
  <w15:commentEx w15:paraId="29F40B70" w15:done="0"/>
  <w15:commentEx w15:paraId="52F9F0B6" w15:done="0"/>
  <w15:commentEx w15:paraId="3A89131E" w15:done="0"/>
  <w15:commentEx w15:paraId="04CDA548" w15:done="0"/>
  <w15:commentEx w15:paraId="3BB53EAE" w15:done="0"/>
  <w15:commentEx w15:paraId="3558D71C" w15:done="0"/>
  <w15:commentEx w15:paraId="53A90DBA" w15:done="0"/>
  <w15:commentEx w15:paraId="122440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BC244C" w16cex:dateUtc="2026-05-23T06:04:00Z"/>
  <w16cex:commentExtensible w16cex:durableId="2DBC2471" w16cex:dateUtc="2026-05-23T06:04:00Z"/>
  <w16cex:commentExtensible w16cex:durableId="2DBC28D8" w16cex:dateUtc="2026-05-23T06:23:00Z"/>
  <w16cex:commentExtensible w16cex:durableId="2DBC2AA4" w16cex:dateUtc="2026-05-23T06:31:00Z"/>
  <w16cex:commentExtensible w16cex:durableId="2DBC43E3" w16cex:dateUtc="2026-05-23T08:18:00Z"/>
  <w16cex:commentExtensible w16cex:durableId="2DBC2D1B" w16cex:dateUtc="2026-05-23T06:41:00Z"/>
  <w16cex:commentExtensible w16cex:durableId="2DBC3145" w16cex:dateUtc="2026-05-23T06:59:00Z"/>
  <w16cex:commentExtensible w16cex:durableId="2DBC2E22" w16cex:dateUtc="2026-05-23T06:46:00Z"/>
  <w16cex:commentExtensible w16cex:durableId="2DBC328E" w16cex:dateUtc="2026-05-23T07:05:00Z"/>
  <w16cex:commentExtensible w16cex:durableId="2DBC335C" w16cex:dateUtc="2026-05-23T07:08:00Z"/>
  <w16cex:commentExtensible w16cex:durableId="2DBC33D5" w16cex:dateUtc="2026-05-23T07:10:00Z"/>
  <w16cex:commentExtensible w16cex:durableId="2DBC3505" w16cex:dateUtc="2026-05-23T07:15:00Z"/>
  <w16cex:commentExtensible w16cex:durableId="2DBC32C4" w16cex:dateUtc="2026-05-23T07:05:00Z"/>
  <w16cex:commentExtensible w16cex:durableId="2DBC3868" w16cex:dateUtc="2026-05-23T07:30:00Z"/>
  <w16cex:commentExtensible w16cex:durableId="2DBC42A8" w16cex:dateUtc="2026-05-23T08:13:00Z"/>
  <w16cex:commentExtensible w16cex:durableId="2DBC464F" w16cex:dateUtc="2026-05-23T08:29:00Z"/>
  <w16cex:commentExtensible w16cex:durableId="2DBC4971" w16cex:dateUtc="2026-05-23T08:42:00Z"/>
  <w16cex:commentExtensible w16cex:durableId="2DBC48F7" w16cex:dateUtc="2026-05-23T08:40:00Z"/>
  <w16cex:commentExtensible w16cex:durableId="2DBC4A7B" w16cex:dateUtc="2026-05-23T08:47:00Z"/>
  <w16cex:commentExtensible w16cex:durableId="2DBC4AD9" w16cex:dateUtc="2026-05-23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0EDDAF" w16cid:durableId="2DBC244C"/>
  <w16cid:commentId w16cid:paraId="6F7483F6" w16cid:durableId="2DBC2471"/>
  <w16cid:commentId w16cid:paraId="0B468C69" w16cid:durableId="2DBC28D8"/>
  <w16cid:commentId w16cid:paraId="387A8E6E" w16cid:durableId="2DBC2AA4"/>
  <w16cid:commentId w16cid:paraId="4AB571A3" w16cid:durableId="2DBC43E3"/>
  <w16cid:commentId w16cid:paraId="637F676E" w16cid:durableId="2DBC2D1B"/>
  <w16cid:commentId w16cid:paraId="1E52B619" w16cid:durableId="2DBC3145"/>
  <w16cid:commentId w16cid:paraId="07E15EFC" w16cid:durableId="2DBC2E22"/>
  <w16cid:commentId w16cid:paraId="73977B30" w16cid:durableId="2DBC328E"/>
  <w16cid:commentId w16cid:paraId="18F518C4" w16cid:durableId="2DBC335C"/>
  <w16cid:commentId w16cid:paraId="57A1818B" w16cid:durableId="2DBC33D5"/>
  <w16cid:commentId w16cid:paraId="31404B67" w16cid:durableId="2DBC3505"/>
  <w16cid:commentId w16cid:paraId="29F40B70" w16cid:durableId="2DBC32C4"/>
  <w16cid:commentId w16cid:paraId="52F9F0B6" w16cid:durableId="2DBC3868"/>
  <w16cid:commentId w16cid:paraId="3A89131E" w16cid:durableId="2DBC42A8"/>
  <w16cid:commentId w16cid:paraId="04CDA548" w16cid:durableId="2DBC464F"/>
  <w16cid:commentId w16cid:paraId="3BB53EAE" w16cid:durableId="2DBC4971"/>
  <w16cid:commentId w16cid:paraId="3558D71C" w16cid:durableId="2DBC48F7"/>
  <w16cid:commentId w16cid:paraId="53A90DBA" w16cid:durableId="2DBC4A7B"/>
  <w16cid:commentId w16cid:paraId="12244049" w16cid:durableId="2DBC4A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9ACA" w14:textId="77777777" w:rsidR="00C4716A" w:rsidRDefault="00C4716A" w:rsidP="00002E84">
      <w:pPr>
        <w:spacing w:after="0" w:line="240" w:lineRule="auto"/>
      </w:pPr>
      <w:r>
        <w:separator/>
      </w:r>
    </w:p>
  </w:endnote>
  <w:endnote w:type="continuationSeparator" w:id="0">
    <w:p w14:paraId="7F320095" w14:textId="77777777" w:rsidR="00C4716A" w:rsidRDefault="00C4716A" w:rsidP="0000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3EB2" w14:textId="77777777" w:rsidR="00B623CB" w:rsidRDefault="00B62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286231"/>
      <w:docPartObj>
        <w:docPartGallery w:val="Page Numbers (Bottom of Page)"/>
        <w:docPartUnique/>
      </w:docPartObj>
    </w:sdtPr>
    <w:sdtContent>
      <w:p w14:paraId="175A1EBB" w14:textId="77777777" w:rsidR="0005095E" w:rsidRDefault="002652C5">
        <w:pPr>
          <w:pStyle w:val="Footer"/>
          <w:jc w:val="center"/>
        </w:pPr>
        <w:r>
          <w:fldChar w:fldCharType="begin"/>
        </w:r>
        <w:r>
          <w:instrText>PAGE   \* MERGEFORMAT</w:instrText>
        </w:r>
        <w:r>
          <w:fldChar w:fldCharType="separate"/>
        </w:r>
        <w:r>
          <w:rPr>
            <w:noProof/>
          </w:rPr>
          <w:t>9</w:t>
        </w:r>
        <w:r>
          <w:rPr>
            <w:noProof/>
          </w:rPr>
          <w:fldChar w:fldCharType="end"/>
        </w:r>
      </w:p>
    </w:sdtContent>
  </w:sdt>
  <w:p w14:paraId="7759A3C1" w14:textId="77777777" w:rsidR="0005095E" w:rsidRDefault="00050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839E" w14:textId="77777777" w:rsidR="00B623CB" w:rsidRDefault="00B6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FB06" w14:textId="77777777" w:rsidR="00C4716A" w:rsidRDefault="00C4716A" w:rsidP="00002E84">
      <w:pPr>
        <w:spacing w:after="0" w:line="240" w:lineRule="auto"/>
      </w:pPr>
      <w:r>
        <w:separator/>
      </w:r>
    </w:p>
  </w:footnote>
  <w:footnote w:type="continuationSeparator" w:id="0">
    <w:p w14:paraId="05EC8599" w14:textId="77777777" w:rsidR="00C4716A" w:rsidRDefault="00C4716A" w:rsidP="0000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9B8" w14:textId="1F83B0BB" w:rsidR="00B623CB" w:rsidRDefault="00000000">
    <w:pPr>
      <w:pStyle w:val="Header"/>
    </w:pPr>
    <w:r>
      <w:rPr>
        <w:noProof/>
      </w:rPr>
      <w:pict w14:anchorId="39E4F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5" o:spid="_x0000_s1026" type="#_x0000_t136" style="position:absolute;margin-left:0;margin-top:0;width:538.05pt;height:101.45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2222" w14:textId="15E19250" w:rsidR="00B623CB" w:rsidRDefault="00000000">
    <w:pPr>
      <w:pStyle w:val="Header"/>
    </w:pPr>
    <w:r>
      <w:rPr>
        <w:noProof/>
      </w:rPr>
      <w:pict w14:anchorId="52294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6" o:spid="_x0000_s1027" type="#_x0000_t136" style="position:absolute;margin-left:0;margin-top:0;width:538.05pt;height:101.45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E904" w14:textId="06FDC716" w:rsidR="00B623CB" w:rsidRDefault="00000000">
    <w:pPr>
      <w:pStyle w:val="Header"/>
    </w:pPr>
    <w:r>
      <w:rPr>
        <w:noProof/>
      </w:rPr>
      <w:pict w14:anchorId="5ADA6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4" o:spid="_x0000_s1025" type="#_x0000_t136" style="position:absolute;margin-left:0;margin-top:0;width:538.05pt;height:101.45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03D"/>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D3941DA"/>
    <w:multiLevelType w:val="hybridMultilevel"/>
    <w:tmpl w:val="9C9CA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017DFE"/>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09916396">
    <w:abstractNumId w:val="2"/>
  </w:num>
  <w:num w:numId="2" w16cid:durableId="1085345911">
    <w:abstractNumId w:val="0"/>
  </w:num>
  <w:num w:numId="3" w16cid:durableId="3968974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dows10">
    <w15:presenceInfo w15:providerId="None" w15:userId="Windows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C1"/>
    <w:rsid w:val="00002E84"/>
    <w:rsid w:val="000046F9"/>
    <w:rsid w:val="000054A4"/>
    <w:rsid w:val="00021576"/>
    <w:rsid w:val="00022EA7"/>
    <w:rsid w:val="00026F60"/>
    <w:rsid w:val="000273DC"/>
    <w:rsid w:val="00031DDB"/>
    <w:rsid w:val="00032119"/>
    <w:rsid w:val="00043C07"/>
    <w:rsid w:val="00043E03"/>
    <w:rsid w:val="0005095E"/>
    <w:rsid w:val="000564D7"/>
    <w:rsid w:val="00070111"/>
    <w:rsid w:val="00074E58"/>
    <w:rsid w:val="00094BB9"/>
    <w:rsid w:val="000A031C"/>
    <w:rsid w:val="000B1955"/>
    <w:rsid w:val="000B2FD7"/>
    <w:rsid w:val="000B3AD0"/>
    <w:rsid w:val="000B4023"/>
    <w:rsid w:val="000B4648"/>
    <w:rsid w:val="000B61D9"/>
    <w:rsid w:val="000B63A1"/>
    <w:rsid w:val="000B7C75"/>
    <w:rsid w:val="000C5BC5"/>
    <w:rsid w:val="000D06B3"/>
    <w:rsid w:val="000E53B7"/>
    <w:rsid w:val="000E75ED"/>
    <w:rsid w:val="000F3604"/>
    <w:rsid w:val="00105703"/>
    <w:rsid w:val="00117423"/>
    <w:rsid w:val="001242B2"/>
    <w:rsid w:val="00127933"/>
    <w:rsid w:val="00163E11"/>
    <w:rsid w:val="00171190"/>
    <w:rsid w:val="00174B29"/>
    <w:rsid w:val="00174DB2"/>
    <w:rsid w:val="00184C51"/>
    <w:rsid w:val="00185B26"/>
    <w:rsid w:val="001936B7"/>
    <w:rsid w:val="00193870"/>
    <w:rsid w:val="00194378"/>
    <w:rsid w:val="001A5CB2"/>
    <w:rsid w:val="001D47E4"/>
    <w:rsid w:val="001E7B73"/>
    <w:rsid w:val="001F2AA3"/>
    <w:rsid w:val="001F32DF"/>
    <w:rsid w:val="001F5BDA"/>
    <w:rsid w:val="001F5E34"/>
    <w:rsid w:val="001F6742"/>
    <w:rsid w:val="002019BB"/>
    <w:rsid w:val="00202CF9"/>
    <w:rsid w:val="0020323F"/>
    <w:rsid w:val="00216CFD"/>
    <w:rsid w:val="00217FBF"/>
    <w:rsid w:val="00221EA9"/>
    <w:rsid w:val="0022520F"/>
    <w:rsid w:val="00232517"/>
    <w:rsid w:val="002356BB"/>
    <w:rsid w:val="00240F5A"/>
    <w:rsid w:val="00250B9D"/>
    <w:rsid w:val="00252D98"/>
    <w:rsid w:val="0025531A"/>
    <w:rsid w:val="0025690C"/>
    <w:rsid w:val="00260239"/>
    <w:rsid w:val="00264F22"/>
    <w:rsid w:val="002652C5"/>
    <w:rsid w:val="002700C9"/>
    <w:rsid w:val="002861B0"/>
    <w:rsid w:val="002931D9"/>
    <w:rsid w:val="00296D67"/>
    <w:rsid w:val="002A1B81"/>
    <w:rsid w:val="002A1DF5"/>
    <w:rsid w:val="002A2E6F"/>
    <w:rsid w:val="002A4114"/>
    <w:rsid w:val="002B0BFA"/>
    <w:rsid w:val="002C4677"/>
    <w:rsid w:val="002C6124"/>
    <w:rsid w:val="002D5395"/>
    <w:rsid w:val="002D5B7D"/>
    <w:rsid w:val="002D7C49"/>
    <w:rsid w:val="002E4F4D"/>
    <w:rsid w:val="002E5A79"/>
    <w:rsid w:val="002F0A6F"/>
    <w:rsid w:val="002F141E"/>
    <w:rsid w:val="002F1D5D"/>
    <w:rsid w:val="002F4E16"/>
    <w:rsid w:val="002F67AE"/>
    <w:rsid w:val="00301DDE"/>
    <w:rsid w:val="00323E25"/>
    <w:rsid w:val="00324FC0"/>
    <w:rsid w:val="00333764"/>
    <w:rsid w:val="0034006E"/>
    <w:rsid w:val="003460D4"/>
    <w:rsid w:val="003474EE"/>
    <w:rsid w:val="00354F8E"/>
    <w:rsid w:val="00355333"/>
    <w:rsid w:val="00361B6D"/>
    <w:rsid w:val="00361D19"/>
    <w:rsid w:val="0036597F"/>
    <w:rsid w:val="003743B5"/>
    <w:rsid w:val="003762CE"/>
    <w:rsid w:val="00377F97"/>
    <w:rsid w:val="00387B39"/>
    <w:rsid w:val="00392D1C"/>
    <w:rsid w:val="003C07ED"/>
    <w:rsid w:val="003C3F28"/>
    <w:rsid w:val="003D1158"/>
    <w:rsid w:val="003D7BE2"/>
    <w:rsid w:val="003E1536"/>
    <w:rsid w:val="003F13D1"/>
    <w:rsid w:val="003F3052"/>
    <w:rsid w:val="004047E7"/>
    <w:rsid w:val="00404D98"/>
    <w:rsid w:val="00411344"/>
    <w:rsid w:val="00432585"/>
    <w:rsid w:val="004336D2"/>
    <w:rsid w:val="00435FCD"/>
    <w:rsid w:val="0043766C"/>
    <w:rsid w:val="0044512A"/>
    <w:rsid w:val="0044685C"/>
    <w:rsid w:val="0045268B"/>
    <w:rsid w:val="00454B07"/>
    <w:rsid w:val="00461C9E"/>
    <w:rsid w:val="00467401"/>
    <w:rsid w:val="00483CC3"/>
    <w:rsid w:val="004861CD"/>
    <w:rsid w:val="004947B8"/>
    <w:rsid w:val="004A0C45"/>
    <w:rsid w:val="004A7E6F"/>
    <w:rsid w:val="004B0195"/>
    <w:rsid w:val="004B0369"/>
    <w:rsid w:val="004B11C4"/>
    <w:rsid w:val="004B5C22"/>
    <w:rsid w:val="004B72D6"/>
    <w:rsid w:val="004C17F4"/>
    <w:rsid w:val="004D2EAD"/>
    <w:rsid w:val="004E29C7"/>
    <w:rsid w:val="004F5FE8"/>
    <w:rsid w:val="0050102D"/>
    <w:rsid w:val="00506617"/>
    <w:rsid w:val="0050726B"/>
    <w:rsid w:val="0051056E"/>
    <w:rsid w:val="00511226"/>
    <w:rsid w:val="0051439B"/>
    <w:rsid w:val="00515CB3"/>
    <w:rsid w:val="00521688"/>
    <w:rsid w:val="005400AC"/>
    <w:rsid w:val="00540DDC"/>
    <w:rsid w:val="00566C42"/>
    <w:rsid w:val="005776FD"/>
    <w:rsid w:val="0058043D"/>
    <w:rsid w:val="005813EF"/>
    <w:rsid w:val="00586203"/>
    <w:rsid w:val="00590DB8"/>
    <w:rsid w:val="005A1C13"/>
    <w:rsid w:val="005A4406"/>
    <w:rsid w:val="005A7057"/>
    <w:rsid w:val="005B586E"/>
    <w:rsid w:val="005B59FB"/>
    <w:rsid w:val="005B6138"/>
    <w:rsid w:val="005D50E4"/>
    <w:rsid w:val="005D5E0C"/>
    <w:rsid w:val="005D61C6"/>
    <w:rsid w:val="005E69E9"/>
    <w:rsid w:val="005F0A61"/>
    <w:rsid w:val="005F0F40"/>
    <w:rsid w:val="005F44BD"/>
    <w:rsid w:val="006013CA"/>
    <w:rsid w:val="00603F92"/>
    <w:rsid w:val="00610F5D"/>
    <w:rsid w:val="00615D58"/>
    <w:rsid w:val="00624AB0"/>
    <w:rsid w:val="00625A60"/>
    <w:rsid w:val="00631162"/>
    <w:rsid w:val="006455CA"/>
    <w:rsid w:val="00646829"/>
    <w:rsid w:val="0065469D"/>
    <w:rsid w:val="006557C0"/>
    <w:rsid w:val="00666DA3"/>
    <w:rsid w:val="00670F76"/>
    <w:rsid w:val="00680EBF"/>
    <w:rsid w:val="006844E0"/>
    <w:rsid w:val="00684942"/>
    <w:rsid w:val="0068555C"/>
    <w:rsid w:val="006876C6"/>
    <w:rsid w:val="0069587A"/>
    <w:rsid w:val="00697145"/>
    <w:rsid w:val="006A5273"/>
    <w:rsid w:val="006D2383"/>
    <w:rsid w:val="006D4483"/>
    <w:rsid w:val="006D4B0B"/>
    <w:rsid w:val="006E0166"/>
    <w:rsid w:val="006E6550"/>
    <w:rsid w:val="006F32C8"/>
    <w:rsid w:val="00711128"/>
    <w:rsid w:val="0071338A"/>
    <w:rsid w:val="00722125"/>
    <w:rsid w:val="00724D7D"/>
    <w:rsid w:val="00726567"/>
    <w:rsid w:val="00736ECE"/>
    <w:rsid w:val="0073708F"/>
    <w:rsid w:val="00740303"/>
    <w:rsid w:val="00745215"/>
    <w:rsid w:val="00745406"/>
    <w:rsid w:val="00751209"/>
    <w:rsid w:val="007559DC"/>
    <w:rsid w:val="007611E4"/>
    <w:rsid w:val="00767F5C"/>
    <w:rsid w:val="0077397E"/>
    <w:rsid w:val="0077447F"/>
    <w:rsid w:val="00775035"/>
    <w:rsid w:val="00777415"/>
    <w:rsid w:val="00794501"/>
    <w:rsid w:val="007A1FDF"/>
    <w:rsid w:val="007A3B1A"/>
    <w:rsid w:val="007A4D98"/>
    <w:rsid w:val="007B3B5C"/>
    <w:rsid w:val="007B4D53"/>
    <w:rsid w:val="007B563A"/>
    <w:rsid w:val="007B62D2"/>
    <w:rsid w:val="007C05C0"/>
    <w:rsid w:val="007C0647"/>
    <w:rsid w:val="007D49A8"/>
    <w:rsid w:val="007D642F"/>
    <w:rsid w:val="007D7F76"/>
    <w:rsid w:val="007E1986"/>
    <w:rsid w:val="007E2BA7"/>
    <w:rsid w:val="007E5E0E"/>
    <w:rsid w:val="007E6CC6"/>
    <w:rsid w:val="007F6F3D"/>
    <w:rsid w:val="00801EBE"/>
    <w:rsid w:val="008060AB"/>
    <w:rsid w:val="0080738C"/>
    <w:rsid w:val="0080741D"/>
    <w:rsid w:val="00816AC3"/>
    <w:rsid w:val="00825DD8"/>
    <w:rsid w:val="008261FA"/>
    <w:rsid w:val="00830A4F"/>
    <w:rsid w:val="00830BFC"/>
    <w:rsid w:val="00834309"/>
    <w:rsid w:val="00837BB0"/>
    <w:rsid w:val="00841573"/>
    <w:rsid w:val="0084221F"/>
    <w:rsid w:val="008433FD"/>
    <w:rsid w:val="00845A4F"/>
    <w:rsid w:val="00855408"/>
    <w:rsid w:val="00861F1D"/>
    <w:rsid w:val="008644CB"/>
    <w:rsid w:val="008702D6"/>
    <w:rsid w:val="008742AA"/>
    <w:rsid w:val="00896B60"/>
    <w:rsid w:val="008C300E"/>
    <w:rsid w:val="008C330A"/>
    <w:rsid w:val="008C6751"/>
    <w:rsid w:val="008C6BE8"/>
    <w:rsid w:val="008E519F"/>
    <w:rsid w:val="008E63C2"/>
    <w:rsid w:val="0090053D"/>
    <w:rsid w:val="00901104"/>
    <w:rsid w:val="009027C7"/>
    <w:rsid w:val="00905EB2"/>
    <w:rsid w:val="009208FC"/>
    <w:rsid w:val="00922107"/>
    <w:rsid w:val="00927769"/>
    <w:rsid w:val="009362CE"/>
    <w:rsid w:val="00936466"/>
    <w:rsid w:val="00945072"/>
    <w:rsid w:val="009507E0"/>
    <w:rsid w:val="00954E15"/>
    <w:rsid w:val="0096170E"/>
    <w:rsid w:val="0096555A"/>
    <w:rsid w:val="00976A16"/>
    <w:rsid w:val="009A46DE"/>
    <w:rsid w:val="009C6321"/>
    <w:rsid w:val="009F014A"/>
    <w:rsid w:val="009F3D20"/>
    <w:rsid w:val="009F49D8"/>
    <w:rsid w:val="00A05323"/>
    <w:rsid w:val="00A06615"/>
    <w:rsid w:val="00A22C2A"/>
    <w:rsid w:val="00A246E5"/>
    <w:rsid w:val="00A31613"/>
    <w:rsid w:val="00A420CE"/>
    <w:rsid w:val="00A42B7E"/>
    <w:rsid w:val="00A43033"/>
    <w:rsid w:val="00A51B6B"/>
    <w:rsid w:val="00A5304A"/>
    <w:rsid w:val="00A53B2E"/>
    <w:rsid w:val="00A55BF0"/>
    <w:rsid w:val="00A57AAE"/>
    <w:rsid w:val="00A64CF0"/>
    <w:rsid w:val="00A83773"/>
    <w:rsid w:val="00A84A8C"/>
    <w:rsid w:val="00A9599E"/>
    <w:rsid w:val="00AA53BD"/>
    <w:rsid w:val="00AA606B"/>
    <w:rsid w:val="00AB590E"/>
    <w:rsid w:val="00AC04B1"/>
    <w:rsid w:val="00AC1560"/>
    <w:rsid w:val="00AC606C"/>
    <w:rsid w:val="00AD76DA"/>
    <w:rsid w:val="00AD7B6C"/>
    <w:rsid w:val="00AE32D7"/>
    <w:rsid w:val="00AE4350"/>
    <w:rsid w:val="00AE5767"/>
    <w:rsid w:val="00AF5DEA"/>
    <w:rsid w:val="00AF679B"/>
    <w:rsid w:val="00AF76AE"/>
    <w:rsid w:val="00B030E1"/>
    <w:rsid w:val="00B0380A"/>
    <w:rsid w:val="00B072A3"/>
    <w:rsid w:val="00B10194"/>
    <w:rsid w:val="00B1088A"/>
    <w:rsid w:val="00B1426B"/>
    <w:rsid w:val="00B158F8"/>
    <w:rsid w:val="00B4159F"/>
    <w:rsid w:val="00B51225"/>
    <w:rsid w:val="00B53441"/>
    <w:rsid w:val="00B54D17"/>
    <w:rsid w:val="00B623CB"/>
    <w:rsid w:val="00B65EF6"/>
    <w:rsid w:val="00B66F22"/>
    <w:rsid w:val="00B97215"/>
    <w:rsid w:val="00BA67C7"/>
    <w:rsid w:val="00BB106C"/>
    <w:rsid w:val="00BB68C2"/>
    <w:rsid w:val="00BB6CD6"/>
    <w:rsid w:val="00BB7376"/>
    <w:rsid w:val="00BC3C04"/>
    <w:rsid w:val="00BC4FCC"/>
    <w:rsid w:val="00BC7192"/>
    <w:rsid w:val="00BD7930"/>
    <w:rsid w:val="00BE1BFD"/>
    <w:rsid w:val="00BE3265"/>
    <w:rsid w:val="00BE486F"/>
    <w:rsid w:val="00BE5B0E"/>
    <w:rsid w:val="00BF28F7"/>
    <w:rsid w:val="00BF4E5D"/>
    <w:rsid w:val="00C00026"/>
    <w:rsid w:val="00C001F4"/>
    <w:rsid w:val="00C03805"/>
    <w:rsid w:val="00C05DA2"/>
    <w:rsid w:val="00C11457"/>
    <w:rsid w:val="00C14AF0"/>
    <w:rsid w:val="00C21E3B"/>
    <w:rsid w:val="00C2317A"/>
    <w:rsid w:val="00C34FAD"/>
    <w:rsid w:val="00C35BA0"/>
    <w:rsid w:val="00C4716A"/>
    <w:rsid w:val="00C512D6"/>
    <w:rsid w:val="00C51B40"/>
    <w:rsid w:val="00C66B67"/>
    <w:rsid w:val="00C731DC"/>
    <w:rsid w:val="00C8394E"/>
    <w:rsid w:val="00CC270D"/>
    <w:rsid w:val="00CC4EFB"/>
    <w:rsid w:val="00CD33A9"/>
    <w:rsid w:val="00CD7DE3"/>
    <w:rsid w:val="00CE5CAD"/>
    <w:rsid w:val="00CF0E4B"/>
    <w:rsid w:val="00CF72F6"/>
    <w:rsid w:val="00D0326F"/>
    <w:rsid w:val="00D045C0"/>
    <w:rsid w:val="00D07290"/>
    <w:rsid w:val="00D10455"/>
    <w:rsid w:val="00D20CDA"/>
    <w:rsid w:val="00D21644"/>
    <w:rsid w:val="00D33023"/>
    <w:rsid w:val="00D34C24"/>
    <w:rsid w:val="00D37131"/>
    <w:rsid w:val="00D601F2"/>
    <w:rsid w:val="00D61B47"/>
    <w:rsid w:val="00D70E16"/>
    <w:rsid w:val="00D743AA"/>
    <w:rsid w:val="00D92F60"/>
    <w:rsid w:val="00DA5BDA"/>
    <w:rsid w:val="00DC0E09"/>
    <w:rsid w:val="00DD7E94"/>
    <w:rsid w:val="00DE04FD"/>
    <w:rsid w:val="00DF0F89"/>
    <w:rsid w:val="00DF2EFF"/>
    <w:rsid w:val="00E0606B"/>
    <w:rsid w:val="00E07074"/>
    <w:rsid w:val="00E14902"/>
    <w:rsid w:val="00E415B4"/>
    <w:rsid w:val="00E60785"/>
    <w:rsid w:val="00E67B57"/>
    <w:rsid w:val="00E721FF"/>
    <w:rsid w:val="00E76DC1"/>
    <w:rsid w:val="00E86E85"/>
    <w:rsid w:val="00E8706C"/>
    <w:rsid w:val="00E92E92"/>
    <w:rsid w:val="00E937FA"/>
    <w:rsid w:val="00E93C49"/>
    <w:rsid w:val="00EA159F"/>
    <w:rsid w:val="00EA54B5"/>
    <w:rsid w:val="00EB1AE6"/>
    <w:rsid w:val="00EB4A0D"/>
    <w:rsid w:val="00EC7DCF"/>
    <w:rsid w:val="00EE7E01"/>
    <w:rsid w:val="00F01CE7"/>
    <w:rsid w:val="00F069C3"/>
    <w:rsid w:val="00F07256"/>
    <w:rsid w:val="00F07400"/>
    <w:rsid w:val="00F10CCD"/>
    <w:rsid w:val="00F14773"/>
    <w:rsid w:val="00F16301"/>
    <w:rsid w:val="00F338A9"/>
    <w:rsid w:val="00F367D0"/>
    <w:rsid w:val="00F42B9E"/>
    <w:rsid w:val="00F4698C"/>
    <w:rsid w:val="00F50DFF"/>
    <w:rsid w:val="00F52215"/>
    <w:rsid w:val="00F65D7D"/>
    <w:rsid w:val="00F67966"/>
    <w:rsid w:val="00F83121"/>
    <w:rsid w:val="00F83A3E"/>
    <w:rsid w:val="00F86115"/>
    <w:rsid w:val="00F934D9"/>
    <w:rsid w:val="00FC013D"/>
    <w:rsid w:val="00FC085D"/>
    <w:rsid w:val="00FC1899"/>
    <w:rsid w:val="00FC3D76"/>
    <w:rsid w:val="00FF1377"/>
    <w:rsid w:val="00FF25F6"/>
    <w:rsid w:val="00FF5F73"/>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6D686"/>
  <w15:docId w15:val="{BCEB071C-D99D-4D5E-B582-A5564711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B1A"/>
  </w:style>
  <w:style w:type="paragraph" w:styleId="Heading1">
    <w:name w:val="heading 1"/>
    <w:basedOn w:val="Normal"/>
    <w:next w:val="Normal"/>
    <w:link w:val="Heading1Char"/>
    <w:uiPriority w:val="9"/>
    <w:qFormat/>
    <w:rsid w:val="00E76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D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D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D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D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D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D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D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D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D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D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D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D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D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D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D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DC1"/>
    <w:rPr>
      <w:rFonts w:eastAsiaTheme="majorEastAsia" w:cstheme="majorBidi"/>
      <w:color w:val="272727" w:themeColor="text1" w:themeTint="D8"/>
    </w:rPr>
  </w:style>
  <w:style w:type="paragraph" w:styleId="Title">
    <w:name w:val="Title"/>
    <w:basedOn w:val="Normal"/>
    <w:next w:val="Normal"/>
    <w:link w:val="TitleChar"/>
    <w:uiPriority w:val="10"/>
    <w:qFormat/>
    <w:rsid w:val="00E76D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D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D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D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DC1"/>
    <w:pPr>
      <w:spacing w:before="160"/>
      <w:jc w:val="center"/>
    </w:pPr>
    <w:rPr>
      <w:i/>
      <w:iCs/>
      <w:color w:val="404040" w:themeColor="text1" w:themeTint="BF"/>
    </w:rPr>
  </w:style>
  <w:style w:type="character" w:customStyle="1" w:styleId="QuoteChar">
    <w:name w:val="Quote Char"/>
    <w:basedOn w:val="DefaultParagraphFont"/>
    <w:link w:val="Quote"/>
    <w:uiPriority w:val="29"/>
    <w:rsid w:val="00E76DC1"/>
    <w:rPr>
      <w:i/>
      <w:iCs/>
      <w:color w:val="404040" w:themeColor="text1" w:themeTint="BF"/>
    </w:rPr>
  </w:style>
  <w:style w:type="paragraph" w:styleId="ListParagraph">
    <w:name w:val="List Paragraph"/>
    <w:basedOn w:val="Normal"/>
    <w:uiPriority w:val="34"/>
    <w:qFormat/>
    <w:rsid w:val="00E76DC1"/>
    <w:pPr>
      <w:ind w:left="720"/>
      <w:contextualSpacing/>
    </w:pPr>
  </w:style>
  <w:style w:type="character" w:styleId="IntenseEmphasis">
    <w:name w:val="Intense Emphasis"/>
    <w:basedOn w:val="DefaultParagraphFont"/>
    <w:uiPriority w:val="21"/>
    <w:qFormat/>
    <w:rsid w:val="00E76DC1"/>
    <w:rPr>
      <w:i/>
      <w:iCs/>
      <w:color w:val="0F4761" w:themeColor="accent1" w:themeShade="BF"/>
    </w:rPr>
  </w:style>
  <w:style w:type="paragraph" w:styleId="IntenseQuote">
    <w:name w:val="Intense Quote"/>
    <w:basedOn w:val="Normal"/>
    <w:next w:val="Normal"/>
    <w:link w:val="IntenseQuoteChar"/>
    <w:uiPriority w:val="30"/>
    <w:qFormat/>
    <w:rsid w:val="00E76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DC1"/>
    <w:rPr>
      <w:i/>
      <w:iCs/>
      <w:color w:val="0F4761" w:themeColor="accent1" w:themeShade="BF"/>
    </w:rPr>
  </w:style>
  <w:style w:type="character" w:styleId="IntenseReference">
    <w:name w:val="Intense Reference"/>
    <w:basedOn w:val="DefaultParagraphFont"/>
    <w:uiPriority w:val="32"/>
    <w:qFormat/>
    <w:rsid w:val="00E76DC1"/>
    <w:rPr>
      <w:b/>
      <w:bCs/>
      <w:smallCaps/>
      <w:color w:val="0F4761" w:themeColor="accent1" w:themeShade="BF"/>
      <w:spacing w:val="5"/>
    </w:rPr>
  </w:style>
  <w:style w:type="paragraph" w:styleId="Caption">
    <w:name w:val="caption"/>
    <w:basedOn w:val="Normal"/>
    <w:next w:val="Normal"/>
    <w:uiPriority w:val="35"/>
    <w:unhideWhenUsed/>
    <w:qFormat/>
    <w:rsid w:val="005F44BD"/>
    <w:pPr>
      <w:spacing w:after="200" w:line="240" w:lineRule="auto"/>
    </w:pPr>
    <w:rPr>
      <w:i/>
      <w:iCs/>
      <w:color w:val="0E2841" w:themeColor="text2"/>
      <w:kern w:val="0"/>
      <w:sz w:val="18"/>
      <w:szCs w:val="18"/>
    </w:rPr>
  </w:style>
  <w:style w:type="character" w:styleId="Hyperlink">
    <w:name w:val="Hyperlink"/>
    <w:basedOn w:val="DefaultParagraphFont"/>
    <w:uiPriority w:val="99"/>
    <w:unhideWhenUsed/>
    <w:rsid w:val="00B4159F"/>
    <w:rPr>
      <w:color w:val="467886" w:themeColor="hyperlink"/>
      <w:u w:val="single"/>
    </w:rPr>
  </w:style>
  <w:style w:type="character" w:customStyle="1" w:styleId="Mentionnonrsolue1">
    <w:name w:val="Mention non résolue1"/>
    <w:basedOn w:val="DefaultParagraphFont"/>
    <w:uiPriority w:val="99"/>
    <w:semiHidden/>
    <w:unhideWhenUsed/>
    <w:rsid w:val="00B4159F"/>
    <w:rPr>
      <w:color w:val="605E5C"/>
      <w:shd w:val="clear" w:color="auto" w:fill="E1DFDD"/>
    </w:rPr>
  </w:style>
  <w:style w:type="paragraph" w:styleId="Header">
    <w:name w:val="header"/>
    <w:basedOn w:val="Normal"/>
    <w:link w:val="HeaderChar"/>
    <w:uiPriority w:val="99"/>
    <w:unhideWhenUsed/>
    <w:rsid w:val="0000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2E84"/>
  </w:style>
  <w:style w:type="paragraph" w:styleId="Footer">
    <w:name w:val="footer"/>
    <w:basedOn w:val="Normal"/>
    <w:link w:val="FooterChar"/>
    <w:uiPriority w:val="99"/>
    <w:unhideWhenUsed/>
    <w:rsid w:val="0000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2E84"/>
  </w:style>
  <w:style w:type="table" w:styleId="TableGrid">
    <w:name w:val="Table Grid"/>
    <w:basedOn w:val="TableNormal"/>
    <w:uiPriority w:val="39"/>
    <w:rsid w:val="006F32C8"/>
    <w:pPr>
      <w:spacing w:after="0" w:line="240" w:lineRule="auto"/>
    </w:pPr>
    <w:rPr>
      <w:rFonts w:ascii="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B81"/>
    <w:rPr>
      <w:rFonts w:ascii="Tahoma" w:hAnsi="Tahoma" w:cs="Tahoma"/>
      <w:sz w:val="16"/>
      <w:szCs w:val="16"/>
    </w:rPr>
  </w:style>
  <w:style w:type="character" w:styleId="FollowedHyperlink">
    <w:name w:val="FollowedHyperlink"/>
    <w:basedOn w:val="DefaultParagraphFont"/>
    <w:uiPriority w:val="99"/>
    <w:semiHidden/>
    <w:unhideWhenUsed/>
    <w:rsid w:val="006557C0"/>
    <w:rPr>
      <w:color w:val="96607D" w:themeColor="followedHyperlink"/>
      <w:u w:val="single"/>
    </w:rPr>
  </w:style>
  <w:style w:type="character" w:styleId="UnresolvedMention">
    <w:name w:val="Unresolved Mention"/>
    <w:basedOn w:val="DefaultParagraphFont"/>
    <w:uiPriority w:val="99"/>
    <w:semiHidden/>
    <w:unhideWhenUsed/>
    <w:rsid w:val="00646829"/>
    <w:rPr>
      <w:color w:val="605E5C"/>
      <w:shd w:val="clear" w:color="auto" w:fill="E1DFDD"/>
    </w:rPr>
  </w:style>
  <w:style w:type="character" w:styleId="CommentReference">
    <w:name w:val="annotation reference"/>
    <w:basedOn w:val="DefaultParagraphFont"/>
    <w:uiPriority w:val="99"/>
    <w:semiHidden/>
    <w:unhideWhenUsed/>
    <w:rsid w:val="00896B60"/>
    <w:rPr>
      <w:sz w:val="16"/>
      <w:szCs w:val="16"/>
    </w:rPr>
  </w:style>
  <w:style w:type="paragraph" w:styleId="CommentText">
    <w:name w:val="annotation text"/>
    <w:basedOn w:val="Normal"/>
    <w:link w:val="CommentTextChar"/>
    <w:uiPriority w:val="99"/>
    <w:semiHidden/>
    <w:unhideWhenUsed/>
    <w:rsid w:val="00896B60"/>
    <w:pPr>
      <w:spacing w:line="240" w:lineRule="auto"/>
    </w:pPr>
    <w:rPr>
      <w:sz w:val="20"/>
      <w:szCs w:val="20"/>
    </w:rPr>
  </w:style>
  <w:style w:type="character" w:customStyle="1" w:styleId="CommentTextChar">
    <w:name w:val="Comment Text Char"/>
    <w:basedOn w:val="DefaultParagraphFont"/>
    <w:link w:val="CommentText"/>
    <w:uiPriority w:val="99"/>
    <w:semiHidden/>
    <w:rsid w:val="00896B60"/>
    <w:rPr>
      <w:sz w:val="20"/>
      <w:szCs w:val="20"/>
    </w:rPr>
  </w:style>
  <w:style w:type="paragraph" w:styleId="CommentSubject">
    <w:name w:val="annotation subject"/>
    <w:basedOn w:val="CommentText"/>
    <w:next w:val="CommentText"/>
    <w:link w:val="CommentSubjectChar"/>
    <w:uiPriority w:val="99"/>
    <w:semiHidden/>
    <w:unhideWhenUsed/>
    <w:rsid w:val="00896B60"/>
    <w:rPr>
      <w:b/>
      <w:bCs/>
    </w:rPr>
  </w:style>
  <w:style w:type="character" w:customStyle="1" w:styleId="CommentSubjectChar">
    <w:name w:val="Comment Subject Char"/>
    <w:basedOn w:val="CommentTextChar"/>
    <w:link w:val="CommentSubject"/>
    <w:uiPriority w:val="99"/>
    <w:semiHidden/>
    <w:rsid w:val="00896B60"/>
    <w:rPr>
      <w:b/>
      <w:bCs/>
      <w:sz w:val="20"/>
      <w:szCs w:val="20"/>
    </w:rPr>
  </w:style>
  <w:style w:type="paragraph" w:styleId="Revision">
    <w:name w:val="Revision"/>
    <w:hidden/>
    <w:uiPriority w:val="99"/>
    <w:semiHidden/>
    <w:rsid w:val="00C21E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https://doi.org/10.2307/1565925" TargetMode="Externa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yperlink" Target="https://doi.org/10.4314/ijbcs.v15i3.19"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2.xml"/><Relationship Id="rId29" Type="http://schemas.openxmlformats.org/officeDocument/2006/relationships/hyperlink" Target="https://doi.org/10.1163/1568538077821525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ijisr.issr-journals.or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1016/j.biocon.2006.11.021" TargetMode="External"/><Relationship Id="rId28" Type="http://schemas.openxmlformats.org/officeDocument/2006/relationships/hyperlink" Target="https://doi.org/10.9734/arrb/2024/v39i92125" TargetMode="External"/><Relationship Id="rId10" Type="http://schemas.microsoft.com/office/2018/08/relationships/commentsExtensible" Target="commentsExtensible.xml"/><Relationship Id="rId19" Type="http://schemas.openxmlformats.org/officeDocument/2006/relationships/footer" Target="footer1.xml"/><Relationship Id="rId31" Type="http://schemas.openxmlformats.org/officeDocument/2006/relationships/hyperlink" Target="https://doi.org/10.22271/fish.2023.v11.i5b.2860"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yperlink" Target="https://www.salamandra-journal.com/index.php/contents/2011-vol-47/249-hirschfeld-m-m-o-roedel/file" TargetMode="External"/><Relationship Id="rId30" Type="http://schemas.openxmlformats.org/officeDocument/2006/relationships/hyperlink" Target="https://www.scirp.org/reference/referencespapers?referenceid=3981199" TargetMode="Externa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12</Pages>
  <Words>3609</Words>
  <Characters>20574</Characters>
  <Application>Microsoft Office Word</Application>
  <DocSecurity>0</DocSecurity>
  <Lines>171</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SDI 1167</cp:lastModifiedBy>
  <cp:revision>9</cp:revision>
  <dcterms:created xsi:type="dcterms:W3CDTF">2026-05-21T11:05:00Z</dcterms:created>
  <dcterms:modified xsi:type="dcterms:W3CDTF">2026-05-25T12:43:00Z</dcterms:modified>
</cp:coreProperties>
</file>