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4AABF" w14:textId="32BAA8FE" w:rsidR="00EF5F14" w:rsidRPr="00CE51A3" w:rsidRDefault="008E5C08" w:rsidP="00EF5F14">
      <w:pPr>
        <w:jc w:val="center"/>
        <w:rPr>
          <w:rFonts w:ascii="Times New Roman" w:hAnsi="Times New Roman" w:cs="Times New Roman"/>
          <w:b/>
          <w:bCs/>
          <w:sz w:val="32"/>
          <w:szCs w:val="32"/>
        </w:rPr>
      </w:pPr>
      <w:r>
        <w:rPr>
          <w:rFonts w:ascii="Times New Roman" w:hAnsi="Times New Roman" w:cs="Times New Roman"/>
          <w:b/>
          <w:bCs/>
          <w:sz w:val="32"/>
          <w:szCs w:val="32"/>
        </w:rPr>
        <w:t>A</w:t>
      </w:r>
      <w:r w:rsidR="00F30BFE">
        <w:rPr>
          <w:rFonts w:ascii="Times New Roman" w:hAnsi="Times New Roman" w:cs="Times New Roman"/>
          <w:b/>
          <w:bCs/>
          <w:sz w:val="32"/>
          <w:szCs w:val="32"/>
        </w:rPr>
        <w:t xml:space="preserve"> </w:t>
      </w:r>
      <w:r w:rsidR="00EF5F14" w:rsidRPr="00CE51A3">
        <w:rPr>
          <w:rFonts w:ascii="Times New Roman" w:hAnsi="Times New Roman" w:cs="Times New Roman"/>
          <w:b/>
          <w:bCs/>
          <w:sz w:val="32"/>
          <w:szCs w:val="32"/>
        </w:rPr>
        <w:t xml:space="preserve">Quadrature On Average </w:t>
      </w:r>
      <w:proofErr w:type="spellStart"/>
      <w:r w:rsidR="00EF5F14" w:rsidRPr="00CE51A3">
        <w:rPr>
          <w:rFonts w:ascii="Times New Roman" w:hAnsi="Times New Roman" w:cs="Times New Roman"/>
          <w:b/>
          <w:bCs/>
          <w:sz w:val="32"/>
          <w:szCs w:val="32"/>
        </w:rPr>
        <w:t>Lobatto</w:t>
      </w:r>
      <w:proofErr w:type="spellEnd"/>
      <w:r w:rsidR="00EF5F14" w:rsidRPr="00CE51A3">
        <w:rPr>
          <w:rFonts w:ascii="Times New Roman" w:hAnsi="Times New Roman" w:cs="Times New Roman"/>
          <w:b/>
          <w:bCs/>
          <w:sz w:val="32"/>
          <w:szCs w:val="32"/>
        </w:rPr>
        <w:t xml:space="preserve"> Nodes</w:t>
      </w:r>
    </w:p>
    <w:p w14:paraId="41011024" w14:textId="77777777" w:rsidR="00423D32" w:rsidRDefault="00423D32" w:rsidP="00423D32">
      <w:pPr>
        <w:autoSpaceDE w:val="0"/>
        <w:autoSpaceDN w:val="0"/>
        <w:adjustRightInd w:val="0"/>
        <w:spacing w:after="0" w:line="360" w:lineRule="auto"/>
        <w:jc w:val="center"/>
        <w:rPr>
          <w:rFonts w:ascii="Times New Roman" w:hAnsi="Times New Roman" w:cs="Times New Roman"/>
          <w:b/>
          <w:bCs/>
          <w:kern w:val="0"/>
        </w:rPr>
      </w:pPr>
    </w:p>
    <w:p w14:paraId="79335A14" w14:textId="77777777" w:rsidR="00B226E1" w:rsidRPr="00CE51A3" w:rsidRDefault="00B226E1" w:rsidP="00423D32">
      <w:pPr>
        <w:autoSpaceDE w:val="0"/>
        <w:autoSpaceDN w:val="0"/>
        <w:adjustRightInd w:val="0"/>
        <w:spacing w:after="0" w:line="360" w:lineRule="auto"/>
        <w:jc w:val="center"/>
        <w:rPr>
          <w:rFonts w:ascii="Times New Roman" w:hAnsi="Times New Roman" w:cs="Times New Roman"/>
          <w:b/>
          <w:bCs/>
          <w:kern w:val="0"/>
          <w:sz w:val="26"/>
          <w:szCs w:val="26"/>
        </w:rPr>
      </w:pPr>
    </w:p>
    <w:p w14:paraId="10A2B6E6" w14:textId="77777777" w:rsidR="0046432D" w:rsidRDefault="0046432D" w:rsidP="0046432D">
      <w:pPr>
        <w:pStyle w:val="NormalWeb"/>
      </w:pPr>
      <w:r>
        <w:rPr>
          <w:rStyle w:val="Strong"/>
        </w:rPr>
        <w:t>Abstract</w:t>
      </w:r>
    </w:p>
    <w:p w14:paraId="4D4F3F24" w14:textId="77777777" w:rsidR="0046432D" w:rsidRDefault="0046432D" w:rsidP="0046432D">
      <w:pPr>
        <w:pStyle w:val="NormalWeb"/>
      </w:pPr>
      <w:r>
        <w:t xml:space="preserve">This paper presents a closed mixed quadrature rule constructed by averaging the </w:t>
      </w:r>
      <w:proofErr w:type="spellStart"/>
      <w:r>
        <w:t>Lobatto</w:t>
      </w:r>
      <w:proofErr w:type="spellEnd"/>
      <w:r>
        <w:t xml:space="preserve"> three-point rule and an anti-</w:t>
      </w:r>
      <w:proofErr w:type="spellStart"/>
      <w:r>
        <w:t>Lobatto</w:t>
      </w:r>
      <w:proofErr w:type="spellEnd"/>
      <w:r>
        <w:t xml:space="preserve"> four-point rule derived from the </w:t>
      </w:r>
      <w:proofErr w:type="spellStart"/>
      <w:r>
        <w:t>Lobatto</w:t>
      </w:r>
      <w:proofErr w:type="spellEnd"/>
      <w:r>
        <w:t xml:space="preserve"> formulation. The proposed rule is developed on the standard interval and is intended to improve the degree of precision obtained from its two constituent rules. The construction is based on combining the two lower-precision rules in such a way that the resulting averaged </w:t>
      </w:r>
      <w:proofErr w:type="spellStart"/>
      <w:r>
        <w:t>Lobatto</w:t>
      </w:r>
      <w:proofErr w:type="spellEnd"/>
      <w:r>
        <w:t xml:space="preserve"> rule attains precision five, whereas each of the constituent rules has precision three. The associated truncation error is examined through series expansion and comparison with the error terms of the base rules. An adaptive quadrature routine using the proposed rule as the core approximation formula is also considered. To assess the numerical behaviour of the method, five definite test integrals with known exact values are evaluated using the </w:t>
      </w:r>
      <w:proofErr w:type="spellStart"/>
      <w:r>
        <w:t>Lobatto</w:t>
      </w:r>
      <w:proofErr w:type="spellEnd"/>
      <w:r>
        <w:t xml:space="preserve"> rule, the anti-</w:t>
      </w:r>
      <w:proofErr w:type="spellStart"/>
      <w:r>
        <w:t>Lobatto</w:t>
      </w:r>
      <w:proofErr w:type="spellEnd"/>
      <w:r>
        <w:t xml:space="preserve"> rule, and the proposed averaged rule. The numerical results indicate that the averaged rule gives smaller absolute errors than the two constituent rules for the selected test cases. The adaptive implementation further reduces the required number of subintervals while maintaining high numerical accuracy for the tested examples. These results suggest that the proposed averaged </w:t>
      </w:r>
      <w:proofErr w:type="spellStart"/>
      <w:r>
        <w:t>Lobatto</w:t>
      </w:r>
      <w:proofErr w:type="spellEnd"/>
      <w:r>
        <w:t xml:space="preserve"> quadrature rule can provide an effective approach for the numerical approximation of definite integrals, particularly when a higher degree of precision is desired without abandoning the closed-type structure of the rule. The study remains limited to the theoretical derivation and numerical verification of the proposed rule on the selected test integrals.</w:t>
      </w:r>
    </w:p>
    <w:p w14:paraId="25D3ADEF" w14:textId="77777777" w:rsidR="00502613" w:rsidRPr="00CE51A3" w:rsidRDefault="00502613" w:rsidP="002F26F6">
      <w:pPr>
        <w:autoSpaceDE w:val="0"/>
        <w:autoSpaceDN w:val="0"/>
        <w:adjustRightInd w:val="0"/>
        <w:spacing w:after="0" w:line="240" w:lineRule="auto"/>
        <w:jc w:val="both"/>
        <w:rPr>
          <w:rFonts w:ascii="Times New Roman" w:hAnsi="Times New Roman" w:cs="Times New Roman"/>
          <w:sz w:val="24"/>
          <w:szCs w:val="24"/>
          <w:lang w:bidi="or-IN"/>
        </w:rPr>
      </w:pPr>
    </w:p>
    <w:p w14:paraId="3CC81053" w14:textId="77777777" w:rsidR="00C37412" w:rsidRPr="00CE51A3" w:rsidRDefault="00836DEC" w:rsidP="00EB5DE9">
      <w:pPr>
        <w:autoSpaceDE w:val="0"/>
        <w:autoSpaceDN w:val="0"/>
        <w:adjustRightInd w:val="0"/>
        <w:spacing w:after="0" w:line="360" w:lineRule="auto"/>
        <w:rPr>
          <w:rFonts w:ascii="Times New Roman" w:hAnsi="Times New Roman" w:cs="Times New Roman"/>
          <w:kern w:val="0"/>
          <w:sz w:val="24"/>
          <w:szCs w:val="24"/>
        </w:rPr>
      </w:pPr>
      <w:r w:rsidRPr="00CE51A3">
        <w:rPr>
          <w:rFonts w:ascii="Times New Roman" w:hAnsi="Times New Roman" w:cs="Times New Roman"/>
          <w:b/>
          <w:bCs/>
          <w:kern w:val="0"/>
          <w:sz w:val="24"/>
          <w:szCs w:val="24"/>
        </w:rPr>
        <w:t>Keywords</w:t>
      </w:r>
      <w:r w:rsidRPr="00CE51A3">
        <w:rPr>
          <w:rFonts w:ascii="Times New Roman" w:hAnsi="Times New Roman" w:cs="Times New Roman"/>
          <w:kern w:val="0"/>
          <w:sz w:val="24"/>
          <w:szCs w:val="24"/>
        </w:rPr>
        <w:t xml:space="preserve">: </w:t>
      </w:r>
    </w:p>
    <w:p w14:paraId="58BDEA37" w14:textId="3429CF15" w:rsidR="00836DEC" w:rsidRPr="00CE51A3" w:rsidRDefault="00836DEC" w:rsidP="00EB5DE9">
      <w:pPr>
        <w:autoSpaceDE w:val="0"/>
        <w:autoSpaceDN w:val="0"/>
        <w:adjustRightInd w:val="0"/>
        <w:spacing w:after="0" w:line="360" w:lineRule="auto"/>
        <w:rPr>
          <w:rFonts w:ascii="Times New Roman" w:hAnsi="Times New Roman" w:cs="Times New Roman"/>
          <w:kern w:val="0"/>
          <w:sz w:val="24"/>
          <w:szCs w:val="24"/>
        </w:rPr>
      </w:pPr>
      <w:r w:rsidRPr="00CE51A3">
        <w:rPr>
          <w:rFonts w:ascii="Times New Roman" w:hAnsi="Times New Roman" w:cs="Times New Roman"/>
          <w:kern w:val="0"/>
          <w:sz w:val="24"/>
          <w:szCs w:val="24"/>
        </w:rPr>
        <w:t xml:space="preserve"> Anti-Gauss</w:t>
      </w:r>
      <w:r w:rsidR="00C37412" w:rsidRPr="00CE51A3">
        <w:rPr>
          <w:rFonts w:ascii="Times New Roman" w:hAnsi="Times New Roman" w:cs="Times New Roman"/>
          <w:kern w:val="0"/>
          <w:sz w:val="24"/>
          <w:szCs w:val="24"/>
        </w:rPr>
        <w:t>ian</w:t>
      </w:r>
      <w:r w:rsidRPr="00CE51A3">
        <w:rPr>
          <w:rFonts w:ascii="Times New Roman" w:hAnsi="Times New Roman" w:cs="Times New Roman"/>
          <w:kern w:val="0"/>
          <w:sz w:val="24"/>
          <w:szCs w:val="24"/>
        </w:rPr>
        <w:t xml:space="preserve"> rule,</w:t>
      </w:r>
      <w:r w:rsidR="00F413F7" w:rsidRPr="00CE51A3">
        <w:rPr>
          <w:rFonts w:ascii="Times New Roman" w:hAnsi="Times New Roman" w:cs="Times New Roman"/>
          <w:kern w:val="0"/>
          <w:sz w:val="24"/>
          <w:szCs w:val="24"/>
        </w:rPr>
        <w:t xml:space="preserve"> </w:t>
      </w:r>
      <w:r w:rsidR="00F413F7" w:rsidRPr="00CE51A3">
        <w:rPr>
          <w:rFonts w:ascii="Times New Roman" w:hAnsi="Times New Roman" w:cs="Times New Roman"/>
          <w:sz w:val="24"/>
          <w:szCs w:val="24"/>
        </w:rPr>
        <w:t>Anti-</w:t>
      </w:r>
      <w:proofErr w:type="spellStart"/>
      <w:r w:rsidR="00F413F7" w:rsidRPr="00CE51A3">
        <w:rPr>
          <w:rFonts w:ascii="Times New Roman" w:hAnsi="Times New Roman" w:cs="Times New Roman"/>
          <w:sz w:val="24"/>
          <w:szCs w:val="24"/>
        </w:rPr>
        <w:t>Lobatto</w:t>
      </w:r>
      <w:proofErr w:type="spellEnd"/>
      <w:r w:rsidR="00F413F7" w:rsidRPr="00CE51A3">
        <w:rPr>
          <w:rFonts w:ascii="Times New Roman" w:hAnsi="Times New Roman" w:cs="Times New Roman"/>
          <w:sz w:val="24"/>
          <w:szCs w:val="24"/>
        </w:rPr>
        <w:t xml:space="preserve"> 4-point rule,</w:t>
      </w:r>
      <w:r w:rsidR="00F413F7" w:rsidRPr="00CE51A3">
        <w:rPr>
          <w:rFonts w:ascii="Times New Roman" w:hAnsi="Times New Roman" w:cs="Times New Roman"/>
          <w:kern w:val="0"/>
          <w:sz w:val="24"/>
          <w:szCs w:val="24"/>
        </w:rPr>
        <w:t xml:space="preserve"> </w:t>
      </w:r>
      <w:r w:rsidR="003360AA">
        <w:rPr>
          <w:rFonts w:ascii="Times New Roman" w:hAnsi="Times New Roman" w:cs="Times New Roman"/>
          <w:kern w:val="0"/>
          <w:sz w:val="24"/>
          <w:szCs w:val="24"/>
        </w:rPr>
        <w:t xml:space="preserve">Average </w:t>
      </w:r>
      <w:proofErr w:type="spellStart"/>
      <w:r w:rsidR="003360AA">
        <w:rPr>
          <w:rFonts w:ascii="Times New Roman" w:hAnsi="Times New Roman" w:cs="Times New Roman"/>
          <w:kern w:val="0"/>
          <w:sz w:val="24"/>
          <w:szCs w:val="24"/>
        </w:rPr>
        <w:t>Lobatto</w:t>
      </w:r>
      <w:proofErr w:type="spellEnd"/>
      <w:r w:rsidR="003360AA">
        <w:rPr>
          <w:rFonts w:ascii="Times New Roman" w:hAnsi="Times New Roman" w:cs="Times New Roman"/>
          <w:kern w:val="0"/>
          <w:sz w:val="24"/>
          <w:szCs w:val="24"/>
        </w:rPr>
        <w:t xml:space="preserve"> rule, </w:t>
      </w:r>
      <w:r w:rsidR="00674E8F" w:rsidRPr="00CE51A3">
        <w:rPr>
          <w:rFonts w:ascii="Times New Roman" w:hAnsi="Times New Roman" w:cs="Times New Roman"/>
          <w:kern w:val="0"/>
          <w:sz w:val="24"/>
          <w:szCs w:val="24"/>
        </w:rPr>
        <w:t>Error Analysis</w:t>
      </w:r>
      <w:r w:rsidR="00B76800" w:rsidRPr="00CE51A3">
        <w:rPr>
          <w:rFonts w:ascii="Times New Roman" w:hAnsi="Times New Roman" w:cs="Times New Roman"/>
          <w:kern w:val="0"/>
          <w:sz w:val="24"/>
          <w:szCs w:val="24"/>
        </w:rPr>
        <w:t xml:space="preserve">, Adaptive </w:t>
      </w:r>
      <w:r w:rsidR="00134CD8" w:rsidRPr="00CE51A3">
        <w:rPr>
          <w:rFonts w:ascii="Times New Roman" w:hAnsi="Times New Roman" w:cs="Times New Roman"/>
          <w:kern w:val="0"/>
          <w:sz w:val="24"/>
          <w:szCs w:val="24"/>
        </w:rPr>
        <w:t>quadrature routine</w:t>
      </w:r>
      <w:r w:rsidRPr="00CE51A3">
        <w:rPr>
          <w:rFonts w:ascii="Times New Roman" w:eastAsiaTheme="minorEastAsia" w:hAnsi="Times New Roman" w:cs="Times New Roman"/>
          <w:kern w:val="0"/>
          <w:sz w:val="24"/>
          <w:szCs w:val="24"/>
        </w:rPr>
        <w:t>.</w:t>
      </w:r>
    </w:p>
    <w:p w14:paraId="64519531" w14:textId="77777777" w:rsidR="00F413F7" w:rsidRPr="00CE51A3" w:rsidRDefault="00836DEC" w:rsidP="00F413F7">
      <w:pPr>
        <w:autoSpaceDE w:val="0"/>
        <w:autoSpaceDN w:val="0"/>
        <w:adjustRightInd w:val="0"/>
        <w:spacing w:after="240" w:line="360" w:lineRule="auto"/>
        <w:rPr>
          <w:rFonts w:ascii="Times New Roman" w:eastAsia="CMR8" w:hAnsi="Times New Roman" w:cs="Times New Roman"/>
          <w:kern w:val="0"/>
          <w:sz w:val="24"/>
          <w:szCs w:val="24"/>
        </w:rPr>
      </w:pPr>
      <w:r w:rsidRPr="00CE51A3">
        <w:rPr>
          <w:rFonts w:ascii="Times New Roman" w:eastAsiaTheme="minorEastAsia" w:hAnsi="Times New Roman" w:cs="Times New Roman"/>
          <w:b/>
          <w:bCs/>
          <w:kern w:val="0"/>
          <w:sz w:val="24"/>
          <w:szCs w:val="24"/>
        </w:rPr>
        <w:t xml:space="preserve">AMS </w:t>
      </w:r>
      <w:r w:rsidRPr="00CE51A3">
        <w:rPr>
          <w:rFonts w:ascii="Times New Roman" w:eastAsia="CMR8" w:hAnsi="Times New Roman" w:cs="Times New Roman"/>
          <w:b/>
          <w:bCs/>
          <w:kern w:val="0"/>
          <w:sz w:val="24"/>
          <w:szCs w:val="24"/>
        </w:rPr>
        <w:t>Subject Classification</w:t>
      </w:r>
      <w:r w:rsidRPr="00CE51A3">
        <w:rPr>
          <w:rFonts w:ascii="Times New Roman" w:eastAsia="CMR8" w:hAnsi="Times New Roman" w:cs="Times New Roman"/>
          <w:kern w:val="0"/>
          <w:sz w:val="24"/>
          <w:szCs w:val="24"/>
        </w:rPr>
        <w:t>: 65D30; 65D</w:t>
      </w:r>
      <w:r w:rsidR="004E3F9B" w:rsidRPr="00CE51A3">
        <w:rPr>
          <w:rFonts w:ascii="Times New Roman" w:eastAsia="CMR8" w:hAnsi="Times New Roman" w:cs="Times New Roman"/>
          <w:kern w:val="0"/>
          <w:sz w:val="24"/>
          <w:szCs w:val="24"/>
        </w:rPr>
        <w:t>32</w:t>
      </w:r>
    </w:p>
    <w:p w14:paraId="51251F80" w14:textId="590D91C3" w:rsidR="007C51FF" w:rsidRPr="00CE51A3" w:rsidRDefault="007C51FF" w:rsidP="008B6172">
      <w:pPr>
        <w:pStyle w:val="ListParagraph"/>
        <w:numPr>
          <w:ilvl w:val="0"/>
          <w:numId w:val="4"/>
        </w:numPr>
        <w:autoSpaceDE w:val="0"/>
        <w:autoSpaceDN w:val="0"/>
        <w:adjustRightInd w:val="0"/>
        <w:spacing w:after="0" w:line="360" w:lineRule="auto"/>
        <w:rPr>
          <w:rFonts w:ascii="Times New Roman" w:hAnsi="Times New Roman" w:cs="Times New Roman"/>
          <w:sz w:val="24"/>
          <w:szCs w:val="24"/>
        </w:rPr>
      </w:pPr>
      <w:r w:rsidRPr="00CE51A3">
        <w:rPr>
          <w:rFonts w:ascii="Times New Roman" w:hAnsi="Times New Roman" w:cs="Times New Roman"/>
          <w:b/>
          <w:bCs/>
          <w:sz w:val="24"/>
          <w:szCs w:val="24"/>
        </w:rPr>
        <w:t>Introduction</w:t>
      </w:r>
    </w:p>
    <w:p w14:paraId="218E6F9A" w14:textId="79AD6A2C" w:rsidR="00502613" w:rsidRPr="00C313F5" w:rsidRDefault="00502613" w:rsidP="00502613">
      <w:pPr>
        <w:rPr>
          <w:sz w:val="24"/>
          <w:szCs w:val="24"/>
        </w:rPr>
      </w:pPr>
      <w:r w:rsidRPr="00C313F5">
        <w:rPr>
          <w:sz w:val="24"/>
          <w:szCs w:val="24"/>
        </w:rPr>
        <w:t xml:space="preserve">The history of calculating area under the curve stretches back to 2000 BCE – 300 BCE. That is </w:t>
      </w:r>
      <w:r>
        <w:rPr>
          <w:sz w:val="24"/>
          <w:szCs w:val="24"/>
        </w:rPr>
        <w:t xml:space="preserve">the </w:t>
      </w:r>
      <w:r w:rsidRPr="00C313F5">
        <w:rPr>
          <w:sz w:val="24"/>
          <w:szCs w:val="24"/>
        </w:rPr>
        <w:t>ancient Greece. Greek Mathematicians defined "quadrature" as method of squaring.  Geometrically to construct a square with the exact same area as a given curve (squaring). Famous examples include the quadrature of the circle (squaring the circle) and Archimedes' Quadrature of the Parabola.</w:t>
      </w:r>
      <w:r w:rsidR="003360AA">
        <w:rPr>
          <w:sz w:val="24"/>
          <w:szCs w:val="24"/>
        </w:rPr>
        <w:t xml:space="preserve"> </w:t>
      </w:r>
      <w:r w:rsidRPr="00C313F5">
        <w:rPr>
          <w:sz w:val="24"/>
          <w:szCs w:val="24"/>
        </w:rPr>
        <w:t>Around 17th century, it comes the era of calculus geometry. i.e. the age of Newton-Cotes. They have developed new formulas to calculate the integral using healthy polynomials at evenly spaced points.</w:t>
      </w:r>
    </w:p>
    <w:p w14:paraId="705C2C1A" w14:textId="77777777" w:rsidR="00502613" w:rsidRPr="00C313F5" w:rsidRDefault="00502613" w:rsidP="00502613">
      <w:pPr>
        <w:rPr>
          <w:sz w:val="24"/>
          <w:szCs w:val="24"/>
        </w:rPr>
      </w:pPr>
      <w:r w:rsidRPr="00C313F5">
        <w:rPr>
          <w:sz w:val="24"/>
          <w:szCs w:val="24"/>
        </w:rPr>
        <w:t xml:space="preserve">Then the 19th century revolution took place i.e. the age of Carl Friedrich Gauss (1814). He invented methods that were used for optimal polynomial exactness by carefully selecting </w:t>
      </w:r>
      <w:r w:rsidRPr="00C313F5">
        <w:rPr>
          <w:sz w:val="24"/>
          <w:szCs w:val="24"/>
        </w:rPr>
        <w:lastRenderedPageBreak/>
        <w:t>evaluation points (nodes) and multiplying by specific numerical integration weights. Those are nothing bu</w:t>
      </w:r>
      <w:r>
        <w:rPr>
          <w:sz w:val="24"/>
          <w:szCs w:val="24"/>
        </w:rPr>
        <w:t>t Gaussian quadrature [1</w:t>
      </w:r>
      <w:r w:rsidRPr="00C313F5">
        <w:rPr>
          <w:sz w:val="24"/>
          <w:szCs w:val="24"/>
        </w:rPr>
        <w:t>].</w:t>
      </w:r>
    </w:p>
    <w:p w14:paraId="0ADDE20F" w14:textId="595067FC" w:rsidR="00502613" w:rsidRPr="00C4013B" w:rsidRDefault="00502613" w:rsidP="00502613">
      <w:pPr>
        <w:rPr>
          <w:sz w:val="24"/>
          <w:szCs w:val="24"/>
        </w:rPr>
      </w:pPr>
      <w:r w:rsidRPr="00C313F5">
        <w:rPr>
          <w:sz w:val="24"/>
          <w:szCs w:val="24"/>
        </w:rPr>
        <w:t xml:space="preserve">Down the years many mathematicians like </w:t>
      </w:r>
      <w:r w:rsidR="003360AA" w:rsidRPr="00C313F5">
        <w:rPr>
          <w:sz w:val="24"/>
          <w:szCs w:val="24"/>
        </w:rPr>
        <w:t>Jacobi,</w:t>
      </w:r>
      <w:r w:rsidRPr="00C313F5">
        <w:rPr>
          <w:sz w:val="24"/>
          <w:szCs w:val="24"/>
        </w:rPr>
        <w:t xml:space="preserve"> Romberg etc </w:t>
      </w:r>
      <w:r>
        <w:rPr>
          <w:sz w:val="24"/>
          <w:szCs w:val="24"/>
        </w:rPr>
        <w:t xml:space="preserve">[1] </w:t>
      </w:r>
      <w:r w:rsidRPr="00C313F5">
        <w:rPr>
          <w:sz w:val="24"/>
          <w:szCs w:val="24"/>
        </w:rPr>
        <w:t xml:space="preserve">used high precision algorithms for integration process. Then the Clenshaw-Curtis quadrature, Fejer's quadrature </w:t>
      </w:r>
      <w:r>
        <w:rPr>
          <w:sz w:val="24"/>
          <w:szCs w:val="24"/>
        </w:rPr>
        <w:t xml:space="preserve">[2] </w:t>
      </w:r>
      <w:r w:rsidRPr="00C313F5">
        <w:rPr>
          <w:sz w:val="24"/>
          <w:szCs w:val="24"/>
        </w:rPr>
        <w:t xml:space="preserve">came to lime light for high accuracy </w:t>
      </w:r>
      <w:r w:rsidR="00423D32" w:rsidRPr="00C313F5">
        <w:rPr>
          <w:sz w:val="24"/>
          <w:szCs w:val="24"/>
        </w:rPr>
        <w:t>formulations.</w:t>
      </w:r>
      <w:r w:rsidR="00423D32">
        <w:rPr>
          <w:rFonts w:cs="CMR12"/>
          <w:sz w:val="24"/>
          <w:szCs w:val="24"/>
          <w:lang w:bidi="or-IN"/>
        </w:rPr>
        <w:t xml:space="preserve"> </w:t>
      </w:r>
      <w:r w:rsidR="00423D32" w:rsidRPr="00C4013B">
        <w:rPr>
          <w:rFonts w:cs="CMR12"/>
          <w:sz w:val="24"/>
          <w:szCs w:val="24"/>
          <w:lang w:bidi="or-IN"/>
        </w:rPr>
        <w:t>Numerical</w:t>
      </w:r>
      <w:r w:rsidRPr="00C4013B">
        <w:rPr>
          <w:rFonts w:cs="CMR12"/>
          <w:sz w:val="24"/>
          <w:szCs w:val="24"/>
          <w:lang w:bidi="or-IN"/>
        </w:rPr>
        <w:t xml:space="preserve"> analysis has </w:t>
      </w:r>
      <w:r>
        <w:rPr>
          <w:rFonts w:cs="CMR12"/>
          <w:sz w:val="24"/>
          <w:szCs w:val="24"/>
          <w:lang w:bidi="or-IN"/>
        </w:rPr>
        <w:t xml:space="preserve">become </w:t>
      </w:r>
      <w:r w:rsidRPr="00C4013B">
        <w:rPr>
          <w:rFonts w:cs="CMR12"/>
          <w:sz w:val="24"/>
          <w:szCs w:val="24"/>
          <w:lang w:bidi="or-IN"/>
        </w:rPr>
        <w:t>a wide range of</w:t>
      </w:r>
      <w:r>
        <w:rPr>
          <w:rFonts w:cs="CMR12"/>
          <w:sz w:val="24"/>
          <w:szCs w:val="24"/>
          <w:lang w:bidi="or-IN"/>
        </w:rPr>
        <w:t xml:space="preserve"> tool in the </w:t>
      </w:r>
      <w:r w:rsidR="003360AA">
        <w:rPr>
          <w:rFonts w:cs="CMR12"/>
          <w:sz w:val="24"/>
          <w:szCs w:val="24"/>
          <w:lang w:bidi="or-IN"/>
        </w:rPr>
        <w:t>present-day</w:t>
      </w:r>
      <w:r>
        <w:rPr>
          <w:rFonts w:cs="CMR12"/>
          <w:sz w:val="24"/>
          <w:szCs w:val="24"/>
          <w:lang w:bidi="or-IN"/>
        </w:rPr>
        <w:t xml:space="preserve"> world especially in applied science and</w:t>
      </w:r>
      <w:r w:rsidRPr="00C4013B">
        <w:rPr>
          <w:rFonts w:cs="CMR12"/>
          <w:sz w:val="24"/>
          <w:szCs w:val="24"/>
          <w:lang w:bidi="or-IN"/>
        </w:rPr>
        <w:t xml:space="preserve"> in almost </w:t>
      </w:r>
      <w:r>
        <w:rPr>
          <w:rFonts w:cs="CMR12"/>
          <w:sz w:val="24"/>
          <w:szCs w:val="24"/>
          <w:lang w:bidi="or-IN"/>
        </w:rPr>
        <w:t xml:space="preserve">its </w:t>
      </w:r>
      <w:r w:rsidRPr="00C4013B">
        <w:rPr>
          <w:rFonts w:cs="CMR12"/>
          <w:sz w:val="24"/>
          <w:szCs w:val="24"/>
          <w:lang w:bidi="or-IN"/>
        </w:rPr>
        <w:t>every branch</w:t>
      </w:r>
      <w:r w:rsidRPr="00C4013B">
        <w:rPr>
          <w:rFonts w:ascii="CMR12" w:hAnsi="CMR12" w:cs="CMR12"/>
          <w:sz w:val="24"/>
          <w:szCs w:val="24"/>
          <w:lang w:bidi="or-IN"/>
        </w:rPr>
        <w:t>.</w:t>
      </w:r>
      <w:r w:rsidRPr="00C4013B">
        <w:rPr>
          <w:b/>
          <w:bCs/>
          <w:sz w:val="24"/>
          <w:szCs w:val="24"/>
        </w:rPr>
        <w:t xml:space="preserve"> </w:t>
      </w:r>
      <w:r>
        <w:rPr>
          <w:rFonts w:cs="CMR12"/>
          <w:sz w:val="24"/>
          <w:szCs w:val="24"/>
          <w:lang w:bidi="or-IN"/>
        </w:rPr>
        <w:t xml:space="preserve">As like Mathematical </w:t>
      </w:r>
      <w:r w:rsidRPr="00C4013B">
        <w:rPr>
          <w:rFonts w:cs="CMR12"/>
          <w:sz w:val="24"/>
          <w:szCs w:val="24"/>
          <w:lang w:bidi="or-IN"/>
        </w:rPr>
        <w:t xml:space="preserve">Analysis, Number Theory or Algebraic Geometry, Numerical Analysis </w:t>
      </w:r>
      <w:r>
        <w:rPr>
          <w:rFonts w:cs="CMR12"/>
          <w:sz w:val="24"/>
          <w:szCs w:val="24"/>
          <w:lang w:bidi="or-IN"/>
        </w:rPr>
        <w:t xml:space="preserve">also </w:t>
      </w:r>
      <w:r w:rsidRPr="00C4013B">
        <w:rPr>
          <w:rFonts w:cs="CMR12"/>
          <w:sz w:val="24"/>
          <w:szCs w:val="24"/>
          <w:lang w:bidi="or-IN"/>
        </w:rPr>
        <w:t>became an independent</w:t>
      </w:r>
      <w:r>
        <w:rPr>
          <w:rFonts w:cs="CMR12"/>
          <w:sz w:val="24"/>
          <w:szCs w:val="24"/>
          <w:lang w:bidi="or-IN"/>
        </w:rPr>
        <w:t xml:space="preserve"> and distinguished</w:t>
      </w:r>
      <w:r w:rsidRPr="00C4013B">
        <w:rPr>
          <w:rFonts w:cs="CMR12"/>
          <w:sz w:val="24"/>
          <w:szCs w:val="24"/>
          <w:lang w:bidi="or-IN"/>
        </w:rPr>
        <w:t xml:space="preserve"> mathematical discipline </w:t>
      </w:r>
      <w:r>
        <w:rPr>
          <w:rFonts w:cs="CMR12"/>
          <w:sz w:val="24"/>
          <w:szCs w:val="24"/>
          <w:lang w:bidi="or-IN"/>
        </w:rPr>
        <w:t>in present day science world which</w:t>
      </w:r>
      <w:r w:rsidRPr="00C4013B">
        <w:rPr>
          <w:rFonts w:cs="CMR12"/>
          <w:sz w:val="24"/>
          <w:szCs w:val="24"/>
          <w:lang w:bidi="or-IN"/>
        </w:rPr>
        <w:t xml:space="preserve"> </w:t>
      </w:r>
      <w:r>
        <w:rPr>
          <w:rFonts w:cs="CMR12"/>
          <w:sz w:val="24"/>
          <w:szCs w:val="24"/>
          <w:lang w:bidi="or-IN"/>
        </w:rPr>
        <w:t>started gaining momentum from late 17</w:t>
      </w:r>
      <w:r w:rsidRPr="00754496">
        <w:rPr>
          <w:rFonts w:cs="CMR12"/>
          <w:sz w:val="24"/>
          <w:szCs w:val="24"/>
          <w:vertAlign w:val="superscript"/>
          <w:lang w:bidi="or-IN"/>
        </w:rPr>
        <w:t>th</w:t>
      </w:r>
      <w:r>
        <w:rPr>
          <w:rFonts w:cs="CMR12"/>
          <w:sz w:val="24"/>
          <w:szCs w:val="24"/>
          <w:lang w:bidi="or-IN"/>
        </w:rPr>
        <w:t xml:space="preserve"> century and entered its higher horizon in the realm</w:t>
      </w:r>
      <w:r w:rsidRPr="00C4013B">
        <w:rPr>
          <w:rFonts w:cs="CMR12"/>
          <w:sz w:val="24"/>
          <w:szCs w:val="24"/>
          <w:lang w:bidi="or-IN"/>
        </w:rPr>
        <w:t xml:space="preserve"> of 20</w:t>
      </w:r>
      <w:r w:rsidRPr="00C4013B">
        <w:rPr>
          <w:rFonts w:cs="CMMI8"/>
          <w:sz w:val="24"/>
          <w:szCs w:val="24"/>
          <w:lang w:bidi="or-IN"/>
        </w:rPr>
        <w:t xml:space="preserve">th </w:t>
      </w:r>
      <w:r w:rsidRPr="00C4013B">
        <w:rPr>
          <w:rFonts w:cs="CMR12"/>
          <w:sz w:val="24"/>
          <w:szCs w:val="24"/>
          <w:lang w:bidi="or-IN"/>
        </w:rPr>
        <w:t>century.</w:t>
      </w:r>
    </w:p>
    <w:p w14:paraId="1B532C06" w14:textId="289A550A" w:rsidR="00502613" w:rsidRDefault="00502613" w:rsidP="00502613">
      <w:pPr>
        <w:rPr>
          <w:sz w:val="24"/>
          <w:szCs w:val="24"/>
        </w:rPr>
      </w:pPr>
      <w:r w:rsidRPr="00C313F5">
        <w:rPr>
          <w:sz w:val="24"/>
          <w:szCs w:val="24"/>
        </w:rPr>
        <w:t>Adaptive quadrature</w:t>
      </w:r>
      <w:r w:rsidR="005E2463">
        <w:rPr>
          <w:sz w:val="24"/>
          <w:szCs w:val="24"/>
        </w:rPr>
        <w:t xml:space="preserve"> </w:t>
      </w:r>
      <w:r w:rsidR="00423D32">
        <w:rPr>
          <w:sz w:val="24"/>
          <w:szCs w:val="24"/>
        </w:rPr>
        <w:t>like [</w:t>
      </w:r>
      <w:r w:rsidR="005E2463">
        <w:rPr>
          <w:sz w:val="24"/>
          <w:szCs w:val="24"/>
        </w:rPr>
        <w:t>7,8,9,13]</w:t>
      </w:r>
      <w:r w:rsidRPr="00C313F5">
        <w:rPr>
          <w:sz w:val="24"/>
          <w:szCs w:val="24"/>
        </w:rPr>
        <w:t>, for many years, is serving as a powerful tool for approximating integrals in smaller intervals where function behaves with rapid rate of change.</w:t>
      </w:r>
      <w:r>
        <w:rPr>
          <w:sz w:val="24"/>
          <w:szCs w:val="24"/>
        </w:rPr>
        <w:t xml:space="preserve"> </w:t>
      </w:r>
    </w:p>
    <w:p w14:paraId="282AEAF1" w14:textId="3182F175" w:rsidR="00502613" w:rsidRDefault="00502613" w:rsidP="00502613">
      <w:pPr>
        <w:autoSpaceDE w:val="0"/>
        <w:autoSpaceDN w:val="0"/>
        <w:adjustRightInd w:val="0"/>
        <w:spacing w:after="0" w:line="240" w:lineRule="auto"/>
        <w:rPr>
          <w:rFonts w:eastAsia="CMR10" w:cs="CMR10"/>
          <w:sz w:val="24"/>
          <w:szCs w:val="24"/>
          <w:lang w:bidi="or-IN"/>
        </w:rPr>
      </w:pPr>
      <w:r w:rsidRPr="006F0AA6">
        <w:rPr>
          <w:rFonts w:eastAsia="CMR10" w:cs="CMR10"/>
          <w:sz w:val="24"/>
          <w:szCs w:val="24"/>
          <w:lang w:bidi="or-IN"/>
        </w:rPr>
        <w:t>The numerical quad</w:t>
      </w:r>
      <w:r>
        <w:rPr>
          <w:rFonts w:eastAsia="CMR10" w:cs="CMR10"/>
          <w:sz w:val="24"/>
          <w:szCs w:val="24"/>
          <w:lang w:bidi="or-IN"/>
        </w:rPr>
        <w:t>rature rules are broadly classifi</w:t>
      </w:r>
      <w:r w:rsidRPr="006F0AA6">
        <w:rPr>
          <w:rFonts w:eastAsia="CMR10" w:cs="CMR10"/>
          <w:sz w:val="24"/>
          <w:szCs w:val="24"/>
          <w:lang w:bidi="or-IN"/>
        </w:rPr>
        <w:t>ed into two categories, namely closed type quadrature rules</w:t>
      </w:r>
      <w:r>
        <w:rPr>
          <w:rFonts w:eastAsia="CMR10" w:cs="CMR10"/>
          <w:sz w:val="24"/>
          <w:szCs w:val="24"/>
          <w:lang w:bidi="or-IN"/>
        </w:rPr>
        <w:t xml:space="preserve"> </w:t>
      </w:r>
      <w:r w:rsidRPr="006F0AA6">
        <w:rPr>
          <w:rFonts w:eastAsia="CMR10" w:cs="CMR10"/>
          <w:sz w:val="24"/>
          <w:szCs w:val="24"/>
          <w:lang w:bidi="or-IN"/>
        </w:rPr>
        <w:t>and open type quadrature rules. A quadrature rule is said to be of closed type if the function evaluation is needed at the end points of the interval [</w:t>
      </w:r>
      <w:proofErr w:type="spellStart"/>
      <w:r w:rsidRPr="006F0AA6">
        <w:rPr>
          <w:rFonts w:eastAsia="CMR10" w:cs="CMMI10"/>
          <w:i/>
          <w:iCs/>
          <w:sz w:val="24"/>
          <w:szCs w:val="24"/>
          <w:lang w:bidi="or-IN"/>
        </w:rPr>
        <w:t>a,b</w:t>
      </w:r>
      <w:proofErr w:type="spellEnd"/>
      <w:r w:rsidRPr="006F0AA6">
        <w:rPr>
          <w:rFonts w:eastAsia="CMR10" w:cs="CMR10"/>
          <w:sz w:val="24"/>
          <w:szCs w:val="24"/>
          <w:lang w:bidi="or-IN"/>
        </w:rPr>
        <w:t>]. A quadrature rule is said to be of open type if both the end points are omitted from the evaluation of</w:t>
      </w:r>
      <w:r>
        <w:rPr>
          <w:rFonts w:eastAsia="CMR10" w:cs="CMR10"/>
          <w:sz w:val="24"/>
          <w:szCs w:val="24"/>
          <w:lang w:bidi="or-IN"/>
        </w:rPr>
        <w:t xml:space="preserve"> </w:t>
      </w:r>
      <w:r w:rsidRPr="006F0AA6">
        <w:rPr>
          <w:rFonts w:eastAsia="CMR10" w:cs="CMR10"/>
          <w:sz w:val="24"/>
          <w:szCs w:val="24"/>
          <w:lang w:bidi="or-IN"/>
        </w:rPr>
        <w:t xml:space="preserve">function. Newton-Cotes quadrature rules and </w:t>
      </w:r>
      <w:proofErr w:type="spellStart"/>
      <w:r w:rsidRPr="006F0AA6">
        <w:rPr>
          <w:rFonts w:eastAsia="CMR10" w:cs="CMR10"/>
          <w:sz w:val="24"/>
          <w:szCs w:val="24"/>
          <w:lang w:bidi="or-IN"/>
        </w:rPr>
        <w:t>Lobatto</w:t>
      </w:r>
      <w:proofErr w:type="spellEnd"/>
      <w:r w:rsidRPr="006F0AA6">
        <w:rPr>
          <w:rFonts w:eastAsia="CMR10" w:cs="CMR10"/>
          <w:sz w:val="24"/>
          <w:szCs w:val="24"/>
          <w:lang w:bidi="or-IN"/>
        </w:rPr>
        <w:t xml:space="preserve"> quadrature rules are examples of closed type rules whereas Steffensen's quadrature rules, Gauss-Legendre quadrature rules, and anti-Gauss quadrature rules are examples of open type rules. Open type quadrature rules are more useful for evaluation of singular integrals.</w:t>
      </w:r>
      <w:r>
        <w:rPr>
          <w:rFonts w:eastAsia="CMR10" w:cs="CMR10"/>
          <w:sz w:val="24"/>
          <w:szCs w:val="24"/>
          <w:lang w:bidi="or-IN"/>
        </w:rPr>
        <w:t xml:space="preserve"> anti-</w:t>
      </w:r>
      <w:proofErr w:type="spellStart"/>
      <w:r w:rsidR="005E2463">
        <w:rPr>
          <w:rFonts w:eastAsia="CMR10" w:cs="CMR10"/>
          <w:sz w:val="24"/>
          <w:szCs w:val="24"/>
          <w:lang w:bidi="or-IN"/>
        </w:rPr>
        <w:t>L</w:t>
      </w:r>
      <w:r>
        <w:rPr>
          <w:rFonts w:eastAsia="CMR10" w:cs="CMR10"/>
          <w:sz w:val="24"/>
          <w:szCs w:val="24"/>
          <w:lang w:bidi="or-IN"/>
        </w:rPr>
        <w:t>obatto</w:t>
      </w:r>
      <w:proofErr w:type="spellEnd"/>
      <w:r>
        <w:rPr>
          <w:rFonts w:eastAsia="CMR10" w:cs="CMR10"/>
          <w:sz w:val="24"/>
          <w:szCs w:val="24"/>
          <w:lang w:bidi="or-IN"/>
        </w:rPr>
        <w:t xml:space="preserve"> rules are also of closed type.  </w:t>
      </w:r>
    </w:p>
    <w:p w14:paraId="0A2F3A9D" w14:textId="38C38906" w:rsidR="00502613" w:rsidRPr="0035682C" w:rsidRDefault="00502613" w:rsidP="00502613">
      <w:pPr>
        <w:rPr>
          <w:sz w:val="24"/>
          <w:szCs w:val="24"/>
        </w:rPr>
      </w:pPr>
      <w:r w:rsidRPr="0035682C">
        <w:rPr>
          <w:sz w:val="24"/>
          <w:szCs w:val="24"/>
        </w:rPr>
        <w:t xml:space="preserve">Richardson </w:t>
      </w:r>
      <w:r w:rsidR="005E2463" w:rsidRPr="0035682C">
        <w:rPr>
          <w:sz w:val="24"/>
          <w:szCs w:val="24"/>
        </w:rPr>
        <w:t>Extrapolation</w:t>
      </w:r>
      <w:r w:rsidR="005E2463">
        <w:rPr>
          <w:sz w:val="24"/>
          <w:szCs w:val="24"/>
        </w:rPr>
        <w:t xml:space="preserve"> [</w:t>
      </w:r>
      <w:r>
        <w:rPr>
          <w:sz w:val="24"/>
          <w:szCs w:val="24"/>
        </w:rPr>
        <w:t>1,2]</w:t>
      </w:r>
      <w:r w:rsidRPr="0035682C">
        <w:rPr>
          <w:sz w:val="24"/>
          <w:szCs w:val="24"/>
        </w:rPr>
        <w:t xml:space="preserve"> is </w:t>
      </w:r>
      <w:r>
        <w:rPr>
          <w:sz w:val="24"/>
          <w:szCs w:val="24"/>
        </w:rPr>
        <w:t xml:space="preserve">among those classical </w:t>
      </w:r>
      <w:r w:rsidRPr="0035682C">
        <w:rPr>
          <w:sz w:val="24"/>
          <w:szCs w:val="24"/>
        </w:rPr>
        <w:t xml:space="preserve">numerical algorithms and formulation </w:t>
      </w:r>
      <w:r>
        <w:rPr>
          <w:sz w:val="24"/>
          <w:szCs w:val="24"/>
        </w:rPr>
        <w:t xml:space="preserve">which were </w:t>
      </w:r>
      <w:r w:rsidR="005E2463">
        <w:rPr>
          <w:sz w:val="24"/>
          <w:szCs w:val="24"/>
        </w:rPr>
        <w:t xml:space="preserve">developed </w:t>
      </w:r>
      <w:r w:rsidR="005E2463" w:rsidRPr="0035682C">
        <w:rPr>
          <w:sz w:val="24"/>
          <w:szCs w:val="24"/>
        </w:rPr>
        <w:t>to</w:t>
      </w:r>
      <w:r w:rsidRPr="0035682C">
        <w:rPr>
          <w:sz w:val="24"/>
          <w:szCs w:val="24"/>
        </w:rPr>
        <w:t xml:space="preserve"> improve the precision</w:t>
      </w:r>
      <w:r>
        <w:rPr>
          <w:sz w:val="24"/>
          <w:szCs w:val="24"/>
        </w:rPr>
        <w:t xml:space="preserve"> and accuracy of quadrature rules </w:t>
      </w:r>
      <w:r w:rsidRPr="0035682C">
        <w:rPr>
          <w:sz w:val="24"/>
          <w:szCs w:val="24"/>
        </w:rPr>
        <w:t>by combining two approximations obtained with different step sizes</w:t>
      </w:r>
      <w:r>
        <w:rPr>
          <w:sz w:val="24"/>
          <w:szCs w:val="24"/>
        </w:rPr>
        <w:t xml:space="preserve"> [1,2</w:t>
      </w:r>
      <w:r w:rsidRPr="0035682C">
        <w:rPr>
          <w:sz w:val="24"/>
          <w:szCs w:val="24"/>
        </w:rPr>
        <w:t xml:space="preserve">,12]. Another important method is the </w:t>
      </w:r>
      <w:proofErr w:type="spellStart"/>
      <w:r w:rsidRPr="0035682C">
        <w:rPr>
          <w:sz w:val="24"/>
          <w:szCs w:val="24"/>
        </w:rPr>
        <w:t>Kronrod</w:t>
      </w:r>
      <w:proofErr w:type="spellEnd"/>
      <w:r w:rsidRPr="0035682C">
        <w:rPr>
          <w:sz w:val="24"/>
          <w:szCs w:val="24"/>
        </w:rPr>
        <w:t xml:space="preserve"> Extension </w:t>
      </w:r>
      <w:r w:rsidR="005E2463" w:rsidRPr="0035682C">
        <w:rPr>
          <w:sz w:val="24"/>
          <w:szCs w:val="24"/>
        </w:rPr>
        <w:t>technique</w:t>
      </w:r>
      <w:r w:rsidR="005E2463">
        <w:rPr>
          <w:sz w:val="24"/>
          <w:szCs w:val="24"/>
        </w:rPr>
        <w:t xml:space="preserve"> [</w:t>
      </w:r>
      <w:r>
        <w:rPr>
          <w:sz w:val="24"/>
          <w:szCs w:val="24"/>
        </w:rPr>
        <w:t>1,2]</w:t>
      </w:r>
      <w:r w:rsidRPr="0035682C">
        <w:rPr>
          <w:sz w:val="24"/>
          <w:szCs w:val="24"/>
        </w:rPr>
        <w:t>, which extends Gaussian quadrature formulas by adding additional nodes to increase the degree of precision without discarding previously computed functional values [1,12].</w:t>
      </w:r>
    </w:p>
    <w:p w14:paraId="50E85367" w14:textId="668B619E" w:rsidR="00502613" w:rsidRDefault="00502613" w:rsidP="00502613">
      <w:r w:rsidRPr="00C313F5">
        <w:rPr>
          <w:sz w:val="24"/>
          <w:szCs w:val="24"/>
        </w:rPr>
        <w:t>R.N. Das and G. Pradhan.</w:t>
      </w:r>
      <w:r>
        <w:rPr>
          <w:sz w:val="24"/>
          <w:szCs w:val="24"/>
        </w:rPr>
        <w:t xml:space="preserve"> </w:t>
      </w:r>
      <w:r>
        <w:t xml:space="preserve">[3], have coined mixed </w:t>
      </w:r>
      <w:r w:rsidR="003360AA">
        <w:t>quadrature</w:t>
      </w:r>
      <w:r>
        <w:t xml:space="preserve"> technique by combining two foremost quadrature rules in a descent manner to get </w:t>
      </w:r>
      <w:r w:rsidRPr="009C543C">
        <w:t>a new rul</w:t>
      </w:r>
      <w:r>
        <w:t xml:space="preserve">e with higher </w:t>
      </w:r>
      <w:r w:rsidRPr="009C543C">
        <w:t>precision and better numerical</w:t>
      </w:r>
      <w:r>
        <w:t xml:space="preserve"> performance. Authors P. Patra et al. [13, 14,17] in recent years developed new enhanced </w:t>
      </w:r>
      <w:r w:rsidR="003360AA">
        <w:t>quadrature</w:t>
      </w:r>
      <w:r>
        <w:t xml:space="preserve"> by taking combination of two and more base rules and then developed an adaptive scheme for smaller intervals of integration within the interval and then the result were being verified by evaluating some real definite integrals.  Also </w:t>
      </w:r>
      <w:r w:rsidRPr="009C543C">
        <w:t xml:space="preserve">S. K. </w:t>
      </w:r>
      <w:r>
        <w:t xml:space="preserve">Mohanty and R. B. Dash [5-11] have </w:t>
      </w:r>
      <w:r w:rsidR="003360AA">
        <w:t>designed a</w:t>
      </w:r>
      <w:r>
        <w:t xml:space="preserve"> smooth, flexible and healthy </w:t>
      </w:r>
      <w:r w:rsidRPr="009C543C">
        <w:t>Generalise</w:t>
      </w:r>
      <w:r>
        <w:t xml:space="preserve">d Quadrature Technique, whose </w:t>
      </w:r>
      <w:r w:rsidR="003360AA">
        <w:t>effectiveness were</w:t>
      </w:r>
      <w:r>
        <w:t xml:space="preserve"> observed</w:t>
      </w:r>
      <w:r w:rsidR="00121DD9">
        <w:t xml:space="preserve"> both in adap</w:t>
      </w:r>
      <w:r w:rsidR="00536DB3">
        <w:t>tive and non-adaptive routine</w:t>
      </w:r>
      <w:r w:rsidR="001B2B89">
        <w:t>,</w:t>
      </w:r>
      <w:r>
        <w:t xml:space="preserve"> while developing high</w:t>
      </w:r>
      <w:r w:rsidRPr="009C543C">
        <w:t xml:space="preserve"> precision quadrature rules</w:t>
      </w:r>
      <w:r>
        <w:t xml:space="preserve"> [5,6,10,11], found to be an outstanding technique.  </w:t>
      </w:r>
    </w:p>
    <w:p w14:paraId="7BD4835C" w14:textId="77777777" w:rsidR="00502613" w:rsidRPr="009C543C" w:rsidRDefault="00502613" w:rsidP="00502613">
      <w:pPr>
        <w:ind w:left="360" w:hanging="360"/>
      </w:pPr>
      <w:r>
        <w:t xml:space="preserve">In present work, we are to develop a higher precision averaged </w:t>
      </w:r>
      <w:proofErr w:type="spellStart"/>
      <w:r>
        <w:t>Lobatto</w:t>
      </w:r>
      <w:proofErr w:type="spellEnd"/>
      <w:r>
        <w:t xml:space="preserve"> quadrature of precision 5 from two rules of precision 3.</w:t>
      </w:r>
    </w:p>
    <w:p w14:paraId="7F83427A" w14:textId="723C9951" w:rsidR="007C51FF" w:rsidRPr="003360AA" w:rsidRDefault="007C51FF" w:rsidP="003360AA">
      <w:pPr>
        <w:pStyle w:val="ListParagraph"/>
        <w:numPr>
          <w:ilvl w:val="0"/>
          <w:numId w:val="4"/>
        </w:numPr>
        <w:rPr>
          <w:rFonts w:ascii="Times New Roman" w:eastAsia="CMR8" w:hAnsi="Times New Roman" w:cs="Times New Roman"/>
          <w:b/>
          <w:bCs/>
          <w:kern w:val="0"/>
          <w:sz w:val="24"/>
          <w:szCs w:val="24"/>
        </w:rPr>
      </w:pPr>
      <w:r w:rsidRPr="003360AA">
        <w:rPr>
          <w:rFonts w:ascii="Times New Roman" w:hAnsi="Times New Roman" w:cs="Times New Roman"/>
          <w:b/>
          <w:bCs/>
          <w:sz w:val="24"/>
          <w:szCs w:val="24"/>
        </w:rPr>
        <w:t>Preliminaries</w:t>
      </w:r>
    </w:p>
    <w:p w14:paraId="6349BFBD" w14:textId="77777777" w:rsidR="008E2D6E" w:rsidRDefault="008E2D6E" w:rsidP="00B53AE6">
      <w:pPr>
        <w:autoSpaceDE w:val="0"/>
        <w:autoSpaceDN w:val="0"/>
        <w:adjustRightInd w:val="0"/>
        <w:spacing w:after="120" w:line="240" w:lineRule="auto"/>
        <w:rPr>
          <w:rFonts w:ascii="Times New Roman" w:eastAsia="CMR8" w:hAnsi="Times New Roman" w:cs="Times New Roman"/>
          <w:kern w:val="0"/>
          <w:sz w:val="24"/>
          <w:szCs w:val="24"/>
        </w:rPr>
      </w:pPr>
      <w:r w:rsidRPr="008E2D6E">
        <w:rPr>
          <w:rFonts w:ascii="Times New Roman" w:eastAsia="CMR8" w:hAnsi="Times New Roman" w:cs="Times New Roman"/>
          <w:kern w:val="0"/>
          <w:sz w:val="24"/>
          <w:szCs w:val="24"/>
        </w:rPr>
        <w:lastRenderedPageBreak/>
        <w:t>In this section, we present the fundamental concepts and formulations of the base quadrature rules employed in the development of the proposed quadrature scheme.</w:t>
      </w:r>
    </w:p>
    <w:p w14:paraId="6F603BA3" w14:textId="1AE10A84" w:rsidR="00B53AE6" w:rsidRDefault="00B53AE6" w:rsidP="00B53AE6">
      <w:pPr>
        <w:autoSpaceDE w:val="0"/>
        <w:autoSpaceDN w:val="0"/>
        <w:adjustRightInd w:val="0"/>
        <w:spacing w:after="120" w:line="240" w:lineRule="auto"/>
        <w:rPr>
          <w:b/>
          <w:bCs/>
          <w:sz w:val="24"/>
          <w:szCs w:val="24"/>
        </w:rPr>
      </w:pPr>
      <w:r w:rsidRPr="00CE51A3">
        <w:rPr>
          <w:rFonts w:ascii="Times New Roman" w:eastAsia="CMR8" w:hAnsi="Times New Roman" w:cs="Times New Roman"/>
          <w:b/>
          <w:bCs/>
          <w:kern w:val="0"/>
          <w:sz w:val="24"/>
          <w:szCs w:val="24"/>
        </w:rPr>
        <w:t>2.1</w:t>
      </w:r>
      <w:r w:rsidRPr="00CE51A3">
        <w:rPr>
          <w:rFonts w:ascii="Times New Roman" w:eastAsia="CMR8" w:hAnsi="Times New Roman" w:cs="Times New Roman"/>
          <w:kern w:val="0"/>
          <w:sz w:val="24"/>
          <w:szCs w:val="24"/>
        </w:rPr>
        <w:t xml:space="preserve"> </w:t>
      </w:r>
      <w:proofErr w:type="spellStart"/>
      <w:r w:rsidR="00533FE4" w:rsidRPr="00A13BC4">
        <w:rPr>
          <w:b/>
          <w:bCs/>
          <w:sz w:val="24"/>
          <w:szCs w:val="24"/>
        </w:rPr>
        <w:t>Lobatto</w:t>
      </w:r>
      <w:proofErr w:type="spellEnd"/>
      <w:r w:rsidR="00533FE4" w:rsidRPr="00A13BC4">
        <w:rPr>
          <w:b/>
          <w:bCs/>
          <w:sz w:val="24"/>
          <w:szCs w:val="24"/>
        </w:rPr>
        <w:t xml:space="preserve"> </w:t>
      </w:r>
      <w:r w:rsidR="00533FE4">
        <w:rPr>
          <w:b/>
          <w:bCs/>
          <w:sz w:val="24"/>
          <w:szCs w:val="24"/>
        </w:rPr>
        <w:t xml:space="preserve">3-point </w:t>
      </w:r>
      <w:r w:rsidR="00533FE4" w:rsidRPr="00A13BC4">
        <w:rPr>
          <w:b/>
          <w:bCs/>
          <w:sz w:val="24"/>
          <w:szCs w:val="24"/>
        </w:rPr>
        <w:t>Quadrature Rule</w:t>
      </w:r>
    </w:p>
    <w:p w14:paraId="290DC0DF" w14:textId="77777777" w:rsidR="00CF7A35" w:rsidRDefault="00CF7A35" w:rsidP="00CF7A35">
      <w:pPr>
        <w:rPr>
          <w:sz w:val="24"/>
          <w:szCs w:val="24"/>
        </w:rPr>
      </w:pPr>
      <w:proofErr w:type="spellStart"/>
      <w:r w:rsidRPr="00A072E8">
        <w:rPr>
          <w:sz w:val="24"/>
          <w:szCs w:val="24"/>
        </w:rPr>
        <w:t>Lobatto</w:t>
      </w:r>
      <w:proofErr w:type="spellEnd"/>
      <w:r w:rsidRPr="00A072E8">
        <w:rPr>
          <w:sz w:val="24"/>
          <w:szCs w:val="24"/>
        </w:rPr>
        <w:t xml:space="preserve"> 3-point Rule [</w:t>
      </w:r>
      <w:r>
        <w:rPr>
          <w:sz w:val="24"/>
          <w:szCs w:val="24"/>
        </w:rPr>
        <w:t>1</w:t>
      </w:r>
      <w:r w:rsidRPr="00A072E8">
        <w:rPr>
          <w:sz w:val="24"/>
          <w:szCs w:val="24"/>
        </w:rPr>
        <w:t>]</w:t>
      </w:r>
      <w:r>
        <w:rPr>
          <w:sz w:val="24"/>
          <w:szCs w:val="24"/>
        </w:rPr>
        <w:t xml:space="preserve"> of precision 3 is</w:t>
      </w:r>
    </w:p>
    <w:p w14:paraId="0FAD048E" w14:textId="3285ED8A" w:rsidR="00CF7A35" w:rsidRDefault="00000000" w:rsidP="00CF7A35">
      <w:pPr>
        <w:rPr>
          <w:rFonts w:eastAsiaTheme="minorEastAsia"/>
          <w:sz w:val="28"/>
          <w:szCs w:val="28"/>
        </w:rPr>
      </w:pPr>
      <m:oMath>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3</m:t>
            </m:r>
          </m:sub>
        </m:sSub>
        <m:r>
          <w:rPr>
            <w:rFonts w:ascii="Cambria Math" w:hAnsi="Cambria Math"/>
            <w:sz w:val="24"/>
            <w:szCs w:val="24"/>
          </w:rPr>
          <m:t>(f)</m:t>
        </m:r>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3</m:t>
            </m:r>
          </m:den>
        </m:f>
        <m:d>
          <m:dPr>
            <m:begChr m:val="["/>
            <m:endChr m:val="]"/>
            <m:ctrlPr>
              <w:rPr>
                <w:rFonts w:ascii="Cambria Math" w:hAnsi="Cambria Math"/>
                <w:i/>
                <w:sz w:val="28"/>
                <w:szCs w:val="28"/>
              </w:rPr>
            </m:ctrlPr>
          </m:dPr>
          <m:e>
            <m:r>
              <w:rPr>
                <w:rFonts w:ascii="Cambria Math" w:hAnsi="Cambria Math"/>
                <w:sz w:val="28"/>
                <w:szCs w:val="28"/>
              </w:rPr>
              <m:t>f</m:t>
            </m:r>
            <m:d>
              <m:dPr>
                <m:ctrlPr>
                  <w:rPr>
                    <w:rFonts w:ascii="Cambria Math" w:hAnsi="Cambria Math"/>
                    <w:i/>
                    <w:sz w:val="28"/>
                    <w:szCs w:val="28"/>
                  </w:rPr>
                </m:ctrlPr>
              </m:dPr>
              <m:e>
                <m:r>
                  <w:rPr>
                    <w:rFonts w:ascii="Cambria Math" w:hAnsi="Cambria Math"/>
                    <w:sz w:val="28"/>
                    <w:szCs w:val="28"/>
                  </w:rPr>
                  <m:t>-1</m:t>
                </m:r>
              </m:e>
            </m:d>
            <m:r>
              <w:rPr>
                <w:rFonts w:ascii="Cambria Math" w:hAnsi="Cambria Math"/>
                <w:sz w:val="28"/>
                <w:szCs w:val="28"/>
              </w:rPr>
              <m:t>+4f</m:t>
            </m:r>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+f(1)</m:t>
            </m:r>
          </m:e>
        </m:d>
      </m:oMath>
      <w:r w:rsidR="00CF7A35" w:rsidRPr="00E01004">
        <w:rPr>
          <w:rFonts w:eastAsiaTheme="minorEastAsia"/>
          <w:sz w:val="28"/>
          <w:szCs w:val="28"/>
        </w:rPr>
        <w:t xml:space="preserve"> </w:t>
      </w:r>
      <w:r w:rsidR="00CF7A35">
        <w:rPr>
          <w:rFonts w:eastAsiaTheme="minorEastAsia"/>
          <w:sz w:val="28"/>
          <w:szCs w:val="28"/>
        </w:rPr>
        <w:t xml:space="preserve">                                                           (1)</w:t>
      </w:r>
    </w:p>
    <w:p w14:paraId="7B947162" w14:textId="77777777" w:rsidR="00CF7A35" w:rsidRDefault="00CF7A35" w:rsidP="00CF7A35">
      <w:pPr>
        <w:rPr>
          <w:rFonts w:eastAsiaTheme="minorEastAsia"/>
          <w:sz w:val="24"/>
          <w:szCs w:val="24"/>
        </w:rPr>
      </w:pPr>
      <w:r>
        <w:rPr>
          <w:rFonts w:eastAsiaTheme="minorEastAsia"/>
          <w:sz w:val="24"/>
          <w:szCs w:val="24"/>
        </w:rPr>
        <w:t xml:space="preserve">Error associated with the rule </w:t>
      </w:r>
      <w:proofErr w:type="spellStart"/>
      <w:r>
        <w:rPr>
          <w:rFonts w:eastAsiaTheme="minorEastAsia"/>
          <w:sz w:val="24"/>
          <w:szCs w:val="24"/>
        </w:rPr>
        <w:t>eqn</w:t>
      </w:r>
      <w:proofErr w:type="spellEnd"/>
      <w:r>
        <w:rPr>
          <w:rFonts w:eastAsiaTheme="minorEastAsia"/>
          <w:sz w:val="24"/>
          <w:szCs w:val="24"/>
        </w:rPr>
        <w:t xml:space="preserve"> (1) is</w:t>
      </w:r>
    </w:p>
    <w:p w14:paraId="08CEA67B" w14:textId="77777777" w:rsidR="00CF7A35" w:rsidRDefault="00000000" w:rsidP="00CF7A35">
      <w:pPr>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EL</m:t>
            </m:r>
          </m:e>
          <m:sub>
            <m:r>
              <w:rPr>
                <w:rFonts w:ascii="Cambria Math" w:hAnsi="Cambria Math"/>
                <w:sz w:val="24"/>
                <w:szCs w:val="24"/>
              </w:rPr>
              <m:t>3</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nary>
          <m:naryPr>
            <m:limLoc m:val="undOvr"/>
            <m:ctrlPr>
              <w:rPr>
                <w:rFonts w:ascii="Cambria Math" w:hAnsi="Cambria Math"/>
                <w:i/>
                <w:sz w:val="24"/>
                <w:szCs w:val="24"/>
              </w:rPr>
            </m:ctrlPr>
          </m:naryPr>
          <m:sub>
            <m:r>
              <w:rPr>
                <w:rFonts w:ascii="Cambria Math" w:hAnsi="Cambria Math"/>
                <w:sz w:val="24"/>
                <w:szCs w:val="24"/>
              </w:rPr>
              <m:t>-1</m:t>
            </m:r>
          </m:sub>
          <m:sup>
            <m:r>
              <w:rPr>
                <w:rFonts w:ascii="Cambria Math" w:hAnsi="Cambria Math"/>
                <w:sz w:val="24"/>
                <w:szCs w:val="24"/>
              </w:rPr>
              <m:t>1</m:t>
            </m:r>
          </m:sup>
          <m:e>
            <m:r>
              <w:rPr>
                <w:rFonts w:ascii="Cambria Math" w:hAnsi="Cambria Math"/>
                <w:sz w:val="24"/>
                <w:szCs w:val="24"/>
              </w:rPr>
              <m:t>f(x)dx</m:t>
            </m:r>
          </m:e>
        </m:nary>
        <m:r>
          <w:rPr>
            <w:rFonts w:ascii="Cambria Math" w:eastAsiaTheme="minorEastAsia" w:hAnsi="Cambria Math"/>
            <w:sz w:val="24"/>
            <w:szCs w:val="24"/>
          </w:rPr>
          <m:t>-</m:t>
        </m:r>
        <m:sSub>
          <m:sSubPr>
            <m:ctrlPr>
              <w:rPr>
                <w:rFonts w:ascii="Cambria Math" w:hAnsi="Cambria Math"/>
                <w:i/>
                <w:sz w:val="24"/>
                <w:szCs w:val="24"/>
              </w:rPr>
            </m:ctrlPr>
          </m:sSubPr>
          <m:e>
            <m:r>
              <w:rPr>
                <w:rFonts w:ascii="Cambria Math" w:hAnsi="Cambria Math"/>
                <w:sz w:val="24"/>
                <w:szCs w:val="24"/>
              </w:rPr>
              <m:t>L</m:t>
            </m:r>
          </m:e>
          <m:sub>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3</m:t>
                </m:r>
              </m:sub>
            </m:sSub>
          </m:sub>
        </m:sSub>
        <m:r>
          <w:rPr>
            <w:rFonts w:ascii="Cambria Math" w:hAnsi="Cambria Math"/>
            <w:sz w:val="24"/>
            <w:szCs w:val="24"/>
          </w:rPr>
          <m:t>(f)</m:t>
        </m:r>
      </m:oMath>
      <w:r w:rsidR="00CF7A35">
        <w:rPr>
          <w:rFonts w:eastAsiaTheme="minorEastAsia"/>
          <w:sz w:val="24"/>
          <w:szCs w:val="24"/>
        </w:rPr>
        <w:t xml:space="preserve"> </w:t>
      </w:r>
    </w:p>
    <w:p w14:paraId="7AD5631E" w14:textId="6AFE80BD" w:rsidR="00CF7A35" w:rsidRDefault="00CF7A35" w:rsidP="00CF7A35">
      <w:pPr>
        <w:rPr>
          <w:rFonts w:eastAsiaTheme="minorEastAsia"/>
          <w:sz w:val="24"/>
          <w:szCs w:val="24"/>
        </w:rPr>
      </w:pPr>
      <w:r>
        <w:rPr>
          <w:rFonts w:eastAsiaTheme="minorEastAsia"/>
          <w:sz w:val="24"/>
          <w:szCs w:val="24"/>
        </w:rPr>
        <w:t xml:space="preserve">                 </w:t>
      </w:r>
      <m:oMath>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2</m:t>
            </m:r>
          </m:num>
          <m:den>
            <m:r>
              <w:rPr>
                <w:rFonts w:ascii="Cambria Math" w:eastAsiaTheme="minorEastAsia" w:hAnsi="Cambria Math"/>
                <w:sz w:val="24"/>
                <w:szCs w:val="24"/>
              </w:rPr>
              <m:t>180</m:t>
            </m:r>
          </m:den>
        </m:f>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iv</m:t>
            </m:r>
          </m:sup>
        </m:sSup>
        <m:d>
          <m:dPr>
            <m:ctrlPr>
              <w:rPr>
                <w:rFonts w:ascii="Cambria Math" w:eastAsiaTheme="minorEastAsia" w:hAnsi="Cambria Math"/>
                <w:i/>
                <w:sz w:val="24"/>
                <w:szCs w:val="24"/>
              </w:rPr>
            </m:ctrlPr>
          </m:dPr>
          <m:e>
            <m:r>
              <w:rPr>
                <w:rFonts w:ascii="Cambria Math" w:eastAsiaTheme="minorEastAsia" w:hAnsi="Cambria Math"/>
                <w:sz w:val="24"/>
                <w:szCs w:val="24"/>
              </w:rPr>
              <m:t>0</m:t>
            </m:r>
          </m:e>
        </m:d>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-4</m:t>
            </m:r>
          </m:num>
          <m:den>
            <m:r>
              <w:rPr>
                <w:rFonts w:ascii="Cambria Math" w:eastAsiaTheme="minorEastAsia" w:hAnsi="Cambria Math"/>
                <w:sz w:val="24"/>
                <w:szCs w:val="24"/>
              </w:rPr>
              <m:t>7560</m:t>
            </m:r>
          </m:den>
        </m:f>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vi</m:t>
            </m:r>
          </m:sup>
        </m:sSup>
        <m:d>
          <m:dPr>
            <m:ctrlPr>
              <w:rPr>
                <w:rFonts w:ascii="Cambria Math" w:eastAsiaTheme="minorEastAsia" w:hAnsi="Cambria Math"/>
                <w:i/>
                <w:sz w:val="24"/>
                <w:szCs w:val="24"/>
              </w:rPr>
            </m:ctrlPr>
          </m:dPr>
          <m:e>
            <m:r>
              <w:rPr>
                <w:rFonts w:ascii="Cambria Math" w:eastAsiaTheme="minorEastAsia" w:hAnsi="Cambria Math"/>
                <w:sz w:val="24"/>
                <w:szCs w:val="24"/>
              </w:rPr>
              <m:t>0</m:t>
            </m:r>
          </m:e>
        </m:d>
        <m:r>
          <w:rPr>
            <w:rFonts w:ascii="Cambria Math" w:eastAsiaTheme="minorEastAsia" w:hAnsi="Cambria Math"/>
            <w:sz w:val="24"/>
            <w:szCs w:val="24"/>
          </w:rPr>
          <m:t>-</m:t>
        </m:r>
        <m:f>
          <m:fPr>
            <m:ctrlPr>
              <w:rPr>
                <w:rFonts w:ascii="Cambria Math" w:eastAsiaTheme="minorEastAsia" w:hAnsi="Cambria Math"/>
                <w:i/>
                <w:kern w:val="0"/>
                <w:sz w:val="24"/>
                <w:szCs w:val="24"/>
                <w:lang w:val="en-US"/>
                <w14:ligatures w14:val="none"/>
              </w:rPr>
            </m:ctrlPr>
          </m:fPr>
          <m:num>
            <m:r>
              <w:rPr>
                <w:rFonts w:ascii="Cambria Math" w:eastAsiaTheme="minorEastAsia" w:hAnsi="Cambria Math"/>
                <w:sz w:val="24"/>
                <w:szCs w:val="24"/>
              </w:rPr>
              <m:t>1</m:t>
            </m:r>
          </m:num>
          <m:den>
            <m:r>
              <w:rPr>
                <w:rFonts w:ascii="Cambria Math" w:eastAsiaTheme="minorEastAsia" w:hAnsi="Cambria Math"/>
                <w:sz w:val="24"/>
                <w:szCs w:val="24"/>
              </w:rPr>
              <m:t>90720</m:t>
            </m:r>
          </m:den>
        </m:f>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viii</m:t>
            </m:r>
          </m:sup>
        </m:sSup>
        <m:d>
          <m:dPr>
            <m:ctrlPr>
              <w:rPr>
                <w:rFonts w:ascii="Cambria Math" w:eastAsiaTheme="minorEastAsia" w:hAnsi="Cambria Math"/>
                <w:i/>
                <w:sz w:val="24"/>
                <w:szCs w:val="24"/>
              </w:rPr>
            </m:ctrlPr>
          </m:dPr>
          <m:e>
            <m:r>
              <w:rPr>
                <w:rFonts w:ascii="Cambria Math" w:eastAsiaTheme="minorEastAsia" w:hAnsi="Cambria Math"/>
                <w:sz w:val="24"/>
                <w:szCs w:val="24"/>
              </w:rPr>
              <m:t>0</m:t>
            </m:r>
          </m:e>
        </m:d>
        <m:r>
          <w:rPr>
            <w:rFonts w:ascii="Cambria Math" w:eastAsiaTheme="minorEastAsia" w:hAnsi="Cambria Math"/>
            <w:sz w:val="24"/>
            <w:szCs w:val="24"/>
          </w:rPr>
          <m:t>…</m:t>
        </m:r>
      </m:oMath>
      <w:r>
        <w:rPr>
          <w:rFonts w:eastAsiaTheme="minorEastAsia"/>
          <w:sz w:val="24"/>
          <w:szCs w:val="24"/>
        </w:rPr>
        <w:t xml:space="preserve">                   </w:t>
      </w:r>
    </w:p>
    <w:p w14:paraId="67487D11" w14:textId="26C39BA0" w:rsidR="00CF7A35" w:rsidRDefault="00CF7A35" w:rsidP="00CF7A35">
      <w:pPr>
        <w:rPr>
          <w:rFonts w:eastAsiaTheme="minorEastAsia"/>
          <w:sz w:val="24"/>
          <w:szCs w:val="24"/>
        </w:rPr>
      </w:pPr>
      <w:r>
        <w:rPr>
          <w:rFonts w:eastAsiaTheme="minorEastAsia"/>
          <w:sz w:val="24"/>
          <w:szCs w:val="24"/>
        </w:rPr>
        <w:t xml:space="preserve">                 </w:t>
      </w:r>
      <w:r w:rsidR="00761709">
        <w:rPr>
          <w:rFonts w:eastAsiaTheme="minorEastAsia"/>
          <w:sz w:val="24"/>
          <w:szCs w:val="24"/>
        </w:rPr>
        <w:t xml:space="preserve">                 </w:t>
      </w:r>
      <m:oMath>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90</m:t>
            </m:r>
          </m:den>
        </m:f>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iv</m:t>
            </m:r>
          </m:sup>
        </m:sSup>
        <m:d>
          <m:dPr>
            <m:ctrlPr>
              <w:rPr>
                <w:rFonts w:ascii="Cambria Math" w:eastAsiaTheme="minorEastAsia" w:hAnsi="Cambria Math"/>
                <w:i/>
                <w:sz w:val="24"/>
                <w:szCs w:val="24"/>
              </w:rPr>
            </m:ctrlPr>
          </m:dPr>
          <m:e>
            <m:r>
              <w:rPr>
                <w:rFonts w:ascii="Cambria Math" w:eastAsiaTheme="minorEastAsia" w:hAnsi="Cambria Math"/>
                <w:sz w:val="24"/>
                <w:szCs w:val="24"/>
              </w:rPr>
              <m:t>0</m:t>
            </m:r>
          </m:e>
        </m:d>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1890</m:t>
            </m:r>
          </m:den>
        </m:f>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vi</m:t>
            </m:r>
          </m:sup>
        </m:sSup>
        <m:d>
          <m:dPr>
            <m:ctrlPr>
              <w:rPr>
                <w:rFonts w:ascii="Cambria Math" w:eastAsiaTheme="minorEastAsia" w:hAnsi="Cambria Math"/>
                <w:i/>
                <w:sz w:val="24"/>
                <w:szCs w:val="24"/>
              </w:rPr>
            </m:ctrlPr>
          </m:dPr>
          <m:e>
            <m:r>
              <w:rPr>
                <w:rFonts w:ascii="Cambria Math" w:eastAsiaTheme="minorEastAsia" w:hAnsi="Cambria Math"/>
                <w:sz w:val="24"/>
                <w:szCs w:val="24"/>
              </w:rPr>
              <m:t>0</m:t>
            </m:r>
          </m:e>
        </m:d>
        <m:r>
          <w:rPr>
            <w:rFonts w:ascii="Cambria Math" w:eastAsiaTheme="minorEastAsia" w:hAnsi="Cambria Math"/>
            <w:sz w:val="24"/>
            <w:szCs w:val="24"/>
          </w:rPr>
          <m:t>-</m:t>
        </m:r>
        <m:f>
          <m:fPr>
            <m:ctrlPr>
              <w:rPr>
                <w:rFonts w:ascii="Cambria Math" w:eastAsiaTheme="minorEastAsia" w:hAnsi="Cambria Math"/>
                <w:i/>
                <w:kern w:val="0"/>
                <w:sz w:val="24"/>
                <w:szCs w:val="24"/>
                <w:lang w:val="en-US"/>
                <w14:ligatures w14:val="none"/>
              </w:rPr>
            </m:ctrlPr>
          </m:fPr>
          <m:num>
            <m:r>
              <w:rPr>
                <w:rFonts w:ascii="Cambria Math" w:eastAsiaTheme="minorEastAsia" w:hAnsi="Cambria Math"/>
                <w:sz w:val="24"/>
                <w:szCs w:val="24"/>
              </w:rPr>
              <m:t>1</m:t>
            </m:r>
          </m:num>
          <m:den>
            <m:r>
              <w:rPr>
                <w:rFonts w:ascii="Cambria Math" w:eastAsiaTheme="minorEastAsia" w:hAnsi="Cambria Math"/>
                <w:sz w:val="24"/>
                <w:szCs w:val="24"/>
              </w:rPr>
              <m:t>90720</m:t>
            </m:r>
          </m:den>
        </m:f>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viii</m:t>
            </m:r>
          </m:sup>
        </m:sSup>
        <m:d>
          <m:dPr>
            <m:ctrlPr>
              <w:rPr>
                <w:rFonts w:ascii="Cambria Math" w:eastAsiaTheme="minorEastAsia" w:hAnsi="Cambria Math"/>
                <w:i/>
                <w:sz w:val="24"/>
                <w:szCs w:val="24"/>
              </w:rPr>
            </m:ctrlPr>
          </m:dPr>
          <m:e>
            <m:r>
              <w:rPr>
                <w:rFonts w:ascii="Cambria Math" w:eastAsiaTheme="minorEastAsia" w:hAnsi="Cambria Math"/>
                <w:sz w:val="24"/>
                <w:szCs w:val="24"/>
              </w:rPr>
              <m:t>0</m:t>
            </m:r>
          </m:e>
        </m:d>
        <m:r>
          <w:rPr>
            <w:rFonts w:ascii="Cambria Math" w:eastAsiaTheme="minorEastAsia" w:hAnsi="Cambria Math"/>
            <w:sz w:val="24"/>
            <w:szCs w:val="24"/>
          </w:rPr>
          <m:t>…</m:t>
        </m:r>
      </m:oMath>
      <w:r>
        <w:rPr>
          <w:rFonts w:eastAsiaTheme="minorEastAsia"/>
          <w:sz w:val="24"/>
          <w:szCs w:val="24"/>
        </w:rPr>
        <w:t xml:space="preserve">   </w:t>
      </w:r>
      <w:r w:rsidR="004F7B91">
        <w:rPr>
          <w:rFonts w:eastAsiaTheme="minorEastAsia"/>
          <w:sz w:val="24"/>
          <w:szCs w:val="24"/>
        </w:rPr>
        <w:t xml:space="preserve"> </w:t>
      </w:r>
      <w:r>
        <w:rPr>
          <w:rFonts w:eastAsiaTheme="minorEastAsia"/>
          <w:sz w:val="24"/>
          <w:szCs w:val="24"/>
        </w:rPr>
        <w:t xml:space="preserve">                   </w:t>
      </w:r>
      <w:r w:rsidR="00E73BBC">
        <w:rPr>
          <w:rFonts w:eastAsiaTheme="minorEastAsia"/>
          <w:sz w:val="24"/>
          <w:szCs w:val="24"/>
        </w:rPr>
        <w:t xml:space="preserve"> </w:t>
      </w:r>
      <w:r>
        <w:rPr>
          <w:rFonts w:eastAsiaTheme="minorEastAsia"/>
          <w:sz w:val="24"/>
          <w:szCs w:val="24"/>
        </w:rPr>
        <w:t xml:space="preserve"> (2)  </w:t>
      </w:r>
    </w:p>
    <w:p w14:paraId="5F65DD1E" w14:textId="27C9D926" w:rsidR="009B595C" w:rsidRPr="00892F98" w:rsidRDefault="009B595C" w:rsidP="00CF7A35">
      <w:pPr>
        <w:rPr>
          <w:rFonts w:eastAsiaTheme="minorEastAsia"/>
          <w:b/>
          <w:bCs/>
          <w:sz w:val="28"/>
          <w:szCs w:val="28"/>
        </w:rPr>
      </w:pPr>
      <w:r w:rsidRPr="00892F98">
        <w:rPr>
          <w:rFonts w:eastAsiaTheme="minorEastAsia"/>
          <w:b/>
          <w:bCs/>
          <w:sz w:val="24"/>
          <w:szCs w:val="24"/>
        </w:rPr>
        <w:t>2.2 Anti-</w:t>
      </w:r>
      <w:proofErr w:type="spellStart"/>
      <w:r w:rsidRPr="00892F98">
        <w:rPr>
          <w:rFonts w:eastAsiaTheme="minorEastAsia"/>
          <w:b/>
          <w:bCs/>
          <w:sz w:val="24"/>
          <w:szCs w:val="24"/>
        </w:rPr>
        <w:t>Lobatto</w:t>
      </w:r>
      <w:proofErr w:type="spellEnd"/>
      <w:r w:rsidRPr="00892F98">
        <w:rPr>
          <w:rFonts w:eastAsiaTheme="minorEastAsia"/>
          <w:b/>
          <w:bCs/>
          <w:sz w:val="24"/>
          <w:szCs w:val="24"/>
        </w:rPr>
        <w:t xml:space="preserve"> 4-point quadrature rule</w:t>
      </w:r>
    </w:p>
    <w:p w14:paraId="1EA02EDE" w14:textId="4F7E019F" w:rsidR="00892F98" w:rsidRDefault="00892F98" w:rsidP="00892F98">
      <w:pPr>
        <w:rPr>
          <w:rFonts w:eastAsiaTheme="minorEastAsia"/>
          <w:sz w:val="24"/>
          <w:szCs w:val="24"/>
        </w:rPr>
      </w:pPr>
      <w:r>
        <w:rPr>
          <w:rFonts w:eastAsiaTheme="minorEastAsia"/>
          <w:sz w:val="24"/>
          <w:szCs w:val="24"/>
        </w:rPr>
        <w:t>Anti-</w:t>
      </w:r>
      <w:proofErr w:type="spellStart"/>
      <w:r>
        <w:rPr>
          <w:rFonts w:eastAsiaTheme="minorEastAsia"/>
          <w:sz w:val="24"/>
          <w:szCs w:val="24"/>
        </w:rPr>
        <w:t>Lobatto</w:t>
      </w:r>
      <w:proofErr w:type="spellEnd"/>
      <w:r>
        <w:rPr>
          <w:rFonts w:eastAsiaTheme="minorEastAsia"/>
          <w:sz w:val="24"/>
          <w:szCs w:val="24"/>
        </w:rPr>
        <w:t xml:space="preserve"> 4-point rule developed from 3-point </w:t>
      </w:r>
      <w:proofErr w:type="spellStart"/>
      <w:r>
        <w:rPr>
          <w:rFonts w:eastAsiaTheme="minorEastAsia"/>
          <w:sz w:val="24"/>
          <w:szCs w:val="24"/>
        </w:rPr>
        <w:t>Lobatto</w:t>
      </w:r>
      <w:proofErr w:type="spellEnd"/>
      <w:r>
        <w:rPr>
          <w:rFonts w:eastAsiaTheme="minorEastAsia"/>
          <w:sz w:val="24"/>
          <w:szCs w:val="24"/>
        </w:rPr>
        <w:t xml:space="preserve"> Rule [</w:t>
      </w:r>
      <w:r w:rsidR="00D81B95">
        <w:rPr>
          <w:rFonts w:eastAsiaTheme="minorEastAsia"/>
          <w:sz w:val="24"/>
          <w:szCs w:val="24"/>
        </w:rPr>
        <w:t>15,</w:t>
      </w:r>
      <w:r>
        <w:rPr>
          <w:rFonts w:eastAsiaTheme="minorEastAsia"/>
          <w:sz w:val="24"/>
          <w:szCs w:val="24"/>
        </w:rPr>
        <w:t>16</w:t>
      </w:r>
      <w:r w:rsidR="009E593F">
        <w:rPr>
          <w:rFonts w:eastAsiaTheme="minorEastAsia"/>
          <w:sz w:val="24"/>
          <w:szCs w:val="24"/>
        </w:rPr>
        <w:t>,18</w:t>
      </w:r>
      <w:r>
        <w:rPr>
          <w:rFonts w:eastAsiaTheme="minorEastAsia"/>
          <w:sz w:val="24"/>
          <w:szCs w:val="24"/>
        </w:rPr>
        <w:t>]  is</w:t>
      </w:r>
    </w:p>
    <w:p w14:paraId="0232CE46" w14:textId="1141DCE3" w:rsidR="00892F98" w:rsidRDefault="00000000" w:rsidP="00892F98">
      <w:pPr>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aL</m:t>
            </m:r>
          </m:e>
          <m:sub>
            <m:r>
              <w:rPr>
                <w:rFonts w:ascii="Cambria Math" w:hAnsi="Cambria Math"/>
                <w:sz w:val="24"/>
                <w:szCs w:val="24"/>
              </w:rPr>
              <m:t>4</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10</m:t>
            </m:r>
          </m:num>
          <m:den>
            <m:r>
              <w:rPr>
                <w:rFonts w:ascii="Cambria Math" w:hAnsi="Cambria Math"/>
                <w:sz w:val="24"/>
                <w:szCs w:val="24"/>
              </w:rPr>
              <m:t>9</m:t>
            </m:r>
          </m:den>
        </m:f>
        <m:d>
          <m:dPr>
            <m:begChr m:val="["/>
            <m:endChr m:val="]"/>
            <m:ctrlPr>
              <w:rPr>
                <w:rFonts w:ascii="Cambria Math" w:hAnsi="Cambria Math"/>
                <w:i/>
                <w:sz w:val="24"/>
                <w:szCs w:val="24"/>
              </w:rPr>
            </m:ctrlPr>
          </m:dPr>
          <m:e>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m:t>
                </m:r>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5</m:t>
                        </m:r>
                      </m:den>
                    </m:f>
                  </m:e>
                </m:rad>
              </m:e>
            </m:d>
            <m:r>
              <w:rPr>
                <w:rFonts w:ascii="Cambria Math" w:hAnsi="Cambria Math"/>
                <w:sz w:val="24"/>
                <w:szCs w:val="24"/>
              </w:rPr>
              <m:t>+f</m:t>
            </m:r>
            <m:d>
              <m:dPr>
                <m:ctrlPr>
                  <w:rPr>
                    <w:rFonts w:ascii="Cambria Math" w:hAnsi="Cambria Math"/>
                    <w:i/>
                    <w:sz w:val="24"/>
                    <w:szCs w:val="24"/>
                  </w:rPr>
                </m:ctrlPr>
              </m:dPr>
              <m:e>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5</m:t>
                        </m:r>
                      </m:den>
                    </m:f>
                  </m:e>
                </m:rad>
              </m:e>
            </m:d>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9</m:t>
            </m:r>
          </m:den>
        </m:f>
        <m:d>
          <m:dPr>
            <m:begChr m:val="["/>
            <m:endChr m:val="]"/>
            <m:ctrlPr>
              <w:rPr>
                <w:rFonts w:ascii="Cambria Math" w:hAnsi="Cambria Math"/>
                <w:i/>
                <w:sz w:val="24"/>
                <w:szCs w:val="24"/>
              </w:rPr>
            </m:ctrlPr>
          </m:dPr>
          <m:e>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-1</m:t>
                </m:r>
              </m:e>
            </m:d>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1</m:t>
                </m:r>
              </m:e>
            </m:d>
          </m:e>
        </m:d>
      </m:oMath>
      <w:r w:rsidR="00892F98">
        <w:rPr>
          <w:rFonts w:eastAsiaTheme="minorEastAsia"/>
          <w:sz w:val="24"/>
          <w:szCs w:val="24"/>
        </w:rPr>
        <w:t xml:space="preserve">                                         </w:t>
      </w:r>
      <w:r w:rsidR="00E73BBC">
        <w:rPr>
          <w:rFonts w:eastAsiaTheme="minorEastAsia"/>
          <w:sz w:val="24"/>
          <w:szCs w:val="24"/>
        </w:rPr>
        <w:t xml:space="preserve"> </w:t>
      </w:r>
      <w:r w:rsidR="00892F98">
        <w:rPr>
          <w:rFonts w:eastAsiaTheme="minorEastAsia"/>
          <w:sz w:val="24"/>
          <w:szCs w:val="24"/>
        </w:rPr>
        <w:t xml:space="preserve">   (3)</w:t>
      </w:r>
    </w:p>
    <w:p w14:paraId="5DEF672F" w14:textId="2722CC5B" w:rsidR="00132988" w:rsidRPr="00CE51A3" w:rsidRDefault="00132988" w:rsidP="00132988">
      <w:pPr>
        <w:rPr>
          <w:rFonts w:ascii="Times New Roman" w:eastAsiaTheme="minorEastAsia" w:hAnsi="Times New Roman" w:cs="Times New Roman"/>
          <w:sz w:val="24"/>
          <w:szCs w:val="24"/>
        </w:rPr>
      </w:pPr>
      <w:r w:rsidRPr="00CE51A3">
        <w:rPr>
          <w:rFonts w:ascii="Times New Roman" w:eastAsiaTheme="minorEastAsia" w:hAnsi="Times New Roman" w:cs="Times New Roman"/>
          <w:sz w:val="24"/>
          <w:szCs w:val="24"/>
        </w:rPr>
        <w:t>Applying Maclaurin’s series expansion on (</w:t>
      </w:r>
      <w:r w:rsidR="00EB65B3">
        <w:rPr>
          <w:rFonts w:ascii="Times New Roman" w:eastAsiaTheme="minorEastAsia" w:hAnsi="Times New Roman" w:cs="Times New Roman"/>
          <w:sz w:val="24"/>
          <w:szCs w:val="24"/>
        </w:rPr>
        <w:t>3</w:t>
      </w:r>
      <w:r w:rsidRPr="00CE51A3">
        <w:rPr>
          <w:rFonts w:ascii="Times New Roman" w:eastAsiaTheme="minorEastAsia" w:hAnsi="Times New Roman" w:cs="Times New Roman"/>
          <w:sz w:val="24"/>
          <w:szCs w:val="24"/>
        </w:rPr>
        <w:t>), we get</w:t>
      </w:r>
    </w:p>
    <w:p w14:paraId="737B5817" w14:textId="66D597BB" w:rsidR="00132988" w:rsidRDefault="00132988" w:rsidP="00132988">
      <w:pPr>
        <w:rPr>
          <w:rFonts w:eastAsiaTheme="minorEastAsia"/>
          <w:sz w:val="24"/>
          <w:szCs w:val="24"/>
        </w:rPr>
      </w:pPr>
      <m:oMath>
        <m:r>
          <w:rPr>
            <w:rFonts w:ascii="Cambria Math" w:eastAsiaTheme="minorEastAsia" w:hAnsi="Cambria Math" w:cs="Times New Roman"/>
            <w:sz w:val="24"/>
            <w:szCs w:val="24"/>
          </w:rPr>
          <m:t>a</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4</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f</m:t>
            </m:r>
          </m:e>
        </m:d>
        <m:r>
          <w:rPr>
            <w:rFonts w:ascii="Cambria Math" w:eastAsia="CMMI10" w:hAnsi="Cambria Math" w:cs="Times New Roman"/>
            <w:sz w:val="24"/>
            <w:szCs w:val="24"/>
          </w:rPr>
          <m:t>=2f</m:t>
        </m:r>
        <m:d>
          <m:dPr>
            <m:ctrlPr>
              <w:rPr>
                <w:rFonts w:ascii="Cambria Math" w:eastAsia="CMMI10" w:hAnsi="Cambria Math" w:cs="Times New Roman"/>
                <w:i/>
                <w:sz w:val="24"/>
                <w:szCs w:val="24"/>
              </w:rPr>
            </m:ctrlPr>
          </m:dPr>
          <m:e>
            <m:r>
              <w:rPr>
                <w:rFonts w:ascii="Cambria Math" w:eastAsia="CMMI10" w:hAnsi="Cambria Math" w:cs="Times New Roman"/>
                <w:sz w:val="24"/>
                <w:szCs w:val="24"/>
              </w:rPr>
              <m:t>0</m:t>
            </m:r>
          </m:e>
        </m:d>
        <m:r>
          <w:rPr>
            <w:rFonts w:ascii="Cambria Math" w:eastAsia="CMMI10" w:hAnsi="Cambria Math" w:cs="Times New Roman"/>
            <w:sz w:val="24"/>
            <w:szCs w:val="24"/>
          </w:rPr>
          <m:t>+</m:t>
        </m:r>
        <m:f>
          <m:fPr>
            <m:ctrlPr>
              <w:rPr>
                <w:rFonts w:ascii="Cambria Math" w:eastAsia="CMMI10" w:hAnsi="Cambria Math" w:cs="Times New Roman"/>
                <w:i/>
                <w:sz w:val="24"/>
                <w:szCs w:val="24"/>
              </w:rPr>
            </m:ctrlPr>
          </m:fPr>
          <m:num>
            <m:r>
              <w:rPr>
                <w:rFonts w:ascii="Cambria Math" w:eastAsia="CMMI10" w:hAnsi="Cambria Math" w:cs="Times New Roman"/>
                <w:sz w:val="24"/>
                <w:szCs w:val="24"/>
              </w:rPr>
              <m:t>2</m:t>
            </m:r>
          </m:num>
          <m:den>
            <m:r>
              <w:rPr>
                <w:rFonts w:ascii="Cambria Math" w:eastAsia="CMMI10" w:hAnsi="Cambria Math" w:cs="Times New Roman"/>
                <w:sz w:val="24"/>
                <w:szCs w:val="24"/>
              </w:rPr>
              <m:t>3!</m:t>
            </m:r>
          </m:den>
        </m:f>
        <m:sSup>
          <m:sSupPr>
            <m:ctrlPr>
              <w:rPr>
                <w:rFonts w:ascii="Cambria Math" w:eastAsia="CMMI10" w:hAnsi="Cambria Math" w:cs="Times New Roman"/>
                <w:i/>
                <w:sz w:val="24"/>
                <w:szCs w:val="24"/>
              </w:rPr>
            </m:ctrlPr>
          </m:sSupPr>
          <m:e>
            <m:r>
              <w:rPr>
                <w:rFonts w:ascii="Cambria Math" w:eastAsia="CMMI10" w:hAnsi="Cambria Math" w:cs="Times New Roman"/>
                <w:sz w:val="24"/>
                <w:szCs w:val="24"/>
              </w:rPr>
              <m:t>f</m:t>
            </m:r>
          </m:e>
          <m:sup>
            <m:r>
              <w:rPr>
                <w:rFonts w:ascii="Cambria Math" w:eastAsia="CMMI10" w:hAnsi="Cambria Math" w:cs="Times New Roman"/>
                <w:sz w:val="24"/>
                <w:szCs w:val="24"/>
              </w:rPr>
              <m:t>''</m:t>
            </m:r>
          </m:sup>
        </m:sSup>
        <m:d>
          <m:dPr>
            <m:ctrlPr>
              <w:rPr>
                <w:rFonts w:ascii="Cambria Math" w:eastAsia="CMMI10" w:hAnsi="Cambria Math" w:cs="Times New Roman"/>
                <w:i/>
                <w:sz w:val="24"/>
                <w:szCs w:val="24"/>
              </w:rPr>
            </m:ctrlPr>
          </m:dPr>
          <m:e>
            <m:r>
              <w:rPr>
                <w:rFonts w:ascii="Cambria Math" w:eastAsia="CMMI10" w:hAnsi="Cambria Math" w:cs="Times New Roman"/>
                <w:sz w:val="24"/>
                <w:szCs w:val="24"/>
              </w:rPr>
              <m:t>0</m:t>
            </m:r>
          </m:e>
        </m:d>
        <m:r>
          <w:rPr>
            <w:rFonts w:ascii="Cambria Math" w:eastAsia="CMMI10" w:hAnsi="Cambria Math" w:cs="Times New Roman"/>
            <w:sz w:val="24"/>
            <w:szCs w:val="24"/>
          </w:rPr>
          <m:t>+</m:t>
        </m:r>
        <m:f>
          <m:fPr>
            <m:ctrlPr>
              <w:rPr>
                <w:rFonts w:ascii="Cambria Math" w:eastAsia="CMMI10" w:hAnsi="Cambria Math" w:cs="Times New Roman"/>
                <w:i/>
                <w:sz w:val="24"/>
                <w:szCs w:val="24"/>
              </w:rPr>
            </m:ctrlPr>
          </m:fPr>
          <m:num>
            <m:r>
              <w:rPr>
                <w:rFonts w:ascii="Cambria Math" w:eastAsia="CMMI10" w:hAnsi="Cambria Math" w:cs="Times New Roman"/>
                <w:sz w:val="24"/>
                <w:szCs w:val="24"/>
              </w:rPr>
              <m:t>2</m:t>
            </m:r>
          </m:num>
          <m:den>
            <m:r>
              <w:rPr>
                <w:rFonts w:ascii="Cambria Math" w:eastAsia="CMMI10" w:hAnsi="Cambria Math" w:cs="Times New Roman"/>
                <w:sz w:val="24"/>
                <w:szCs w:val="24"/>
              </w:rPr>
              <m:t>3×5!</m:t>
            </m:r>
          </m:den>
        </m:f>
        <m:sSup>
          <m:sSupPr>
            <m:ctrlPr>
              <w:rPr>
                <w:rFonts w:ascii="Cambria Math" w:eastAsia="CMMI10" w:hAnsi="Cambria Math" w:cs="Times New Roman"/>
                <w:i/>
                <w:sz w:val="24"/>
                <w:szCs w:val="24"/>
              </w:rPr>
            </m:ctrlPr>
          </m:sSupPr>
          <m:e>
            <m:r>
              <w:rPr>
                <w:rFonts w:ascii="Cambria Math" w:eastAsia="CMMI10" w:hAnsi="Cambria Math" w:cs="Times New Roman"/>
                <w:sz w:val="24"/>
                <w:szCs w:val="24"/>
              </w:rPr>
              <m:t>f</m:t>
            </m:r>
          </m:e>
          <m:sup>
            <m:r>
              <w:rPr>
                <w:rFonts w:ascii="Cambria Math" w:eastAsia="CMMI10" w:hAnsi="Cambria Math" w:cs="Times New Roman"/>
                <w:sz w:val="24"/>
                <w:szCs w:val="24"/>
              </w:rPr>
              <m:t>iv</m:t>
            </m:r>
          </m:sup>
        </m:sSup>
        <m:d>
          <m:dPr>
            <m:ctrlPr>
              <w:rPr>
                <w:rFonts w:ascii="Cambria Math" w:eastAsia="CMMI10" w:hAnsi="Cambria Math" w:cs="Times New Roman"/>
                <w:i/>
                <w:sz w:val="24"/>
                <w:szCs w:val="24"/>
              </w:rPr>
            </m:ctrlPr>
          </m:dPr>
          <m:e>
            <m:r>
              <w:rPr>
                <w:rFonts w:ascii="Cambria Math" w:eastAsia="CMMI10" w:hAnsi="Cambria Math" w:cs="Times New Roman"/>
                <w:sz w:val="24"/>
                <w:szCs w:val="24"/>
              </w:rPr>
              <m:t>0</m:t>
            </m:r>
          </m:e>
        </m:d>
        <m:r>
          <w:rPr>
            <w:rFonts w:ascii="Cambria Math" w:eastAsia="CMMI10" w:hAnsi="Cambria Math" w:cs="Times New Roman"/>
            <w:sz w:val="24"/>
            <w:szCs w:val="24"/>
          </w:rPr>
          <m:t>-</m:t>
        </m:r>
        <m:f>
          <m:fPr>
            <m:ctrlPr>
              <w:rPr>
                <w:rFonts w:ascii="Cambria Math" w:eastAsia="CMMI10" w:hAnsi="Cambria Math" w:cs="Times New Roman"/>
                <w:i/>
                <w:sz w:val="24"/>
                <w:szCs w:val="24"/>
              </w:rPr>
            </m:ctrlPr>
          </m:fPr>
          <m:num>
            <m:r>
              <w:rPr>
                <w:rFonts w:ascii="Cambria Math" w:eastAsia="CMMI10" w:hAnsi="Cambria Math" w:cs="Times New Roman"/>
                <w:sz w:val="24"/>
                <w:szCs w:val="24"/>
              </w:rPr>
              <m:t>2</m:t>
            </m:r>
          </m:num>
          <m:den>
            <m:r>
              <w:rPr>
                <w:rFonts w:ascii="Cambria Math" w:eastAsia="CMMI10" w:hAnsi="Cambria Math" w:cs="Times New Roman"/>
                <w:sz w:val="24"/>
                <w:szCs w:val="24"/>
              </w:rPr>
              <m:t>25×6!</m:t>
            </m:r>
          </m:den>
        </m:f>
        <m:sSup>
          <m:sSupPr>
            <m:ctrlPr>
              <w:rPr>
                <w:rFonts w:ascii="Cambria Math" w:eastAsia="CMMI10" w:hAnsi="Cambria Math" w:cs="Times New Roman"/>
                <w:i/>
                <w:sz w:val="24"/>
                <w:szCs w:val="24"/>
              </w:rPr>
            </m:ctrlPr>
          </m:sSupPr>
          <m:e>
            <m:r>
              <w:rPr>
                <w:rFonts w:ascii="Cambria Math" w:eastAsia="CMMI10" w:hAnsi="Cambria Math" w:cs="Times New Roman"/>
                <w:sz w:val="24"/>
                <w:szCs w:val="24"/>
              </w:rPr>
              <m:t>f</m:t>
            </m:r>
          </m:e>
          <m:sup>
            <m:r>
              <w:rPr>
                <w:rFonts w:ascii="Cambria Math" w:eastAsia="CMMI10" w:hAnsi="Cambria Math" w:cs="Times New Roman"/>
                <w:sz w:val="24"/>
                <w:szCs w:val="24"/>
              </w:rPr>
              <m:t>vi</m:t>
            </m:r>
          </m:sup>
        </m:sSup>
        <m:d>
          <m:dPr>
            <m:ctrlPr>
              <w:rPr>
                <w:rFonts w:ascii="Cambria Math" w:eastAsia="CMMI10" w:hAnsi="Cambria Math" w:cs="Times New Roman"/>
                <w:i/>
                <w:sz w:val="24"/>
                <w:szCs w:val="24"/>
              </w:rPr>
            </m:ctrlPr>
          </m:dPr>
          <m:e>
            <m:r>
              <w:rPr>
                <w:rFonts w:ascii="Cambria Math" w:eastAsia="CMMI10" w:hAnsi="Cambria Math" w:cs="Times New Roman"/>
                <w:sz w:val="24"/>
                <w:szCs w:val="24"/>
              </w:rPr>
              <m:t>0</m:t>
            </m:r>
          </m:e>
        </m:d>
        <m:r>
          <w:rPr>
            <w:rFonts w:ascii="Cambria Math" w:eastAsia="CMMI10" w:hAnsi="Cambria Math" w:cs="Times New Roman"/>
            <w:sz w:val="24"/>
            <w:szCs w:val="24"/>
          </w:rPr>
          <m:t>-</m:t>
        </m:r>
        <m:f>
          <m:fPr>
            <m:ctrlPr>
              <w:rPr>
                <w:rFonts w:ascii="Cambria Math" w:eastAsia="CMMI10" w:hAnsi="Cambria Math" w:cs="Times New Roman"/>
                <w:i/>
                <w:sz w:val="24"/>
                <w:szCs w:val="24"/>
              </w:rPr>
            </m:ctrlPr>
          </m:fPr>
          <m:num>
            <m:r>
              <w:rPr>
                <w:rFonts w:ascii="Cambria Math" w:eastAsia="CMMI10" w:hAnsi="Cambria Math" w:cs="Times New Roman"/>
                <w:sz w:val="24"/>
                <w:szCs w:val="24"/>
              </w:rPr>
              <m:t>93</m:t>
            </m:r>
          </m:num>
          <m:den>
            <m:sSup>
              <m:sSupPr>
                <m:ctrlPr>
                  <w:rPr>
                    <w:rFonts w:ascii="Cambria Math" w:eastAsia="CMMI10" w:hAnsi="Cambria Math" w:cs="Times New Roman"/>
                    <w:i/>
                    <w:sz w:val="24"/>
                    <w:szCs w:val="24"/>
                  </w:rPr>
                </m:ctrlPr>
              </m:sSupPr>
              <m:e>
                <m:r>
                  <w:rPr>
                    <w:rFonts w:ascii="Cambria Math" w:eastAsia="CMMI10" w:hAnsi="Cambria Math" w:cs="Times New Roman"/>
                    <w:sz w:val="24"/>
                    <w:szCs w:val="24"/>
                  </w:rPr>
                  <m:t>5</m:t>
                </m:r>
              </m:e>
              <m:sup>
                <m:r>
                  <w:rPr>
                    <w:rFonts w:ascii="Cambria Math" w:eastAsia="CMMI10" w:hAnsi="Cambria Math" w:cs="Times New Roman"/>
                    <w:sz w:val="24"/>
                    <w:szCs w:val="24"/>
                  </w:rPr>
                  <m:t>3</m:t>
                </m:r>
              </m:sup>
            </m:sSup>
          </m:den>
        </m:f>
        <m:f>
          <m:fPr>
            <m:ctrlPr>
              <w:rPr>
                <w:rFonts w:ascii="Cambria Math" w:eastAsia="CMMI10" w:hAnsi="Cambria Math" w:cs="Times New Roman"/>
                <w:i/>
                <w:sz w:val="24"/>
                <w:szCs w:val="24"/>
              </w:rPr>
            </m:ctrlPr>
          </m:fPr>
          <m:num>
            <m:r>
              <w:rPr>
                <w:rFonts w:ascii="Cambria Math" w:eastAsia="CMMI10" w:hAnsi="Cambria Math" w:cs="Times New Roman"/>
                <w:sz w:val="24"/>
                <w:szCs w:val="24"/>
              </w:rPr>
              <m:t>1</m:t>
            </m:r>
          </m:num>
          <m:den>
            <m:r>
              <w:rPr>
                <w:rFonts w:ascii="Cambria Math" w:eastAsia="CMMI10" w:hAnsi="Cambria Math" w:cs="Times New Roman"/>
                <w:sz w:val="24"/>
                <w:szCs w:val="24"/>
              </w:rPr>
              <m:t>9!</m:t>
            </m:r>
          </m:den>
        </m:f>
        <m:sSup>
          <m:sSupPr>
            <m:ctrlPr>
              <w:rPr>
                <w:rFonts w:ascii="Cambria Math" w:eastAsia="CMMI10" w:hAnsi="Cambria Math" w:cs="Times New Roman"/>
                <w:i/>
                <w:sz w:val="24"/>
                <w:szCs w:val="24"/>
              </w:rPr>
            </m:ctrlPr>
          </m:sSupPr>
          <m:e>
            <m:r>
              <w:rPr>
                <w:rFonts w:ascii="Cambria Math" w:eastAsia="CMMI10" w:hAnsi="Cambria Math" w:cs="Times New Roman"/>
                <w:sz w:val="24"/>
                <w:szCs w:val="24"/>
              </w:rPr>
              <m:t>f</m:t>
            </m:r>
          </m:e>
          <m:sup>
            <m:r>
              <w:rPr>
                <w:rFonts w:ascii="Cambria Math" w:eastAsia="CMMI10" w:hAnsi="Cambria Math" w:cs="Times New Roman"/>
                <w:sz w:val="24"/>
                <w:szCs w:val="24"/>
              </w:rPr>
              <m:t>viii</m:t>
            </m:r>
          </m:sup>
        </m:sSup>
        <m:d>
          <m:dPr>
            <m:ctrlPr>
              <w:rPr>
                <w:rFonts w:ascii="Cambria Math" w:eastAsia="CMMI10" w:hAnsi="Cambria Math" w:cs="Times New Roman"/>
                <w:i/>
                <w:sz w:val="24"/>
                <w:szCs w:val="24"/>
              </w:rPr>
            </m:ctrlPr>
          </m:dPr>
          <m:e>
            <m:r>
              <w:rPr>
                <w:rFonts w:ascii="Cambria Math" w:eastAsia="CMMI10" w:hAnsi="Cambria Math" w:cs="Times New Roman"/>
                <w:sz w:val="24"/>
                <w:szCs w:val="24"/>
              </w:rPr>
              <m:t>0</m:t>
            </m:r>
          </m:e>
        </m:d>
      </m:oMath>
      <w:r w:rsidR="00EB65B3">
        <w:rPr>
          <w:rFonts w:eastAsiaTheme="minorEastAsia"/>
          <w:sz w:val="24"/>
          <w:szCs w:val="24"/>
        </w:rPr>
        <w:t xml:space="preserve"> </w:t>
      </w:r>
    </w:p>
    <w:p w14:paraId="721FFBD0" w14:textId="77777777" w:rsidR="00892F98" w:rsidRDefault="00892F98" w:rsidP="00892F98">
      <w:pPr>
        <w:rPr>
          <w:rFonts w:eastAsiaTheme="minorEastAsia"/>
          <w:sz w:val="24"/>
          <w:szCs w:val="24"/>
        </w:rPr>
      </w:pPr>
      <w:r>
        <w:rPr>
          <w:rFonts w:eastAsiaTheme="minorEastAsia"/>
          <w:sz w:val="24"/>
          <w:szCs w:val="24"/>
        </w:rPr>
        <w:t xml:space="preserve">Error associated with the rule </w:t>
      </w:r>
      <w:proofErr w:type="spellStart"/>
      <w:r>
        <w:rPr>
          <w:rFonts w:eastAsiaTheme="minorEastAsia"/>
          <w:sz w:val="24"/>
          <w:szCs w:val="24"/>
        </w:rPr>
        <w:t>eqn</w:t>
      </w:r>
      <w:proofErr w:type="spellEnd"/>
      <w:r>
        <w:rPr>
          <w:rFonts w:eastAsiaTheme="minorEastAsia"/>
          <w:sz w:val="24"/>
          <w:szCs w:val="24"/>
        </w:rPr>
        <w:t xml:space="preserve"> (3) is </w:t>
      </w:r>
    </w:p>
    <w:p w14:paraId="4AC4E92A" w14:textId="0A7C8A62" w:rsidR="009C3827" w:rsidRDefault="00000000" w:rsidP="00892F98">
      <w:pPr>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EaL</m:t>
            </m:r>
          </m:e>
          <m:sub>
            <m:r>
              <w:rPr>
                <w:rFonts w:ascii="Cambria Math" w:hAnsi="Cambria Math"/>
                <w:sz w:val="24"/>
                <w:szCs w:val="24"/>
              </w:rPr>
              <m:t>4</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nary>
          <m:naryPr>
            <m:limLoc m:val="undOvr"/>
            <m:ctrlPr>
              <w:rPr>
                <w:rFonts w:ascii="Cambria Math" w:hAnsi="Cambria Math"/>
                <w:i/>
                <w:sz w:val="24"/>
                <w:szCs w:val="24"/>
              </w:rPr>
            </m:ctrlPr>
          </m:naryPr>
          <m:sub>
            <m:r>
              <w:rPr>
                <w:rFonts w:ascii="Cambria Math" w:hAnsi="Cambria Math"/>
                <w:sz w:val="24"/>
                <w:szCs w:val="24"/>
              </w:rPr>
              <m:t>-1</m:t>
            </m:r>
          </m:sub>
          <m:sup>
            <m:r>
              <w:rPr>
                <w:rFonts w:ascii="Cambria Math" w:hAnsi="Cambria Math"/>
                <w:sz w:val="24"/>
                <w:szCs w:val="24"/>
              </w:rPr>
              <m:t>1</m:t>
            </m:r>
          </m:sup>
          <m:e>
            <m:r>
              <w:rPr>
                <w:rFonts w:ascii="Cambria Math" w:hAnsi="Cambria Math"/>
                <w:sz w:val="24"/>
                <w:szCs w:val="24"/>
              </w:rPr>
              <m:t>f(x)dx</m:t>
            </m:r>
          </m:e>
        </m:nary>
        <m:r>
          <w:rPr>
            <w:rFonts w:ascii="Cambria Math" w:eastAsiaTheme="minorEastAsia" w:hAnsi="Cambria Math"/>
            <w:sz w:val="24"/>
            <w:szCs w:val="24"/>
          </w:rPr>
          <m:t>-</m:t>
        </m:r>
        <m:r>
          <w:rPr>
            <w:rFonts w:ascii="Cambria Math" w:eastAsiaTheme="minorEastAsia" w:hAnsi="Cambria Math" w:cs="Times New Roman"/>
            <w:sz w:val="24"/>
            <w:szCs w:val="24"/>
          </w:rPr>
          <m:t>a</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4</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f</m:t>
            </m:r>
          </m:e>
        </m:d>
      </m:oMath>
      <w:r w:rsidR="00892F98">
        <w:rPr>
          <w:rFonts w:eastAsiaTheme="minorEastAsia"/>
          <w:sz w:val="24"/>
          <w:szCs w:val="24"/>
        </w:rPr>
        <w:t xml:space="preserve">      </w:t>
      </w:r>
    </w:p>
    <w:p w14:paraId="42C1984A" w14:textId="5BB386A9" w:rsidR="00892F98" w:rsidRDefault="00892F98" w:rsidP="00892F98">
      <w:pPr>
        <w:rPr>
          <w:rFonts w:eastAsiaTheme="minorEastAsia"/>
          <w:sz w:val="24"/>
          <w:szCs w:val="24"/>
        </w:rPr>
      </w:pPr>
      <w:r>
        <w:rPr>
          <w:rFonts w:eastAsiaTheme="minorEastAsia"/>
          <w:sz w:val="24"/>
          <w:szCs w:val="24"/>
        </w:rPr>
        <w:t xml:space="preserve">     </w:t>
      </w:r>
      <w:r w:rsidR="009C3827">
        <w:rPr>
          <w:rFonts w:eastAsiaTheme="minorEastAsia"/>
          <w:sz w:val="24"/>
          <w:szCs w:val="24"/>
        </w:rPr>
        <w:t xml:space="preserve"> </w:t>
      </w:r>
      <m:oMath>
        <m:r>
          <w:rPr>
            <w:rFonts w:ascii="Cambria Math" w:hAnsi="Cambria Math" w:cs="Times New Roman"/>
            <w:sz w:val="24"/>
            <w:szCs w:val="24"/>
          </w:rPr>
          <m:t>E</m:t>
        </m:r>
        <m:r>
          <w:rPr>
            <w:rFonts w:ascii="Cambria Math" w:eastAsiaTheme="minorEastAsia" w:hAnsi="Cambria Math" w:cs="Times New Roman"/>
            <w:sz w:val="24"/>
            <w:szCs w:val="24"/>
          </w:rPr>
          <m:t>a</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4</m:t>
            </m:r>
          </m:sub>
        </m:sSub>
        <m:d>
          <m:dPr>
            <m:ctrlPr>
              <w:rPr>
                <w:rFonts w:ascii="Cambria Math" w:hAnsi="Cambria Math" w:cs="Times New Roman"/>
                <w:i/>
                <w:sz w:val="24"/>
                <w:szCs w:val="24"/>
              </w:rPr>
            </m:ctrlPr>
          </m:dPr>
          <m:e>
            <m:r>
              <w:rPr>
                <w:rFonts w:ascii="Cambria Math" w:hAnsi="Cambria Math" w:cs="Times New Roman"/>
                <w:sz w:val="24"/>
                <w:szCs w:val="24"/>
              </w:rPr>
              <m:t>f</m:t>
            </m:r>
          </m:e>
        </m:d>
        <m:r>
          <w:rPr>
            <w:rFonts w:ascii="Cambria Math" w:hAnsi="Cambria Math" w:cs="Times New Roman"/>
            <w:sz w:val="24"/>
            <w:szCs w:val="24"/>
          </w:rPr>
          <m:t>=</m:t>
        </m:r>
        <m:f>
          <m:fPr>
            <m:ctrlPr>
              <w:rPr>
                <w:rFonts w:ascii="Cambria Math" w:eastAsia="CMMI10" w:hAnsi="Cambria Math" w:cs="Times New Roman"/>
                <w:i/>
                <w:sz w:val="24"/>
                <w:szCs w:val="24"/>
              </w:rPr>
            </m:ctrlPr>
          </m:fPr>
          <m:num>
            <m:r>
              <w:rPr>
                <w:rFonts w:ascii="Cambria Math" w:eastAsia="CMMI10" w:hAnsi="Cambria Math" w:cs="Times New Roman"/>
                <w:sz w:val="24"/>
                <w:szCs w:val="24"/>
              </w:rPr>
              <m:t>4</m:t>
            </m:r>
          </m:num>
          <m:den>
            <m:r>
              <w:rPr>
                <w:rFonts w:ascii="Cambria Math" w:eastAsia="CMMI10" w:hAnsi="Cambria Math" w:cs="Times New Roman"/>
                <w:sz w:val="24"/>
                <w:szCs w:val="24"/>
              </w:rPr>
              <m:t>3×5!</m:t>
            </m:r>
          </m:den>
        </m:f>
        <m:sSup>
          <m:sSupPr>
            <m:ctrlPr>
              <w:rPr>
                <w:rFonts w:ascii="Cambria Math" w:eastAsia="CMMI10" w:hAnsi="Cambria Math" w:cs="Times New Roman"/>
                <w:i/>
                <w:sz w:val="24"/>
                <w:szCs w:val="24"/>
              </w:rPr>
            </m:ctrlPr>
          </m:sSupPr>
          <m:e>
            <m:r>
              <w:rPr>
                <w:rFonts w:ascii="Cambria Math" w:eastAsia="CMMI10" w:hAnsi="Cambria Math" w:cs="Times New Roman"/>
                <w:sz w:val="24"/>
                <w:szCs w:val="24"/>
              </w:rPr>
              <m:t>f</m:t>
            </m:r>
          </m:e>
          <m:sup>
            <m:r>
              <w:rPr>
                <w:rFonts w:ascii="Cambria Math" w:eastAsia="CMMI10" w:hAnsi="Cambria Math" w:cs="Times New Roman"/>
                <w:sz w:val="24"/>
                <w:szCs w:val="24"/>
              </w:rPr>
              <m:t>iv</m:t>
            </m:r>
          </m:sup>
        </m:sSup>
        <m:d>
          <m:dPr>
            <m:ctrlPr>
              <w:rPr>
                <w:rFonts w:ascii="Cambria Math" w:eastAsia="CMMI10" w:hAnsi="Cambria Math" w:cs="Times New Roman"/>
                <w:i/>
                <w:sz w:val="24"/>
                <w:szCs w:val="24"/>
              </w:rPr>
            </m:ctrlPr>
          </m:dPr>
          <m:e>
            <m:r>
              <w:rPr>
                <w:rFonts w:ascii="Cambria Math" w:eastAsia="CMMI10" w:hAnsi="Cambria Math" w:cs="Times New Roman"/>
                <w:sz w:val="24"/>
                <w:szCs w:val="24"/>
              </w:rPr>
              <m:t>0</m:t>
            </m:r>
          </m:e>
        </m:d>
        <m:r>
          <w:rPr>
            <w:rFonts w:ascii="Cambria Math" w:eastAsia="CMMI10" w:hAnsi="Cambria Math" w:cs="Times New Roman"/>
            <w:sz w:val="24"/>
            <w:szCs w:val="24"/>
          </w:rPr>
          <m:t>+</m:t>
        </m:r>
        <m:f>
          <m:fPr>
            <m:ctrlPr>
              <w:rPr>
                <w:rFonts w:ascii="Cambria Math" w:eastAsia="CMMI10" w:hAnsi="Cambria Math" w:cs="Times New Roman"/>
                <w:i/>
                <w:sz w:val="24"/>
                <w:szCs w:val="24"/>
              </w:rPr>
            </m:ctrlPr>
          </m:fPr>
          <m:num>
            <m:r>
              <w:rPr>
                <w:rFonts w:ascii="Cambria Math" w:eastAsia="CMMI10" w:hAnsi="Cambria Math" w:cs="Times New Roman"/>
                <w:sz w:val="24"/>
                <w:szCs w:val="24"/>
              </w:rPr>
              <m:t>64</m:t>
            </m:r>
          </m:num>
          <m:den>
            <m:r>
              <w:rPr>
                <w:rFonts w:ascii="Cambria Math" w:eastAsia="CMMI10" w:hAnsi="Cambria Math" w:cs="Times New Roman"/>
                <w:sz w:val="24"/>
                <w:szCs w:val="24"/>
              </w:rPr>
              <m:t>25×7!</m:t>
            </m:r>
          </m:den>
        </m:f>
        <m:sSup>
          <m:sSupPr>
            <m:ctrlPr>
              <w:rPr>
                <w:rFonts w:ascii="Cambria Math" w:eastAsia="CMMI10" w:hAnsi="Cambria Math" w:cs="Times New Roman"/>
                <w:i/>
                <w:sz w:val="24"/>
                <w:szCs w:val="24"/>
              </w:rPr>
            </m:ctrlPr>
          </m:sSupPr>
          <m:e>
            <m:r>
              <w:rPr>
                <w:rFonts w:ascii="Cambria Math" w:eastAsia="CMMI10" w:hAnsi="Cambria Math" w:cs="Times New Roman"/>
                <w:sz w:val="24"/>
                <w:szCs w:val="24"/>
              </w:rPr>
              <m:t>f</m:t>
            </m:r>
          </m:e>
          <m:sup>
            <m:r>
              <w:rPr>
                <w:rFonts w:ascii="Cambria Math" w:eastAsia="CMMI10" w:hAnsi="Cambria Math" w:cs="Times New Roman"/>
                <w:sz w:val="24"/>
                <w:szCs w:val="24"/>
              </w:rPr>
              <m:t>vi</m:t>
            </m:r>
          </m:sup>
        </m:sSup>
        <m:d>
          <m:dPr>
            <m:ctrlPr>
              <w:rPr>
                <w:rFonts w:ascii="Cambria Math" w:eastAsia="CMMI10" w:hAnsi="Cambria Math" w:cs="Times New Roman"/>
                <w:i/>
                <w:sz w:val="24"/>
                <w:szCs w:val="24"/>
              </w:rPr>
            </m:ctrlPr>
          </m:dPr>
          <m:e>
            <m:r>
              <w:rPr>
                <w:rFonts w:ascii="Cambria Math" w:eastAsia="CMMI10" w:hAnsi="Cambria Math" w:cs="Times New Roman"/>
                <w:sz w:val="24"/>
                <w:szCs w:val="24"/>
              </w:rPr>
              <m:t>0</m:t>
            </m:r>
          </m:e>
        </m:d>
        <m:r>
          <w:rPr>
            <w:rFonts w:ascii="Cambria Math" w:eastAsia="CMMI10" w:hAnsi="Cambria Math" w:cs="Times New Roman"/>
            <w:sz w:val="24"/>
            <w:szCs w:val="24"/>
          </w:rPr>
          <m:t>+</m:t>
        </m:r>
        <m:f>
          <m:fPr>
            <m:ctrlPr>
              <w:rPr>
                <w:rFonts w:ascii="Cambria Math" w:eastAsia="CMMI10" w:hAnsi="Cambria Math" w:cs="Times New Roman"/>
                <w:i/>
                <w:sz w:val="24"/>
                <w:szCs w:val="24"/>
              </w:rPr>
            </m:ctrlPr>
          </m:fPr>
          <m:num>
            <m:r>
              <w:rPr>
                <w:rFonts w:ascii="Cambria Math" w:eastAsia="CMMI10" w:hAnsi="Cambria Math" w:cs="Times New Roman"/>
                <w:sz w:val="24"/>
                <w:szCs w:val="24"/>
              </w:rPr>
              <m:t>436</m:t>
            </m:r>
          </m:num>
          <m:den>
            <m:sSup>
              <m:sSupPr>
                <m:ctrlPr>
                  <w:rPr>
                    <w:rFonts w:ascii="Cambria Math" w:eastAsia="CMMI10" w:hAnsi="Cambria Math" w:cs="Times New Roman"/>
                    <w:i/>
                    <w:sz w:val="24"/>
                    <w:szCs w:val="24"/>
                  </w:rPr>
                </m:ctrlPr>
              </m:sSupPr>
              <m:e>
                <m:r>
                  <w:rPr>
                    <w:rFonts w:ascii="Cambria Math" w:eastAsia="CMMI10" w:hAnsi="Cambria Math" w:cs="Times New Roman"/>
                    <w:sz w:val="24"/>
                    <w:szCs w:val="24"/>
                  </w:rPr>
                  <m:t>5</m:t>
                </m:r>
              </m:e>
              <m:sup>
                <m:r>
                  <w:rPr>
                    <w:rFonts w:ascii="Cambria Math" w:eastAsia="CMMI10" w:hAnsi="Cambria Math" w:cs="Times New Roman"/>
                    <w:sz w:val="24"/>
                    <w:szCs w:val="24"/>
                  </w:rPr>
                  <m:t>3</m:t>
                </m:r>
              </m:sup>
            </m:sSup>
            <m:r>
              <w:rPr>
                <w:rFonts w:ascii="Cambria Math" w:eastAsia="CMMI10" w:hAnsi="Cambria Math" w:cs="Times New Roman"/>
                <w:sz w:val="24"/>
                <w:szCs w:val="24"/>
              </w:rPr>
              <m:t>×9!</m:t>
            </m:r>
          </m:den>
        </m:f>
        <m:sSup>
          <m:sSupPr>
            <m:ctrlPr>
              <w:rPr>
                <w:rFonts w:ascii="Cambria Math" w:eastAsia="CMMI10" w:hAnsi="Cambria Math" w:cs="Times New Roman"/>
                <w:i/>
                <w:sz w:val="24"/>
                <w:szCs w:val="24"/>
              </w:rPr>
            </m:ctrlPr>
          </m:sSupPr>
          <m:e>
            <m:r>
              <w:rPr>
                <w:rFonts w:ascii="Cambria Math" w:eastAsia="CMMI10" w:hAnsi="Cambria Math" w:cs="Times New Roman"/>
                <w:sz w:val="24"/>
                <w:szCs w:val="24"/>
              </w:rPr>
              <m:t>f</m:t>
            </m:r>
          </m:e>
          <m:sup>
            <m:r>
              <w:rPr>
                <w:rFonts w:ascii="Cambria Math" w:eastAsia="CMMI10" w:hAnsi="Cambria Math" w:cs="Times New Roman"/>
                <w:sz w:val="24"/>
                <w:szCs w:val="24"/>
              </w:rPr>
              <m:t>viii</m:t>
            </m:r>
          </m:sup>
        </m:sSup>
        <m:d>
          <m:dPr>
            <m:ctrlPr>
              <w:rPr>
                <w:rFonts w:ascii="Cambria Math" w:eastAsia="CMMI10" w:hAnsi="Cambria Math" w:cs="Times New Roman"/>
                <w:i/>
                <w:sz w:val="24"/>
                <w:szCs w:val="24"/>
              </w:rPr>
            </m:ctrlPr>
          </m:dPr>
          <m:e>
            <m:r>
              <w:rPr>
                <w:rFonts w:ascii="Cambria Math" w:eastAsia="CMMI10" w:hAnsi="Cambria Math" w:cs="Times New Roman"/>
                <w:sz w:val="24"/>
                <w:szCs w:val="24"/>
              </w:rPr>
              <m:t>0</m:t>
            </m:r>
          </m:e>
        </m:d>
        <m:r>
          <w:rPr>
            <w:rFonts w:ascii="Cambria Math" w:eastAsia="CMMI10" w:hAnsi="Cambria Math" w:cs="Times New Roman"/>
            <w:sz w:val="24"/>
            <w:szCs w:val="24"/>
          </w:rPr>
          <m:t>+</m:t>
        </m:r>
        <m:f>
          <m:fPr>
            <m:ctrlPr>
              <w:rPr>
                <w:rFonts w:ascii="Cambria Math" w:eastAsia="CMMI10" w:hAnsi="Cambria Math" w:cs="Times New Roman"/>
                <w:i/>
                <w:sz w:val="24"/>
                <w:szCs w:val="24"/>
              </w:rPr>
            </m:ctrlPr>
          </m:fPr>
          <m:num>
            <m:r>
              <w:rPr>
                <w:rFonts w:ascii="Cambria Math" w:eastAsia="CMMI10" w:hAnsi="Cambria Math" w:cs="Times New Roman"/>
                <w:sz w:val="24"/>
                <w:szCs w:val="24"/>
              </w:rPr>
              <m:t>7864</m:t>
            </m:r>
          </m:num>
          <m:den>
            <m:sSup>
              <m:sSupPr>
                <m:ctrlPr>
                  <w:rPr>
                    <w:rFonts w:ascii="Cambria Math" w:eastAsia="CMMI10" w:hAnsi="Cambria Math" w:cs="Times New Roman"/>
                    <w:i/>
                    <w:sz w:val="24"/>
                    <w:szCs w:val="24"/>
                  </w:rPr>
                </m:ctrlPr>
              </m:sSupPr>
              <m:e>
                <m:r>
                  <w:rPr>
                    <w:rFonts w:ascii="Cambria Math" w:eastAsia="CMMI10" w:hAnsi="Cambria Math" w:cs="Times New Roman"/>
                    <w:sz w:val="24"/>
                    <w:szCs w:val="24"/>
                  </w:rPr>
                  <m:t>5</m:t>
                </m:r>
              </m:e>
              <m:sup>
                <m:r>
                  <w:rPr>
                    <w:rFonts w:ascii="Cambria Math" w:eastAsia="CMMI10" w:hAnsi="Cambria Math" w:cs="Times New Roman"/>
                    <w:sz w:val="24"/>
                    <w:szCs w:val="24"/>
                  </w:rPr>
                  <m:t>4</m:t>
                </m:r>
              </m:sup>
            </m:sSup>
            <m:r>
              <w:rPr>
                <w:rFonts w:ascii="Cambria Math" w:eastAsia="CMMI10" w:hAnsi="Cambria Math" w:cs="Times New Roman"/>
                <w:sz w:val="24"/>
                <w:szCs w:val="24"/>
              </w:rPr>
              <m:t>×11!</m:t>
            </m:r>
          </m:den>
        </m:f>
        <m:sSup>
          <m:sSupPr>
            <m:ctrlPr>
              <w:rPr>
                <w:rFonts w:ascii="Cambria Math" w:eastAsia="CMMI10" w:hAnsi="Cambria Math" w:cs="Times New Roman"/>
                <w:i/>
                <w:sz w:val="24"/>
                <w:szCs w:val="24"/>
              </w:rPr>
            </m:ctrlPr>
          </m:sSupPr>
          <m:e>
            <m:r>
              <w:rPr>
                <w:rFonts w:ascii="Cambria Math" w:eastAsia="CMMI10" w:hAnsi="Cambria Math" w:cs="Times New Roman"/>
                <w:sz w:val="24"/>
                <w:szCs w:val="24"/>
              </w:rPr>
              <m:t>f</m:t>
            </m:r>
          </m:e>
          <m:sup>
            <m:r>
              <w:rPr>
                <w:rFonts w:ascii="Cambria Math" w:eastAsia="CMMI10" w:hAnsi="Cambria Math" w:cs="Times New Roman"/>
                <w:sz w:val="24"/>
                <w:szCs w:val="24"/>
              </w:rPr>
              <m:t>x</m:t>
            </m:r>
          </m:sup>
        </m:sSup>
        <m:d>
          <m:dPr>
            <m:ctrlPr>
              <w:rPr>
                <w:rFonts w:ascii="Cambria Math" w:eastAsia="CMMI10" w:hAnsi="Cambria Math" w:cs="Times New Roman"/>
                <w:i/>
                <w:sz w:val="24"/>
                <w:szCs w:val="24"/>
              </w:rPr>
            </m:ctrlPr>
          </m:dPr>
          <m:e>
            <m:r>
              <w:rPr>
                <w:rFonts w:ascii="Cambria Math" w:eastAsia="CMMI10" w:hAnsi="Cambria Math" w:cs="Times New Roman"/>
                <w:sz w:val="24"/>
                <w:szCs w:val="24"/>
              </w:rPr>
              <m:t>0</m:t>
            </m:r>
          </m:e>
        </m:d>
        <m:r>
          <w:rPr>
            <w:rFonts w:ascii="Cambria Math" w:eastAsia="CMMI10" w:hAnsi="Cambria Math" w:cs="Times New Roman"/>
            <w:sz w:val="24"/>
            <w:szCs w:val="24"/>
          </w:rPr>
          <m:t>….</m:t>
        </m:r>
      </m:oMath>
      <w:r w:rsidR="00F51906" w:rsidRPr="008F28E8">
        <w:rPr>
          <w:rFonts w:ascii="Times New Roman" w:eastAsiaTheme="minorEastAsia" w:hAnsi="Times New Roman" w:cs="Times New Roman"/>
          <w:sz w:val="24"/>
          <w:szCs w:val="24"/>
        </w:rPr>
        <w:t xml:space="preserve"> </w:t>
      </w:r>
      <w:r>
        <w:rPr>
          <w:rFonts w:eastAsiaTheme="minorEastAsia"/>
          <w:sz w:val="24"/>
          <w:szCs w:val="24"/>
        </w:rPr>
        <w:t xml:space="preserve">          (5) </w:t>
      </w:r>
    </w:p>
    <w:p w14:paraId="17FC2DD2" w14:textId="77777777" w:rsidR="00892F98" w:rsidRDefault="00892F98" w:rsidP="00892F98">
      <w:pPr>
        <w:rPr>
          <w:rFonts w:eastAsiaTheme="minorEastAsia"/>
          <w:sz w:val="24"/>
          <w:szCs w:val="24"/>
        </w:rPr>
      </w:pPr>
      <w:r>
        <w:rPr>
          <w:rFonts w:eastAsiaTheme="minorEastAsia"/>
          <w:sz w:val="24"/>
          <w:szCs w:val="24"/>
        </w:rPr>
        <w:t>Hence the anti-</w:t>
      </w:r>
      <w:proofErr w:type="spellStart"/>
      <w:r>
        <w:rPr>
          <w:rFonts w:eastAsiaTheme="minorEastAsia"/>
          <w:sz w:val="24"/>
          <w:szCs w:val="24"/>
        </w:rPr>
        <w:t>Lobatto</w:t>
      </w:r>
      <w:proofErr w:type="spellEnd"/>
      <w:r>
        <w:rPr>
          <w:rFonts w:eastAsiaTheme="minorEastAsia"/>
          <w:sz w:val="24"/>
          <w:szCs w:val="24"/>
        </w:rPr>
        <w:t xml:space="preserve"> 4-point rule derived from </w:t>
      </w:r>
      <w:proofErr w:type="spellStart"/>
      <w:r>
        <w:rPr>
          <w:rFonts w:eastAsiaTheme="minorEastAsia"/>
          <w:sz w:val="24"/>
          <w:szCs w:val="24"/>
        </w:rPr>
        <w:t>Lobatto</w:t>
      </w:r>
      <w:proofErr w:type="spellEnd"/>
      <w:r>
        <w:rPr>
          <w:rFonts w:eastAsiaTheme="minorEastAsia"/>
          <w:sz w:val="24"/>
          <w:szCs w:val="24"/>
        </w:rPr>
        <w:t xml:space="preserve"> 3-point rule is of precision 3. </w:t>
      </w:r>
    </w:p>
    <w:p w14:paraId="4C4E9397" w14:textId="1371B8F5" w:rsidR="00800E21" w:rsidRPr="00800E21" w:rsidRDefault="00800E21" w:rsidP="00800E21">
      <w:pPr>
        <w:rPr>
          <w:rFonts w:ascii="Times New Roman" w:hAnsi="Times New Roman" w:cs="Times New Roman"/>
          <w:b/>
          <w:bCs/>
          <w:sz w:val="24"/>
          <w:szCs w:val="24"/>
        </w:rPr>
      </w:pPr>
      <w:r w:rsidRPr="00800E21">
        <w:rPr>
          <w:rFonts w:ascii="Times New Roman" w:hAnsi="Times New Roman" w:cs="Times New Roman"/>
          <w:b/>
          <w:bCs/>
          <w:sz w:val="24"/>
          <w:szCs w:val="24"/>
        </w:rPr>
        <w:t>3. Construction of Average quadrature by using anti-</w:t>
      </w:r>
      <w:proofErr w:type="spellStart"/>
      <w:r w:rsidRPr="00800E21">
        <w:rPr>
          <w:rFonts w:ascii="Times New Roman" w:hAnsi="Times New Roman" w:cs="Times New Roman"/>
          <w:b/>
          <w:bCs/>
          <w:sz w:val="24"/>
          <w:szCs w:val="24"/>
        </w:rPr>
        <w:t>Lobatto</w:t>
      </w:r>
      <w:proofErr w:type="spellEnd"/>
      <w:r w:rsidRPr="00800E21">
        <w:rPr>
          <w:rFonts w:ascii="Times New Roman" w:hAnsi="Times New Roman" w:cs="Times New Roman"/>
          <w:b/>
          <w:bCs/>
          <w:sz w:val="24"/>
          <w:szCs w:val="24"/>
        </w:rPr>
        <w:t xml:space="preserve"> </w:t>
      </w:r>
      <w:r w:rsidR="00423D32">
        <w:rPr>
          <w:rFonts w:ascii="Times New Roman" w:hAnsi="Times New Roman" w:cs="Times New Roman"/>
          <w:b/>
          <w:bCs/>
          <w:sz w:val="24"/>
          <w:szCs w:val="24"/>
        </w:rPr>
        <w:t>4</w:t>
      </w:r>
      <w:r w:rsidR="00EB65B3" w:rsidRPr="00800E21">
        <w:rPr>
          <w:rFonts w:ascii="Times New Roman" w:hAnsi="Times New Roman" w:cs="Times New Roman"/>
          <w:b/>
          <w:bCs/>
          <w:sz w:val="24"/>
          <w:szCs w:val="24"/>
        </w:rPr>
        <w:t>-point</w:t>
      </w:r>
      <w:r w:rsidRPr="00800E21">
        <w:rPr>
          <w:rFonts w:ascii="Times New Roman" w:hAnsi="Times New Roman" w:cs="Times New Roman"/>
          <w:b/>
          <w:bCs/>
          <w:sz w:val="24"/>
          <w:szCs w:val="24"/>
        </w:rPr>
        <w:t xml:space="preserve"> rule with </w:t>
      </w:r>
      <w:proofErr w:type="spellStart"/>
      <w:r w:rsidRPr="00800E21">
        <w:rPr>
          <w:rFonts w:ascii="Times New Roman" w:hAnsi="Times New Roman" w:cs="Times New Roman"/>
          <w:b/>
          <w:bCs/>
          <w:sz w:val="24"/>
          <w:szCs w:val="24"/>
        </w:rPr>
        <w:t>Lobatto</w:t>
      </w:r>
      <w:proofErr w:type="spellEnd"/>
      <w:r w:rsidRPr="00800E21">
        <w:rPr>
          <w:rFonts w:ascii="Times New Roman" w:hAnsi="Times New Roman" w:cs="Times New Roman"/>
          <w:b/>
          <w:bCs/>
          <w:sz w:val="24"/>
          <w:szCs w:val="24"/>
        </w:rPr>
        <w:t xml:space="preserve"> 3-point rule</w:t>
      </w:r>
    </w:p>
    <w:p w14:paraId="6D5BA52D" w14:textId="2798B4C8" w:rsidR="00E737AF" w:rsidRDefault="00E737AF" w:rsidP="00E737AF">
      <w:pPr>
        <w:rPr>
          <w:sz w:val="24"/>
          <w:szCs w:val="24"/>
        </w:rPr>
      </w:pPr>
      <w:r>
        <w:rPr>
          <w:sz w:val="24"/>
          <w:szCs w:val="24"/>
        </w:rPr>
        <w:t xml:space="preserve">Taking the average of </w:t>
      </w:r>
      <w:proofErr w:type="spellStart"/>
      <w:r>
        <w:rPr>
          <w:sz w:val="24"/>
          <w:szCs w:val="24"/>
        </w:rPr>
        <w:t>Lobatto</w:t>
      </w:r>
      <w:proofErr w:type="spellEnd"/>
      <w:r>
        <w:rPr>
          <w:sz w:val="24"/>
          <w:szCs w:val="24"/>
        </w:rPr>
        <w:t xml:space="preserve"> 3-point rule and anti-</w:t>
      </w:r>
      <w:proofErr w:type="spellStart"/>
      <w:r>
        <w:rPr>
          <w:sz w:val="24"/>
          <w:szCs w:val="24"/>
        </w:rPr>
        <w:t>Lobatto</w:t>
      </w:r>
      <w:proofErr w:type="spellEnd"/>
      <w:r>
        <w:rPr>
          <w:sz w:val="24"/>
          <w:szCs w:val="24"/>
        </w:rPr>
        <w:t xml:space="preserve"> 4-point rule in equation (1) and (3) </w:t>
      </w:r>
      <w:r w:rsidR="001B7F7B">
        <w:rPr>
          <w:sz w:val="24"/>
          <w:szCs w:val="24"/>
        </w:rPr>
        <w:t>respectively we</w:t>
      </w:r>
      <w:r>
        <w:rPr>
          <w:sz w:val="24"/>
          <w:szCs w:val="24"/>
        </w:rPr>
        <w:t xml:space="preserve"> </w:t>
      </w:r>
      <w:r w:rsidR="009C3827">
        <w:rPr>
          <w:sz w:val="24"/>
          <w:szCs w:val="24"/>
        </w:rPr>
        <w:t>get the</w:t>
      </w:r>
      <w:r>
        <w:rPr>
          <w:sz w:val="24"/>
          <w:szCs w:val="24"/>
        </w:rPr>
        <w:t xml:space="preserve"> mixed quadrature rule as      </w:t>
      </w:r>
    </w:p>
    <w:p w14:paraId="6FDC92ED" w14:textId="32FC53FD" w:rsidR="00E737AF" w:rsidRDefault="00000000" w:rsidP="00E737AF">
      <w:pPr>
        <w:rPr>
          <w:sz w:val="24"/>
          <w:szCs w:val="24"/>
        </w:rPr>
      </w:pPr>
      <m:oMath>
        <m:sSub>
          <m:sSubPr>
            <m:ctrlPr>
              <w:rPr>
                <w:rFonts w:ascii="Cambria Math" w:hAnsi="Cambria Math"/>
                <w:i/>
                <w:sz w:val="24"/>
                <w:szCs w:val="24"/>
              </w:rPr>
            </m:ctrlPr>
          </m:sSubPr>
          <m:e>
            <m:r>
              <w:rPr>
                <w:rFonts w:ascii="Cambria Math" w:hAnsi="Cambria Math"/>
                <w:sz w:val="24"/>
                <w:szCs w:val="24"/>
              </w:rPr>
              <m:t>SP</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3</m:t>
                </m:r>
              </m:sub>
            </m:sSub>
            <m:r>
              <w:rPr>
                <w:rFonts w:ascii="Cambria Math" w:hAnsi="Cambria Math"/>
                <w:sz w:val="24"/>
                <w:szCs w:val="24"/>
              </w:rPr>
              <m:t>(f)+</m:t>
            </m:r>
            <m:sSub>
              <m:sSubPr>
                <m:ctrlPr>
                  <w:rPr>
                    <w:rFonts w:ascii="Cambria Math" w:hAnsi="Cambria Math"/>
                    <w:i/>
                    <w:sz w:val="24"/>
                    <w:szCs w:val="24"/>
                  </w:rPr>
                </m:ctrlPr>
              </m:sSubPr>
              <m:e>
                <m:r>
                  <w:rPr>
                    <w:rFonts w:ascii="Cambria Math" w:hAnsi="Cambria Math"/>
                    <w:sz w:val="24"/>
                    <w:szCs w:val="24"/>
                  </w:rPr>
                  <m:t>EL</m:t>
                </m:r>
              </m:e>
              <m:sub>
                <m:r>
                  <w:rPr>
                    <w:rFonts w:ascii="Cambria Math" w:hAnsi="Cambria Math"/>
                    <w:sz w:val="24"/>
                    <w:szCs w:val="24"/>
                  </w:rPr>
                  <m:t>3</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aL</m:t>
                </m:r>
              </m:e>
              <m:sub>
                <m:r>
                  <w:rPr>
                    <w:rFonts w:ascii="Cambria Math" w:hAnsi="Cambria Math"/>
                    <w:sz w:val="24"/>
                    <w:szCs w:val="24"/>
                  </w:rPr>
                  <m:t>4</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EaL</m:t>
                </m:r>
              </m:e>
              <m:sub>
                <m:r>
                  <w:rPr>
                    <w:rFonts w:ascii="Cambria Math" w:hAnsi="Cambria Math"/>
                    <w:sz w:val="24"/>
                    <w:szCs w:val="24"/>
                  </w:rPr>
                  <m:t>4</m:t>
                </m:r>
              </m:sub>
            </m:sSub>
            <m:d>
              <m:dPr>
                <m:ctrlPr>
                  <w:rPr>
                    <w:rFonts w:ascii="Cambria Math" w:hAnsi="Cambria Math"/>
                    <w:i/>
                    <w:sz w:val="24"/>
                    <w:szCs w:val="24"/>
                  </w:rPr>
                </m:ctrlPr>
              </m:dPr>
              <m:e>
                <m:r>
                  <w:rPr>
                    <w:rFonts w:ascii="Cambria Math" w:hAnsi="Cambria Math"/>
                    <w:sz w:val="24"/>
                    <w:szCs w:val="24"/>
                  </w:rPr>
                  <m:t>f</m:t>
                </m:r>
              </m:e>
            </m:d>
          </m:e>
        </m:d>
      </m:oMath>
      <w:r w:rsidR="00E737AF">
        <w:rPr>
          <w:sz w:val="24"/>
          <w:szCs w:val="24"/>
        </w:rPr>
        <w:t xml:space="preserve">                                              </w:t>
      </w:r>
      <w:r w:rsidR="00545B67">
        <w:rPr>
          <w:sz w:val="24"/>
          <w:szCs w:val="24"/>
        </w:rPr>
        <w:t xml:space="preserve"> </w:t>
      </w:r>
      <w:r w:rsidR="00E737AF">
        <w:rPr>
          <w:sz w:val="24"/>
          <w:szCs w:val="24"/>
        </w:rPr>
        <w:t xml:space="preserve"> (6)                                                                                </w:t>
      </w:r>
    </w:p>
    <w:p w14:paraId="7BFD775E" w14:textId="77777777" w:rsidR="00E737AF" w:rsidRDefault="00E737AF" w:rsidP="00E737AF">
      <w:pPr>
        <w:rPr>
          <w:sz w:val="24"/>
          <w:szCs w:val="24"/>
        </w:rPr>
      </w:pPr>
      <w:r>
        <w:rPr>
          <w:sz w:val="24"/>
          <w:szCs w:val="24"/>
        </w:rPr>
        <w:t>Or, we can write this as</w:t>
      </w:r>
    </w:p>
    <w:p w14:paraId="45D9594B" w14:textId="77777777" w:rsidR="00E737AF" w:rsidRDefault="00E737AF" w:rsidP="00E737AF">
      <w:pPr>
        <w:rPr>
          <w:sz w:val="24"/>
          <w:szCs w:val="24"/>
        </w:rPr>
      </w:pPr>
      <w:r>
        <w:rPr>
          <w:sz w:val="24"/>
          <w:szCs w:val="24"/>
        </w:rPr>
        <w:t xml:space="preserve">  </w:t>
      </w:r>
      <m:oMath>
        <m:sSub>
          <m:sSubPr>
            <m:ctrlPr>
              <w:rPr>
                <w:rFonts w:ascii="Cambria Math" w:hAnsi="Cambria Math"/>
                <w:i/>
                <w:sz w:val="24"/>
                <w:szCs w:val="24"/>
              </w:rPr>
            </m:ctrlPr>
          </m:sSubPr>
          <m:e>
            <m:r>
              <w:rPr>
                <w:rFonts w:ascii="Cambria Math" w:hAnsi="Cambria Math"/>
                <w:sz w:val="24"/>
                <w:szCs w:val="24"/>
              </w:rPr>
              <m:t>SP</m:t>
            </m:r>
          </m:e>
          <m:sub>
            <m:r>
              <w:rPr>
                <w:rFonts w:ascii="Cambria Math" w:hAnsi="Cambria Math"/>
                <w:sz w:val="24"/>
                <w:szCs w:val="24"/>
              </w:rPr>
              <m:t>avg</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3</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aL</m:t>
                </m:r>
              </m:e>
              <m:sub>
                <m:r>
                  <w:rPr>
                    <w:rFonts w:ascii="Cambria Math" w:hAnsi="Cambria Math"/>
                    <w:sz w:val="24"/>
                    <w:szCs w:val="24"/>
                  </w:rPr>
                  <m:t>4</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EL</m:t>
                </m:r>
              </m:e>
              <m:sub>
                <m:r>
                  <w:rPr>
                    <w:rFonts w:ascii="Cambria Math" w:hAnsi="Cambria Math"/>
                    <w:sz w:val="24"/>
                    <w:szCs w:val="24"/>
                  </w:rPr>
                  <m:t>3</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EaL</m:t>
                </m:r>
              </m:e>
              <m:sub>
                <m:r>
                  <w:rPr>
                    <w:rFonts w:ascii="Cambria Math" w:hAnsi="Cambria Math"/>
                    <w:sz w:val="24"/>
                    <w:szCs w:val="24"/>
                  </w:rPr>
                  <m:t>4</m:t>
                </m:r>
              </m:sub>
            </m:sSub>
            <m:d>
              <m:dPr>
                <m:ctrlPr>
                  <w:rPr>
                    <w:rFonts w:ascii="Cambria Math" w:hAnsi="Cambria Math"/>
                    <w:i/>
                    <w:sz w:val="24"/>
                    <w:szCs w:val="24"/>
                  </w:rPr>
                </m:ctrlPr>
              </m:dPr>
              <m:e>
                <m:r>
                  <w:rPr>
                    <w:rFonts w:ascii="Cambria Math" w:hAnsi="Cambria Math"/>
                    <w:sz w:val="24"/>
                    <w:szCs w:val="24"/>
                  </w:rPr>
                  <m:t>f</m:t>
                </m:r>
              </m:e>
            </m:d>
          </m:e>
        </m:d>
      </m:oMath>
      <w:r>
        <w:rPr>
          <w:sz w:val="24"/>
          <w:szCs w:val="24"/>
        </w:rPr>
        <w:t xml:space="preserve"> </w:t>
      </w:r>
    </w:p>
    <w:p w14:paraId="3E436DBC" w14:textId="1D42EAF2" w:rsidR="00E737AF" w:rsidRDefault="003D48DC" w:rsidP="00E737AF">
      <w:pPr>
        <w:rPr>
          <w:rFonts w:eastAsiaTheme="minorEastAsia"/>
          <w:sz w:val="24"/>
          <w:szCs w:val="24"/>
        </w:rPr>
      </w:pPr>
      <w:r>
        <w:rPr>
          <w:rFonts w:eastAsiaTheme="minorEastAsia"/>
          <w:sz w:val="24"/>
          <w:szCs w:val="24"/>
        </w:rPr>
        <w:t xml:space="preserve">Or </w:t>
      </w:r>
      <m:oMath>
        <m:sSub>
          <m:sSubPr>
            <m:ctrlPr>
              <w:rPr>
                <w:rFonts w:ascii="Cambria Math" w:hAnsi="Cambria Math"/>
                <w:i/>
                <w:sz w:val="24"/>
                <w:szCs w:val="24"/>
              </w:rPr>
            </m:ctrlPr>
          </m:sSubPr>
          <m:e>
            <m:r>
              <w:rPr>
                <w:rFonts w:ascii="Cambria Math" w:hAnsi="Cambria Math"/>
                <w:sz w:val="24"/>
                <w:szCs w:val="24"/>
              </w:rPr>
              <m:t>SP</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SP</m:t>
                </m:r>
              </m:e>
              <m:sub>
                <m:r>
                  <w:rPr>
                    <w:rFonts w:ascii="Cambria Math" w:hAnsi="Cambria Math"/>
                    <w:sz w:val="24"/>
                    <w:szCs w:val="24"/>
                  </w:rPr>
                  <m:t>avg</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avg</m:t>
                </m:r>
              </m:sub>
            </m:sSub>
            <m:d>
              <m:dPr>
                <m:ctrlPr>
                  <w:rPr>
                    <w:rFonts w:ascii="Cambria Math" w:hAnsi="Cambria Math"/>
                    <w:i/>
                    <w:sz w:val="24"/>
                    <w:szCs w:val="24"/>
                  </w:rPr>
                </m:ctrlPr>
              </m:dPr>
              <m:e>
                <m:r>
                  <w:rPr>
                    <w:rFonts w:ascii="Cambria Math" w:hAnsi="Cambria Math"/>
                    <w:sz w:val="24"/>
                    <w:szCs w:val="24"/>
                  </w:rPr>
                  <m:t>f</m:t>
                </m:r>
              </m:e>
            </m:d>
          </m:e>
        </m:d>
      </m:oMath>
      <w:r w:rsidR="00E737AF">
        <w:rPr>
          <w:rFonts w:eastAsiaTheme="minorEastAsia"/>
          <w:sz w:val="24"/>
          <w:szCs w:val="24"/>
        </w:rPr>
        <w:t xml:space="preserve">                                                                              (7)</w:t>
      </w:r>
    </w:p>
    <w:p w14:paraId="3BD596D2" w14:textId="77777777" w:rsidR="00E737AF" w:rsidRDefault="00E737AF" w:rsidP="00E737AF">
      <w:pPr>
        <w:rPr>
          <w:rFonts w:eastAsiaTheme="minorEastAsia"/>
          <w:sz w:val="24"/>
          <w:szCs w:val="24"/>
        </w:rPr>
      </w:pPr>
      <w:r>
        <w:rPr>
          <w:rFonts w:eastAsiaTheme="minorEastAsia"/>
          <w:sz w:val="24"/>
          <w:szCs w:val="24"/>
        </w:rPr>
        <w:lastRenderedPageBreak/>
        <w:t>where,</w:t>
      </w:r>
    </w:p>
    <w:p w14:paraId="0C07C1BF" w14:textId="3B3F49E6" w:rsidR="00E737AF" w:rsidRDefault="00000000" w:rsidP="00E737AF">
      <w:pPr>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SP</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3</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aL</m:t>
                </m:r>
              </m:e>
              <m:sub>
                <m:r>
                  <w:rPr>
                    <w:rFonts w:ascii="Cambria Math" w:hAnsi="Cambria Math"/>
                    <w:sz w:val="24"/>
                    <w:szCs w:val="24"/>
                  </w:rPr>
                  <m:t>4</m:t>
                </m:r>
              </m:sub>
            </m:sSub>
            <m:d>
              <m:dPr>
                <m:ctrlPr>
                  <w:rPr>
                    <w:rFonts w:ascii="Cambria Math" w:hAnsi="Cambria Math"/>
                    <w:i/>
                    <w:sz w:val="24"/>
                    <w:szCs w:val="24"/>
                  </w:rPr>
                </m:ctrlPr>
              </m:dPr>
              <m:e>
                <m:r>
                  <w:rPr>
                    <w:rFonts w:ascii="Cambria Math" w:hAnsi="Cambria Math"/>
                    <w:sz w:val="24"/>
                    <w:szCs w:val="24"/>
                  </w:rPr>
                  <m:t>f</m:t>
                </m:r>
              </m:e>
            </m:d>
          </m:e>
        </m:d>
      </m:oMath>
      <w:r w:rsidR="00E737AF">
        <w:rPr>
          <w:rFonts w:eastAsiaTheme="minorEastAsia"/>
          <w:sz w:val="24"/>
          <w:szCs w:val="24"/>
        </w:rPr>
        <w:t xml:space="preserve">                                                                                    </w:t>
      </w:r>
      <w:r w:rsidR="00545B67">
        <w:rPr>
          <w:rFonts w:eastAsiaTheme="minorEastAsia"/>
          <w:sz w:val="24"/>
          <w:szCs w:val="24"/>
        </w:rPr>
        <w:t xml:space="preserve"> </w:t>
      </w:r>
      <w:r w:rsidR="00E737AF">
        <w:rPr>
          <w:rFonts w:eastAsiaTheme="minorEastAsia"/>
          <w:sz w:val="24"/>
          <w:szCs w:val="24"/>
        </w:rPr>
        <w:t xml:space="preserve">   (8)</w:t>
      </w:r>
    </w:p>
    <w:p w14:paraId="20A06C7E" w14:textId="77741464" w:rsidR="00E737AF" w:rsidRDefault="00000000" w:rsidP="00E737AF">
      <w:pPr>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ESP</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EL</m:t>
                </m:r>
              </m:e>
              <m:sub>
                <m:r>
                  <w:rPr>
                    <w:rFonts w:ascii="Cambria Math" w:hAnsi="Cambria Math"/>
                    <w:sz w:val="24"/>
                    <w:szCs w:val="24"/>
                  </w:rPr>
                  <m:t>3</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EaL</m:t>
                </m:r>
              </m:e>
              <m:sub>
                <m:r>
                  <w:rPr>
                    <w:rFonts w:ascii="Cambria Math" w:hAnsi="Cambria Math"/>
                    <w:sz w:val="24"/>
                    <w:szCs w:val="24"/>
                  </w:rPr>
                  <m:t>4</m:t>
                </m:r>
              </m:sub>
            </m:sSub>
            <m:d>
              <m:dPr>
                <m:ctrlPr>
                  <w:rPr>
                    <w:rFonts w:ascii="Cambria Math" w:hAnsi="Cambria Math"/>
                    <w:i/>
                    <w:sz w:val="24"/>
                    <w:szCs w:val="24"/>
                  </w:rPr>
                </m:ctrlPr>
              </m:dPr>
              <m:e>
                <m:r>
                  <w:rPr>
                    <w:rFonts w:ascii="Cambria Math" w:hAnsi="Cambria Math"/>
                    <w:sz w:val="24"/>
                    <w:szCs w:val="24"/>
                  </w:rPr>
                  <m:t>f</m:t>
                </m:r>
              </m:e>
            </m:d>
          </m:e>
        </m:d>
      </m:oMath>
      <w:r w:rsidR="00E737AF">
        <w:rPr>
          <w:rFonts w:eastAsiaTheme="minorEastAsia"/>
          <w:sz w:val="24"/>
          <w:szCs w:val="24"/>
        </w:rPr>
        <w:t xml:space="preserve">                                                                          </w:t>
      </w:r>
      <w:r w:rsidR="00545B67">
        <w:rPr>
          <w:rFonts w:eastAsiaTheme="minorEastAsia"/>
          <w:sz w:val="24"/>
          <w:szCs w:val="24"/>
        </w:rPr>
        <w:t xml:space="preserve"> </w:t>
      </w:r>
      <w:r w:rsidR="00E737AF">
        <w:rPr>
          <w:rFonts w:eastAsiaTheme="minorEastAsia"/>
          <w:sz w:val="24"/>
          <w:szCs w:val="24"/>
        </w:rPr>
        <w:t xml:space="preserve">    (9)</w:t>
      </w:r>
    </w:p>
    <w:p w14:paraId="456EE8C7" w14:textId="77777777" w:rsidR="00E737AF" w:rsidRDefault="00E737AF" w:rsidP="00E737AF">
      <w:pPr>
        <w:rPr>
          <w:rFonts w:eastAsiaTheme="minorEastAsia"/>
          <w:sz w:val="24"/>
          <w:szCs w:val="24"/>
        </w:rPr>
      </w:pPr>
      <w:r>
        <w:rPr>
          <w:rFonts w:eastAsiaTheme="minorEastAsia"/>
          <w:sz w:val="24"/>
          <w:szCs w:val="24"/>
        </w:rPr>
        <w:t>Now</w:t>
      </w:r>
    </w:p>
    <w:p w14:paraId="4AE4ED50" w14:textId="6FEB359C" w:rsidR="00E737AF" w:rsidRDefault="00000000" w:rsidP="00E737AF">
      <w:pPr>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SP</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L</m:t>
                </m:r>
              </m:e>
              <m:sub>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3</m:t>
                    </m:r>
                  </m:sub>
                </m:sSub>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aL</m:t>
                </m:r>
              </m:e>
              <m:sub>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4</m:t>
                    </m:r>
                  </m:sub>
                </m:sSub>
              </m:sub>
            </m:sSub>
            <m:d>
              <m:dPr>
                <m:ctrlPr>
                  <w:rPr>
                    <w:rFonts w:ascii="Cambria Math" w:hAnsi="Cambria Math"/>
                    <w:i/>
                    <w:sz w:val="24"/>
                    <w:szCs w:val="24"/>
                  </w:rPr>
                </m:ctrlPr>
              </m:dPr>
              <m:e>
                <m:r>
                  <w:rPr>
                    <w:rFonts w:ascii="Cambria Math" w:hAnsi="Cambria Math"/>
                    <w:sz w:val="24"/>
                    <w:szCs w:val="24"/>
                  </w:rPr>
                  <m:t>f</m:t>
                </m:r>
              </m:e>
            </m:d>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d>
          <m:dPr>
            <m:begChr m:val="["/>
            <m:endChr m:val="]"/>
            <m:ctrlPr>
              <w:rPr>
                <w:rFonts w:ascii="Cambria Math" w:hAnsi="Cambria Math"/>
                <w:i/>
                <w:sz w:val="24"/>
                <w:szCs w:val="24"/>
              </w:rPr>
            </m:ctrlPr>
          </m:dPr>
          <m:e>
            <m:d>
              <m:dPr>
                <m:begChr m:val="{"/>
                <m:endChr m:val="}"/>
                <m:ctrlPr>
                  <w:rPr>
                    <w:rFonts w:ascii="Cambria Math" w:hAnsi="Cambria Math"/>
                    <w:i/>
                    <w:sz w:val="24"/>
                    <w:szCs w:val="24"/>
                  </w:rPr>
                </m:ctrlPr>
              </m:dPr>
              <m:e>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3</m:t>
                    </m:r>
                  </m:den>
                </m:f>
                <m:d>
                  <m:dPr>
                    <m:begChr m:val="["/>
                    <m:endChr m:val="]"/>
                    <m:ctrlPr>
                      <w:rPr>
                        <w:rFonts w:ascii="Cambria Math" w:hAnsi="Cambria Math"/>
                        <w:i/>
                        <w:sz w:val="28"/>
                        <w:szCs w:val="28"/>
                      </w:rPr>
                    </m:ctrlPr>
                  </m:dPr>
                  <m:e>
                    <m:r>
                      <w:rPr>
                        <w:rFonts w:ascii="Cambria Math" w:hAnsi="Cambria Math"/>
                        <w:sz w:val="28"/>
                        <w:szCs w:val="28"/>
                      </w:rPr>
                      <m:t>f</m:t>
                    </m:r>
                    <m:d>
                      <m:dPr>
                        <m:ctrlPr>
                          <w:rPr>
                            <w:rFonts w:ascii="Cambria Math" w:hAnsi="Cambria Math"/>
                            <w:i/>
                            <w:sz w:val="28"/>
                            <w:szCs w:val="28"/>
                          </w:rPr>
                        </m:ctrlPr>
                      </m:dPr>
                      <m:e>
                        <m:r>
                          <w:rPr>
                            <w:rFonts w:ascii="Cambria Math" w:hAnsi="Cambria Math"/>
                            <w:sz w:val="28"/>
                            <w:szCs w:val="28"/>
                          </w:rPr>
                          <m:t>-1</m:t>
                        </m:r>
                      </m:e>
                    </m:d>
                    <m:r>
                      <w:rPr>
                        <w:rFonts w:ascii="Cambria Math" w:hAnsi="Cambria Math"/>
                        <w:sz w:val="28"/>
                        <w:szCs w:val="28"/>
                      </w:rPr>
                      <m:t>+4f</m:t>
                    </m:r>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+f(1)</m:t>
                    </m:r>
                  </m:e>
                </m:d>
              </m:e>
            </m:d>
            <m:r>
              <w:rPr>
                <w:rFonts w:ascii="Cambria Math" w:hAnsi="Cambria Math"/>
                <w:sz w:val="24"/>
                <w:szCs w:val="24"/>
              </w:rPr>
              <m:t>+</m:t>
            </m:r>
            <m:d>
              <m:dPr>
                <m:begChr m:val="{"/>
                <m:endChr m:val="}"/>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10</m:t>
                    </m:r>
                  </m:num>
                  <m:den>
                    <m:r>
                      <w:rPr>
                        <w:rFonts w:ascii="Cambria Math" w:hAnsi="Cambria Math"/>
                        <w:sz w:val="24"/>
                        <w:szCs w:val="24"/>
                      </w:rPr>
                      <m:t>9</m:t>
                    </m:r>
                  </m:den>
                </m:f>
                <m:d>
                  <m:dPr>
                    <m:begChr m:val="["/>
                    <m:endChr m:val="]"/>
                    <m:ctrlPr>
                      <w:rPr>
                        <w:rFonts w:ascii="Cambria Math" w:hAnsi="Cambria Math"/>
                        <w:i/>
                        <w:sz w:val="24"/>
                        <w:szCs w:val="24"/>
                      </w:rPr>
                    </m:ctrlPr>
                  </m:dPr>
                  <m:e>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m:t>
                        </m:r>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5</m:t>
                                </m:r>
                              </m:den>
                            </m:f>
                          </m:e>
                        </m:rad>
                      </m:e>
                    </m:d>
                    <m:r>
                      <w:rPr>
                        <w:rFonts w:ascii="Cambria Math" w:hAnsi="Cambria Math"/>
                        <w:sz w:val="24"/>
                        <w:szCs w:val="24"/>
                      </w:rPr>
                      <m:t>+f</m:t>
                    </m:r>
                    <m:d>
                      <m:dPr>
                        <m:ctrlPr>
                          <w:rPr>
                            <w:rFonts w:ascii="Cambria Math" w:hAnsi="Cambria Math"/>
                            <w:i/>
                            <w:sz w:val="24"/>
                            <w:szCs w:val="24"/>
                          </w:rPr>
                        </m:ctrlPr>
                      </m:dPr>
                      <m:e>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5</m:t>
                                </m:r>
                              </m:den>
                            </m:f>
                          </m:e>
                        </m:rad>
                      </m:e>
                    </m:d>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9</m:t>
                    </m:r>
                  </m:den>
                </m:f>
                <m:d>
                  <m:dPr>
                    <m:begChr m:val="["/>
                    <m:endChr m:val="]"/>
                    <m:ctrlPr>
                      <w:rPr>
                        <w:rFonts w:ascii="Cambria Math" w:hAnsi="Cambria Math"/>
                        <w:i/>
                        <w:sz w:val="24"/>
                        <w:szCs w:val="24"/>
                      </w:rPr>
                    </m:ctrlPr>
                  </m:dPr>
                  <m:e>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-1</m:t>
                        </m:r>
                      </m:e>
                    </m:d>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1</m:t>
                        </m:r>
                      </m:e>
                    </m:d>
                  </m:e>
                </m:d>
              </m:e>
            </m:d>
          </m:e>
        </m:d>
      </m:oMath>
      <w:r w:rsidR="00E737AF">
        <w:rPr>
          <w:rFonts w:eastAsiaTheme="minorEastAsia"/>
          <w:sz w:val="24"/>
          <w:szCs w:val="24"/>
        </w:rPr>
        <w:t xml:space="preserve">                                                                  </w:t>
      </w:r>
      <w:r w:rsidR="00715D16">
        <w:rPr>
          <w:rFonts w:eastAsiaTheme="minorEastAsia"/>
          <w:sz w:val="24"/>
          <w:szCs w:val="24"/>
        </w:rPr>
        <w:t xml:space="preserve"> </w:t>
      </w:r>
      <w:r w:rsidR="00E737AF">
        <w:rPr>
          <w:rFonts w:eastAsiaTheme="minorEastAsia"/>
          <w:sz w:val="24"/>
          <w:szCs w:val="24"/>
        </w:rPr>
        <w:t xml:space="preserve">             (10)</w:t>
      </w:r>
    </w:p>
    <w:p w14:paraId="482BB185" w14:textId="77777777" w:rsidR="00E737AF" w:rsidRDefault="00E737AF" w:rsidP="00E737AF">
      <w:pPr>
        <w:rPr>
          <w:rFonts w:eastAsiaTheme="minorEastAsia"/>
          <w:sz w:val="24"/>
          <w:szCs w:val="24"/>
        </w:rPr>
      </w:pPr>
      <w:r>
        <w:rPr>
          <w:rFonts w:eastAsiaTheme="minorEastAsia"/>
          <w:sz w:val="24"/>
          <w:szCs w:val="24"/>
        </w:rPr>
        <w:t xml:space="preserve">and  </w:t>
      </w:r>
    </w:p>
    <w:p w14:paraId="4D8CBDE0" w14:textId="7BD2E3F5" w:rsidR="00E737AF" w:rsidRDefault="00000000" w:rsidP="00E737AF">
      <w:pPr>
        <w:rPr>
          <w:rFonts w:eastAsiaTheme="minorEastAsia"/>
          <w:sz w:val="24"/>
          <w:szCs w:val="24"/>
        </w:rPr>
      </w:pPr>
      <m:oMathPara>
        <m:oMath>
          <m:sSub>
            <m:sSubPr>
              <m:ctrlPr>
                <w:rPr>
                  <w:rFonts w:ascii="Cambria Math" w:hAnsi="Cambria Math"/>
                  <w:i/>
                  <w:sz w:val="24"/>
                  <w:szCs w:val="24"/>
                </w:rPr>
              </m:ctrlPr>
            </m:sSubPr>
            <m:e>
              <m:r>
                <w:rPr>
                  <w:rFonts w:ascii="Cambria Math" w:hAnsi="Cambria Math"/>
                  <w:sz w:val="24"/>
                  <w:szCs w:val="24"/>
                </w:rPr>
                <m:t>ESP</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EL</m:t>
                  </m:r>
                </m:e>
                <m:sub>
                  <m:r>
                    <w:rPr>
                      <w:rFonts w:ascii="Cambria Math" w:hAnsi="Cambria Math"/>
                      <w:sz w:val="24"/>
                      <w:szCs w:val="24"/>
                    </w:rPr>
                    <m:t>3</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EL</m:t>
                  </m:r>
                </m:e>
                <m:sub>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4</m:t>
                      </m:r>
                    </m:sub>
                  </m:sSub>
                </m:sub>
              </m:sSub>
              <m:d>
                <m:dPr>
                  <m:ctrlPr>
                    <w:rPr>
                      <w:rFonts w:ascii="Cambria Math" w:hAnsi="Cambria Math"/>
                      <w:i/>
                      <w:sz w:val="24"/>
                      <w:szCs w:val="24"/>
                    </w:rPr>
                  </m:ctrlPr>
                </m:dPr>
                <m:e>
                  <m:r>
                    <w:rPr>
                      <w:rFonts w:ascii="Cambria Math" w:hAnsi="Cambria Math"/>
                      <w:sz w:val="24"/>
                      <w:szCs w:val="24"/>
                    </w:rPr>
                    <m:t>f</m:t>
                  </m:r>
                </m:e>
              </m:d>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90</m:t>
                  </m:r>
                </m:den>
              </m:f>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iv</m:t>
                  </m:r>
                </m:sup>
              </m:sSup>
              <m:d>
                <m:dPr>
                  <m:ctrlPr>
                    <w:rPr>
                      <w:rFonts w:ascii="Cambria Math" w:eastAsiaTheme="minorEastAsia" w:hAnsi="Cambria Math"/>
                      <w:i/>
                      <w:sz w:val="24"/>
                      <w:szCs w:val="24"/>
                    </w:rPr>
                  </m:ctrlPr>
                </m:dPr>
                <m:e>
                  <m:r>
                    <w:rPr>
                      <w:rFonts w:ascii="Cambria Math" w:eastAsiaTheme="minorEastAsia" w:hAnsi="Cambria Math"/>
                      <w:sz w:val="24"/>
                      <w:szCs w:val="24"/>
                    </w:rPr>
                    <m:t>0</m:t>
                  </m:r>
                </m:e>
              </m:d>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1890</m:t>
                  </m:r>
                </m:den>
              </m:f>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vi</m:t>
                  </m:r>
                </m:sup>
              </m:sSup>
              <m:d>
                <m:dPr>
                  <m:ctrlPr>
                    <w:rPr>
                      <w:rFonts w:ascii="Cambria Math" w:eastAsiaTheme="minorEastAsia" w:hAnsi="Cambria Math"/>
                      <w:i/>
                      <w:sz w:val="24"/>
                      <w:szCs w:val="24"/>
                    </w:rPr>
                  </m:ctrlPr>
                </m:dPr>
                <m:e>
                  <m:r>
                    <w:rPr>
                      <w:rFonts w:ascii="Cambria Math" w:eastAsiaTheme="minorEastAsia" w:hAnsi="Cambria Math"/>
                      <w:sz w:val="24"/>
                      <w:szCs w:val="24"/>
                    </w:rPr>
                    <m:t>0</m:t>
                  </m:r>
                </m:e>
              </m:d>
              <m:r>
                <w:rPr>
                  <w:rFonts w:ascii="Cambria Math" w:eastAsiaTheme="minorEastAsia" w:hAnsi="Cambria Math"/>
                  <w:sz w:val="24"/>
                  <w:szCs w:val="24"/>
                </w:rPr>
                <m:t>-</m:t>
              </m:r>
              <m:f>
                <m:fPr>
                  <m:ctrlPr>
                    <w:rPr>
                      <w:rFonts w:ascii="Cambria Math" w:eastAsiaTheme="minorEastAsia" w:hAnsi="Cambria Math"/>
                      <w:i/>
                      <w:kern w:val="0"/>
                      <w:sz w:val="24"/>
                      <w:szCs w:val="24"/>
                      <w:lang w:val="en-US"/>
                      <w14:ligatures w14:val="none"/>
                    </w:rPr>
                  </m:ctrlPr>
                </m:fPr>
                <m:num>
                  <m:r>
                    <w:rPr>
                      <w:rFonts w:ascii="Cambria Math" w:eastAsiaTheme="minorEastAsia" w:hAnsi="Cambria Math"/>
                      <w:sz w:val="24"/>
                      <w:szCs w:val="24"/>
                    </w:rPr>
                    <m:t>1</m:t>
                  </m:r>
                </m:num>
                <m:den>
                  <m:r>
                    <w:rPr>
                      <w:rFonts w:ascii="Cambria Math" w:eastAsiaTheme="minorEastAsia" w:hAnsi="Cambria Math"/>
                      <w:sz w:val="24"/>
                      <w:szCs w:val="24"/>
                    </w:rPr>
                    <m:t>90720</m:t>
                  </m:r>
                </m:den>
              </m:f>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viii</m:t>
                  </m:r>
                </m:sup>
              </m:sSup>
              <m:d>
                <m:dPr>
                  <m:ctrlPr>
                    <w:rPr>
                      <w:rFonts w:ascii="Cambria Math" w:eastAsiaTheme="minorEastAsia" w:hAnsi="Cambria Math"/>
                      <w:i/>
                      <w:sz w:val="24"/>
                      <w:szCs w:val="24"/>
                    </w:rPr>
                  </m:ctrlPr>
                </m:dPr>
                <m:e>
                  <m:r>
                    <w:rPr>
                      <w:rFonts w:ascii="Cambria Math" w:eastAsiaTheme="minorEastAsia" w:hAnsi="Cambria Math"/>
                      <w:sz w:val="24"/>
                      <w:szCs w:val="24"/>
                    </w:rPr>
                    <m:t>0</m:t>
                  </m:r>
                </m:e>
              </m:d>
              <m:r>
                <w:rPr>
                  <w:rFonts w:ascii="Cambria Math" w:eastAsiaTheme="minorEastAsia" w:hAnsi="Cambria Math"/>
                  <w:sz w:val="24"/>
                  <w:szCs w:val="24"/>
                </w:rPr>
                <m:t>…+</m:t>
              </m:r>
              <m:d>
                <m:dPr>
                  <m:begChr m:val="{"/>
                  <m:endChr m:val="}"/>
                  <m:ctrlPr>
                    <w:rPr>
                      <w:rFonts w:ascii="Cambria Math" w:eastAsiaTheme="minorEastAsia" w:hAnsi="Cambria Math"/>
                      <w:i/>
                      <w:sz w:val="24"/>
                      <w:szCs w:val="24"/>
                    </w:rPr>
                  </m:ctrlPr>
                </m:dPr>
                <m:e>
                  <m:f>
                    <m:fPr>
                      <m:ctrlPr>
                        <w:rPr>
                          <w:rFonts w:ascii="Cambria Math" w:eastAsia="CMMI10" w:hAnsi="Cambria Math" w:cs="Times New Roman"/>
                          <w:i/>
                          <w:sz w:val="24"/>
                          <w:szCs w:val="24"/>
                        </w:rPr>
                      </m:ctrlPr>
                    </m:fPr>
                    <m:num>
                      <m:r>
                        <w:rPr>
                          <w:rFonts w:ascii="Cambria Math" w:eastAsia="CMMI10" w:hAnsi="Cambria Math" w:cs="Times New Roman"/>
                          <w:sz w:val="24"/>
                          <w:szCs w:val="24"/>
                        </w:rPr>
                        <m:t>4</m:t>
                      </m:r>
                    </m:num>
                    <m:den>
                      <m:r>
                        <w:rPr>
                          <w:rFonts w:ascii="Cambria Math" w:eastAsia="CMMI10" w:hAnsi="Cambria Math" w:cs="Times New Roman"/>
                          <w:sz w:val="24"/>
                          <w:szCs w:val="24"/>
                        </w:rPr>
                        <m:t>3×5!</m:t>
                      </m:r>
                    </m:den>
                  </m:f>
                  <m:sSup>
                    <m:sSupPr>
                      <m:ctrlPr>
                        <w:rPr>
                          <w:rFonts w:ascii="Cambria Math" w:eastAsia="CMMI10" w:hAnsi="Cambria Math" w:cs="Times New Roman"/>
                          <w:i/>
                          <w:sz w:val="24"/>
                          <w:szCs w:val="24"/>
                        </w:rPr>
                      </m:ctrlPr>
                    </m:sSupPr>
                    <m:e>
                      <m:r>
                        <w:rPr>
                          <w:rFonts w:ascii="Cambria Math" w:eastAsia="CMMI10" w:hAnsi="Cambria Math" w:cs="Times New Roman"/>
                          <w:sz w:val="24"/>
                          <w:szCs w:val="24"/>
                        </w:rPr>
                        <m:t>f</m:t>
                      </m:r>
                    </m:e>
                    <m:sup>
                      <m:r>
                        <w:rPr>
                          <w:rFonts w:ascii="Cambria Math" w:eastAsia="CMMI10" w:hAnsi="Cambria Math" w:cs="Times New Roman"/>
                          <w:sz w:val="24"/>
                          <w:szCs w:val="24"/>
                        </w:rPr>
                        <m:t>iv</m:t>
                      </m:r>
                    </m:sup>
                  </m:sSup>
                  <m:d>
                    <m:dPr>
                      <m:ctrlPr>
                        <w:rPr>
                          <w:rFonts w:ascii="Cambria Math" w:eastAsia="CMMI10" w:hAnsi="Cambria Math" w:cs="Times New Roman"/>
                          <w:i/>
                          <w:sz w:val="24"/>
                          <w:szCs w:val="24"/>
                        </w:rPr>
                      </m:ctrlPr>
                    </m:dPr>
                    <m:e>
                      <m:r>
                        <w:rPr>
                          <w:rFonts w:ascii="Cambria Math" w:eastAsia="CMMI10" w:hAnsi="Cambria Math" w:cs="Times New Roman"/>
                          <w:sz w:val="24"/>
                          <w:szCs w:val="24"/>
                        </w:rPr>
                        <m:t>0</m:t>
                      </m:r>
                    </m:e>
                  </m:d>
                  <m:r>
                    <w:rPr>
                      <w:rFonts w:ascii="Cambria Math" w:eastAsia="CMMI10" w:hAnsi="Cambria Math" w:cs="Times New Roman"/>
                      <w:sz w:val="24"/>
                      <w:szCs w:val="24"/>
                    </w:rPr>
                    <m:t>+</m:t>
                  </m:r>
                  <m:f>
                    <m:fPr>
                      <m:ctrlPr>
                        <w:rPr>
                          <w:rFonts w:ascii="Cambria Math" w:eastAsia="CMMI10" w:hAnsi="Cambria Math" w:cs="Times New Roman"/>
                          <w:i/>
                          <w:sz w:val="24"/>
                          <w:szCs w:val="24"/>
                        </w:rPr>
                      </m:ctrlPr>
                    </m:fPr>
                    <m:num>
                      <m:r>
                        <w:rPr>
                          <w:rFonts w:ascii="Cambria Math" w:eastAsia="CMMI10" w:hAnsi="Cambria Math" w:cs="Times New Roman"/>
                          <w:sz w:val="24"/>
                          <w:szCs w:val="24"/>
                        </w:rPr>
                        <m:t>64</m:t>
                      </m:r>
                    </m:num>
                    <m:den>
                      <m:r>
                        <w:rPr>
                          <w:rFonts w:ascii="Cambria Math" w:eastAsia="CMMI10" w:hAnsi="Cambria Math" w:cs="Times New Roman"/>
                          <w:sz w:val="24"/>
                          <w:szCs w:val="24"/>
                        </w:rPr>
                        <m:t>25×7!</m:t>
                      </m:r>
                    </m:den>
                  </m:f>
                  <m:sSup>
                    <m:sSupPr>
                      <m:ctrlPr>
                        <w:rPr>
                          <w:rFonts w:ascii="Cambria Math" w:eastAsia="CMMI10" w:hAnsi="Cambria Math" w:cs="Times New Roman"/>
                          <w:i/>
                          <w:sz w:val="24"/>
                          <w:szCs w:val="24"/>
                        </w:rPr>
                      </m:ctrlPr>
                    </m:sSupPr>
                    <m:e>
                      <m:r>
                        <w:rPr>
                          <w:rFonts w:ascii="Cambria Math" w:eastAsia="CMMI10" w:hAnsi="Cambria Math" w:cs="Times New Roman"/>
                          <w:sz w:val="24"/>
                          <w:szCs w:val="24"/>
                        </w:rPr>
                        <m:t>f</m:t>
                      </m:r>
                    </m:e>
                    <m:sup>
                      <m:r>
                        <w:rPr>
                          <w:rFonts w:ascii="Cambria Math" w:eastAsia="CMMI10" w:hAnsi="Cambria Math" w:cs="Times New Roman"/>
                          <w:sz w:val="24"/>
                          <w:szCs w:val="24"/>
                        </w:rPr>
                        <m:t>vi</m:t>
                      </m:r>
                    </m:sup>
                  </m:sSup>
                  <m:d>
                    <m:dPr>
                      <m:ctrlPr>
                        <w:rPr>
                          <w:rFonts w:ascii="Cambria Math" w:eastAsia="CMMI10" w:hAnsi="Cambria Math" w:cs="Times New Roman"/>
                          <w:i/>
                          <w:sz w:val="24"/>
                          <w:szCs w:val="24"/>
                        </w:rPr>
                      </m:ctrlPr>
                    </m:dPr>
                    <m:e>
                      <m:r>
                        <w:rPr>
                          <w:rFonts w:ascii="Cambria Math" w:eastAsia="CMMI10" w:hAnsi="Cambria Math" w:cs="Times New Roman"/>
                          <w:sz w:val="24"/>
                          <w:szCs w:val="24"/>
                        </w:rPr>
                        <m:t>0</m:t>
                      </m:r>
                    </m:e>
                  </m:d>
                  <m:r>
                    <w:rPr>
                      <w:rFonts w:ascii="Cambria Math" w:eastAsia="CMMI10" w:hAnsi="Cambria Math" w:cs="Times New Roman"/>
                      <w:sz w:val="24"/>
                      <w:szCs w:val="24"/>
                    </w:rPr>
                    <m:t>+</m:t>
                  </m:r>
                  <m:f>
                    <m:fPr>
                      <m:ctrlPr>
                        <w:rPr>
                          <w:rFonts w:ascii="Cambria Math" w:eastAsia="CMMI10" w:hAnsi="Cambria Math" w:cs="Times New Roman"/>
                          <w:i/>
                          <w:sz w:val="24"/>
                          <w:szCs w:val="24"/>
                        </w:rPr>
                      </m:ctrlPr>
                    </m:fPr>
                    <m:num>
                      <m:r>
                        <w:rPr>
                          <w:rFonts w:ascii="Cambria Math" w:eastAsia="CMMI10" w:hAnsi="Cambria Math" w:cs="Times New Roman"/>
                          <w:sz w:val="24"/>
                          <w:szCs w:val="24"/>
                        </w:rPr>
                        <m:t>436</m:t>
                      </m:r>
                    </m:num>
                    <m:den>
                      <m:sSup>
                        <m:sSupPr>
                          <m:ctrlPr>
                            <w:rPr>
                              <w:rFonts w:ascii="Cambria Math" w:eastAsia="CMMI10" w:hAnsi="Cambria Math" w:cs="Times New Roman"/>
                              <w:i/>
                              <w:sz w:val="24"/>
                              <w:szCs w:val="24"/>
                            </w:rPr>
                          </m:ctrlPr>
                        </m:sSupPr>
                        <m:e>
                          <m:r>
                            <w:rPr>
                              <w:rFonts w:ascii="Cambria Math" w:eastAsia="CMMI10" w:hAnsi="Cambria Math" w:cs="Times New Roman"/>
                              <w:sz w:val="24"/>
                              <w:szCs w:val="24"/>
                            </w:rPr>
                            <m:t>5</m:t>
                          </m:r>
                        </m:e>
                        <m:sup>
                          <m:r>
                            <w:rPr>
                              <w:rFonts w:ascii="Cambria Math" w:eastAsia="CMMI10" w:hAnsi="Cambria Math" w:cs="Times New Roman"/>
                              <w:sz w:val="24"/>
                              <w:szCs w:val="24"/>
                            </w:rPr>
                            <m:t>3</m:t>
                          </m:r>
                        </m:sup>
                      </m:sSup>
                      <m:r>
                        <w:rPr>
                          <w:rFonts w:ascii="Cambria Math" w:eastAsia="CMMI10" w:hAnsi="Cambria Math" w:cs="Times New Roman"/>
                          <w:sz w:val="24"/>
                          <w:szCs w:val="24"/>
                        </w:rPr>
                        <m:t>×9!</m:t>
                      </m:r>
                    </m:den>
                  </m:f>
                  <m:sSup>
                    <m:sSupPr>
                      <m:ctrlPr>
                        <w:rPr>
                          <w:rFonts w:ascii="Cambria Math" w:eastAsia="CMMI10" w:hAnsi="Cambria Math" w:cs="Times New Roman"/>
                          <w:i/>
                          <w:sz w:val="24"/>
                          <w:szCs w:val="24"/>
                        </w:rPr>
                      </m:ctrlPr>
                    </m:sSupPr>
                    <m:e>
                      <m:r>
                        <w:rPr>
                          <w:rFonts w:ascii="Cambria Math" w:eastAsia="CMMI10" w:hAnsi="Cambria Math" w:cs="Times New Roman"/>
                          <w:sz w:val="24"/>
                          <w:szCs w:val="24"/>
                        </w:rPr>
                        <m:t>f</m:t>
                      </m:r>
                    </m:e>
                    <m:sup>
                      <m:r>
                        <w:rPr>
                          <w:rFonts w:ascii="Cambria Math" w:eastAsia="CMMI10" w:hAnsi="Cambria Math" w:cs="Times New Roman"/>
                          <w:sz w:val="24"/>
                          <w:szCs w:val="24"/>
                        </w:rPr>
                        <m:t>viii</m:t>
                      </m:r>
                    </m:sup>
                  </m:sSup>
                  <m:d>
                    <m:dPr>
                      <m:ctrlPr>
                        <w:rPr>
                          <w:rFonts w:ascii="Cambria Math" w:eastAsia="CMMI10" w:hAnsi="Cambria Math" w:cs="Times New Roman"/>
                          <w:i/>
                          <w:sz w:val="24"/>
                          <w:szCs w:val="24"/>
                        </w:rPr>
                      </m:ctrlPr>
                    </m:dPr>
                    <m:e>
                      <m:r>
                        <w:rPr>
                          <w:rFonts w:ascii="Cambria Math" w:eastAsia="CMMI10" w:hAnsi="Cambria Math" w:cs="Times New Roman"/>
                          <w:sz w:val="24"/>
                          <w:szCs w:val="24"/>
                        </w:rPr>
                        <m:t>0</m:t>
                      </m:r>
                    </m:e>
                  </m:d>
                  <m:r>
                    <w:rPr>
                      <w:rFonts w:ascii="Cambria Math" w:eastAsia="CMMI10" w:hAnsi="Cambria Math" w:cs="Times New Roman"/>
                      <w:sz w:val="24"/>
                      <w:szCs w:val="24"/>
                    </w:rPr>
                    <m:t>+…</m:t>
                  </m:r>
                </m:e>
              </m:d>
            </m:e>
          </m:d>
        </m:oMath>
      </m:oMathPara>
    </w:p>
    <w:p w14:paraId="2B5D27FF" w14:textId="4E39CCF3" w:rsidR="00E737AF" w:rsidRDefault="00E737AF" w:rsidP="00E737AF">
      <w:pPr>
        <w:rPr>
          <w:rFonts w:eastAsiaTheme="minorEastAsia"/>
          <w:sz w:val="24"/>
          <w:szCs w:val="24"/>
        </w:rPr>
      </w:pPr>
      <w:r>
        <w:rPr>
          <w:rFonts w:eastAsiaTheme="minorEastAsia"/>
          <w:sz w:val="24"/>
          <w:szCs w:val="24"/>
        </w:rPr>
        <w:t xml:space="preserve">                                 </w:t>
      </w:r>
      <m:oMath>
        <m:r>
          <w:rPr>
            <w:rFonts w:ascii="Cambria Math" w:hAnsi="Cambria Math"/>
            <w:sz w:val="24"/>
            <w:szCs w:val="24"/>
          </w:rPr>
          <m:t>=</m:t>
        </m:r>
        <m:d>
          <m:dPr>
            <m:begChr m:val="["/>
            <m:endChr m:val="]"/>
            <m:ctrlPr>
              <w:rPr>
                <w:rFonts w:ascii="Cambria Math" w:eastAsiaTheme="minorEastAsia" w:hAnsi="Cambria Math"/>
                <w:i/>
                <w:sz w:val="24"/>
                <w:szCs w:val="24"/>
              </w:rPr>
            </m:ctrlPr>
          </m:dPr>
          <m:e>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r>
                      <w:rPr>
                        <w:rFonts w:ascii="Cambria Math" w:eastAsiaTheme="minorEastAsia" w:hAnsi="Cambria Math"/>
                        <w:sz w:val="24"/>
                        <w:szCs w:val="24"/>
                      </w:rPr>
                      <m:t>4</m:t>
                    </m:r>
                  </m:num>
                  <m:den>
                    <m:r>
                      <w:rPr>
                        <w:rFonts w:ascii="Cambria Math" w:eastAsiaTheme="minorEastAsia" w:hAnsi="Cambria Math"/>
                        <w:sz w:val="24"/>
                        <w:szCs w:val="24"/>
                      </w:rPr>
                      <m:t>7875</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1890</m:t>
                    </m:r>
                  </m:den>
                </m:f>
              </m:e>
            </m:d>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vi</m:t>
                </m:r>
              </m:sup>
            </m:sSup>
            <m:d>
              <m:dPr>
                <m:ctrlPr>
                  <w:rPr>
                    <w:rFonts w:ascii="Cambria Math" w:eastAsiaTheme="minorEastAsia" w:hAnsi="Cambria Math"/>
                    <w:i/>
                    <w:sz w:val="24"/>
                    <w:szCs w:val="24"/>
                  </w:rPr>
                </m:ctrlPr>
              </m:dPr>
              <m:e>
                <m:r>
                  <w:rPr>
                    <w:rFonts w:ascii="Cambria Math" w:eastAsiaTheme="minorEastAsia" w:hAnsi="Cambria Math"/>
                    <w:sz w:val="24"/>
                    <w:szCs w:val="24"/>
                  </w:rPr>
                  <m:t>0</m:t>
                </m:r>
              </m:e>
            </m:d>
            <m:r>
              <w:rPr>
                <w:rFonts w:ascii="Cambria Math" w:eastAsiaTheme="minorEastAsia" w:hAnsi="Cambria Math"/>
                <w:sz w:val="24"/>
                <w:szCs w:val="24"/>
              </w:rPr>
              <m:t>+</m:t>
            </m:r>
            <m:d>
              <m:dPr>
                <m:ctrlPr>
                  <w:rPr>
                    <w:rFonts w:ascii="Cambria Math" w:eastAsiaTheme="minorEastAsia" w:hAnsi="Cambria Math"/>
                    <w:i/>
                    <w:sz w:val="24"/>
                    <w:szCs w:val="24"/>
                  </w:rPr>
                </m:ctrlPr>
              </m:dPr>
              <m:e>
                <m:f>
                  <m:fPr>
                    <m:ctrlPr>
                      <w:rPr>
                        <w:rFonts w:ascii="Cambria Math" w:eastAsia="CMMI10" w:hAnsi="Cambria Math" w:cs="Times New Roman"/>
                        <w:i/>
                        <w:sz w:val="24"/>
                        <w:szCs w:val="24"/>
                      </w:rPr>
                    </m:ctrlPr>
                  </m:fPr>
                  <m:num>
                    <m:r>
                      <w:rPr>
                        <w:rFonts w:ascii="Cambria Math" w:eastAsia="CMMI10" w:hAnsi="Cambria Math" w:cs="Times New Roman"/>
                        <w:sz w:val="24"/>
                        <w:szCs w:val="24"/>
                      </w:rPr>
                      <m:t>436</m:t>
                    </m:r>
                  </m:num>
                  <m:den>
                    <m:sSup>
                      <m:sSupPr>
                        <m:ctrlPr>
                          <w:rPr>
                            <w:rFonts w:ascii="Cambria Math" w:eastAsia="CMMI10" w:hAnsi="Cambria Math" w:cs="Times New Roman"/>
                            <w:i/>
                            <w:sz w:val="24"/>
                            <w:szCs w:val="24"/>
                          </w:rPr>
                        </m:ctrlPr>
                      </m:sSupPr>
                      <m:e>
                        <m:r>
                          <w:rPr>
                            <w:rFonts w:ascii="Cambria Math" w:eastAsia="CMMI10" w:hAnsi="Cambria Math" w:cs="Times New Roman"/>
                            <w:sz w:val="24"/>
                            <w:szCs w:val="24"/>
                          </w:rPr>
                          <m:t>5</m:t>
                        </m:r>
                      </m:e>
                      <m:sup>
                        <m:r>
                          <w:rPr>
                            <w:rFonts w:ascii="Cambria Math" w:eastAsia="CMMI10" w:hAnsi="Cambria Math" w:cs="Times New Roman"/>
                            <w:sz w:val="24"/>
                            <w:szCs w:val="24"/>
                          </w:rPr>
                          <m:t>3</m:t>
                        </m:r>
                      </m:sup>
                    </m:sSup>
                    <m:r>
                      <w:rPr>
                        <w:rFonts w:ascii="Cambria Math" w:eastAsia="CMMI10" w:hAnsi="Cambria Math" w:cs="Times New Roman"/>
                        <w:sz w:val="24"/>
                        <w:szCs w:val="24"/>
                      </w:rPr>
                      <m:t>×9!</m:t>
                    </m:r>
                  </m:den>
                </m:f>
                <m:r>
                  <w:rPr>
                    <w:rFonts w:ascii="Cambria Math" w:eastAsia="CMMI10" w:hAnsi="Cambria Math" w:cs="Times New Roman"/>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90720</m:t>
                    </m:r>
                  </m:den>
                </m:f>
              </m:e>
            </m:d>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viii</m:t>
                </m:r>
              </m:sup>
            </m:sSup>
            <m:d>
              <m:dPr>
                <m:ctrlPr>
                  <w:rPr>
                    <w:rFonts w:ascii="Cambria Math" w:eastAsiaTheme="minorEastAsia" w:hAnsi="Cambria Math"/>
                    <w:i/>
                    <w:sz w:val="24"/>
                    <w:szCs w:val="24"/>
                  </w:rPr>
                </m:ctrlPr>
              </m:dPr>
              <m:e>
                <m:r>
                  <w:rPr>
                    <w:rFonts w:ascii="Cambria Math" w:eastAsiaTheme="minorEastAsia" w:hAnsi="Cambria Math"/>
                    <w:sz w:val="24"/>
                    <w:szCs w:val="24"/>
                  </w:rPr>
                  <m:t>0</m:t>
                </m:r>
              </m:e>
            </m:d>
            <m:r>
              <w:rPr>
                <w:rFonts w:ascii="Cambria Math" w:eastAsiaTheme="minorEastAsia" w:hAnsi="Cambria Math"/>
                <w:sz w:val="24"/>
                <w:szCs w:val="24"/>
              </w:rPr>
              <m:t>+…</m:t>
            </m:r>
          </m:e>
        </m:d>
      </m:oMath>
      <w:r>
        <w:rPr>
          <w:rFonts w:eastAsiaTheme="minorEastAsia"/>
          <w:sz w:val="24"/>
          <w:szCs w:val="24"/>
        </w:rPr>
        <w:t xml:space="preserve">                                              </w:t>
      </w:r>
      <w:r w:rsidR="002E797B">
        <w:rPr>
          <w:rFonts w:eastAsiaTheme="minorEastAsia"/>
          <w:sz w:val="24"/>
          <w:szCs w:val="24"/>
        </w:rPr>
        <w:t xml:space="preserve">   </w:t>
      </w:r>
      <w:r>
        <w:rPr>
          <w:rFonts w:eastAsiaTheme="minorEastAsia"/>
          <w:sz w:val="24"/>
          <w:szCs w:val="24"/>
        </w:rPr>
        <w:t xml:space="preserve">   </w:t>
      </w:r>
    </w:p>
    <w:p w14:paraId="4FE7164F" w14:textId="3BFB11E9" w:rsidR="00D33DDE" w:rsidRDefault="002848BA" w:rsidP="00E737AF">
      <w:pPr>
        <w:rPr>
          <w:rFonts w:eastAsiaTheme="minorEastAsia"/>
          <w:sz w:val="24"/>
          <w:szCs w:val="24"/>
        </w:rPr>
      </w:pPr>
      <w:r>
        <w:rPr>
          <w:rFonts w:eastAsiaTheme="minorEastAsia"/>
          <w:sz w:val="24"/>
          <w:szCs w:val="24"/>
        </w:rPr>
        <w:t>On simplification, we get</w:t>
      </w:r>
    </w:p>
    <w:p w14:paraId="33A9A5F4" w14:textId="04B6B284" w:rsidR="002848BA" w:rsidRDefault="00000000" w:rsidP="00E737AF">
      <w:pPr>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ESP</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47250</m:t>
                </m:r>
              </m:den>
            </m:f>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vi</m:t>
                </m:r>
              </m:sup>
            </m:sSup>
            <m:d>
              <m:dPr>
                <m:ctrlPr>
                  <w:rPr>
                    <w:rFonts w:ascii="Cambria Math" w:eastAsiaTheme="minorEastAsia" w:hAnsi="Cambria Math"/>
                    <w:i/>
                    <w:sz w:val="24"/>
                    <w:szCs w:val="24"/>
                  </w:rPr>
                </m:ctrlPr>
              </m:dPr>
              <m:e>
                <m:r>
                  <w:rPr>
                    <w:rFonts w:ascii="Cambria Math" w:eastAsiaTheme="minorEastAsia" w:hAnsi="Cambria Math"/>
                    <w:sz w:val="24"/>
                    <w:szCs w:val="24"/>
                  </w:rPr>
                  <m:t>0</m:t>
                </m:r>
              </m:e>
            </m:d>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708750</m:t>
                </m:r>
              </m:den>
            </m:f>
            <m:sSup>
              <m:sSupPr>
                <m:ctrlPr>
                  <w:rPr>
                    <w:rFonts w:ascii="Cambria Math" w:eastAsia="CMMI10" w:hAnsi="Cambria Math" w:cs="Times New Roman"/>
                    <w:i/>
                    <w:sz w:val="24"/>
                    <w:szCs w:val="24"/>
                  </w:rPr>
                </m:ctrlPr>
              </m:sSupPr>
              <m:e>
                <m:r>
                  <w:rPr>
                    <w:rFonts w:ascii="Cambria Math" w:eastAsia="CMMI10" w:hAnsi="Cambria Math" w:cs="Times New Roman"/>
                    <w:sz w:val="24"/>
                    <w:szCs w:val="24"/>
                  </w:rPr>
                  <m:t>f</m:t>
                </m:r>
              </m:e>
              <m:sup>
                <m:r>
                  <w:rPr>
                    <w:rFonts w:ascii="Cambria Math" w:eastAsia="CMMI10" w:hAnsi="Cambria Math" w:cs="Times New Roman"/>
                    <w:sz w:val="24"/>
                    <w:szCs w:val="24"/>
                  </w:rPr>
                  <m:t>viii</m:t>
                </m:r>
              </m:sup>
            </m:sSup>
            <m:d>
              <m:dPr>
                <m:ctrlPr>
                  <w:rPr>
                    <w:rFonts w:ascii="Cambria Math" w:eastAsia="CMMI10" w:hAnsi="Cambria Math" w:cs="Times New Roman"/>
                    <w:i/>
                    <w:sz w:val="24"/>
                    <w:szCs w:val="24"/>
                  </w:rPr>
                </m:ctrlPr>
              </m:dPr>
              <m:e>
                <m:r>
                  <w:rPr>
                    <w:rFonts w:ascii="Cambria Math" w:eastAsia="CMMI10" w:hAnsi="Cambria Math" w:cs="Times New Roman"/>
                    <w:sz w:val="24"/>
                    <w:szCs w:val="24"/>
                  </w:rPr>
                  <m:t>0</m:t>
                </m:r>
              </m:e>
            </m:d>
            <m:r>
              <w:rPr>
                <w:rFonts w:ascii="Cambria Math" w:eastAsia="CMMI10" w:hAnsi="Cambria Math" w:cs="Times New Roman"/>
                <w:sz w:val="24"/>
                <w:szCs w:val="24"/>
              </w:rPr>
              <m:t>+…</m:t>
            </m:r>
            <m:ctrlPr>
              <w:rPr>
                <w:rFonts w:ascii="Cambria Math" w:eastAsia="CMMI10" w:hAnsi="Cambria Math" w:cs="Times New Roman"/>
                <w:i/>
                <w:sz w:val="24"/>
                <w:szCs w:val="24"/>
              </w:rPr>
            </m:ctrlPr>
          </m:e>
        </m:d>
      </m:oMath>
      <w:r w:rsidR="002848BA">
        <w:rPr>
          <w:rFonts w:eastAsiaTheme="minorEastAsia"/>
          <w:sz w:val="24"/>
          <w:szCs w:val="24"/>
        </w:rPr>
        <w:t xml:space="preserve">                   </w:t>
      </w:r>
      <w:r w:rsidR="00715D16">
        <w:rPr>
          <w:rFonts w:eastAsiaTheme="minorEastAsia"/>
          <w:sz w:val="24"/>
          <w:szCs w:val="24"/>
        </w:rPr>
        <w:t xml:space="preserve"> </w:t>
      </w:r>
      <w:r w:rsidR="002848BA">
        <w:rPr>
          <w:rFonts w:eastAsiaTheme="minorEastAsia"/>
          <w:sz w:val="24"/>
          <w:szCs w:val="24"/>
        </w:rPr>
        <w:t xml:space="preserve">                            </w:t>
      </w:r>
      <w:r w:rsidR="007E6812">
        <w:rPr>
          <w:rFonts w:eastAsiaTheme="minorEastAsia"/>
          <w:sz w:val="24"/>
          <w:szCs w:val="24"/>
        </w:rPr>
        <w:t>(11)</w:t>
      </w:r>
    </w:p>
    <w:p w14:paraId="683A0E85" w14:textId="10E108AD" w:rsidR="00F45946" w:rsidRPr="00536252" w:rsidRDefault="00F45946" w:rsidP="00F45946">
      <w:pPr>
        <w:rPr>
          <w:rFonts w:cstheme="minorHAnsi"/>
          <w:sz w:val="24"/>
          <w:szCs w:val="24"/>
        </w:rPr>
      </w:pPr>
      <w:r w:rsidRPr="00536252">
        <w:rPr>
          <w:rFonts w:cstheme="minorHAnsi"/>
          <w:sz w:val="24"/>
          <w:szCs w:val="24"/>
        </w:rPr>
        <w:t xml:space="preserve">From </w:t>
      </w:r>
      <w:proofErr w:type="spellStart"/>
      <w:r w:rsidRPr="00536252">
        <w:rPr>
          <w:rFonts w:cstheme="minorHAnsi"/>
          <w:sz w:val="24"/>
          <w:szCs w:val="24"/>
        </w:rPr>
        <w:t>eq</w:t>
      </w:r>
      <w:proofErr w:type="spellEnd"/>
      <w:r w:rsidRPr="00536252">
        <w:rPr>
          <w:rFonts w:cstheme="minorHAnsi"/>
          <w:sz w:val="24"/>
          <w:szCs w:val="24"/>
        </w:rPr>
        <w:t xml:space="preserve"> (11) it is clearly evident </w:t>
      </w:r>
      <w:r w:rsidR="00A95D83" w:rsidRPr="00536252">
        <w:rPr>
          <w:rFonts w:cstheme="minorHAnsi"/>
          <w:sz w:val="24"/>
          <w:szCs w:val="24"/>
        </w:rPr>
        <w:t>that</w:t>
      </w:r>
      <w:r w:rsidR="00A95D83">
        <w:rPr>
          <w:rFonts w:cstheme="minorHAnsi"/>
          <w:sz w:val="24"/>
          <w:szCs w:val="24"/>
        </w:rPr>
        <w:t>,</w:t>
      </w:r>
      <w:r w:rsidR="00A95D83" w:rsidRPr="00536252">
        <w:rPr>
          <w:rFonts w:cstheme="minorHAnsi"/>
          <w:sz w:val="24"/>
          <w:szCs w:val="24"/>
        </w:rPr>
        <w:t xml:space="preserve"> th</w:t>
      </w:r>
      <w:r w:rsidR="00A95D83">
        <w:rPr>
          <w:rFonts w:cstheme="minorHAnsi"/>
          <w:sz w:val="24"/>
          <w:szCs w:val="24"/>
        </w:rPr>
        <w:t>e</w:t>
      </w:r>
      <w:r w:rsidRPr="00536252">
        <w:rPr>
          <w:rFonts w:cstheme="minorHAnsi"/>
          <w:sz w:val="24"/>
          <w:szCs w:val="24"/>
        </w:rPr>
        <w:t xml:space="preserve"> above rule is of precision 5 as </w:t>
      </w:r>
      <w:r w:rsidR="00DC7821">
        <w:rPr>
          <w:rFonts w:cstheme="minorHAnsi"/>
          <w:sz w:val="24"/>
          <w:szCs w:val="24"/>
        </w:rPr>
        <w:t>t</w:t>
      </w:r>
      <w:r w:rsidRPr="00536252">
        <w:rPr>
          <w:rFonts w:cstheme="minorHAnsi"/>
          <w:sz w:val="24"/>
          <w:szCs w:val="24"/>
        </w:rPr>
        <w:t xml:space="preserve">he truncation error highlights that the 5-point average </w:t>
      </w:r>
      <w:proofErr w:type="spellStart"/>
      <w:r w:rsidRPr="00536252">
        <w:rPr>
          <w:rFonts w:cstheme="minorHAnsi"/>
          <w:sz w:val="24"/>
          <w:szCs w:val="24"/>
        </w:rPr>
        <w:t>Lobatto</w:t>
      </w:r>
      <w:proofErr w:type="spellEnd"/>
      <w:r w:rsidRPr="00536252">
        <w:rPr>
          <w:rFonts w:cstheme="minorHAnsi"/>
          <w:sz w:val="24"/>
          <w:szCs w:val="24"/>
        </w:rPr>
        <w:t xml:space="preserve"> formula is exact for polynomials up to degree 5, with the first non-zero error term appearing as </w:t>
      </w:r>
      <w:r>
        <w:rPr>
          <w:rFonts w:cstheme="minorHAnsi"/>
          <w:sz w:val="24"/>
          <w:szCs w:val="24"/>
        </w:rPr>
        <w:t>Peano’s Kernel</w:t>
      </w:r>
      <w:r w:rsidR="00E73BBC">
        <w:rPr>
          <w:rFonts w:cstheme="minorHAnsi"/>
          <w:sz w:val="24"/>
          <w:szCs w:val="24"/>
        </w:rPr>
        <w:t>[1,2,</w:t>
      </w:r>
      <w:r w:rsidR="001F5DBC">
        <w:rPr>
          <w:rFonts w:cstheme="minorHAnsi"/>
          <w:sz w:val="24"/>
          <w:szCs w:val="24"/>
        </w:rPr>
        <w:t>4</w:t>
      </w:r>
      <w:r w:rsidR="00E73BBC">
        <w:rPr>
          <w:rFonts w:cstheme="minorHAnsi"/>
          <w:sz w:val="24"/>
          <w:szCs w:val="24"/>
        </w:rPr>
        <w:t>]</w:t>
      </w:r>
      <w:r>
        <w:rPr>
          <w:rFonts w:cstheme="minorHAnsi"/>
          <w:sz w:val="24"/>
          <w:szCs w:val="24"/>
        </w:rPr>
        <w:t xml:space="preserve"> derivative related.</w:t>
      </w:r>
    </w:p>
    <w:p w14:paraId="543DF703" w14:textId="7D924DA0" w:rsidR="00F45946" w:rsidRPr="00A75B62" w:rsidRDefault="00462418" w:rsidP="00A75B62">
      <w:pPr>
        <w:pStyle w:val="ListParagraph"/>
        <w:numPr>
          <w:ilvl w:val="0"/>
          <w:numId w:val="6"/>
        </w:numPr>
        <w:spacing w:after="120" w:line="240" w:lineRule="auto"/>
        <w:rPr>
          <w:rFonts w:eastAsiaTheme="minorEastAsia"/>
          <w:b/>
          <w:bCs/>
          <w:sz w:val="24"/>
          <w:szCs w:val="24"/>
        </w:rPr>
      </w:pPr>
      <w:r w:rsidRPr="00A75B62">
        <w:rPr>
          <w:rFonts w:eastAsiaTheme="minorEastAsia"/>
          <w:b/>
          <w:bCs/>
          <w:sz w:val="24"/>
          <w:szCs w:val="24"/>
        </w:rPr>
        <w:t xml:space="preserve">Error </w:t>
      </w:r>
      <w:r w:rsidR="00B8456F" w:rsidRPr="00A75B62">
        <w:rPr>
          <w:rFonts w:eastAsiaTheme="minorEastAsia"/>
          <w:b/>
          <w:bCs/>
          <w:sz w:val="24"/>
          <w:szCs w:val="24"/>
        </w:rPr>
        <w:t>Analysis</w:t>
      </w:r>
    </w:p>
    <w:p w14:paraId="6089AD88" w14:textId="0E0051F8" w:rsidR="00A75B62" w:rsidRPr="00A75B62" w:rsidRDefault="00A75B62" w:rsidP="00A75B62">
      <w:pPr>
        <w:spacing w:after="120" w:line="240" w:lineRule="auto"/>
        <w:rPr>
          <w:rFonts w:eastAsiaTheme="minorEastAsia"/>
          <w:sz w:val="24"/>
          <w:szCs w:val="24"/>
        </w:rPr>
      </w:pPr>
      <w:r w:rsidRPr="00A75B62">
        <w:rPr>
          <w:rFonts w:eastAsiaTheme="minorEastAsia"/>
          <w:sz w:val="24"/>
          <w:szCs w:val="24"/>
        </w:rPr>
        <w:t>The error analysis leads to the following theorems.</w:t>
      </w:r>
    </w:p>
    <w:p w14:paraId="008CE42A" w14:textId="42CAA223" w:rsidR="00B8456F" w:rsidRPr="00A75B62" w:rsidRDefault="001D67F6" w:rsidP="00A75B62">
      <w:pPr>
        <w:spacing w:line="240" w:lineRule="auto"/>
        <w:rPr>
          <w:rFonts w:eastAsiaTheme="minorEastAsia"/>
          <w:b/>
          <w:bCs/>
          <w:sz w:val="24"/>
          <w:szCs w:val="24"/>
        </w:rPr>
      </w:pPr>
      <w:r w:rsidRPr="00A75B62">
        <w:rPr>
          <w:rFonts w:eastAsiaTheme="minorEastAsia"/>
          <w:b/>
          <w:bCs/>
          <w:sz w:val="24"/>
          <w:szCs w:val="24"/>
        </w:rPr>
        <w:t>T</w:t>
      </w:r>
      <w:r w:rsidR="00BD4572" w:rsidRPr="00A75B62">
        <w:rPr>
          <w:rFonts w:eastAsiaTheme="minorEastAsia"/>
          <w:b/>
          <w:bCs/>
          <w:sz w:val="24"/>
          <w:szCs w:val="24"/>
        </w:rPr>
        <w:t>heorem 1</w:t>
      </w:r>
    </w:p>
    <w:p w14:paraId="6EABA1EE" w14:textId="77777777" w:rsidR="00294C5E" w:rsidRDefault="00BD4572" w:rsidP="00294C5E">
      <w:pPr>
        <w:spacing w:after="0"/>
        <w:rPr>
          <w:rFonts w:eastAsiaTheme="minorEastAsia"/>
          <w:sz w:val="24"/>
          <w:szCs w:val="24"/>
        </w:rPr>
      </w:pPr>
      <w:r w:rsidRPr="00BD4572">
        <w:rPr>
          <w:rFonts w:eastAsiaTheme="minorEastAsia"/>
          <w:sz w:val="24"/>
          <w:szCs w:val="24"/>
        </w:rPr>
        <w:t xml:space="preserve">Assuming that </w:t>
      </w:r>
      <m:oMath>
        <m:r>
          <w:rPr>
            <w:rFonts w:ascii="Cambria Math" w:eastAsiaTheme="minorEastAsia" w:hAnsi="Cambria Math"/>
            <w:sz w:val="24"/>
            <w:szCs w:val="24"/>
          </w:rPr>
          <m:t>f(x)</m:t>
        </m:r>
      </m:oMath>
      <w:r w:rsidRPr="00BD4572">
        <w:rPr>
          <w:rFonts w:eastAsiaTheme="minorEastAsia"/>
          <w:sz w:val="24"/>
          <w:szCs w:val="24"/>
        </w:rPr>
        <w:t xml:space="preserve">possesses sufficiently many continuous derivatives on the interval </w:t>
      </w:r>
      <m:oMath>
        <m:d>
          <m:dPr>
            <m:begChr m:val="["/>
            <m:endChr m:val="]"/>
            <m:ctrlPr>
              <w:rPr>
                <w:rFonts w:ascii="Cambria Math" w:eastAsiaTheme="minorEastAsia" w:hAnsi="Cambria Math"/>
                <w:sz w:val="24"/>
                <w:szCs w:val="24"/>
              </w:rPr>
            </m:ctrlPr>
          </m:dPr>
          <m:e>
            <m:r>
              <w:rPr>
                <w:rFonts w:ascii="Cambria Math" w:eastAsiaTheme="minorEastAsia" w:hAnsi="Cambria Math"/>
                <w:sz w:val="24"/>
                <w:szCs w:val="24"/>
              </w:rPr>
              <m:t>-1,1</m:t>
            </m:r>
          </m:e>
        </m:d>
      </m:oMath>
      <w:r w:rsidRPr="00BD4572">
        <w:rPr>
          <w:rFonts w:eastAsiaTheme="minorEastAsia"/>
          <w:sz w:val="24"/>
          <w:szCs w:val="24"/>
        </w:rPr>
        <w:t>, the truncation errors corresponding to the two base quadrature rules and the proposed constructed rule satisfy the error estimates</w:t>
      </w:r>
      <w:r w:rsidR="002E475C">
        <w:rPr>
          <w:rFonts w:eastAsiaTheme="minorEastAsia"/>
          <w:sz w:val="24"/>
          <w:szCs w:val="24"/>
        </w:rPr>
        <w:t xml:space="preserve"> </w:t>
      </w:r>
      <m:oMath>
        <m:sSub>
          <m:sSubPr>
            <m:ctrlPr>
              <w:rPr>
                <w:rFonts w:ascii="Cambria Math" w:hAnsi="Cambria Math"/>
                <w:i/>
                <w:sz w:val="24"/>
                <w:szCs w:val="24"/>
              </w:rPr>
            </m:ctrlPr>
          </m:sSubPr>
          <m:e>
            <m:r>
              <w:rPr>
                <w:rFonts w:ascii="Cambria Math" w:hAnsi="Cambria Math"/>
                <w:sz w:val="24"/>
                <w:szCs w:val="24"/>
              </w:rPr>
              <m:t>EL</m:t>
            </m:r>
          </m:e>
          <m:sub>
            <m:r>
              <w:rPr>
                <w:rFonts w:ascii="Cambria Math" w:hAnsi="Cambria Math"/>
                <w:sz w:val="24"/>
                <w:szCs w:val="24"/>
              </w:rPr>
              <m:t>3</m:t>
            </m:r>
          </m:sub>
        </m:sSub>
        <m:d>
          <m:dPr>
            <m:ctrlPr>
              <w:rPr>
                <w:rFonts w:ascii="Cambria Math" w:hAnsi="Cambria Math"/>
                <w:i/>
                <w:sz w:val="24"/>
                <w:szCs w:val="24"/>
              </w:rPr>
            </m:ctrlPr>
          </m:dPr>
          <m:e>
            <m:r>
              <w:rPr>
                <w:rFonts w:ascii="Cambria Math" w:hAnsi="Cambria Math"/>
                <w:sz w:val="24"/>
                <w:szCs w:val="24"/>
              </w:rPr>
              <m:t>f</m:t>
            </m:r>
          </m:e>
        </m:d>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2</m:t>
            </m:r>
          </m:num>
          <m:den>
            <m:r>
              <w:rPr>
                <w:rFonts w:ascii="Cambria Math" w:eastAsiaTheme="minorEastAsia" w:hAnsi="Cambria Math"/>
                <w:sz w:val="24"/>
                <w:szCs w:val="24"/>
              </w:rPr>
              <m:t>180</m:t>
            </m:r>
          </m:den>
        </m:f>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iv</m:t>
            </m:r>
          </m:sup>
        </m:sSup>
        <m:d>
          <m:dPr>
            <m:ctrlPr>
              <w:rPr>
                <w:rFonts w:ascii="Cambria Math" w:eastAsiaTheme="minorEastAsia" w:hAnsi="Cambria Math"/>
                <w:i/>
                <w:sz w:val="24"/>
                <w:szCs w:val="24"/>
              </w:rPr>
            </m:ctrlPr>
          </m:dPr>
          <m:e>
            <m:r>
              <w:rPr>
                <w:rFonts w:ascii="Cambria Math" w:eastAsiaTheme="minorEastAsia" w:hAnsi="Cambria Math"/>
                <w:sz w:val="24"/>
                <w:szCs w:val="24"/>
              </w:rPr>
              <m:t>0</m:t>
            </m:r>
          </m:e>
        </m:d>
        <m:r>
          <w:rPr>
            <w:rFonts w:ascii="Cambria Math" w:eastAsiaTheme="minorEastAsia" w:hAnsi="Cambria Math"/>
            <w:sz w:val="24"/>
            <w:szCs w:val="24"/>
          </w:rPr>
          <m:t>+o(</m:t>
        </m:r>
        <m:sSup>
          <m:sSupPr>
            <m:ctrlPr>
              <w:rPr>
                <w:rFonts w:ascii="Cambria Math" w:eastAsiaTheme="minorEastAsia" w:hAnsi="Cambria Math"/>
                <w:sz w:val="24"/>
                <w:szCs w:val="24"/>
              </w:rPr>
            </m:ctrlPr>
          </m:sSupPr>
          <m:e>
            <m:r>
              <w:rPr>
                <w:rFonts w:ascii="Cambria Math" w:eastAsiaTheme="minorEastAsia" w:hAnsi="Cambria Math"/>
                <w:sz w:val="24"/>
                <w:szCs w:val="24"/>
              </w:rPr>
              <m:t>h</m:t>
            </m:r>
          </m:e>
          <m:sup>
            <m:r>
              <w:rPr>
                <w:rFonts w:ascii="Cambria Math" w:eastAsiaTheme="minorEastAsia" w:hAnsi="Cambria Math"/>
                <w:sz w:val="24"/>
                <w:szCs w:val="24"/>
              </w:rPr>
              <m:t>5</m:t>
            </m:r>
          </m:sup>
        </m:sSup>
        <m:r>
          <w:rPr>
            <w:rFonts w:ascii="Cambria Math" w:eastAsiaTheme="minorEastAsia" w:hAnsi="Cambria Math"/>
            <w:sz w:val="24"/>
            <w:szCs w:val="24"/>
          </w:rPr>
          <m:t>)</m:t>
        </m:r>
      </m:oMath>
      <w:r w:rsidR="002E475C">
        <w:rPr>
          <w:rFonts w:eastAsiaTheme="minorEastAsia"/>
          <w:sz w:val="24"/>
          <w:szCs w:val="24"/>
        </w:rPr>
        <w:t>,</w:t>
      </w:r>
      <w:r w:rsidRPr="00BD4572">
        <w:rPr>
          <w:rFonts w:eastAsiaTheme="minorEastAsia"/>
          <w:sz w:val="24"/>
          <w:szCs w:val="24"/>
        </w:rPr>
        <w:t xml:space="preserve"> </w:t>
      </w:r>
    </w:p>
    <w:p w14:paraId="09260131" w14:textId="094672B8" w:rsidR="00BD4572" w:rsidRDefault="00000000" w:rsidP="00B8456F">
      <w:pPr>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EaL</m:t>
            </m:r>
          </m:e>
          <m:sub>
            <m:r>
              <w:rPr>
                <w:rFonts w:ascii="Cambria Math" w:hAnsi="Cambria Math"/>
                <w:sz w:val="24"/>
                <w:szCs w:val="24"/>
              </w:rPr>
              <m:t>4</m:t>
            </m:r>
          </m:sub>
        </m:sSub>
        <m:d>
          <m:dPr>
            <m:ctrlPr>
              <w:rPr>
                <w:rFonts w:ascii="Cambria Math" w:hAnsi="Cambria Math"/>
                <w:i/>
                <w:sz w:val="24"/>
                <w:szCs w:val="24"/>
              </w:rPr>
            </m:ctrlPr>
          </m:dPr>
          <m:e>
            <m:r>
              <w:rPr>
                <w:rFonts w:ascii="Cambria Math" w:hAnsi="Cambria Math"/>
                <w:sz w:val="24"/>
                <w:szCs w:val="24"/>
              </w:rPr>
              <m:t>f</m:t>
            </m:r>
          </m:e>
        </m:d>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90</m:t>
            </m:r>
          </m:den>
        </m:f>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iv</m:t>
            </m:r>
          </m:sup>
        </m:sSup>
        <m:d>
          <m:dPr>
            <m:ctrlPr>
              <w:rPr>
                <w:rFonts w:ascii="Cambria Math" w:eastAsiaTheme="minorEastAsia" w:hAnsi="Cambria Math"/>
                <w:i/>
                <w:sz w:val="24"/>
                <w:szCs w:val="24"/>
              </w:rPr>
            </m:ctrlPr>
          </m:dPr>
          <m:e>
            <m:r>
              <w:rPr>
                <w:rFonts w:ascii="Cambria Math" w:eastAsiaTheme="minorEastAsia" w:hAnsi="Cambria Math"/>
                <w:sz w:val="24"/>
                <w:szCs w:val="24"/>
              </w:rPr>
              <m:t>0</m:t>
            </m:r>
          </m:e>
        </m:d>
        <m:r>
          <w:rPr>
            <w:rFonts w:ascii="Cambria Math" w:eastAsiaTheme="minorEastAsia" w:hAnsi="Cambria Math"/>
            <w:sz w:val="24"/>
            <w:szCs w:val="24"/>
          </w:rPr>
          <m:t>+o(</m:t>
        </m:r>
        <m:sSup>
          <m:sSupPr>
            <m:ctrlPr>
              <w:rPr>
                <w:rFonts w:ascii="Cambria Math" w:eastAsiaTheme="minorEastAsia" w:hAnsi="Cambria Math"/>
                <w:sz w:val="24"/>
                <w:szCs w:val="24"/>
              </w:rPr>
            </m:ctrlPr>
          </m:sSupPr>
          <m:e>
            <m:r>
              <w:rPr>
                <w:rFonts w:ascii="Cambria Math" w:eastAsiaTheme="minorEastAsia" w:hAnsi="Cambria Math"/>
                <w:sz w:val="24"/>
                <w:szCs w:val="24"/>
              </w:rPr>
              <m:t>h</m:t>
            </m:r>
          </m:e>
          <m:sup>
            <m:r>
              <w:rPr>
                <w:rFonts w:ascii="Cambria Math" w:eastAsiaTheme="minorEastAsia" w:hAnsi="Cambria Math"/>
                <w:sz w:val="24"/>
                <w:szCs w:val="24"/>
              </w:rPr>
              <m:t>5</m:t>
            </m:r>
          </m:sup>
        </m:sSup>
        <m:r>
          <w:rPr>
            <w:rFonts w:ascii="Cambria Math" w:eastAsiaTheme="minorEastAsia" w:hAnsi="Cambria Math"/>
            <w:sz w:val="24"/>
            <w:szCs w:val="24"/>
          </w:rPr>
          <m:t>)</m:t>
        </m:r>
      </m:oMath>
      <w:r w:rsidR="00BD4572" w:rsidRPr="00BD4572">
        <w:rPr>
          <w:rFonts w:eastAsiaTheme="minorEastAsia"/>
          <w:sz w:val="24"/>
          <w:szCs w:val="24"/>
        </w:rPr>
        <w:t xml:space="preserve">,  and </w:t>
      </w:r>
      <m:oMath>
        <m:sSub>
          <m:sSubPr>
            <m:ctrlPr>
              <w:rPr>
                <w:rFonts w:ascii="Cambria Math" w:hAnsi="Cambria Math"/>
                <w:i/>
                <w:sz w:val="24"/>
                <w:szCs w:val="24"/>
              </w:rPr>
            </m:ctrlPr>
          </m:sSubPr>
          <m:e>
            <m:r>
              <w:rPr>
                <w:rFonts w:ascii="Cambria Math" w:hAnsi="Cambria Math"/>
                <w:sz w:val="24"/>
                <w:szCs w:val="24"/>
              </w:rPr>
              <m:t>ESP</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f</m:t>
            </m:r>
          </m:e>
        </m:d>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90</m:t>
            </m:r>
          </m:den>
        </m:f>
        <m:sSup>
          <m:sSupPr>
            <m:ctrlPr>
              <w:rPr>
                <w:rFonts w:ascii="Cambria Math" w:eastAsiaTheme="minorEastAsia" w:hAnsi="Cambria Math"/>
                <w:i/>
                <w:sz w:val="24"/>
                <w:szCs w:val="24"/>
              </w:rPr>
            </m:ctrlPr>
          </m:sSupPr>
          <m:e>
            <m:r>
              <w:rPr>
                <w:rFonts w:ascii="Cambria Math" w:eastAsiaTheme="minorEastAsia" w:hAnsi="Cambria Math"/>
                <w:sz w:val="24"/>
                <w:szCs w:val="24"/>
              </w:rPr>
              <m:t>f</m:t>
            </m:r>
          </m:e>
          <m:sup>
            <m:r>
              <w:rPr>
                <w:rFonts w:ascii="Cambria Math" w:eastAsiaTheme="minorEastAsia" w:hAnsi="Cambria Math"/>
                <w:sz w:val="24"/>
                <w:szCs w:val="24"/>
              </w:rPr>
              <m:t>iv</m:t>
            </m:r>
          </m:sup>
        </m:sSup>
        <m:d>
          <m:dPr>
            <m:ctrlPr>
              <w:rPr>
                <w:rFonts w:ascii="Cambria Math" w:eastAsiaTheme="minorEastAsia" w:hAnsi="Cambria Math"/>
                <w:i/>
                <w:sz w:val="24"/>
                <w:szCs w:val="24"/>
              </w:rPr>
            </m:ctrlPr>
          </m:dPr>
          <m:e>
            <m:r>
              <w:rPr>
                <w:rFonts w:ascii="Cambria Math" w:eastAsiaTheme="minorEastAsia" w:hAnsi="Cambria Math"/>
                <w:sz w:val="24"/>
                <w:szCs w:val="24"/>
              </w:rPr>
              <m:t>0</m:t>
            </m:r>
          </m:e>
        </m:d>
        <m:r>
          <w:rPr>
            <w:rFonts w:ascii="Cambria Math" w:eastAsiaTheme="minorEastAsia" w:hAnsi="Cambria Math"/>
            <w:sz w:val="24"/>
            <w:szCs w:val="24"/>
          </w:rPr>
          <m:t>+o(</m:t>
        </m:r>
        <m:sSup>
          <m:sSupPr>
            <m:ctrlPr>
              <w:rPr>
                <w:rFonts w:ascii="Cambria Math" w:eastAsiaTheme="minorEastAsia" w:hAnsi="Cambria Math"/>
                <w:sz w:val="24"/>
                <w:szCs w:val="24"/>
              </w:rPr>
            </m:ctrlPr>
          </m:sSupPr>
          <m:e>
            <m:r>
              <w:rPr>
                <w:rFonts w:ascii="Cambria Math" w:eastAsiaTheme="minorEastAsia" w:hAnsi="Cambria Math"/>
                <w:sz w:val="24"/>
                <w:szCs w:val="24"/>
              </w:rPr>
              <m:t>h</m:t>
            </m:r>
          </m:e>
          <m:sup>
            <m:r>
              <w:rPr>
                <w:rFonts w:ascii="Cambria Math" w:eastAsiaTheme="minorEastAsia" w:hAnsi="Cambria Math"/>
                <w:sz w:val="24"/>
                <w:szCs w:val="24"/>
              </w:rPr>
              <m:t>5</m:t>
            </m:r>
          </m:sup>
        </m:sSup>
        <m:r>
          <w:rPr>
            <w:rFonts w:ascii="Cambria Math" w:eastAsiaTheme="minorEastAsia" w:hAnsi="Cambria Math"/>
            <w:sz w:val="24"/>
            <w:szCs w:val="24"/>
          </w:rPr>
          <m:t>)</m:t>
        </m:r>
      </m:oMath>
      <w:r w:rsidR="00BD4572" w:rsidRPr="00BD4572">
        <w:rPr>
          <w:rFonts w:eastAsiaTheme="minorEastAsia"/>
          <w:sz w:val="24"/>
          <w:szCs w:val="24"/>
        </w:rPr>
        <w:t>, respectively.</w:t>
      </w:r>
    </w:p>
    <w:p w14:paraId="56C04962" w14:textId="53175321" w:rsidR="00A95D83" w:rsidRPr="00A95D83" w:rsidRDefault="00A95D83" w:rsidP="0076395E">
      <w:pPr>
        <w:spacing w:after="0"/>
        <w:rPr>
          <w:rFonts w:eastAsiaTheme="minorEastAsia"/>
          <w:b/>
          <w:bCs/>
          <w:sz w:val="24"/>
          <w:szCs w:val="24"/>
        </w:rPr>
      </w:pPr>
      <w:r w:rsidRPr="00A95D83">
        <w:rPr>
          <w:rFonts w:eastAsiaTheme="minorEastAsia"/>
          <w:b/>
          <w:bCs/>
          <w:sz w:val="24"/>
          <w:szCs w:val="24"/>
        </w:rPr>
        <w:t>Proof</w:t>
      </w:r>
    </w:p>
    <w:p w14:paraId="78E92ED6" w14:textId="41F48DA3" w:rsidR="00A95D83" w:rsidRDefault="00A95D83" w:rsidP="00B8456F">
      <w:pPr>
        <w:rPr>
          <w:rFonts w:eastAsiaTheme="minorEastAsia"/>
          <w:sz w:val="24"/>
          <w:szCs w:val="24"/>
        </w:rPr>
      </w:pPr>
      <w:r>
        <w:rPr>
          <w:rFonts w:eastAsiaTheme="minorEastAsia"/>
          <w:sz w:val="24"/>
          <w:szCs w:val="24"/>
        </w:rPr>
        <w:t>The result obtains from</w:t>
      </w:r>
      <w:r w:rsidR="00E935DB">
        <w:rPr>
          <w:rFonts w:eastAsiaTheme="minorEastAsia"/>
          <w:sz w:val="24"/>
          <w:szCs w:val="24"/>
        </w:rPr>
        <w:t xml:space="preserve"> (</w:t>
      </w:r>
      <w:r w:rsidR="006A7104">
        <w:rPr>
          <w:rFonts w:eastAsiaTheme="minorEastAsia"/>
          <w:sz w:val="24"/>
          <w:szCs w:val="24"/>
        </w:rPr>
        <w:t>2</w:t>
      </w:r>
      <w:r w:rsidR="00E935DB">
        <w:rPr>
          <w:rFonts w:eastAsiaTheme="minorEastAsia"/>
          <w:sz w:val="24"/>
          <w:szCs w:val="24"/>
        </w:rPr>
        <w:t>)</w:t>
      </w:r>
      <w:r w:rsidR="006A7104">
        <w:rPr>
          <w:rFonts w:eastAsiaTheme="minorEastAsia"/>
          <w:sz w:val="24"/>
          <w:szCs w:val="24"/>
        </w:rPr>
        <w:t>, (5) and (11)</w:t>
      </w:r>
    </w:p>
    <w:p w14:paraId="42E7C0B9" w14:textId="203227CF" w:rsidR="006A7104" w:rsidRPr="00A75B62" w:rsidRDefault="006A7104" w:rsidP="00AB56B8">
      <w:pPr>
        <w:spacing w:after="0" w:line="240" w:lineRule="auto"/>
        <w:rPr>
          <w:rFonts w:eastAsiaTheme="minorEastAsia"/>
          <w:b/>
          <w:bCs/>
          <w:sz w:val="24"/>
          <w:szCs w:val="24"/>
        </w:rPr>
      </w:pPr>
      <w:r w:rsidRPr="00A75B62">
        <w:rPr>
          <w:rFonts w:eastAsiaTheme="minorEastAsia"/>
          <w:b/>
          <w:bCs/>
          <w:sz w:val="24"/>
          <w:szCs w:val="24"/>
        </w:rPr>
        <w:t xml:space="preserve">Theorem </w:t>
      </w:r>
      <w:r>
        <w:rPr>
          <w:rFonts w:eastAsiaTheme="minorEastAsia"/>
          <w:b/>
          <w:bCs/>
          <w:sz w:val="24"/>
          <w:szCs w:val="24"/>
        </w:rPr>
        <w:t>2</w:t>
      </w:r>
    </w:p>
    <w:p w14:paraId="4FD947BB" w14:textId="10F3097C" w:rsidR="006A7104" w:rsidRDefault="006A7104" w:rsidP="006A7104">
      <w:pPr>
        <w:rPr>
          <w:rFonts w:eastAsiaTheme="minorEastAsia"/>
          <w:sz w:val="24"/>
          <w:szCs w:val="24"/>
        </w:rPr>
      </w:pPr>
      <w:r w:rsidRPr="00BD4572">
        <w:rPr>
          <w:rFonts w:eastAsiaTheme="minorEastAsia"/>
          <w:sz w:val="24"/>
          <w:szCs w:val="24"/>
        </w:rPr>
        <w:lastRenderedPageBreak/>
        <w:t xml:space="preserve">Assuming that </w:t>
      </w:r>
      <m:oMath>
        <m:r>
          <w:rPr>
            <w:rFonts w:ascii="Cambria Math" w:eastAsiaTheme="minorEastAsia" w:hAnsi="Cambria Math"/>
            <w:sz w:val="24"/>
            <w:szCs w:val="24"/>
          </w:rPr>
          <m:t>f(x)</m:t>
        </m:r>
      </m:oMath>
      <w:r w:rsidR="0076395E">
        <w:rPr>
          <w:rFonts w:eastAsiaTheme="minorEastAsia"/>
          <w:sz w:val="24"/>
          <w:szCs w:val="24"/>
        </w:rPr>
        <w:t xml:space="preserve"> </w:t>
      </w:r>
      <w:r w:rsidRPr="00BD4572">
        <w:rPr>
          <w:rFonts w:eastAsiaTheme="minorEastAsia"/>
          <w:sz w:val="24"/>
          <w:szCs w:val="24"/>
        </w:rPr>
        <w:t xml:space="preserve">possesses sufficiently many continuous derivatives on the interval </w:t>
      </w:r>
      <m:oMath>
        <m:d>
          <m:dPr>
            <m:begChr m:val="["/>
            <m:endChr m:val="]"/>
            <m:ctrlPr>
              <w:rPr>
                <w:rFonts w:ascii="Cambria Math" w:eastAsiaTheme="minorEastAsia" w:hAnsi="Cambria Math"/>
                <w:sz w:val="24"/>
                <w:szCs w:val="24"/>
              </w:rPr>
            </m:ctrlPr>
          </m:dPr>
          <m:e>
            <m:r>
              <w:rPr>
                <w:rFonts w:ascii="Cambria Math" w:eastAsiaTheme="minorEastAsia" w:hAnsi="Cambria Math"/>
                <w:sz w:val="24"/>
                <w:szCs w:val="24"/>
              </w:rPr>
              <m:t>-1,1</m:t>
            </m:r>
          </m:e>
        </m:d>
      </m:oMath>
      <w:r w:rsidRPr="00BD4572">
        <w:rPr>
          <w:rFonts w:eastAsiaTheme="minorEastAsia"/>
          <w:sz w:val="24"/>
          <w:szCs w:val="24"/>
        </w:rPr>
        <w:t xml:space="preserve">, the </w:t>
      </w:r>
      <w:r w:rsidR="00A42D4B">
        <w:rPr>
          <w:rFonts w:eastAsiaTheme="minorEastAsia"/>
          <w:sz w:val="24"/>
          <w:szCs w:val="24"/>
        </w:rPr>
        <w:t xml:space="preserve">absolute </w:t>
      </w:r>
      <w:r w:rsidR="00042668">
        <w:rPr>
          <w:rFonts w:eastAsiaTheme="minorEastAsia"/>
          <w:sz w:val="24"/>
          <w:szCs w:val="24"/>
        </w:rPr>
        <w:t xml:space="preserve">value of the </w:t>
      </w:r>
      <w:r w:rsidRPr="00BD4572">
        <w:rPr>
          <w:rFonts w:eastAsiaTheme="minorEastAsia"/>
          <w:sz w:val="24"/>
          <w:szCs w:val="24"/>
        </w:rPr>
        <w:t xml:space="preserve">truncation errors corresponding to </w:t>
      </w:r>
      <w:r w:rsidR="00F63632">
        <w:rPr>
          <w:rFonts w:eastAsiaTheme="minorEastAsia"/>
          <w:sz w:val="24"/>
          <w:szCs w:val="24"/>
        </w:rPr>
        <w:t xml:space="preserve">formulated rule is less than </w:t>
      </w:r>
      <w:r w:rsidRPr="00BD4572">
        <w:rPr>
          <w:rFonts w:eastAsiaTheme="minorEastAsia"/>
          <w:sz w:val="24"/>
          <w:szCs w:val="24"/>
        </w:rPr>
        <w:t>the two base quadrature rules</w:t>
      </w:r>
      <w:r w:rsidR="00AB56B8">
        <w:rPr>
          <w:rFonts w:eastAsiaTheme="minorEastAsia"/>
          <w:sz w:val="24"/>
          <w:szCs w:val="24"/>
        </w:rPr>
        <w:t>.</w:t>
      </w:r>
    </w:p>
    <w:p w14:paraId="0D7542B2" w14:textId="59F260FE" w:rsidR="00AB56B8" w:rsidRDefault="00AB56B8" w:rsidP="0076395E">
      <w:pPr>
        <w:spacing w:after="0"/>
        <w:rPr>
          <w:rFonts w:eastAsiaTheme="minorEastAsia"/>
          <w:sz w:val="24"/>
          <w:szCs w:val="24"/>
        </w:rPr>
      </w:pPr>
      <w:r w:rsidRPr="007D6E32">
        <w:rPr>
          <w:rFonts w:eastAsiaTheme="minorEastAsia"/>
          <w:b/>
          <w:bCs/>
          <w:sz w:val="24"/>
          <w:szCs w:val="24"/>
        </w:rPr>
        <w:t>Proof</w:t>
      </w:r>
      <w:r>
        <w:rPr>
          <w:rFonts w:eastAsiaTheme="minorEastAsia"/>
          <w:sz w:val="24"/>
          <w:szCs w:val="24"/>
        </w:rPr>
        <w:t>:</w:t>
      </w:r>
    </w:p>
    <w:p w14:paraId="0B908916" w14:textId="1667E380" w:rsidR="006A7104" w:rsidRDefault="00060C22" w:rsidP="00B8456F">
      <w:pPr>
        <w:rPr>
          <w:rFonts w:eastAsiaTheme="minorEastAsia"/>
          <w:sz w:val="24"/>
          <w:szCs w:val="24"/>
        </w:rPr>
      </w:pPr>
      <w:r>
        <w:rPr>
          <w:rFonts w:eastAsiaTheme="minorEastAsia"/>
          <w:sz w:val="24"/>
          <w:szCs w:val="24"/>
        </w:rPr>
        <w:t xml:space="preserve">From (2) and (11) </w:t>
      </w:r>
      <m:oMath>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ESP</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|EL</m:t>
            </m:r>
          </m:e>
          <m:sub>
            <m:r>
              <w:rPr>
                <w:rFonts w:ascii="Cambria Math" w:hAnsi="Cambria Math"/>
                <w:sz w:val="24"/>
                <w:szCs w:val="24"/>
              </w:rPr>
              <m:t>3</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oMath>
    </w:p>
    <w:p w14:paraId="730AD0F3" w14:textId="395898AF" w:rsidR="00FD2487" w:rsidRPr="00B8456F" w:rsidRDefault="00FD2487" w:rsidP="00FD2487">
      <w:pPr>
        <w:rPr>
          <w:rFonts w:eastAsiaTheme="minorEastAsia"/>
          <w:sz w:val="24"/>
          <w:szCs w:val="24"/>
        </w:rPr>
      </w:pPr>
      <w:r>
        <w:rPr>
          <w:rFonts w:eastAsiaTheme="minorEastAsia"/>
          <w:sz w:val="24"/>
          <w:szCs w:val="24"/>
        </w:rPr>
        <w:t>From (2</w:t>
      </w:r>
      <w:ins w:id="0" w:author="Microsoft Word" w:date="2026-06-13T14:55:00Z" w16du:dateUtc="2026-06-13T09:25:00Z">
        <w:r w:rsidR="00B05EB5">
          <w:rPr>
            <w:rFonts w:eastAsiaTheme="minorEastAsia"/>
            <w:sz w:val="24"/>
            <w:szCs w:val="24"/>
          </w:rPr>
          <w:t>5</w:t>
        </w:r>
      </w:ins>
      <w:r>
        <w:rPr>
          <w:rFonts w:eastAsiaTheme="minorEastAsia"/>
          <w:sz w:val="24"/>
          <w:szCs w:val="24"/>
        </w:rPr>
        <w:t xml:space="preserve">) and (11) </w:t>
      </w:r>
      <m:oMath>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ESP</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sSub>
          <m:sSubPr>
            <m:ctrlPr>
              <w:ins w:id="1" w:author="Microsoft Word" w:date="2026-06-13T14:55:00Z" w16du:dateUtc="2026-06-13T09:25:00Z">
                <w:rPr>
                  <w:rFonts w:ascii="Cambria Math" w:hAnsi="Cambria Math"/>
                  <w:i/>
                  <w:sz w:val="24"/>
                  <w:szCs w:val="24"/>
                </w:rPr>
              </w:ins>
            </m:ctrlPr>
          </m:sSubPr>
          <m:e>
            <m:r>
              <w:ins w:id="2" w:author="Microsoft Word" w:date="2026-06-13T14:55:00Z" w16du:dateUtc="2026-06-13T09:25:00Z">
                <w:rPr>
                  <w:rFonts w:ascii="Cambria Math" w:hAnsi="Cambria Math"/>
                  <w:sz w:val="24"/>
                  <w:szCs w:val="24"/>
                </w:rPr>
                <m:t>|EaL</m:t>
              </w:ins>
            </m:r>
          </m:e>
          <m:sub>
            <m:r>
              <w:ins w:id="3" w:author="Microsoft Word" w:date="2026-06-13T14:55:00Z" w16du:dateUtc="2026-06-13T09:25:00Z">
                <w:rPr>
                  <w:rFonts w:ascii="Cambria Math" w:hAnsi="Cambria Math"/>
                  <w:sz w:val="24"/>
                  <w:szCs w:val="24"/>
                </w:rPr>
                <m:t>4</m:t>
              </w:ins>
            </m:r>
          </m:sub>
        </m:sSub>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oMath>
    </w:p>
    <w:p w14:paraId="77B6BEEC" w14:textId="690C290A" w:rsidR="00492C53" w:rsidRPr="00CE51A3" w:rsidRDefault="009A27AC" w:rsidP="000335BC">
      <w:pPr>
        <w:pStyle w:val="ListParagraph"/>
        <w:numPr>
          <w:ilvl w:val="0"/>
          <w:numId w:val="6"/>
        </w:numPr>
        <w:autoSpaceDE w:val="0"/>
        <w:autoSpaceDN w:val="0"/>
        <w:adjustRightInd w:val="0"/>
        <w:spacing w:after="0" w:line="240" w:lineRule="auto"/>
        <w:rPr>
          <w:rFonts w:ascii="Times New Roman" w:eastAsia="CMR8" w:hAnsi="Times New Roman" w:cs="Times New Roman"/>
          <w:b/>
          <w:bCs/>
          <w:kern w:val="0"/>
          <w:sz w:val="24"/>
          <w:szCs w:val="24"/>
        </w:rPr>
      </w:pPr>
      <w:r w:rsidRPr="00CE51A3">
        <w:rPr>
          <w:rFonts w:ascii="Times New Roman" w:hAnsi="Times New Roman" w:cs="Times New Roman"/>
          <w:b/>
          <w:bCs/>
          <w:sz w:val="24"/>
          <w:szCs w:val="24"/>
        </w:rPr>
        <w:t>Numerical Verification</w:t>
      </w:r>
    </w:p>
    <w:p w14:paraId="3C575338" w14:textId="360FB4F9" w:rsidR="00DE2DA8" w:rsidRPr="00CE51A3" w:rsidRDefault="00CC252B" w:rsidP="000335BC">
      <w:pPr>
        <w:autoSpaceDE w:val="0"/>
        <w:autoSpaceDN w:val="0"/>
        <w:adjustRightInd w:val="0"/>
        <w:spacing w:after="120" w:line="276" w:lineRule="auto"/>
        <w:jc w:val="both"/>
        <w:rPr>
          <w:rFonts w:ascii="Times New Roman" w:eastAsia="CMR8" w:hAnsi="Times New Roman" w:cs="Times New Roman"/>
          <w:kern w:val="0"/>
          <w:sz w:val="24"/>
          <w:szCs w:val="24"/>
        </w:rPr>
      </w:pPr>
      <w:r w:rsidRPr="00CE51A3">
        <w:rPr>
          <w:rFonts w:ascii="Times New Roman" w:eastAsia="CMR8" w:hAnsi="Times New Roman" w:cs="Times New Roman"/>
          <w:kern w:val="0"/>
          <w:sz w:val="24"/>
          <w:szCs w:val="24"/>
        </w:rPr>
        <w:t xml:space="preserve">The approximate values obtained using the </w:t>
      </w:r>
      <w:r w:rsidR="00753EC3" w:rsidRPr="00CE51A3">
        <w:rPr>
          <w:rFonts w:ascii="Times New Roman" w:eastAsia="CMR8" w:hAnsi="Times New Roman" w:cs="Times New Roman"/>
          <w:kern w:val="0"/>
          <w:sz w:val="24"/>
          <w:szCs w:val="24"/>
        </w:rPr>
        <w:t>proposed Quadrature</w:t>
      </w:r>
      <w:r w:rsidRPr="00CE51A3">
        <w:rPr>
          <w:rFonts w:ascii="Times New Roman" w:eastAsia="CMR8" w:hAnsi="Times New Roman" w:cs="Times New Roman"/>
          <w:kern w:val="0"/>
          <w:sz w:val="24"/>
          <w:szCs w:val="24"/>
        </w:rPr>
        <w:t xml:space="preserve"> Rule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SP</m:t>
            </m:r>
          </m:e>
          <m:sub>
            <m:r>
              <w:rPr>
                <w:rFonts w:ascii="Cambria Math" w:eastAsiaTheme="minorEastAsia" w:hAnsi="Cambria Math" w:cs="Times New Roman"/>
                <w:sz w:val="24"/>
                <w:szCs w:val="24"/>
              </w:rPr>
              <m:t>1</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f</m:t>
            </m:r>
          </m:e>
        </m:d>
      </m:oMath>
      <w:r w:rsidRPr="00CE51A3">
        <w:rPr>
          <w:rFonts w:ascii="Times New Roman" w:eastAsia="CMR8" w:hAnsi="Times New Roman" w:cs="Times New Roman"/>
          <w:sz w:val="24"/>
          <w:szCs w:val="24"/>
        </w:rPr>
        <w:t xml:space="preserve"> </w:t>
      </w:r>
      <w:r w:rsidRPr="00CE51A3">
        <w:rPr>
          <w:rFonts w:ascii="Times New Roman" w:eastAsia="CMR8" w:hAnsi="Times New Roman" w:cs="Times New Roman"/>
          <w:kern w:val="0"/>
          <w:sz w:val="24"/>
          <w:szCs w:val="24"/>
        </w:rPr>
        <w:t xml:space="preserve">and its constituent quadrature rules are presented in Table 1.  displays the corresponding absolute truncation errors for </w:t>
      </w:r>
      <w:r w:rsidR="00FB0216">
        <w:rPr>
          <w:rFonts w:ascii="Times New Roman" w:eastAsia="CMR8" w:hAnsi="Times New Roman" w:cs="Times New Roman"/>
          <w:kern w:val="0"/>
          <w:sz w:val="24"/>
          <w:szCs w:val="24"/>
        </w:rPr>
        <w:t>different types of listed</w:t>
      </w:r>
      <w:r w:rsidRPr="00CE51A3">
        <w:rPr>
          <w:rFonts w:ascii="Times New Roman" w:eastAsia="CMR8" w:hAnsi="Times New Roman" w:cs="Times New Roman"/>
          <w:kern w:val="0"/>
          <w:sz w:val="24"/>
          <w:szCs w:val="24"/>
        </w:rPr>
        <w:t xml:space="preserve"> test integrals, providing a comparative assessment of the accuracy and performance of the different quadrature</w:t>
      </w:r>
      <w:r w:rsidR="003821AC">
        <w:rPr>
          <w:rFonts w:ascii="Times New Roman" w:eastAsia="CMR8" w:hAnsi="Times New Roman" w:cs="Times New Roman"/>
          <w:kern w:val="0"/>
          <w:sz w:val="24"/>
          <w:szCs w:val="24"/>
        </w:rPr>
        <w:t xml:space="preserve">. Below we provide </w:t>
      </w:r>
      <w:r w:rsidR="00825889">
        <w:rPr>
          <w:rFonts w:ascii="Times New Roman" w:eastAsia="CMR8" w:hAnsi="Times New Roman" w:cs="Times New Roman"/>
          <w:kern w:val="0"/>
          <w:sz w:val="24"/>
          <w:szCs w:val="24"/>
        </w:rPr>
        <w:t xml:space="preserve">the considered test integral with the exact </w:t>
      </w:r>
      <w:r w:rsidR="003953DC">
        <w:rPr>
          <w:rFonts w:ascii="Times New Roman" w:eastAsia="CMR8" w:hAnsi="Times New Roman" w:cs="Times New Roman"/>
          <w:kern w:val="0"/>
          <w:sz w:val="24"/>
          <w:szCs w:val="24"/>
        </w:rPr>
        <w:t>value of the integra</w:t>
      </w:r>
      <w:r w:rsidR="007915B4">
        <w:rPr>
          <w:rFonts w:ascii="Times New Roman" w:eastAsia="CMR8" w:hAnsi="Times New Roman" w:cs="Times New Roman"/>
          <w:kern w:val="0"/>
          <w:sz w:val="24"/>
          <w:szCs w:val="24"/>
        </w:rPr>
        <w:t>l</w:t>
      </w:r>
      <w:r w:rsidR="00134FB2">
        <w:rPr>
          <w:rFonts w:ascii="Times New Roman" w:eastAsia="CMR8" w:hAnsi="Times New Roman" w:cs="Times New Roman"/>
          <w:kern w:val="0"/>
          <w:sz w:val="24"/>
          <w:szCs w:val="24"/>
        </w:rPr>
        <w:t>s</w:t>
      </w:r>
      <w:r w:rsidR="003953DC">
        <w:rPr>
          <w:rFonts w:ascii="Times New Roman" w:eastAsia="CMR8" w:hAnsi="Times New Roman" w:cs="Times New Roman"/>
          <w:kern w:val="0"/>
          <w:sz w:val="24"/>
          <w:szCs w:val="24"/>
        </w:rPr>
        <w:t xml:space="preserve"> (Closed form)</w:t>
      </w:r>
    </w:p>
    <w:p w14:paraId="04CAE5A0" w14:textId="68DF93D4" w:rsidR="003B51D5" w:rsidRPr="00CE51A3" w:rsidRDefault="00000000" w:rsidP="000335BC">
      <w:pPr>
        <w:pStyle w:val="ListParagraph"/>
        <w:numPr>
          <w:ilvl w:val="0"/>
          <w:numId w:val="5"/>
        </w:numPr>
        <w:spacing w:after="120" w:line="276" w:lineRule="auto"/>
        <w:rPr>
          <w:rFonts w:ascii="Times New Roman" w:eastAsiaTheme="minorEastAsia" w:hAnsi="Times New Roman" w:cs="Times New Roman"/>
          <w:sz w:val="24"/>
          <w:szCs w:val="24"/>
        </w:rPr>
      </w:pPr>
      <m:oMath>
        <m:sSub>
          <m:sSubPr>
            <m:ctrlPr>
              <w:rPr>
                <w:rFonts w:ascii="Cambria Math" w:eastAsia="CMR8" w:hAnsi="Cambria Math" w:cs="Times New Roman"/>
                <w:i/>
                <w:sz w:val="24"/>
                <w:szCs w:val="24"/>
              </w:rPr>
            </m:ctrlPr>
          </m:sSubPr>
          <m:e>
            <m:r>
              <w:rPr>
                <w:rFonts w:ascii="Cambria Math" w:eastAsia="CMR8" w:hAnsi="Cambria Math" w:cs="Times New Roman"/>
                <w:sz w:val="24"/>
                <w:szCs w:val="24"/>
              </w:rPr>
              <m:t>I</m:t>
            </m:r>
          </m:e>
          <m:sub>
            <m:r>
              <w:rPr>
                <w:rFonts w:ascii="Cambria Math" w:eastAsia="CMR8" w:hAnsi="Cambria Math" w:cs="Times New Roman"/>
                <w:sz w:val="24"/>
                <w:szCs w:val="24"/>
              </w:rPr>
              <m:t>1</m:t>
            </m:r>
          </m:sub>
        </m:sSub>
        <m:d>
          <m:dPr>
            <m:ctrlPr>
              <w:rPr>
                <w:rFonts w:ascii="Cambria Math" w:eastAsia="CMR8" w:hAnsi="Cambria Math" w:cs="Times New Roman"/>
                <w:i/>
                <w:sz w:val="24"/>
                <w:szCs w:val="24"/>
              </w:rPr>
            </m:ctrlPr>
          </m:dPr>
          <m:e>
            <m:r>
              <w:rPr>
                <w:rFonts w:ascii="Cambria Math" w:eastAsia="CMR8" w:hAnsi="Cambria Math" w:cs="Times New Roman"/>
                <w:sz w:val="24"/>
                <w:szCs w:val="24"/>
              </w:rPr>
              <m:t>f</m:t>
            </m:r>
          </m:e>
        </m:d>
        <m:r>
          <w:rPr>
            <w:rFonts w:ascii="Cambria Math" w:eastAsia="CMR8" w:hAnsi="Cambria Math" w:cs="Times New Roman"/>
            <w:sz w:val="24"/>
            <w:szCs w:val="24"/>
          </w:rPr>
          <m:t>=</m:t>
        </m:r>
        <m:nary>
          <m:naryPr>
            <m:limLoc m:val="subSup"/>
            <m:ctrlPr>
              <w:rPr>
                <w:rFonts w:ascii="Cambria Math" w:hAnsi="Cambria Math" w:cs="Times New Roman"/>
                <w:i/>
                <w:sz w:val="24"/>
                <w:szCs w:val="24"/>
              </w:rPr>
            </m:ctrlPr>
          </m:naryPr>
          <m:sub>
            <m:r>
              <w:rPr>
                <w:rFonts w:ascii="Cambria Math" w:hAnsi="Cambria Math" w:cs="Times New Roman"/>
                <w:sz w:val="24"/>
                <w:szCs w:val="24"/>
              </w:rPr>
              <m:t>-1</m:t>
            </m:r>
          </m:sub>
          <m:sup>
            <m:r>
              <w:rPr>
                <w:rFonts w:ascii="Cambria Math" w:hAnsi="Cambria Math" w:cs="Times New Roman"/>
                <w:sz w:val="24"/>
                <w:szCs w:val="24"/>
              </w:rPr>
              <m:t>1</m:t>
            </m:r>
          </m:sup>
          <m:e>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x</m:t>
                </m:r>
              </m:sup>
            </m:sSup>
            <m:r>
              <w:rPr>
                <w:rFonts w:ascii="Cambria Math" w:hAnsi="Cambria Math" w:cs="Times New Roman"/>
                <w:sz w:val="24"/>
                <w:szCs w:val="24"/>
              </w:rPr>
              <m:t>dx</m:t>
            </m:r>
          </m:e>
        </m:nary>
      </m:oMath>
      <w:r w:rsidR="003B51D5" w:rsidRPr="00CE51A3">
        <w:rPr>
          <w:rFonts w:ascii="Times New Roman" w:eastAsiaTheme="minorEastAsia" w:hAnsi="Times New Roman" w:cs="Times New Roman"/>
          <w:sz w:val="24"/>
          <w:szCs w:val="24"/>
        </w:rPr>
        <w:t>=</w:t>
      </w:r>
      <w:r w:rsidR="003B51D5" w:rsidRPr="00CE51A3">
        <w:rPr>
          <w:rFonts w:ascii="Times New Roman" w:eastAsia="Times New Roman" w:hAnsi="Times New Roman" w:cs="Times New Roman"/>
          <w:sz w:val="20"/>
          <w:szCs w:val="20"/>
          <w:lang w:eastAsia="en-IN"/>
        </w:rPr>
        <w:t xml:space="preserve"> </w:t>
      </w:r>
      <w:r w:rsidR="003B51D5" w:rsidRPr="00CE51A3">
        <w:rPr>
          <w:rFonts w:ascii="Times New Roman" w:eastAsiaTheme="minorEastAsia" w:hAnsi="Times New Roman" w:cs="Times New Roman"/>
          <w:sz w:val="24"/>
          <w:szCs w:val="24"/>
        </w:rPr>
        <w:t>2.350402387287603</w:t>
      </w:r>
    </w:p>
    <w:p w14:paraId="76D7D921" w14:textId="77777777" w:rsidR="003B51D5" w:rsidRPr="00CE51A3" w:rsidRDefault="003B51D5" w:rsidP="003B51D5">
      <w:pPr>
        <w:pStyle w:val="ListParagraph"/>
        <w:rPr>
          <w:rFonts w:ascii="Times New Roman" w:hAnsi="Times New Roman" w:cs="Times New Roman"/>
          <w:sz w:val="24"/>
          <w:szCs w:val="24"/>
        </w:rPr>
      </w:pPr>
    </w:p>
    <w:p w14:paraId="51B1B50F" w14:textId="16C87987" w:rsidR="003B51D5" w:rsidRPr="00CE51A3" w:rsidRDefault="00000000" w:rsidP="000335BC">
      <w:pPr>
        <w:pStyle w:val="ListParagraph"/>
        <w:numPr>
          <w:ilvl w:val="0"/>
          <w:numId w:val="5"/>
        </w:numPr>
        <w:spacing w:after="120" w:line="276" w:lineRule="auto"/>
        <w:rPr>
          <w:rFonts w:ascii="Times New Roman" w:eastAsiaTheme="minorEastAsia" w:hAnsi="Times New Roman" w:cs="Times New Roman"/>
          <w:sz w:val="24"/>
          <w:szCs w:val="24"/>
        </w:rPr>
      </w:pPr>
      <m:oMath>
        <m:sSub>
          <m:sSubPr>
            <m:ctrlPr>
              <w:rPr>
                <w:rFonts w:ascii="Cambria Math" w:eastAsia="CMR8" w:hAnsi="Cambria Math" w:cs="Times New Roman"/>
                <w:i/>
                <w:sz w:val="24"/>
                <w:szCs w:val="24"/>
              </w:rPr>
            </m:ctrlPr>
          </m:sSubPr>
          <m:e>
            <m:r>
              <w:rPr>
                <w:rFonts w:ascii="Cambria Math" w:eastAsia="CMR8" w:hAnsi="Cambria Math" w:cs="Times New Roman"/>
                <w:sz w:val="24"/>
                <w:szCs w:val="24"/>
              </w:rPr>
              <m:t>I</m:t>
            </m:r>
          </m:e>
          <m:sub>
            <m:r>
              <w:rPr>
                <w:rFonts w:ascii="Cambria Math" w:eastAsia="CMR8" w:hAnsi="Cambria Math" w:cs="Times New Roman"/>
                <w:sz w:val="24"/>
                <w:szCs w:val="24"/>
              </w:rPr>
              <m:t>2</m:t>
            </m:r>
          </m:sub>
        </m:sSub>
        <m:d>
          <m:dPr>
            <m:ctrlPr>
              <w:rPr>
                <w:rFonts w:ascii="Cambria Math" w:eastAsia="CMR8" w:hAnsi="Cambria Math" w:cs="Times New Roman"/>
                <w:i/>
                <w:sz w:val="24"/>
                <w:szCs w:val="24"/>
              </w:rPr>
            </m:ctrlPr>
          </m:dPr>
          <m:e>
            <m:r>
              <w:rPr>
                <w:rFonts w:ascii="Cambria Math" w:eastAsia="CMR8" w:hAnsi="Cambria Math" w:cs="Times New Roman"/>
                <w:sz w:val="24"/>
                <w:szCs w:val="24"/>
              </w:rPr>
              <m:t>f</m:t>
            </m:r>
          </m:e>
        </m:d>
        <m:r>
          <w:rPr>
            <w:rFonts w:ascii="Cambria Math" w:eastAsia="CMR8" w:hAnsi="Cambria Math" w:cs="Times New Roman"/>
            <w:sz w:val="24"/>
            <w:szCs w:val="24"/>
          </w:rPr>
          <m:t>=</m:t>
        </m:r>
        <m:nary>
          <m:naryPr>
            <m:limLoc m:val="subSup"/>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1</m:t>
            </m:r>
          </m:sup>
          <m:e>
            <m:sSup>
              <m:sSupPr>
                <m:ctrlPr>
                  <w:rPr>
                    <w:rFonts w:ascii="Cambria Math" w:hAnsi="Cambria Math" w:cs="Times New Roman"/>
                    <w:i/>
                    <w:sz w:val="24"/>
                    <w:szCs w:val="24"/>
                  </w:rPr>
                </m:ctrlPr>
              </m:sSupPr>
              <m:e>
                <m:r>
                  <w:rPr>
                    <w:rFonts w:ascii="Cambria Math" w:hAnsi="Cambria Math" w:cs="Times New Roman"/>
                    <w:sz w:val="24"/>
                    <w:szCs w:val="24"/>
                  </w:rPr>
                  <m:t>e</m:t>
                </m:r>
              </m:e>
              <m:sup>
                <m:sSup>
                  <m:sSupPr>
                    <m:ctrlPr>
                      <w:rPr>
                        <w:rFonts w:ascii="Cambria Math" w:hAnsi="Cambria Math" w:cs="Times New Roman"/>
                        <w:i/>
                        <w:sz w:val="24"/>
                        <w:szCs w:val="24"/>
                      </w:rPr>
                    </m:ctrlPr>
                  </m:sSupPr>
                  <m:e>
                    <m:r>
                      <w:rPr>
                        <w:rFonts w:ascii="Cambria Math" w:hAnsi="Cambria Math" w:cs="Times New Roman"/>
                      </w:rPr>
                      <m:t>-x</m:t>
                    </m:r>
                  </m:e>
                  <m:sup>
                    <m:r>
                      <w:rPr>
                        <w:rFonts w:ascii="Cambria Math" w:hAnsi="Cambria Math" w:cs="Times New Roman"/>
                      </w:rPr>
                      <m:t>2</m:t>
                    </m:r>
                  </m:sup>
                </m:sSup>
              </m:sup>
            </m:sSup>
            <m:r>
              <w:rPr>
                <w:rFonts w:ascii="Cambria Math" w:hAnsi="Cambria Math" w:cs="Times New Roman"/>
                <w:sz w:val="24"/>
                <w:szCs w:val="24"/>
              </w:rPr>
              <m:t>dx</m:t>
            </m:r>
          </m:e>
        </m:nary>
      </m:oMath>
      <w:r w:rsidR="003B51D5" w:rsidRPr="00CE51A3">
        <w:rPr>
          <w:rFonts w:ascii="Times New Roman" w:eastAsiaTheme="minorEastAsia" w:hAnsi="Times New Roman" w:cs="Times New Roman"/>
          <w:sz w:val="24"/>
          <w:szCs w:val="24"/>
        </w:rPr>
        <w:t>=0.746824132812427</w:t>
      </w:r>
    </w:p>
    <w:p w14:paraId="297BD3D9" w14:textId="77777777" w:rsidR="003B51D5" w:rsidRPr="00CE51A3" w:rsidRDefault="003B51D5" w:rsidP="003B51D5">
      <w:pPr>
        <w:pStyle w:val="ListParagraph"/>
        <w:rPr>
          <w:rFonts w:ascii="Times New Roman" w:hAnsi="Times New Roman" w:cs="Times New Roman"/>
          <w:sz w:val="24"/>
          <w:szCs w:val="24"/>
        </w:rPr>
      </w:pPr>
    </w:p>
    <w:p w14:paraId="0E7AE5AE" w14:textId="18B30E9C" w:rsidR="003B51D5" w:rsidRPr="00CE51A3" w:rsidRDefault="00000000" w:rsidP="003B51D5">
      <w:pPr>
        <w:pStyle w:val="ListParagraph"/>
        <w:numPr>
          <w:ilvl w:val="0"/>
          <w:numId w:val="5"/>
        </w:numPr>
        <w:spacing w:after="200" w:line="276" w:lineRule="auto"/>
        <w:rPr>
          <w:rFonts w:ascii="Times New Roman" w:eastAsiaTheme="minorEastAsia" w:hAnsi="Times New Roman" w:cs="Times New Roman"/>
          <w:sz w:val="24"/>
          <w:szCs w:val="24"/>
        </w:rPr>
      </w:pPr>
      <m:oMath>
        <m:sSub>
          <m:sSubPr>
            <m:ctrlPr>
              <w:rPr>
                <w:rFonts w:ascii="Cambria Math" w:eastAsia="CMR8" w:hAnsi="Cambria Math" w:cs="Times New Roman"/>
                <w:i/>
                <w:sz w:val="24"/>
                <w:szCs w:val="24"/>
              </w:rPr>
            </m:ctrlPr>
          </m:sSubPr>
          <m:e>
            <m:r>
              <w:rPr>
                <w:rFonts w:ascii="Cambria Math" w:eastAsia="CMR8" w:hAnsi="Cambria Math" w:cs="Times New Roman"/>
                <w:sz w:val="24"/>
                <w:szCs w:val="24"/>
              </w:rPr>
              <m:t>I</m:t>
            </m:r>
          </m:e>
          <m:sub>
            <m:r>
              <w:rPr>
                <w:rFonts w:ascii="Cambria Math" w:eastAsia="CMR8" w:hAnsi="Cambria Math" w:cs="Times New Roman"/>
                <w:sz w:val="24"/>
                <w:szCs w:val="24"/>
              </w:rPr>
              <m:t>3</m:t>
            </m:r>
          </m:sub>
        </m:sSub>
        <m:d>
          <m:dPr>
            <m:ctrlPr>
              <w:rPr>
                <w:rFonts w:ascii="Cambria Math" w:eastAsia="CMR8" w:hAnsi="Cambria Math" w:cs="Times New Roman"/>
                <w:i/>
                <w:sz w:val="24"/>
                <w:szCs w:val="24"/>
              </w:rPr>
            </m:ctrlPr>
          </m:dPr>
          <m:e>
            <m:r>
              <w:rPr>
                <w:rFonts w:ascii="Cambria Math" w:eastAsia="CMR8" w:hAnsi="Cambria Math" w:cs="Times New Roman"/>
                <w:sz w:val="24"/>
                <w:szCs w:val="24"/>
              </w:rPr>
              <m:t>f</m:t>
            </m:r>
          </m:e>
        </m:d>
        <m:r>
          <w:rPr>
            <w:rFonts w:ascii="Cambria Math" w:eastAsia="CMR8" w:hAnsi="Cambria Math" w:cs="Times New Roman"/>
            <w:sz w:val="24"/>
            <w:szCs w:val="24"/>
          </w:rPr>
          <m:t>=</m:t>
        </m:r>
        <m:nary>
          <m:naryPr>
            <m:limLoc m:val="subSup"/>
            <m:ctrlPr>
              <w:rPr>
                <w:rFonts w:ascii="Cambria Math" w:hAnsi="Cambria Math" w:cs="Times New Roman"/>
                <w:i/>
                <w:sz w:val="24"/>
                <w:szCs w:val="24"/>
              </w:rPr>
            </m:ctrlPr>
          </m:naryPr>
          <m:sub>
            <m:r>
              <w:rPr>
                <w:rFonts w:ascii="Cambria Math" w:hAnsi="Cambria Math" w:cs="Times New Roman"/>
                <w:sz w:val="24"/>
                <w:szCs w:val="24"/>
              </w:rPr>
              <m:t>1</m:t>
            </m:r>
          </m:sub>
          <m:sup>
            <m:r>
              <w:rPr>
                <w:rFonts w:ascii="Cambria Math" w:hAnsi="Cambria Math" w:cs="Times New Roman"/>
                <w:sz w:val="24"/>
                <w:szCs w:val="24"/>
              </w:rPr>
              <m:t>3</m:t>
            </m:r>
          </m:sup>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sin</m:t>
                    </m:r>
                  </m:e>
                  <m:sup>
                    <m:r>
                      <w:rPr>
                        <w:rFonts w:ascii="Cambria Math" w:hAnsi="Cambria Math" w:cs="Times New Roman"/>
                        <w:sz w:val="24"/>
                        <w:szCs w:val="24"/>
                      </w:rPr>
                      <m:t>2</m:t>
                    </m:r>
                  </m:sup>
                </m:sSup>
                <m:r>
                  <w:rPr>
                    <w:rFonts w:ascii="Cambria Math" w:hAnsi="Cambria Math" w:cs="Times New Roman"/>
                    <w:sz w:val="24"/>
                    <w:szCs w:val="24"/>
                  </w:rPr>
                  <m:t>x</m:t>
                </m:r>
              </m:num>
              <m:den>
                <m:r>
                  <w:rPr>
                    <w:rFonts w:ascii="Cambria Math" w:hAnsi="Cambria Math" w:cs="Times New Roman"/>
                    <w:sz w:val="24"/>
                    <w:szCs w:val="24"/>
                  </w:rPr>
                  <m:t>x</m:t>
                </m:r>
              </m:den>
            </m:f>
          </m:e>
        </m:nary>
        <m:r>
          <w:rPr>
            <w:rFonts w:ascii="Cambria Math" w:hAnsi="Cambria Math" w:cs="Times New Roman"/>
            <w:sz w:val="24"/>
            <w:szCs w:val="24"/>
          </w:rPr>
          <m:t>dx</m:t>
        </m:r>
      </m:oMath>
      <w:r w:rsidR="003B51D5" w:rsidRPr="00CE51A3">
        <w:rPr>
          <w:rFonts w:ascii="Times New Roman" w:eastAsiaTheme="minorEastAsia" w:hAnsi="Times New Roman" w:cs="Times New Roman"/>
          <w:sz w:val="24"/>
          <w:szCs w:val="24"/>
        </w:rPr>
        <w:t>=0.794825180668111</w:t>
      </w:r>
    </w:p>
    <w:p w14:paraId="1BCA0062" w14:textId="77777777" w:rsidR="003B51D5" w:rsidRPr="00CE51A3" w:rsidRDefault="003B51D5" w:rsidP="003B51D5">
      <w:pPr>
        <w:pStyle w:val="ListParagraph"/>
        <w:rPr>
          <w:rFonts w:ascii="Times New Roman" w:hAnsi="Times New Roman" w:cs="Times New Roman"/>
          <w:sz w:val="24"/>
          <w:szCs w:val="24"/>
        </w:rPr>
      </w:pPr>
    </w:p>
    <w:p w14:paraId="2F7D5D9C" w14:textId="15BC682A" w:rsidR="003B51D5" w:rsidRPr="00CE51A3" w:rsidRDefault="00000000" w:rsidP="003B51D5">
      <w:pPr>
        <w:pStyle w:val="ListParagraph"/>
        <w:numPr>
          <w:ilvl w:val="0"/>
          <w:numId w:val="5"/>
        </w:numPr>
        <w:spacing w:after="200" w:line="276" w:lineRule="auto"/>
        <w:rPr>
          <w:rFonts w:ascii="Times New Roman" w:eastAsiaTheme="minorEastAsia" w:hAnsi="Times New Roman" w:cs="Times New Roman"/>
          <w:sz w:val="24"/>
          <w:szCs w:val="24"/>
        </w:rPr>
      </w:pPr>
      <m:oMath>
        <m:sSub>
          <m:sSubPr>
            <m:ctrlPr>
              <w:rPr>
                <w:rFonts w:ascii="Cambria Math" w:eastAsia="CMR8" w:hAnsi="Cambria Math" w:cs="Times New Roman"/>
                <w:i/>
                <w:sz w:val="24"/>
                <w:szCs w:val="24"/>
              </w:rPr>
            </m:ctrlPr>
          </m:sSubPr>
          <m:e>
            <m:r>
              <w:rPr>
                <w:rFonts w:ascii="Cambria Math" w:eastAsia="CMR8" w:hAnsi="Cambria Math" w:cs="Times New Roman"/>
                <w:sz w:val="24"/>
                <w:szCs w:val="24"/>
              </w:rPr>
              <m:t>I</m:t>
            </m:r>
          </m:e>
          <m:sub>
            <m:r>
              <w:rPr>
                <w:rFonts w:ascii="Cambria Math" w:eastAsia="CMR8" w:hAnsi="Cambria Math" w:cs="Times New Roman"/>
                <w:sz w:val="24"/>
                <w:szCs w:val="24"/>
              </w:rPr>
              <m:t>4</m:t>
            </m:r>
          </m:sub>
        </m:sSub>
        <m:d>
          <m:dPr>
            <m:ctrlPr>
              <w:rPr>
                <w:rFonts w:ascii="Cambria Math" w:eastAsia="CMR8" w:hAnsi="Cambria Math" w:cs="Times New Roman"/>
                <w:i/>
                <w:sz w:val="24"/>
                <w:szCs w:val="24"/>
              </w:rPr>
            </m:ctrlPr>
          </m:dPr>
          <m:e>
            <m:r>
              <w:rPr>
                <w:rFonts w:ascii="Cambria Math" w:eastAsia="CMR8" w:hAnsi="Cambria Math" w:cs="Times New Roman"/>
                <w:sz w:val="24"/>
                <w:szCs w:val="24"/>
              </w:rPr>
              <m:t>f</m:t>
            </m:r>
          </m:e>
        </m:d>
        <m:r>
          <w:rPr>
            <w:rFonts w:ascii="Cambria Math" w:eastAsia="CMR8" w:hAnsi="Cambria Math" w:cs="Times New Roman"/>
            <w:sz w:val="24"/>
            <w:szCs w:val="24"/>
          </w:rPr>
          <m:t>=</m:t>
        </m:r>
        <m:nary>
          <m:naryPr>
            <m:limLoc m:val="subSup"/>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1</m:t>
            </m:r>
          </m:sup>
          <m:e>
            <m:rad>
              <m:radPr>
                <m:degHide m:val="1"/>
                <m:ctrlPr>
                  <w:rPr>
                    <w:rFonts w:ascii="Cambria Math" w:hAnsi="Cambria Math" w:cs="Times New Roman"/>
                    <w:i/>
                    <w:sz w:val="24"/>
                    <w:szCs w:val="24"/>
                  </w:rPr>
                </m:ctrlPr>
              </m:radPr>
              <m:deg/>
              <m:e>
                <m:r>
                  <w:rPr>
                    <w:rFonts w:ascii="Cambria Math" w:hAnsi="Cambria Math" w:cs="Times New Roman"/>
                    <w:sz w:val="24"/>
                    <w:szCs w:val="24"/>
                  </w:rPr>
                  <m:t>x</m:t>
                </m:r>
              </m:e>
            </m:rad>
          </m:e>
        </m:nary>
        <m:r>
          <w:rPr>
            <w:rFonts w:ascii="Cambria Math" w:hAnsi="Cambria Math" w:cs="Times New Roman"/>
            <w:sz w:val="24"/>
            <w:szCs w:val="24"/>
          </w:rPr>
          <m:t>logx dx</m:t>
        </m:r>
      </m:oMath>
      <w:r w:rsidR="003B51D5" w:rsidRPr="00CE51A3">
        <w:rPr>
          <w:rFonts w:ascii="Times New Roman" w:eastAsiaTheme="minorEastAsia" w:hAnsi="Times New Roman" w:cs="Times New Roman"/>
          <w:sz w:val="24"/>
          <w:szCs w:val="24"/>
        </w:rPr>
        <w:t>= -0.444444444444444</w:t>
      </w:r>
    </w:p>
    <w:p w14:paraId="777CF160" w14:textId="77777777" w:rsidR="003B51D5" w:rsidRPr="00CE51A3" w:rsidRDefault="003B51D5" w:rsidP="003B51D5">
      <w:pPr>
        <w:pStyle w:val="ListParagraph"/>
        <w:rPr>
          <w:rFonts w:ascii="Times New Roman" w:hAnsi="Times New Roman" w:cs="Times New Roman"/>
          <w:sz w:val="24"/>
          <w:szCs w:val="24"/>
        </w:rPr>
      </w:pPr>
    </w:p>
    <w:p w14:paraId="0F44E990" w14:textId="5D7978B1" w:rsidR="003B51D5" w:rsidRPr="00CE51A3" w:rsidRDefault="00000000" w:rsidP="003B51D5">
      <w:pPr>
        <w:pStyle w:val="ListParagraph"/>
        <w:numPr>
          <w:ilvl w:val="0"/>
          <w:numId w:val="5"/>
        </w:numPr>
        <w:spacing w:after="200" w:line="276" w:lineRule="auto"/>
        <w:rPr>
          <w:rFonts w:ascii="Times New Roman" w:eastAsiaTheme="minorEastAsia" w:hAnsi="Times New Roman" w:cs="Times New Roman"/>
          <w:sz w:val="24"/>
          <w:szCs w:val="24"/>
        </w:rPr>
      </w:pPr>
      <m:oMath>
        <m:sSub>
          <m:sSubPr>
            <m:ctrlPr>
              <w:rPr>
                <w:rFonts w:ascii="Cambria Math" w:eastAsia="CMR8" w:hAnsi="Cambria Math" w:cs="Times New Roman"/>
                <w:i/>
                <w:sz w:val="24"/>
                <w:szCs w:val="24"/>
              </w:rPr>
            </m:ctrlPr>
          </m:sSubPr>
          <m:e>
            <m:r>
              <w:rPr>
                <w:rFonts w:ascii="Cambria Math" w:eastAsia="CMR8" w:hAnsi="Cambria Math" w:cs="Times New Roman"/>
                <w:sz w:val="24"/>
                <w:szCs w:val="24"/>
              </w:rPr>
              <m:t>I</m:t>
            </m:r>
          </m:e>
          <m:sub>
            <m:r>
              <w:rPr>
                <w:rFonts w:ascii="Cambria Math" w:eastAsia="CMR8" w:hAnsi="Cambria Math" w:cs="Times New Roman"/>
                <w:sz w:val="24"/>
                <w:szCs w:val="24"/>
              </w:rPr>
              <m:t>5</m:t>
            </m:r>
          </m:sub>
        </m:sSub>
        <m:d>
          <m:dPr>
            <m:ctrlPr>
              <w:rPr>
                <w:rFonts w:ascii="Cambria Math" w:eastAsia="CMR8" w:hAnsi="Cambria Math" w:cs="Times New Roman"/>
                <w:i/>
                <w:sz w:val="24"/>
                <w:szCs w:val="24"/>
              </w:rPr>
            </m:ctrlPr>
          </m:dPr>
          <m:e>
            <m:r>
              <w:rPr>
                <w:rFonts w:ascii="Cambria Math" w:eastAsia="CMR8" w:hAnsi="Cambria Math" w:cs="Times New Roman"/>
                <w:sz w:val="24"/>
                <w:szCs w:val="24"/>
              </w:rPr>
              <m:t>f</m:t>
            </m:r>
          </m:e>
        </m:d>
        <m:r>
          <w:rPr>
            <w:rFonts w:ascii="Cambria Math" w:eastAsia="CMR8" w:hAnsi="Cambria Math" w:cs="Times New Roman"/>
            <w:sz w:val="24"/>
            <w:szCs w:val="24"/>
          </w:rPr>
          <m:t>=</m:t>
        </m:r>
        <m:nary>
          <m:naryPr>
            <m:limLoc m:val="subSup"/>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1</m:t>
            </m:r>
          </m:sup>
          <m:e>
            <m:rad>
              <m:radPr>
                <m:degHide m:val="1"/>
                <m:ctrlPr>
                  <w:rPr>
                    <w:rFonts w:ascii="Cambria Math" w:hAnsi="Cambria Math" w:cs="Times New Roman"/>
                    <w:i/>
                    <w:sz w:val="24"/>
                    <w:szCs w:val="24"/>
                  </w:rPr>
                </m:ctrlPr>
              </m:radPr>
              <m:deg/>
              <m:e>
                <m:r>
                  <w:rPr>
                    <w:rFonts w:ascii="Cambria Math" w:hAnsi="Cambria Math" w:cs="Times New Roman"/>
                    <w:sz w:val="24"/>
                    <w:szCs w:val="24"/>
                  </w:rPr>
                  <m:t>x</m:t>
                </m:r>
              </m:e>
            </m:rad>
          </m:e>
        </m:nary>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x</m:t>
            </m:r>
          </m:e>
        </m:func>
        <m:r>
          <w:rPr>
            <w:rFonts w:ascii="Cambria Math" w:hAnsi="Cambria Math" w:cs="Times New Roman"/>
            <w:sz w:val="24"/>
            <w:szCs w:val="24"/>
          </w:rPr>
          <m:t xml:space="preserve"> dx</m:t>
        </m:r>
      </m:oMath>
      <w:r w:rsidR="003B51D5" w:rsidRPr="00CE51A3">
        <w:rPr>
          <w:rFonts w:ascii="Times New Roman" w:eastAsiaTheme="minorEastAsia" w:hAnsi="Times New Roman" w:cs="Times New Roman"/>
          <w:sz w:val="24"/>
          <w:szCs w:val="24"/>
        </w:rPr>
        <w:t>=0.364221932032132</w:t>
      </w:r>
    </w:p>
    <w:p w14:paraId="6313C2D0" w14:textId="4C16F3B0" w:rsidR="00871A58" w:rsidRPr="00CE51A3" w:rsidRDefault="00871A58" w:rsidP="00E87137">
      <w:pPr>
        <w:spacing w:line="276" w:lineRule="auto"/>
        <w:jc w:val="both"/>
        <w:rPr>
          <w:rFonts w:ascii="Times New Roman" w:eastAsiaTheme="minorEastAsia" w:hAnsi="Times New Roman" w:cs="Times New Roman"/>
          <w:sz w:val="24"/>
          <w:szCs w:val="24"/>
        </w:rPr>
      </w:pPr>
      <w:r w:rsidRPr="00CE51A3">
        <w:rPr>
          <w:rFonts w:ascii="Times New Roman" w:eastAsiaTheme="minorEastAsia" w:hAnsi="Times New Roman" w:cs="Times New Roman"/>
          <w:b/>
          <w:bCs/>
          <w:sz w:val="24"/>
          <w:szCs w:val="24"/>
        </w:rPr>
        <w:t xml:space="preserve">Table 1: </w:t>
      </w:r>
      <w:r w:rsidR="00A9193F" w:rsidRPr="00CE51A3">
        <w:rPr>
          <w:rFonts w:ascii="Times New Roman" w:eastAsiaTheme="minorEastAsia" w:hAnsi="Times New Roman" w:cs="Times New Roman"/>
          <w:sz w:val="24"/>
          <w:szCs w:val="24"/>
        </w:rPr>
        <w:t xml:space="preserve"> Approximate values of five test integrals computed using the constituent quadrature rules and the </w:t>
      </w:r>
      <w:r w:rsidR="003953DC" w:rsidRPr="00CE51A3">
        <w:rPr>
          <w:rFonts w:ascii="Times New Roman" w:eastAsiaTheme="minorEastAsia" w:hAnsi="Times New Roman" w:cs="Times New Roman"/>
          <w:sz w:val="24"/>
          <w:szCs w:val="24"/>
        </w:rPr>
        <w:t>proposed quadrature</w:t>
      </w:r>
      <w:r w:rsidR="00A9193F" w:rsidRPr="00CE51A3">
        <w:rPr>
          <w:rFonts w:ascii="Times New Roman" w:eastAsiaTheme="minorEastAsia" w:hAnsi="Times New Roman" w:cs="Times New Roman"/>
          <w:sz w:val="24"/>
          <w:szCs w:val="24"/>
        </w:rPr>
        <w:t xml:space="preserve"> rule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SP</m:t>
            </m:r>
          </m:e>
          <m:sub>
            <m:r>
              <w:rPr>
                <w:rFonts w:ascii="Cambria Math" w:eastAsiaTheme="minorEastAsia" w:hAnsi="Cambria Math" w:cs="Times New Roman"/>
                <w:sz w:val="24"/>
                <w:szCs w:val="24"/>
              </w:rPr>
              <m:t>1</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f</m:t>
            </m:r>
          </m:e>
        </m:d>
      </m:oMath>
      <w:r w:rsidRPr="00CE51A3">
        <w:rPr>
          <w:rFonts w:ascii="Times New Roman" w:eastAsiaTheme="minorEastAsia" w:hAnsi="Times New Roman" w:cs="Times New Roman"/>
          <w:sz w:val="24"/>
          <w:szCs w:val="24"/>
        </w:rPr>
        <w:t xml:space="preserve"> .</w:t>
      </w:r>
    </w:p>
    <w:tbl>
      <w:tblPr>
        <w:tblStyle w:val="TableGrid"/>
        <w:tblW w:w="0" w:type="auto"/>
        <w:tblInd w:w="-5" w:type="dxa"/>
        <w:tblLook w:val="04A0" w:firstRow="1" w:lastRow="0" w:firstColumn="1" w:lastColumn="0" w:noHBand="0" w:noVBand="1"/>
      </w:tblPr>
      <w:tblGrid>
        <w:gridCol w:w="762"/>
        <w:gridCol w:w="1661"/>
        <w:gridCol w:w="1661"/>
        <w:gridCol w:w="1661"/>
        <w:gridCol w:w="1262"/>
        <w:gridCol w:w="1174"/>
        <w:gridCol w:w="1174"/>
      </w:tblGrid>
      <w:tr w:rsidR="002764E8" w:rsidRPr="00CE51A3" w14:paraId="070062FA" w14:textId="77777777" w:rsidTr="00855329">
        <w:trPr>
          <w:trHeight w:val="102"/>
        </w:trPr>
        <w:tc>
          <w:tcPr>
            <w:tcW w:w="1436" w:type="dxa"/>
            <w:vMerge w:val="restart"/>
          </w:tcPr>
          <w:p w14:paraId="65B230BC" w14:textId="77777777" w:rsidR="002764E8" w:rsidRPr="00855329" w:rsidRDefault="002764E8" w:rsidP="00586C08">
            <w:pPr>
              <w:pStyle w:val="ListParagraph"/>
              <w:ind w:left="0"/>
              <w:rPr>
                <w:rFonts w:ascii="Times New Roman" w:hAnsi="Times New Roman"/>
                <w:sz w:val="22"/>
                <w:szCs w:val="22"/>
              </w:rPr>
            </w:pPr>
            <w:r w:rsidRPr="00855329">
              <w:rPr>
                <w:rFonts w:ascii="Times New Roman" w:hAnsi="Times New Roman"/>
                <w:sz w:val="22"/>
                <w:szCs w:val="22"/>
              </w:rPr>
              <w:t>Integral</w:t>
            </w:r>
          </w:p>
        </w:tc>
        <w:tc>
          <w:tcPr>
            <w:tcW w:w="4584" w:type="dxa"/>
            <w:gridSpan w:val="3"/>
          </w:tcPr>
          <w:p w14:paraId="000486D9" w14:textId="77777777" w:rsidR="002764E8" w:rsidRPr="00855329" w:rsidRDefault="002764E8" w:rsidP="00586C08">
            <w:pPr>
              <w:pStyle w:val="ListParagraph"/>
              <w:ind w:left="0"/>
              <w:jc w:val="center"/>
              <w:rPr>
                <w:rFonts w:ascii="Times New Roman" w:hAnsi="Times New Roman"/>
                <w:sz w:val="22"/>
                <w:szCs w:val="22"/>
              </w:rPr>
            </w:pPr>
            <w:r w:rsidRPr="00855329">
              <w:rPr>
                <w:rFonts w:ascii="Times New Roman" w:hAnsi="Times New Roman"/>
                <w:sz w:val="22"/>
                <w:szCs w:val="22"/>
              </w:rPr>
              <w:t>Approximation value</w:t>
            </w:r>
          </w:p>
        </w:tc>
        <w:tc>
          <w:tcPr>
            <w:tcW w:w="3335" w:type="dxa"/>
            <w:gridSpan w:val="3"/>
          </w:tcPr>
          <w:p w14:paraId="48B5F18C" w14:textId="77777777" w:rsidR="002764E8" w:rsidRPr="00855329" w:rsidRDefault="002764E8" w:rsidP="00586C08">
            <w:pPr>
              <w:pStyle w:val="ListParagraph"/>
              <w:ind w:left="0"/>
              <w:jc w:val="center"/>
              <w:rPr>
                <w:rFonts w:ascii="Times New Roman" w:hAnsi="Times New Roman"/>
                <w:sz w:val="22"/>
                <w:szCs w:val="22"/>
              </w:rPr>
            </w:pPr>
            <w:r w:rsidRPr="00855329">
              <w:rPr>
                <w:rFonts w:ascii="Times New Roman" w:hAnsi="Times New Roman"/>
                <w:sz w:val="22"/>
                <w:szCs w:val="22"/>
              </w:rPr>
              <w:t>Absolute value of error</w:t>
            </w:r>
          </w:p>
        </w:tc>
      </w:tr>
      <w:tr w:rsidR="002764E8" w:rsidRPr="00CE51A3" w14:paraId="28717756" w14:textId="77777777" w:rsidTr="00855329">
        <w:trPr>
          <w:trHeight w:val="489"/>
        </w:trPr>
        <w:tc>
          <w:tcPr>
            <w:tcW w:w="1436" w:type="dxa"/>
            <w:vMerge/>
          </w:tcPr>
          <w:p w14:paraId="34E1CD5D" w14:textId="77777777" w:rsidR="002764E8" w:rsidRPr="00855329" w:rsidRDefault="002764E8" w:rsidP="00586C08">
            <w:pPr>
              <w:pStyle w:val="ListParagraph"/>
              <w:ind w:left="0"/>
              <w:rPr>
                <w:rFonts w:ascii="Times New Roman" w:hAnsi="Times New Roman"/>
                <w:sz w:val="22"/>
                <w:szCs w:val="22"/>
              </w:rPr>
            </w:pPr>
          </w:p>
        </w:tc>
        <w:tc>
          <w:tcPr>
            <w:tcW w:w="1528" w:type="dxa"/>
          </w:tcPr>
          <w:p w14:paraId="559039A2" w14:textId="77777777" w:rsidR="002764E8" w:rsidRPr="00855329" w:rsidRDefault="002764E8" w:rsidP="00586C08">
            <w:pPr>
              <w:pStyle w:val="ListParagraph"/>
              <w:ind w:left="0"/>
              <w:rPr>
                <w:rFonts w:ascii="Times New Roman" w:hAnsi="Times New Roman"/>
                <w:sz w:val="22"/>
                <w:szCs w:val="22"/>
              </w:rPr>
            </w:pPr>
            <w:r w:rsidRPr="00855329">
              <w:rPr>
                <w:rFonts w:ascii="Times New Roman" w:hAnsi="Times New Roman"/>
                <w:sz w:val="22"/>
                <w:szCs w:val="22"/>
              </w:rPr>
              <w:t xml:space="preserve"> </w:t>
            </w:r>
            <m:oMath>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3</m:t>
                  </m:r>
                </m:sub>
              </m:sSub>
              <m:r>
                <w:rPr>
                  <w:rFonts w:ascii="Cambria Math" w:hAnsi="Cambria Math"/>
                  <w:sz w:val="22"/>
                  <w:szCs w:val="22"/>
                </w:rPr>
                <m:t>(f)</m:t>
              </m:r>
            </m:oMath>
          </w:p>
        </w:tc>
        <w:tc>
          <w:tcPr>
            <w:tcW w:w="1528" w:type="dxa"/>
          </w:tcPr>
          <w:p w14:paraId="18FFD552" w14:textId="77777777" w:rsidR="002764E8" w:rsidRPr="00855329" w:rsidRDefault="00000000" w:rsidP="00586C08">
            <w:pPr>
              <w:pStyle w:val="ListParagraph"/>
              <w:ind w:left="0"/>
              <w:rPr>
                <w:rFonts w:ascii="Times New Roman" w:hAnsi="Times New Roman"/>
                <w:sz w:val="22"/>
                <w:szCs w:val="22"/>
              </w:rPr>
            </w:pPr>
            <m:oMathPara>
              <m:oMath>
                <m:sSub>
                  <m:sSubPr>
                    <m:ctrlPr>
                      <w:rPr>
                        <w:rFonts w:ascii="Cambria Math" w:hAnsi="Cambria Math"/>
                        <w:i/>
                        <w:sz w:val="22"/>
                        <w:szCs w:val="22"/>
                      </w:rPr>
                    </m:ctrlPr>
                  </m:sSubPr>
                  <m:e>
                    <m:r>
                      <w:rPr>
                        <w:rFonts w:ascii="Cambria Math" w:hAnsi="Cambria Math"/>
                        <w:sz w:val="22"/>
                        <w:szCs w:val="22"/>
                      </w:rPr>
                      <m:t>aL</m:t>
                    </m:r>
                  </m:e>
                  <m:sub>
                    <m:r>
                      <w:rPr>
                        <w:rFonts w:ascii="Cambria Math" w:hAnsi="Cambria Math"/>
                        <w:sz w:val="22"/>
                        <w:szCs w:val="22"/>
                      </w:rPr>
                      <m:t>4</m:t>
                    </m:r>
                  </m:sub>
                </m:sSub>
                <m:r>
                  <w:rPr>
                    <w:rFonts w:ascii="Cambria Math" w:hAnsi="Cambria Math"/>
                    <w:sz w:val="22"/>
                    <w:szCs w:val="22"/>
                  </w:rPr>
                  <m:t>(f)</m:t>
                </m:r>
              </m:oMath>
            </m:oMathPara>
          </w:p>
        </w:tc>
        <w:tc>
          <w:tcPr>
            <w:tcW w:w="1528" w:type="dxa"/>
          </w:tcPr>
          <w:p w14:paraId="29A7599F" w14:textId="77777777" w:rsidR="002764E8" w:rsidRPr="00855329" w:rsidRDefault="00000000" w:rsidP="00586C08">
            <w:pPr>
              <w:pStyle w:val="ListParagraph"/>
              <w:ind w:left="0"/>
              <w:rPr>
                <w:rFonts w:ascii="Times New Roman" w:hAnsi="Times New Roman"/>
                <w:sz w:val="22"/>
                <w:szCs w:val="22"/>
              </w:rPr>
            </w:pPr>
            <m:oMathPara>
              <m:oMath>
                <m:sSub>
                  <m:sSubPr>
                    <m:ctrlPr>
                      <w:rPr>
                        <w:rFonts w:ascii="Cambria Math" w:hAnsi="Cambria Math"/>
                        <w:i/>
                        <w:sz w:val="22"/>
                        <w:szCs w:val="22"/>
                      </w:rPr>
                    </m:ctrlPr>
                  </m:sSubPr>
                  <m:e>
                    <m:r>
                      <w:rPr>
                        <w:rFonts w:ascii="Cambria Math" w:hAnsi="Cambria Math"/>
                        <w:sz w:val="22"/>
                        <w:szCs w:val="22"/>
                      </w:rPr>
                      <m:t>SP</m:t>
                    </m:r>
                  </m:e>
                  <m:sub>
                    <m:r>
                      <w:rPr>
                        <w:rFonts w:ascii="Cambria Math" w:hAnsi="Cambria Math"/>
                        <w:sz w:val="22"/>
                        <w:szCs w:val="22"/>
                      </w:rPr>
                      <m:t>1</m:t>
                    </m:r>
                  </m:sub>
                </m:sSub>
                <m:r>
                  <w:rPr>
                    <w:rFonts w:ascii="Cambria Math" w:hAnsi="Cambria Math"/>
                    <w:sz w:val="22"/>
                    <w:szCs w:val="22"/>
                  </w:rPr>
                  <m:t>(f)</m:t>
                </m:r>
              </m:oMath>
            </m:oMathPara>
          </w:p>
        </w:tc>
        <w:tc>
          <w:tcPr>
            <w:tcW w:w="1165" w:type="dxa"/>
          </w:tcPr>
          <w:p w14:paraId="1425F065" w14:textId="77777777" w:rsidR="002764E8" w:rsidRPr="00855329" w:rsidRDefault="002764E8" w:rsidP="00586C08">
            <w:pPr>
              <w:pStyle w:val="ListParagraph"/>
              <w:ind w:left="0"/>
              <w:rPr>
                <w:rFonts w:ascii="Times New Roman" w:hAnsi="Times New Roman"/>
                <w:sz w:val="22"/>
                <w:szCs w:val="22"/>
              </w:rPr>
            </w:pPr>
            <m:oMathPara>
              <m:oMath>
                <m:r>
                  <w:rPr>
                    <w:rFonts w:ascii="Cambria Math" w:hAnsi="Cambria Math"/>
                    <w:sz w:val="22"/>
                    <w:szCs w:val="22"/>
                  </w:rPr>
                  <m:t>E</m:t>
                </m:r>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3</m:t>
                    </m:r>
                  </m:sub>
                </m:sSub>
                <m:r>
                  <w:rPr>
                    <w:rFonts w:ascii="Cambria Math" w:hAnsi="Cambria Math"/>
                    <w:sz w:val="22"/>
                    <w:szCs w:val="22"/>
                  </w:rPr>
                  <m:t>(f)</m:t>
                </m:r>
              </m:oMath>
            </m:oMathPara>
          </w:p>
        </w:tc>
        <w:tc>
          <w:tcPr>
            <w:tcW w:w="1085" w:type="dxa"/>
          </w:tcPr>
          <w:p w14:paraId="0E841F0C" w14:textId="77777777" w:rsidR="002764E8" w:rsidRPr="00855329" w:rsidRDefault="00000000" w:rsidP="00586C08">
            <w:pPr>
              <w:pStyle w:val="ListParagraph"/>
              <w:ind w:left="0"/>
              <w:rPr>
                <w:rFonts w:ascii="Times New Roman" w:hAnsi="Times New Roman"/>
                <w:sz w:val="22"/>
                <w:szCs w:val="22"/>
              </w:rPr>
            </w:pPr>
            <m:oMathPara>
              <m:oMath>
                <m:sSub>
                  <m:sSubPr>
                    <m:ctrlPr>
                      <w:rPr>
                        <w:rFonts w:ascii="Cambria Math" w:hAnsi="Cambria Math"/>
                        <w:i/>
                        <w:sz w:val="22"/>
                        <w:szCs w:val="22"/>
                      </w:rPr>
                    </m:ctrlPr>
                  </m:sSubPr>
                  <m:e>
                    <m:r>
                      <w:rPr>
                        <w:rFonts w:ascii="Cambria Math" w:hAnsi="Cambria Math"/>
                        <w:sz w:val="22"/>
                        <w:szCs w:val="22"/>
                      </w:rPr>
                      <m:t>EaL</m:t>
                    </m:r>
                  </m:e>
                  <m:sub>
                    <m:r>
                      <w:rPr>
                        <w:rFonts w:ascii="Cambria Math" w:hAnsi="Cambria Math"/>
                        <w:sz w:val="22"/>
                        <w:szCs w:val="22"/>
                      </w:rPr>
                      <m:t>4</m:t>
                    </m:r>
                  </m:sub>
                </m:sSub>
                <m:r>
                  <w:rPr>
                    <w:rFonts w:ascii="Cambria Math" w:hAnsi="Cambria Math"/>
                    <w:sz w:val="22"/>
                    <w:szCs w:val="22"/>
                  </w:rPr>
                  <m:t>(f)</m:t>
                </m:r>
              </m:oMath>
            </m:oMathPara>
          </w:p>
        </w:tc>
        <w:tc>
          <w:tcPr>
            <w:tcW w:w="1085" w:type="dxa"/>
          </w:tcPr>
          <w:p w14:paraId="7DA7C65A" w14:textId="77777777" w:rsidR="002764E8" w:rsidRPr="00855329" w:rsidRDefault="00000000" w:rsidP="00586C08">
            <w:pPr>
              <w:pStyle w:val="ListParagraph"/>
              <w:ind w:left="0"/>
              <w:rPr>
                <w:rFonts w:ascii="Times New Roman" w:hAnsi="Times New Roman"/>
                <w:sz w:val="22"/>
                <w:szCs w:val="22"/>
              </w:rPr>
            </w:pPr>
            <m:oMathPara>
              <m:oMath>
                <m:sSub>
                  <m:sSubPr>
                    <m:ctrlPr>
                      <w:rPr>
                        <w:rFonts w:ascii="Cambria Math" w:hAnsi="Cambria Math"/>
                        <w:i/>
                        <w:sz w:val="22"/>
                        <w:szCs w:val="22"/>
                      </w:rPr>
                    </m:ctrlPr>
                  </m:sSubPr>
                  <m:e>
                    <m:r>
                      <w:rPr>
                        <w:rFonts w:ascii="Cambria Math" w:hAnsi="Cambria Math"/>
                        <w:sz w:val="22"/>
                        <w:szCs w:val="22"/>
                      </w:rPr>
                      <m:t>ESP</m:t>
                    </m:r>
                  </m:e>
                  <m:sub>
                    <m:r>
                      <w:rPr>
                        <w:rFonts w:ascii="Cambria Math" w:hAnsi="Cambria Math"/>
                        <w:sz w:val="22"/>
                        <w:szCs w:val="22"/>
                      </w:rPr>
                      <m:t>1</m:t>
                    </m:r>
                  </m:sub>
                </m:sSub>
                <m:r>
                  <w:rPr>
                    <w:rFonts w:ascii="Cambria Math" w:hAnsi="Cambria Math"/>
                    <w:sz w:val="22"/>
                    <w:szCs w:val="22"/>
                  </w:rPr>
                  <m:t>(f)</m:t>
                </m:r>
              </m:oMath>
            </m:oMathPara>
          </w:p>
        </w:tc>
      </w:tr>
      <w:tr w:rsidR="002764E8" w:rsidRPr="00CE51A3" w14:paraId="62465BCA" w14:textId="77777777" w:rsidTr="00855329">
        <w:tc>
          <w:tcPr>
            <w:tcW w:w="1436" w:type="dxa"/>
          </w:tcPr>
          <w:p w14:paraId="23FBF5D6" w14:textId="77777777" w:rsidR="002764E8" w:rsidRPr="00855329" w:rsidRDefault="002764E8" w:rsidP="00586C08">
            <w:pPr>
              <w:pStyle w:val="ListParagraph"/>
              <w:ind w:left="0"/>
              <w:rPr>
                <w:rFonts w:ascii="Times New Roman" w:hAnsi="Times New Roman"/>
                <w:sz w:val="22"/>
                <w:szCs w:val="22"/>
              </w:rPr>
            </w:pPr>
            <w:r w:rsidRPr="00855329">
              <w:rPr>
                <w:rFonts w:ascii="Times New Roman" w:hAnsi="Times New Roman"/>
                <w:sz w:val="22"/>
                <w:szCs w:val="22"/>
              </w:rPr>
              <w:t>1</w:t>
            </w:r>
          </w:p>
        </w:tc>
        <w:tc>
          <w:tcPr>
            <w:tcW w:w="1528" w:type="dxa"/>
          </w:tcPr>
          <w:p w14:paraId="1412D32F" w14:textId="77777777" w:rsidR="002764E8" w:rsidRPr="00855329" w:rsidRDefault="002764E8" w:rsidP="00586C08">
            <w:pPr>
              <w:rPr>
                <w:rFonts w:ascii="Times New Roman" w:hAnsi="Times New Roman"/>
                <w:sz w:val="22"/>
                <w:szCs w:val="22"/>
              </w:rPr>
            </w:pPr>
            <w:r w:rsidRPr="00855329">
              <w:rPr>
                <w:rFonts w:ascii="Times New Roman" w:hAnsi="Times New Roman"/>
                <w:sz w:val="22"/>
                <w:szCs w:val="22"/>
              </w:rPr>
              <w:t>2.362053756543496</w:t>
            </w:r>
          </w:p>
          <w:p w14:paraId="313C6DA5" w14:textId="77777777" w:rsidR="002764E8" w:rsidRPr="00855329" w:rsidRDefault="002764E8" w:rsidP="00586C08">
            <w:pPr>
              <w:pStyle w:val="ListParagraph"/>
              <w:ind w:left="0"/>
              <w:rPr>
                <w:rFonts w:ascii="Times New Roman" w:hAnsi="Times New Roman"/>
                <w:sz w:val="22"/>
                <w:szCs w:val="22"/>
              </w:rPr>
            </w:pPr>
          </w:p>
        </w:tc>
        <w:tc>
          <w:tcPr>
            <w:tcW w:w="1528" w:type="dxa"/>
          </w:tcPr>
          <w:p w14:paraId="764715ED" w14:textId="77777777" w:rsidR="002764E8" w:rsidRPr="00855329" w:rsidRDefault="002764E8" w:rsidP="00586C08">
            <w:pPr>
              <w:rPr>
                <w:rFonts w:ascii="Times New Roman" w:hAnsi="Times New Roman"/>
                <w:sz w:val="22"/>
                <w:szCs w:val="22"/>
              </w:rPr>
            </w:pPr>
            <w:r w:rsidRPr="00855329">
              <w:rPr>
                <w:rFonts w:ascii="Times New Roman" w:hAnsi="Times New Roman"/>
                <w:sz w:val="22"/>
                <w:szCs w:val="22"/>
              </w:rPr>
              <w:t>2.338773621833568</w:t>
            </w:r>
          </w:p>
          <w:p w14:paraId="20210DC6" w14:textId="77777777" w:rsidR="002764E8" w:rsidRPr="00855329" w:rsidRDefault="002764E8" w:rsidP="00586C08">
            <w:pPr>
              <w:pStyle w:val="ListParagraph"/>
              <w:ind w:left="0"/>
              <w:rPr>
                <w:rFonts w:ascii="Times New Roman" w:hAnsi="Times New Roman"/>
                <w:sz w:val="22"/>
                <w:szCs w:val="22"/>
              </w:rPr>
            </w:pPr>
          </w:p>
        </w:tc>
        <w:tc>
          <w:tcPr>
            <w:tcW w:w="1528" w:type="dxa"/>
          </w:tcPr>
          <w:p w14:paraId="2F1A3554" w14:textId="77777777" w:rsidR="002764E8" w:rsidRPr="00855329" w:rsidRDefault="002764E8" w:rsidP="00586C08">
            <w:pPr>
              <w:rPr>
                <w:rFonts w:ascii="Times New Roman" w:hAnsi="Times New Roman"/>
                <w:sz w:val="22"/>
                <w:szCs w:val="22"/>
              </w:rPr>
            </w:pPr>
            <w:r w:rsidRPr="00855329">
              <w:rPr>
                <w:rFonts w:ascii="Times New Roman" w:hAnsi="Times New Roman"/>
                <w:sz w:val="22"/>
                <w:szCs w:val="22"/>
              </w:rPr>
              <w:t>2.350413689188532</w:t>
            </w:r>
          </w:p>
          <w:p w14:paraId="1B7CAD89" w14:textId="77777777" w:rsidR="002764E8" w:rsidRPr="00855329" w:rsidRDefault="002764E8" w:rsidP="00586C08">
            <w:pPr>
              <w:pStyle w:val="ListParagraph"/>
              <w:ind w:left="0"/>
              <w:rPr>
                <w:rFonts w:ascii="Times New Roman" w:hAnsi="Times New Roman"/>
                <w:sz w:val="22"/>
                <w:szCs w:val="22"/>
              </w:rPr>
            </w:pPr>
          </w:p>
        </w:tc>
        <w:tc>
          <w:tcPr>
            <w:tcW w:w="1165" w:type="dxa"/>
          </w:tcPr>
          <w:p w14:paraId="1B89E3E7" w14:textId="4E131E69" w:rsidR="002764E8" w:rsidRPr="00855329" w:rsidRDefault="002764E8" w:rsidP="00586C08">
            <w:pPr>
              <w:pStyle w:val="ListParagraph"/>
              <w:ind w:left="0"/>
              <w:rPr>
                <w:rFonts w:ascii="Times New Roman" w:hAnsi="Times New Roman"/>
                <w:sz w:val="22"/>
                <w:szCs w:val="22"/>
              </w:rPr>
            </w:pPr>
            <w:r w:rsidRPr="00855329">
              <w:rPr>
                <w:rFonts w:ascii="Times New Roman" w:hAnsi="Times New Roman"/>
                <w:sz w:val="22"/>
                <w:szCs w:val="22"/>
              </w:rPr>
              <w:t>1.1651369</w:t>
            </w:r>
            <m:oMath>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-2</m:t>
                  </m:r>
                </m:sup>
              </m:sSup>
            </m:oMath>
          </w:p>
        </w:tc>
        <w:tc>
          <w:tcPr>
            <w:tcW w:w="1085" w:type="dxa"/>
          </w:tcPr>
          <w:p w14:paraId="13F8D00A" w14:textId="7EB02628" w:rsidR="002764E8" w:rsidRPr="00855329" w:rsidRDefault="002764E8" w:rsidP="00586C08">
            <w:pPr>
              <w:rPr>
                <w:rFonts w:ascii="Times New Roman" w:hAnsi="Times New Roman"/>
                <w:sz w:val="22"/>
                <w:szCs w:val="22"/>
              </w:rPr>
            </w:pPr>
            <w:r w:rsidRPr="00855329">
              <w:rPr>
                <w:rFonts w:ascii="Times New Roman" w:hAnsi="Times New Roman"/>
                <w:sz w:val="22"/>
                <w:szCs w:val="22"/>
              </w:rPr>
              <w:t>1.1628765</w:t>
            </w:r>
            <m:oMath>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-2</m:t>
                  </m:r>
                </m:sup>
              </m:sSup>
            </m:oMath>
          </w:p>
          <w:p w14:paraId="4B51CF2C" w14:textId="77777777" w:rsidR="002764E8" w:rsidRPr="00855329" w:rsidRDefault="002764E8" w:rsidP="00586C08">
            <w:pPr>
              <w:pStyle w:val="ListParagraph"/>
              <w:ind w:left="0"/>
              <w:rPr>
                <w:rFonts w:ascii="Times New Roman" w:hAnsi="Times New Roman"/>
                <w:sz w:val="22"/>
                <w:szCs w:val="22"/>
              </w:rPr>
            </w:pPr>
          </w:p>
        </w:tc>
        <w:tc>
          <w:tcPr>
            <w:tcW w:w="1085" w:type="dxa"/>
          </w:tcPr>
          <w:p w14:paraId="1C85A606" w14:textId="72D70CA3" w:rsidR="002764E8" w:rsidRPr="00855329" w:rsidRDefault="002764E8" w:rsidP="00586C08">
            <w:pPr>
              <w:rPr>
                <w:rFonts w:ascii="Times New Roman" w:hAnsi="Times New Roman"/>
                <w:sz w:val="22"/>
                <w:szCs w:val="22"/>
              </w:rPr>
            </w:pPr>
            <w:r w:rsidRPr="00855329">
              <w:rPr>
                <w:rFonts w:ascii="Times New Roman" w:hAnsi="Times New Roman"/>
                <w:sz w:val="22"/>
                <w:szCs w:val="22"/>
              </w:rPr>
              <w:t>1.13019009</w:t>
            </w:r>
            <m:oMath>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-5</m:t>
                  </m:r>
                </m:sup>
              </m:sSup>
            </m:oMath>
          </w:p>
          <w:p w14:paraId="4E3F0241" w14:textId="77777777" w:rsidR="002764E8" w:rsidRPr="00855329" w:rsidRDefault="002764E8" w:rsidP="00586C08">
            <w:pPr>
              <w:pStyle w:val="ListParagraph"/>
              <w:ind w:left="0"/>
              <w:rPr>
                <w:rFonts w:ascii="Times New Roman" w:hAnsi="Times New Roman"/>
                <w:sz w:val="22"/>
                <w:szCs w:val="22"/>
              </w:rPr>
            </w:pPr>
          </w:p>
        </w:tc>
      </w:tr>
      <w:tr w:rsidR="002764E8" w:rsidRPr="00CE51A3" w14:paraId="2113A35A" w14:textId="77777777" w:rsidTr="00855329">
        <w:tc>
          <w:tcPr>
            <w:tcW w:w="1436" w:type="dxa"/>
          </w:tcPr>
          <w:p w14:paraId="403C4EF7" w14:textId="77777777" w:rsidR="002764E8" w:rsidRPr="00855329" w:rsidRDefault="002764E8" w:rsidP="00586C08">
            <w:pPr>
              <w:pStyle w:val="ListParagraph"/>
              <w:ind w:left="0"/>
              <w:rPr>
                <w:rFonts w:ascii="Times New Roman" w:hAnsi="Times New Roman"/>
                <w:sz w:val="22"/>
                <w:szCs w:val="22"/>
              </w:rPr>
            </w:pPr>
            <w:r w:rsidRPr="00855329">
              <w:rPr>
                <w:rFonts w:ascii="Times New Roman" w:hAnsi="Times New Roman"/>
                <w:sz w:val="22"/>
                <w:szCs w:val="22"/>
              </w:rPr>
              <w:t>2</w:t>
            </w:r>
          </w:p>
        </w:tc>
        <w:tc>
          <w:tcPr>
            <w:tcW w:w="1528" w:type="dxa"/>
          </w:tcPr>
          <w:p w14:paraId="64AE39DD" w14:textId="77777777" w:rsidR="002764E8" w:rsidRPr="00855329" w:rsidRDefault="002764E8" w:rsidP="00586C08">
            <w:pPr>
              <w:rPr>
                <w:rFonts w:ascii="Times New Roman" w:hAnsi="Times New Roman"/>
                <w:sz w:val="22"/>
                <w:szCs w:val="22"/>
              </w:rPr>
            </w:pPr>
            <w:r w:rsidRPr="00855329">
              <w:rPr>
                <w:rFonts w:ascii="Times New Roman" w:hAnsi="Times New Roman"/>
                <w:sz w:val="22"/>
                <w:szCs w:val="22"/>
              </w:rPr>
              <w:t>0.747180428909510</w:t>
            </w:r>
          </w:p>
          <w:p w14:paraId="0AEEAEDA" w14:textId="77777777" w:rsidR="002764E8" w:rsidRPr="00855329" w:rsidRDefault="002764E8" w:rsidP="00586C08">
            <w:pPr>
              <w:pStyle w:val="ListParagraph"/>
              <w:ind w:left="0"/>
              <w:rPr>
                <w:rFonts w:ascii="Times New Roman" w:hAnsi="Times New Roman"/>
                <w:sz w:val="22"/>
                <w:szCs w:val="22"/>
              </w:rPr>
            </w:pPr>
          </w:p>
        </w:tc>
        <w:tc>
          <w:tcPr>
            <w:tcW w:w="1528" w:type="dxa"/>
          </w:tcPr>
          <w:p w14:paraId="01B69354" w14:textId="77777777" w:rsidR="002764E8" w:rsidRPr="00855329" w:rsidRDefault="002764E8" w:rsidP="00586C08">
            <w:pPr>
              <w:rPr>
                <w:rFonts w:ascii="Times New Roman" w:hAnsi="Times New Roman"/>
                <w:sz w:val="22"/>
                <w:szCs w:val="22"/>
              </w:rPr>
            </w:pPr>
            <w:r w:rsidRPr="00855329">
              <w:rPr>
                <w:rFonts w:ascii="Times New Roman" w:hAnsi="Times New Roman"/>
                <w:sz w:val="22"/>
                <w:szCs w:val="22"/>
              </w:rPr>
              <w:t>0.746470136296222</w:t>
            </w:r>
          </w:p>
          <w:p w14:paraId="543E9E7C" w14:textId="77777777" w:rsidR="002764E8" w:rsidRPr="00855329" w:rsidRDefault="002764E8" w:rsidP="00586C08">
            <w:pPr>
              <w:pStyle w:val="ListParagraph"/>
              <w:ind w:left="0"/>
              <w:rPr>
                <w:rFonts w:ascii="Times New Roman" w:hAnsi="Times New Roman"/>
                <w:sz w:val="22"/>
                <w:szCs w:val="22"/>
              </w:rPr>
            </w:pPr>
          </w:p>
        </w:tc>
        <w:tc>
          <w:tcPr>
            <w:tcW w:w="1528" w:type="dxa"/>
          </w:tcPr>
          <w:p w14:paraId="0152D1E5" w14:textId="77777777" w:rsidR="002764E8" w:rsidRPr="00855329" w:rsidRDefault="002764E8" w:rsidP="00586C08">
            <w:pPr>
              <w:rPr>
                <w:rFonts w:ascii="Times New Roman" w:hAnsi="Times New Roman"/>
                <w:sz w:val="22"/>
                <w:szCs w:val="22"/>
              </w:rPr>
            </w:pPr>
            <w:r w:rsidRPr="00855329">
              <w:rPr>
                <w:rFonts w:ascii="Times New Roman" w:hAnsi="Times New Roman"/>
                <w:sz w:val="22"/>
                <w:szCs w:val="22"/>
              </w:rPr>
              <w:t>0.746825282602866</w:t>
            </w:r>
          </w:p>
          <w:p w14:paraId="614AF650" w14:textId="77777777" w:rsidR="002764E8" w:rsidRPr="00855329" w:rsidRDefault="002764E8" w:rsidP="00586C08">
            <w:pPr>
              <w:pStyle w:val="ListParagraph"/>
              <w:ind w:left="0"/>
              <w:rPr>
                <w:rFonts w:ascii="Times New Roman" w:hAnsi="Times New Roman"/>
                <w:sz w:val="22"/>
                <w:szCs w:val="22"/>
              </w:rPr>
            </w:pPr>
          </w:p>
        </w:tc>
        <w:tc>
          <w:tcPr>
            <w:tcW w:w="1165" w:type="dxa"/>
          </w:tcPr>
          <w:p w14:paraId="13D836C7" w14:textId="5662D5A8" w:rsidR="002764E8" w:rsidRPr="00855329" w:rsidRDefault="002764E8" w:rsidP="00586C08">
            <w:pPr>
              <w:rPr>
                <w:rFonts w:ascii="Times New Roman" w:hAnsi="Times New Roman"/>
                <w:sz w:val="22"/>
                <w:szCs w:val="22"/>
              </w:rPr>
            </w:pPr>
            <w:r w:rsidRPr="00855329">
              <w:rPr>
                <w:rFonts w:ascii="Times New Roman" w:hAnsi="Times New Roman"/>
                <w:sz w:val="22"/>
                <w:szCs w:val="22"/>
              </w:rPr>
              <w:t>3.56296097</w:t>
            </w:r>
            <m:oMath>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-4</m:t>
                  </m:r>
                </m:sup>
              </m:sSup>
            </m:oMath>
          </w:p>
          <w:p w14:paraId="68BA3BD2" w14:textId="77777777" w:rsidR="002764E8" w:rsidRPr="00855329" w:rsidRDefault="002764E8" w:rsidP="00586C08">
            <w:pPr>
              <w:pStyle w:val="ListParagraph"/>
              <w:ind w:left="0"/>
              <w:rPr>
                <w:rFonts w:ascii="Times New Roman" w:hAnsi="Times New Roman"/>
                <w:sz w:val="22"/>
                <w:szCs w:val="22"/>
              </w:rPr>
            </w:pPr>
          </w:p>
        </w:tc>
        <w:tc>
          <w:tcPr>
            <w:tcW w:w="1085" w:type="dxa"/>
          </w:tcPr>
          <w:p w14:paraId="4B95C4B9" w14:textId="28AB744F" w:rsidR="002764E8" w:rsidRPr="00855329" w:rsidRDefault="002764E8" w:rsidP="00586C08">
            <w:pPr>
              <w:rPr>
                <w:rFonts w:ascii="Times New Roman" w:hAnsi="Times New Roman"/>
                <w:sz w:val="22"/>
                <w:szCs w:val="22"/>
              </w:rPr>
            </w:pPr>
            <w:r w:rsidRPr="00855329">
              <w:rPr>
                <w:rFonts w:ascii="Times New Roman" w:hAnsi="Times New Roman"/>
                <w:sz w:val="22"/>
                <w:szCs w:val="22"/>
              </w:rPr>
              <w:t>3.53996516</w:t>
            </w:r>
            <m:oMath>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-4</m:t>
                  </m:r>
                </m:sup>
              </m:sSup>
            </m:oMath>
          </w:p>
          <w:p w14:paraId="4BA8DA74" w14:textId="77777777" w:rsidR="002764E8" w:rsidRPr="00855329" w:rsidRDefault="002764E8" w:rsidP="00586C08">
            <w:pPr>
              <w:pStyle w:val="ListParagraph"/>
              <w:ind w:left="0"/>
              <w:rPr>
                <w:rFonts w:ascii="Times New Roman" w:hAnsi="Times New Roman"/>
                <w:sz w:val="22"/>
                <w:szCs w:val="22"/>
              </w:rPr>
            </w:pPr>
          </w:p>
        </w:tc>
        <w:tc>
          <w:tcPr>
            <w:tcW w:w="1085" w:type="dxa"/>
          </w:tcPr>
          <w:p w14:paraId="27D1678A" w14:textId="4A51FA26" w:rsidR="002764E8" w:rsidRPr="00855329" w:rsidRDefault="002764E8" w:rsidP="00586C08">
            <w:pPr>
              <w:rPr>
                <w:rFonts w:ascii="Times New Roman" w:hAnsi="Times New Roman"/>
                <w:sz w:val="22"/>
                <w:szCs w:val="22"/>
              </w:rPr>
            </w:pPr>
            <w:r w:rsidRPr="00855329">
              <w:rPr>
                <w:rFonts w:ascii="Times New Roman" w:hAnsi="Times New Roman"/>
                <w:sz w:val="22"/>
                <w:szCs w:val="22"/>
              </w:rPr>
              <w:t>1.14979</w:t>
            </w:r>
            <m:oMath>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-6</m:t>
                  </m:r>
                </m:sup>
              </m:sSup>
            </m:oMath>
          </w:p>
          <w:p w14:paraId="277DD2FB" w14:textId="77777777" w:rsidR="002764E8" w:rsidRPr="00855329" w:rsidRDefault="002764E8" w:rsidP="00586C08">
            <w:pPr>
              <w:pStyle w:val="ListParagraph"/>
              <w:ind w:left="0"/>
              <w:rPr>
                <w:rFonts w:ascii="Times New Roman" w:hAnsi="Times New Roman"/>
                <w:sz w:val="22"/>
                <w:szCs w:val="22"/>
              </w:rPr>
            </w:pPr>
          </w:p>
        </w:tc>
      </w:tr>
      <w:tr w:rsidR="002764E8" w:rsidRPr="00CE51A3" w14:paraId="3CECFE8C" w14:textId="77777777" w:rsidTr="00855329">
        <w:tc>
          <w:tcPr>
            <w:tcW w:w="1436" w:type="dxa"/>
          </w:tcPr>
          <w:p w14:paraId="096E8811" w14:textId="77777777" w:rsidR="002764E8" w:rsidRPr="00855329" w:rsidRDefault="002764E8" w:rsidP="00586C08">
            <w:pPr>
              <w:pStyle w:val="ListParagraph"/>
              <w:ind w:left="0"/>
              <w:rPr>
                <w:rFonts w:ascii="Times New Roman" w:hAnsi="Times New Roman"/>
                <w:sz w:val="22"/>
                <w:szCs w:val="22"/>
              </w:rPr>
            </w:pPr>
            <w:r w:rsidRPr="00855329">
              <w:rPr>
                <w:rFonts w:ascii="Times New Roman" w:hAnsi="Times New Roman"/>
                <w:sz w:val="22"/>
                <w:szCs w:val="22"/>
              </w:rPr>
              <w:t>3</w:t>
            </w:r>
          </w:p>
        </w:tc>
        <w:tc>
          <w:tcPr>
            <w:tcW w:w="1528" w:type="dxa"/>
          </w:tcPr>
          <w:p w14:paraId="7066BBE1" w14:textId="77777777" w:rsidR="002764E8" w:rsidRPr="00855329" w:rsidRDefault="002764E8" w:rsidP="00586C08">
            <w:pPr>
              <w:rPr>
                <w:rFonts w:ascii="Times New Roman" w:hAnsi="Times New Roman"/>
                <w:sz w:val="22"/>
                <w:szCs w:val="22"/>
              </w:rPr>
            </w:pPr>
            <w:r w:rsidRPr="00855329">
              <w:rPr>
                <w:rFonts w:ascii="Times New Roman" w:hAnsi="Times New Roman"/>
                <w:sz w:val="22"/>
                <w:szCs w:val="22"/>
              </w:rPr>
              <w:t>0.789451774898485</w:t>
            </w:r>
          </w:p>
          <w:p w14:paraId="3042A06C" w14:textId="77777777" w:rsidR="002764E8" w:rsidRPr="00855329" w:rsidRDefault="002764E8" w:rsidP="00586C08">
            <w:pPr>
              <w:rPr>
                <w:rFonts w:ascii="Times New Roman" w:hAnsi="Times New Roman"/>
                <w:sz w:val="22"/>
                <w:szCs w:val="22"/>
              </w:rPr>
            </w:pPr>
          </w:p>
        </w:tc>
        <w:tc>
          <w:tcPr>
            <w:tcW w:w="1528" w:type="dxa"/>
          </w:tcPr>
          <w:p w14:paraId="0711287A" w14:textId="77777777" w:rsidR="002764E8" w:rsidRPr="00855329" w:rsidRDefault="002764E8" w:rsidP="00586C08">
            <w:pPr>
              <w:rPr>
                <w:rFonts w:ascii="Times New Roman" w:hAnsi="Times New Roman"/>
                <w:sz w:val="22"/>
                <w:szCs w:val="22"/>
              </w:rPr>
            </w:pPr>
            <w:r w:rsidRPr="00855329">
              <w:rPr>
                <w:rFonts w:ascii="Times New Roman" w:hAnsi="Times New Roman"/>
                <w:sz w:val="22"/>
                <w:szCs w:val="22"/>
              </w:rPr>
              <w:t>0.800247709172440</w:t>
            </w:r>
          </w:p>
          <w:p w14:paraId="384A909C" w14:textId="77777777" w:rsidR="002764E8" w:rsidRPr="00855329" w:rsidRDefault="002764E8" w:rsidP="00586C08">
            <w:pPr>
              <w:rPr>
                <w:rFonts w:ascii="Times New Roman" w:hAnsi="Times New Roman"/>
                <w:sz w:val="22"/>
                <w:szCs w:val="22"/>
              </w:rPr>
            </w:pPr>
          </w:p>
        </w:tc>
        <w:tc>
          <w:tcPr>
            <w:tcW w:w="1528" w:type="dxa"/>
          </w:tcPr>
          <w:p w14:paraId="1F9A84AB" w14:textId="77777777" w:rsidR="002764E8" w:rsidRPr="00855329" w:rsidRDefault="002764E8" w:rsidP="00586C08">
            <w:pPr>
              <w:rPr>
                <w:rFonts w:ascii="Times New Roman" w:hAnsi="Times New Roman"/>
                <w:sz w:val="22"/>
                <w:szCs w:val="22"/>
              </w:rPr>
            </w:pPr>
            <w:r w:rsidRPr="00855329">
              <w:rPr>
                <w:rFonts w:ascii="Times New Roman" w:hAnsi="Times New Roman"/>
                <w:sz w:val="22"/>
                <w:szCs w:val="22"/>
              </w:rPr>
              <w:t>0.794849742035463</w:t>
            </w:r>
          </w:p>
          <w:p w14:paraId="05E05F5A" w14:textId="77777777" w:rsidR="002764E8" w:rsidRPr="00855329" w:rsidRDefault="002764E8" w:rsidP="00586C08">
            <w:pPr>
              <w:rPr>
                <w:rFonts w:ascii="Times New Roman" w:hAnsi="Times New Roman"/>
                <w:sz w:val="22"/>
                <w:szCs w:val="22"/>
              </w:rPr>
            </w:pPr>
          </w:p>
        </w:tc>
        <w:tc>
          <w:tcPr>
            <w:tcW w:w="1165" w:type="dxa"/>
          </w:tcPr>
          <w:p w14:paraId="0BB6C143" w14:textId="6ABA7C02" w:rsidR="002764E8" w:rsidRPr="00855329" w:rsidRDefault="002764E8" w:rsidP="00586C08">
            <w:pPr>
              <w:rPr>
                <w:rFonts w:ascii="Times New Roman" w:hAnsi="Times New Roman"/>
                <w:sz w:val="22"/>
                <w:szCs w:val="22"/>
              </w:rPr>
            </w:pPr>
            <w:r w:rsidRPr="00855329">
              <w:rPr>
                <w:rFonts w:ascii="Times New Roman" w:hAnsi="Times New Roman"/>
                <w:sz w:val="22"/>
                <w:szCs w:val="22"/>
              </w:rPr>
              <w:t>5.373405769</w:t>
            </w:r>
            <m:oMath>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-3</m:t>
                  </m:r>
                </m:sup>
              </m:sSup>
            </m:oMath>
          </w:p>
          <w:p w14:paraId="7D20D857" w14:textId="77777777" w:rsidR="002764E8" w:rsidRPr="00855329" w:rsidRDefault="002764E8" w:rsidP="00586C08">
            <w:pPr>
              <w:rPr>
                <w:rFonts w:ascii="Times New Roman" w:hAnsi="Times New Roman"/>
                <w:sz w:val="22"/>
                <w:szCs w:val="22"/>
              </w:rPr>
            </w:pPr>
          </w:p>
        </w:tc>
        <w:tc>
          <w:tcPr>
            <w:tcW w:w="1085" w:type="dxa"/>
          </w:tcPr>
          <w:p w14:paraId="701879DD" w14:textId="19909D62" w:rsidR="002764E8" w:rsidRPr="00855329" w:rsidRDefault="002764E8" w:rsidP="00586C08">
            <w:pPr>
              <w:rPr>
                <w:rFonts w:ascii="Times New Roman" w:hAnsi="Times New Roman"/>
                <w:sz w:val="22"/>
                <w:szCs w:val="22"/>
              </w:rPr>
            </w:pPr>
            <w:r w:rsidRPr="00855329">
              <w:rPr>
                <w:rFonts w:ascii="Times New Roman" w:hAnsi="Times New Roman"/>
                <w:sz w:val="22"/>
                <w:szCs w:val="22"/>
              </w:rPr>
              <w:t>5.4225285</w:t>
            </w:r>
            <m:oMath>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-3</m:t>
                  </m:r>
                </m:sup>
              </m:sSup>
            </m:oMath>
          </w:p>
          <w:p w14:paraId="760801A7" w14:textId="77777777" w:rsidR="002764E8" w:rsidRPr="00855329" w:rsidRDefault="002764E8" w:rsidP="00586C08">
            <w:pPr>
              <w:rPr>
                <w:rFonts w:ascii="Times New Roman" w:hAnsi="Times New Roman"/>
                <w:sz w:val="22"/>
                <w:szCs w:val="22"/>
              </w:rPr>
            </w:pPr>
          </w:p>
        </w:tc>
        <w:tc>
          <w:tcPr>
            <w:tcW w:w="1085" w:type="dxa"/>
          </w:tcPr>
          <w:p w14:paraId="2C3452F0" w14:textId="12406D41" w:rsidR="002764E8" w:rsidRPr="00855329" w:rsidRDefault="002764E8" w:rsidP="00586C08">
            <w:pPr>
              <w:rPr>
                <w:rFonts w:ascii="Times New Roman" w:hAnsi="Times New Roman"/>
                <w:sz w:val="22"/>
                <w:szCs w:val="22"/>
              </w:rPr>
            </w:pPr>
            <w:r w:rsidRPr="00855329">
              <w:rPr>
                <w:rFonts w:ascii="Times New Roman" w:hAnsi="Times New Roman"/>
                <w:sz w:val="22"/>
                <w:szCs w:val="22"/>
              </w:rPr>
              <w:t>2.456136</w:t>
            </w:r>
            <m:oMath>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-5</m:t>
                  </m:r>
                </m:sup>
              </m:sSup>
            </m:oMath>
          </w:p>
          <w:p w14:paraId="6E5E90FC" w14:textId="77777777" w:rsidR="002764E8" w:rsidRPr="00855329" w:rsidRDefault="002764E8" w:rsidP="00586C08">
            <w:pPr>
              <w:rPr>
                <w:rFonts w:ascii="Times New Roman" w:hAnsi="Times New Roman"/>
                <w:sz w:val="22"/>
                <w:szCs w:val="22"/>
              </w:rPr>
            </w:pPr>
          </w:p>
        </w:tc>
      </w:tr>
      <w:tr w:rsidR="002764E8" w:rsidRPr="00CE51A3" w14:paraId="58770BA2" w14:textId="77777777" w:rsidTr="00855329">
        <w:tc>
          <w:tcPr>
            <w:tcW w:w="1436" w:type="dxa"/>
          </w:tcPr>
          <w:p w14:paraId="6AEE0305" w14:textId="77777777" w:rsidR="002764E8" w:rsidRPr="00855329" w:rsidRDefault="002764E8" w:rsidP="00586C08">
            <w:pPr>
              <w:pStyle w:val="ListParagraph"/>
              <w:ind w:left="0"/>
              <w:rPr>
                <w:rFonts w:ascii="Times New Roman" w:hAnsi="Times New Roman"/>
                <w:sz w:val="22"/>
                <w:szCs w:val="22"/>
              </w:rPr>
            </w:pPr>
            <w:r w:rsidRPr="00855329">
              <w:rPr>
                <w:rFonts w:ascii="Times New Roman" w:hAnsi="Times New Roman"/>
                <w:sz w:val="22"/>
                <w:szCs w:val="22"/>
              </w:rPr>
              <w:t>4</w:t>
            </w:r>
          </w:p>
        </w:tc>
        <w:tc>
          <w:tcPr>
            <w:tcW w:w="1528" w:type="dxa"/>
          </w:tcPr>
          <w:p w14:paraId="47F6BF91" w14:textId="77777777" w:rsidR="002764E8" w:rsidRPr="00855329" w:rsidRDefault="002764E8" w:rsidP="00586C08">
            <w:pPr>
              <w:rPr>
                <w:rFonts w:ascii="Times New Roman" w:hAnsi="Times New Roman"/>
                <w:sz w:val="22"/>
                <w:szCs w:val="22"/>
              </w:rPr>
            </w:pPr>
            <w:r w:rsidRPr="00855329">
              <w:rPr>
                <w:rFonts w:ascii="Times New Roman" w:hAnsi="Times New Roman"/>
                <w:sz w:val="22"/>
                <w:szCs w:val="22"/>
              </w:rPr>
              <w:t>-0.326752714489516</w:t>
            </w:r>
          </w:p>
          <w:p w14:paraId="601FF51E" w14:textId="77777777" w:rsidR="002764E8" w:rsidRPr="00855329" w:rsidRDefault="002764E8" w:rsidP="00586C08">
            <w:pPr>
              <w:rPr>
                <w:rFonts w:ascii="Times New Roman" w:hAnsi="Times New Roman"/>
                <w:sz w:val="22"/>
                <w:szCs w:val="22"/>
              </w:rPr>
            </w:pPr>
          </w:p>
        </w:tc>
        <w:tc>
          <w:tcPr>
            <w:tcW w:w="1528" w:type="dxa"/>
          </w:tcPr>
          <w:p w14:paraId="450B58C3" w14:textId="77777777" w:rsidR="002764E8" w:rsidRPr="00855329" w:rsidRDefault="002764E8" w:rsidP="00586C08">
            <w:pPr>
              <w:rPr>
                <w:rFonts w:ascii="Times New Roman" w:hAnsi="Times New Roman"/>
                <w:sz w:val="22"/>
                <w:szCs w:val="22"/>
              </w:rPr>
            </w:pPr>
            <w:r w:rsidRPr="00855329">
              <w:rPr>
                <w:rFonts w:ascii="Times New Roman" w:hAnsi="Times New Roman"/>
                <w:sz w:val="22"/>
                <w:szCs w:val="22"/>
              </w:rPr>
              <w:t>-0.505376093770292</w:t>
            </w:r>
          </w:p>
          <w:p w14:paraId="5F591B03" w14:textId="77777777" w:rsidR="002764E8" w:rsidRPr="00855329" w:rsidRDefault="002764E8" w:rsidP="00586C08">
            <w:pPr>
              <w:rPr>
                <w:rFonts w:ascii="Times New Roman" w:hAnsi="Times New Roman"/>
                <w:sz w:val="22"/>
                <w:szCs w:val="22"/>
              </w:rPr>
            </w:pPr>
          </w:p>
        </w:tc>
        <w:tc>
          <w:tcPr>
            <w:tcW w:w="1528" w:type="dxa"/>
          </w:tcPr>
          <w:p w14:paraId="786E2AB0" w14:textId="77777777" w:rsidR="002764E8" w:rsidRPr="00855329" w:rsidRDefault="002764E8" w:rsidP="00586C08">
            <w:pPr>
              <w:rPr>
                <w:rFonts w:ascii="Times New Roman" w:hAnsi="Times New Roman"/>
                <w:sz w:val="22"/>
                <w:szCs w:val="22"/>
              </w:rPr>
            </w:pPr>
            <w:r w:rsidRPr="00855329">
              <w:rPr>
                <w:rFonts w:ascii="Times New Roman" w:hAnsi="Times New Roman"/>
                <w:sz w:val="22"/>
                <w:szCs w:val="22"/>
              </w:rPr>
              <w:t>-0.416064404129904</w:t>
            </w:r>
          </w:p>
          <w:p w14:paraId="356891A8" w14:textId="77777777" w:rsidR="002764E8" w:rsidRPr="00855329" w:rsidRDefault="002764E8" w:rsidP="00586C08">
            <w:pPr>
              <w:rPr>
                <w:rFonts w:ascii="Times New Roman" w:hAnsi="Times New Roman"/>
                <w:sz w:val="22"/>
                <w:szCs w:val="22"/>
              </w:rPr>
            </w:pPr>
          </w:p>
        </w:tc>
        <w:tc>
          <w:tcPr>
            <w:tcW w:w="1165" w:type="dxa"/>
          </w:tcPr>
          <w:p w14:paraId="07A8AD48" w14:textId="3560BC70" w:rsidR="002764E8" w:rsidRPr="00855329" w:rsidRDefault="002764E8" w:rsidP="00586C08">
            <w:pPr>
              <w:rPr>
                <w:rFonts w:ascii="Times New Roman" w:hAnsi="Times New Roman"/>
                <w:sz w:val="22"/>
                <w:szCs w:val="22"/>
              </w:rPr>
            </w:pPr>
            <w:r w:rsidRPr="00855329">
              <w:rPr>
                <w:rFonts w:ascii="Times New Roman" w:hAnsi="Times New Roman"/>
                <w:sz w:val="22"/>
                <w:szCs w:val="22"/>
              </w:rPr>
              <w:t>1.176917299</w:t>
            </w:r>
            <m:oMath>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-1</m:t>
                  </m:r>
                </m:sup>
              </m:sSup>
            </m:oMath>
          </w:p>
          <w:p w14:paraId="6D0C4F10" w14:textId="77777777" w:rsidR="002764E8" w:rsidRPr="00855329" w:rsidRDefault="002764E8" w:rsidP="00586C08">
            <w:pPr>
              <w:rPr>
                <w:rFonts w:ascii="Times New Roman" w:hAnsi="Times New Roman"/>
                <w:sz w:val="22"/>
                <w:szCs w:val="22"/>
              </w:rPr>
            </w:pPr>
          </w:p>
        </w:tc>
        <w:tc>
          <w:tcPr>
            <w:tcW w:w="1085" w:type="dxa"/>
          </w:tcPr>
          <w:p w14:paraId="0C420397" w14:textId="4EDDCC21" w:rsidR="002764E8" w:rsidRPr="00855329" w:rsidRDefault="002764E8" w:rsidP="00586C08">
            <w:pPr>
              <w:rPr>
                <w:rFonts w:ascii="Times New Roman" w:hAnsi="Times New Roman"/>
                <w:sz w:val="22"/>
                <w:szCs w:val="22"/>
              </w:rPr>
            </w:pPr>
            <w:r w:rsidRPr="00855329">
              <w:rPr>
                <w:rFonts w:ascii="Times New Roman" w:hAnsi="Times New Roman"/>
                <w:sz w:val="22"/>
                <w:szCs w:val="22"/>
              </w:rPr>
              <w:t>6.0931649</w:t>
            </w:r>
            <m:oMath>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-2</m:t>
                  </m:r>
                </m:sup>
              </m:sSup>
            </m:oMath>
          </w:p>
          <w:p w14:paraId="5B906530" w14:textId="77777777" w:rsidR="002764E8" w:rsidRPr="00855329" w:rsidRDefault="002764E8" w:rsidP="00586C08">
            <w:pPr>
              <w:rPr>
                <w:rFonts w:ascii="Times New Roman" w:hAnsi="Times New Roman"/>
                <w:sz w:val="22"/>
                <w:szCs w:val="22"/>
              </w:rPr>
            </w:pPr>
          </w:p>
        </w:tc>
        <w:tc>
          <w:tcPr>
            <w:tcW w:w="1085" w:type="dxa"/>
          </w:tcPr>
          <w:p w14:paraId="4D86B828" w14:textId="0A5BE613" w:rsidR="002764E8" w:rsidRPr="00855329" w:rsidRDefault="002764E8" w:rsidP="00586C08">
            <w:pPr>
              <w:rPr>
                <w:rFonts w:ascii="Times New Roman" w:hAnsi="Times New Roman"/>
                <w:sz w:val="22"/>
                <w:szCs w:val="22"/>
              </w:rPr>
            </w:pPr>
            <w:r w:rsidRPr="00855329">
              <w:rPr>
                <w:rFonts w:ascii="Times New Roman" w:hAnsi="Times New Roman"/>
                <w:sz w:val="22"/>
                <w:szCs w:val="22"/>
              </w:rPr>
              <w:t>2.838004</w:t>
            </w:r>
            <m:oMath>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-2</m:t>
                  </m:r>
                </m:sup>
              </m:sSup>
            </m:oMath>
          </w:p>
          <w:p w14:paraId="4453A894" w14:textId="77777777" w:rsidR="002764E8" w:rsidRPr="00855329" w:rsidRDefault="002764E8" w:rsidP="00586C08">
            <w:pPr>
              <w:rPr>
                <w:rFonts w:ascii="Times New Roman" w:hAnsi="Times New Roman"/>
                <w:sz w:val="22"/>
                <w:szCs w:val="22"/>
              </w:rPr>
            </w:pPr>
          </w:p>
        </w:tc>
      </w:tr>
      <w:tr w:rsidR="002764E8" w:rsidRPr="00CE51A3" w14:paraId="23CF88EC" w14:textId="77777777" w:rsidTr="00855329">
        <w:tc>
          <w:tcPr>
            <w:tcW w:w="1436" w:type="dxa"/>
          </w:tcPr>
          <w:p w14:paraId="6A0625D5" w14:textId="77777777" w:rsidR="002764E8" w:rsidRPr="00855329" w:rsidRDefault="002764E8" w:rsidP="00586C08">
            <w:pPr>
              <w:pStyle w:val="ListParagraph"/>
              <w:ind w:left="0"/>
              <w:rPr>
                <w:rFonts w:ascii="Times New Roman" w:hAnsi="Times New Roman"/>
                <w:sz w:val="22"/>
                <w:szCs w:val="22"/>
              </w:rPr>
            </w:pPr>
            <w:r w:rsidRPr="00855329">
              <w:rPr>
                <w:rFonts w:ascii="Times New Roman" w:hAnsi="Times New Roman"/>
                <w:sz w:val="22"/>
                <w:szCs w:val="22"/>
              </w:rPr>
              <w:lastRenderedPageBreak/>
              <w:t>5</w:t>
            </w:r>
          </w:p>
        </w:tc>
        <w:tc>
          <w:tcPr>
            <w:tcW w:w="1528" w:type="dxa"/>
          </w:tcPr>
          <w:p w14:paraId="08E6505F" w14:textId="77777777" w:rsidR="002764E8" w:rsidRPr="00855329" w:rsidRDefault="002764E8" w:rsidP="00586C08">
            <w:pPr>
              <w:rPr>
                <w:rFonts w:ascii="Times New Roman" w:hAnsi="Times New Roman"/>
                <w:sz w:val="22"/>
                <w:szCs w:val="22"/>
              </w:rPr>
            </w:pPr>
            <w:r w:rsidRPr="00855329">
              <w:rPr>
                <w:rFonts w:ascii="Times New Roman" w:hAnsi="Times New Roman"/>
                <w:sz w:val="22"/>
                <w:szCs w:val="22"/>
              </w:rPr>
              <w:t>0.366248530415346</w:t>
            </w:r>
          </w:p>
          <w:p w14:paraId="06A606E2" w14:textId="77777777" w:rsidR="002764E8" w:rsidRPr="00855329" w:rsidRDefault="002764E8" w:rsidP="00586C08">
            <w:pPr>
              <w:rPr>
                <w:rFonts w:ascii="Times New Roman" w:hAnsi="Times New Roman"/>
                <w:sz w:val="22"/>
                <w:szCs w:val="22"/>
              </w:rPr>
            </w:pPr>
          </w:p>
        </w:tc>
        <w:tc>
          <w:tcPr>
            <w:tcW w:w="1528" w:type="dxa"/>
          </w:tcPr>
          <w:p w14:paraId="2A62D2B0" w14:textId="77777777" w:rsidR="002764E8" w:rsidRPr="00855329" w:rsidRDefault="002764E8" w:rsidP="00586C08">
            <w:pPr>
              <w:rPr>
                <w:rFonts w:ascii="Times New Roman" w:hAnsi="Times New Roman"/>
                <w:sz w:val="22"/>
                <w:szCs w:val="22"/>
              </w:rPr>
            </w:pPr>
            <w:r w:rsidRPr="00855329">
              <w:rPr>
                <w:rFonts w:ascii="Times New Roman" w:hAnsi="Times New Roman"/>
                <w:sz w:val="22"/>
                <w:szCs w:val="22"/>
              </w:rPr>
              <w:t>0.362454033688759</w:t>
            </w:r>
          </w:p>
          <w:p w14:paraId="2C396176" w14:textId="77777777" w:rsidR="002764E8" w:rsidRPr="00855329" w:rsidRDefault="002764E8" w:rsidP="00586C08">
            <w:pPr>
              <w:rPr>
                <w:rFonts w:ascii="Times New Roman" w:hAnsi="Times New Roman"/>
                <w:sz w:val="22"/>
                <w:szCs w:val="22"/>
              </w:rPr>
            </w:pPr>
          </w:p>
        </w:tc>
        <w:tc>
          <w:tcPr>
            <w:tcW w:w="1528" w:type="dxa"/>
          </w:tcPr>
          <w:p w14:paraId="305CB633" w14:textId="77777777" w:rsidR="002764E8" w:rsidRPr="00855329" w:rsidRDefault="002764E8" w:rsidP="00586C08">
            <w:pPr>
              <w:rPr>
                <w:rFonts w:ascii="Times New Roman" w:hAnsi="Times New Roman"/>
                <w:sz w:val="22"/>
                <w:szCs w:val="22"/>
              </w:rPr>
            </w:pPr>
            <w:r w:rsidRPr="00855329">
              <w:rPr>
                <w:rFonts w:ascii="Times New Roman" w:hAnsi="Times New Roman"/>
                <w:sz w:val="22"/>
                <w:szCs w:val="22"/>
              </w:rPr>
              <w:t>0.364351282052053</w:t>
            </w:r>
          </w:p>
          <w:p w14:paraId="6FC67D32" w14:textId="77777777" w:rsidR="002764E8" w:rsidRPr="00855329" w:rsidRDefault="002764E8" w:rsidP="00586C08">
            <w:pPr>
              <w:rPr>
                <w:rFonts w:ascii="Times New Roman" w:hAnsi="Times New Roman"/>
                <w:sz w:val="22"/>
                <w:szCs w:val="22"/>
              </w:rPr>
            </w:pPr>
          </w:p>
        </w:tc>
        <w:tc>
          <w:tcPr>
            <w:tcW w:w="1165" w:type="dxa"/>
          </w:tcPr>
          <w:p w14:paraId="2CBDC99F" w14:textId="78D448D2" w:rsidR="002764E8" w:rsidRPr="00855329" w:rsidRDefault="002764E8" w:rsidP="00586C08">
            <w:pPr>
              <w:rPr>
                <w:rFonts w:ascii="Times New Roman" w:hAnsi="Times New Roman"/>
                <w:sz w:val="22"/>
                <w:szCs w:val="22"/>
              </w:rPr>
            </w:pPr>
            <w:r w:rsidRPr="00855329">
              <w:rPr>
                <w:rFonts w:ascii="Times New Roman" w:hAnsi="Times New Roman"/>
                <w:sz w:val="22"/>
                <w:szCs w:val="22"/>
              </w:rPr>
              <w:t>2.026598</w:t>
            </w:r>
            <w:r w:rsidR="00F93863" w:rsidRPr="00855329">
              <w:rPr>
                <w:rFonts w:ascii="Times New Roman" w:hAnsi="Times New Roman"/>
                <w:sz w:val="22"/>
                <w:szCs w:val="22"/>
              </w:rPr>
              <w:t>4</w:t>
            </w:r>
            <m:oMath>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-3</m:t>
                  </m:r>
                </m:sup>
              </m:sSup>
            </m:oMath>
          </w:p>
          <w:p w14:paraId="07ECA651" w14:textId="77777777" w:rsidR="002764E8" w:rsidRPr="00855329" w:rsidRDefault="002764E8" w:rsidP="00586C08">
            <w:pPr>
              <w:rPr>
                <w:rFonts w:ascii="Times New Roman" w:hAnsi="Times New Roman"/>
                <w:sz w:val="22"/>
                <w:szCs w:val="22"/>
              </w:rPr>
            </w:pPr>
          </w:p>
        </w:tc>
        <w:tc>
          <w:tcPr>
            <w:tcW w:w="1085" w:type="dxa"/>
          </w:tcPr>
          <w:p w14:paraId="1CB524D4" w14:textId="46EED59B" w:rsidR="002764E8" w:rsidRPr="00855329" w:rsidRDefault="002764E8" w:rsidP="00586C08">
            <w:pPr>
              <w:rPr>
                <w:rFonts w:ascii="Times New Roman" w:hAnsi="Times New Roman"/>
                <w:sz w:val="22"/>
                <w:szCs w:val="22"/>
              </w:rPr>
            </w:pPr>
            <w:r w:rsidRPr="00855329">
              <w:rPr>
                <w:rFonts w:ascii="Times New Roman" w:hAnsi="Times New Roman"/>
                <w:sz w:val="22"/>
                <w:szCs w:val="22"/>
              </w:rPr>
              <w:t>1.76789834</w:t>
            </w:r>
            <m:oMath>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-3</m:t>
                  </m:r>
                </m:sup>
              </m:sSup>
            </m:oMath>
          </w:p>
          <w:p w14:paraId="6C52A3B7" w14:textId="77777777" w:rsidR="002764E8" w:rsidRPr="00855329" w:rsidRDefault="002764E8" w:rsidP="00586C08">
            <w:pPr>
              <w:rPr>
                <w:rFonts w:ascii="Times New Roman" w:hAnsi="Times New Roman"/>
                <w:sz w:val="22"/>
                <w:szCs w:val="22"/>
              </w:rPr>
            </w:pPr>
          </w:p>
        </w:tc>
        <w:tc>
          <w:tcPr>
            <w:tcW w:w="1085" w:type="dxa"/>
          </w:tcPr>
          <w:p w14:paraId="395FA75B" w14:textId="425C1F6F" w:rsidR="002764E8" w:rsidRPr="00855329" w:rsidRDefault="002764E8" w:rsidP="00586C08">
            <w:pPr>
              <w:rPr>
                <w:rFonts w:ascii="Times New Roman" w:hAnsi="Times New Roman"/>
                <w:sz w:val="22"/>
                <w:szCs w:val="22"/>
              </w:rPr>
            </w:pPr>
            <w:r w:rsidRPr="00855329">
              <w:rPr>
                <w:rFonts w:ascii="Times New Roman" w:hAnsi="Times New Roman"/>
                <w:sz w:val="22"/>
                <w:szCs w:val="22"/>
              </w:rPr>
              <w:t>1.29350019</w:t>
            </w:r>
            <m:oMath>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-4</m:t>
                  </m:r>
                </m:sup>
              </m:sSup>
            </m:oMath>
          </w:p>
          <w:p w14:paraId="25A41BE9" w14:textId="77777777" w:rsidR="002764E8" w:rsidRPr="00855329" w:rsidRDefault="002764E8" w:rsidP="00586C08">
            <w:pPr>
              <w:rPr>
                <w:rFonts w:ascii="Times New Roman" w:hAnsi="Times New Roman"/>
                <w:sz w:val="22"/>
                <w:szCs w:val="22"/>
              </w:rPr>
            </w:pPr>
          </w:p>
        </w:tc>
      </w:tr>
    </w:tbl>
    <w:p w14:paraId="0325721A" w14:textId="77777777" w:rsidR="00F66642" w:rsidRPr="00CE51A3" w:rsidRDefault="00F66642" w:rsidP="00F66642">
      <w:pPr>
        <w:pStyle w:val="ListParagraph"/>
        <w:spacing w:after="0" w:line="360" w:lineRule="auto"/>
        <w:ind w:left="360"/>
        <w:rPr>
          <w:rFonts w:ascii="Times New Roman" w:eastAsiaTheme="minorEastAsia" w:hAnsi="Times New Roman" w:cs="Times New Roman"/>
          <w:sz w:val="24"/>
          <w:szCs w:val="24"/>
        </w:rPr>
      </w:pPr>
    </w:p>
    <w:p w14:paraId="4E970F49" w14:textId="12526CF4" w:rsidR="00F66642" w:rsidRPr="00CE51A3" w:rsidRDefault="009676AE" w:rsidP="00F66642">
      <w:pPr>
        <w:pStyle w:val="ListParagraph"/>
        <w:spacing w:after="0" w:line="360" w:lineRule="auto"/>
        <w:ind w:left="360"/>
        <w:rPr>
          <w:rFonts w:ascii="Times New Roman" w:eastAsiaTheme="minorEastAsia" w:hAnsi="Times New Roman" w:cs="Times New Roman"/>
          <w:b/>
          <w:bCs/>
          <w:sz w:val="24"/>
          <w:szCs w:val="24"/>
        </w:rPr>
      </w:pPr>
      <w:r>
        <w:rPr>
          <w:noProof/>
        </w:rPr>
        <w:drawing>
          <wp:inline distT="0" distB="0" distL="0" distR="0" wp14:anchorId="45664A96" wp14:editId="52317A1F">
            <wp:extent cx="5568043" cy="3088003"/>
            <wp:effectExtent l="0" t="0" r="0" b="0"/>
            <wp:docPr id="771111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0759" cy="3095055"/>
                    </a:xfrm>
                    <a:prstGeom prst="rect">
                      <a:avLst/>
                    </a:prstGeom>
                    <a:noFill/>
                    <a:ln>
                      <a:noFill/>
                    </a:ln>
                  </pic:spPr>
                </pic:pic>
              </a:graphicData>
            </a:graphic>
          </wp:inline>
        </w:drawing>
      </w:r>
    </w:p>
    <w:p w14:paraId="74F822AF" w14:textId="5633C887" w:rsidR="00393BC6" w:rsidRPr="00393BC6" w:rsidRDefault="00027A60" w:rsidP="003D5CAA">
      <w:pPr>
        <w:pStyle w:val="ListParagraph"/>
        <w:spacing w:after="120" w:line="276" w:lineRule="auto"/>
        <w:ind w:left="360"/>
        <w:rPr>
          <w:rFonts w:ascii="Times New Roman" w:eastAsiaTheme="minorEastAsia" w:hAnsi="Times New Roman" w:cs="Times New Roman"/>
          <w:sz w:val="24"/>
          <w:szCs w:val="24"/>
        </w:rPr>
      </w:pPr>
      <w:r w:rsidRPr="00027A60">
        <w:rPr>
          <w:rFonts w:ascii="Times New Roman" w:eastAsiaTheme="minorEastAsia" w:hAnsi="Times New Roman" w:cs="Times New Roman"/>
          <w:b/>
          <w:bCs/>
          <w:sz w:val="24"/>
          <w:szCs w:val="24"/>
        </w:rPr>
        <w:t xml:space="preserve">Figure 1: </w:t>
      </w:r>
      <w:r w:rsidRPr="00393BC6">
        <w:rPr>
          <w:rFonts w:ascii="Times New Roman" w:eastAsiaTheme="minorEastAsia" w:hAnsi="Times New Roman" w:cs="Times New Roman"/>
          <w:sz w:val="24"/>
          <w:szCs w:val="24"/>
        </w:rPr>
        <w:t>Absolute truncation error comparison among different quadrature rules</w:t>
      </w:r>
      <w:r w:rsidR="001837AB">
        <w:rPr>
          <w:rFonts w:ascii="Times New Roman" w:eastAsiaTheme="minorEastAsia" w:hAnsi="Times New Roman" w:cs="Times New Roman"/>
          <w:sz w:val="24"/>
          <w:szCs w:val="24"/>
        </w:rPr>
        <w:t xml:space="preserve"> for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(f)</m:t>
        </m:r>
      </m:oMath>
      <w:r w:rsidRPr="00393BC6">
        <w:rPr>
          <w:rFonts w:ascii="Times New Roman" w:eastAsiaTheme="minorEastAsia" w:hAnsi="Times New Roman" w:cs="Times New Roman"/>
          <w:sz w:val="24"/>
          <w:szCs w:val="24"/>
        </w:rPr>
        <w:t>.</w:t>
      </w:r>
    </w:p>
    <w:p w14:paraId="75ED07B7" w14:textId="45CDAC0C" w:rsidR="00DA7FAE" w:rsidRDefault="00C44AEC" w:rsidP="00E87137">
      <w:pPr>
        <w:spacing w:line="276" w:lineRule="auto"/>
        <w:jc w:val="both"/>
        <w:rPr>
          <w:rFonts w:ascii="Times New Roman" w:eastAsiaTheme="minorEastAsia" w:hAnsi="Times New Roman" w:cs="Times New Roman"/>
          <w:iCs/>
          <w:sz w:val="24"/>
          <w:szCs w:val="24"/>
        </w:rPr>
      </w:pPr>
      <w:r w:rsidRPr="00C44AEC">
        <w:rPr>
          <w:rFonts w:ascii="Times New Roman" w:eastAsiaTheme="minorEastAsia" w:hAnsi="Times New Roman" w:cs="Times New Roman"/>
          <w:b/>
          <w:bCs/>
          <w:iCs/>
          <w:sz w:val="24"/>
          <w:szCs w:val="24"/>
        </w:rPr>
        <w:t>Remark 1:</w:t>
      </w:r>
      <w:r w:rsidRPr="00C44AEC">
        <w:rPr>
          <w:rFonts w:ascii="Times New Roman" w:eastAsiaTheme="minorEastAsia" w:hAnsi="Times New Roman" w:cs="Times New Roman"/>
          <w:iCs/>
          <w:sz w:val="24"/>
          <w:szCs w:val="24"/>
        </w:rPr>
        <w:t xml:space="preserve"> For the integral </w:t>
      </w:r>
      <m:oMath>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(f)</m:t>
        </m:r>
      </m:oMath>
      <w:r w:rsidRPr="00C44AEC">
        <w:rPr>
          <w:rFonts w:ascii="Times New Roman" w:eastAsiaTheme="minorEastAsia" w:hAnsi="Times New Roman" w:cs="Times New Roman"/>
          <w:iCs/>
          <w:sz w:val="24"/>
          <w:szCs w:val="24"/>
        </w:rPr>
        <w:t xml:space="preserve">, the truncation errors associated with the Lobatto 3-point rule and the Anti-Lobatto 4-point rule become significant from the second decimal place onward, reflecting a moderate level of numerical accuracy. In contrast, the proposed </w:t>
      </w:r>
      <m:oMath>
        <m:r>
          <w:rPr>
            <w:rFonts w:ascii="Cambria Math" w:eastAsiaTheme="minorEastAsia" w:hAnsi="Cambria Math" w:cs="Times New Roman"/>
            <w:sz w:val="24"/>
            <w:szCs w:val="24"/>
          </w:rPr>
          <m:t>S</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(f)</m:t>
        </m:r>
      </m:oMath>
      <w:r w:rsidRPr="00C44AEC">
        <w:rPr>
          <w:rFonts w:ascii="Times New Roman" w:eastAsiaTheme="minorEastAsia" w:hAnsi="Times New Roman" w:cs="Times New Roman"/>
          <w:iCs/>
          <w:sz w:val="24"/>
          <w:szCs w:val="24"/>
        </w:rPr>
        <w:t xml:space="preserve"> rule exhibits a considerably smaller truncation error, which appears only from the fifth decimal place onward. This substantial reduction in error demonstrates that the proposed constructed rule achieves superior accuracy and enhanced numerical reliability compared to its constituent quadrature rules for the given integral.</w:t>
      </w:r>
    </w:p>
    <w:p w14:paraId="56498332" w14:textId="694643C7" w:rsidR="009676AE" w:rsidRPr="00CE51A3" w:rsidRDefault="002B5534" w:rsidP="00D70D1A">
      <w:pPr>
        <w:spacing w:after="0" w:line="276" w:lineRule="auto"/>
        <w:jc w:val="both"/>
        <w:rPr>
          <w:rFonts w:ascii="Times New Roman" w:eastAsiaTheme="minorEastAsia" w:hAnsi="Times New Roman" w:cs="Times New Roman"/>
          <w:iCs/>
          <w:sz w:val="24"/>
          <w:szCs w:val="24"/>
        </w:rPr>
      </w:pPr>
      <w:r>
        <w:rPr>
          <w:noProof/>
        </w:rPr>
        <w:lastRenderedPageBreak/>
        <w:drawing>
          <wp:inline distT="0" distB="0" distL="0" distR="0" wp14:anchorId="67553F96" wp14:editId="002E046D">
            <wp:extent cx="5437414" cy="2748280"/>
            <wp:effectExtent l="0" t="0" r="0" b="0"/>
            <wp:docPr id="1161833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09420" cy="2784675"/>
                    </a:xfrm>
                    <a:prstGeom prst="rect">
                      <a:avLst/>
                    </a:prstGeom>
                    <a:noFill/>
                    <a:ln>
                      <a:noFill/>
                    </a:ln>
                  </pic:spPr>
                </pic:pic>
              </a:graphicData>
            </a:graphic>
          </wp:inline>
        </w:drawing>
      </w:r>
    </w:p>
    <w:p w14:paraId="1E1BC7A6" w14:textId="6DAD9508" w:rsidR="002B5534" w:rsidRPr="00393BC6" w:rsidRDefault="002B5534" w:rsidP="002B5534">
      <w:pPr>
        <w:pStyle w:val="ListParagraph"/>
        <w:spacing w:after="120" w:line="276" w:lineRule="auto"/>
        <w:ind w:left="360"/>
        <w:rPr>
          <w:rFonts w:ascii="Times New Roman" w:eastAsiaTheme="minorEastAsia" w:hAnsi="Times New Roman" w:cs="Times New Roman"/>
          <w:sz w:val="24"/>
          <w:szCs w:val="24"/>
        </w:rPr>
      </w:pPr>
      <w:r w:rsidRPr="00027A60">
        <w:rPr>
          <w:rFonts w:ascii="Times New Roman" w:eastAsiaTheme="minorEastAsia" w:hAnsi="Times New Roman" w:cs="Times New Roman"/>
          <w:b/>
          <w:bCs/>
          <w:sz w:val="24"/>
          <w:szCs w:val="24"/>
        </w:rPr>
        <w:t xml:space="preserve">Figure </w:t>
      </w:r>
      <w:r>
        <w:rPr>
          <w:rFonts w:ascii="Times New Roman" w:eastAsiaTheme="minorEastAsia" w:hAnsi="Times New Roman" w:cs="Times New Roman"/>
          <w:b/>
          <w:bCs/>
          <w:sz w:val="24"/>
          <w:szCs w:val="24"/>
        </w:rPr>
        <w:t>2</w:t>
      </w:r>
      <w:r w:rsidRPr="00027A60">
        <w:rPr>
          <w:rFonts w:ascii="Times New Roman" w:eastAsiaTheme="minorEastAsia" w:hAnsi="Times New Roman" w:cs="Times New Roman"/>
          <w:b/>
          <w:bCs/>
          <w:sz w:val="24"/>
          <w:szCs w:val="24"/>
        </w:rPr>
        <w:t xml:space="preserve">: </w:t>
      </w:r>
      <w:r w:rsidRPr="00393BC6">
        <w:rPr>
          <w:rFonts w:ascii="Times New Roman" w:eastAsiaTheme="minorEastAsia" w:hAnsi="Times New Roman" w:cs="Times New Roman"/>
          <w:sz w:val="24"/>
          <w:szCs w:val="24"/>
        </w:rPr>
        <w:t>Absolute truncation error comparison among different quadrature rules</w:t>
      </w:r>
      <w:r w:rsidR="001837AB">
        <w:rPr>
          <w:rFonts w:ascii="Times New Roman" w:eastAsiaTheme="minorEastAsia" w:hAnsi="Times New Roman" w:cs="Times New Roman"/>
          <w:sz w:val="24"/>
          <w:szCs w:val="24"/>
        </w:rPr>
        <w:t xml:space="preserve"> for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(f)</m:t>
        </m:r>
      </m:oMath>
      <w:r w:rsidRPr="00393BC6">
        <w:rPr>
          <w:rFonts w:ascii="Times New Roman" w:eastAsiaTheme="minorEastAsia" w:hAnsi="Times New Roman" w:cs="Times New Roman"/>
          <w:sz w:val="24"/>
          <w:szCs w:val="24"/>
        </w:rPr>
        <w:t>.</w:t>
      </w:r>
    </w:p>
    <w:p w14:paraId="2AC6DD35" w14:textId="16D4CFE7" w:rsidR="002B5534" w:rsidRDefault="002B5534" w:rsidP="002B5534">
      <w:pPr>
        <w:spacing w:line="276" w:lineRule="auto"/>
        <w:jc w:val="both"/>
        <w:rPr>
          <w:rFonts w:ascii="Times New Roman" w:eastAsiaTheme="minorEastAsia" w:hAnsi="Times New Roman" w:cs="Times New Roman"/>
          <w:iCs/>
          <w:sz w:val="24"/>
          <w:szCs w:val="24"/>
        </w:rPr>
      </w:pPr>
      <w:r w:rsidRPr="00C44AEC">
        <w:rPr>
          <w:rFonts w:ascii="Times New Roman" w:eastAsiaTheme="minorEastAsia" w:hAnsi="Times New Roman" w:cs="Times New Roman"/>
          <w:b/>
          <w:bCs/>
          <w:iCs/>
          <w:sz w:val="24"/>
          <w:szCs w:val="24"/>
        </w:rPr>
        <w:t xml:space="preserve">Remark </w:t>
      </w:r>
      <w:r w:rsidR="00AA54EC">
        <w:rPr>
          <w:rFonts w:ascii="Times New Roman" w:eastAsiaTheme="minorEastAsia" w:hAnsi="Times New Roman" w:cs="Times New Roman"/>
          <w:b/>
          <w:bCs/>
          <w:iCs/>
          <w:sz w:val="24"/>
          <w:szCs w:val="24"/>
        </w:rPr>
        <w:t>2</w:t>
      </w:r>
      <w:r w:rsidRPr="00C44AEC">
        <w:rPr>
          <w:rFonts w:ascii="Times New Roman" w:eastAsiaTheme="minorEastAsia" w:hAnsi="Times New Roman" w:cs="Times New Roman"/>
          <w:b/>
          <w:bCs/>
          <w:iCs/>
          <w:sz w:val="24"/>
          <w:szCs w:val="24"/>
        </w:rPr>
        <w:t>:</w:t>
      </w:r>
      <w:r w:rsidRPr="00C44AEC">
        <w:rPr>
          <w:rFonts w:ascii="Times New Roman" w:eastAsiaTheme="minorEastAsia" w:hAnsi="Times New Roman" w:cs="Times New Roman"/>
          <w:iCs/>
          <w:sz w:val="24"/>
          <w:szCs w:val="24"/>
        </w:rPr>
        <w:t xml:space="preserve"> For the integral </w:t>
      </w:r>
      <w:r w:rsidR="001F4902">
        <w:rPr>
          <w:rFonts w:ascii="Times New Roman" w:eastAsiaTheme="minorEastAsia" w:hAnsi="Times New Roman" w:cs="Times New Roman"/>
          <w:sz w:val="24"/>
          <w:szCs w:val="24"/>
        </w:rPr>
        <w:t xml:space="preserve">for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(f)</m:t>
        </m:r>
      </m:oMath>
      <w:r w:rsidR="001F4902">
        <w:rPr>
          <w:rFonts w:ascii="Times New Roman" w:eastAsiaTheme="minorEastAsia" w:hAnsi="Times New Roman" w:cs="Times New Roman"/>
          <w:sz w:val="24"/>
          <w:szCs w:val="24"/>
        </w:rPr>
        <w:t xml:space="preserve">, </w:t>
      </w:r>
      <w:r w:rsidRPr="00C44AEC">
        <w:rPr>
          <w:rFonts w:ascii="Times New Roman" w:eastAsiaTheme="minorEastAsia" w:hAnsi="Times New Roman" w:cs="Times New Roman"/>
          <w:iCs/>
          <w:sz w:val="24"/>
          <w:szCs w:val="24"/>
        </w:rPr>
        <w:t xml:space="preserve">the truncation errors associated with the </w:t>
      </w:r>
      <w:proofErr w:type="spellStart"/>
      <w:r w:rsidRPr="00C44AEC">
        <w:rPr>
          <w:rFonts w:ascii="Times New Roman" w:eastAsiaTheme="minorEastAsia" w:hAnsi="Times New Roman" w:cs="Times New Roman"/>
          <w:iCs/>
          <w:sz w:val="24"/>
          <w:szCs w:val="24"/>
        </w:rPr>
        <w:t>Lobatto</w:t>
      </w:r>
      <w:proofErr w:type="spellEnd"/>
      <w:r w:rsidRPr="00C44AEC">
        <w:rPr>
          <w:rFonts w:ascii="Times New Roman" w:eastAsiaTheme="minorEastAsia" w:hAnsi="Times New Roman" w:cs="Times New Roman"/>
          <w:iCs/>
          <w:sz w:val="24"/>
          <w:szCs w:val="24"/>
        </w:rPr>
        <w:t xml:space="preserve"> 3-point rule and the Anti-</w:t>
      </w:r>
      <w:proofErr w:type="spellStart"/>
      <w:r w:rsidRPr="00C44AEC">
        <w:rPr>
          <w:rFonts w:ascii="Times New Roman" w:eastAsiaTheme="minorEastAsia" w:hAnsi="Times New Roman" w:cs="Times New Roman"/>
          <w:iCs/>
          <w:sz w:val="24"/>
          <w:szCs w:val="24"/>
        </w:rPr>
        <w:t>Lobatto</w:t>
      </w:r>
      <w:proofErr w:type="spellEnd"/>
      <w:r w:rsidRPr="00C44AEC">
        <w:rPr>
          <w:rFonts w:ascii="Times New Roman" w:eastAsiaTheme="minorEastAsia" w:hAnsi="Times New Roman" w:cs="Times New Roman"/>
          <w:iCs/>
          <w:sz w:val="24"/>
          <w:szCs w:val="24"/>
        </w:rPr>
        <w:t xml:space="preserve"> 4-point rule become significant from the </w:t>
      </w:r>
      <w:r w:rsidR="001F4902">
        <w:rPr>
          <w:rFonts w:ascii="Times New Roman" w:eastAsiaTheme="minorEastAsia" w:hAnsi="Times New Roman" w:cs="Times New Roman"/>
          <w:iCs/>
          <w:sz w:val="24"/>
          <w:szCs w:val="24"/>
        </w:rPr>
        <w:t>fourth</w:t>
      </w:r>
      <w:r w:rsidRPr="00C44AEC">
        <w:rPr>
          <w:rFonts w:ascii="Times New Roman" w:eastAsiaTheme="minorEastAsia" w:hAnsi="Times New Roman" w:cs="Times New Roman"/>
          <w:iCs/>
          <w:sz w:val="24"/>
          <w:szCs w:val="24"/>
        </w:rPr>
        <w:t xml:space="preserve"> decimal place onward. In contrast, the proposed </w:t>
      </w:r>
      <m:oMath>
        <m:r>
          <w:rPr>
            <w:rFonts w:ascii="Cambria Math" w:eastAsiaTheme="minorEastAsia" w:hAnsi="Cambria Math" w:cs="Times New Roman"/>
            <w:sz w:val="24"/>
            <w:szCs w:val="24"/>
          </w:rPr>
          <m:t>S</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(f)</m:t>
        </m:r>
      </m:oMath>
      <w:r w:rsidRPr="00C44AEC">
        <w:rPr>
          <w:rFonts w:ascii="Times New Roman" w:eastAsiaTheme="minorEastAsia" w:hAnsi="Times New Roman" w:cs="Times New Roman"/>
          <w:iCs/>
          <w:sz w:val="24"/>
          <w:szCs w:val="24"/>
        </w:rPr>
        <w:t xml:space="preserve"> rule exhibits a considerably smaller truncation error, which appears only from the </w:t>
      </w:r>
      <w:r w:rsidR="00456748">
        <w:rPr>
          <w:rFonts w:ascii="Times New Roman" w:eastAsiaTheme="minorEastAsia" w:hAnsi="Times New Roman" w:cs="Times New Roman"/>
          <w:iCs/>
          <w:sz w:val="24"/>
          <w:szCs w:val="24"/>
        </w:rPr>
        <w:t>sixth</w:t>
      </w:r>
      <w:r w:rsidRPr="00C44AEC">
        <w:rPr>
          <w:rFonts w:ascii="Times New Roman" w:eastAsiaTheme="minorEastAsia" w:hAnsi="Times New Roman" w:cs="Times New Roman"/>
          <w:iCs/>
          <w:sz w:val="24"/>
          <w:szCs w:val="24"/>
        </w:rPr>
        <w:t xml:space="preserve"> decimal place onward. This substantial reduction in error demonstrates that the proposed constructed rule achieves superior accuracy and enhanced numerical reliability compared to its constituent quadrature rules for the given integral.</w:t>
      </w:r>
    </w:p>
    <w:p w14:paraId="475DC1E4" w14:textId="1D86AFB7" w:rsidR="00D70D1A" w:rsidRDefault="00D70D1A" w:rsidP="002B5534">
      <w:pPr>
        <w:spacing w:line="276" w:lineRule="auto"/>
        <w:jc w:val="both"/>
        <w:rPr>
          <w:rFonts w:ascii="Times New Roman" w:eastAsiaTheme="minorEastAsia" w:hAnsi="Times New Roman" w:cs="Times New Roman"/>
          <w:iCs/>
          <w:sz w:val="24"/>
          <w:szCs w:val="24"/>
        </w:rPr>
      </w:pPr>
      <w:r>
        <w:rPr>
          <w:noProof/>
        </w:rPr>
        <w:drawing>
          <wp:inline distT="0" distB="0" distL="0" distR="0" wp14:anchorId="305CAE6A" wp14:editId="27DDA8EA">
            <wp:extent cx="5943600" cy="3296285"/>
            <wp:effectExtent l="0" t="0" r="0" b="0"/>
            <wp:docPr id="8385043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296285"/>
                    </a:xfrm>
                    <a:prstGeom prst="rect">
                      <a:avLst/>
                    </a:prstGeom>
                    <a:noFill/>
                    <a:ln>
                      <a:noFill/>
                    </a:ln>
                  </pic:spPr>
                </pic:pic>
              </a:graphicData>
            </a:graphic>
          </wp:inline>
        </w:drawing>
      </w:r>
    </w:p>
    <w:p w14:paraId="4FD276D7" w14:textId="50733C83" w:rsidR="00AA54EC" w:rsidRPr="00393BC6" w:rsidRDefault="00AA54EC" w:rsidP="00AA54EC">
      <w:pPr>
        <w:pStyle w:val="ListParagraph"/>
        <w:spacing w:after="120" w:line="276" w:lineRule="auto"/>
        <w:ind w:left="360"/>
        <w:rPr>
          <w:rFonts w:ascii="Times New Roman" w:eastAsiaTheme="minorEastAsia" w:hAnsi="Times New Roman" w:cs="Times New Roman"/>
          <w:sz w:val="24"/>
          <w:szCs w:val="24"/>
        </w:rPr>
      </w:pPr>
      <w:r w:rsidRPr="00027A60">
        <w:rPr>
          <w:rFonts w:ascii="Times New Roman" w:eastAsiaTheme="minorEastAsia" w:hAnsi="Times New Roman" w:cs="Times New Roman"/>
          <w:b/>
          <w:bCs/>
          <w:sz w:val="24"/>
          <w:szCs w:val="24"/>
        </w:rPr>
        <w:t xml:space="preserve">Figure </w:t>
      </w:r>
      <w:r>
        <w:rPr>
          <w:rFonts w:ascii="Times New Roman" w:eastAsiaTheme="minorEastAsia" w:hAnsi="Times New Roman" w:cs="Times New Roman"/>
          <w:b/>
          <w:bCs/>
          <w:sz w:val="24"/>
          <w:szCs w:val="24"/>
        </w:rPr>
        <w:t>3</w:t>
      </w:r>
      <w:r w:rsidRPr="00027A60">
        <w:rPr>
          <w:rFonts w:ascii="Times New Roman" w:eastAsiaTheme="minorEastAsia" w:hAnsi="Times New Roman" w:cs="Times New Roman"/>
          <w:b/>
          <w:bCs/>
          <w:sz w:val="24"/>
          <w:szCs w:val="24"/>
        </w:rPr>
        <w:t xml:space="preserve">: </w:t>
      </w:r>
      <w:r w:rsidRPr="00393BC6">
        <w:rPr>
          <w:rFonts w:ascii="Times New Roman" w:eastAsiaTheme="minorEastAsia" w:hAnsi="Times New Roman" w:cs="Times New Roman"/>
          <w:sz w:val="24"/>
          <w:szCs w:val="24"/>
        </w:rPr>
        <w:t>Absolute truncation error comparison among different quadrature rules</w:t>
      </w:r>
      <w:r>
        <w:rPr>
          <w:rFonts w:ascii="Times New Roman" w:eastAsiaTheme="minorEastAsia" w:hAnsi="Times New Roman" w:cs="Times New Roman"/>
          <w:sz w:val="24"/>
          <w:szCs w:val="24"/>
        </w:rPr>
        <w:t xml:space="preserve"> for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(f)</m:t>
        </m:r>
      </m:oMath>
      <w:r w:rsidRPr="00393BC6">
        <w:rPr>
          <w:rFonts w:ascii="Times New Roman" w:eastAsiaTheme="minorEastAsia" w:hAnsi="Times New Roman" w:cs="Times New Roman"/>
          <w:sz w:val="24"/>
          <w:szCs w:val="24"/>
        </w:rPr>
        <w:t>.</w:t>
      </w:r>
    </w:p>
    <w:p w14:paraId="5825FAF5" w14:textId="1C63DB8D" w:rsidR="00AA54EC" w:rsidRDefault="00AA54EC" w:rsidP="00AA54EC">
      <w:pPr>
        <w:spacing w:line="276" w:lineRule="auto"/>
        <w:jc w:val="both"/>
        <w:rPr>
          <w:rFonts w:ascii="Times New Roman" w:eastAsiaTheme="minorEastAsia" w:hAnsi="Times New Roman" w:cs="Times New Roman"/>
          <w:iCs/>
          <w:sz w:val="24"/>
          <w:szCs w:val="24"/>
        </w:rPr>
      </w:pPr>
      <w:r w:rsidRPr="00C44AEC">
        <w:rPr>
          <w:rFonts w:ascii="Times New Roman" w:eastAsiaTheme="minorEastAsia" w:hAnsi="Times New Roman" w:cs="Times New Roman"/>
          <w:b/>
          <w:bCs/>
          <w:iCs/>
          <w:sz w:val="24"/>
          <w:szCs w:val="24"/>
        </w:rPr>
        <w:lastRenderedPageBreak/>
        <w:t xml:space="preserve">Remark </w:t>
      </w:r>
      <w:r>
        <w:rPr>
          <w:rFonts w:ascii="Times New Roman" w:eastAsiaTheme="minorEastAsia" w:hAnsi="Times New Roman" w:cs="Times New Roman"/>
          <w:b/>
          <w:bCs/>
          <w:iCs/>
          <w:sz w:val="24"/>
          <w:szCs w:val="24"/>
        </w:rPr>
        <w:t>3</w:t>
      </w:r>
      <w:r w:rsidRPr="00C44AEC">
        <w:rPr>
          <w:rFonts w:ascii="Times New Roman" w:eastAsiaTheme="minorEastAsia" w:hAnsi="Times New Roman" w:cs="Times New Roman"/>
          <w:b/>
          <w:bCs/>
          <w:iCs/>
          <w:sz w:val="24"/>
          <w:szCs w:val="24"/>
        </w:rPr>
        <w:t>:</w:t>
      </w:r>
      <w:r w:rsidRPr="00C44AEC">
        <w:rPr>
          <w:rFonts w:ascii="Times New Roman" w:eastAsiaTheme="minorEastAsia" w:hAnsi="Times New Roman" w:cs="Times New Roman"/>
          <w:iCs/>
          <w:sz w:val="24"/>
          <w:szCs w:val="24"/>
        </w:rPr>
        <w:t xml:space="preserve"> For the integral </w:t>
      </w:r>
      <w:r>
        <w:rPr>
          <w:rFonts w:ascii="Times New Roman" w:eastAsiaTheme="minorEastAsia" w:hAnsi="Times New Roman" w:cs="Times New Roman"/>
          <w:sz w:val="24"/>
          <w:szCs w:val="24"/>
        </w:rPr>
        <w:t xml:space="preserve">for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(f)</m:t>
        </m:r>
      </m:oMath>
      <w:r>
        <w:rPr>
          <w:rFonts w:ascii="Times New Roman" w:eastAsiaTheme="minorEastAsia" w:hAnsi="Times New Roman" w:cs="Times New Roman"/>
          <w:sz w:val="24"/>
          <w:szCs w:val="24"/>
        </w:rPr>
        <w:t xml:space="preserve">, </w:t>
      </w:r>
      <w:r w:rsidRPr="00C44AEC">
        <w:rPr>
          <w:rFonts w:ascii="Times New Roman" w:eastAsiaTheme="minorEastAsia" w:hAnsi="Times New Roman" w:cs="Times New Roman"/>
          <w:iCs/>
          <w:sz w:val="24"/>
          <w:szCs w:val="24"/>
        </w:rPr>
        <w:t xml:space="preserve">the truncation errors associated with the </w:t>
      </w:r>
      <w:proofErr w:type="spellStart"/>
      <w:r w:rsidRPr="00C44AEC">
        <w:rPr>
          <w:rFonts w:ascii="Times New Roman" w:eastAsiaTheme="minorEastAsia" w:hAnsi="Times New Roman" w:cs="Times New Roman"/>
          <w:iCs/>
          <w:sz w:val="24"/>
          <w:szCs w:val="24"/>
        </w:rPr>
        <w:t>Lobatto</w:t>
      </w:r>
      <w:proofErr w:type="spellEnd"/>
      <w:r w:rsidRPr="00C44AEC">
        <w:rPr>
          <w:rFonts w:ascii="Times New Roman" w:eastAsiaTheme="minorEastAsia" w:hAnsi="Times New Roman" w:cs="Times New Roman"/>
          <w:iCs/>
          <w:sz w:val="24"/>
          <w:szCs w:val="24"/>
        </w:rPr>
        <w:t xml:space="preserve"> 3-point rule and the Anti-</w:t>
      </w:r>
      <w:proofErr w:type="spellStart"/>
      <w:r w:rsidRPr="00C44AEC">
        <w:rPr>
          <w:rFonts w:ascii="Times New Roman" w:eastAsiaTheme="minorEastAsia" w:hAnsi="Times New Roman" w:cs="Times New Roman"/>
          <w:iCs/>
          <w:sz w:val="24"/>
          <w:szCs w:val="24"/>
        </w:rPr>
        <w:t>Lobatto</w:t>
      </w:r>
      <w:proofErr w:type="spellEnd"/>
      <w:r w:rsidRPr="00C44AEC">
        <w:rPr>
          <w:rFonts w:ascii="Times New Roman" w:eastAsiaTheme="minorEastAsia" w:hAnsi="Times New Roman" w:cs="Times New Roman"/>
          <w:iCs/>
          <w:sz w:val="24"/>
          <w:szCs w:val="24"/>
        </w:rPr>
        <w:t xml:space="preserve"> 4-point rule become significant from the </w:t>
      </w:r>
      <w:r w:rsidR="003F5005">
        <w:rPr>
          <w:rFonts w:ascii="Times New Roman" w:eastAsiaTheme="minorEastAsia" w:hAnsi="Times New Roman" w:cs="Times New Roman"/>
          <w:iCs/>
          <w:sz w:val="24"/>
          <w:szCs w:val="24"/>
        </w:rPr>
        <w:t>3</w:t>
      </w:r>
      <w:r w:rsidR="00F97A8A" w:rsidRPr="003F5005">
        <w:rPr>
          <w:rFonts w:ascii="Times New Roman" w:eastAsiaTheme="minorEastAsia" w:hAnsi="Times New Roman" w:cs="Times New Roman"/>
          <w:iCs/>
          <w:sz w:val="24"/>
          <w:szCs w:val="24"/>
          <w:vertAlign w:val="superscript"/>
        </w:rPr>
        <w:t>rd</w:t>
      </w:r>
      <w:r w:rsidR="00F97A8A">
        <w:rPr>
          <w:rFonts w:ascii="Times New Roman" w:eastAsiaTheme="minorEastAsia" w:hAnsi="Times New Roman" w:cs="Times New Roman"/>
          <w:iCs/>
          <w:sz w:val="24"/>
          <w:szCs w:val="24"/>
        </w:rPr>
        <w:t xml:space="preserve"> </w:t>
      </w:r>
      <w:r w:rsidR="00F97A8A" w:rsidRPr="00C44AEC">
        <w:rPr>
          <w:rFonts w:ascii="Times New Roman" w:eastAsiaTheme="minorEastAsia" w:hAnsi="Times New Roman" w:cs="Times New Roman"/>
          <w:iCs/>
          <w:sz w:val="24"/>
          <w:szCs w:val="24"/>
        </w:rPr>
        <w:t>decimal</w:t>
      </w:r>
      <w:r w:rsidRPr="00C44AEC">
        <w:rPr>
          <w:rFonts w:ascii="Times New Roman" w:eastAsiaTheme="minorEastAsia" w:hAnsi="Times New Roman" w:cs="Times New Roman"/>
          <w:iCs/>
          <w:sz w:val="24"/>
          <w:szCs w:val="24"/>
        </w:rPr>
        <w:t xml:space="preserve"> place onward. In contrast, the proposed </w:t>
      </w:r>
      <m:oMath>
        <m:r>
          <w:rPr>
            <w:rFonts w:ascii="Cambria Math" w:eastAsiaTheme="minorEastAsia" w:hAnsi="Cambria Math" w:cs="Times New Roman"/>
            <w:sz w:val="24"/>
            <w:szCs w:val="24"/>
          </w:rPr>
          <m:t>S</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(f)</m:t>
        </m:r>
      </m:oMath>
      <w:r w:rsidRPr="00C44AEC">
        <w:rPr>
          <w:rFonts w:ascii="Times New Roman" w:eastAsiaTheme="minorEastAsia" w:hAnsi="Times New Roman" w:cs="Times New Roman"/>
          <w:iCs/>
          <w:sz w:val="24"/>
          <w:szCs w:val="24"/>
        </w:rPr>
        <w:t xml:space="preserve"> rule exhibits a considerably smaller truncation error, which appears only from the </w:t>
      </w:r>
      <w:r w:rsidR="00F97A8A">
        <w:rPr>
          <w:rFonts w:ascii="Times New Roman" w:eastAsiaTheme="minorEastAsia" w:hAnsi="Times New Roman" w:cs="Times New Roman"/>
          <w:iCs/>
          <w:sz w:val="24"/>
          <w:szCs w:val="24"/>
        </w:rPr>
        <w:t xml:space="preserve">fifth </w:t>
      </w:r>
      <w:r w:rsidR="00F97A8A" w:rsidRPr="00C44AEC">
        <w:rPr>
          <w:rFonts w:ascii="Times New Roman" w:eastAsiaTheme="minorEastAsia" w:hAnsi="Times New Roman" w:cs="Times New Roman"/>
          <w:iCs/>
          <w:sz w:val="24"/>
          <w:szCs w:val="24"/>
        </w:rPr>
        <w:t>decimal</w:t>
      </w:r>
      <w:r w:rsidRPr="00C44AEC">
        <w:rPr>
          <w:rFonts w:ascii="Times New Roman" w:eastAsiaTheme="minorEastAsia" w:hAnsi="Times New Roman" w:cs="Times New Roman"/>
          <w:iCs/>
          <w:sz w:val="24"/>
          <w:szCs w:val="24"/>
        </w:rPr>
        <w:t xml:space="preserve"> place onward. </w:t>
      </w:r>
    </w:p>
    <w:p w14:paraId="08E3C9F2" w14:textId="01684BDD" w:rsidR="00242E8D" w:rsidRDefault="00242E8D" w:rsidP="00AA54EC">
      <w:pPr>
        <w:spacing w:line="276" w:lineRule="auto"/>
        <w:jc w:val="both"/>
        <w:rPr>
          <w:rFonts w:ascii="Times New Roman" w:eastAsiaTheme="minorEastAsia" w:hAnsi="Times New Roman" w:cs="Times New Roman"/>
          <w:iCs/>
          <w:sz w:val="24"/>
          <w:szCs w:val="24"/>
        </w:rPr>
      </w:pPr>
      <w:r>
        <w:rPr>
          <w:noProof/>
        </w:rPr>
        <w:drawing>
          <wp:inline distT="0" distB="0" distL="0" distR="0" wp14:anchorId="4EFF445A" wp14:editId="46F88D9A">
            <wp:extent cx="5943600" cy="3296285"/>
            <wp:effectExtent l="0" t="0" r="0" b="0"/>
            <wp:docPr id="718802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296285"/>
                    </a:xfrm>
                    <a:prstGeom prst="rect">
                      <a:avLst/>
                    </a:prstGeom>
                    <a:noFill/>
                    <a:ln>
                      <a:noFill/>
                    </a:ln>
                  </pic:spPr>
                </pic:pic>
              </a:graphicData>
            </a:graphic>
          </wp:inline>
        </w:drawing>
      </w:r>
    </w:p>
    <w:p w14:paraId="566FBE9B" w14:textId="192B555D" w:rsidR="00242E8D" w:rsidRPr="00393BC6" w:rsidRDefault="00242E8D" w:rsidP="00242E8D">
      <w:pPr>
        <w:pStyle w:val="ListParagraph"/>
        <w:spacing w:after="120" w:line="276" w:lineRule="auto"/>
        <w:ind w:left="360"/>
        <w:rPr>
          <w:rFonts w:ascii="Times New Roman" w:eastAsiaTheme="minorEastAsia" w:hAnsi="Times New Roman" w:cs="Times New Roman"/>
          <w:sz w:val="24"/>
          <w:szCs w:val="24"/>
        </w:rPr>
      </w:pPr>
      <w:r w:rsidRPr="00027A60">
        <w:rPr>
          <w:rFonts w:ascii="Times New Roman" w:eastAsiaTheme="minorEastAsia" w:hAnsi="Times New Roman" w:cs="Times New Roman"/>
          <w:b/>
          <w:bCs/>
          <w:sz w:val="24"/>
          <w:szCs w:val="24"/>
        </w:rPr>
        <w:t xml:space="preserve">Figure </w:t>
      </w:r>
      <w:r w:rsidR="00DC6B5D">
        <w:rPr>
          <w:rFonts w:ascii="Times New Roman" w:eastAsiaTheme="minorEastAsia" w:hAnsi="Times New Roman" w:cs="Times New Roman"/>
          <w:b/>
          <w:bCs/>
          <w:sz w:val="24"/>
          <w:szCs w:val="24"/>
        </w:rPr>
        <w:t>4</w:t>
      </w:r>
      <w:r w:rsidRPr="00027A60">
        <w:rPr>
          <w:rFonts w:ascii="Times New Roman" w:eastAsiaTheme="minorEastAsia" w:hAnsi="Times New Roman" w:cs="Times New Roman"/>
          <w:b/>
          <w:bCs/>
          <w:sz w:val="24"/>
          <w:szCs w:val="24"/>
        </w:rPr>
        <w:t xml:space="preserve">: </w:t>
      </w:r>
      <w:r w:rsidRPr="00393BC6">
        <w:rPr>
          <w:rFonts w:ascii="Times New Roman" w:eastAsiaTheme="minorEastAsia" w:hAnsi="Times New Roman" w:cs="Times New Roman"/>
          <w:sz w:val="24"/>
          <w:szCs w:val="24"/>
        </w:rPr>
        <w:t>Absolute truncation error comparison among different quadrature rules</w:t>
      </w:r>
      <w:r>
        <w:rPr>
          <w:rFonts w:ascii="Times New Roman" w:eastAsiaTheme="minorEastAsia" w:hAnsi="Times New Roman" w:cs="Times New Roman"/>
          <w:sz w:val="24"/>
          <w:szCs w:val="24"/>
        </w:rPr>
        <w:t xml:space="preserve"> for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4</m:t>
            </m:r>
          </m:sub>
        </m:sSub>
        <m:r>
          <w:rPr>
            <w:rFonts w:ascii="Cambria Math" w:eastAsiaTheme="minorEastAsia" w:hAnsi="Cambria Math" w:cs="Times New Roman"/>
            <w:sz w:val="24"/>
            <w:szCs w:val="24"/>
          </w:rPr>
          <m:t>(f)</m:t>
        </m:r>
      </m:oMath>
      <w:r w:rsidRPr="00393BC6">
        <w:rPr>
          <w:rFonts w:ascii="Times New Roman" w:eastAsiaTheme="minorEastAsia" w:hAnsi="Times New Roman" w:cs="Times New Roman"/>
          <w:sz w:val="24"/>
          <w:szCs w:val="24"/>
        </w:rPr>
        <w:t>.</w:t>
      </w:r>
    </w:p>
    <w:p w14:paraId="17F0332D" w14:textId="18C32898" w:rsidR="00242E8D" w:rsidRDefault="00242E8D" w:rsidP="00242E8D">
      <w:pPr>
        <w:spacing w:line="276" w:lineRule="auto"/>
        <w:jc w:val="both"/>
        <w:rPr>
          <w:rFonts w:ascii="Times New Roman" w:eastAsiaTheme="minorEastAsia" w:hAnsi="Times New Roman" w:cs="Times New Roman"/>
          <w:iCs/>
          <w:sz w:val="24"/>
          <w:szCs w:val="24"/>
        </w:rPr>
      </w:pPr>
      <w:r w:rsidRPr="00C44AEC">
        <w:rPr>
          <w:rFonts w:ascii="Times New Roman" w:eastAsiaTheme="minorEastAsia" w:hAnsi="Times New Roman" w:cs="Times New Roman"/>
          <w:b/>
          <w:bCs/>
          <w:iCs/>
          <w:sz w:val="24"/>
          <w:szCs w:val="24"/>
        </w:rPr>
        <w:t xml:space="preserve">Remark </w:t>
      </w:r>
      <w:r w:rsidR="00566CDC">
        <w:rPr>
          <w:rFonts w:ascii="Times New Roman" w:eastAsiaTheme="minorEastAsia" w:hAnsi="Times New Roman" w:cs="Times New Roman"/>
          <w:b/>
          <w:bCs/>
          <w:iCs/>
          <w:sz w:val="24"/>
          <w:szCs w:val="24"/>
        </w:rPr>
        <w:t>4</w:t>
      </w:r>
      <w:r w:rsidRPr="00C44AEC">
        <w:rPr>
          <w:rFonts w:ascii="Times New Roman" w:eastAsiaTheme="minorEastAsia" w:hAnsi="Times New Roman" w:cs="Times New Roman"/>
          <w:b/>
          <w:bCs/>
          <w:iCs/>
          <w:sz w:val="24"/>
          <w:szCs w:val="24"/>
        </w:rPr>
        <w:t>:</w:t>
      </w:r>
      <w:r w:rsidRPr="00C44AEC">
        <w:rPr>
          <w:rFonts w:ascii="Times New Roman" w:eastAsiaTheme="minorEastAsia" w:hAnsi="Times New Roman" w:cs="Times New Roman"/>
          <w:iCs/>
          <w:sz w:val="24"/>
          <w:szCs w:val="24"/>
        </w:rPr>
        <w:t xml:space="preserve"> For the integral </w:t>
      </w:r>
      <w:r>
        <w:rPr>
          <w:rFonts w:ascii="Times New Roman" w:eastAsiaTheme="minorEastAsia" w:hAnsi="Times New Roman" w:cs="Times New Roman"/>
          <w:sz w:val="24"/>
          <w:szCs w:val="24"/>
        </w:rPr>
        <w:t xml:space="preserve">for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4</m:t>
            </m:r>
          </m:sub>
        </m:sSub>
        <m:r>
          <w:rPr>
            <w:rFonts w:ascii="Cambria Math" w:eastAsiaTheme="minorEastAsia" w:hAnsi="Cambria Math" w:cs="Times New Roman"/>
            <w:sz w:val="24"/>
            <w:szCs w:val="24"/>
          </w:rPr>
          <m:t>(f)</m:t>
        </m:r>
      </m:oMath>
      <w:r>
        <w:rPr>
          <w:rFonts w:ascii="Times New Roman" w:eastAsiaTheme="minorEastAsia" w:hAnsi="Times New Roman" w:cs="Times New Roman"/>
          <w:sz w:val="24"/>
          <w:szCs w:val="24"/>
        </w:rPr>
        <w:t xml:space="preserve">, </w:t>
      </w:r>
      <w:r w:rsidRPr="00C44AEC">
        <w:rPr>
          <w:rFonts w:ascii="Times New Roman" w:eastAsiaTheme="minorEastAsia" w:hAnsi="Times New Roman" w:cs="Times New Roman"/>
          <w:iCs/>
          <w:sz w:val="24"/>
          <w:szCs w:val="24"/>
        </w:rPr>
        <w:t xml:space="preserve">the truncation errors associated with the </w:t>
      </w:r>
      <w:proofErr w:type="spellStart"/>
      <w:r w:rsidRPr="00C44AEC">
        <w:rPr>
          <w:rFonts w:ascii="Times New Roman" w:eastAsiaTheme="minorEastAsia" w:hAnsi="Times New Roman" w:cs="Times New Roman"/>
          <w:iCs/>
          <w:sz w:val="24"/>
          <w:szCs w:val="24"/>
        </w:rPr>
        <w:t>Lobatto</w:t>
      </w:r>
      <w:proofErr w:type="spellEnd"/>
      <w:r w:rsidRPr="00C44AEC">
        <w:rPr>
          <w:rFonts w:ascii="Times New Roman" w:eastAsiaTheme="minorEastAsia" w:hAnsi="Times New Roman" w:cs="Times New Roman"/>
          <w:iCs/>
          <w:sz w:val="24"/>
          <w:szCs w:val="24"/>
        </w:rPr>
        <w:t xml:space="preserve"> 3-point rule and the Anti-</w:t>
      </w:r>
      <w:proofErr w:type="spellStart"/>
      <w:r w:rsidRPr="00C44AEC">
        <w:rPr>
          <w:rFonts w:ascii="Times New Roman" w:eastAsiaTheme="minorEastAsia" w:hAnsi="Times New Roman" w:cs="Times New Roman"/>
          <w:iCs/>
          <w:sz w:val="24"/>
          <w:szCs w:val="24"/>
        </w:rPr>
        <w:t>Lobatto</w:t>
      </w:r>
      <w:proofErr w:type="spellEnd"/>
      <w:r w:rsidRPr="00C44AEC">
        <w:rPr>
          <w:rFonts w:ascii="Times New Roman" w:eastAsiaTheme="minorEastAsia" w:hAnsi="Times New Roman" w:cs="Times New Roman"/>
          <w:iCs/>
          <w:sz w:val="24"/>
          <w:szCs w:val="24"/>
        </w:rPr>
        <w:t xml:space="preserve"> 4-point rule become significant from </w:t>
      </w:r>
      <w:r w:rsidR="00566CDC">
        <w:rPr>
          <w:rFonts w:ascii="Times New Roman" w:eastAsiaTheme="minorEastAsia" w:hAnsi="Times New Roman" w:cs="Times New Roman"/>
          <w:iCs/>
          <w:sz w:val="24"/>
          <w:szCs w:val="24"/>
        </w:rPr>
        <w:t>1</w:t>
      </w:r>
      <w:r w:rsidR="00566CDC" w:rsidRPr="00BE2F81">
        <w:rPr>
          <w:rFonts w:ascii="Times New Roman" w:eastAsiaTheme="minorEastAsia" w:hAnsi="Times New Roman" w:cs="Times New Roman"/>
          <w:iCs/>
          <w:sz w:val="24"/>
          <w:szCs w:val="24"/>
          <w:vertAlign w:val="superscript"/>
        </w:rPr>
        <w:t>st</w:t>
      </w:r>
      <w:r w:rsidR="00BE2F81">
        <w:rPr>
          <w:rFonts w:ascii="Times New Roman" w:eastAsiaTheme="minorEastAsia" w:hAnsi="Times New Roman" w:cs="Times New Roman"/>
          <w:iCs/>
          <w:sz w:val="24"/>
          <w:szCs w:val="24"/>
        </w:rPr>
        <w:t xml:space="preserve"> </w:t>
      </w:r>
      <w:r w:rsidRPr="00C44AEC">
        <w:rPr>
          <w:rFonts w:ascii="Times New Roman" w:eastAsiaTheme="minorEastAsia" w:hAnsi="Times New Roman" w:cs="Times New Roman"/>
          <w:iCs/>
          <w:sz w:val="24"/>
          <w:szCs w:val="24"/>
        </w:rPr>
        <w:t xml:space="preserve">the </w:t>
      </w:r>
      <w:r w:rsidR="00BE2F81">
        <w:rPr>
          <w:rFonts w:ascii="Times New Roman" w:eastAsiaTheme="minorEastAsia" w:hAnsi="Times New Roman" w:cs="Times New Roman"/>
          <w:iCs/>
          <w:sz w:val="24"/>
          <w:szCs w:val="24"/>
        </w:rPr>
        <w:t>2</w:t>
      </w:r>
      <w:r w:rsidR="00DC6B5D" w:rsidRPr="00BE2F81">
        <w:rPr>
          <w:rFonts w:ascii="Times New Roman" w:eastAsiaTheme="minorEastAsia" w:hAnsi="Times New Roman" w:cs="Times New Roman"/>
          <w:iCs/>
          <w:sz w:val="24"/>
          <w:szCs w:val="24"/>
          <w:vertAlign w:val="superscript"/>
        </w:rPr>
        <w:t>nd</w:t>
      </w:r>
      <w:r w:rsidR="00DC6B5D">
        <w:rPr>
          <w:rFonts w:ascii="Times New Roman" w:eastAsiaTheme="minorEastAsia" w:hAnsi="Times New Roman" w:cs="Times New Roman"/>
          <w:iCs/>
          <w:sz w:val="24"/>
          <w:szCs w:val="24"/>
        </w:rPr>
        <w:t xml:space="preserve"> decimal</w:t>
      </w:r>
      <w:r w:rsidRPr="00C44AEC">
        <w:rPr>
          <w:rFonts w:ascii="Times New Roman" w:eastAsiaTheme="minorEastAsia" w:hAnsi="Times New Roman" w:cs="Times New Roman"/>
          <w:iCs/>
          <w:sz w:val="24"/>
          <w:szCs w:val="24"/>
        </w:rPr>
        <w:t xml:space="preserve"> place </w:t>
      </w:r>
      <w:r w:rsidR="00BE2F81">
        <w:rPr>
          <w:rFonts w:ascii="Times New Roman" w:eastAsiaTheme="minorEastAsia" w:hAnsi="Times New Roman" w:cs="Times New Roman"/>
          <w:iCs/>
          <w:sz w:val="24"/>
          <w:szCs w:val="24"/>
        </w:rPr>
        <w:t>respectively</w:t>
      </w:r>
      <w:r w:rsidRPr="00C44AEC">
        <w:rPr>
          <w:rFonts w:ascii="Times New Roman" w:eastAsiaTheme="minorEastAsia" w:hAnsi="Times New Roman" w:cs="Times New Roman"/>
          <w:iCs/>
          <w:sz w:val="24"/>
          <w:szCs w:val="24"/>
        </w:rPr>
        <w:t xml:space="preserve">. In contrast, the proposed </w:t>
      </w:r>
      <m:oMath>
        <m:r>
          <w:rPr>
            <w:rFonts w:ascii="Cambria Math" w:eastAsiaTheme="minorEastAsia" w:hAnsi="Cambria Math" w:cs="Times New Roman"/>
            <w:sz w:val="24"/>
            <w:szCs w:val="24"/>
          </w:rPr>
          <m:t>S</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(f)</m:t>
        </m:r>
      </m:oMath>
      <w:r w:rsidRPr="00C44AEC">
        <w:rPr>
          <w:rFonts w:ascii="Times New Roman" w:eastAsiaTheme="minorEastAsia" w:hAnsi="Times New Roman" w:cs="Times New Roman"/>
          <w:iCs/>
          <w:sz w:val="24"/>
          <w:szCs w:val="24"/>
        </w:rPr>
        <w:t xml:space="preserve"> rule exhibits a considerably smaller truncation error</w:t>
      </w:r>
      <w:r w:rsidR="00DC6B5D">
        <w:rPr>
          <w:rFonts w:ascii="Times New Roman" w:eastAsiaTheme="minorEastAsia" w:hAnsi="Times New Roman" w:cs="Times New Roman"/>
          <w:iCs/>
          <w:sz w:val="24"/>
          <w:szCs w:val="24"/>
        </w:rPr>
        <w:t>.</w:t>
      </w:r>
      <w:r w:rsidRPr="00C44AEC">
        <w:rPr>
          <w:rFonts w:ascii="Times New Roman" w:eastAsiaTheme="minorEastAsia" w:hAnsi="Times New Roman" w:cs="Times New Roman"/>
          <w:iCs/>
          <w:sz w:val="24"/>
          <w:szCs w:val="24"/>
        </w:rPr>
        <w:t xml:space="preserve"> </w:t>
      </w:r>
    </w:p>
    <w:p w14:paraId="2AFA1120" w14:textId="1426EF9F" w:rsidR="00242E8D" w:rsidRDefault="00AA24A5" w:rsidP="00AA54EC">
      <w:pPr>
        <w:spacing w:line="276" w:lineRule="auto"/>
        <w:jc w:val="both"/>
        <w:rPr>
          <w:rFonts w:ascii="Times New Roman" w:eastAsiaTheme="minorEastAsia" w:hAnsi="Times New Roman" w:cs="Times New Roman"/>
          <w:iCs/>
          <w:sz w:val="24"/>
          <w:szCs w:val="24"/>
        </w:rPr>
      </w:pPr>
      <w:r>
        <w:rPr>
          <w:noProof/>
        </w:rPr>
        <w:lastRenderedPageBreak/>
        <w:drawing>
          <wp:inline distT="0" distB="0" distL="0" distR="0" wp14:anchorId="06F14908" wp14:editId="66C5D0F7">
            <wp:extent cx="5943600" cy="3296285"/>
            <wp:effectExtent l="0" t="0" r="0" b="0"/>
            <wp:docPr id="15213185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296285"/>
                    </a:xfrm>
                    <a:prstGeom prst="rect">
                      <a:avLst/>
                    </a:prstGeom>
                    <a:noFill/>
                    <a:ln>
                      <a:noFill/>
                    </a:ln>
                  </pic:spPr>
                </pic:pic>
              </a:graphicData>
            </a:graphic>
          </wp:inline>
        </w:drawing>
      </w:r>
    </w:p>
    <w:p w14:paraId="350ABF59" w14:textId="3F4A49EF" w:rsidR="00AA24A5" w:rsidRPr="00393BC6" w:rsidRDefault="00AA24A5" w:rsidP="00AA24A5">
      <w:pPr>
        <w:pStyle w:val="ListParagraph"/>
        <w:spacing w:after="120" w:line="276" w:lineRule="auto"/>
        <w:ind w:left="360"/>
        <w:rPr>
          <w:rFonts w:ascii="Times New Roman" w:eastAsiaTheme="minorEastAsia" w:hAnsi="Times New Roman" w:cs="Times New Roman"/>
          <w:sz w:val="24"/>
          <w:szCs w:val="24"/>
        </w:rPr>
      </w:pPr>
      <w:r w:rsidRPr="00027A60">
        <w:rPr>
          <w:rFonts w:ascii="Times New Roman" w:eastAsiaTheme="minorEastAsia" w:hAnsi="Times New Roman" w:cs="Times New Roman"/>
          <w:b/>
          <w:bCs/>
          <w:sz w:val="24"/>
          <w:szCs w:val="24"/>
        </w:rPr>
        <w:t xml:space="preserve">Figure </w:t>
      </w:r>
      <w:r>
        <w:rPr>
          <w:rFonts w:ascii="Times New Roman" w:eastAsiaTheme="minorEastAsia" w:hAnsi="Times New Roman" w:cs="Times New Roman"/>
          <w:b/>
          <w:bCs/>
          <w:sz w:val="24"/>
          <w:szCs w:val="24"/>
        </w:rPr>
        <w:t>5</w:t>
      </w:r>
      <w:r w:rsidRPr="00027A60">
        <w:rPr>
          <w:rFonts w:ascii="Times New Roman" w:eastAsiaTheme="minorEastAsia" w:hAnsi="Times New Roman" w:cs="Times New Roman"/>
          <w:b/>
          <w:bCs/>
          <w:sz w:val="24"/>
          <w:szCs w:val="24"/>
        </w:rPr>
        <w:t xml:space="preserve">: </w:t>
      </w:r>
      <w:r w:rsidRPr="00393BC6">
        <w:rPr>
          <w:rFonts w:ascii="Times New Roman" w:eastAsiaTheme="minorEastAsia" w:hAnsi="Times New Roman" w:cs="Times New Roman"/>
          <w:sz w:val="24"/>
          <w:szCs w:val="24"/>
        </w:rPr>
        <w:t>Absolute truncation error comparison among different quadrature rules</w:t>
      </w:r>
      <w:r>
        <w:rPr>
          <w:rFonts w:ascii="Times New Roman" w:eastAsiaTheme="minorEastAsia" w:hAnsi="Times New Roman" w:cs="Times New Roman"/>
          <w:sz w:val="24"/>
          <w:szCs w:val="24"/>
        </w:rPr>
        <w:t xml:space="preserve"> for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5</m:t>
            </m:r>
          </m:sub>
        </m:sSub>
        <m:r>
          <w:rPr>
            <w:rFonts w:ascii="Cambria Math" w:eastAsiaTheme="minorEastAsia" w:hAnsi="Cambria Math" w:cs="Times New Roman"/>
            <w:sz w:val="24"/>
            <w:szCs w:val="24"/>
          </w:rPr>
          <m:t>(f)</m:t>
        </m:r>
      </m:oMath>
      <w:r w:rsidRPr="00393BC6">
        <w:rPr>
          <w:rFonts w:ascii="Times New Roman" w:eastAsiaTheme="minorEastAsia" w:hAnsi="Times New Roman" w:cs="Times New Roman"/>
          <w:sz w:val="24"/>
          <w:szCs w:val="24"/>
        </w:rPr>
        <w:t>.</w:t>
      </w:r>
    </w:p>
    <w:p w14:paraId="785B8648" w14:textId="6B702397" w:rsidR="00AA24A5" w:rsidRDefault="00AA24A5" w:rsidP="00AA24A5">
      <w:pPr>
        <w:spacing w:line="276" w:lineRule="auto"/>
        <w:jc w:val="both"/>
        <w:rPr>
          <w:rFonts w:ascii="Times New Roman" w:eastAsiaTheme="minorEastAsia" w:hAnsi="Times New Roman" w:cs="Times New Roman"/>
          <w:iCs/>
          <w:sz w:val="24"/>
          <w:szCs w:val="24"/>
        </w:rPr>
      </w:pPr>
      <w:r w:rsidRPr="00C44AEC">
        <w:rPr>
          <w:rFonts w:ascii="Times New Roman" w:eastAsiaTheme="minorEastAsia" w:hAnsi="Times New Roman" w:cs="Times New Roman"/>
          <w:b/>
          <w:bCs/>
          <w:iCs/>
          <w:sz w:val="24"/>
          <w:szCs w:val="24"/>
        </w:rPr>
        <w:t xml:space="preserve">Remark </w:t>
      </w:r>
      <w:r>
        <w:rPr>
          <w:rFonts w:ascii="Times New Roman" w:eastAsiaTheme="minorEastAsia" w:hAnsi="Times New Roman" w:cs="Times New Roman"/>
          <w:b/>
          <w:bCs/>
          <w:iCs/>
          <w:sz w:val="24"/>
          <w:szCs w:val="24"/>
        </w:rPr>
        <w:t>5</w:t>
      </w:r>
      <w:r w:rsidRPr="00C44AEC">
        <w:rPr>
          <w:rFonts w:ascii="Times New Roman" w:eastAsiaTheme="minorEastAsia" w:hAnsi="Times New Roman" w:cs="Times New Roman"/>
          <w:b/>
          <w:bCs/>
          <w:iCs/>
          <w:sz w:val="24"/>
          <w:szCs w:val="24"/>
        </w:rPr>
        <w:t>:</w:t>
      </w:r>
      <w:r w:rsidRPr="00C44AEC">
        <w:rPr>
          <w:rFonts w:ascii="Times New Roman" w:eastAsiaTheme="minorEastAsia" w:hAnsi="Times New Roman" w:cs="Times New Roman"/>
          <w:iCs/>
          <w:sz w:val="24"/>
          <w:szCs w:val="24"/>
        </w:rPr>
        <w:t xml:space="preserve"> For the integral </w:t>
      </w:r>
      <w:r>
        <w:rPr>
          <w:rFonts w:ascii="Times New Roman" w:eastAsiaTheme="minorEastAsia" w:hAnsi="Times New Roman" w:cs="Times New Roman"/>
          <w:sz w:val="24"/>
          <w:szCs w:val="24"/>
        </w:rPr>
        <w:t xml:space="preserve">for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5</m:t>
            </m:r>
          </m:sub>
        </m:sSub>
        <m:r>
          <w:rPr>
            <w:rFonts w:ascii="Cambria Math" w:eastAsiaTheme="minorEastAsia" w:hAnsi="Cambria Math" w:cs="Times New Roman"/>
            <w:sz w:val="24"/>
            <w:szCs w:val="24"/>
          </w:rPr>
          <m:t>(f)</m:t>
        </m:r>
      </m:oMath>
      <w:r>
        <w:rPr>
          <w:rFonts w:ascii="Times New Roman" w:eastAsiaTheme="minorEastAsia" w:hAnsi="Times New Roman" w:cs="Times New Roman"/>
          <w:sz w:val="24"/>
          <w:szCs w:val="24"/>
        </w:rPr>
        <w:t xml:space="preserve">, </w:t>
      </w:r>
      <w:r w:rsidRPr="00C44AEC">
        <w:rPr>
          <w:rFonts w:ascii="Times New Roman" w:eastAsiaTheme="minorEastAsia" w:hAnsi="Times New Roman" w:cs="Times New Roman"/>
          <w:iCs/>
          <w:sz w:val="24"/>
          <w:szCs w:val="24"/>
        </w:rPr>
        <w:t xml:space="preserve">the truncation errors associated with the </w:t>
      </w:r>
      <w:proofErr w:type="spellStart"/>
      <w:r w:rsidRPr="00C44AEC">
        <w:rPr>
          <w:rFonts w:ascii="Times New Roman" w:eastAsiaTheme="minorEastAsia" w:hAnsi="Times New Roman" w:cs="Times New Roman"/>
          <w:iCs/>
          <w:sz w:val="24"/>
          <w:szCs w:val="24"/>
        </w:rPr>
        <w:t>Lobatto</w:t>
      </w:r>
      <w:proofErr w:type="spellEnd"/>
      <w:r w:rsidRPr="00C44AEC">
        <w:rPr>
          <w:rFonts w:ascii="Times New Roman" w:eastAsiaTheme="minorEastAsia" w:hAnsi="Times New Roman" w:cs="Times New Roman"/>
          <w:iCs/>
          <w:sz w:val="24"/>
          <w:szCs w:val="24"/>
        </w:rPr>
        <w:t xml:space="preserve"> 3-point rule and the Anti-</w:t>
      </w:r>
      <w:proofErr w:type="spellStart"/>
      <w:r w:rsidRPr="00C44AEC">
        <w:rPr>
          <w:rFonts w:ascii="Times New Roman" w:eastAsiaTheme="minorEastAsia" w:hAnsi="Times New Roman" w:cs="Times New Roman"/>
          <w:iCs/>
          <w:sz w:val="24"/>
          <w:szCs w:val="24"/>
        </w:rPr>
        <w:t>Lobatto</w:t>
      </w:r>
      <w:proofErr w:type="spellEnd"/>
      <w:r w:rsidRPr="00C44AEC">
        <w:rPr>
          <w:rFonts w:ascii="Times New Roman" w:eastAsiaTheme="minorEastAsia" w:hAnsi="Times New Roman" w:cs="Times New Roman"/>
          <w:iCs/>
          <w:sz w:val="24"/>
          <w:szCs w:val="24"/>
        </w:rPr>
        <w:t xml:space="preserve"> 4-point rule become significant from the </w:t>
      </w:r>
      <w:r>
        <w:rPr>
          <w:rFonts w:ascii="Times New Roman" w:eastAsiaTheme="minorEastAsia" w:hAnsi="Times New Roman" w:cs="Times New Roman"/>
          <w:iCs/>
          <w:sz w:val="24"/>
          <w:szCs w:val="24"/>
        </w:rPr>
        <w:t>3</w:t>
      </w:r>
      <w:r w:rsidRPr="003F5005">
        <w:rPr>
          <w:rFonts w:ascii="Times New Roman" w:eastAsiaTheme="minorEastAsia" w:hAnsi="Times New Roman" w:cs="Times New Roman"/>
          <w:iCs/>
          <w:sz w:val="24"/>
          <w:szCs w:val="24"/>
          <w:vertAlign w:val="superscript"/>
        </w:rPr>
        <w:t>rd</w:t>
      </w:r>
      <w:r>
        <w:rPr>
          <w:rFonts w:ascii="Times New Roman" w:eastAsiaTheme="minorEastAsia" w:hAnsi="Times New Roman" w:cs="Times New Roman"/>
          <w:iCs/>
          <w:sz w:val="24"/>
          <w:szCs w:val="24"/>
        </w:rPr>
        <w:t xml:space="preserve"> </w:t>
      </w:r>
      <w:r w:rsidRPr="00C44AEC">
        <w:rPr>
          <w:rFonts w:ascii="Times New Roman" w:eastAsiaTheme="minorEastAsia" w:hAnsi="Times New Roman" w:cs="Times New Roman"/>
          <w:iCs/>
          <w:sz w:val="24"/>
          <w:szCs w:val="24"/>
        </w:rPr>
        <w:t xml:space="preserve">decimal place onward. In contrast, the proposed </w:t>
      </w:r>
      <m:oMath>
        <m:r>
          <w:rPr>
            <w:rFonts w:ascii="Cambria Math" w:eastAsiaTheme="minorEastAsia" w:hAnsi="Cambria Math" w:cs="Times New Roman"/>
            <w:sz w:val="24"/>
            <w:szCs w:val="24"/>
          </w:rPr>
          <m:t>S</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(f)</m:t>
        </m:r>
      </m:oMath>
      <w:r w:rsidRPr="00C44AEC">
        <w:rPr>
          <w:rFonts w:ascii="Times New Roman" w:eastAsiaTheme="minorEastAsia" w:hAnsi="Times New Roman" w:cs="Times New Roman"/>
          <w:iCs/>
          <w:sz w:val="24"/>
          <w:szCs w:val="24"/>
        </w:rPr>
        <w:t xml:space="preserve"> rule exhibits a considerably smaller truncation error, which appears only from the </w:t>
      </w:r>
      <w:r>
        <w:rPr>
          <w:rFonts w:ascii="Times New Roman" w:eastAsiaTheme="minorEastAsia" w:hAnsi="Times New Roman" w:cs="Times New Roman"/>
          <w:iCs/>
          <w:sz w:val="24"/>
          <w:szCs w:val="24"/>
        </w:rPr>
        <w:t>f</w:t>
      </w:r>
      <w:r w:rsidR="00787908">
        <w:rPr>
          <w:rFonts w:ascii="Times New Roman" w:eastAsiaTheme="minorEastAsia" w:hAnsi="Times New Roman" w:cs="Times New Roman"/>
          <w:iCs/>
          <w:sz w:val="24"/>
          <w:szCs w:val="24"/>
        </w:rPr>
        <w:t>ourth</w:t>
      </w:r>
      <w:r>
        <w:rPr>
          <w:rFonts w:ascii="Times New Roman" w:eastAsiaTheme="minorEastAsia" w:hAnsi="Times New Roman" w:cs="Times New Roman"/>
          <w:iCs/>
          <w:sz w:val="24"/>
          <w:szCs w:val="24"/>
        </w:rPr>
        <w:t xml:space="preserve"> </w:t>
      </w:r>
      <w:r w:rsidRPr="00C44AEC">
        <w:rPr>
          <w:rFonts w:ascii="Times New Roman" w:eastAsiaTheme="minorEastAsia" w:hAnsi="Times New Roman" w:cs="Times New Roman"/>
          <w:iCs/>
          <w:sz w:val="24"/>
          <w:szCs w:val="24"/>
        </w:rPr>
        <w:t xml:space="preserve">decimal place onward. </w:t>
      </w:r>
    </w:p>
    <w:p w14:paraId="74B5FF2E" w14:textId="2B721AF9" w:rsidR="00740C83" w:rsidRPr="00734BAF" w:rsidRDefault="00C17FB5" w:rsidP="00C17FB5">
      <w:pPr>
        <w:pStyle w:val="ListParagraph"/>
        <w:numPr>
          <w:ilvl w:val="0"/>
          <w:numId w:val="5"/>
        </w:numPr>
        <w:spacing w:line="276" w:lineRule="auto"/>
        <w:jc w:val="both"/>
        <w:rPr>
          <w:rFonts w:ascii="Times New Roman" w:eastAsiaTheme="minorEastAsia" w:hAnsi="Times New Roman" w:cs="Times New Roman"/>
          <w:b/>
          <w:bCs/>
          <w:iCs/>
          <w:sz w:val="24"/>
          <w:szCs w:val="24"/>
        </w:rPr>
      </w:pPr>
      <w:r w:rsidRPr="00734BAF">
        <w:rPr>
          <w:rFonts w:ascii="Times New Roman" w:eastAsiaTheme="minorEastAsia" w:hAnsi="Times New Roman" w:cs="Times New Roman"/>
          <w:b/>
          <w:bCs/>
          <w:iCs/>
          <w:sz w:val="24"/>
          <w:szCs w:val="24"/>
        </w:rPr>
        <w:t xml:space="preserve">Application in </w:t>
      </w:r>
      <w:r w:rsidR="0077248B" w:rsidRPr="00734BAF">
        <w:rPr>
          <w:rFonts w:ascii="Times New Roman" w:eastAsiaTheme="minorEastAsia" w:hAnsi="Times New Roman" w:cs="Times New Roman"/>
          <w:b/>
          <w:bCs/>
          <w:iCs/>
          <w:sz w:val="24"/>
          <w:szCs w:val="24"/>
        </w:rPr>
        <w:t>Adaptive quadrature routine</w:t>
      </w:r>
    </w:p>
    <w:p w14:paraId="10173073" w14:textId="26D94F76" w:rsidR="00462B81" w:rsidRPr="00847843" w:rsidRDefault="00847843" w:rsidP="00847843">
      <w:pPr>
        <w:spacing w:line="276" w:lineRule="auto"/>
        <w:jc w:val="both"/>
        <w:rPr>
          <w:rFonts w:ascii="Times New Roman" w:eastAsiaTheme="minorEastAsia" w:hAnsi="Times New Roman" w:cs="Times New Roman"/>
          <w:iCs/>
          <w:sz w:val="24"/>
          <w:szCs w:val="24"/>
        </w:rPr>
      </w:pPr>
      <w:r w:rsidRPr="00847843">
        <w:rPr>
          <w:rFonts w:ascii="Times New Roman" w:eastAsiaTheme="minorEastAsia" w:hAnsi="Times New Roman" w:cs="Times New Roman"/>
          <w:iCs/>
          <w:sz w:val="24"/>
          <w:szCs w:val="24"/>
        </w:rPr>
        <w:t>An adaptive quadrature algorithm has been developed</w:t>
      </w:r>
      <w:r w:rsidR="009E593F">
        <w:rPr>
          <w:rFonts w:ascii="Times New Roman" w:eastAsiaTheme="minorEastAsia" w:hAnsi="Times New Roman" w:cs="Times New Roman"/>
          <w:iCs/>
          <w:sz w:val="24"/>
          <w:szCs w:val="24"/>
        </w:rPr>
        <w:t xml:space="preserve"> [</w:t>
      </w:r>
      <w:r w:rsidR="00554BB6">
        <w:rPr>
          <w:rFonts w:ascii="Times New Roman" w:eastAsiaTheme="minorEastAsia" w:hAnsi="Times New Roman" w:cs="Times New Roman"/>
          <w:iCs/>
          <w:sz w:val="24"/>
          <w:szCs w:val="24"/>
        </w:rPr>
        <w:t>7,</w:t>
      </w:r>
      <w:r w:rsidR="00433F60">
        <w:rPr>
          <w:rFonts w:ascii="Times New Roman" w:eastAsiaTheme="minorEastAsia" w:hAnsi="Times New Roman" w:cs="Times New Roman"/>
          <w:iCs/>
          <w:sz w:val="24"/>
          <w:szCs w:val="24"/>
        </w:rPr>
        <w:t>8,13]</w:t>
      </w:r>
      <w:r w:rsidRPr="00847843">
        <w:rPr>
          <w:rFonts w:ascii="Times New Roman" w:eastAsiaTheme="minorEastAsia" w:hAnsi="Times New Roman" w:cs="Times New Roman"/>
          <w:iCs/>
          <w:sz w:val="24"/>
          <w:szCs w:val="24"/>
        </w:rPr>
        <w:t xml:space="preserve"> with a prescribed tolerance of </w:t>
      </w:r>
      <w:r w:rsidRPr="00847843">
        <w:rPr>
          <w:rFonts w:ascii="Cambria Math" w:hAnsi="Cambria Math" w:cs="Times New Roman"/>
          <w:i/>
          <w:sz w:val="24"/>
          <w:szCs w:val="24"/>
        </w:rPr>
        <w:br/>
      </w:r>
      <m:oMath>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-8</m:t>
            </m:r>
          </m:sup>
        </m:sSup>
      </m:oMath>
      <w:r w:rsidRPr="00847843">
        <w:rPr>
          <w:rFonts w:ascii="Times New Roman" w:eastAsiaTheme="minorEastAsia" w:hAnsi="Times New Roman" w:cs="Times New Roman"/>
          <w:iCs/>
          <w:sz w:val="24"/>
          <w:szCs w:val="24"/>
        </w:rPr>
        <w:t>and applied to the five test integrals listed above. The performance of the proposed adaptive scheme is evaluated in terms of the obtained approximation values, the number of steps (subintervals) required to achieve the desired accuracy, and the corresponding absolute final errors. The numerical results are presented in Table 5.</w:t>
      </w:r>
    </w:p>
    <w:p w14:paraId="6750A84B" w14:textId="77777777" w:rsidR="00871A58" w:rsidRPr="00CE51A3" w:rsidRDefault="00871A58" w:rsidP="00871A58">
      <w:pPr>
        <w:pStyle w:val="ListParagraph"/>
        <w:spacing w:after="0"/>
        <w:ind w:left="360"/>
        <w:rPr>
          <w:rFonts w:ascii="Times New Roman" w:eastAsiaTheme="minorEastAsia" w:hAnsi="Times New Roman" w:cs="Times New Roman"/>
          <w:b/>
          <w:bCs/>
          <w:sz w:val="24"/>
          <w:szCs w:val="24"/>
        </w:rPr>
      </w:pPr>
    </w:p>
    <w:p w14:paraId="73076161" w14:textId="1B1178B1" w:rsidR="00AE1664" w:rsidRPr="00CE51A3" w:rsidRDefault="00E36FE9" w:rsidP="00AE1664">
      <w:pPr>
        <w:rPr>
          <w:rFonts w:ascii="Times New Roman" w:hAnsi="Times New Roman" w:cs="Times New Roman"/>
          <w:sz w:val="24"/>
          <w:szCs w:val="24"/>
        </w:rPr>
      </w:pPr>
      <w:r w:rsidRPr="00CE51A3">
        <w:rPr>
          <w:rFonts w:ascii="Times New Roman" w:eastAsiaTheme="minorEastAsia" w:hAnsi="Times New Roman" w:cs="Times New Roman"/>
          <w:b/>
          <w:bCs/>
          <w:sz w:val="24"/>
          <w:szCs w:val="24"/>
        </w:rPr>
        <w:t>Table 2</w:t>
      </w:r>
      <w:r w:rsidR="00521B7E" w:rsidRPr="00521B7E">
        <w:rPr>
          <w:rFonts w:ascii="Times New Roman" w:eastAsiaTheme="minorEastAsia" w:hAnsi="Times New Roman" w:cs="Times New Roman"/>
          <w:sz w:val="24"/>
          <w:szCs w:val="24"/>
        </w:rPr>
        <w:t>: Approximation values, number of steps, and absolute final errors obtained using the adaptive quadrature algorithm.</w:t>
      </w:r>
    </w:p>
    <w:tbl>
      <w:tblPr>
        <w:tblStyle w:val="TableGrid"/>
        <w:tblW w:w="0" w:type="auto"/>
        <w:tblLook w:val="04A0" w:firstRow="1" w:lastRow="0" w:firstColumn="1" w:lastColumn="0" w:noHBand="0" w:noVBand="1"/>
      </w:tblPr>
      <w:tblGrid>
        <w:gridCol w:w="631"/>
        <w:gridCol w:w="1319"/>
        <w:gridCol w:w="484"/>
        <w:gridCol w:w="1148"/>
        <w:gridCol w:w="1319"/>
        <w:gridCol w:w="484"/>
        <w:gridCol w:w="1081"/>
        <w:gridCol w:w="1319"/>
        <w:gridCol w:w="484"/>
        <w:gridCol w:w="1081"/>
      </w:tblGrid>
      <w:tr w:rsidR="00F003AE" w:rsidRPr="00CE51A3" w14:paraId="10318BF9" w14:textId="77777777" w:rsidTr="0069492E">
        <w:tc>
          <w:tcPr>
            <w:tcW w:w="631" w:type="dxa"/>
            <w:vMerge w:val="restart"/>
          </w:tcPr>
          <w:p w14:paraId="0B39C79C" w14:textId="77777777" w:rsidR="00F003AE" w:rsidRPr="00CE51A3" w:rsidRDefault="00F003AE" w:rsidP="00586C08">
            <w:pPr>
              <w:rPr>
                <w:rFonts w:ascii="Times New Roman" w:hAnsi="Times New Roman"/>
              </w:rPr>
            </w:pPr>
            <w:r w:rsidRPr="00CE51A3">
              <w:rPr>
                <w:rFonts w:ascii="Times New Roman" w:hAnsi="Times New Roman"/>
              </w:rPr>
              <w:t>Integral</w:t>
            </w:r>
          </w:p>
        </w:tc>
        <w:tc>
          <w:tcPr>
            <w:tcW w:w="2951" w:type="dxa"/>
            <w:gridSpan w:val="3"/>
          </w:tcPr>
          <w:p w14:paraId="42AB745B" w14:textId="77777777" w:rsidR="00F003AE" w:rsidRPr="00CE51A3" w:rsidRDefault="00F003AE" w:rsidP="00586C08">
            <w:pPr>
              <w:rPr>
                <w:rFonts w:ascii="Times New Roman" w:hAnsi="Times New Roman"/>
              </w:rPr>
            </w:pPr>
            <w:r w:rsidRPr="00CE51A3">
              <w:rPr>
                <w:rFonts w:ascii="Times New Roman" w:hAnsi="Times New Roman"/>
              </w:rPr>
              <w:t xml:space="preserve">For the rule </w:t>
            </w:r>
            <m:oMath>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3</m:t>
                  </m:r>
                </m:sub>
              </m:sSub>
              <m:r>
                <w:rPr>
                  <w:rFonts w:ascii="Cambria Math" w:hAnsi="Cambria Math"/>
                  <w:sz w:val="24"/>
                  <w:szCs w:val="24"/>
                </w:rPr>
                <m:t>(f)</m:t>
              </m:r>
            </m:oMath>
          </w:p>
        </w:tc>
        <w:tc>
          <w:tcPr>
            <w:tcW w:w="2884" w:type="dxa"/>
            <w:gridSpan w:val="3"/>
          </w:tcPr>
          <w:p w14:paraId="469B98DF" w14:textId="77777777" w:rsidR="00F003AE" w:rsidRPr="00CE51A3" w:rsidRDefault="00F003AE" w:rsidP="00586C08">
            <w:pPr>
              <w:rPr>
                <w:rFonts w:ascii="Times New Roman" w:hAnsi="Times New Roman"/>
              </w:rPr>
            </w:pPr>
            <w:r w:rsidRPr="00CE51A3">
              <w:rPr>
                <w:rFonts w:ascii="Times New Roman" w:hAnsi="Times New Roman"/>
              </w:rPr>
              <w:t xml:space="preserve">For the rule </w:t>
            </w:r>
            <m:oMath>
              <m:sSub>
                <m:sSubPr>
                  <m:ctrlPr>
                    <w:rPr>
                      <w:rFonts w:ascii="Cambria Math" w:hAnsi="Cambria Math"/>
                      <w:i/>
                      <w:sz w:val="24"/>
                      <w:szCs w:val="24"/>
                    </w:rPr>
                  </m:ctrlPr>
                </m:sSubPr>
                <m:e>
                  <m:r>
                    <w:rPr>
                      <w:rFonts w:ascii="Cambria Math" w:hAnsi="Cambria Math"/>
                      <w:sz w:val="24"/>
                      <w:szCs w:val="24"/>
                    </w:rPr>
                    <m:t>aL</m:t>
                  </m:r>
                </m:e>
                <m:sub>
                  <m:r>
                    <w:rPr>
                      <w:rFonts w:ascii="Cambria Math" w:hAnsi="Cambria Math"/>
                      <w:sz w:val="24"/>
                      <w:szCs w:val="24"/>
                    </w:rPr>
                    <m:t>4</m:t>
                  </m:r>
                </m:sub>
              </m:sSub>
              <m:r>
                <w:rPr>
                  <w:rFonts w:ascii="Cambria Math" w:hAnsi="Cambria Math"/>
                  <w:sz w:val="24"/>
                  <w:szCs w:val="24"/>
                </w:rPr>
                <m:t>(f)</m:t>
              </m:r>
            </m:oMath>
          </w:p>
        </w:tc>
        <w:tc>
          <w:tcPr>
            <w:tcW w:w="2884" w:type="dxa"/>
            <w:gridSpan w:val="3"/>
          </w:tcPr>
          <w:p w14:paraId="5A447B0D" w14:textId="77777777" w:rsidR="00F003AE" w:rsidRPr="00CE51A3" w:rsidRDefault="00F003AE" w:rsidP="00586C08">
            <w:pPr>
              <w:rPr>
                <w:rFonts w:ascii="Times New Roman" w:hAnsi="Times New Roman"/>
              </w:rPr>
            </w:pPr>
            <w:r w:rsidRPr="00CE51A3">
              <w:rPr>
                <w:rFonts w:ascii="Times New Roman" w:hAnsi="Times New Roman"/>
              </w:rPr>
              <w:t xml:space="preserve">For the rule </w:t>
            </w:r>
            <m:oMath>
              <m:sSub>
                <m:sSubPr>
                  <m:ctrlPr>
                    <w:rPr>
                      <w:rFonts w:ascii="Cambria Math" w:hAnsi="Cambria Math"/>
                      <w:i/>
                      <w:sz w:val="24"/>
                      <w:szCs w:val="24"/>
                    </w:rPr>
                  </m:ctrlPr>
                </m:sSubPr>
                <m:e>
                  <m:r>
                    <w:rPr>
                      <w:rFonts w:ascii="Cambria Math" w:hAnsi="Cambria Math"/>
                      <w:sz w:val="24"/>
                      <w:szCs w:val="24"/>
                    </w:rPr>
                    <m:t>SP</m:t>
                  </m:r>
                </m:e>
                <m:sub>
                  <m:r>
                    <w:rPr>
                      <w:rFonts w:ascii="Cambria Math" w:hAnsi="Cambria Math"/>
                      <w:sz w:val="24"/>
                      <w:szCs w:val="24"/>
                    </w:rPr>
                    <m:t>1</m:t>
                  </m:r>
                </m:sub>
              </m:sSub>
              <m:r>
                <w:rPr>
                  <w:rFonts w:ascii="Cambria Math" w:hAnsi="Cambria Math"/>
                  <w:sz w:val="24"/>
                  <w:szCs w:val="24"/>
                </w:rPr>
                <m:t>(f)</m:t>
              </m:r>
            </m:oMath>
          </w:p>
        </w:tc>
      </w:tr>
      <w:tr w:rsidR="00F003AE" w:rsidRPr="00CE51A3" w14:paraId="71CF5CA4" w14:textId="77777777" w:rsidTr="0069492E">
        <w:tc>
          <w:tcPr>
            <w:tcW w:w="631" w:type="dxa"/>
            <w:vMerge/>
          </w:tcPr>
          <w:p w14:paraId="57D398A9" w14:textId="77777777" w:rsidR="00F003AE" w:rsidRPr="00CE51A3" w:rsidRDefault="00F003AE" w:rsidP="00586C08">
            <w:pPr>
              <w:rPr>
                <w:rFonts w:ascii="Times New Roman" w:hAnsi="Times New Roman"/>
              </w:rPr>
            </w:pPr>
          </w:p>
        </w:tc>
        <w:tc>
          <w:tcPr>
            <w:tcW w:w="1319" w:type="dxa"/>
          </w:tcPr>
          <w:p w14:paraId="6B9476FD" w14:textId="77777777" w:rsidR="00F003AE" w:rsidRPr="00CE51A3" w:rsidRDefault="00F003AE" w:rsidP="00586C08">
            <w:pPr>
              <w:rPr>
                <w:rFonts w:ascii="Times New Roman" w:hAnsi="Times New Roman"/>
              </w:rPr>
            </w:pPr>
            <w:r w:rsidRPr="00CE51A3">
              <w:rPr>
                <w:rFonts w:ascii="Times New Roman" w:hAnsi="Times New Roman"/>
              </w:rPr>
              <w:t>App. value</w:t>
            </w:r>
          </w:p>
        </w:tc>
        <w:tc>
          <w:tcPr>
            <w:tcW w:w="484" w:type="dxa"/>
          </w:tcPr>
          <w:p w14:paraId="39A5C1D2" w14:textId="77777777" w:rsidR="00F003AE" w:rsidRPr="00CE51A3" w:rsidRDefault="00F003AE" w:rsidP="00586C08">
            <w:pPr>
              <w:rPr>
                <w:rFonts w:ascii="Times New Roman" w:hAnsi="Times New Roman"/>
              </w:rPr>
            </w:pPr>
            <w:r w:rsidRPr="00CE51A3">
              <w:rPr>
                <w:rFonts w:ascii="Times New Roman" w:hAnsi="Times New Roman"/>
              </w:rPr>
              <w:t>steps</w:t>
            </w:r>
          </w:p>
        </w:tc>
        <w:tc>
          <w:tcPr>
            <w:tcW w:w="1148" w:type="dxa"/>
          </w:tcPr>
          <w:p w14:paraId="27095D26" w14:textId="77777777" w:rsidR="00F003AE" w:rsidRPr="00CE51A3" w:rsidRDefault="00F003AE" w:rsidP="00586C08">
            <w:pPr>
              <w:rPr>
                <w:rFonts w:ascii="Times New Roman" w:hAnsi="Times New Roman"/>
              </w:rPr>
            </w:pPr>
            <w:r w:rsidRPr="00CE51A3">
              <w:rPr>
                <w:rFonts w:ascii="Times New Roman" w:hAnsi="Times New Roman"/>
              </w:rPr>
              <w:t>Final Error</w:t>
            </w:r>
          </w:p>
        </w:tc>
        <w:tc>
          <w:tcPr>
            <w:tcW w:w="1319" w:type="dxa"/>
          </w:tcPr>
          <w:p w14:paraId="2D4735B3" w14:textId="77777777" w:rsidR="00F003AE" w:rsidRPr="00CE51A3" w:rsidRDefault="00F003AE" w:rsidP="00586C08">
            <w:pPr>
              <w:rPr>
                <w:rFonts w:ascii="Times New Roman" w:hAnsi="Times New Roman"/>
              </w:rPr>
            </w:pPr>
            <w:r w:rsidRPr="00CE51A3">
              <w:rPr>
                <w:rFonts w:ascii="Times New Roman" w:hAnsi="Times New Roman"/>
              </w:rPr>
              <w:t>App. value</w:t>
            </w:r>
          </w:p>
        </w:tc>
        <w:tc>
          <w:tcPr>
            <w:tcW w:w="484" w:type="dxa"/>
          </w:tcPr>
          <w:p w14:paraId="1FE3E507" w14:textId="77777777" w:rsidR="00F003AE" w:rsidRPr="00CE51A3" w:rsidRDefault="00F003AE" w:rsidP="00586C08">
            <w:pPr>
              <w:rPr>
                <w:rFonts w:ascii="Times New Roman" w:hAnsi="Times New Roman"/>
              </w:rPr>
            </w:pPr>
            <w:r w:rsidRPr="00CE51A3">
              <w:rPr>
                <w:rFonts w:ascii="Times New Roman" w:hAnsi="Times New Roman"/>
              </w:rPr>
              <w:t>steps</w:t>
            </w:r>
          </w:p>
        </w:tc>
        <w:tc>
          <w:tcPr>
            <w:tcW w:w="1081" w:type="dxa"/>
          </w:tcPr>
          <w:p w14:paraId="04D5FE96" w14:textId="77777777" w:rsidR="00F003AE" w:rsidRPr="00CE51A3" w:rsidRDefault="00F003AE" w:rsidP="00586C08">
            <w:pPr>
              <w:rPr>
                <w:rFonts w:ascii="Times New Roman" w:hAnsi="Times New Roman"/>
              </w:rPr>
            </w:pPr>
            <w:r w:rsidRPr="00CE51A3">
              <w:rPr>
                <w:rFonts w:ascii="Times New Roman" w:hAnsi="Times New Roman"/>
              </w:rPr>
              <w:t>Final Error</w:t>
            </w:r>
          </w:p>
        </w:tc>
        <w:tc>
          <w:tcPr>
            <w:tcW w:w="1319" w:type="dxa"/>
          </w:tcPr>
          <w:p w14:paraId="20946715" w14:textId="77777777" w:rsidR="00F003AE" w:rsidRPr="00CE51A3" w:rsidRDefault="00F003AE" w:rsidP="00586C08">
            <w:pPr>
              <w:rPr>
                <w:rFonts w:ascii="Times New Roman" w:hAnsi="Times New Roman"/>
              </w:rPr>
            </w:pPr>
            <w:r w:rsidRPr="00CE51A3">
              <w:rPr>
                <w:rFonts w:ascii="Times New Roman" w:hAnsi="Times New Roman"/>
              </w:rPr>
              <w:t>App. value</w:t>
            </w:r>
          </w:p>
        </w:tc>
        <w:tc>
          <w:tcPr>
            <w:tcW w:w="484" w:type="dxa"/>
          </w:tcPr>
          <w:p w14:paraId="78435902" w14:textId="77777777" w:rsidR="00F003AE" w:rsidRPr="00CE51A3" w:rsidRDefault="00F003AE" w:rsidP="00586C08">
            <w:pPr>
              <w:rPr>
                <w:rFonts w:ascii="Times New Roman" w:hAnsi="Times New Roman"/>
              </w:rPr>
            </w:pPr>
            <w:r w:rsidRPr="00CE51A3">
              <w:rPr>
                <w:rFonts w:ascii="Times New Roman" w:hAnsi="Times New Roman"/>
              </w:rPr>
              <w:t>steps</w:t>
            </w:r>
          </w:p>
        </w:tc>
        <w:tc>
          <w:tcPr>
            <w:tcW w:w="1081" w:type="dxa"/>
          </w:tcPr>
          <w:p w14:paraId="4ABA8D66" w14:textId="77777777" w:rsidR="00F003AE" w:rsidRPr="00CE51A3" w:rsidRDefault="00F003AE" w:rsidP="00586C08">
            <w:pPr>
              <w:rPr>
                <w:rFonts w:ascii="Times New Roman" w:hAnsi="Times New Roman"/>
              </w:rPr>
            </w:pPr>
            <w:r w:rsidRPr="00CE51A3">
              <w:rPr>
                <w:rFonts w:ascii="Times New Roman" w:hAnsi="Times New Roman"/>
              </w:rPr>
              <w:t>Final Error</w:t>
            </w:r>
          </w:p>
        </w:tc>
      </w:tr>
      <w:tr w:rsidR="00F003AE" w:rsidRPr="00CE51A3" w14:paraId="1B921FAB" w14:textId="77777777" w:rsidTr="0069492E">
        <w:tc>
          <w:tcPr>
            <w:tcW w:w="631" w:type="dxa"/>
          </w:tcPr>
          <w:p w14:paraId="3B21F092" w14:textId="77777777" w:rsidR="00F003AE" w:rsidRPr="00CE51A3" w:rsidRDefault="00F003AE" w:rsidP="00586C08">
            <w:pPr>
              <w:rPr>
                <w:rFonts w:ascii="Times New Roman" w:hAnsi="Times New Roman"/>
              </w:rPr>
            </w:pPr>
            <w:r w:rsidRPr="00CE51A3">
              <w:rPr>
                <w:rFonts w:ascii="Times New Roman" w:hAnsi="Times New Roman"/>
              </w:rPr>
              <w:t>1</w:t>
            </w:r>
          </w:p>
        </w:tc>
        <w:tc>
          <w:tcPr>
            <w:tcW w:w="1319" w:type="dxa"/>
          </w:tcPr>
          <w:p w14:paraId="2016E795" w14:textId="77777777" w:rsidR="00F003AE" w:rsidRPr="00CE51A3" w:rsidRDefault="00F003AE" w:rsidP="00586C08">
            <w:pPr>
              <w:rPr>
                <w:rFonts w:ascii="Times New Roman" w:hAnsi="Times New Roman"/>
              </w:rPr>
            </w:pPr>
            <w:r w:rsidRPr="00CE51A3">
              <w:rPr>
                <w:rFonts w:ascii="Times New Roman" w:hAnsi="Times New Roman"/>
              </w:rPr>
              <w:t>2.350402387532476</w:t>
            </w:r>
          </w:p>
          <w:p w14:paraId="29BF111A" w14:textId="77777777" w:rsidR="00F003AE" w:rsidRPr="00CE51A3" w:rsidRDefault="00F003AE" w:rsidP="00586C08">
            <w:pPr>
              <w:rPr>
                <w:rFonts w:ascii="Times New Roman" w:hAnsi="Times New Roman"/>
              </w:rPr>
            </w:pPr>
          </w:p>
        </w:tc>
        <w:tc>
          <w:tcPr>
            <w:tcW w:w="484" w:type="dxa"/>
          </w:tcPr>
          <w:p w14:paraId="21FFE159" w14:textId="77777777" w:rsidR="00F003AE" w:rsidRPr="00CE51A3" w:rsidRDefault="00F003AE" w:rsidP="00586C08">
            <w:pPr>
              <w:rPr>
                <w:rFonts w:ascii="Times New Roman" w:hAnsi="Times New Roman"/>
              </w:rPr>
            </w:pPr>
            <w:r w:rsidRPr="00CE51A3">
              <w:rPr>
                <w:rFonts w:ascii="Times New Roman" w:hAnsi="Times New Roman"/>
              </w:rPr>
              <w:t>48</w:t>
            </w:r>
          </w:p>
        </w:tc>
        <w:tc>
          <w:tcPr>
            <w:tcW w:w="1148" w:type="dxa"/>
          </w:tcPr>
          <w:p w14:paraId="7074D112" w14:textId="3DF6B2DE" w:rsidR="00F003AE" w:rsidRPr="00CE51A3" w:rsidRDefault="00F003AE" w:rsidP="00586C08">
            <w:pPr>
              <w:rPr>
                <w:rFonts w:ascii="Times New Roman" w:hAnsi="Times New Roman"/>
              </w:rPr>
            </w:pPr>
            <w:r w:rsidRPr="00CE51A3">
              <w:rPr>
                <w:rFonts w:ascii="Times New Roman" w:hAnsi="Times New Roman"/>
              </w:rPr>
              <w:t>2.44873454846</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-10</m:t>
                  </m:r>
                </m:sup>
              </m:sSup>
            </m:oMath>
          </w:p>
          <w:p w14:paraId="4C859327" w14:textId="77777777" w:rsidR="00F003AE" w:rsidRPr="00CE51A3" w:rsidRDefault="00F003AE" w:rsidP="00586C08">
            <w:pPr>
              <w:rPr>
                <w:rFonts w:ascii="Times New Roman" w:hAnsi="Times New Roman"/>
              </w:rPr>
            </w:pPr>
          </w:p>
        </w:tc>
        <w:tc>
          <w:tcPr>
            <w:tcW w:w="1319" w:type="dxa"/>
          </w:tcPr>
          <w:p w14:paraId="3B6B237F" w14:textId="77777777" w:rsidR="00F003AE" w:rsidRPr="00CE51A3" w:rsidRDefault="00F003AE" w:rsidP="00586C08">
            <w:pPr>
              <w:rPr>
                <w:rFonts w:ascii="Times New Roman" w:hAnsi="Times New Roman"/>
              </w:rPr>
            </w:pPr>
            <w:r w:rsidRPr="00CE51A3">
              <w:rPr>
                <w:rFonts w:ascii="Times New Roman" w:hAnsi="Times New Roman"/>
              </w:rPr>
              <w:t>2.350402387042729</w:t>
            </w:r>
          </w:p>
          <w:p w14:paraId="183DA14C" w14:textId="77777777" w:rsidR="00F003AE" w:rsidRPr="00CE51A3" w:rsidRDefault="00F003AE" w:rsidP="00586C08">
            <w:pPr>
              <w:rPr>
                <w:rFonts w:ascii="Times New Roman" w:hAnsi="Times New Roman"/>
              </w:rPr>
            </w:pPr>
          </w:p>
        </w:tc>
        <w:tc>
          <w:tcPr>
            <w:tcW w:w="484" w:type="dxa"/>
          </w:tcPr>
          <w:p w14:paraId="0F619224" w14:textId="77777777" w:rsidR="00F003AE" w:rsidRPr="00CE51A3" w:rsidRDefault="00F003AE" w:rsidP="00586C08">
            <w:pPr>
              <w:rPr>
                <w:rFonts w:ascii="Times New Roman" w:hAnsi="Times New Roman"/>
              </w:rPr>
            </w:pPr>
            <w:r w:rsidRPr="00CE51A3">
              <w:rPr>
                <w:rFonts w:ascii="Times New Roman" w:hAnsi="Times New Roman"/>
              </w:rPr>
              <w:t>48</w:t>
            </w:r>
          </w:p>
        </w:tc>
        <w:tc>
          <w:tcPr>
            <w:tcW w:w="1081" w:type="dxa"/>
          </w:tcPr>
          <w:p w14:paraId="78A6EC5E" w14:textId="3A0171E0" w:rsidR="00AC11D9" w:rsidRPr="00CE51A3" w:rsidRDefault="00F003AE" w:rsidP="00AC11D9">
            <w:pPr>
              <w:rPr>
                <w:rFonts w:ascii="Times New Roman" w:hAnsi="Times New Roman"/>
              </w:rPr>
            </w:pPr>
            <w:r w:rsidRPr="00CE51A3">
              <w:rPr>
                <w:rFonts w:ascii="Times New Roman" w:hAnsi="Times New Roman"/>
              </w:rPr>
              <w:t>2.4487345484</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-10</m:t>
                  </m:r>
                </m:sup>
              </m:sSup>
            </m:oMath>
          </w:p>
          <w:p w14:paraId="2B094EFE" w14:textId="36C6B9ED" w:rsidR="00F003AE" w:rsidRPr="00CE51A3" w:rsidRDefault="00F003AE" w:rsidP="00586C08">
            <w:pPr>
              <w:rPr>
                <w:rFonts w:ascii="Times New Roman" w:hAnsi="Times New Roman"/>
              </w:rPr>
            </w:pPr>
          </w:p>
        </w:tc>
        <w:tc>
          <w:tcPr>
            <w:tcW w:w="1319" w:type="dxa"/>
          </w:tcPr>
          <w:p w14:paraId="1F282AC3" w14:textId="77777777" w:rsidR="00F003AE" w:rsidRPr="00CE51A3" w:rsidRDefault="00F003AE" w:rsidP="00586C08">
            <w:pPr>
              <w:rPr>
                <w:rFonts w:ascii="Times New Roman" w:hAnsi="Times New Roman"/>
              </w:rPr>
            </w:pPr>
            <w:r w:rsidRPr="00CE51A3">
              <w:rPr>
                <w:rFonts w:ascii="Times New Roman" w:hAnsi="Times New Roman"/>
              </w:rPr>
              <w:t>2.350402387334968</w:t>
            </w:r>
          </w:p>
          <w:p w14:paraId="62FD2F10" w14:textId="77777777" w:rsidR="00F003AE" w:rsidRPr="00CE51A3" w:rsidRDefault="00F003AE" w:rsidP="00586C08">
            <w:pPr>
              <w:rPr>
                <w:rFonts w:ascii="Times New Roman" w:hAnsi="Times New Roman"/>
              </w:rPr>
            </w:pPr>
          </w:p>
        </w:tc>
        <w:tc>
          <w:tcPr>
            <w:tcW w:w="484" w:type="dxa"/>
          </w:tcPr>
          <w:p w14:paraId="260369CE" w14:textId="77777777" w:rsidR="00F003AE" w:rsidRPr="00CE51A3" w:rsidRDefault="00F003AE" w:rsidP="00586C08">
            <w:pPr>
              <w:rPr>
                <w:rFonts w:ascii="Times New Roman" w:hAnsi="Times New Roman"/>
              </w:rPr>
            </w:pPr>
            <w:r w:rsidRPr="00CE51A3">
              <w:rPr>
                <w:rFonts w:ascii="Times New Roman" w:hAnsi="Times New Roman"/>
              </w:rPr>
              <w:t>4</w:t>
            </w:r>
          </w:p>
        </w:tc>
        <w:tc>
          <w:tcPr>
            <w:tcW w:w="1081" w:type="dxa"/>
          </w:tcPr>
          <w:p w14:paraId="25DFFD91" w14:textId="42FBC300" w:rsidR="00CA6170" w:rsidRPr="00CE51A3" w:rsidRDefault="00F003AE" w:rsidP="00CA6170">
            <w:pPr>
              <w:rPr>
                <w:rFonts w:ascii="Times New Roman" w:hAnsi="Times New Roman"/>
              </w:rPr>
            </w:pPr>
            <w:r w:rsidRPr="00CE51A3">
              <w:rPr>
                <w:rFonts w:ascii="Times New Roman" w:hAnsi="Times New Roman"/>
              </w:rPr>
              <w:t>4.7365666944</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-11</m:t>
                  </m:r>
                </m:sup>
              </m:sSup>
            </m:oMath>
          </w:p>
          <w:p w14:paraId="6BFEDA60" w14:textId="1D0F7C52" w:rsidR="00F003AE" w:rsidRPr="00CE51A3" w:rsidRDefault="00F003AE" w:rsidP="00586C08">
            <w:pPr>
              <w:rPr>
                <w:rFonts w:ascii="Times New Roman" w:hAnsi="Times New Roman"/>
              </w:rPr>
            </w:pPr>
          </w:p>
          <w:p w14:paraId="2B0C8D36" w14:textId="77777777" w:rsidR="00F003AE" w:rsidRPr="00CE51A3" w:rsidRDefault="00F003AE" w:rsidP="00586C08">
            <w:pPr>
              <w:rPr>
                <w:rFonts w:ascii="Times New Roman" w:hAnsi="Times New Roman"/>
              </w:rPr>
            </w:pPr>
          </w:p>
        </w:tc>
      </w:tr>
      <w:tr w:rsidR="00F003AE" w:rsidRPr="00CE51A3" w14:paraId="57621CE2" w14:textId="77777777" w:rsidTr="0069492E">
        <w:tc>
          <w:tcPr>
            <w:tcW w:w="631" w:type="dxa"/>
          </w:tcPr>
          <w:p w14:paraId="4FD5AECC" w14:textId="77777777" w:rsidR="00F003AE" w:rsidRPr="00CE51A3" w:rsidRDefault="00F003AE" w:rsidP="00586C08">
            <w:pPr>
              <w:rPr>
                <w:rFonts w:ascii="Times New Roman" w:hAnsi="Times New Roman"/>
              </w:rPr>
            </w:pPr>
            <w:r w:rsidRPr="00CE51A3">
              <w:rPr>
                <w:rFonts w:ascii="Times New Roman" w:hAnsi="Times New Roman"/>
              </w:rPr>
              <w:lastRenderedPageBreak/>
              <w:t>2</w:t>
            </w:r>
          </w:p>
        </w:tc>
        <w:tc>
          <w:tcPr>
            <w:tcW w:w="1319" w:type="dxa"/>
          </w:tcPr>
          <w:p w14:paraId="539FB37B" w14:textId="77777777" w:rsidR="00F003AE" w:rsidRPr="00CE51A3" w:rsidRDefault="00F003AE" w:rsidP="00586C08">
            <w:pPr>
              <w:rPr>
                <w:rFonts w:ascii="Times New Roman" w:hAnsi="Times New Roman"/>
              </w:rPr>
            </w:pPr>
            <w:r w:rsidRPr="00CE51A3">
              <w:rPr>
                <w:rFonts w:ascii="Times New Roman" w:hAnsi="Times New Roman"/>
              </w:rPr>
              <w:t>0.746824132873681</w:t>
            </w:r>
          </w:p>
          <w:p w14:paraId="30B55AB0" w14:textId="77777777" w:rsidR="00F003AE" w:rsidRPr="00CE51A3" w:rsidRDefault="00F003AE" w:rsidP="00586C08">
            <w:pPr>
              <w:rPr>
                <w:rFonts w:ascii="Times New Roman" w:hAnsi="Times New Roman"/>
              </w:rPr>
            </w:pPr>
          </w:p>
        </w:tc>
        <w:tc>
          <w:tcPr>
            <w:tcW w:w="484" w:type="dxa"/>
          </w:tcPr>
          <w:p w14:paraId="3864E615" w14:textId="77777777" w:rsidR="00F003AE" w:rsidRPr="00CE51A3" w:rsidRDefault="00F003AE" w:rsidP="00586C08">
            <w:pPr>
              <w:rPr>
                <w:rFonts w:ascii="Times New Roman" w:hAnsi="Times New Roman"/>
              </w:rPr>
            </w:pPr>
            <w:r w:rsidRPr="00CE51A3">
              <w:rPr>
                <w:rFonts w:ascii="Times New Roman" w:hAnsi="Times New Roman"/>
              </w:rPr>
              <w:t>30</w:t>
            </w:r>
          </w:p>
        </w:tc>
        <w:tc>
          <w:tcPr>
            <w:tcW w:w="1148" w:type="dxa"/>
          </w:tcPr>
          <w:p w14:paraId="312CD7CC" w14:textId="29097C59" w:rsidR="00CA6170" w:rsidRPr="00CE51A3" w:rsidRDefault="00F003AE" w:rsidP="00CA6170">
            <w:pPr>
              <w:rPr>
                <w:rFonts w:ascii="Times New Roman" w:hAnsi="Times New Roman"/>
              </w:rPr>
            </w:pPr>
            <w:r w:rsidRPr="00CE51A3">
              <w:rPr>
                <w:rFonts w:ascii="Times New Roman" w:hAnsi="Times New Roman"/>
              </w:rPr>
              <w:t>6.1254112893</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-11</m:t>
                  </m:r>
                </m:sup>
              </m:sSup>
            </m:oMath>
          </w:p>
          <w:p w14:paraId="11DB8CCC" w14:textId="205F8C0C" w:rsidR="00F003AE" w:rsidRPr="00CE51A3" w:rsidRDefault="00F003AE" w:rsidP="00586C08">
            <w:pPr>
              <w:rPr>
                <w:rFonts w:ascii="Times New Roman" w:hAnsi="Times New Roman"/>
              </w:rPr>
            </w:pPr>
          </w:p>
          <w:p w14:paraId="2EB5276E" w14:textId="77777777" w:rsidR="00F003AE" w:rsidRPr="00CE51A3" w:rsidRDefault="00F003AE" w:rsidP="00586C08">
            <w:pPr>
              <w:rPr>
                <w:rFonts w:ascii="Times New Roman" w:hAnsi="Times New Roman"/>
              </w:rPr>
            </w:pPr>
          </w:p>
        </w:tc>
        <w:tc>
          <w:tcPr>
            <w:tcW w:w="1319" w:type="dxa"/>
          </w:tcPr>
          <w:p w14:paraId="76B67F13" w14:textId="77777777" w:rsidR="00F003AE" w:rsidRPr="00CE51A3" w:rsidRDefault="00F003AE" w:rsidP="00586C08">
            <w:pPr>
              <w:rPr>
                <w:rFonts w:ascii="Times New Roman" w:hAnsi="Times New Roman"/>
              </w:rPr>
            </w:pPr>
            <w:r w:rsidRPr="00CE51A3">
              <w:rPr>
                <w:rFonts w:ascii="Times New Roman" w:hAnsi="Times New Roman"/>
              </w:rPr>
              <w:t>0.746824132751174</w:t>
            </w:r>
          </w:p>
          <w:p w14:paraId="5235ED1E" w14:textId="77777777" w:rsidR="00F003AE" w:rsidRPr="00CE51A3" w:rsidRDefault="00F003AE" w:rsidP="00586C08">
            <w:pPr>
              <w:rPr>
                <w:rFonts w:ascii="Times New Roman" w:hAnsi="Times New Roman"/>
              </w:rPr>
            </w:pPr>
          </w:p>
        </w:tc>
        <w:tc>
          <w:tcPr>
            <w:tcW w:w="484" w:type="dxa"/>
          </w:tcPr>
          <w:p w14:paraId="79D6836B" w14:textId="77777777" w:rsidR="00F003AE" w:rsidRPr="00CE51A3" w:rsidRDefault="00F003AE" w:rsidP="00586C08">
            <w:pPr>
              <w:rPr>
                <w:rFonts w:ascii="Times New Roman" w:hAnsi="Times New Roman"/>
              </w:rPr>
            </w:pPr>
            <w:r w:rsidRPr="00CE51A3">
              <w:rPr>
                <w:rFonts w:ascii="Times New Roman" w:hAnsi="Times New Roman"/>
              </w:rPr>
              <w:t>30</w:t>
            </w:r>
          </w:p>
        </w:tc>
        <w:tc>
          <w:tcPr>
            <w:tcW w:w="1081" w:type="dxa"/>
          </w:tcPr>
          <w:p w14:paraId="704C3964" w14:textId="05BB6C7E" w:rsidR="00CA6170" w:rsidRPr="00CE51A3" w:rsidRDefault="00F003AE" w:rsidP="00CA6170">
            <w:pPr>
              <w:rPr>
                <w:rFonts w:ascii="Times New Roman" w:hAnsi="Times New Roman"/>
              </w:rPr>
            </w:pPr>
            <w:r w:rsidRPr="00CE51A3">
              <w:rPr>
                <w:rFonts w:ascii="Times New Roman" w:hAnsi="Times New Roman"/>
              </w:rPr>
              <w:t>6.1253446759</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-11</m:t>
                  </m:r>
                </m:sup>
              </m:sSup>
            </m:oMath>
          </w:p>
          <w:p w14:paraId="357C92D0" w14:textId="374297AE" w:rsidR="00F003AE" w:rsidRPr="00CE51A3" w:rsidRDefault="00F003AE" w:rsidP="00586C08">
            <w:pPr>
              <w:rPr>
                <w:rFonts w:ascii="Times New Roman" w:hAnsi="Times New Roman"/>
              </w:rPr>
            </w:pPr>
          </w:p>
          <w:p w14:paraId="0719019E" w14:textId="77777777" w:rsidR="00F003AE" w:rsidRPr="00CE51A3" w:rsidRDefault="00F003AE" w:rsidP="00586C08">
            <w:pPr>
              <w:rPr>
                <w:rFonts w:ascii="Times New Roman" w:hAnsi="Times New Roman"/>
              </w:rPr>
            </w:pPr>
          </w:p>
        </w:tc>
        <w:tc>
          <w:tcPr>
            <w:tcW w:w="1319" w:type="dxa"/>
          </w:tcPr>
          <w:p w14:paraId="655FCBE2" w14:textId="77777777" w:rsidR="00F003AE" w:rsidRPr="00CE51A3" w:rsidRDefault="00F003AE" w:rsidP="00586C08">
            <w:pPr>
              <w:rPr>
                <w:rFonts w:ascii="Times New Roman" w:hAnsi="Times New Roman"/>
              </w:rPr>
            </w:pPr>
            <w:r w:rsidRPr="00CE51A3">
              <w:rPr>
                <w:rFonts w:ascii="Times New Roman" w:hAnsi="Times New Roman"/>
              </w:rPr>
              <w:t>0.746824132813376</w:t>
            </w:r>
          </w:p>
          <w:p w14:paraId="271D93DD" w14:textId="77777777" w:rsidR="00F003AE" w:rsidRPr="00CE51A3" w:rsidRDefault="00F003AE" w:rsidP="00586C08">
            <w:pPr>
              <w:rPr>
                <w:rFonts w:ascii="Times New Roman" w:hAnsi="Times New Roman"/>
              </w:rPr>
            </w:pPr>
          </w:p>
        </w:tc>
        <w:tc>
          <w:tcPr>
            <w:tcW w:w="484" w:type="dxa"/>
          </w:tcPr>
          <w:p w14:paraId="34BE5B4E" w14:textId="77777777" w:rsidR="00F003AE" w:rsidRPr="00CE51A3" w:rsidRDefault="00F003AE" w:rsidP="00586C08">
            <w:pPr>
              <w:rPr>
                <w:rFonts w:ascii="Times New Roman" w:hAnsi="Times New Roman"/>
              </w:rPr>
            </w:pPr>
            <w:r w:rsidRPr="00CE51A3">
              <w:rPr>
                <w:rFonts w:ascii="Times New Roman" w:hAnsi="Times New Roman"/>
              </w:rPr>
              <w:t>4</w:t>
            </w:r>
          </w:p>
        </w:tc>
        <w:tc>
          <w:tcPr>
            <w:tcW w:w="1081" w:type="dxa"/>
          </w:tcPr>
          <w:p w14:paraId="54877B9A" w14:textId="302E83BD" w:rsidR="00CA6170" w:rsidRPr="00CE51A3" w:rsidRDefault="00F003AE" w:rsidP="00CA6170">
            <w:pPr>
              <w:rPr>
                <w:rFonts w:ascii="Times New Roman" w:hAnsi="Times New Roman"/>
              </w:rPr>
            </w:pPr>
            <w:r w:rsidRPr="00CE51A3">
              <w:rPr>
                <w:rFonts w:ascii="Times New Roman" w:hAnsi="Times New Roman"/>
              </w:rPr>
              <w:t>9.4935170835</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-13</m:t>
                  </m:r>
                </m:sup>
              </m:sSup>
            </m:oMath>
          </w:p>
          <w:p w14:paraId="05C186E5" w14:textId="6C9DAC11" w:rsidR="00F003AE" w:rsidRPr="00CE51A3" w:rsidRDefault="00F003AE" w:rsidP="00586C08">
            <w:pPr>
              <w:rPr>
                <w:rFonts w:ascii="Times New Roman" w:hAnsi="Times New Roman"/>
              </w:rPr>
            </w:pPr>
          </w:p>
          <w:p w14:paraId="6C60C493" w14:textId="77777777" w:rsidR="00F003AE" w:rsidRPr="00CE51A3" w:rsidRDefault="00F003AE" w:rsidP="00586C08">
            <w:pPr>
              <w:rPr>
                <w:rFonts w:ascii="Times New Roman" w:hAnsi="Times New Roman"/>
              </w:rPr>
            </w:pPr>
          </w:p>
        </w:tc>
      </w:tr>
      <w:tr w:rsidR="00F003AE" w:rsidRPr="00CE51A3" w14:paraId="2B51D2C7" w14:textId="77777777" w:rsidTr="0069492E">
        <w:tc>
          <w:tcPr>
            <w:tcW w:w="631" w:type="dxa"/>
          </w:tcPr>
          <w:p w14:paraId="69FAF014" w14:textId="77777777" w:rsidR="00F003AE" w:rsidRPr="00CE51A3" w:rsidRDefault="00F003AE" w:rsidP="00586C08">
            <w:pPr>
              <w:rPr>
                <w:rFonts w:ascii="Times New Roman" w:hAnsi="Times New Roman"/>
              </w:rPr>
            </w:pPr>
            <w:r w:rsidRPr="00CE51A3">
              <w:rPr>
                <w:rFonts w:ascii="Times New Roman" w:hAnsi="Times New Roman"/>
              </w:rPr>
              <w:t>3</w:t>
            </w:r>
          </w:p>
        </w:tc>
        <w:tc>
          <w:tcPr>
            <w:tcW w:w="1319" w:type="dxa"/>
          </w:tcPr>
          <w:p w14:paraId="5AD91145" w14:textId="77777777" w:rsidR="00F003AE" w:rsidRPr="00CE51A3" w:rsidRDefault="00F003AE" w:rsidP="00586C08">
            <w:pPr>
              <w:rPr>
                <w:rFonts w:ascii="Times New Roman" w:hAnsi="Times New Roman"/>
              </w:rPr>
            </w:pPr>
            <w:r w:rsidRPr="00CE51A3">
              <w:rPr>
                <w:rFonts w:ascii="Times New Roman" w:hAnsi="Times New Roman"/>
              </w:rPr>
              <w:t>0.794825180656652</w:t>
            </w:r>
          </w:p>
          <w:p w14:paraId="54787462" w14:textId="77777777" w:rsidR="00F003AE" w:rsidRPr="00CE51A3" w:rsidRDefault="00F003AE" w:rsidP="00586C08">
            <w:pPr>
              <w:rPr>
                <w:rFonts w:ascii="Times New Roman" w:hAnsi="Times New Roman"/>
              </w:rPr>
            </w:pPr>
          </w:p>
        </w:tc>
        <w:tc>
          <w:tcPr>
            <w:tcW w:w="484" w:type="dxa"/>
          </w:tcPr>
          <w:p w14:paraId="2C15B828" w14:textId="77777777" w:rsidR="00F003AE" w:rsidRPr="00CE51A3" w:rsidRDefault="00F003AE" w:rsidP="00586C08">
            <w:pPr>
              <w:rPr>
                <w:rFonts w:ascii="Times New Roman" w:hAnsi="Times New Roman"/>
              </w:rPr>
            </w:pPr>
            <w:r w:rsidRPr="00CE51A3">
              <w:rPr>
                <w:rFonts w:ascii="Times New Roman" w:hAnsi="Times New Roman"/>
              </w:rPr>
              <w:t>58</w:t>
            </w:r>
          </w:p>
        </w:tc>
        <w:tc>
          <w:tcPr>
            <w:tcW w:w="1148" w:type="dxa"/>
          </w:tcPr>
          <w:p w14:paraId="63AB3A63" w14:textId="6B7B8807" w:rsidR="00CA6170" w:rsidRPr="00CE51A3" w:rsidRDefault="00F003AE" w:rsidP="00CA6170">
            <w:pPr>
              <w:rPr>
                <w:rFonts w:ascii="Times New Roman" w:hAnsi="Times New Roman"/>
              </w:rPr>
            </w:pPr>
            <w:r w:rsidRPr="00CE51A3">
              <w:rPr>
                <w:rFonts w:ascii="Times New Roman" w:hAnsi="Times New Roman"/>
              </w:rPr>
              <w:t>1.1459388993</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-11</m:t>
                  </m:r>
                </m:sup>
              </m:sSup>
            </m:oMath>
          </w:p>
          <w:p w14:paraId="5846A73A" w14:textId="3AEBD8CF" w:rsidR="00F003AE" w:rsidRPr="00CE51A3" w:rsidRDefault="00F003AE" w:rsidP="00586C08">
            <w:pPr>
              <w:rPr>
                <w:rFonts w:ascii="Times New Roman" w:hAnsi="Times New Roman"/>
              </w:rPr>
            </w:pPr>
          </w:p>
          <w:p w14:paraId="298A4DF7" w14:textId="77777777" w:rsidR="00F003AE" w:rsidRPr="00CE51A3" w:rsidRDefault="00F003AE" w:rsidP="00586C08">
            <w:pPr>
              <w:rPr>
                <w:rFonts w:ascii="Times New Roman" w:hAnsi="Times New Roman"/>
              </w:rPr>
            </w:pPr>
          </w:p>
        </w:tc>
        <w:tc>
          <w:tcPr>
            <w:tcW w:w="1319" w:type="dxa"/>
          </w:tcPr>
          <w:p w14:paraId="39DDB3CE" w14:textId="77777777" w:rsidR="00F003AE" w:rsidRPr="00CE51A3" w:rsidRDefault="00F003AE" w:rsidP="00586C08">
            <w:pPr>
              <w:rPr>
                <w:rFonts w:ascii="Times New Roman" w:hAnsi="Times New Roman"/>
              </w:rPr>
            </w:pPr>
            <w:r w:rsidRPr="00CE51A3">
              <w:rPr>
                <w:rFonts w:ascii="Times New Roman" w:hAnsi="Times New Roman"/>
              </w:rPr>
              <w:t>0.794825180679570</w:t>
            </w:r>
          </w:p>
          <w:p w14:paraId="0947ACB9" w14:textId="77777777" w:rsidR="00F003AE" w:rsidRPr="00CE51A3" w:rsidRDefault="00F003AE" w:rsidP="00586C08">
            <w:pPr>
              <w:rPr>
                <w:rFonts w:ascii="Times New Roman" w:hAnsi="Times New Roman"/>
              </w:rPr>
            </w:pPr>
          </w:p>
        </w:tc>
        <w:tc>
          <w:tcPr>
            <w:tcW w:w="484" w:type="dxa"/>
          </w:tcPr>
          <w:p w14:paraId="1DB9E23E" w14:textId="77777777" w:rsidR="00F003AE" w:rsidRPr="00CE51A3" w:rsidRDefault="00F003AE" w:rsidP="00586C08">
            <w:pPr>
              <w:rPr>
                <w:rFonts w:ascii="Times New Roman" w:hAnsi="Times New Roman"/>
              </w:rPr>
            </w:pPr>
            <w:r w:rsidRPr="00CE51A3">
              <w:rPr>
                <w:rFonts w:ascii="Times New Roman" w:hAnsi="Times New Roman"/>
              </w:rPr>
              <w:t>58</w:t>
            </w:r>
          </w:p>
        </w:tc>
        <w:tc>
          <w:tcPr>
            <w:tcW w:w="1081" w:type="dxa"/>
          </w:tcPr>
          <w:p w14:paraId="1B665634" w14:textId="52D6DE9C" w:rsidR="001D6926" w:rsidRPr="00CE51A3" w:rsidRDefault="00F003AE" w:rsidP="001D6926">
            <w:pPr>
              <w:rPr>
                <w:rFonts w:ascii="Times New Roman" w:hAnsi="Times New Roman"/>
              </w:rPr>
            </w:pPr>
            <w:r w:rsidRPr="00CE51A3">
              <w:rPr>
                <w:rFonts w:ascii="Times New Roman" w:hAnsi="Times New Roman"/>
              </w:rPr>
              <w:t>1.1459388993</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-11</m:t>
                  </m:r>
                </m:sup>
              </m:sSup>
            </m:oMath>
          </w:p>
          <w:p w14:paraId="7F291E5D" w14:textId="4005D9BD" w:rsidR="00F003AE" w:rsidRPr="00CE51A3" w:rsidRDefault="00F003AE" w:rsidP="00586C08">
            <w:pPr>
              <w:rPr>
                <w:rFonts w:ascii="Times New Roman" w:hAnsi="Times New Roman"/>
              </w:rPr>
            </w:pPr>
          </w:p>
          <w:p w14:paraId="677EDEAD" w14:textId="77777777" w:rsidR="00F003AE" w:rsidRPr="00CE51A3" w:rsidRDefault="00F003AE" w:rsidP="00586C08">
            <w:pPr>
              <w:rPr>
                <w:rFonts w:ascii="Times New Roman" w:hAnsi="Times New Roman"/>
              </w:rPr>
            </w:pPr>
          </w:p>
        </w:tc>
        <w:tc>
          <w:tcPr>
            <w:tcW w:w="1319" w:type="dxa"/>
          </w:tcPr>
          <w:p w14:paraId="09318DA9" w14:textId="77777777" w:rsidR="00F003AE" w:rsidRPr="00CE51A3" w:rsidRDefault="00F003AE" w:rsidP="00586C08">
            <w:pPr>
              <w:rPr>
                <w:rFonts w:ascii="Times New Roman" w:hAnsi="Times New Roman"/>
              </w:rPr>
            </w:pPr>
            <w:r w:rsidRPr="00CE51A3">
              <w:rPr>
                <w:rFonts w:ascii="Times New Roman" w:hAnsi="Times New Roman"/>
              </w:rPr>
              <w:t>0.794825180663370</w:t>
            </w:r>
          </w:p>
          <w:p w14:paraId="4D1434B5" w14:textId="77777777" w:rsidR="00F003AE" w:rsidRPr="00CE51A3" w:rsidRDefault="00F003AE" w:rsidP="00586C08">
            <w:pPr>
              <w:rPr>
                <w:rFonts w:ascii="Times New Roman" w:hAnsi="Times New Roman"/>
              </w:rPr>
            </w:pPr>
          </w:p>
        </w:tc>
        <w:tc>
          <w:tcPr>
            <w:tcW w:w="484" w:type="dxa"/>
          </w:tcPr>
          <w:p w14:paraId="1B36D2F5" w14:textId="77777777" w:rsidR="00F003AE" w:rsidRPr="00CE51A3" w:rsidRDefault="00F003AE" w:rsidP="00586C08">
            <w:pPr>
              <w:rPr>
                <w:rFonts w:ascii="Times New Roman" w:hAnsi="Times New Roman"/>
              </w:rPr>
            </w:pPr>
            <w:r w:rsidRPr="00CE51A3">
              <w:rPr>
                <w:rFonts w:ascii="Times New Roman" w:hAnsi="Times New Roman"/>
              </w:rPr>
              <w:t>7</w:t>
            </w:r>
          </w:p>
        </w:tc>
        <w:tc>
          <w:tcPr>
            <w:tcW w:w="1081" w:type="dxa"/>
          </w:tcPr>
          <w:p w14:paraId="2FAD8F3E" w14:textId="724D598F" w:rsidR="00037835" w:rsidRPr="00CE51A3" w:rsidRDefault="00F003AE" w:rsidP="00037835">
            <w:pPr>
              <w:rPr>
                <w:rFonts w:ascii="Times New Roman" w:hAnsi="Times New Roman"/>
              </w:rPr>
            </w:pPr>
            <w:r w:rsidRPr="00CE51A3">
              <w:rPr>
                <w:rFonts w:ascii="Times New Roman" w:hAnsi="Times New Roman"/>
              </w:rPr>
              <w:t>4.7413184489</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-12</m:t>
                  </m:r>
                </m:sup>
              </m:sSup>
            </m:oMath>
          </w:p>
          <w:p w14:paraId="2147B442" w14:textId="305D1185" w:rsidR="00F003AE" w:rsidRPr="00CE51A3" w:rsidRDefault="00F003AE" w:rsidP="00586C08">
            <w:pPr>
              <w:rPr>
                <w:rFonts w:ascii="Times New Roman" w:hAnsi="Times New Roman"/>
              </w:rPr>
            </w:pPr>
          </w:p>
          <w:p w14:paraId="56DB04BE" w14:textId="77777777" w:rsidR="00F003AE" w:rsidRPr="00CE51A3" w:rsidRDefault="00F003AE" w:rsidP="00586C08">
            <w:pPr>
              <w:rPr>
                <w:rFonts w:ascii="Times New Roman" w:hAnsi="Times New Roman"/>
              </w:rPr>
            </w:pPr>
          </w:p>
        </w:tc>
      </w:tr>
      <w:tr w:rsidR="00F003AE" w:rsidRPr="00CE51A3" w14:paraId="6B9A5FF5" w14:textId="77777777" w:rsidTr="0069492E">
        <w:tc>
          <w:tcPr>
            <w:tcW w:w="631" w:type="dxa"/>
          </w:tcPr>
          <w:p w14:paraId="7D0FE964" w14:textId="77777777" w:rsidR="00F003AE" w:rsidRPr="00CE51A3" w:rsidRDefault="00F003AE" w:rsidP="00586C08">
            <w:pPr>
              <w:rPr>
                <w:rFonts w:ascii="Times New Roman" w:hAnsi="Times New Roman"/>
              </w:rPr>
            </w:pPr>
            <w:r w:rsidRPr="00CE51A3">
              <w:rPr>
                <w:rFonts w:ascii="Times New Roman" w:hAnsi="Times New Roman"/>
              </w:rPr>
              <w:t>4</w:t>
            </w:r>
          </w:p>
        </w:tc>
        <w:tc>
          <w:tcPr>
            <w:tcW w:w="1319" w:type="dxa"/>
          </w:tcPr>
          <w:p w14:paraId="66799E02" w14:textId="77777777" w:rsidR="00F003AE" w:rsidRPr="00CE51A3" w:rsidRDefault="00F003AE" w:rsidP="00586C08">
            <w:pPr>
              <w:rPr>
                <w:rFonts w:ascii="Times New Roman" w:hAnsi="Times New Roman"/>
              </w:rPr>
            </w:pPr>
            <w:r w:rsidRPr="00CE51A3">
              <w:rPr>
                <w:rFonts w:ascii="Times New Roman" w:hAnsi="Times New Roman"/>
              </w:rPr>
              <w:t>-0.444444444219827</w:t>
            </w:r>
          </w:p>
          <w:p w14:paraId="62AF9628" w14:textId="77777777" w:rsidR="00F003AE" w:rsidRPr="00CE51A3" w:rsidRDefault="00F003AE" w:rsidP="00586C08">
            <w:pPr>
              <w:rPr>
                <w:rFonts w:ascii="Times New Roman" w:hAnsi="Times New Roman"/>
              </w:rPr>
            </w:pPr>
          </w:p>
        </w:tc>
        <w:tc>
          <w:tcPr>
            <w:tcW w:w="484" w:type="dxa"/>
          </w:tcPr>
          <w:p w14:paraId="052057CC" w14:textId="77777777" w:rsidR="00F003AE" w:rsidRPr="00CE51A3" w:rsidRDefault="00F003AE" w:rsidP="00586C08">
            <w:pPr>
              <w:rPr>
                <w:rFonts w:ascii="Times New Roman" w:hAnsi="Times New Roman"/>
              </w:rPr>
            </w:pPr>
            <w:r w:rsidRPr="00CE51A3">
              <w:rPr>
                <w:rFonts w:ascii="Times New Roman" w:hAnsi="Times New Roman"/>
              </w:rPr>
              <w:t>252</w:t>
            </w:r>
          </w:p>
        </w:tc>
        <w:tc>
          <w:tcPr>
            <w:tcW w:w="1148" w:type="dxa"/>
          </w:tcPr>
          <w:p w14:paraId="4722F267" w14:textId="6040BF4D" w:rsidR="00037835" w:rsidRPr="00CE51A3" w:rsidRDefault="00F003AE" w:rsidP="00037835">
            <w:pPr>
              <w:rPr>
                <w:rFonts w:ascii="Times New Roman" w:hAnsi="Times New Roman"/>
              </w:rPr>
            </w:pPr>
            <w:r w:rsidRPr="00CE51A3">
              <w:rPr>
                <w:rFonts w:ascii="Times New Roman" w:hAnsi="Times New Roman"/>
              </w:rPr>
              <w:t>2.246172137</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-10</m:t>
                  </m:r>
                </m:sup>
              </m:sSup>
            </m:oMath>
          </w:p>
          <w:p w14:paraId="44D4E9BA" w14:textId="22BA2C97" w:rsidR="00F003AE" w:rsidRPr="00CE51A3" w:rsidRDefault="00F003AE" w:rsidP="00586C08">
            <w:pPr>
              <w:rPr>
                <w:rFonts w:ascii="Times New Roman" w:hAnsi="Times New Roman"/>
              </w:rPr>
            </w:pPr>
          </w:p>
          <w:p w14:paraId="37175C63" w14:textId="77777777" w:rsidR="00F003AE" w:rsidRPr="00CE51A3" w:rsidRDefault="00F003AE" w:rsidP="00586C08">
            <w:pPr>
              <w:rPr>
                <w:rFonts w:ascii="Times New Roman" w:hAnsi="Times New Roman"/>
              </w:rPr>
            </w:pPr>
          </w:p>
        </w:tc>
        <w:tc>
          <w:tcPr>
            <w:tcW w:w="1319" w:type="dxa"/>
          </w:tcPr>
          <w:p w14:paraId="16401750" w14:textId="77777777" w:rsidR="00F003AE" w:rsidRPr="00CE51A3" w:rsidRDefault="00F003AE" w:rsidP="00586C08">
            <w:pPr>
              <w:rPr>
                <w:rFonts w:ascii="Times New Roman" w:hAnsi="Times New Roman"/>
              </w:rPr>
            </w:pPr>
            <w:r w:rsidRPr="00CE51A3">
              <w:rPr>
                <w:rFonts w:ascii="Times New Roman" w:hAnsi="Times New Roman"/>
              </w:rPr>
              <w:t>-0.444444444669060</w:t>
            </w:r>
          </w:p>
          <w:p w14:paraId="33CB0745" w14:textId="77777777" w:rsidR="00F003AE" w:rsidRPr="00CE51A3" w:rsidRDefault="00F003AE" w:rsidP="00586C08">
            <w:pPr>
              <w:rPr>
                <w:rFonts w:ascii="Times New Roman" w:hAnsi="Times New Roman"/>
              </w:rPr>
            </w:pPr>
          </w:p>
        </w:tc>
        <w:tc>
          <w:tcPr>
            <w:tcW w:w="484" w:type="dxa"/>
          </w:tcPr>
          <w:p w14:paraId="0EE2A62E" w14:textId="77777777" w:rsidR="00F003AE" w:rsidRPr="00CE51A3" w:rsidRDefault="00F003AE" w:rsidP="00586C08">
            <w:pPr>
              <w:rPr>
                <w:rFonts w:ascii="Times New Roman" w:hAnsi="Times New Roman"/>
              </w:rPr>
            </w:pPr>
            <w:r w:rsidRPr="00CE51A3">
              <w:rPr>
                <w:rFonts w:ascii="Times New Roman" w:hAnsi="Times New Roman"/>
              </w:rPr>
              <w:t>250</w:t>
            </w:r>
          </w:p>
        </w:tc>
        <w:tc>
          <w:tcPr>
            <w:tcW w:w="1081" w:type="dxa"/>
          </w:tcPr>
          <w:p w14:paraId="2EB09E6F" w14:textId="1756A581" w:rsidR="00037835" w:rsidRPr="00CE51A3" w:rsidRDefault="00F003AE" w:rsidP="00037835">
            <w:pPr>
              <w:rPr>
                <w:rFonts w:ascii="Times New Roman" w:hAnsi="Times New Roman"/>
              </w:rPr>
            </w:pPr>
            <w:r w:rsidRPr="00CE51A3">
              <w:rPr>
                <w:rFonts w:ascii="Times New Roman" w:hAnsi="Times New Roman"/>
              </w:rPr>
              <w:t>2.246152153</w:t>
            </w:r>
            <w:r w:rsidR="00271CB6" w:rsidRPr="00CE51A3">
              <w:rPr>
                <w:rFonts w:ascii="Times New Roman" w:hAnsi="Times New Roman"/>
              </w:rPr>
              <w:t>2</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-10</m:t>
                  </m:r>
                </m:sup>
              </m:sSup>
            </m:oMath>
          </w:p>
          <w:p w14:paraId="280DEA76" w14:textId="48BADBF2" w:rsidR="00F003AE" w:rsidRPr="00CE51A3" w:rsidRDefault="00F003AE" w:rsidP="00586C08">
            <w:pPr>
              <w:rPr>
                <w:rFonts w:ascii="Times New Roman" w:hAnsi="Times New Roman"/>
              </w:rPr>
            </w:pPr>
          </w:p>
          <w:p w14:paraId="38E869BD" w14:textId="77777777" w:rsidR="00F003AE" w:rsidRPr="00CE51A3" w:rsidRDefault="00F003AE" w:rsidP="00586C08">
            <w:pPr>
              <w:rPr>
                <w:rFonts w:ascii="Times New Roman" w:hAnsi="Times New Roman"/>
              </w:rPr>
            </w:pPr>
          </w:p>
        </w:tc>
        <w:tc>
          <w:tcPr>
            <w:tcW w:w="1319" w:type="dxa"/>
          </w:tcPr>
          <w:p w14:paraId="472D4C54" w14:textId="77777777" w:rsidR="00F003AE" w:rsidRPr="00CE51A3" w:rsidRDefault="00F003AE" w:rsidP="00586C08">
            <w:pPr>
              <w:rPr>
                <w:rFonts w:ascii="Times New Roman" w:hAnsi="Times New Roman"/>
              </w:rPr>
            </w:pPr>
            <w:r w:rsidRPr="00CE51A3">
              <w:rPr>
                <w:rFonts w:ascii="Times New Roman" w:hAnsi="Times New Roman"/>
              </w:rPr>
              <w:t>-0.444444444363034</w:t>
            </w:r>
          </w:p>
          <w:p w14:paraId="2FD61619" w14:textId="77777777" w:rsidR="00F003AE" w:rsidRPr="00CE51A3" w:rsidRDefault="00F003AE" w:rsidP="00586C08">
            <w:pPr>
              <w:rPr>
                <w:rFonts w:ascii="Times New Roman" w:hAnsi="Times New Roman"/>
              </w:rPr>
            </w:pPr>
          </w:p>
        </w:tc>
        <w:tc>
          <w:tcPr>
            <w:tcW w:w="484" w:type="dxa"/>
          </w:tcPr>
          <w:p w14:paraId="431A7FEB" w14:textId="77777777" w:rsidR="00F003AE" w:rsidRPr="00CE51A3" w:rsidRDefault="00F003AE" w:rsidP="00586C08">
            <w:pPr>
              <w:rPr>
                <w:rFonts w:ascii="Times New Roman" w:hAnsi="Times New Roman"/>
              </w:rPr>
            </w:pPr>
            <w:r w:rsidRPr="00CE51A3">
              <w:rPr>
                <w:rFonts w:ascii="Times New Roman" w:hAnsi="Times New Roman"/>
              </w:rPr>
              <w:t>64</w:t>
            </w:r>
          </w:p>
        </w:tc>
        <w:tc>
          <w:tcPr>
            <w:tcW w:w="1081" w:type="dxa"/>
          </w:tcPr>
          <w:p w14:paraId="59DA7CA7" w14:textId="5908F988" w:rsidR="00037835" w:rsidRPr="00CE51A3" w:rsidRDefault="00F003AE" w:rsidP="00037835">
            <w:pPr>
              <w:rPr>
                <w:rFonts w:ascii="Times New Roman" w:hAnsi="Times New Roman"/>
              </w:rPr>
            </w:pPr>
            <w:r w:rsidRPr="00CE51A3">
              <w:rPr>
                <w:rFonts w:ascii="Times New Roman" w:hAnsi="Times New Roman"/>
              </w:rPr>
              <w:t>8.141015639</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-11</m:t>
                  </m:r>
                </m:sup>
              </m:sSup>
            </m:oMath>
          </w:p>
          <w:p w14:paraId="6AAA351B" w14:textId="2DECF187" w:rsidR="00F003AE" w:rsidRPr="00CE51A3" w:rsidRDefault="00F003AE" w:rsidP="00586C08">
            <w:pPr>
              <w:rPr>
                <w:rFonts w:ascii="Times New Roman" w:hAnsi="Times New Roman"/>
              </w:rPr>
            </w:pPr>
          </w:p>
          <w:p w14:paraId="1EC44BBD" w14:textId="77777777" w:rsidR="00F003AE" w:rsidRPr="00CE51A3" w:rsidRDefault="00F003AE" w:rsidP="00586C08">
            <w:pPr>
              <w:rPr>
                <w:rFonts w:ascii="Times New Roman" w:hAnsi="Times New Roman"/>
              </w:rPr>
            </w:pPr>
          </w:p>
        </w:tc>
      </w:tr>
      <w:tr w:rsidR="00F003AE" w:rsidRPr="00CE51A3" w14:paraId="5CAFD5D6" w14:textId="77777777" w:rsidTr="0069492E">
        <w:tc>
          <w:tcPr>
            <w:tcW w:w="631" w:type="dxa"/>
          </w:tcPr>
          <w:p w14:paraId="1C603317" w14:textId="77777777" w:rsidR="00F003AE" w:rsidRPr="00CE51A3" w:rsidRDefault="00F003AE" w:rsidP="00586C08">
            <w:pPr>
              <w:rPr>
                <w:rFonts w:ascii="Times New Roman" w:hAnsi="Times New Roman"/>
              </w:rPr>
            </w:pPr>
            <w:r w:rsidRPr="00CE51A3">
              <w:rPr>
                <w:rFonts w:ascii="Times New Roman" w:hAnsi="Times New Roman"/>
              </w:rPr>
              <w:t>5</w:t>
            </w:r>
          </w:p>
        </w:tc>
        <w:tc>
          <w:tcPr>
            <w:tcW w:w="1319" w:type="dxa"/>
          </w:tcPr>
          <w:p w14:paraId="3194C137" w14:textId="77777777" w:rsidR="00F003AE" w:rsidRPr="00CE51A3" w:rsidRDefault="00F003AE" w:rsidP="00586C08">
            <w:pPr>
              <w:rPr>
                <w:rFonts w:ascii="Times New Roman" w:hAnsi="Times New Roman"/>
              </w:rPr>
            </w:pPr>
            <w:r w:rsidRPr="00CE51A3">
              <w:rPr>
                <w:rFonts w:ascii="Times New Roman" w:hAnsi="Times New Roman"/>
              </w:rPr>
              <w:t>0.364221932325822</w:t>
            </w:r>
          </w:p>
          <w:p w14:paraId="32C515E0" w14:textId="77777777" w:rsidR="00F003AE" w:rsidRPr="00CE51A3" w:rsidRDefault="00F003AE" w:rsidP="00586C08">
            <w:pPr>
              <w:rPr>
                <w:rFonts w:ascii="Times New Roman" w:hAnsi="Times New Roman"/>
              </w:rPr>
            </w:pPr>
          </w:p>
        </w:tc>
        <w:tc>
          <w:tcPr>
            <w:tcW w:w="484" w:type="dxa"/>
          </w:tcPr>
          <w:p w14:paraId="4DE5035F" w14:textId="77777777" w:rsidR="00F003AE" w:rsidRPr="00CE51A3" w:rsidRDefault="00F003AE" w:rsidP="00586C08">
            <w:pPr>
              <w:rPr>
                <w:rFonts w:ascii="Times New Roman" w:hAnsi="Times New Roman"/>
              </w:rPr>
            </w:pPr>
            <w:r w:rsidRPr="00CE51A3">
              <w:rPr>
                <w:rFonts w:ascii="Times New Roman" w:hAnsi="Times New Roman"/>
              </w:rPr>
              <w:t>42</w:t>
            </w:r>
          </w:p>
        </w:tc>
        <w:tc>
          <w:tcPr>
            <w:tcW w:w="1148" w:type="dxa"/>
          </w:tcPr>
          <w:p w14:paraId="3CBA1BEA" w14:textId="42AD94DA" w:rsidR="001278EE" w:rsidRPr="00CE51A3" w:rsidRDefault="00F003AE" w:rsidP="001278EE">
            <w:pPr>
              <w:rPr>
                <w:rFonts w:ascii="Times New Roman" w:hAnsi="Times New Roman"/>
              </w:rPr>
            </w:pPr>
            <w:r w:rsidRPr="00CE51A3">
              <w:rPr>
                <w:rFonts w:ascii="Times New Roman" w:hAnsi="Times New Roman"/>
              </w:rPr>
              <w:t>2.9369012777</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-10</m:t>
                  </m:r>
                </m:sup>
              </m:sSup>
            </m:oMath>
          </w:p>
          <w:p w14:paraId="65BF3AE9" w14:textId="4ACDB580" w:rsidR="00F003AE" w:rsidRPr="00CE51A3" w:rsidRDefault="00F003AE" w:rsidP="00586C08">
            <w:pPr>
              <w:rPr>
                <w:rFonts w:ascii="Times New Roman" w:hAnsi="Times New Roman"/>
              </w:rPr>
            </w:pPr>
          </w:p>
          <w:p w14:paraId="7443EFF5" w14:textId="77777777" w:rsidR="00F003AE" w:rsidRPr="00CE51A3" w:rsidRDefault="00F003AE" w:rsidP="00586C08">
            <w:pPr>
              <w:rPr>
                <w:rFonts w:ascii="Times New Roman" w:hAnsi="Times New Roman"/>
              </w:rPr>
            </w:pPr>
          </w:p>
        </w:tc>
        <w:tc>
          <w:tcPr>
            <w:tcW w:w="1319" w:type="dxa"/>
          </w:tcPr>
          <w:p w14:paraId="6D5978BF" w14:textId="77777777" w:rsidR="00F003AE" w:rsidRPr="00CE51A3" w:rsidRDefault="00F003AE" w:rsidP="00586C08">
            <w:pPr>
              <w:rPr>
                <w:rFonts w:ascii="Times New Roman" w:hAnsi="Times New Roman"/>
              </w:rPr>
            </w:pPr>
            <w:r w:rsidRPr="00CE51A3">
              <w:rPr>
                <w:rFonts w:ascii="Times New Roman" w:hAnsi="Times New Roman"/>
              </w:rPr>
              <w:t>0.364221931738491</w:t>
            </w:r>
          </w:p>
          <w:p w14:paraId="1C7A2336" w14:textId="77777777" w:rsidR="00F003AE" w:rsidRPr="00CE51A3" w:rsidRDefault="00F003AE" w:rsidP="00586C08">
            <w:pPr>
              <w:rPr>
                <w:rFonts w:ascii="Times New Roman" w:hAnsi="Times New Roman"/>
              </w:rPr>
            </w:pPr>
          </w:p>
        </w:tc>
        <w:tc>
          <w:tcPr>
            <w:tcW w:w="484" w:type="dxa"/>
          </w:tcPr>
          <w:p w14:paraId="14A590C8" w14:textId="77777777" w:rsidR="00F003AE" w:rsidRPr="00CE51A3" w:rsidRDefault="00F003AE" w:rsidP="00586C08">
            <w:pPr>
              <w:rPr>
                <w:rFonts w:ascii="Times New Roman" w:hAnsi="Times New Roman"/>
              </w:rPr>
            </w:pPr>
            <w:r w:rsidRPr="00CE51A3">
              <w:rPr>
                <w:rFonts w:ascii="Times New Roman" w:hAnsi="Times New Roman"/>
              </w:rPr>
              <w:t>42</w:t>
            </w:r>
          </w:p>
        </w:tc>
        <w:tc>
          <w:tcPr>
            <w:tcW w:w="1081" w:type="dxa"/>
          </w:tcPr>
          <w:p w14:paraId="359F3654" w14:textId="7261DBA3" w:rsidR="001278EE" w:rsidRPr="00CE51A3" w:rsidRDefault="00F003AE" w:rsidP="001278EE">
            <w:pPr>
              <w:rPr>
                <w:rFonts w:ascii="Times New Roman" w:hAnsi="Times New Roman"/>
              </w:rPr>
            </w:pPr>
            <w:r w:rsidRPr="00CE51A3">
              <w:rPr>
                <w:rFonts w:ascii="Times New Roman" w:hAnsi="Times New Roman"/>
              </w:rPr>
              <w:t>2.936417220</w:t>
            </w:r>
            <w:r w:rsidR="007A13B2" w:rsidRPr="00CE51A3">
              <w:rPr>
                <w:rFonts w:ascii="Times New Roman" w:hAnsi="Times New Roman"/>
              </w:rPr>
              <w:t>5</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-10</m:t>
                  </m:r>
                </m:sup>
              </m:sSup>
            </m:oMath>
          </w:p>
          <w:p w14:paraId="2EB00B0B" w14:textId="37F3F57B" w:rsidR="00F003AE" w:rsidRPr="00CE51A3" w:rsidRDefault="00F003AE" w:rsidP="00586C08">
            <w:pPr>
              <w:rPr>
                <w:rFonts w:ascii="Times New Roman" w:hAnsi="Times New Roman"/>
              </w:rPr>
            </w:pPr>
          </w:p>
          <w:p w14:paraId="32A47C4A" w14:textId="77777777" w:rsidR="00F003AE" w:rsidRPr="00CE51A3" w:rsidRDefault="00F003AE" w:rsidP="00586C08">
            <w:pPr>
              <w:rPr>
                <w:rFonts w:ascii="Times New Roman" w:hAnsi="Times New Roman"/>
              </w:rPr>
            </w:pPr>
          </w:p>
        </w:tc>
        <w:tc>
          <w:tcPr>
            <w:tcW w:w="1319" w:type="dxa"/>
          </w:tcPr>
          <w:p w14:paraId="6B40EDCF" w14:textId="77777777" w:rsidR="00F003AE" w:rsidRPr="00CE51A3" w:rsidRDefault="00F003AE" w:rsidP="00586C08">
            <w:pPr>
              <w:rPr>
                <w:rFonts w:ascii="Times New Roman" w:hAnsi="Times New Roman"/>
              </w:rPr>
            </w:pPr>
            <w:r w:rsidRPr="00CE51A3">
              <w:rPr>
                <w:rFonts w:ascii="Times New Roman" w:hAnsi="Times New Roman"/>
              </w:rPr>
              <w:t>0.364221932096751</w:t>
            </w:r>
          </w:p>
          <w:p w14:paraId="34F0109E" w14:textId="77777777" w:rsidR="00F003AE" w:rsidRPr="00CE51A3" w:rsidRDefault="00F003AE" w:rsidP="00586C08">
            <w:pPr>
              <w:rPr>
                <w:rFonts w:ascii="Times New Roman" w:hAnsi="Times New Roman"/>
              </w:rPr>
            </w:pPr>
          </w:p>
        </w:tc>
        <w:tc>
          <w:tcPr>
            <w:tcW w:w="484" w:type="dxa"/>
          </w:tcPr>
          <w:p w14:paraId="78BA3EF5" w14:textId="77777777" w:rsidR="00F003AE" w:rsidRPr="00CE51A3" w:rsidRDefault="00F003AE" w:rsidP="00586C08">
            <w:pPr>
              <w:rPr>
                <w:rFonts w:ascii="Times New Roman" w:hAnsi="Times New Roman"/>
              </w:rPr>
            </w:pPr>
            <w:r w:rsidRPr="00CE51A3">
              <w:rPr>
                <w:rFonts w:ascii="Times New Roman" w:hAnsi="Times New Roman"/>
              </w:rPr>
              <w:t>11</w:t>
            </w:r>
          </w:p>
        </w:tc>
        <w:tc>
          <w:tcPr>
            <w:tcW w:w="1081" w:type="dxa"/>
          </w:tcPr>
          <w:p w14:paraId="5D134E63" w14:textId="0B105F8D" w:rsidR="001278EE" w:rsidRPr="00CE51A3" w:rsidRDefault="00F003AE" w:rsidP="001278EE">
            <w:pPr>
              <w:rPr>
                <w:rFonts w:ascii="Times New Roman" w:hAnsi="Times New Roman"/>
              </w:rPr>
            </w:pPr>
            <w:r w:rsidRPr="00CE51A3">
              <w:rPr>
                <w:rFonts w:ascii="Times New Roman" w:hAnsi="Times New Roman"/>
              </w:rPr>
              <w:t>6.461886581</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-11</m:t>
                  </m:r>
                </m:sup>
              </m:sSup>
            </m:oMath>
          </w:p>
          <w:p w14:paraId="1C0E3ABC" w14:textId="48B30BB9" w:rsidR="00F003AE" w:rsidRPr="00CE51A3" w:rsidRDefault="00F003AE" w:rsidP="00586C08">
            <w:pPr>
              <w:rPr>
                <w:rFonts w:ascii="Times New Roman" w:hAnsi="Times New Roman"/>
              </w:rPr>
            </w:pPr>
          </w:p>
          <w:p w14:paraId="68F01057" w14:textId="77777777" w:rsidR="00F003AE" w:rsidRPr="00CE51A3" w:rsidRDefault="00F003AE" w:rsidP="00586C08">
            <w:pPr>
              <w:rPr>
                <w:rFonts w:ascii="Times New Roman" w:hAnsi="Times New Roman"/>
              </w:rPr>
            </w:pPr>
          </w:p>
        </w:tc>
      </w:tr>
    </w:tbl>
    <w:p w14:paraId="64AE263B" w14:textId="7A253DBE" w:rsidR="00871A58" w:rsidRPr="00CE51A3" w:rsidRDefault="00F003AE" w:rsidP="00F003AE">
      <w:pPr>
        <w:pStyle w:val="ListParagraph"/>
        <w:spacing w:after="0"/>
        <w:ind w:left="360"/>
        <w:jc w:val="both"/>
        <w:rPr>
          <w:rFonts w:ascii="Times New Roman" w:eastAsiaTheme="minorEastAsia" w:hAnsi="Times New Roman" w:cs="Times New Roman"/>
          <w:b/>
          <w:bCs/>
          <w:sz w:val="24"/>
          <w:szCs w:val="24"/>
        </w:rPr>
      </w:pPr>
      <w:r w:rsidRPr="00CE51A3">
        <w:rPr>
          <w:rFonts w:ascii="Times New Roman" w:eastAsiaTheme="minorEastAsia" w:hAnsi="Times New Roman" w:cs="Times New Roman"/>
          <w:b/>
          <w:bCs/>
          <w:sz w:val="24"/>
          <w:szCs w:val="24"/>
        </w:rPr>
        <w:t xml:space="preserve"> </w:t>
      </w:r>
    </w:p>
    <w:p w14:paraId="370BD4D4" w14:textId="77777777" w:rsidR="00936473" w:rsidRPr="00936473" w:rsidRDefault="00936473" w:rsidP="00936473">
      <w:pPr>
        <w:rPr>
          <w:rFonts w:ascii="Times New Roman" w:hAnsi="Times New Roman" w:cs="Times New Roman"/>
          <w:b/>
          <w:bCs/>
          <w:sz w:val="24"/>
          <w:szCs w:val="24"/>
          <w:u w:val="single"/>
        </w:rPr>
      </w:pPr>
      <w:r w:rsidRPr="00936473">
        <w:rPr>
          <w:rFonts w:ascii="Times New Roman" w:hAnsi="Times New Roman" w:cs="Times New Roman"/>
          <w:b/>
          <w:bCs/>
          <w:sz w:val="24"/>
          <w:szCs w:val="24"/>
          <w:u w:val="single"/>
        </w:rPr>
        <w:t>Observations</w:t>
      </w:r>
    </w:p>
    <w:p w14:paraId="5BF094FE" w14:textId="77777777" w:rsidR="00936473" w:rsidRPr="00936473" w:rsidRDefault="00936473" w:rsidP="00936473">
      <w:pPr>
        <w:pStyle w:val="ListParagraph"/>
        <w:numPr>
          <w:ilvl w:val="0"/>
          <w:numId w:val="7"/>
        </w:numPr>
        <w:spacing w:line="278" w:lineRule="auto"/>
        <w:rPr>
          <w:rFonts w:ascii="Times New Roman" w:hAnsi="Times New Roman" w:cs="Times New Roman"/>
          <w:sz w:val="24"/>
          <w:szCs w:val="24"/>
        </w:rPr>
      </w:pPr>
      <w:r w:rsidRPr="00936473">
        <w:rPr>
          <w:rFonts w:ascii="Times New Roman" w:hAnsi="Times New Roman" w:cs="Times New Roman"/>
          <w:sz w:val="24"/>
          <w:szCs w:val="24"/>
        </w:rPr>
        <w:t xml:space="preserve">We have observed anti </w:t>
      </w:r>
      <w:proofErr w:type="spellStart"/>
      <w:r w:rsidRPr="00936473">
        <w:rPr>
          <w:rFonts w:ascii="Times New Roman" w:hAnsi="Times New Roman" w:cs="Times New Roman"/>
          <w:sz w:val="24"/>
          <w:szCs w:val="24"/>
        </w:rPr>
        <w:t>Lobatto</w:t>
      </w:r>
      <w:proofErr w:type="spellEnd"/>
      <w:r w:rsidRPr="00936473">
        <w:rPr>
          <w:rFonts w:ascii="Times New Roman" w:hAnsi="Times New Roman" w:cs="Times New Roman"/>
          <w:sz w:val="24"/>
          <w:szCs w:val="24"/>
        </w:rPr>
        <w:t xml:space="preserve"> rule is of better efficacy than of </w:t>
      </w:r>
      <w:proofErr w:type="spellStart"/>
      <w:r w:rsidRPr="00936473">
        <w:rPr>
          <w:rFonts w:ascii="Times New Roman" w:hAnsi="Times New Roman" w:cs="Times New Roman"/>
          <w:sz w:val="24"/>
          <w:szCs w:val="24"/>
        </w:rPr>
        <w:t>Lobatto</w:t>
      </w:r>
      <w:proofErr w:type="spellEnd"/>
      <w:r w:rsidRPr="00936473">
        <w:rPr>
          <w:rFonts w:ascii="Times New Roman" w:hAnsi="Times New Roman" w:cs="Times New Roman"/>
          <w:sz w:val="24"/>
          <w:szCs w:val="24"/>
        </w:rPr>
        <w:t xml:space="preserve"> rules.</w:t>
      </w:r>
    </w:p>
    <w:p w14:paraId="3790B528" w14:textId="5F28A420" w:rsidR="00936473" w:rsidRPr="00936473" w:rsidRDefault="00936473" w:rsidP="00936473">
      <w:pPr>
        <w:pStyle w:val="ListParagraph"/>
        <w:numPr>
          <w:ilvl w:val="0"/>
          <w:numId w:val="7"/>
        </w:numPr>
        <w:spacing w:line="278" w:lineRule="auto"/>
        <w:rPr>
          <w:rFonts w:ascii="Times New Roman" w:hAnsi="Times New Roman" w:cs="Times New Roman"/>
          <w:sz w:val="24"/>
          <w:szCs w:val="24"/>
        </w:rPr>
      </w:pPr>
      <w:r w:rsidRPr="00936473">
        <w:rPr>
          <w:rFonts w:ascii="Times New Roman" w:hAnsi="Times New Roman" w:cs="Times New Roman"/>
          <w:sz w:val="24"/>
          <w:szCs w:val="24"/>
        </w:rPr>
        <w:t xml:space="preserve">As we can see [16,18] gives better result in general scheme, but here we found anti </w:t>
      </w:r>
      <w:proofErr w:type="spellStart"/>
      <w:r w:rsidRPr="00936473">
        <w:rPr>
          <w:rFonts w:ascii="Times New Roman" w:hAnsi="Times New Roman" w:cs="Times New Roman"/>
          <w:sz w:val="24"/>
          <w:szCs w:val="24"/>
        </w:rPr>
        <w:t>Lobatto</w:t>
      </w:r>
      <w:proofErr w:type="spellEnd"/>
      <w:r w:rsidRPr="00936473">
        <w:rPr>
          <w:rFonts w:ascii="Times New Roman" w:hAnsi="Times New Roman" w:cs="Times New Roman"/>
          <w:sz w:val="24"/>
          <w:szCs w:val="24"/>
        </w:rPr>
        <w:t xml:space="preserve"> is better than </w:t>
      </w:r>
      <w:proofErr w:type="spellStart"/>
      <w:r w:rsidRPr="00936473">
        <w:rPr>
          <w:rFonts w:ascii="Times New Roman" w:hAnsi="Times New Roman" w:cs="Times New Roman"/>
          <w:sz w:val="24"/>
          <w:szCs w:val="24"/>
        </w:rPr>
        <w:t>Lobatto</w:t>
      </w:r>
      <w:proofErr w:type="spellEnd"/>
      <w:r w:rsidRPr="00936473">
        <w:rPr>
          <w:rFonts w:ascii="Times New Roman" w:hAnsi="Times New Roman" w:cs="Times New Roman"/>
          <w:sz w:val="24"/>
          <w:szCs w:val="24"/>
        </w:rPr>
        <w:t xml:space="preserve"> both in adaptive and </w:t>
      </w:r>
      <w:r w:rsidR="00401034" w:rsidRPr="00936473">
        <w:rPr>
          <w:rFonts w:ascii="Times New Roman" w:hAnsi="Times New Roman" w:cs="Times New Roman"/>
          <w:sz w:val="24"/>
          <w:szCs w:val="24"/>
        </w:rPr>
        <w:t>non-adaptive</w:t>
      </w:r>
      <w:r w:rsidRPr="00936473">
        <w:rPr>
          <w:rFonts w:ascii="Times New Roman" w:hAnsi="Times New Roman" w:cs="Times New Roman"/>
          <w:sz w:val="24"/>
          <w:szCs w:val="24"/>
        </w:rPr>
        <w:t xml:space="preserve"> scheme.</w:t>
      </w:r>
    </w:p>
    <w:p w14:paraId="4582940D" w14:textId="77777777" w:rsidR="00936473" w:rsidRPr="00936473" w:rsidRDefault="00936473" w:rsidP="00936473">
      <w:pPr>
        <w:pStyle w:val="ListParagraph"/>
        <w:numPr>
          <w:ilvl w:val="0"/>
          <w:numId w:val="7"/>
        </w:numPr>
        <w:spacing w:line="278" w:lineRule="auto"/>
        <w:rPr>
          <w:rFonts w:ascii="Times New Roman" w:hAnsi="Times New Roman" w:cs="Times New Roman"/>
          <w:sz w:val="24"/>
          <w:szCs w:val="24"/>
        </w:rPr>
      </w:pPr>
      <w:r w:rsidRPr="00936473">
        <w:rPr>
          <w:rFonts w:ascii="Times New Roman" w:hAnsi="Times New Roman" w:cs="Times New Roman"/>
          <w:sz w:val="24"/>
          <w:szCs w:val="24"/>
        </w:rPr>
        <w:t xml:space="preserve">But our Rule </w:t>
      </w:r>
      <m:oMath>
        <m:sSub>
          <m:sSubPr>
            <m:ctrlPr>
              <w:rPr>
                <w:rFonts w:ascii="Cambria Math" w:hAnsi="Cambria Math" w:cs="Times New Roman"/>
                <w:i/>
                <w:sz w:val="24"/>
                <w:szCs w:val="24"/>
              </w:rPr>
            </m:ctrlPr>
          </m:sSubPr>
          <m:e>
            <m:r>
              <w:rPr>
                <w:rFonts w:ascii="Cambria Math" w:hAnsi="Cambria Math" w:cs="Times New Roman"/>
                <w:sz w:val="24"/>
                <w:szCs w:val="24"/>
              </w:rPr>
              <m:t>SP</m:t>
            </m:r>
          </m:e>
          <m:sub>
            <m:r>
              <w:rPr>
                <w:rFonts w:ascii="Cambria Math" w:hAnsi="Cambria Math" w:cs="Times New Roman"/>
                <w:sz w:val="24"/>
                <w:szCs w:val="24"/>
              </w:rPr>
              <m:t>1</m:t>
            </m:r>
          </m:sub>
        </m:sSub>
        <m:r>
          <w:rPr>
            <w:rFonts w:ascii="Cambria Math" w:hAnsi="Cambria Math" w:cs="Times New Roman"/>
            <w:sz w:val="24"/>
            <w:szCs w:val="24"/>
          </w:rPr>
          <m:t>(f)</m:t>
        </m:r>
      </m:oMath>
      <w:r w:rsidRPr="00936473">
        <w:rPr>
          <w:rFonts w:ascii="Times New Roman" w:eastAsiaTheme="minorEastAsia" w:hAnsi="Times New Roman" w:cs="Times New Roman"/>
          <w:sz w:val="24"/>
          <w:szCs w:val="24"/>
        </w:rPr>
        <w:t xml:space="preserve"> , which is constructed averaging Lobatto 3-point rule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3</m:t>
            </m:r>
          </m:sub>
        </m:sSub>
        <m:r>
          <w:rPr>
            <w:rFonts w:ascii="Cambria Math" w:hAnsi="Cambria Math" w:cs="Times New Roman"/>
            <w:sz w:val="24"/>
            <w:szCs w:val="24"/>
          </w:rPr>
          <m:t>(f)</m:t>
        </m:r>
      </m:oMath>
      <w:r w:rsidRPr="00936473">
        <w:rPr>
          <w:rFonts w:ascii="Times New Roman" w:eastAsiaTheme="minorEastAsia" w:hAnsi="Times New Roman" w:cs="Times New Roman"/>
          <w:sz w:val="24"/>
          <w:szCs w:val="24"/>
        </w:rPr>
        <w:t>) and anti-Lobatto 4-point rule (</w:t>
      </w:r>
      <m:oMath>
        <m:sSub>
          <m:sSubPr>
            <m:ctrlPr>
              <w:rPr>
                <w:rFonts w:ascii="Cambria Math" w:hAnsi="Cambria Math" w:cs="Times New Roman"/>
                <w:i/>
                <w:sz w:val="24"/>
                <w:szCs w:val="24"/>
              </w:rPr>
            </m:ctrlPr>
          </m:sSubPr>
          <m:e>
            <m:r>
              <w:rPr>
                <w:rFonts w:ascii="Cambria Math" w:hAnsi="Cambria Math" w:cs="Times New Roman"/>
                <w:sz w:val="24"/>
                <w:szCs w:val="24"/>
              </w:rPr>
              <m:t>aL</m:t>
            </m:r>
          </m:e>
          <m:sub>
            <m:r>
              <w:rPr>
                <w:rFonts w:ascii="Cambria Math" w:hAnsi="Cambria Math" w:cs="Times New Roman"/>
                <w:sz w:val="24"/>
                <w:szCs w:val="24"/>
              </w:rPr>
              <m:t>4</m:t>
            </m:r>
          </m:sub>
        </m:sSub>
        <m:r>
          <w:rPr>
            <w:rFonts w:ascii="Cambria Math" w:hAnsi="Cambria Math" w:cs="Times New Roman"/>
            <w:sz w:val="24"/>
            <w:szCs w:val="24"/>
          </w:rPr>
          <m:t>(f)</m:t>
        </m:r>
      </m:oMath>
      <w:r w:rsidRPr="00936473">
        <w:rPr>
          <w:rFonts w:ascii="Times New Roman" w:eastAsiaTheme="minorEastAsia" w:hAnsi="Times New Roman" w:cs="Times New Roman"/>
          <w:sz w:val="24"/>
          <w:szCs w:val="24"/>
        </w:rPr>
        <w:t xml:space="preserve"> {derived from Lobatto 3-point rule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3</m:t>
            </m:r>
          </m:sub>
        </m:sSub>
        <m:r>
          <w:rPr>
            <w:rFonts w:ascii="Cambria Math" w:hAnsi="Cambria Math" w:cs="Times New Roman"/>
            <w:sz w:val="24"/>
            <w:szCs w:val="24"/>
          </w:rPr>
          <m:t>(f)</m:t>
        </m:r>
      </m:oMath>
      <w:r w:rsidRPr="00936473">
        <w:rPr>
          <w:rFonts w:ascii="Times New Roman" w:eastAsiaTheme="minorEastAsia" w:hAnsi="Times New Roman" w:cs="Times New Roman"/>
          <w:sz w:val="24"/>
          <w:szCs w:val="24"/>
        </w:rPr>
        <w:t xml:space="preserve">)[16,18]} gives higher efficacy both in adaptive and non-daptive routine </w:t>
      </w:r>
    </w:p>
    <w:p w14:paraId="3D768C5E" w14:textId="1BE61371" w:rsidR="00936473" w:rsidRPr="00936473" w:rsidRDefault="001924ED" w:rsidP="00936473">
      <w:pPr>
        <w:pStyle w:val="ListParagraph"/>
        <w:numPr>
          <w:ilvl w:val="0"/>
          <w:numId w:val="7"/>
        </w:numPr>
        <w:spacing w:line="278" w:lineRule="auto"/>
        <w:rPr>
          <w:rFonts w:ascii="Times New Roman" w:hAnsi="Times New Roman" w:cs="Times New Roman"/>
          <w:sz w:val="24"/>
          <w:szCs w:val="24"/>
        </w:rPr>
      </w:pPr>
      <w:r w:rsidRPr="00936473">
        <w:rPr>
          <w:rFonts w:ascii="Times New Roman" w:eastAsiaTheme="minorEastAsia" w:hAnsi="Times New Roman" w:cs="Times New Roman"/>
          <w:sz w:val="24"/>
          <w:szCs w:val="24"/>
        </w:rPr>
        <w:t>Also,</w:t>
      </w:r>
      <w:r w:rsidR="00936473" w:rsidRPr="00936473">
        <w:rPr>
          <w:rFonts w:ascii="Times New Roman" w:eastAsiaTheme="minorEastAsia" w:hAnsi="Times New Roman" w:cs="Times New Roman"/>
          <w:sz w:val="24"/>
          <w:szCs w:val="24"/>
        </w:rPr>
        <w:t xml:space="preserve"> our newly developed adaptive algorithm taking the mixed rule/average rule </w:t>
      </w:r>
      <m:oMath>
        <m:sSub>
          <m:sSubPr>
            <m:ctrlPr>
              <w:rPr>
                <w:rFonts w:ascii="Cambria Math" w:hAnsi="Cambria Math" w:cs="Times New Roman"/>
                <w:i/>
                <w:sz w:val="24"/>
                <w:szCs w:val="24"/>
              </w:rPr>
            </m:ctrlPr>
          </m:sSubPr>
          <m:e>
            <m:r>
              <w:rPr>
                <w:rFonts w:ascii="Cambria Math" w:hAnsi="Cambria Math" w:cs="Times New Roman"/>
                <w:sz w:val="24"/>
                <w:szCs w:val="24"/>
              </w:rPr>
              <m:t>SP</m:t>
            </m:r>
          </m:e>
          <m:sub>
            <m:r>
              <w:rPr>
                <w:rFonts w:ascii="Cambria Math" w:hAnsi="Cambria Math" w:cs="Times New Roman"/>
                <w:sz w:val="24"/>
                <w:szCs w:val="24"/>
              </w:rPr>
              <m:t>1</m:t>
            </m:r>
          </m:sub>
        </m:sSub>
        <m:r>
          <w:rPr>
            <w:rFonts w:ascii="Cambria Math" w:hAnsi="Cambria Math" w:cs="Times New Roman"/>
            <w:sz w:val="24"/>
            <w:szCs w:val="24"/>
          </w:rPr>
          <m:t>(f)</m:t>
        </m:r>
      </m:oMath>
      <w:r w:rsidR="00936473" w:rsidRPr="00936473">
        <w:rPr>
          <w:rFonts w:ascii="Times New Roman" w:eastAsiaTheme="minorEastAsia" w:hAnsi="Times New Roman" w:cs="Times New Roman"/>
          <w:sz w:val="24"/>
          <w:szCs w:val="24"/>
        </w:rPr>
        <w:t xml:space="preserve">  as the core rule gives immense accuracy when calculated in precision </w:t>
      </w:r>
      <w:r w:rsidRPr="00936473">
        <w:rPr>
          <w:rFonts w:ascii="Times New Roman" w:eastAsiaTheme="minorEastAsia" w:hAnsi="Times New Roman" w:cs="Times New Roman"/>
          <w:sz w:val="24"/>
          <w:szCs w:val="24"/>
        </w:rPr>
        <w:t>5.</w:t>
      </w:r>
    </w:p>
    <w:p w14:paraId="07F3BD3B" w14:textId="7BAA65F2" w:rsidR="00936473" w:rsidRPr="00936473" w:rsidRDefault="00936473" w:rsidP="00936473">
      <w:pPr>
        <w:pStyle w:val="ListParagraph"/>
        <w:numPr>
          <w:ilvl w:val="0"/>
          <w:numId w:val="7"/>
        </w:numPr>
        <w:spacing w:line="278" w:lineRule="auto"/>
        <w:rPr>
          <w:rFonts w:ascii="Times New Roman" w:hAnsi="Times New Roman" w:cs="Times New Roman"/>
          <w:sz w:val="24"/>
          <w:szCs w:val="24"/>
        </w:rPr>
      </w:pPr>
      <w:r w:rsidRPr="00936473">
        <w:rPr>
          <w:rFonts w:ascii="Times New Roman" w:eastAsiaTheme="minorEastAsia" w:hAnsi="Times New Roman" w:cs="Times New Roman"/>
          <w:sz w:val="24"/>
          <w:szCs w:val="24"/>
        </w:rPr>
        <w:t xml:space="preserve">The above tabulated result </w:t>
      </w:r>
      <w:r w:rsidR="001924ED" w:rsidRPr="00936473">
        <w:rPr>
          <w:rFonts w:ascii="Times New Roman" w:eastAsiaTheme="minorEastAsia" w:hAnsi="Times New Roman" w:cs="Times New Roman"/>
          <w:sz w:val="24"/>
          <w:szCs w:val="24"/>
        </w:rPr>
        <w:t>reflects</w:t>
      </w:r>
      <w:r w:rsidRPr="00936473">
        <w:rPr>
          <w:rFonts w:ascii="Times New Roman" w:eastAsiaTheme="minorEastAsia" w:hAnsi="Times New Roman" w:cs="Times New Roman"/>
          <w:sz w:val="24"/>
          <w:szCs w:val="24"/>
        </w:rPr>
        <w:t xml:space="preserve"> that this rule </w:t>
      </w:r>
      <m:oMath>
        <m:sSub>
          <m:sSubPr>
            <m:ctrlPr>
              <w:rPr>
                <w:rFonts w:ascii="Cambria Math" w:hAnsi="Cambria Math" w:cs="Times New Roman"/>
                <w:i/>
                <w:sz w:val="24"/>
                <w:szCs w:val="24"/>
              </w:rPr>
            </m:ctrlPr>
          </m:sSubPr>
          <m:e>
            <m:r>
              <w:rPr>
                <w:rFonts w:ascii="Cambria Math" w:hAnsi="Cambria Math" w:cs="Times New Roman"/>
                <w:sz w:val="24"/>
                <w:szCs w:val="24"/>
              </w:rPr>
              <m:t>SP</m:t>
            </m:r>
          </m:e>
          <m:sub>
            <m:r>
              <w:rPr>
                <w:rFonts w:ascii="Cambria Math" w:hAnsi="Cambria Math" w:cs="Times New Roman"/>
                <w:sz w:val="24"/>
                <w:szCs w:val="24"/>
              </w:rPr>
              <m:t>1</m:t>
            </m:r>
          </m:sub>
        </m:sSub>
        <m:r>
          <w:rPr>
            <w:rFonts w:ascii="Cambria Math" w:hAnsi="Cambria Math" w:cs="Times New Roman"/>
            <w:sz w:val="24"/>
            <w:szCs w:val="24"/>
          </w:rPr>
          <m:t>(f)</m:t>
        </m:r>
      </m:oMath>
      <w:r w:rsidRPr="00936473">
        <w:rPr>
          <w:rFonts w:ascii="Times New Roman" w:eastAsiaTheme="minorEastAsia" w:hAnsi="Times New Roman" w:cs="Times New Roman"/>
          <w:sz w:val="24"/>
          <w:szCs w:val="24"/>
        </w:rPr>
        <w:t xml:space="preserve"> can be constructed in higher order precision so as to get more and more accurte results.</w:t>
      </w:r>
    </w:p>
    <w:p w14:paraId="36543AE2" w14:textId="77777777" w:rsidR="008B4BAA" w:rsidRPr="00CE51A3" w:rsidRDefault="008B4BAA" w:rsidP="00DC2061">
      <w:pPr>
        <w:pStyle w:val="ListParagraph"/>
        <w:spacing w:after="0" w:line="276" w:lineRule="auto"/>
        <w:ind w:left="360"/>
        <w:rPr>
          <w:rFonts w:ascii="Times New Roman" w:eastAsiaTheme="minorEastAsia" w:hAnsi="Times New Roman" w:cs="Times New Roman"/>
          <w:sz w:val="24"/>
          <w:szCs w:val="24"/>
        </w:rPr>
      </w:pPr>
    </w:p>
    <w:p w14:paraId="0D24C7DE" w14:textId="77777777" w:rsidR="0046432D" w:rsidRDefault="0046432D" w:rsidP="0046432D">
      <w:pPr>
        <w:pStyle w:val="NormalWeb"/>
      </w:pPr>
      <w:r>
        <w:rPr>
          <w:rStyle w:val="Strong"/>
        </w:rPr>
        <w:t>Conclusions</w:t>
      </w:r>
    </w:p>
    <w:p w14:paraId="571440E0" w14:textId="77777777" w:rsidR="0046432D" w:rsidRDefault="0046432D" w:rsidP="0046432D">
      <w:pPr>
        <w:pStyle w:val="NormalWeb"/>
      </w:pPr>
      <w:r>
        <w:t xml:space="preserve">A closed averaged </w:t>
      </w:r>
      <w:proofErr w:type="spellStart"/>
      <w:r>
        <w:t>Lobatto</w:t>
      </w:r>
      <w:proofErr w:type="spellEnd"/>
      <w:r>
        <w:t xml:space="preserve"> quadrature rule has been constructed by combining the </w:t>
      </w:r>
      <w:proofErr w:type="spellStart"/>
      <w:r>
        <w:t>Lobatto</w:t>
      </w:r>
      <w:proofErr w:type="spellEnd"/>
      <w:r>
        <w:t xml:space="preserve"> three-point rule with an anti-</w:t>
      </w:r>
      <w:proofErr w:type="spellStart"/>
      <w:r>
        <w:t>Lobatto</w:t>
      </w:r>
      <w:proofErr w:type="spellEnd"/>
      <w:r>
        <w:t xml:space="preserve"> four-point rule derived from it. The resulting rule preserves the closed-type nature of the constituent rules and achieves precision five, while the two base rules individually have precision three. The error analysis indicates that the leading error term of the proposed rule is of higher order than those of the constituent rules, which explains the improved accuracy observed in the numerical experiments. The evaluation of five test integrals shows that the proposed rule produces smaller absolute errors than the </w:t>
      </w:r>
      <w:proofErr w:type="spellStart"/>
      <w:r>
        <w:t>Lobatto</w:t>
      </w:r>
      <w:proofErr w:type="spellEnd"/>
      <w:r>
        <w:t xml:space="preserve"> and anti-</w:t>
      </w:r>
      <w:proofErr w:type="spellStart"/>
      <w:r>
        <w:t>Lobatto</w:t>
      </w:r>
      <w:proofErr w:type="spellEnd"/>
      <w:r>
        <w:t xml:space="preserve"> rules in the selected examples. The adaptive quadrature implementation also demonstrates that the proposed rule can achieve the required accuracy using fewer subintervals in comparison with the constituent rules. These findings support the usefulness of the averaged </w:t>
      </w:r>
      <w:proofErr w:type="spellStart"/>
      <w:r>
        <w:t>Lobatto</w:t>
      </w:r>
      <w:proofErr w:type="spellEnd"/>
      <w:r>
        <w:t xml:space="preserve"> rule as a numerical integration tool for definite integrals. However, the conclusions are based on the </w:t>
      </w:r>
      <w:r>
        <w:lastRenderedPageBreak/>
        <w:t>specific derivation and test cases considered in this work, and further investigation is needed for broader classes of integrands.</w:t>
      </w:r>
    </w:p>
    <w:p w14:paraId="3F09B82D" w14:textId="77777777" w:rsidR="0046432D" w:rsidRDefault="0046432D" w:rsidP="0046432D">
      <w:pPr>
        <w:pStyle w:val="NormalWeb"/>
      </w:pPr>
      <w:r>
        <w:rPr>
          <w:rStyle w:val="Strong"/>
        </w:rPr>
        <w:t>Limitations</w:t>
      </w:r>
    </w:p>
    <w:p w14:paraId="72EB7847" w14:textId="77777777" w:rsidR="0046432D" w:rsidRDefault="0046432D" w:rsidP="0046432D">
      <w:pPr>
        <w:pStyle w:val="NormalWeb"/>
      </w:pPr>
      <w:r>
        <w:t xml:space="preserve">The present study is limited to the construction and verification of one averaged </w:t>
      </w:r>
      <w:proofErr w:type="spellStart"/>
      <w:r>
        <w:t>Lobatto</w:t>
      </w:r>
      <w:proofErr w:type="spellEnd"/>
      <w:r>
        <w:t xml:space="preserve"> quadrature rule obtained from the </w:t>
      </w:r>
      <w:proofErr w:type="spellStart"/>
      <w:r>
        <w:t>Lobatto</w:t>
      </w:r>
      <w:proofErr w:type="spellEnd"/>
      <w:r>
        <w:t xml:space="preserve"> three-point rule and the derived anti-</w:t>
      </w:r>
      <w:proofErr w:type="spellStart"/>
      <w:r>
        <w:t>Lobatto</w:t>
      </w:r>
      <w:proofErr w:type="spellEnd"/>
      <w:r>
        <w:t xml:space="preserve"> four-point rule. The numerical assessment is restricted to five selected definite integrals with known exact values, and therefore the observed improvement should not be interpreted as a universal performance guarantee for all integrands. The adaptive routine is evaluated only through the reported numerical examples, without a detailed comparison against a wider range of established adaptive quadrature algorithms. The theoretical analysis depends on the assumed smoothness of the integrand and the existence of the required derivatives on the interval of integration. Singular, discontinuous, highly oscillatory, or poorly behaved functions are not examined in detail. Further work may consider broader test functions, rigorous implementation details, and comparison with standard high-order quadrature methods.</w:t>
      </w:r>
    </w:p>
    <w:p w14:paraId="70652423" w14:textId="77777777" w:rsidR="00417CE3" w:rsidRPr="00CE51A3" w:rsidRDefault="00417CE3" w:rsidP="008615E6">
      <w:pPr>
        <w:autoSpaceDE w:val="0"/>
        <w:autoSpaceDN w:val="0"/>
        <w:adjustRightInd w:val="0"/>
        <w:spacing w:after="0" w:line="276" w:lineRule="auto"/>
        <w:jc w:val="both"/>
        <w:rPr>
          <w:rFonts w:ascii="Times New Roman" w:eastAsia="CMR8" w:hAnsi="Times New Roman" w:cs="Times New Roman"/>
          <w:kern w:val="0"/>
          <w:sz w:val="24"/>
          <w:szCs w:val="24"/>
        </w:rPr>
      </w:pPr>
    </w:p>
    <w:p w14:paraId="01AA7829" w14:textId="6E11F96D" w:rsidR="00650114" w:rsidRPr="00CE51A3" w:rsidRDefault="006F7F71" w:rsidP="006F7F71">
      <w:pPr>
        <w:autoSpaceDE w:val="0"/>
        <w:autoSpaceDN w:val="0"/>
        <w:adjustRightInd w:val="0"/>
        <w:spacing w:after="120" w:line="276" w:lineRule="auto"/>
        <w:rPr>
          <w:rFonts w:ascii="Times New Roman" w:eastAsia="CMR8" w:hAnsi="Times New Roman" w:cs="Times New Roman"/>
          <w:kern w:val="0"/>
          <w:sz w:val="24"/>
          <w:szCs w:val="24"/>
        </w:rPr>
      </w:pPr>
      <w:r w:rsidRPr="00CE51A3">
        <w:rPr>
          <w:rFonts w:ascii="Times New Roman" w:eastAsia="CMR8" w:hAnsi="Times New Roman" w:cs="Times New Roman"/>
          <w:b/>
          <w:bCs/>
          <w:kern w:val="0"/>
          <w:sz w:val="24"/>
          <w:szCs w:val="24"/>
        </w:rPr>
        <w:t>Declaration:</w:t>
      </w:r>
      <w:r w:rsidRPr="00CE51A3">
        <w:rPr>
          <w:rFonts w:ascii="Times New Roman" w:eastAsia="CMR8" w:hAnsi="Times New Roman" w:cs="Times New Roman"/>
          <w:kern w:val="0"/>
          <w:sz w:val="24"/>
          <w:szCs w:val="24"/>
        </w:rPr>
        <w:br/>
        <w:t>The author</w:t>
      </w:r>
      <w:r w:rsidR="00AF2D4E">
        <w:rPr>
          <w:rFonts w:ascii="Times New Roman" w:eastAsia="CMR8" w:hAnsi="Times New Roman" w:cs="Times New Roman"/>
          <w:kern w:val="0"/>
          <w:sz w:val="24"/>
          <w:szCs w:val="24"/>
        </w:rPr>
        <w:t>s</w:t>
      </w:r>
      <w:r w:rsidRPr="00CE51A3">
        <w:rPr>
          <w:rFonts w:ascii="Times New Roman" w:eastAsia="CMR8" w:hAnsi="Times New Roman" w:cs="Times New Roman"/>
          <w:kern w:val="0"/>
          <w:sz w:val="24"/>
          <w:szCs w:val="24"/>
        </w:rPr>
        <w:t xml:space="preserve"> hereby declares that the manuscript is original and has not been published or submitted elsewhere for publication. All sources of information used in the preparation of this article have been duly acknowledged.</w:t>
      </w:r>
    </w:p>
    <w:p w14:paraId="22242013" w14:textId="3F0997D1" w:rsidR="009E1553" w:rsidRPr="00CE51A3" w:rsidRDefault="008916BE" w:rsidP="006F7F71">
      <w:pPr>
        <w:autoSpaceDE w:val="0"/>
        <w:autoSpaceDN w:val="0"/>
        <w:adjustRightInd w:val="0"/>
        <w:spacing w:after="120" w:line="276" w:lineRule="auto"/>
        <w:rPr>
          <w:rFonts w:ascii="Times New Roman" w:eastAsia="CMR8" w:hAnsi="Times New Roman" w:cs="Times New Roman"/>
          <w:kern w:val="0"/>
          <w:sz w:val="24"/>
          <w:szCs w:val="24"/>
        </w:rPr>
      </w:pPr>
      <w:r w:rsidRPr="00CE51A3">
        <w:rPr>
          <w:rFonts w:ascii="Times New Roman" w:eastAsia="CMR8" w:hAnsi="Times New Roman" w:cs="Times New Roman"/>
          <w:b/>
          <w:bCs/>
          <w:kern w:val="0"/>
          <w:sz w:val="24"/>
          <w:szCs w:val="24"/>
        </w:rPr>
        <w:t>Competing of Interest:</w:t>
      </w:r>
      <w:r w:rsidRPr="00CE51A3">
        <w:rPr>
          <w:rFonts w:ascii="Times New Roman" w:eastAsia="CMR8" w:hAnsi="Times New Roman" w:cs="Times New Roman"/>
          <w:b/>
          <w:bCs/>
          <w:kern w:val="0"/>
          <w:sz w:val="24"/>
          <w:szCs w:val="24"/>
        </w:rPr>
        <w:br/>
      </w:r>
      <w:r w:rsidRPr="00CE51A3">
        <w:rPr>
          <w:rFonts w:ascii="Times New Roman" w:eastAsia="CMR8" w:hAnsi="Times New Roman" w:cs="Times New Roman"/>
          <w:kern w:val="0"/>
          <w:sz w:val="24"/>
          <w:szCs w:val="24"/>
        </w:rPr>
        <w:t>The author</w:t>
      </w:r>
      <w:r w:rsidR="00AF2D4E">
        <w:rPr>
          <w:rFonts w:ascii="Times New Roman" w:eastAsia="CMR8" w:hAnsi="Times New Roman" w:cs="Times New Roman"/>
          <w:kern w:val="0"/>
          <w:sz w:val="24"/>
          <w:szCs w:val="24"/>
        </w:rPr>
        <w:t>s</w:t>
      </w:r>
      <w:r w:rsidRPr="00CE51A3">
        <w:rPr>
          <w:rFonts w:ascii="Times New Roman" w:eastAsia="CMR8" w:hAnsi="Times New Roman" w:cs="Times New Roman"/>
          <w:kern w:val="0"/>
          <w:sz w:val="24"/>
          <w:szCs w:val="24"/>
        </w:rPr>
        <w:t xml:space="preserve"> declares that there is no conflict of interest regarding the publication of this article.</w:t>
      </w:r>
    </w:p>
    <w:p w14:paraId="03C60703" w14:textId="7226956B" w:rsidR="008916BE" w:rsidRPr="00CE51A3" w:rsidRDefault="00606F29" w:rsidP="006F7F71">
      <w:pPr>
        <w:autoSpaceDE w:val="0"/>
        <w:autoSpaceDN w:val="0"/>
        <w:adjustRightInd w:val="0"/>
        <w:spacing w:after="120" w:line="276" w:lineRule="auto"/>
        <w:rPr>
          <w:rFonts w:ascii="Times New Roman" w:eastAsia="CMR8" w:hAnsi="Times New Roman" w:cs="Times New Roman"/>
          <w:b/>
          <w:bCs/>
          <w:kern w:val="0"/>
          <w:sz w:val="24"/>
          <w:szCs w:val="24"/>
        </w:rPr>
      </w:pPr>
      <w:r w:rsidRPr="00CE51A3">
        <w:rPr>
          <w:rFonts w:ascii="Times New Roman" w:eastAsia="CMR8" w:hAnsi="Times New Roman" w:cs="Times New Roman"/>
          <w:b/>
          <w:bCs/>
          <w:kern w:val="0"/>
          <w:sz w:val="24"/>
          <w:szCs w:val="24"/>
        </w:rPr>
        <w:br/>
      </w:r>
    </w:p>
    <w:p w14:paraId="32C6B158" w14:textId="77777777" w:rsidR="00B702DA" w:rsidRPr="009545F4" w:rsidRDefault="00B702DA" w:rsidP="00B702DA">
      <w:pPr>
        <w:spacing w:after="0"/>
        <w:rPr>
          <w:rFonts w:ascii="Times New Roman" w:eastAsiaTheme="minorEastAsia" w:hAnsi="Times New Roman" w:cs="Times New Roman"/>
          <w:b/>
        </w:rPr>
      </w:pPr>
      <w:r w:rsidRPr="009545F4">
        <w:rPr>
          <w:rFonts w:ascii="Times New Roman" w:eastAsiaTheme="minorEastAsia" w:hAnsi="Times New Roman" w:cs="Times New Roman"/>
          <w:b/>
        </w:rPr>
        <w:t xml:space="preserve">References </w:t>
      </w:r>
    </w:p>
    <w:p w14:paraId="0B8E44D4" w14:textId="77777777" w:rsidR="00B702DA" w:rsidRPr="009545F4" w:rsidRDefault="00B702DA" w:rsidP="00B702DA">
      <w:pPr>
        <w:pStyle w:val="ListParagraph"/>
        <w:numPr>
          <w:ilvl w:val="0"/>
          <w:numId w:val="1"/>
        </w:numPr>
        <w:autoSpaceDE w:val="0"/>
        <w:autoSpaceDN w:val="0"/>
        <w:adjustRightInd w:val="0"/>
        <w:spacing w:after="0" w:line="276" w:lineRule="auto"/>
        <w:jc w:val="both"/>
        <w:rPr>
          <w:rFonts w:ascii="Times New Roman" w:eastAsia="CMR10" w:hAnsi="Times New Roman" w:cs="Times New Roman"/>
        </w:rPr>
      </w:pPr>
      <w:r w:rsidRPr="009545F4">
        <w:rPr>
          <w:rFonts w:ascii="Times New Roman" w:eastAsia="CMCSC10" w:hAnsi="Times New Roman" w:cs="Times New Roman"/>
        </w:rPr>
        <w:t>K.E. Atkinson</w:t>
      </w:r>
      <w:r w:rsidRPr="009545F4">
        <w:rPr>
          <w:rFonts w:ascii="Times New Roman" w:eastAsia="CMR10" w:hAnsi="Times New Roman" w:cs="Times New Roman"/>
        </w:rPr>
        <w:t xml:space="preserve"> (2012)</w:t>
      </w:r>
      <w:r w:rsidRPr="009545F4">
        <w:rPr>
          <w:rFonts w:ascii="Times New Roman" w:eastAsia="CMR10" w:hAnsi="Times New Roman" w:cs="Times New Roman"/>
          <w:i/>
          <w:iCs/>
        </w:rPr>
        <w:t>An Introduction to Numerical Analysis</w:t>
      </w:r>
      <w:r w:rsidRPr="009545F4">
        <w:rPr>
          <w:rFonts w:ascii="Times New Roman" w:eastAsia="CMR10" w:hAnsi="Times New Roman" w:cs="Times New Roman"/>
        </w:rPr>
        <w:t>, Wiley Student edition, New Delhi.</w:t>
      </w:r>
    </w:p>
    <w:p w14:paraId="6BF333E8" w14:textId="77777777" w:rsidR="00B702DA" w:rsidRPr="009545F4" w:rsidRDefault="00B702DA" w:rsidP="00B702DA">
      <w:pPr>
        <w:pStyle w:val="ListParagraph"/>
        <w:numPr>
          <w:ilvl w:val="0"/>
          <w:numId w:val="1"/>
        </w:numPr>
        <w:tabs>
          <w:tab w:val="left" w:pos="360"/>
          <w:tab w:val="left" w:pos="450"/>
        </w:tabs>
        <w:spacing w:after="0" w:line="276" w:lineRule="auto"/>
        <w:jc w:val="both"/>
        <w:rPr>
          <w:rFonts w:ascii="Times New Roman" w:eastAsiaTheme="minorEastAsia" w:hAnsi="Times New Roman" w:cs="Times New Roman"/>
        </w:rPr>
      </w:pPr>
      <w:r w:rsidRPr="009545F4">
        <w:rPr>
          <w:rFonts w:ascii="Times New Roman" w:eastAsiaTheme="minorEastAsia" w:hAnsi="Times New Roman" w:cs="Times New Roman"/>
        </w:rPr>
        <w:t xml:space="preserve">S. Conte, C.de Boor (1980) </w:t>
      </w:r>
      <w:r w:rsidRPr="009545F4">
        <w:rPr>
          <w:rFonts w:ascii="Times New Roman" w:eastAsiaTheme="minorEastAsia" w:hAnsi="Times New Roman" w:cs="Times New Roman"/>
          <w:i/>
          <w:iCs/>
        </w:rPr>
        <w:t>Elementary Numerical analysis</w:t>
      </w:r>
      <w:r w:rsidRPr="009545F4">
        <w:rPr>
          <w:rFonts w:ascii="Times New Roman" w:eastAsiaTheme="minorEastAsia" w:hAnsi="Times New Roman" w:cs="Times New Roman"/>
        </w:rPr>
        <w:t>, Mc-Graw Hill.</w:t>
      </w:r>
    </w:p>
    <w:p w14:paraId="6C1B42A4" w14:textId="77777777" w:rsidR="00B702DA" w:rsidRPr="009545F4" w:rsidRDefault="00B702DA" w:rsidP="00B702DA">
      <w:pPr>
        <w:pStyle w:val="ListParagraph"/>
        <w:numPr>
          <w:ilvl w:val="0"/>
          <w:numId w:val="1"/>
        </w:numPr>
        <w:tabs>
          <w:tab w:val="left" w:pos="360"/>
          <w:tab w:val="left" w:pos="450"/>
        </w:tabs>
        <w:spacing w:line="276" w:lineRule="auto"/>
        <w:rPr>
          <w:rFonts w:ascii="Times New Roman" w:eastAsiaTheme="minorEastAsia" w:hAnsi="Times New Roman" w:cs="Times New Roman"/>
        </w:rPr>
      </w:pPr>
      <w:r w:rsidRPr="009545F4">
        <w:rPr>
          <w:rFonts w:ascii="Times New Roman" w:eastAsiaTheme="minorEastAsia" w:hAnsi="Times New Roman" w:cs="Times New Roman"/>
        </w:rPr>
        <w:t>Das, R.N. and Pradhan, G. 1996. A Mixed quadrature rule for approximate evaluation of real definite integrals, International Journal of Mathematical Education in Science and Technology</w:t>
      </w:r>
      <w:r w:rsidRPr="009545F4">
        <w:rPr>
          <w:rFonts w:ascii="Times New Roman" w:eastAsiaTheme="minorEastAsia" w:hAnsi="Times New Roman" w:cs="Times New Roman"/>
          <w:b/>
          <w:bCs/>
        </w:rPr>
        <w:t> </w:t>
      </w:r>
      <w:r w:rsidRPr="009545F4">
        <w:rPr>
          <w:rFonts w:ascii="Times New Roman" w:eastAsiaTheme="minorEastAsia" w:hAnsi="Times New Roman" w:cs="Times New Roman"/>
        </w:rPr>
        <w:t>.Pp. 279-283</w:t>
      </w:r>
      <w:hyperlink r:id="rId12" w:history="1">
        <w:r w:rsidRPr="009545F4">
          <w:rPr>
            <w:rStyle w:val="Hyperlink"/>
            <w:rFonts w:ascii="Times New Roman" w:eastAsiaTheme="minorEastAsia" w:hAnsi="Times New Roman" w:cs="Times New Roman"/>
          </w:rPr>
          <w:t>https://doi.org/10.1080/0020739960270214</w:t>
        </w:r>
      </w:hyperlink>
    </w:p>
    <w:p w14:paraId="6CD8750D" w14:textId="77777777" w:rsidR="00B702DA" w:rsidRPr="009545F4" w:rsidRDefault="00B702DA" w:rsidP="00B702DA">
      <w:pPr>
        <w:pStyle w:val="ListParagraph"/>
        <w:numPr>
          <w:ilvl w:val="0"/>
          <w:numId w:val="1"/>
        </w:numPr>
        <w:autoSpaceDE w:val="0"/>
        <w:autoSpaceDN w:val="0"/>
        <w:adjustRightInd w:val="0"/>
        <w:spacing w:after="0" w:line="276" w:lineRule="auto"/>
        <w:jc w:val="both"/>
        <w:rPr>
          <w:rFonts w:ascii="Times New Roman" w:eastAsia="CMR10" w:hAnsi="Times New Roman" w:cs="Times New Roman"/>
        </w:rPr>
      </w:pPr>
      <w:r w:rsidRPr="009545F4">
        <w:rPr>
          <w:rFonts w:ascii="Times New Roman" w:eastAsia="CMCSC10" w:hAnsi="Times New Roman" w:cs="Times New Roman"/>
        </w:rPr>
        <w:t xml:space="preserve">J. Ma, M. Rokhlin, S. </w:t>
      </w:r>
      <w:proofErr w:type="spellStart"/>
      <w:r w:rsidRPr="009545F4">
        <w:rPr>
          <w:rFonts w:ascii="Times New Roman" w:eastAsia="CMCSC10" w:hAnsi="Times New Roman" w:cs="Times New Roman"/>
        </w:rPr>
        <w:t>Wandzura</w:t>
      </w:r>
      <w:proofErr w:type="spellEnd"/>
      <w:r w:rsidRPr="009545F4">
        <w:rPr>
          <w:rFonts w:ascii="Times New Roman" w:eastAsia="CMCSC10" w:hAnsi="Times New Roman" w:cs="Times New Roman"/>
        </w:rPr>
        <w:t xml:space="preserve"> </w:t>
      </w:r>
      <w:r w:rsidRPr="009545F4">
        <w:rPr>
          <w:rFonts w:ascii="Times New Roman" w:eastAsia="CMR10" w:hAnsi="Times New Roman" w:cs="Times New Roman"/>
        </w:rPr>
        <w:t xml:space="preserve">(1996) Generalized Gaussian quadrature rules for systems of arbitrary functions, </w:t>
      </w:r>
      <w:r w:rsidRPr="009545F4">
        <w:rPr>
          <w:rFonts w:ascii="Times New Roman" w:eastAsia="CMR10" w:hAnsi="Times New Roman" w:cs="Times New Roman"/>
          <w:i/>
          <w:iCs/>
        </w:rPr>
        <w:t>SIAM Journal on Numerical Analysis</w:t>
      </w:r>
      <w:r w:rsidRPr="009545F4">
        <w:rPr>
          <w:rFonts w:ascii="Times New Roman" w:eastAsia="CMR10" w:hAnsi="Times New Roman" w:cs="Times New Roman"/>
        </w:rPr>
        <w:t>, Vol.</w:t>
      </w:r>
      <w:r w:rsidRPr="009545F4">
        <w:rPr>
          <w:rFonts w:ascii="Times New Roman" w:eastAsia="CMBX10" w:hAnsi="Times New Roman" w:cs="Times New Roman"/>
        </w:rPr>
        <w:t>33</w:t>
      </w:r>
      <w:r w:rsidRPr="009545F4">
        <w:rPr>
          <w:rFonts w:ascii="Times New Roman" w:eastAsia="CMR10" w:hAnsi="Times New Roman" w:cs="Times New Roman"/>
        </w:rPr>
        <w:t xml:space="preserve">, pp.971-996. </w:t>
      </w:r>
    </w:p>
    <w:p w14:paraId="470F6E15" w14:textId="77777777" w:rsidR="00B702DA" w:rsidRPr="009545F4" w:rsidRDefault="00B702DA" w:rsidP="00B702DA">
      <w:pPr>
        <w:pStyle w:val="ListParagraph"/>
        <w:numPr>
          <w:ilvl w:val="0"/>
          <w:numId w:val="1"/>
        </w:numPr>
        <w:autoSpaceDE w:val="0"/>
        <w:autoSpaceDN w:val="0"/>
        <w:adjustRightInd w:val="0"/>
        <w:spacing w:after="0" w:line="276" w:lineRule="auto"/>
        <w:jc w:val="both"/>
        <w:rPr>
          <w:rFonts w:ascii="Times New Roman" w:eastAsia="CMR10" w:hAnsi="Times New Roman" w:cs="Times New Roman"/>
        </w:rPr>
      </w:pPr>
      <w:r w:rsidRPr="009545F4">
        <w:rPr>
          <w:rFonts w:ascii="Times New Roman" w:eastAsia="CMCSC10" w:hAnsi="Times New Roman" w:cs="Times New Roman"/>
        </w:rPr>
        <w:t xml:space="preserve">S.K. Mohanty, R.B. Dash </w:t>
      </w:r>
      <w:r w:rsidRPr="009545F4">
        <w:rPr>
          <w:rFonts w:ascii="Times New Roman" w:eastAsia="CMR10" w:hAnsi="Times New Roman" w:cs="Times New Roman"/>
        </w:rPr>
        <w:t xml:space="preserve">(2022) A Generalized Quartic Quadrature Based Adaptive Scheme, </w:t>
      </w:r>
      <w:r w:rsidRPr="009545F4">
        <w:rPr>
          <w:rFonts w:ascii="Times New Roman" w:eastAsia="CMR10" w:hAnsi="Times New Roman" w:cs="Times New Roman"/>
          <w:i/>
          <w:iCs/>
        </w:rPr>
        <w:t>International Journal of Applied and Computational Mathematics</w:t>
      </w:r>
      <w:r w:rsidRPr="009545F4">
        <w:rPr>
          <w:rFonts w:ascii="Times New Roman" w:eastAsia="CMR10" w:hAnsi="Times New Roman" w:cs="Times New Roman"/>
        </w:rPr>
        <w:t>, Vol.</w:t>
      </w:r>
      <w:r w:rsidRPr="009545F4">
        <w:rPr>
          <w:rFonts w:ascii="Times New Roman" w:eastAsia="CMBX10" w:hAnsi="Times New Roman" w:cs="Times New Roman"/>
        </w:rPr>
        <w:t>8</w:t>
      </w:r>
      <w:r w:rsidRPr="009545F4">
        <w:rPr>
          <w:rFonts w:ascii="Times New Roman" w:eastAsia="CMR10" w:hAnsi="Times New Roman" w:cs="Times New Roman"/>
        </w:rPr>
        <w:t xml:space="preserve">, pp.1–25. </w:t>
      </w:r>
      <w:hyperlink r:id="rId13" w:history="1">
        <w:r w:rsidRPr="009545F4">
          <w:rPr>
            <w:rStyle w:val="Hyperlink"/>
            <w:rFonts w:ascii="Times New Roman" w:eastAsia="CMR10" w:hAnsi="Times New Roman" w:cs="Times New Roman"/>
          </w:rPr>
          <w:t>https://doi.org/10.1007/s40819-022-01405-2</w:t>
        </w:r>
      </w:hyperlink>
    </w:p>
    <w:p w14:paraId="35FEE6EF" w14:textId="77777777" w:rsidR="00B702DA" w:rsidRPr="009545F4" w:rsidRDefault="00B702DA" w:rsidP="00B702DA">
      <w:pPr>
        <w:pStyle w:val="ListParagraph"/>
        <w:numPr>
          <w:ilvl w:val="0"/>
          <w:numId w:val="1"/>
        </w:numPr>
        <w:autoSpaceDE w:val="0"/>
        <w:autoSpaceDN w:val="0"/>
        <w:adjustRightInd w:val="0"/>
        <w:spacing w:after="0" w:line="276" w:lineRule="auto"/>
        <w:jc w:val="both"/>
        <w:rPr>
          <w:rFonts w:ascii="Times New Roman" w:eastAsia="CMR10" w:hAnsi="Times New Roman" w:cs="Times New Roman"/>
        </w:rPr>
      </w:pPr>
      <w:r w:rsidRPr="009545F4">
        <w:rPr>
          <w:rFonts w:ascii="Times New Roman" w:eastAsia="CMCSC10" w:hAnsi="Times New Roman" w:cs="Times New Roman"/>
        </w:rPr>
        <w:t xml:space="preserve">S.K. Mohanty, R.B. Dash </w:t>
      </w:r>
      <w:r w:rsidRPr="009545F4">
        <w:rPr>
          <w:rFonts w:ascii="Times New Roman" w:eastAsia="CMR10" w:hAnsi="Times New Roman" w:cs="Times New Roman"/>
        </w:rPr>
        <w:t xml:space="preserve">(2024) </w:t>
      </w:r>
      <w:r w:rsidRPr="009545F4">
        <w:rPr>
          <w:rFonts w:ascii="Times New Roman" w:hAnsi="Times New Roman" w:cs="Times New Roman"/>
        </w:rPr>
        <w:t>A Generalized Quadrature of Order Four for Analytic Functions</w:t>
      </w:r>
      <w:r w:rsidRPr="009545F4">
        <w:rPr>
          <w:rFonts w:ascii="Times New Roman" w:eastAsia="CMR10" w:hAnsi="Times New Roman" w:cs="Times New Roman"/>
        </w:rPr>
        <w:t xml:space="preserve">, </w:t>
      </w:r>
      <w:r w:rsidRPr="009545F4">
        <w:rPr>
          <w:rFonts w:ascii="Times New Roman" w:hAnsi="Times New Roman" w:cs="Times New Roman"/>
          <w:i/>
          <w:iCs/>
        </w:rPr>
        <w:t>International Journal of Computing Science and Mathematics</w:t>
      </w:r>
      <w:r w:rsidRPr="009545F4">
        <w:rPr>
          <w:rFonts w:ascii="Times New Roman" w:eastAsia="CMR10" w:hAnsi="Times New Roman" w:cs="Times New Roman"/>
        </w:rPr>
        <w:t>, Vol.</w:t>
      </w:r>
      <w:r w:rsidRPr="009545F4">
        <w:rPr>
          <w:rFonts w:ascii="Times New Roman" w:eastAsia="CMBX10" w:hAnsi="Times New Roman" w:cs="Times New Roman"/>
        </w:rPr>
        <w:t>19(3)</w:t>
      </w:r>
      <w:r w:rsidRPr="009545F4">
        <w:rPr>
          <w:rFonts w:ascii="Times New Roman" w:eastAsia="CMR10" w:hAnsi="Times New Roman" w:cs="Times New Roman"/>
        </w:rPr>
        <w:t xml:space="preserve">, pp.285–298. </w:t>
      </w:r>
      <w:hyperlink r:id="rId14" w:history="1">
        <w:r w:rsidRPr="009545F4">
          <w:rPr>
            <w:rStyle w:val="Hyperlink"/>
            <w:rFonts w:ascii="Times New Roman" w:eastAsia="CMR10" w:hAnsi="Times New Roman" w:cs="Times New Roman"/>
          </w:rPr>
          <w:t>https://</w:t>
        </w:r>
        <w:r w:rsidRPr="009545F4">
          <w:rPr>
            <w:rStyle w:val="Hyperlink"/>
            <w:rFonts w:ascii="Times New Roman" w:eastAsia="CMR10" w:hAnsi="Times New Roman" w:cs="Times New Roman"/>
            <w:kern w:val="0"/>
          </w:rPr>
          <w:t>DOI.10.1504/IJCSM.2024.137846</w:t>
        </w:r>
      </w:hyperlink>
      <w:r w:rsidRPr="009545F4">
        <w:rPr>
          <w:rFonts w:ascii="Times New Roman" w:eastAsia="CMR10" w:hAnsi="Times New Roman" w:cs="Times New Roman"/>
          <w:kern w:val="0"/>
        </w:rPr>
        <w:t>.</w:t>
      </w:r>
    </w:p>
    <w:p w14:paraId="0EEE275C" w14:textId="77777777" w:rsidR="00B702DA" w:rsidRPr="009545F4" w:rsidRDefault="00B702DA" w:rsidP="00B702DA">
      <w:pPr>
        <w:pStyle w:val="ListParagraph"/>
        <w:numPr>
          <w:ilvl w:val="0"/>
          <w:numId w:val="1"/>
        </w:numPr>
        <w:autoSpaceDE w:val="0"/>
        <w:autoSpaceDN w:val="0"/>
        <w:adjustRightInd w:val="0"/>
        <w:spacing w:after="0" w:line="276" w:lineRule="auto"/>
        <w:jc w:val="both"/>
        <w:rPr>
          <w:rFonts w:ascii="Times New Roman" w:eastAsia="CMR10" w:hAnsi="Times New Roman" w:cs="Times New Roman"/>
        </w:rPr>
      </w:pPr>
      <w:r w:rsidRPr="009545F4">
        <w:rPr>
          <w:rFonts w:ascii="Times New Roman" w:eastAsia="CMCSC10" w:hAnsi="Times New Roman" w:cs="Times New Roman"/>
        </w:rPr>
        <w:t xml:space="preserve">S.K. Mohanty, R.B. Dash </w:t>
      </w:r>
      <w:r w:rsidRPr="009545F4">
        <w:rPr>
          <w:rFonts w:ascii="Times New Roman" w:eastAsia="CMR10" w:hAnsi="Times New Roman" w:cs="Times New Roman"/>
        </w:rPr>
        <w:t xml:space="preserve">(2021) A quadrature rule of </w:t>
      </w:r>
      <w:proofErr w:type="spellStart"/>
      <w:r w:rsidRPr="009545F4">
        <w:rPr>
          <w:rFonts w:ascii="Times New Roman" w:eastAsia="CMR10" w:hAnsi="Times New Roman" w:cs="Times New Roman"/>
        </w:rPr>
        <w:t>Lobatto</w:t>
      </w:r>
      <w:proofErr w:type="spellEnd"/>
      <w:r w:rsidRPr="009545F4">
        <w:rPr>
          <w:rFonts w:ascii="Times New Roman" w:eastAsia="CMR10" w:hAnsi="Times New Roman" w:cs="Times New Roman"/>
        </w:rPr>
        <w:t xml:space="preserve">-Gaussian for Numerical integration of Analytic functions, </w:t>
      </w:r>
      <w:r w:rsidRPr="009545F4">
        <w:rPr>
          <w:rFonts w:ascii="Times New Roman" w:eastAsia="CMR10" w:hAnsi="Times New Roman" w:cs="Times New Roman"/>
          <w:i/>
          <w:iCs/>
        </w:rPr>
        <w:t>Numerical Algebra, Control and Optimization</w:t>
      </w:r>
      <w:r w:rsidRPr="009545F4">
        <w:rPr>
          <w:rFonts w:ascii="Times New Roman" w:eastAsia="CMR10" w:hAnsi="Times New Roman" w:cs="Times New Roman"/>
        </w:rPr>
        <w:t>, Vol.</w:t>
      </w:r>
      <w:r w:rsidRPr="009545F4">
        <w:rPr>
          <w:rFonts w:ascii="Times New Roman" w:eastAsia="CMBX10" w:hAnsi="Times New Roman" w:cs="Times New Roman"/>
        </w:rPr>
        <w:t>12</w:t>
      </w:r>
      <w:r w:rsidRPr="009545F4">
        <w:rPr>
          <w:rFonts w:ascii="Times New Roman" w:eastAsia="CMR10" w:hAnsi="Times New Roman" w:cs="Times New Roman"/>
        </w:rPr>
        <w:t xml:space="preserve">, pp.1–14. </w:t>
      </w:r>
      <w:hyperlink r:id="rId15" w:history="1">
        <w:r w:rsidRPr="009545F4">
          <w:rPr>
            <w:rStyle w:val="Hyperlink"/>
            <w:rFonts w:ascii="Times New Roman" w:eastAsia="CMR10" w:hAnsi="Times New Roman" w:cs="Times New Roman"/>
          </w:rPr>
          <w:t>https://doi.10.3934/naco.2021031</w:t>
        </w:r>
      </w:hyperlink>
    </w:p>
    <w:p w14:paraId="6168A14D" w14:textId="77777777" w:rsidR="00B702DA" w:rsidRPr="009545F4" w:rsidRDefault="00B702DA" w:rsidP="00B702DA">
      <w:pPr>
        <w:pStyle w:val="ListParagraph"/>
        <w:numPr>
          <w:ilvl w:val="0"/>
          <w:numId w:val="1"/>
        </w:numPr>
        <w:autoSpaceDE w:val="0"/>
        <w:autoSpaceDN w:val="0"/>
        <w:adjustRightInd w:val="0"/>
        <w:spacing w:after="0" w:line="276" w:lineRule="auto"/>
        <w:jc w:val="both"/>
        <w:rPr>
          <w:rFonts w:ascii="Times New Roman" w:eastAsia="CMR10" w:hAnsi="Times New Roman" w:cs="Times New Roman"/>
        </w:rPr>
      </w:pPr>
      <w:r w:rsidRPr="009545F4">
        <w:rPr>
          <w:rFonts w:ascii="Times New Roman" w:eastAsia="CMCSC10" w:hAnsi="Times New Roman" w:cs="Times New Roman"/>
        </w:rPr>
        <w:lastRenderedPageBreak/>
        <w:t xml:space="preserve">S.K. Mohanty </w:t>
      </w:r>
      <w:r w:rsidRPr="009545F4">
        <w:rPr>
          <w:rFonts w:ascii="Times New Roman" w:eastAsia="CMR10" w:hAnsi="Times New Roman" w:cs="Times New Roman"/>
        </w:rPr>
        <w:t xml:space="preserve">(2021) A triple mixed quadrature rule based adaptive scheme for analytic functions, </w:t>
      </w:r>
      <w:r w:rsidRPr="009545F4">
        <w:rPr>
          <w:rFonts w:ascii="Times New Roman" w:eastAsia="CMR10" w:hAnsi="Times New Roman" w:cs="Times New Roman"/>
          <w:i/>
          <w:iCs/>
        </w:rPr>
        <w:t>Nonlinear Func. Analysis and Applications</w:t>
      </w:r>
      <w:r w:rsidRPr="009545F4">
        <w:rPr>
          <w:rFonts w:ascii="Times New Roman" w:eastAsia="CMR10" w:hAnsi="Times New Roman" w:cs="Times New Roman"/>
        </w:rPr>
        <w:t>, Vol-</w:t>
      </w:r>
      <w:r w:rsidRPr="009545F4">
        <w:rPr>
          <w:rFonts w:ascii="Times New Roman" w:eastAsia="CMBX10" w:hAnsi="Times New Roman" w:cs="Times New Roman"/>
        </w:rPr>
        <w:t>26</w:t>
      </w:r>
      <w:r w:rsidRPr="009545F4">
        <w:rPr>
          <w:rFonts w:ascii="Times New Roman" w:eastAsia="CMR10" w:hAnsi="Times New Roman" w:cs="Times New Roman"/>
        </w:rPr>
        <w:t xml:space="preserve">, pp.935-947. </w:t>
      </w:r>
    </w:p>
    <w:p w14:paraId="0600FF9C" w14:textId="77777777" w:rsidR="00B702DA" w:rsidRPr="009545F4" w:rsidRDefault="00B702DA" w:rsidP="00B702DA">
      <w:pPr>
        <w:pStyle w:val="ListParagraph"/>
        <w:autoSpaceDE w:val="0"/>
        <w:autoSpaceDN w:val="0"/>
        <w:adjustRightInd w:val="0"/>
        <w:spacing w:after="0" w:line="276" w:lineRule="auto"/>
        <w:ind w:left="360"/>
        <w:jc w:val="both"/>
        <w:rPr>
          <w:rFonts w:ascii="Times New Roman" w:eastAsia="CMR10" w:hAnsi="Times New Roman" w:cs="Times New Roman"/>
        </w:rPr>
      </w:pPr>
      <w:proofErr w:type="spellStart"/>
      <w:r w:rsidRPr="009545F4">
        <w:rPr>
          <w:rFonts w:ascii="Times New Roman" w:eastAsia="CMR10" w:hAnsi="Times New Roman" w:cs="Times New Roman"/>
        </w:rPr>
        <w:t>htt</w:t>
      </w:r>
      <w:proofErr w:type="spellEnd"/>
      <w:r w:rsidRPr="009545F4">
        <w:rPr>
          <w:rFonts w:ascii="Times New Roman" w:eastAsia="CMR10" w:hAnsi="Times New Roman" w:cs="Times New Roman"/>
        </w:rPr>
        <w:t xml:space="preserve"> </w:t>
      </w:r>
      <w:hyperlink r:id="rId16" w:history="1">
        <w:r w:rsidRPr="009545F4">
          <w:rPr>
            <w:rStyle w:val="Hyperlink"/>
            <w:rFonts w:ascii="Times New Roman" w:eastAsia="CMR10" w:hAnsi="Times New Roman" w:cs="Times New Roman"/>
          </w:rPr>
          <w:t>https://doi.org/10.22771/nfaa.2021.26.05.05</w:t>
        </w:r>
      </w:hyperlink>
    </w:p>
    <w:p w14:paraId="6F5AC814" w14:textId="77777777" w:rsidR="00B702DA" w:rsidRPr="009545F4" w:rsidRDefault="00B702DA" w:rsidP="00B702DA">
      <w:pPr>
        <w:pStyle w:val="ListParagraph"/>
        <w:numPr>
          <w:ilvl w:val="0"/>
          <w:numId w:val="1"/>
        </w:numPr>
        <w:autoSpaceDE w:val="0"/>
        <w:autoSpaceDN w:val="0"/>
        <w:adjustRightInd w:val="0"/>
        <w:spacing w:after="0" w:line="276" w:lineRule="auto"/>
        <w:rPr>
          <w:rFonts w:ascii="Times New Roman" w:eastAsia="CMR10" w:hAnsi="Times New Roman" w:cs="Times New Roman"/>
        </w:rPr>
      </w:pPr>
      <w:r w:rsidRPr="009545F4">
        <w:rPr>
          <w:rFonts w:ascii="Times New Roman" w:eastAsia="CMCSC10" w:hAnsi="Times New Roman" w:cs="Times New Roman"/>
        </w:rPr>
        <w:t xml:space="preserve">S.K. Mohanty, R.B. Dash </w:t>
      </w:r>
      <w:r w:rsidRPr="009545F4">
        <w:rPr>
          <w:rFonts w:ascii="Times New Roman" w:eastAsia="CMR10" w:hAnsi="Times New Roman" w:cs="Times New Roman"/>
        </w:rPr>
        <w:t xml:space="preserve">(2023)A Hybridized </w:t>
      </w:r>
      <w:proofErr w:type="spellStart"/>
      <w:r w:rsidRPr="009545F4">
        <w:rPr>
          <w:rFonts w:ascii="Times New Roman" w:eastAsia="CMR10" w:hAnsi="Times New Roman" w:cs="Times New Roman"/>
        </w:rPr>
        <w:t>Lobatto</w:t>
      </w:r>
      <w:proofErr w:type="spellEnd"/>
      <w:r w:rsidRPr="009545F4">
        <w:rPr>
          <w:rFonts w:ascii="Times New Roman" w:eastAsia="CMR10" w:hAnsi="Times New Roman" w:cs="Times New Roman"/>
        </w:rPr>
        <w:t xml:space="preserve"> Quadrature of Precision Eleven for Numerical Integration of Analytic Functions, Mathematical Statistician and Engineering Applications, Vol-</w:t>
      </w:r>
      <w:r w:rsidRPr="009545F4">
        <w:rPr>
          <w:rFonts w:ascii="Times New Roman" w:eastAsia="CMBX10" w:hAnsi="Times New Roman" w:cs="Times New Roman"/>
        </w:rPr>
        <w:t>71(4)</w:t>
      </w:r>
      <w:r w:rsidRPr="009545F4">
        <w:rPr>
          <w:rFonts w:ascii="Times New Roman" w:eastAsia="CMR10" w:hAnsi="Times New Roman" w:cs="Times New Roman"/>
        </w:rPr>
        <w:t>, pp.8496-8506.</w:t>
      </w:r>
      <w:hyperlink r:id="rId17" w:history="1">
        <w:r w:rsidRPr="009545F4">
          <w:rPr>
            <w:rStyle w:val="Hyperlink"/>
            <w:rFonts w:ascii="Times New Roman" w:eastAsia="CMR10" w:hAnsi="Times New Roman" w:cs="Times New Roman"/>
          </w:rPr>
          <w:t>https://www.philstat.org/index.php/MSEA/article/view/1534</w:t>
        </w:r>
      </w:hyperlink>
    </w:p>
    <w:p w14:paraId="08BAA141" w14:textId="77777777" w:rsidR="00B702DA" w:rsidRPr="009545F4" w:rsidRDefault="00B702DA" w:rsidP="00B702DA">
      <w:pPr>
        <w:pStyle w:val="ListParagraph"/>
        <w:numPr>
          <w:ilvl w:val="0"/>
          <w:numId w:val="1"/>
        </w:numPr>
        <w:autoSpaceDE w:val="0"/>
        <w:autoSpaceDN w:val="0"/>
        <w:adjustRightInd w:val="0"/>
        <w:spacing w:after="0" w:line="276" w:lineRule="auto"/>
        <w:jc w:val="both"/>
        <w:rPr>
          <w:rFonts w:ascii="Times New Roman" w:eastAsia="CMR10" w:hAnsi="Times New Roman" w:cs="Times New Roman"/>
        </w:rPr>
      </w:pPr>
      <w:r w:rsidRPr="009545F4">
        <w:rPr>
          <w:rFonts w:ascii="Times New Roman" w:eastAsia="CMCSC10" w:hAnsi="Times New Roman" w:cs="Times New Roman"/>
        </w:rPr>
        <w:t xml:space="preserve">S.K. Mohanty </w:t>
      </w:r>
      <w:r w:rsidRPr="009545F4">
        <w:rPr>
          <w:rFonts w:ascii="Times New Roman" w:eastAsia="CMR10" w:hAnsi="Times New Roman" w:cs="Times New Roman"/>
        </w:rPr>
        <w:t>(2024)</w:t>
      </w:r>
      <w:r w:rsidRPr="009545F4">
        <w:rPr>
          <w:rFonts w:ascii="Times New Roman" w:hAnsi="Times New Roman" w:cs="Times New Roman"/>
          <w:color w:val="000000" w:themeColor="text1"/>
        </w:rPr>
        <w:t>An Open-type generalised Quadrature rule using the anti-gaussian approach for numerical integration</w:t>
      </w:r>
      <w:r w:rsidRPr="009545F4">
        <w:rPr>
          <w:rFonts w:ascii="Times New Roman" w:eastAsia="CMR10" w:hAnsi="Times New Roman" w:cs="Times New Roman"/>
        </w:rPr>
        <w:t xml:space="preserve">, </w:t>
      </w:r>
      <w:r w:rsidRPr="009545F4">
        <w:rPr>
          <w:rFonts w:ascii="Times New Roman" w:hAnsi="Times New Roman" w:cs="Times New Roman"/>
          <w:i/>
          <w:iCs/>
        </w:rPr>
        <w:t>Annals of Pure and Applied Mathematics</w:t>
      </w:r>
      <w:r w:rsidRPr="009545F4">
        <w:rPr>
          <w:rFonts w:ascii="Times New Roman" w:eastAsia="CMR10" w:hAnsi="Times New Roman" w:cs="Times New Roman"/>
        </w:rPr>
        <w:t>, Vol-</w:t>
      </w:r>
      <w:r w:rsidRPr="009545F4">
        <w:rPr>
          <w:rFonts w:ascii="Times New Roman" w:eastAsia="CMBX10" w:hAnsi="Times New Roman" w:cs="Times New Roman"/>
        </w:rPr>
        <w:t>30(2)</w:t>
      </w:r>
      <w:r w:rsidRPr="009545F4">
        <w:rPr>
          <w:rFonts w:ascii="Times New Roman" w:eastAsia="CMR10" w:hAnsi="Times New Roman" w:cs="Times New Roman"/>
        </w:rPr>
        <w:t>, pp.121-128.DOI:</w:t>
      </w:r>
      <w:hyperlink r:id="rId18" w:history="1">
        <w:r w:rsidRPr="009545F4">
          <w:rPr>
            <w:rStyle w:val="Hyperlink"/>
            <w:rFonts w:ascii="Times New Roman" w:hAnsi="Times New Roman" w:cs="Times New Roman"/>
          </w:rPr>
          <w:t>https://ijistudies.com/index.php/IJIS/article/view/325</w:t>
        </w:r>
      </w:hyperlink>
    </w:p>
    <w:p w14:paraId="7AC8E2FF" w14:textId="77777777" w:rsidR="00B702DA" w:rsidRPr="009545F4" w:rsidRDefault="00B702DA" w:rsidP="00B702DA">
      <w:pPr>
        <w:pStyle w:val="ListParagraph"/>
        <w:numPr>
          <w:ilvl w:val="0"/>
          <w:numId w:val="1"/>
        </w:numPr>
        <w:autoSpaceDE w:val="0"/>
        <w:autoSpaceDN w:val="0"/>
        <w:adjustRightInd w:val="0"/>
        <w:spacing w:after="0" w:line="276" w:lineRule="auto"/>
        <w:jc w:val="both"/>
        <w:rPr>
          <w:rFonts w:ascii="Times New Roman" w:eastAsia="CMR10" w:hAnsi="Times New Roman" w:cs="Times New Roman"/>
        </w:rPr>
      </w:pPr>
      <w:r w:rsidRPr="009545F4">
        <w:rPr>
          <w:rFonts w:ascii="Times New Roman" w:eastAsia="CMCSC10" w:hAnsi="Times New Roman" w:cs="Times New Roman"/>
        </w:rPr>
        <w:t xml:space="preserve">S.K. Mohanty </w:t>
      </w:r>
      <w:r w:rsidRPr="009545F4">
        <w:rPr>
          <w:rFonts w:ascii="Times New Roman" w:eastAsia="CMR10" w:hAnsi="Times New Roman" w:cs="Times New Roman"/>
        </w:rPr>
        <w:t>(2025)</w:t>
      </w:r>
      <w:r w:rsidRPr="009545F4">
        <w:rPr>
          <w:rFonts w:ascii="Times New Roman" w:hAnsi="Times New Roman" w:cs="Times New Roman"/>
          <w:color w:val="000000" w:themeColor="text1"/>
        </w:rPr>
        <w:t xml:space="preserve"> A Generalized Quadrature Specifically Designed for Numerical Integration of Indefinite Integrals</w:t>
      </w:r>
      <w:r w:rsidRPr="009545F4">
        <w:rPr>
          <w:rFonts w:ascii="Times New Roman" w:eastAsia="CMR10" w:hAnsi="Times New Roman" w:cs="Times New Roman"/>
        </w:rPr>
        <w:t>, International journal of innovation studies, Vol-</w:t>
      </w:r>
      <w:r w:rsidRPr="009545F4">
        <w:rPr>
          <w:rFonts w:ascii="Times New Roman" w:eastAsia="CMBX10" w:hAnsi="Times New Roman" w:cs="Times New Roman"/>
        </w:rPr>
        <w:t>9(1)</w:t>
      </w:r>
      <w:r w:rsidRPr="009545F4">
        <w:rPr>
          <w:rFonts w:ascii="Times New Roman" w:eastAsia="CMR10" w:hAnsi="Times New Roman" w:cs="Times New Roman"/>
        </w:rPr>
        <w:t>, pp.1694-1703</w:t>
      </w:r>
      <w:r w:rsidRPr="009545F4">
        <w:rPr>
          <w:rFonts w:ascii="Times New Roman" w:eastAsia="CMR10" w:hAnsi="Times New Roman" w:cs="Times New Roman"/>
          <w:i/>
          <w:iCs/>
        </w:rPr>
        <w:t xml:space="preserve">. </w:t>
      </w:r>
      <w:r w:rsidRPr="009545F4">
        <w:rPr>
          <w:rFonts w:ascii="Times New Roman" w:eastAsia="CMR10" w:hAnsi="Times New Roman" w:cs="Times New Roman"/>
        </w:rPr>
        <w:t xml:space="preserve">DOI: </w:t>
      </w:r>
      <w:hyperlink r:id="rId19" w:history="1">
        <w:r w:rsidRPr="009545F4">
          <w:rPr>
            <w:rStyle w:val="Hyperlink"/>
            <w:rFonts w:ascii="Times New Roman" w:eastAsia="CMR10" w:hAnsi="Times New Roman" w:cs="Times New Roman"/>
          </w:rPr>
          <w:t>http://dx.doi.org/10.22457/apam.v30n2a04952</w:t>
        </w:r>
      </w:hyperlink>
    </w:p>
    <w:p w14:paraId="07B94D2C" w14:textId="77777777" w:rsidR="00B702DA" w:rsidRPr="009545F4" w:rsidRDefault="00B702DA" w:rsidP="00B702DA">
      <w:pPr>
        <w:pStyle w:val="ListParagraph"/>
        <w:numPr>
          <w:ilvl w:val="0"/>
          <w:numId w:val="1"/>
        </w:numPr>
        <w:autoSpaceDE w:val="0"/>
        <w:autoSpaceDN w:val="0"/>
        <w:adjustRightInd w:val="0"/>
        <w:spacing w:after="0" w:line="276" w:lineRule="auto"/>
        <w:jc w:val="both"/>
        <w:rPr>
          <w:rFonts w:ascii="Times New Roman" w:eastAsia="CMR10" w:hAnsi="Times New Roman" w:cs="Times New Roman"/>
        </w:rPr>
      </w:pPr>
      <w:r w:rsidRPr="009545F4">
        <w:rPr>
          <w:rFonts w:ascii="Times New Roman" w:eastAsia="CMCSC10" w:hAnsi="Times New Roman" w:cs="Times New Roman"/>
        </w:rPr>
        <w:t xml:space="preserve">J.D. Philip, R. Philip </w:t>
      </w:r>
      <w:r w:rsidRPr="009545F4">
        <w:rPr>
          <w:rFonts w:ascii="Times New Roman" w:eastAsia="CMR10" w:hAnsi="Times New Roman" w:cs="Times New Roman"/>
        </w:rPr>
        <w:t xml:space="preserve">(1984) </w:t>
      </w:r>
      <w:r w:rsidRPr="009545F4">
        <w:rPr>
          <w:rFonts w:ascii="Times New Roman" w:eastAsia="CMR10" w:hAnsi="Times New Roman" w:cs="Times New Roman"/>
          <w:i/>
          <w:iCs/>
        </w:rPr>
        <w:t>Methods of Numerical Integration</w:t>
      </w:r>
      <w:r w:rsidRPr="009545F4">
        <w:rPr>
          <w:rFonts w:ascii="Times New Roman" w:eastAsia="CMR10" w:hAnsi="Times New Roman" w:cs="Times New Roman"/>
        </w:rPr>
        <w:t>, Academic Press, Inc., Orlando, FL.</w:t>
      </w:r>
    </w:p>
    <w:p w14:paraId="6AD24043" w14:textId="3A9814C3" w:rsidR="00B702DA" w:rsidRPr="009545F4" w:rsidRDefault="00B702DA" w:rsidP="00B702DA">
      <w:pPr>
        <w:pStyle w:val="ListParagraph"/>
        <w:numPr>
          <w:ilvl w:val="0"/>
          <w:numId w:val="1"/>
        </w:numPr>
        <w:autoSpaceDE w:val="0"/>
        <w:autoSpaceDN w:val="0"/>
        <w:adjustRightInd w:val="0"/>
        <w:spacing w:after="0" w:line="276" w:lineRule="auto"/>
        <w:jc w:val="both"/>
        <w:rPr>
          <w:rFonts w:ascii="Times New Roman" w:eastAsia="CMR10" w:hAnsi="Times New Roman" w:cs="Times New Roman"/>
        </w:rPr>
      </w:pPr>
      <w:r w:rsidRPr="009545F4">
        <w:rPr>
          <w:rFonts w:ascii="Times New Roman" w:eastAsia="CMCSC10" w:hAnsi="Times New Roman" w:cs="Times New Roman"/>
        </w:rPr>
        <w:t>D. Das, P. Patra , R.B. Dash</w:t>
      </w:r>
      <w:r w:rsidR="00814902">
        <w:rPr>
          <w:rFonts w:ascii="Times New Roman" w:eastAsia="CMCSC10" w:hAnsi="Times New Roman" w:cs="Times New Roman"/>
        </w:rPr>
        <w:t xml:space="preserve"> </w:t>
      </w:r>
      <w:r w:rsidR="00962DD2">
        <w:rPr>
          <w:rFonts w:ascii="Times New Roman" w:eastAsia="CMCSC10" w:hAnsi="Times New Roman" w:cs="Times New Roman"/>
        </w:rPr>
        <w:t xml:space="preserve">(2015) </w:t>
      </w:r>
      <w:r w:rsidRPr="009545F4">
        <w:rPr>
          <w:rFonts w:ascii="Times New Roman" w:eastAsia="CMCSC10" w:hAnsi="Times New Roman" w:cs="Times New Roman"/>
        </w:rPr>
        <w:t xml:space="preserve">An adaptive integration scheme using a mixed quadrature of three different quadrature rules, </w:t>
      </w:r>
      <w:r w:rsidRPr="00801205">
        <w:rPr>
          <w:rFonts w:ascii="Times New Roman" w:eastAsia="CMCSC10" w:hAnsi="Times New Roman" w:cs="Times New Roman"/>
          <w:i/>
          <w:iCs/>
        </w:rPr>
        <w:t>Malaya J</w:t>
      </w:r>
      <w:r w:rsidR="00801205">
        <w:rPr>
          <w:rFonts w:ascii="Times New Roman" w:eastAsia="CMCSC10" w:hAnsi="Times New Roman" w:cs="Times New Roman"/>
          <w:i/>
          <w:iCs/>
        </w:rPr>
        <w:t>ournal of</w:t>
      </w:r>
      <w:r w:rsidRPr="00801205">
        <w:rPr>
          <w:rFonts w:ascii="Times New Roman" w:eastAsia="CMCSC10" w:hAnsi="Times New Roman" w:cs="Times New Roman"/>
          <w:i/>
          <w:iCs/>
        </w:rPr>
        <w:t xml:space="preserve"> Mat</w:t>
      </w:r>
      <w:r w:rsidR="00801205">
        <w:rPr>
          <w:rFonts w:ascii="Times New Roman" w:eastAsia="CMCSC10" w:hAnsi="Times New Roman" w:cs="Times New Roman"/>
          <w:i/>
          <w:iCs/>
        </w:rPr>
        <w:t>hematics</w:t>
      </w:r>
      <w:r w:rsidR="00F036BF">
        <w:rPr>
          <w:rFonts w:ascii="Times New Roman" w:eastAsia="CMCSC10" w:hAnsi="Times New Roman" w:cs="Times New Roman"/>
          <w:i/>
          <w:iCs/>
        </w:rPr>
        <w:t>,</w:t>
      </w:r>
      <w:r w:rsidRPr="009545F4">
        <w:rPr>
          <w:rFonts w:ascii="Times New Roman" w:eastAsia="CMCSC10" w:hAnsi="Times New Roman" w:cs="Times New Roman"/>
        </w:rPr>
        <w:t xml:space="preserve"> Vol-3, No.-3, (2015) , pp 224-232</w:t>
      </w:r>
    </w:p>
    <w:p w14:paraId="6E130E30" w14:textId="77777777" w:rsidR="00814902" w:rsidRPr="00814902" w:rsidRDefault="00B702DA" w:rsidP="00B702DA">
      <w:pPr>
        <w:pStyle w:val="ListParagraph"/>
        <w:numPr>
          <w:ilvl w:val="0"/>
          <w:numId w:val="1"/>
        </w:numPr>
        <w:autoSpaceDE w:val="0"/>
        <w:autoSpaceDN w:val="0"/>
        <w:adjustRightInd w:val="0"/>
        <w:spacing w:after="0" w:line="276" w:lineRule="auto"/>
        <w:jc w:val="both"/>
        <w:rPr>
          <w:rFonts w:ascii="Times New Roman" w:eastAsia="CMR10" w:hAnsi="Times New Roman" w:cs="Times New Roman"/>
        </w:rPr>
      </w:pPr>
      <w:r w:rsidRPr="009545F4">
        <w:rPr>
          <w:rFonts w:ascii="Times New Roman" w:eastAsia="CMCSC10" w:hAnsi="Times New Roman" w:cs="Times New Roman"/>
        </w:rPr>
        <w:t>P. Patra, D. Das, R.B. Dash</w:t>
      </w:r>
      <w:r w:rsidR="00814902">
        <w:rPr>
          <w:rFonts w:ascii="Times New Roman" w:eastAsia="CMCSC10" w:hAnsi="Times New Roman" w:cs="Times New Roman"/>
        </w:rPr>
        <w:t xml:space="preserve"> </w:t>
      </w:r>
      <w:r w:rsidR="00F036BF">
        <w:rPr>
          <w:rFonts w:ascii="Times New Roman" w:eastAsia="CMCSC10" w:hAnsi="Times New Roman" w:cs="Times New Roman"/>
        </w:rPr>
        <w:t>(</w:t>
      </w:r>
      <w:r w:rsidR="009A66EB">
        <w:rPr>
          <w:rFonts w:ascii="Times New Roman" w:eastAsia="CMCSC10" w:hAnsi="Times New Roman" w:cs="Times New Roman"/>
        </w:rPr>
        <w:t>2016</w:t>
      </w:r>
      <w:r w:rsidR="00F036BF">
        <w:rPr>
          <w:rFonts w:ascii="Times New Roman" w:eastAsia="CMCSC10" w:hAnsi="Times New Roman" w:cs="Times New Roman"/>
        </w:rPr>
        <w:t>)</w:t>
      </w:r>
      <w:r w:rsidR="009A66EB">
        <w:rPr>
          <w:rFonts w:ascii="Times New Roman" w:eastAsia="CMCSC10" w:hAnsi="Times New Roman" w:cs="Times New Roman"/>
        </w:rPr>
        <w:t xml:space="preserve"> A</w:t>
      </w:r>
      <w:r w:rsidRPr="009545F4">
        <w:rPr>
          <w:rFonts w:ascii="Times New Roman" w:eastAsia="CMCSC10" w:hAnsi="Times New Roman" w:cs="Times New Roman"/>
        </w:rPr>
        <w:t xml:space="preserve">pproximation of singular integrals by  mixed quadrature of anti-Gauss and Steffensen’s quadrature rules in adaptive environment, </w:t>
      </w:r>
      <w:r w:rsidRPr="009A66EB">
        <w:rPr>
          <w:rFonts w:ascii="Times New Roman" w:eastAsia="CMCSC10" w:hAnsi="Times New Roman" w:cs="Times New Roman"/>
          <w:i/>
          <w:iCs/>
        </w:rPr>
        <w:t>Advances in theoretical and applied mathematics</w:t>
      </w:r>
      <w:r w:rsidRPr="009545F4">
        <w:rPr>
          <w:rFonts w:ascii="Times New Roman" w:eastAsia="CMCSC10" w:hAnsi="Times New Roman" w:cs="Times New Roman"/>
        </w:rPr>
        <w:t>,</w:t>
      </w:r>
      <w:r w:rsidR="00814902">
        <w:rPr>
          <w:rFonts w:ascii="Times New Roman" w:eastAsia="CMCSC10" w:hAnsi="Times New Roman" w:cs="Times New Roman"/>
        </w:rPr>
        <w:t xml:space="preserve"> </w:t>
      </w:r>
      <w:r w:rsidRPr="009545F4">
        <w:rPr>
          <w:rFonts w:ascii="Times New Roman" w:eastAsia="CMCSC10" w:hAnsi="Times New Roman" w:cs="Times New Roman"/>
        </w:rPr>
        <w:t xml:space="preserve">Vol-11, No.- 1 (2016), pp 79-92, Research India Publication, </w:t>
      </w:r>
    </w:p>
    <w:p w14:paraId="1EF83BC9" w14:textId="595C2DD9" w:rsidR="00B702DA" w:rsidRPr="009545F4" w:rsidRDefault="00D9228B" w:rsidP="00814902">
      <w:pPr>
        <w:pStyle w:val="ListParagraph"/>
        <w:autoSpaceDE w:val="0"/>
        <w:autoSpaceDN w:val="0"/>
        <w:adjustRightInd w:val="0"/>
        <w:spacing w:after="0" w:line="276" w:lineRule="auto"/>
        <w:ind w:left="360"/>
        <w:jc w:val="both"/>
        <w:rPr>
          <w:rFonts w:ascii="Times New Roman" w:eastAsia="CMR10" w:hAnsi="Times New Roman" w:cs="Times New Roman"/>
        </w:rPr>
      </w:pPr>
      <w:hyperlink r:id="rId20" w:history="1">
        <w:r w:rsidRPr="002E4A36">
          <w:rPr>
            <w:rStyle w:val="Hyperlink"/>
            <w:rFonts w:ascii="Times New Roman" w:hAnsi="Times New Roman" w:cs="Times New Roman"/>
          </w:rPr>
          <w:t>http://www.ripublication.com</w:t>
        </w:r>
      </w:hyperlink>
    </w:p>
    <w:p w14:paraId="341A41CC" w14:textId="27410C4A" w:rsidR="00B702DA" w:rsidRPr="009545F4" w:rsidRDefault="00B702DA" w:rsidP="00B702DA">
      <w:pPr>
        <w:pStyle w:val="Default"/>
        <w:numPr>
          <w:ilvl w:val="0"/>
          <w:numId w:val="1"/>
        </w:numPr>
        <w:rPr>
          <w:sz w:val="22"/>
          <w:szCs w:val="22"/>
        </w:rPr>
      </w:pPr>
      <w:r w:rsidRPr="009545F4">
        <w:rPr>
          <w:sz w:val="22"/>
          <w:szCs w:val="22"/>
        </w:rPr>
        <w:t>Dirk P. Laurie</w:t>
      </w:r>
      <w:r w:rsidR="00D9228B">
        <w:rPr>
          <w:sz w:val="22"/>
          <w:szCs w:val="22"/>
        </w:rPr>
        <w:t>(</w:t>
      </w:r>
      <w:r w:rsidR="00D9228B" w:rsidRPr="009545F4">
        <w:rPr>
          <w:sz w:val="22"/>
          <w:szCs w:val="22"/>
        </w:rPr>
        <w:t>1996</w:t>
      </w:r>
      <w:r w:rsidR="00D9228B">
        <w:rPr>
          <w:sz w:val="22"/>
          <w:szCs w:val="22"/>
        </w:rPr>
        <w:t xml:space="preserve">) </w:t>
      </w:r>
      <w:r w:rsidRPr="009545F4">
        <w:rPr>
          <w:sz w:val="22"/>
          <w:szCs w:val="22"/>
        </w:rPr>
        <w:t xml:space="preserve">Anti-Gaussian Quadrature formulas, </w:t>
      </w:r>
      <w:r w:rsidRPr="00D9228B">
        <w:rPr>
          <w:i/>
          <w:iCs/>
          <w:sz w:val="22"/>
          <w:szCs w:val="22"/>
        </w:rPr>
        <w:t>Mathematics of Computation</w:t>
      </w:r>
      <w:r w:rsidRPr="009545F4">
        <w:rPr>
          <w:sz w:val="22"/>
          <w:szCs w:val="22"/>
        </w:rPr>
        <w:t xml:space="preserve">, Vol-65, pp 739-749, </w:t>
      </w:r>
    </w:p>
    <w:p w14:paraId="32A76427" w14:textId="4B912B51" w:rsidR="00B702DA" w:rsidRPr="009545F4" w:rsidRDefault="00B702DA" w:rsidP="00B702DA">
      <w:pPr>
        <w:pStyle w:val="Default"/>
        <w:numPr>
          <w:ilvl w:val="0"/>
          <w:numId w:val="1"/>
        </w:numPr>
        <w:rPr>
          <w:sz w:val="22"/>
          <w:szCs w:val="22"/>
        </w:rPr>
      </w:pPr>
      <w:r w:rsidRPr="009545F4">
        <w:rPr>
          <w:sz w:val="22"/>
          <w:szCs w:val="22"/>
        </w:rPr>
        <w:t xml:space="preserve">B.P. Singh, R.B. Dash, </w:t>
      </w:r>
      <w:r w:rsidR="00D9228B">
        <w:rPr>
          <w:sz w:val="22"/>
          <w:szCs w:val="22"/>
        </w:rPr>
        <w:t>(</w:t>
      </w:r>
      <w:r w:rsidR="00D9228B" w:rsidRPr="009545F4">
        <w:rPr>
          <w:sz w:val="22"/>
          <w:szCs w:val="22"/>
        </w:rPr>
        <w:t>2016</w:t>
      </w:r>
      <w:r w:rsidR="00D9228B">
        <w:rPr>
          <w:sz w:val="22"/>
          <w:szCs w:val="22"/>
        </w:rPr>
        <w:t xml:space="preserve"> )</w:t>
      </w:r>
      <w:r w:rsidRPr="009545F4">
        <w:rPr>
          <w:sz w:val="22"/>
          <w:szCs w:val="22"/>
        </w:rPr>
        <w:t>Forming a mixed Quadrature rule using an anti-</w:t>
      </w:r>
      <w:proofErr w:type="spellStart"/>
      <w:r w:rsidRPr="009545F4">
        <w:rPr>
          <w:sz w:val="22"/>
          <w:szCs w:val="22"/>
        </w:rPr>
        <w:t>Lobatto</w:t>
      </w:r>
      <w:proofErr w:type="spellEnd"/>
      <w:r w:rsidRPr="009545F4">
        <w:rPr>
          <w:sz w:val="22"/>
          <w:szCs w:val="22"/>
        </w:rPr>
        <w:t xml:space="preserve"> four point Quadrature rule, </w:t>
      </w:r>
      <w:r w:rsidRPr="00D9228B">
        <w:rPr>
          <w:i/>
          <w:iCs/>
          <w:sz w:val="22"/>
          <w:szCs w:val="22"/>
        </w:rPr>
        <w:t>Journal of Progressive Research in Mathematics (JPRM)</w:t>
      </w:r>
      <w:r w:rsidRPr="009545F4">
        <w:rPr>
          <w:sz w:val="22"/>
          <w:szCs w:val="22"/>
        </w:rPr>
        <w:t xml:space="preserve"> , Vol-7, Issue-3, pp 1092-1101, , SCITECH RESEARCH ORGANISATION, ww.scitechreseach.com/</w:t>
      </w:r>
      <w:proofErr w:type="spellStart"/>
      <w:r w:rsidRPr="009545F4">
        <w:rPr>
          <w:sz w:val="22"/>
          <w:szCs w:val="22"/>
        </w:rPr>
        <w:t>journls</w:t>
      </w:r>
      <w:proofErr w:type="spellEnd"/>
    </w:p>
    <w:p w14:paraId="2C041DBB" w14:textId="02E27410" w:rsidR="00B702DA" w:rsidRPr="009545F4" w:rsidRDefault="00B702DA" w:rsidP="009545F4">
      <w:pPr>
        <w:pStyle w:val="ListParagraph"/>
        <w:numPr>
          <w:ilvl w:val="0"/>
          <w:numId w:val="1"/>
        </w:numPr>
        <w:autoSpaceDE w:val="0"/>
        <w:autoSpaceDN w:val="0"/>
        <w:adjustRightInd w:val="0"/>
        <w:spacing w:after="120" w:line="240" w:lineRule="auto"/>
        <w:rPr>
          <w:rFonts w:ascii="Times New Roman" w:eastAsia="CMR10" w:hAnsi="Times New Roman" w:cs="Times New Roman"/>
        </w:rPr>
      </w:pPr>
      <w:r w:rsidRPr="009545F4">
        <w:rPr>
          <w:rFonts w:ascii="Times New Roman" w:eastAsia="CMCSC10" w:hAnsi="Times New Roman" w:cs="Times New Roman"/>
        </w:rPr>
        <w:t>P. Patra, D. Das, R.B. Dash, S.K. Ghose</w:t>
      </w:r>
      <w:r w:rsidR="00234B79">
        <w:rPr>
          <w:rFonts w:ascii="Times New Roman" w:eastAsia="CMCSC10" w:hAnsi="Times New Roman" w:cs="Times New Roman"/>
        </w:rPr>
        <w:t xml:space="preserve"> (</w:t>
      </w:r>
      <w:r w:rsidR="00234B79" w:rsidRPr="009545F4">
        <w:rPr>
          <w:rFonts w:ascii="Times New Roman" w:eastAsia="CMCSC10" w:hAnsi="Times New Roman" w:cs="Times New Roman"/>
        </w:rPr>
        <w:t>2016</w:t>
      </w:r>
      <w:r w:rsidR="00234B79">
        <w:rPr>
          <w:rFonts w:ascii="Times New Roman" w:eastAsia="CMCSC10" w:hAnsi="Times New Roman" w:cs="Times New Roman"/>
        </w:rPr>
        <w:t>)</w:t>
      </w:r>
      <w:r w:rsidRPr="009545F4">
        <w:rPr>
          <w:rFonts w:ascii="Times New Roman" w:eastAsia="CMCSC10" w:hAnsi="Times New Roman" w:cs="Times New Roman"/>
        </w:rPr>
        <w:t xml:space="preserve"> Using Averaged Gauss-Legendre Rules to Evaluate Some Real definite integrals in adaptive environment, </w:t>
      </w:r>
      <w:r w:rsidRPr="003E76CC">
        <w:rPr>
          <w:rFonts w:ascii="Times New Roman" w:eastAsia="CMCSC10" w:hAnsi="Times New Roman" w:cs="Times New Roman"/>
          <w:i/>
          <w:iCs/>
        </w:rPr>
        <w:t>International J</w:t>
      </w:r>
      <w:r w:rsidR="009B6EFD" w:rsidRPr="003E76CC">
        <w:rPr>
          <w:rFonts w:ascii="Times New Roman" w:eastAsia="CMCSC10" w:hAnsi="Times New Roman" w:cs="Times New Roman"/>
          <w:i/>
          <w:iCs/>
        </w:rPr>
        <w:t>ournal</w:t>
      </w:r>
      <w:r w:rsidRPr="003E76CC">
        <w:rPr>
          <w:rFonts w:ascii="Times New Roman" w:eastAsia="CMCSC10" w:hAnsi="Times New Roman" w:cs="Times New Roman"/>
          <w:i/>
          <w:iCs/>
        </w:rPr>
        <w:t xml:space="preserve"> of Math</w:t>
      </w:r>
      <w:r w:rsidR="009B6EFD" w:rsidRPr="003E76CC">
        <w:rPr>
          <w:rFonts w:ascii="Times New Roman" w:eastAsia="CMCSC10" w:hAnsi="Times New Roman" w:cs="Times New Roman"/>
          <w:i/>
          <w:iCs/>
        </w:rPr>
        <w:t>ematical</w:t>
      </w:r>
      <w:r w:rsidRPr="003E76CC">
        <w:rPr>
          <w:rFonts w:ascii="Times New Roman" w:eastAsia="CMCSC10" w:hAnsi="Times New Roman" w:cs="Times New Roman"/>
          <w:i/>
          <w:iCs/>
        </w:rPr>
        <w:t xml:space="preserve"> Sci</w:t>
      </w:r>
      <w:r w:rsidR="001D75C3" w:rsidRPr="003E76CC">
        <w:rPr>
          <w:rFonts w:ascii="Times New Roman" w:eastAsia="CMCSC10" w:hAnsi="Times New Roman" w:cs="Times New Roman"/>
          <w:i/>
          <w:iCs/>
        </w:rPr>
        <w:t>ence</w:t>
      </w:r>
      <w:r w:rsidRPr="003E76CC">
        <w:rPr>
          <w:rFonts w:ascii="Times New Roman" w:eastAsia="CMCSC10" w:hAnsi="Times New Roman" w:cs="Times New Roman"/>
          <w:i/>
          <w:iCs/>
        </w:rPr>
        <w:t xml:space="preserve"> &amp; Eng</w:t>
      </w:r>
      <w:r w:rsidR="003E76CC">
        <w:rPr>
          <w:rFonts w:ascii="Times New Roman" w:eastAsia="CMCSC10" w:hAnsi="Times New Roman" w:cs="Times New Roman"/>
          <w:i/>
          <w:iCs/>
        </w:rPr>
        <w:t>ineering</w:t>
      </w:r>
      <w:r w:rsidRPr="003E76CC">
        <w:rPr>
          <w:rFonts w:ascii="Times New Roman" w:eastAsia="CMCSC10" w:hAnsi="Times New Roman" w:cs="Times New Roman"/>
          <w:i/>
          <w:iCs/>
        </w:rPr>
        <w:t>. Appl</w:t>
      </w:r>
      <w:r w:rsidR="003E76CC">
        <w:rPr>
          <w:rFonts w:ascii="Times New Roman" w:eastAsia="CMCSC10" w:hAnsi="Times New Roman" w:cs="Times New Roman"/>
          <w:i/>
          <w:iCs/>
        </w:rPr>
        <w:t>ications</w:t>
      </w:r>
      <w:r w:rsidRPr="009545F4">
        <w:rPr>
          <w:rFonts w:ascii="Times New Roman" w:eastAsia="CMCSC10" w:hAnsi="Times New Roman" w:cs="Times New Roman"/>
        </w:rPr>
        <w:t>. (IJMSEA</w:t>
      </w:r>
      <w:r w:rsidR="00EF531D" w:rsidRPr="009545F4">
        <w:rPr>
          <w:rFonts w:ascii="Times New Roman" w:eastAsia="CMCSC10" w:hAnsi="Times New Roman" w:cs="Times New Roman"/>
        </w:rPr>
        <w:t>), Vol.</w:t>
      </w:r>
      <w:r w:rsidRPr="009545F4">
        <w:rPr>
          <w:rFonts w:ascii="Times New Roman" w:eastAsia="CMCSC10" w:hAnsi="Times New Roman" w:cs="Times New Roman"/>
        </w:rPr>
        <w:t xml:space="preserve"> 10, No. </w:t>
      </w:r>
      <w:r w:rsidR="00EF531D" w:rsidRPr="009545F4">
        <w:rPr>
          <w:rFonts w:ascii="Times New Roman" w:eastAsia="CMCSC10" w:hAnsi="Times New Roman" w:cs="Times New Roman"/>
        </w:rPr>
        <w:t>III,</w:t>
      </w:r>
      <w:r w:rsidRPr="009545F4">
        <w:rPr>
          <w:rFonts w:ascii="Times New Roman" w:eastAsia="CMCSC10" w:hAnsi="Times New Roman" w:cs="Times New Roman"/>
        </w:rPr>
        <w:t xml:space="preserve"> pp 183-194.</w:t>
      </w:r>
    </w:p>
    <w:p w14:paraId="4234EE78" w14:textId="648EC89A" w:rsidR="00B702DA" w:rsidRPr="009545F4" w:rsidRDefault="00B702DA" w:rsidP="00B702DA">
      <w:pPr>
        <w:pStyle w:val="Default"/>
        <w:numPr>
          <w:ilvl w:val="0"/>
          <w:numId w:val="1"/>
        </w:numPr>
        <w:rPr>
          <w:sz w:val="22"/>
          <w:szCs w:val="22"/>
        </w:rPr>
      </w:pPr>
      <w:r w:rsidRPr="009545F4">
        <w:rPr>
          <w:rFonts w:eastAsia="CMR10"/>
          <w:sz w:val="22"/>
          <w:szCs w:val="22"/>
        </w:rPr>
        <w:t>S. Mohanty</w:t>
      </w:r>
      <w:r w:rsidR="00EF531D">
        <w:rPr>
          <w:rFonts w:eastAsia="CMR10"/>
          <w:sz w:val="22"/>
          <w:szCs w:val="22"/>
        </w:rPr>
        <w:t xml:space="preserve"> (</w:t>
      </w:r>
      <w:r w:rsidR="00EF531D" w:rsidRPr="009545F4">
        <w:rPr>
          <w:rFonts w:eastAsia="CMR10"/>
          <w:sz w:val="22"/>
          <w:szCs w:val="22"/>
        </w:rPr>
        <w:t>2026</w:t>
      </w:r>
      <w:r w:rsidR="00EF531D">
        <w:rPr>
          <w:rFonts w:eastAsia="CMR10"/>
          <w:sz w:val="22"/>
          <w:szCs w:val="22"/>
        </w:rPr>
        <w:t xml:space="preserve">) </w:t>
      </w:r>
      <w:r w:rsidRPr="009545F4">
        <w:rPr>
          <w:rFonts w:eastAsia="CMR10"/>
          <w:sz w:val="22"/>
          <w:szCs w:val="22"/>
        </w:rPr>
        <w:t>Development o</w:t>
      </w:r>
      <w:r w:rsidR="00591A5F" w:rsidRPr="009545F4">
        <w:rPr>
          <w:rFonts w:eastAsia="CMR10"/>
          <w:sz w:val="22"/>
          <w:szCs w:val="22"/>
        </w:rPr>
        <w:t>f</w:t>
      </w:r>
      <w:r w:rsidRPr="009545F4">
        <w:rPr>
          <w:rFonts w:eastAsia="CMR10"/>
          <w:sz w:val="22"/>
          <w:szCs w:val="22"/>
        </w:rPr>
        <w:t xml:space="preserve"> a Generalised Quadrature Formula Using Anti-Gaussian Methods, </w:t>
      </w:r>
      <w:r w:rsidRPr="00EF531D">
        <w:rPr>
          <w:rFonts w:eastAsia="CMR10"/>
          <w:i/>
          <w:iCs/>
          <w:sz w:val="22"/>
          <w:szCs w:val="22"/>
        </w:rPr>
        <w:t>Asian Journal of Mathematics and Computer Research</w:t>
      </w:r>
      <w:r w:rsidRPr="009545F4">
        <w:rPr>
          <w:rFonts w:eastAsia="CMR10"/>
          <w:sz w:val="22"/>
          <w:szCs w:val="22"/>
        </w:rPr>
        <w:t xml:space="preserve">, Vol-33, Issue-3, pp 1-13, </w:t>
      </w:r>
    </w:p>
    <w:p w14:paraId="03AD48E4" w14:textId="77777777" w:rsidR="00B702DA" w:rsidRPr="000A37B0" w:rsidRDefault="00B702DA" w:rsidP="00B702DA">
      <w:pPr>
        <w:pStyle w:val="ListParagraph"/>
        <w:autoSpaceDE w:val="0"/>
        <w:autoSpaceDN w:val="0"/>
        <w:adjustRightInd w:val="0"/>
        <w:spacing w:after="0" w:line="240" w:lineRule="auto"/>
        <w:ind w:left="360"/>
        <w:rPr>
          <w:rFonts w:eastAsia="CMR10" w:cstheme="minorHAnsi"/>
        </w:rPr>
      </w:pPr>
    </w:p>
    <w:p w14:paraId="4BA12E3C" w14:textId="60D0512A" w:rsidR="00836DEC" w:rsidRPr="00CE51A3" w:rsidRDefault="00836DEC" w:rsidP="00B702DA">
      <w:pPr>
        <w:spacing w:after="0" w:line="276" w:lineRule="auto"/>
        <w:rPr>
          <w:rFonts w:ascii="Times New Roman" w:eastAsia="CMR10" w:hAnsi="Times New Roman" w:cs="Times New Roman"/>
          <w:sz w:val="24"/>
          <w:szCs w:val="24"/>
        </w:rPr>
      </w:pPr>
    </w:p>
    <w:sectPr w:rsidR="00836DEC" w:rsidRPr="00CE51A3" w:rsidSect="00954BEC">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4130F" w14:textId="77777777" w:rsidR="0084250A" w:rsidRDefault="0084250A" w:rsidP="00981ED9">
      <w:pPr>
        <w:spacing w:after="0" w:line="240" w:lineRule="auto"/>
      </w:pPr>
      <w:r>
        <w:separator/>
      </w:r>
    </w:p>
  </w:endnote>
  <w:endnote w:type="continuationSeparator" w:id="0">
    <w:p w14:paraId="5D84AFBA" w14:textId="77777777" w:rsidR="0084250A" w:rsidRDefault="0084250A" w:rsidP="00981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MR8">
    <w:altName w:val="Yu Gothic"/>
    <w:panose1 w:val="00000000000000000000"/>
    <w:charset w:val="80"/>
    <w:family w:val="auto"/>
    <w:notTrueType/>
    <w:pitch w:val="default"/>
    <w:sig w:usb0="00000001" w:usb1="08070000" w:usb2="00000010" w:usb3="00000000" w:csb0="00020000" w:csb1="00000000"/>
  </w:font>
  <w:font w:name="CMR12">
    <w:altName w:val="Calibri"/>
    <w:panose1 w:val="00000000000000000000"/>
    <w:charset w:val="00"/>
    <w:family w:val="auto"/>
    <w:notTrueType/>
    <w:pitch w:val="default"/>
    <w:sig w:usb0="00000003" w:usb1="00000000" w:usb2="00000000" w:usb3="00000000" w:csb0="00000001" w:csb1="00000000"/>
  </w:font>
  <w:font w:name="CMMI8">
    <w:panose1 w:val="00000000000000000000"/>
    <w:charset w:val="00"/>
    <w:family w:val="auto"/>
    <w:notTrueType/>
    <w:pitch w:val="default"/>
    <w:sig w:usb0="00000003" w:usb1="00000000" w:usb2="00000000" w:usb3="00000000" w:csb0="00000001" w:csb1="00000000"/>
  </w:font>
  <w:font w:name="CMR10">
    <w:altName w:val="MS Gothic"/>
    <w:panose1 w:val="00000000000000000000"/>
    <w:charset w:val="80"/>
    <w:family w:val="auto"/>
    <w:notTrueType/>
    <w:pitch w:val="default"/>
    <w:sig w:usb0="00000003" w:usb1="08070000" w:usb2="00000010" w:usb3="00000000" w:csb0="00020001" w:csb1="00000000"/>
  </w:font>
  <w:font w:name="CMMI10">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MCSC10">
    <w:altName w:val="MS Mincho"/>
    <w:panose1 w:val="00000000000000000000"/>
    <w:charset w:val="80"/>
    <w:family w:val="auto"/>
    <w:notTrueType/>
    <w:pitch w:val="default"/>
    <w:sig w:usb0="00000000" w:usb1="08070000" w:usb2="00000010" w:usb3="00000000" w:csb0="00020000" w:csb1="00000000"/>
  </w:font>
  <w:font w:name="CMBX10">
    <w:altName w:val="Yu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6BFD0" w14:textId="77777777" w:rsidR="00B226E1" w:rsidRDefault="00B226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2209066"/>
      <w:docPartObj>
        <w:docPartGallery w:val="Page Numbers (Bottom of Page)"/>
        <w:docPartUnique/>
      </w:docPartObj>
    </w:sdtPr>
    <w:sdtEndPr>
      <w:rPr>
        <w:noProof/>
      </w:rPr>
    </w:sdtEndPr>
    <w:sdtContent>
      <w:p w14:paraId="4839151C" w14:textId="104DE2D3" w:rsidR="00044EA5" w:rsidRDefault="00044E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FBD05D" w14:textId="77777777" w:rsidR="00044EA5" w:rsidRDefault="00044E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B9ED5" w14:textId="77777777" w:rsidR="00B226E1" w:rsidRDefault="00B226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97ACB" w14:textId="77777777" w:rsidR="0084250A" w:rsidRDefault="0084250A" w:rsidP="00981ED9">
      <w:pPr>
        <w:spacing w:after="0" w:line="240" w:lineRule="auto"/>
      </w:pPr>
      <w:r>
        <w:separator/>
      </w:r>
    </w:p>
  </w:footnote>
  <w:footnote w:type="continuationSeparator" w:id="0">
    <w:p w14:paraId="76AA1AB0" w14:textId="77777777" w:rsidR="0084250A" w:rsidRDefault="0084250A" w:rsidP="00981E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AEDCB" w14:textId="53906F89" w:rsidR="00B226E1" w:rsidRDefault="00000000">
    <w:pPr>
      <w:pStyle w:val="Header"/>
    </w:pPr>
    <w:r>
      <w:rPr>
        <w:noProof/>
      </w:rPr>
      <w:pict w14:anchorId="415ACD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70547"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DCC66" w14:textId="4FC980CF" w:rsidR="00B226E1" w:rsidRDefault="00000000">
    <w:pPr>
      <w:pStyle w:val="Header"/>
    </w:pPr>
    <w:r>
      <w:rPr>
        <w:noProof/>
      </w:rPr>
      <w:pict w14:anchorId="7C792D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70548"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84851" w14:textId="43D241C3" w:rsidR="00B226E1" w:rsidRDefault="00000000">
    <w:pPr>
      <w:pStyle w:val="Header"/>
    </w:pPr>
    <w:r>
      <w:rPr>
        <w:noProof/>
      </w:rPr>
      <w:pict w14:anchorId="147411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70546"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745D"/>
    <w:multiLevelType w:val="hybridMultilevel"/>
    <w:tmpl w:val="4380D63E"/>
    <w:lvl w:ilvl="0" w:tplc="A04296E6">
      <w:start w:val="1"/>
      <w:numFmt w:val="decimal"/>
      <w:lvlText w:val="[%1]"/>
      <w:lvlJc w:val="left"/>
      <w:pPr>
        <w:ind w:left="360" w:hanging="360"/>
      </w:pPr>
      <w:rPr>
        <w:sz w:val="18"/>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 w15:restartNumberingAfterBreak="0">
    <w:nsid w:val="0AAC0CDD"/>
    <w:multiLevelType w:val="hybridMultilevel"/>
    <w:tmpl w:val="D8082F7C"/>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62175733"/>
    <w:multiLevelType w:val="hybridMultilevel"/>
    <w:tmpl w:val="0C7AE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40647A"/>
    <w:multiLevelType w:val="multilevel"/>
    <w:tmpl w:val="F362A306"/>
    <w:lvl w:ilvl="0">
      <w:start w:val="2"/>
      <w:numFmt w:val="decimal"/>
      <w:lvlText w:val="%1."/>
      <w:lvlJc w:val="left"/>
      <w:pPr>
        <w:ind w:left="360" w:hanging="360"/>
      </w:pPr>
      <w:rPr>
        <w:rFonts w:hint="default"/>
        <w:b/>
        <w:bCs/>
      </w:rPr>
    </w:lvl>
    <w:lvl w:ilvl="1">
      <w:start w:val="2"/>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6E464C36"/>
    <w:multiLevelType w:val="multilevel"/>
    <w:tmpl w:val="0A221312"/>
    <w:lvl w:ilvl="0">
      <w:start w:val="4"/>
      <w:numFmt w:val="decimal"/>
      <w:lvlText w:val="%1."/>
      <w:lvlJc w:val="left"/>
      <w:pPr>
        <w:ind w:left="360" w:hanging="360"/>
      </w:pPr>
      <w:rPr>
        <w:rFonts w:hint="default"/>
        <w:b/>
        <w:bCs/>
      </w:rPr>
    </w:lvl>
    <w:lvl w:ilvl="1">
      <w:start w:val="2"/>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6EFC0B55"/>
    <w:multiLevelType w:val="hybridMultilevel"/>
    <w:tmpl w:val="B76898E0"/>
    <w:lvl w:ilvl="0" w:tplc="7FFC7C66">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7D8245C3"/>
    <w:multiLevelType w:val="hybridMultilevel"/>
    <w:tmpl w:val="A98AC364"/>
    <w:lvl w:ilvl="0" w:tplc="CCF43A30">
      <w:start w:val="1"/>
      <w:numFmt w:val="decimal"/>
      <w:lvlText w:val="%1."/>
      <w:lvlJc w:val="left"/>
      <w:pPr>
        <w:ind w:left="360" w:hanging="360"/>
      </w:pPr>
      <w:rPr>
        <w:rFonts w:hint="default"/>
        <w:b/>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16cid:durableId="15600492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5984389">
    <w:abstractNumId w:val="3"/>
  </w:num>
  <w:num w:numId="3" w16cid:durableId="1549993331">
    <w:abstractNumId w:val="5"/>
  </w:num>
  <w:num w:numId="4" w16cid:durableId="1065688498">
    <w:abstractNumId w:val="6"/>
  </w:num>
  <w:num w:numId="5" w16cid:durableId="1628854320">
    <w:abstractNumId w:val="1"/>
  </w:num>
  <w:num w:numId="6" w16cid:durableId="211158922">
    <w:abstractNumId w:val="4"/>
  </w:num>
  <w:num w:numId="7" w16cid:durableId="1478638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E89"/>
    <w:rsid w:val="000046D3"/>
    <w:rsid w:val="000160D7"/>
    <w:rsid w:val="00027A60"/>
    <w:rsid w:val="000335BC"/>
    <w:rsid w:val="00034840"/>
    <w:rsid w:val="00037835"/>
    <w:rsid w:val="00037969"/>
    <w:rsid w:val="0004185A"/>
    <w:rsid w:val="000421C5"/>
    <w:rsid w:val="00042668"/>
    <w:rsid w:val="00044EA5"/>
    <w:rsid w:val="00054B19"/>
    <w:rsid w:val="00060527"/>
    <w:rsid w:val="00060C22"/>
    <w:rsid w:val="00066743"/>
    <w:rsid w:val="00074329"/>
    <w:rsid w:val="00077ED4"/>
    <w:rsid w:val="00081989"/>
    <w:rsid w:val="00082FD9"/>
    <w:rsid w:val="00087EF9"/>
    <w:rsid w:val="00096FB8"/>
    <w:rsid w:val="000A0EE6"/>
    <w:rsid w:val="000A31FD"/>
    <w:rsid w:val="000A71D1"/>
    <w:rsid w:val="000A72FB"/>
    <w:rsid w:val="000C0929"/>
    <w:rsid w:val="000C1E73"/>
    <w:rsid w:val="000C71E7"/>
    <w:rsid w:val="000D77D2"/>
    <w:rsid w:val="000E1A5B"/>
    <w:rsid w:val="000F79BF"/>
    <w:rsid w:val="00112073"/>
    <w:rsid w:val="00114596"/>
    <w:rsid w:val="00121C60"/>
    <w:rsid w:val="00121DD9"/>
    <w:rsid w:val="00126EB4"/>
    <w:rsid w:val="00126EB8"/>
    <w:rsid w:val="001278EE"/>
    <w:rsid w:val="00132988"/>
    <w:rsid w:val="001331DA"/>
    <w:rsid w:val="00134CD8"/>
    <w:rsid w:val="00134FB2"/>
    <w:rsid w:val="0014751B"/>
    <w:rsid w:val="0014761B"/>
    <w:rsid w:val="00147EC4"/>
    <w:rsid w:val="00150663"/>
    <w:rsid w:val="00150E89"/>
    <w:rsid w:val="0015361D"/>
    <w:rsid w:val="00156625"/>
    <w:rsid w:val="00167007"/>
    <w:rsid w:val="00174AC2"/>
    <w:rsid w:val="0017547C"/>
    <w:rsid w:val="00175CFE"/>
    <w:rsid w:val="00176553"/>
    <w:rsid w:val="001837AB"/>
    <w:rsid w:val="00183959"/>
    <w:rsid w:val="0018512E"/>
    <w:rsid w:val="001918F8"/>
    <w:rsid w:val="001924ED"/>
    <w:rsid w:val="001A2DBD"/>
    <w:rsid w:val="001A351F"/>
    <w:rsid w:val="001B2AEC"/>
    <w:rsid w:val="001B2B89"/>
    <w:rsid w:val="001B7F7B"/>
    <w:rsid w:val="001C0BB1"/>
    <w:rsid w:val="001C3527"/>
    <w:rsid w:val="001D67F6"/>
    <w:rsid w:val="001D6926"/>
    <w:rsid w:val="001D75C3"/>
    <w:rsid w:val="001E6743"/>
    <w:rsid w:val="001F08FA"/>
    <w:rsid w:val="001F2D81"/>
    <w:rsid w:val="001F4902"/>
    <w:rsid w:val="001F5DBC"/>
    <w:rsid w:val="00201625"/>
    <w:rsid w:val="00206039"/>
    <w:rsid w:val="00230CD1"/>
    <w:rsid w:val="00234B79"/>
    <w:rsid w:val="00241221"/>
    <w:rsid w:val="00242E8D"/>
    <w:rsid w:val="00246542"/>
    <w:rsid w:val="00266FE2"/>
    <w:rsid w:val="00270076"/>
    <w:rsid w:val="00271CB6"/>
    <w:rsid w:val="002764E8"/>
    <w:rsid w:val="002772F9"/>
    <w:rsid w:val="002814DD"/>
    <w:rsid w:val="00281753"/>
    <w:rsid w:val="00284718"/>
    <w:rsid w:val="002848BA"/>
    <w:rsid w:val="00291427"/>
    <w:rsid w:val="00294C5E"/>
    <w:rsid w:val="00297CFC"/>
    <w:rsid w:val="002A377B"/>
    <w:rsid w:val="002A6CE7"/>
    <w:rsid w:val="002A7491"/>
    <w:rsid w:val="002B045A"/>
    <w:rsid w:val="002B5534"/>
    <w:rsid w:val="002B609E"/>
    <w:rsid w:val="002B7AD5"/>
    <w:rsid w:val="002D0665"/>
    <w:rsid w:val="002D5042"/>
    <w:rsid w:val="002D5E1F"/>
    <w:rsid w:val="002E0037"/>
    <w:rsid w:val="002E0307"/>
    <w:rsid w:val="002E0DF2"/>
    <w:rsid w:val="002E475C"/>
    <w:rsid w:val="002E797B"/>
    <w:rsid w:val="002F26F6"/>
    <w:rsid w:val="002F6B1D"/>
    <w:rsid w:val="002F7E06"/>
    <w:rsid w:val="003037CE"/>
    <w:rsid w:val="00304D0F"/>
    <w:rsid w:val="003220C8"/>
    <w:rsid w:val="00324DDE"/>
    <w:rsid w:val="0032640E"/>
    <w:rsid w:val="0033399B"/>
    <w:rsid w:val="00335901"/>
    <w:rsid w:val="00335E69"/>
    <w:rsid w:val="003360AA"/>
    <w:rsid w:val="00336880"/>
    <w:rsid w:val="00341C04"/>
    <w:rsid w:val="00342ACB"/>
    <w:rsid w:val="003556F6"/>
    <w:rsid w:val="00362E3D"/>
    <w:rsid w:val="003670EB"/>
    <w:rsid w:val="00371D7F"/>
    <w:rsid w:val="00376575"/>
    <w:rsid w:val="003821AC"/>
    <w:rsid w:val="00387BF6"/>
    <w:rsid w:val="00387CF6"/>
    <w:rsid w:val="0039091C"/>
    <w:rsid w:val="0039170A"/>
    <w:rsid w:val="003918B3"/>
    <w:rsid w:val="00393BC6"/>
    <w:rsid w:val="003953DC"/>
    <w:rsid w:val="003960F8"/>
    <w:rsid w:val="003A75D7"/>
    <w:rsid w:val="003B23A3"/>
    <w:rsid w:val="003B2828"/>
    <w:rsid w:val="003B51D5"/>
    <w:rsid w:val="003C2A9C"/>
    <w:rsid w:val="003C48FB"/>
    <w:rsid w:val="003D0167"/>
    <w:rsid w:val="003D3462"/>
    <w:rsid w:val="003D466B"/>
    <w:rsid w:val="003D48DC"/>
    <w:rsid w:val="003D5CAA"/>
    <w:rsid w:val="003D7BC1"/>
    <w:rsid w:val="003E19C5"/>
    <w:rsid w:val="003E76CC"/>
    <w:rsid w:val="003F5005"/>
    <w:rsid w:val="003F6EF8"/>
    <w:rsid w:val="00401034"/>
    <w:rsid w:val="004104D1"/>
    <w:rsid w:val="00417CE3"/>
    <w:rsid w:val="004204B5"/>
    <w:rsid w:val="00423D32"/>
    <w:rsid w:val="00424B7B"/>
    <w:rsid w:val="00424D0C"/>
    <w:rsid w:val="00424FC7"/>
    <w:rsid w:val="00425E5F"/>
    <w:rsid w:val="00432B5F"/>
    <w:rsid w:val="00433F60"/>
    <w:rsid w:val="0044510D"/>
    <w:rsid w:val="00453E7C"/>
    <w:rsid w:val="004563DC"/>
    <w:rsid w:val="00456748"/>
    <w:rsid w:val="00457BAE"/>
    <w:rsid w:val="004613BB"/>
    <w:rsid w:val="00462418"/>
    <w:rsid w:val="00462B81"/>
    <w:rsid w:val="00463599"/>
    <w:rsid w:val="0046432D"/>
    <w:rsid w:val="00473D0F"/>
    <w:rsid w:val="00474796"/>
    <w:rsid w:val="00475D18"/>
    <w:rsid w:val="00491DAD"/>
    <w:rsid w:val="00492C53"/>
    <w:rsid w:val="004969C3"/>
    <w:rsid w:val="004972FA"/>
    <w:rsid w:val="004B26C5"/>
    <w:rsid w:val="004C2481"/>
    <w:rsid w:val="004D1BA1"/>
    <w:rsid w:val="004D5D76"/>
    <w:rsid w:val="004E3177"/>
    <w:rsid w:val="004E3F9B"/>
    <w:rsid w:val="004F7B91"/>
    <w:rsid w:val="00502613"/>
    <w:rsid w:val="00505C8B"/>
    <w:rsid w:val="00507854"/>
    <w:rsid w:val="0051552A"/>
    <w:rsid w:val="00515715"/>
    <w:rsid w:val="00515FF6"/>
    <w:rsid w:val="00517B6A"/>
    <w:rsid w:val="00521B7E"/>
    <w:rsid w:val="00533BDE"/>
    <w:rsid w:val="00533FE4"/>
    <w:rsid w:val="00534499"/>
    <w:rsid w:val="00535EFD"/>
    <w:rsid w:val="00536DB3"/>
    <w:rsid w:val="005421F1"/>
    <w:rsid w:val="00545B67"/>
    <w:rsid w:val="00553343"/>
    <w:rsid w:val="00554BB6"/>
    <w:rsid w:val="00555F21"/>
    <w:rsid w:val="005613AF"/>
    <w:rsid w:val="0056265B"/>
    <w:rsid w:val="00566CDC"/>
    <w:rsid w:val="00572BCC"/>
    <w:rsid w:val="005730CC"/>
    <w:rsid w:val="0057499B"/>
    <w:rsid w:val="00581E32"/>
    <w:rsid w:val="00586BE7"/>
    <w:rsid w:val="00587354"/>
    <w:rsid w:val="00587B57"/>
    <w:rsid w:val="005915FE"/>
    <w:rsid w:val="00591A5F"/>
    <w:rsid w:val="005A50EA"/>
    <w:rsid w:val="005B2DB3"/>
    <w:rsid w:val="005B7BC2"/>
    <w:rsid w:val="005C1E93"/>
    <w:rsid w:val="005C2B19"/>
    <w:rsid w:val="005E2463"/>
    <w:rsid w:val="005F1236"/>
    <w:rsid w:val="005F1BFD"/>
    <w:rsid w:val="005F334A"/>
    <w:rsid w:val="005F5BFD"/>
    <w:rsid w:val="00601698"/>
    <w:rsid w:val="006064E2"/>
    <w:rsid w:val="00606F29"/>
    <w:rsid w:val="0061303E"/>
    <w:rsid w:val="00615EB5"/>
    <w:rsid w:val="00636215"/>
    <w:rsid w:val="00641A20"/>
    <w:rsid w:val="0064476F"/>
    <w:rsid w:val="00647E0C"/>
    <w:rsid w:val="00650114"/>
    <w:rsid w:val="006502F6"/>
    <w:rsid w:val="00652F23"/>
    <w:rsid w:val="00655C94"/>
    <w:rsid w:val="00656CE8"/>
    <w:rsid w:val="00660598"/>
    <w:rsid w:val="00661373"/>
    <w:rsid w:val="00663387"/>
    <w:rsid w:val="00674342"/>
    <w:rsid w:val="00674E8F"/>
    <w:rsid w:val="0068147F"/>
    <w:rsid w:val="00687062"/>
    <w:rsid w:val="00690820"/>
    <w:rsid w:val="0069492E"/>
    <w:rsid w:val="006958E2"/>
    <w:rsid w:val="0069768D"/>
    <w:rsid w:val="006A52C2"/>
    <w:rsid w:val="006A7104"/>
    <w:rsid w:val="006A7AFB"/>
    <w:rsid w:val="006B212B"/>
    <w:rsid w:val="006B5E00"/>
    <w:rsid w:val="006C0F66"/>
    <w:rsid w:val="006C31F5"/>
    <w:rsid w:val="006C4494"/>
    <w:rsid w:val="006C645A"/>
    <w:rsid w:val="006D040E"/>
    <w:rsid w:val="006E156E"/>
    <w:rsid w:val="006E21F9"/>
    <w:rsid w:val="006E2A14"/>
    <w:rsid w:val="006E5298"/>
    <w:rsid w:val="006F2BA3"/>
    <w:rsid w:val="006F70EB"/>
    <w:rsid w:val="006F7F2E"/>
    <w:rsid w:val="006F7F71"/>
    <w:rsid w:val="00701AB3"/>
    <w:rsid w:val="00706A13"/>
    <w:rsid w:val="00707B0B"/>
    <w:rsid w:val="00715D16"/>
    <w:rsid w:val="00724B46"/>
    <w:rsid w:val="00730604"/>
    <w:rsid w:val="00734BAF"/>
    <w:rsid w:val="00740C83"/>
    <w:rsid w:val="007447EE"/>
    <w:rsid w:val="00747D2A"/>
    <w:rsid w:val="00751753"/>
    <w:rsid w:val="00753EC3"/>
    <w:rsid w:val="00754A35"/>
    <w:rsid w:val="007613A7"/>
    <w:rsid w:val="00761709"/>
    <w:rsid w:val="0076395E"/>
    <w:rsid w:val="00766E22"/>
    <w:rsid w:val="0077248B"/>
    <w:rsid w:val="0078046C"/>
    <w:rsid w:val="00782D13"/>
    <w:rsid w:val="007837F4"/>
    <w:rsid w:val="00784BFB"/>
    <w:rsid w:val="00786EEA"/>
    <w:rsid w:val="00787908"/>
    <w:rsid w:val="007915B4"/>
    <w:rsid w:val="007A04B1"/>
    <w:rsid w:val="007A13B2"/>
    <w:rsid w:val="007A2EB3"/>
    <w:rsid w:val="007B130A"/>
    <w:rsid w:val="007B1D57"/>
    <w:rsid w:val="007B4836"/>
    <w:rsid w:val="007C51FF"/>
    <w:rsid w:val="007C78E3"/>
    <w:rsid w:val="007D2C0C"/>
    <w:rsid w:val="007D4955"/>
    <w:rsid w:val="007D6E32"/>
    <w:rsid w:val="007E53D4"/>
    <w:rsid w:val="007E57BE"/>
    <w:rsid w:val="007E6812"/>
    <w:rsid w:val="00800E21"/>
    <w:rsid w:val="00800FAA"/>
    <w:rsid w:val="00801205"/>
    <w:rsid w:val="0081013F"/>
    <w:rsid w:val="00811529"/>
    <w:rsid w:val="00814902"/>
    <w:rsid w:val="0082049E"/>
    <w:rsid w:val="00820BCF"/>
    <w:rsid w:val="00825889"/>
    <w:rsid w:val="00836DEC"/>
    <w:rsid w:val="008421AC"/>
    <w:rsid w:val="0084250A"/>
    <w:rsid w:val="00847843"/>
    <w:rsid w:val="00855329"/>
    <w:rsid w:val="00860D1C"/>
    <w:rsid w:val="008612B2"/>
    <w:rsid w:val="008615E6"/>
    <w:rsid w:val="00861972"/>
    <w:rsid w:val="008619EE"/>
    <w:rsid w:val="00864A4E"/>
    <w:rsid w:val="008658BF"/>
    <w:rsid w:val="008667C5"/>
    <w:rsid w:val="008670DF"/>
    <w:rsid w:val="00871A58"/>
    <w:rsid w:val="0087247C"/>
    <w:rsid w:val="00882017"/>
    <w:rsid w:val="00883C19"/>
    <w:rsid w:val="00884B06"/>
    <w:rsid w:val="008854B9"/>
    <w:rsid w:val="008916BE"/>
    <w:rsid w:val="00891DAF"/>
    <w:rsid w:val="00892F98"/>
    <w:rsid w:val="008955D8"/>
    <w:rsid w:val="008A4DAA"/>
    <w:rsid w:val="008B09A7"/>
    <w:rsid w:val="008B4BAA"/>
    <w:rsid w:val="008B6172"/>
    <w:rsid w:val="008B65B8"/>
    <w:rsid w:val="008C2FD6"/>
    <w:rsid w:val="008C47BD"/>
    <w:rsid w:val="008C5F1C"/>
    <w:rsid w:val="008C7535"/>
    <w:rsid w:val="008E2033"/>
    <w:rsid w:val="008E2D6E"/>
    <w:rsid w:val="008E5C08"/>
    <w:rsid w:val="008F1614"/>
    <w:rsid w:val="008F1AFB"/>
    <w:rsid w:val="008F28E8"/>
    <w:rsid w:val="008F3D92"/>
    <w:rsid w:val="008F4370"/>
    <w:rsid w:val="00900541"/>
    <w:rsid w:val="00902DA6"/>
    <w:rsid w:val="00904858"/>
    <w:rsid w:val="009078F9"/>
    <w:rsid w:val="009135F7"/>
    <w:rsid w:val="00914050"/>
    <w:rsid w:val="00920E62"/>
    <w:rsid w:val="009329B2"/>
    <w:rsid w:val="0093361F"/>
    <w:rsid w:val="009347A2"/>
    <w:rsid w:val="00936473"/>
    <w:rsid w:val="00944A05"/>
    <w:rsid w:val="00951D95"/>
    <w:rsid w:val="0095372E"/>
    <w:rsid w:val="0095452A"/>
    <w:rsid w:val="009545F4"/>
    <w:rsid w:val="00954BEC"/>
    <w:rsid w:val="0096162C"/>
    <w:rsid w:val="009624E3"/>
    <w:rsid w:val="00962884"/>
    <w:rsid w:val="00962DD2"/>
    <w:rsid w:val="009676AE"/>
    <w:rsid w:val="00977969"/>
    <w:rsid w:val="00981ED9"/>
    <w:rsid w:val="009823E0"/>
    <w:rsid w:val="00985E03"/>
    <w:rsid w:val="00995AB6"/>
    <w:rsid w:val="009A27AC"/>
    <w:rsid w:val="009A2F2A"/>
    <w:rsid w:val="009A2F59"/>
    <w:rsid w:val="009A329E"/>
    <w:rsid w:val="009A5B60"/>
    <w:rsid w:val="009A66EB"/>
    <w:rsid w:val="009B3081"/>
    <w:rsid w:val="009B3FF9"/>
    <w:rsid w:val="009B595C"/>
    <w:rsid w:val="009B6EFD"/>
    <w:rsid w:val="009C31ED"/>
    <w:rsid w:val="009C36D9"/>
    <w:rsid w:val="009C3827"/>
    <w:rsid w:val="009C41C1"/>
    <w:rsid w:val="009C447F"/>
    <w:rsid w:val="009C4D8C"/>
    <w:rsid w:val="009D49E8"/>
    <w:rsid w:val="009E059C"/>
    <w:rsid w:val="009E1553"/>
    <w:rsid w:val="009E593F"/>
    <w:rsid w:val="009F15A5"/>
    <w:rsid w:val="009F6B67"/>
    <w:rsid w:val="00A057AB"/>
    <w:rsid w:val="00A10E65"/>
    <w:rsid w:val="00A11A15"/>
    <w:rsid w:val="00A12573"/>
    <w:rsid w:val="00A20056"/>
    <w:rsid w:val="00A20182"/>
    <w:rsid w:val="00A32064"/>
    <w:rsid w:val="00A42D4B"/>
    <w:rsid w:val="00A50DE6"/>
    <w:rsid w:val="00A639D7"/>
    <w:rsid w:val="00A66CCD"/>
    <w:rsid w:val="00A6797E"/>
    <w:rsid w:val="00A71FA3"/>
    <w:rsid w:val="00A75B62"/>
    <w:rsid w:val="00A76533"/>
    <w:rsid w:val="00A76DAA"/>
    <w:rsid w:val="00A9193F"/>
    <w:rsid w:val="00A95D83"/>
    <w:rsid w:val="00A974A6"/>
    <w:rsid w:val="00AA24A5"/>
    <w:rsid w:val="00AA41E8"/>
    <w:rsid w:val="00AA54EC"/>
    <w:rsid w:val="00AA6B9C"/>
    <w:rsid w:val="00AB56B8"/>
    <w:rsid w:val="00AB7518"/>
    <w:rsid w:val="00AC11D9"/>
    <w:rsid w:val="00AC6336"/>
    <w:rsid w:val="00AD04DF"/>
    <w:rsid w:val="00AE0C90"/>
    <w:rsid w:val="00AE1664"/>
    <w:rsid w:val="00AE402F"/>
    <w:rsid w:val="00AE458D"/>
    <w:rsid w:val="00AF2D4E"/>
    <w:rsid w:val="00B05EB5"/>
    <w:rsid w:val="00B226E1"/>
    <w:rsid w:val="00B333E0"/>
    <w:rsid w:val="00B4695F"/>
    <w:rsid w:val="00B51938"/>
    <w:rsid w:val="00B53AE6"/>
    <w:rsid w:val="00B550AF"/>
    <w:rsid w:val="00B55F7C"/>
    <w:rsid w:val="00B654F8"/>
    <w:rsid w:val="00B67FDC"/>
    <w:rsid w:val="00B702DA"/>
    <w:rsid w:val="00B7142D"/>
    <w:rsid w:val="00B7291C"/>
    <w:rsid w:val="00B76800"/>
    <w:rsid w:val="00B771FC"/>
    <w:rsid w:val="00B80E67"/>
    <w:rsid w:val="00B84385"/>
    <w:rsid w:val="00B843EE"/>
    <w:rsid w:val="00B8456F"/>
    <w:rsid w:val="00B907B1"/>
    <w:rsid w:val="00B96303"/>
    <w:rsid w:val="00BA1E7C"/>
    <w:rsid w:val="00BA36E1"/>
    <w:rsid w:val="00BB1C6A"/>
    <w:rsid w:val="00BB35BD"/>
    <w:rsid w:val="00BB376A"/>
    <w:rsid w:val="00BB7A87"/>
    <w:rsid w:val="00BC203B"/>
    <w:rsid w:val="00BC2347"/>
    <w:rsid w:val="00BD3558"/>
    <w:rsid w:val="00BD4572"/>
    <w:rsid w:val="00BD4805"/>
    <w:rsid w:val="00BE2F81"/>
    <w:rsid w:val="00BE61FF"/>
    <w:rsid w:val="00BE7857"/>
    <w:rsid w:val="00BF1E07"/>
    <w:rsid w:val="00BF3354"/>
    <w:rsid w:val="00BF3789"/>
    <w:rsid w:val="00C021D1"/>
    <w:rsid w:val="00C02858"/>
    <w:rsid w:val="00C077DB"/>
    <w:rsid w:val="00C1709B"/>
    <w:rsid w:val="00C17FB5"/>
    <w:rsid w:val="00C256C6"/>
    <w:rsid w:val="00C32A67"/>
    <w:rsid w:val="00C33907"/>
    <w:rsid w:val="00C34F92"/>
    <w:rsid w:val="00C35E1A"/>
    <w:rsid w:val="00C35EA5"/>
    <w:rsid w:val="00C37412"/>
    <w:rsid w:val="00C4467E"/>
    <w:rsid w:val="00C44AEC"/>
    <w:rsid w:val="00C573CD"/>
    <w:rsid w:val="00C6106A"/>
    <w:rsid w:val="00C85030"/>
    <w:rsid w:val="00C861DD"/>
    <w:rsid w:val="00C90646"/>
    <w:rsid w:val="00C95090"/>
    <w:rsid w:val="00CA17F5"/>
    <w:rsid w:val="00CA6170"/>
    <w:rsid w:val="00CA79D5"/>
    <w:rsid w:val="00CB07F2"/>
    <w:rsid w:val="00CB13BD"/>
    <w:rsid w:val="00CC08C9"/>
    <w:rsid w:val="00CC252B"/>
    <w:rsid w:val="00CC76F4"/>
    <w:rsid w:val="00CD1210"/>
    <w:rsid w:val="00CD2003"/>
    <w:rsid w:val="00CD770E"/>
    <w:rsid w:val="00CE16D6"/>
    <w:rsid w:val="00CE51A3"/>
    <w:rsid w:val="00CE53ED"/>
    <w:rsid w:val="00CF1335"/>
    <w:rsid w:val="00CF7A35"/>
    <w:rsid w:val="00D02716"/>
    <w:rsid w:val="00D11803"/>
    <w:rsid w:val="00D17787"/>
    <w:rsid w:val="00D26E9B"/>
    <w:rsid w:val="00D33DDE"/>
    <w:rsid w:val="00D34DA6"/>
    <w:rsid w:val="00D41977"/>
    <w:rsid w:val="00D46302"/>
    <w:rsid w:val="00D4720D"/>
    <w:rsid w:val="00D55E16"/>
    <w:rsid w:val="00D67FF8"/>
    <w:rsid w:val="00D70D1A"/>
    <w:rsid w:val="00D81B95"/>
    <w:rsid w:val="00D81E57"/>
    <w:rsid w:val="00D86C85"/>
    <w:rsid w:val="00D87B13"/>
    <w:rsid w:val="00D9228B"/>
    <w:rsid w:val="00D93D7D"/>
    <w:rsid w:val="00DA7FAE"/>
    <w:rsid w:val="00DB1490"/>
    <w:rsid w:val="00DB228F"/>
    <w:rsid w:val="00DB369C"/>
    <w:rsid w:val="00DB7EA4"/>
    <w:rsid w:val="00DC14F7"/>
    <w:rsid w:val="00DC1BE7"/>
    <w:rsid w:val="00DC2061"/>
    <w:rsid w:val="00DC218A"/>
    <w:rsid w:val="00DC667E"/>
    <w:rsid w:val="00DC6B5D"/>
    <w:rsid w:val="00DC7821"/>
    <w:rsid w:val="00DD12E0"/>
    <w:rsid w:val="00DD4E1E"/>
    <w:rsid w:val="00DE0EEB"/>
    <w:rsid w:val="00DE2DA8"/>
    <w:rsid w:val="00DE5CBD"/>
    <w:rsid w:val="00DF22B3"/>
    <w:rsid w:val="00DF3EE8"/>
    <w:rsid w:val="00DF6783"/>
    <w:rsid w:val="00E05C16"/>
    <w:rsid w:val="00E06F2F"/>
    <w:rsid w:val="00E15A2F"/>
    <w:rsid w:val="00E34F8A"/>
    <w:rsid w:val="00E3539C"/>
    <w:rsid w:val="00E36FE9"/>
    <w:rsid w:val="00E45724"/>
    <w:rsid w:val="00E522FD"/>
    <w:rsid w:val="00E65039"/>
    <w:rsid w:val="00E737AF"/>
    <w:rsid w:val="00E73BBC"/>
    <w:rsid w:val="00E7620F"/>
    <w:rsid w:val="00E84CB6"/>
    <w:rsid w:val="00E853D7"/>
    <w:rsid w:val="00E87137"/>
    <w:rsid w:val="00E9020D"/>
    <w:rsid w:val="00E935DB"/>
    <w:rsid w:val="00E96935"/>
    <w:rsid w:val="00EA1EF4"/>
    <w:rsid w:val="00EA411E"/>
    <w:rsid w:val="00EA4744"/>
    <w:rsid w:val="00EB4EFB"/>
    <w:rsid w:val="00EB5409"/>
    <w:rsid w:val="00EB57A2"/>
    <w:rsid w:val="00EB5DE9"/>
    <w:rsid w:val="00EB65B3"/>
    <w:rsid w:val="00EC7AD1"/>
    <w:rsid w:val="00ED3240"/>
    <w:rsid w:val="00EE05C5"/>
    <w:rsid w:val="00EE0DD7"/>
    <w:rsid w:val="00EE3A3B"/>
    <w:rsid w:val="00EF043B"/>
    <w:rsid w:val="00EF3CB0"/>
    <w:rsid w:val="00EF531D"/>
    <w:rsid w:val="00EF5F14"/>
    <w:rsid w:val="00EF678F"/>
    <w:rsid w:val="00F003AE"/>
    <w:rsid w:val="00F036BF"/>
    <w:rsid w:val="00F16BCA"/>
    <w:rsid w:val="00F232D4"/>
    <w:rsid w:val="00F30BFE"/>
    <w:rsid w:val="00F320CE"/>
    <w:rsid w:val="00F40317"/>
    <w:rsid w:val="00F413F7"/>
    <w:rsid w:val="00F437EC"/>
    <w:rsid w:val="00F45946"/>
    <w:rsid w:val="00F47DD0"/>
    <w:rsid w:val="00F51906"/>
    <w:rsid w:val="00F549F0"/>
    <w:rsid w:val="00F56146"/>
    <w:rsid w:val="00F61A63"/>
    <w:rsid w:val="00F62AD2"/>
    <w:rsid w:val="00F63632"/>
    <w:rsid w:val="00F66642"/>
    <w:rsid w:val="00F7453E"/>
    <w:rsid w:val="00F7677B"/>
    <w:rsid w:val="00F802CF"/>
    <w:rsid w:val="00F835B3"/>
    <w:rsid w:val="00F83DB5"/>
    <w:rsid w:val="00F84384"/>
    <w:rsid w:val="00F854D9"/>
    <w:rsid w:val="00F907B5"/>
    <w:rsid w:val="00F91064"/>
    <w:rsid w:val="00F9361F"/>
    <w:rsid w:val="00F93863"/>
    <w:rsid w:val="00F97A8A"/>
    <w:rsid w:val="00FA1F8E"/>
    <w:rsid w:val="00FA2E4F"/>
    <w:rsid w:val="00FB0216"/>
    <w:rsid w:val="00FC5852"/>
    <w:rsid w:val="00FC7F41"/>
    <w:rsid w:val="00FD2487"/>
    <w:rsid w:val="00FD2FEB"/>
    <w:rsid w:val="00FD338D"/>
    <w:rsid w:val="00FD40AB"/>
    <w:rsid w:val="00FE29A2"/>
    <w:rsid w:val="00FF3368"/>
    <w:rsid w:val="00FF7C5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828BC"/>
  <w15:chartTrackingRefBased/>
  <w15:docId w15:val="{54DD6997-DC04-4A73-9D3A-0AB1F1042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87C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709B"/>
    <w:rPr>
      <w:color w:val="666666"/>
    </w:rPr>
  </w:style>
  <w:style w:type="character" w:styleId="Hyperlink">
    <w:name w:val="Hyperlink"/>
    <w:basedOn w:val="DefaultParagraphFont"/>
    <w:uiPriority w:val="99"/>
    <w:unhideWhenUsed/>
    <w:rsid w:val="00836DEC"/>
    <w:rPr>
      <w:color w:val="0563C1" w:themeColor="hyperlink"/>
      <w:u w:val="single"/>
    </w:rPr>
  </w:style>
  <w:style w:type="paragraph" w:styleId="ListParagraph">
    <w:name w:val="List Paragraph"/>
    <w:basedOn w:val="Normal"/>
    <w:uiPriority w:val="34"/>
    <w:qFormat/>
    <w:rsid w:val="00836DEC"/>
    <w:pPr>
      <w:ind w:left="720"/>
      <w:contextualSpacing/>
    </w:pPr>
  </w:style>
  <w:style w:type="character" w:styleId="UnresolvedMention">
    <w:name w:val="Unresolved Mention"/>
    <w:basedOn w:val="DefaultParagraphFont"/>
    <w:uiPriority w:val="99"/>
    <w:semiHidden/>
    <w:unhideWhenUsed/>
    <w:rsid w:val="00AE0C90"/>
    <w:rPr>
      <w:color w:val="605E5C"/>
      <w:shd w:val="clear" w:color="auto" w:fill="E1DFDD"/>
    </w:rPr>
  </w:style>
  <w:style w:type="paragraph" w:customStyle="1" w:styleId="Default">
    <w:name w:val="Default"/>
    <w:rsid w:val="008E2033"/>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Header">
    <w:name w:val="header"/>
    <w:basedOn w:val="Normal"/>
    <w:link w:val="HeaderChar"/>
    <w:uiPriority w:val="99"/>
    <w:unhideWhenUsed/>
    <w:rsid w:val="00981E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ED9"/>
  </w:style>
  <w:style w:type="paragraph" w:styleId="Footer">
    <w:name w:val="footer"/>
    <w:basedOn w:val="Normal"/>
    <w:link w:val="FooterChar"/>
    <w:uiPriority w:val="99"/>
    <w:unhideWhenUsed/>
    <w:rsid w:val="00981E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ED9"/>
  </w:style>
  <w:style w:type="table" w:styleId="TableGrid">
    <w:name w:val="Table Grid"/>
    <w:basedOn w:val="TableNormal"/>
    <w:uiPriority w:val="59"/>
    <w:rsid w:val="00871A58"/>
    <w:pPr>
      <w:spacing w:after="0" w:line="240" w:lineRule="auto"/>
    </w:pPr>
    <w:rPr>
      <w:rFonts w:ascii="Calibri" w:eastAsia="Calibri" w:hAnsi="Calibri" w:cs="Times New Roman"/>
      <w:kern w:val="0"/>
      <w:sz w:val="20"/>
      <w:szCs w:val="20"/>
      <w:lang w:eastAsia="en-I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unhideWhenUsed/>
    <w:rsid w:val="00650114"/>
    <w:rPr>
      <w:rFonts w:ascii="Times New Roman" w:hAnsi="Times New Roman" w:cs="Times New Roman"/>
      <w:sz w:val="24"/>
      <w:szCs w:val="24"/>
    </w:rPr>
  </w:style>
  <w:style w:type="character" w:customStyle="1" w:styleId="Heading2Char">
    <w:name w:val="Heading 2 Char"/>
    <w:basedOn w:val="DefaultParagraphFont"/>
    <w:link w:val="Heading2"/>
    <w:uiPriority w:val="9"/>
    <w:semiHidden/>
    <w:rsid w:val="00387CF6"/>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4643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doi.org/10.1007/s40819-022-01405-2" TargetMode="External"/><Relationship Id="rId18" Type="http://schemas.openxmlformats.org/officeDocument/2006/relationships/hyperlink" Target="https://ijistudies.com/index.php/IJIS/article/view/325"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s://doi.org/10.1080/0020739960270214" TargetMode="External"/><Relationship Id="rId17" Type="http://schemas.openxmlformats.org/officeDocument/2006/relationships/hyperlink" Target="https://www.philstat.org/index.php/MSEA/article/view/1534"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doi.org/10.22771/nfaa.2021.26.05.05" TargetMode="External"/><Relationship Id="rId20" Type="http://schemas.openxmlformats.org/officeDocument/2006/relationships/hyperlink" Target="http://www.ripublication.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oi.10.3934/naco.2021031"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dx.doi.org/10.22457/apam.v30n2a04952"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DOI.10.1504/IJCSM.2024.137846"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436</TotalTime>
  <Pages>12</Pages>
  <Words>3480</Words>
  <Characters>19842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Sanjit Mohanty</dc:creator>
  <cp:keywords/>
  <dc:description/>
  <cp:lastModifiedBy>SDI 1084</cp:lastModifiedBy>
  <cp:revision>410</cp:revision>
  <dcterms:created xsi:type="dcterms:W3CDTF">2026-05-13T14:24:00Z</dcterms:created>
  <dcterms:modified xsi:type="dcterms:W3CDTF">2026-06-15T12:40:00Z</dcterms:modified>
</cp:coreProperties>
</file>