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6423A" w14:textId="77777777" w:rsidR="00144F40" w:rsidRPr="00373E49" w:rsidRDefault="00144F40" w:rsidP="00144F40">
      <w:pPr>
        <w:spacing w:line="312" w:lineRule="auto"/>
        <w:rPr>
          <w:rFonts w:ascii="Times New Roman" w:hAnsi="Times New Roman" w:cs="Times New Roman"/>
          <w:b/>
          <w:bCs/>
        </w:rPr>
      </w:pPr>
      <w:r w:rsidRPr="00373E49">
        <w:rPr>
          <w:rFonts w:ascii="Times New Roman" w:hAnsi="Times New Roman" w:cs="Times New Roman"/>
          <w:b/>
          <w:bCs/>
        </w:rPr>
        <w:t>Integrative Multi-Omics Analysis Reveals MHC Class II–Mediated Immune Dysregulation in Long COVID</w:t>
      </w:r>
    </w:p>
    <w:p w14:paraId="1B5432E1" w14:textId="77777777" w:rsidR="00144F40" w:rsidRPr="00373E49" w:rsidRDefault="00144F40" w:rsidP="00144F40">
      <w:pPr>
        <w:spacing w:line="312" w:lineRule="auto"/>
        <w:rPr>
          <w:rFonts w:ascii="Times New Roman" w:hAnsi="Times New Roman" w:cs="Times New Roman"/>
          <w:b/>
          <w:bCs/>
        </w:rPr>
      </w:pPr>
    </w:p>
    <w:p w14:paraId="41F906D2" w14:textId="77777777" w:rsidR="007133EC" w:rsidRPr="00373E49" w:rsidRDefault="00EA01F7" w:rsidP="00ED5B59">
      <w:pPr>
        <w:pStyle w:val="Heading1"/>
        <w:spacing w:line="312" w:lineRule="auto"/>
        <w:rPr>
          <w:rFonts w:ascii="Times New Roman" w:hAnsi="Times New Roman" w:cs="Times New Roman"/>
        </w:rPr>
      </w:pPr>
      <w:r w:rsidRPr="00373E49">
        <w:rPr>
          <w:rFonts w:ascii="Times New Roman" w:hAnsi="Times New Roman" w:cs="Times New Roman"/>
        </w:rPr>
        <w:t>Abstract</w:t>
      </w:r>
    </w:p>
    <w:p w14:paraId="098787A0" w14:textId="77777777"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b/>
          <w:bCs/>
          <w:color w:val="000000"/>
        </w:rPr>
        <w:t xml:space="preserve">Background: </w:t>
      </w:r>
      <w:r w:rsidRPr="00373E49">
        <w:rPr>
          <w:rFonts w:ascii="Times New Roman" w:hAnsi="Times New Roman" w:cs="Times New Roman"/>
          <w:color w:val="000000"/>
        </w:rPr>
        <w:t>Long COVID affects an estimated 65 million individuals globally and is characterised by persistent multisystemic symptoms including fatigue, cognitive dysfunction, and immune dysregulation. Despite its enormous public health burden, the genetic and transcriptomic mechanisms underlying Long COVID remain incompletely understood. Here, we applied an integrative multi-omics approach combining publicly available genome-wide association study (GWAS) summary statistics with peripheral blood mononuclear cell (PBMC) transcriptomics to identify convergent immune gene candidates.</w:t>
      </w:r>
    </w:p>
    <w:p w14:paraId="2F6AB6BB" w14:textId="77777777"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b/>
          <w:bCs/>
          <w:color w:val="000000"/>
        </w:rPr>
        <w:t xml:space="preserve">Methods: </w:t>
      </w:r>
      <w:r w:rsidRPr="00373E49">
        <w:rPr>
          <w:rFonts w:ascii="Times New Roman" w:hAnsi="Times New Roman" w:cs="Times New Roman"/>
          <w:color w:val="000000"/>
        </w:rPr>
        <w:t>We performed quality control and analysis of Long COVID GWAS summary statistics from the Long COVID Host Genetics Initiative (HGI; 15,950 cases, 1,892,830 controls). PBMC transcriptomic data were obtained from GEO (GSE224615; 23 Long COVID cases vs 13 recovered controls, all 8 months post-infection). Differential expression analysis was conducted using author-provided DESeq2 results. Pathway enrichment was performed using clusterProfiler with Gene Ontology Biological Process (GO-BP) and KEGG databases. A literature-curated GWAS integration strategy was used to test whether genome-wide significant immune loci from published Long COVID GWAS showed concordant transcriptomic dysregulation.</w:t>
      </w:r>
    </w:p>
    <w:p w14:paraId="2BF0E0DA" w14:textId="73C75767"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b/>
          <w:bCs/>
          <w:color w:val="000000"/>
        </w:rPr>
        <w:t xml:space="preserve">Results: </w:t>
      </w:r>
      <w:r w:rsidRPr="00373E49">
        <w:rPr>
          <w:rFonts w:ascii="Times New Roman" w:hAnsi="Times New Roman" w:cs="Times New Roman"/>
          <w:color w:val="000000"/>
        </w:rPr>
        <w:t xml:space="preserve">GWAS QC retained 9,474,615 </w:t>
      </w:r>
      <w:commentRangeStart w:id="0"/>
      <w:ins w:id="1" w:author="ruchika yogesh" w:date="2026-04-26T02:45:00Z" w16du:dateUtc="2026-04-26T06:45:00Z">
        <w:r w:rsidR="00A400F3" w:rsidRPr="00A400F3">
          <w:rPr>
            <w:rFonts w:ascii="Times New Roman" w:hAnsi="Times New Roman" w:cs="Times New Roman"/>
            <w:color w:val="000000"/>
          </w:rPr>
          <w:t>Single Nucleotide Polymorphism</w:t>
        </w:r>
        <w:r w:rsidR="00A400F3">
          <w:rPr>
            <w:rFonts w:ascii="Times New Roman" w:hAnsi="Times New Roman" w:cs="Times New Roman"/>
            <w:color w:val="000000"/>
          </w:rPr>
          <w:t xml:space="preserve"> (</w:t>
        </w:r>
      </w:ins>
      <w:r w:rsidRPr="00373E49">
        <w:rPr>
          <w:rFonts w:ascii="Times New Roman" w:hAnsi="Times New Roman" w:cs="Times New Roman"/>
          <w:color w:val="000000"/>
        </w:rPr>
        <w:t>SNP</w:t>
      </w:r>
      <w:ins w:id="2" w:author="ruchika yogesh" w:date="2026-04-26T02:45:00Z" w16du:dateUtc="2026-04-26T06:45:00Z">
        <w:r w:rsidR="00A400F3">
          <w:rPr>
            <w:rFonts w:ascii="Times New Roman" w:hAnsi="Times New Roman" w:cs="Times New Roman"/>
            <w:color w:val="000000"/>
          </w:rPr>
          <w:t>)</w:t>
        </w:r>
      </w:ins>
      <w:r w:rsidRPr="00373E49">
        <w:rPr>
          <w:rFonts w:ascii="Times New Roman" w:hAnsi="Times New Roman" w:cs="Times New Roman"/>
          <w:color w:val="000000"/>
        </w:rPr>
        <w:t xml:space="preserve">s </w:t>
      </w:r>
      <w:commentRangeEnd w:id="0"/>
      <w:r w:rsidR="00A400F3" w:rsidRPr="00373E49">
        <w:rPr>
          <w:rStyle w:val="CommentReference"/>
          <w:rFonts w:ascii="Times New Roman" w:hAnsi="Times New Roman" w:cs="Times New Roman"/>
          <w:color w:val="000000"/>
          <w:sz w:val="24"/>
          <w:szCs w:val="24"/>
        </w:rPr>
        <w:commentReference w:id="0"/>
      </w:r>
      <w:r w:rsidRPr="00373E49">
        <w:rPr>
          <w:rFonts w:ascii="Times New Roman" w:hAnsi="Times New Roman" w:cs="Times New Roman"/>
          <w:color w:val="000000"/>
        </w:rPr>
        <w:t>with a genomic inflation factor of λ=0.914, indicating no population stratification. Sixteen independent suggestive loci (P&lt;1×10⁻⁵) were identified, distributed across 13 chromosomes. Transcriptomic analysis identified 72 differentially expressed genes (DEGs; nominal p&lt;0.05, |log2FC|&gt;1), including upregulation of erythroid genes (ALAS2, HBB, HBA1) and downregulation of immunoglobulin genes (IGHG2, IGHG4) and antigen presentation genes (HLA-V). GO-BP enrichment revealed 27 significant terms including complement activation, humoral immune response mediated by circulating immunoglobulin, and oxidant detoxification. Critically, integration with published GWAS immune loci identified HLA-DQA1 as a convergent candidate — nominally downregulated in Long COVID PBMCs (LFC=−0.39, p=0.049) — with a co-localised signal at HLA-DQB1 (LFC=−0.51, p=0.11).</w:t>
      </w:r>
    </w:p>
    <w:p w14:paraId="30C9F887" w14:textId="2E2D1B47" w:rsidR="002A5BBA" w:rsidRPr="00373E49" w:rsidRDefault="00EA01F7" w:rsidP="002A5BBA">
      <w:pPr>
        <w:spacing w:after="160" w:line="312" w:lineRule="auto"/>
        <w:jc w:val="both"/>
        <w:rPr>
          <w:rFonts w:ascii="Times New Roman" w:hAnsi="Times New Roman" w:cs="Times New Roman"/>
        </w:rPr>
      </w:pPr>
      <w:r w:rsidRPr="00373E49">
        <w:rPr>
          <w:rFonts w:ascii="Times New Roman" w:hAnsi="Times New Roman" w:cs="Times New Roman"/>
          <w:b/>
          <w:bCs/>
          <w:color w:val="000000"/>
        </w:rPr>
        <w:t xml:space="preserve">Conclusion: </w:t>
      </w:r>
      <w:r w:rsidRPr="00373E49">
        <w:rPr>
          <w:rFonts w:ascii="Times New Roman" w:hAnsi="Times New Roman" w:cs="Times New Roman"/>
          <w:color w:val="000000"/>
        </w:rPr>
        <w:t xml:space="preserve">Our integrative analysis implicates </w:t>
      </w:r>
      <w:r w:rsidR="004B4FBC" w:rsidRPr="004B4FBC">
        <w:rPr>
          <w:rFonts w:ascii="Times New Roman" w:hAnsi="Times New Roman" w:cs="Times New Roman"/>
          <w:color w:val="000000"/>
        </w:rPr>
        <w:t>Major Histocompatibility Complex</w:t>
      </w:r>
      <w:ins w:id="3" w:author="ruchika yogesh" w:date="2026-04-26T02:30:00Z" w16du:dateUtc="2026-04-26T06:30:00Z">
        <w:r w:rsidR="004B4FBC">
          <w:rPr>
            <w:rFonts w:ascii="Times New Roman" w:hAnsi="Times New Roman" w:cs="Times New Roman"/>
            <w:color w:val="000000"/>
          </w:rPr>
          <w:t xml:space="preserve"> </w:t>
        </w:r>
      </w:ins>
      <w:ins w:id="4" w:author="ruchika yogesh" w:date="2026-04-26T02:30:00Z">
        <w:r w:rsidR="004B4FBC" w:rsidRPr="004B4FBC">
          <w:rPr>
            <w:rFonts w:ascii="Times New Roman" w:hAnsi="Times New Roman" w:cs="Times New Roman"/>
            <w:b/>
            <w:bCs/>
            <w:color w:val="000000"/>
          </w:rPr>
          <w:t>Major Histocompatibility Complex</w:t>
        </w:r>
      </w:ins>
      <w:r w:rsidR="004B4FBC" w:rsidRPr="004B4FBC">
        <w:rPr>
          <w:rFonts w:ascii="Times New Roman" w:hAnsi="Times New Roman" w:cs="Times New Roman"/>
          <w:color w:val="000000"/>
        </w:rPr>
        <w:t xml:space="preserve"> </w:t>
      </w:r>
      <w:ins w:id="5" w:author="ruchika yogesh" w:date="2026-04-26T02:30:00Z" w16du:dateUtc="2026-04-26T06:30:00Z">
        <w:r w:rsidR="004B4FBC">
          <w:rPr>
            <w:rFonts w:ascii="Times New Roman" w:hAnsi="Times New Roman" w:cs="Times New Roman"/>
            <w:color w:val="000000"/>
          </w:rPr>
          <w:t>(</w:t>
        </w:r>
      </w:ins>
      <w:r w:rsidRPr="00373E49">
        <w:rPr>
          <w:rFonts w:ascii="Times New Roman" w:hAnsi="Times New Roman" w:cs="Times New Roman"/>
          <w:color w:val="000000"/>
        </w:rPr>
        <w:t>MHC</w:t>
      </w:r>
      <w:ins w:id="6" w:author="ruchika yogesh" w:date="2026-04-26T02:30:00Z" w16du:dateUtc="2026-04-26T06:30:00Z">
        <w:r w:rsidR="004B4FBC">
          <w:rPr>
            <w:rFonts w:ascii="Times New Roman" w:hAnsi="Times New Roman" w:cs="Times New Roman"/>
            <w:color w:val="000000"/>
          </w:rPr>
          <w:t>)</w:t>
        </w:r>
      </w:ins>
      <w:r w:rsidRPr="00373E49">
        <w:rPr>
          <w:rFonts w:ascii="Times New Roman" w:hAnsi="Times New Roman" w:cs="Times New Roman"/>
          <w:color w:val="000000"/>
        </w:rPr>
        <w:t xml:space="preserve"> class II downregulation as a convergent mechanism linking genetic predisposition to transcriptomic immune dysregulation in Long COVID. HLA-DQA1 and HLA-DQB1 emerge as priority candidates for functional validation and potential therapeutic targeting. These findings provide a framework for hypothesis-driven multi-omics studies of post-acute sequelae.</w:t>
      </w:r>
    </w:p>
    <w:p w14:paraId="45130B4C" w14:textId="45BE4E2D" w:rsidR="002A5BBA" w:rsidRPr="00373E49" w:rsidRDefault="002A5BBA" w:rsidP="002A5BBA">
      <w:pPr>
        <w:spacing w:after="160" w:line="312" w:lineRule="auto"/>
        <w:jc w:val="both"/>
        <w:rPr>
          <w:rFonts w:ascii="Times New Roman" w:hAnsi="Times New Roman" w:cs="Times New Roman"/>
        </w:rPr>
      </w:pPr>
      <w:r w:rsidRPr="00373E49">
        <w:rPr>
          <w:rFonts w:ascii="Times New Roman" w:hAnsi="Times New Roman" w:cs="Times New Roman"/>
          <w:b/>
          <w:bCs/>
          <w:color w:val="000000"/>
        </w:rPr>
        <w:lastRenderedPageBreak/>
        <w:t>Keywords:</w:t>
      </w:r>
      <w:r w:rsidRPr="00373E49">
        <w:rPr>
          <w:rFonts w:ascii="Times New Roman" w:hAnsi="Times New Roman" w:cs="Times New Roman"/>
          <w:color w:val="000000"/>
        </w:rPr>
        <w:t xml:space="preserve"> Long COVID; PBMC; transcriptomics; GWAS; HLA-DQA1; immune dysregulation; post-acute sequelae; multi-omics</w:t>
      </w:r>
    </w:p>
    <w:p w14:paraId="06A5340F" w14:textId="77777777" w:rsidR="002A5BBA" w:rsidRPr="00373E49" w:rsidRDefault="002A5BBA" w:rsidP="002A5BBA">
      <w:pPr>
        <w:spacing w:line="312" w:lineRule="auto"/>
        <w:rPr>
          <w:rFonts w:ascii="Times New Roman" w:hAnsi="Times New Roman" w:cs="Times New Roman"/>
        </w:rPr>
      </w:pPr>
    </w:p>
    <w:p w14:paraId="0ACAE7F0" w14:textId="77777777" w:rsidR="002A5BBA" w:rsidRPr="00373E49" w:rsidRDefault="002A5BBA" w:rsidP="002A5BBA">
      <w:pPr>
        <w:spacing w:line="312" w:lineRule="auto"/>
        <w:rPr>
          <w:rFonts w:ascii="Times New Roman" w:hAnsi="Times New Roman" w:cs="Times New Roman"/>
        </w:rPr>
      </w:pPr>
    </w:p>
    <w:p w14:paraId="2FF5518A" w14:textId="2530966A" w:rsidR="007133EC" w:rsidRPr="00373E49" w:rsidRDefault="00EA01F7" w:rsidP="00ED5B59">
      <w:pPr>
        <w:spacing w:line="312" w:lineRule="auto"/>
        <w:rPr>
          <w:rFonts w:ascii="Times New Roman" w:hAnsi="Times New Roman" w:cs="Times New Roman"/>
        </w:rPr>
      </w:pPr>
      <w:r w:rsidRPr="00373E49">
        <w:rPr>
          <w:rFonts w:ascii="Times New Roman" w:hAnsi="Times New Roman" w:cs="Times New Roman"/>
        </w:rPr>
        <w:br w:type="page"/>
      </w:r>
    </w:p>
    <w:p w14:paraId="7145F232" w14:textId="77777777" w:rsidR="007133EC" w:rsidRPr="00373E49" w:rsidRDefault="00EA01F7" w:rsidP="00ED5B59">
      <w:pPr>
        <w:pStyle w:val="Heading1"/>
        <w:spacing w:line="312" w:lineRule="auto"/>
        <w:rPr>
          <w:rFonts w:ascii="Times New Roman" w:hAnsi="Times New Roman" w:cs="Times New Roman"/>
        </w:rPr>
      </w:pPr>
      <w:r w:rsidRPr="00373E49">
        <w:rPr>
          <w:rFonts w:ascii="Times New Roman" w:hAnsi="Times New Roman" w:cs="Times New Roman"/>
        </w:rPr>
        <w:lastRenderedPageBreak/>
        <w:t>1. Introduction</w:t>
      </w:r>
    </w:p>
    <w:p w14:paraId="23696AEA" w14:textId="099768C7"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 xml:space="preserve">The COVID-19 pandemic, caused by severe acute respiratory syndrome coronavirus 2 (SARS-CoV-2), has resulted in an unprecedented global health crisis extending well beyond the acute phase of infection. A substantial proportion of individuals who survive the initial infection develop persistent symptoms lasting weeks to months — a condition now formally designated as Post-Acute Sequelae of SARS-CoV-2 infection (PASC), or Long COVID. Epidemiological estimates place the global burden of Long COVID at approximately 65 million affected individuals, representing one of the most consequential post-infectious syndromes in modern medical history </w:t>
      </w:r>
      <w:r w:rsidR="0022473D" w:rsidRPr="00373E49">
        <w:rPr>
          <w:rFonts w:ascii="Times New Roman" w:hAnsi="Times New Roman" w:cs="Times New Roman"/>
          <w:color w:val="000000"/>
        </w:rPr>
        <w:fldChar w:fldCharType="begin"/>
      </w:r>
      <w:r w:rsidR="0022473D" w:rsidRPr="00373E49">
        <w:rPr>
          <w:rFonts w:ascii="Times New Roman" w:hAnsi="Times New Roman" w:cs="Times New Roman"/>
          <w:color w:val="000000"/>
        </w:rPr>
        <w:instrText xml:space="preserve"> ADDIN ZOTERO_ITEM CSL_CITATION {"citationID":"zB733tcY","properties":{"unsorted":false,"formattedCitation":"(Davis et al., 2023)","plainCitation":"(Davis et al., 2023)","noteIndex":0},"citationItems":[{"id":2662,"uris":["http://zotero.org/users/12279291/items/MKHTAKKF"],"itemData":{"id":2662,"type":"article-journal","abstract":"Long COVID is an often debilitating illness that occurs in at least 10% of severe acute respiratory syndrome coronavirus 2 (SARS-CoV-2) infections. More than 200 symptoms have been identified with impacts on multiple organ systems. At least 65 million individuals worldwide are estimated to have long COVID, with cases increasing daily. Biomedical research has made substantial progress in identifying various pathophysiological changes and risk factors and in characterizing the illness; further, similarities with other viral-onset illnesses such as myalgic encephalomyelitis/chronic fatigue syndrome and postural orthostatic tachycardia syndrome have laid the groundwork for research in the field. In this Review, we explore the current literature and highlight key findings, the overlap with other conditions, the variable onset of symptoms, long COVID in children and the impact of vaccinations. Although these key findings are critical to understanding long COVID, current diagnostic and treatment options are insufficient, and clinical trials must be prioritized that address leading hypotheses. Additionally, to strengthen long COVID research, future studies must account for biases and SARS-CoV-2 testing issues, build on viral-onset research, be inclusive of marginalized populations and meaningfully engage patients throughout the research process.","container-title":"Nature Reviews. Microbiology","DOI":"10.1038/s41579-022-00846-2","ISSN":"1740-1534","issue":"3","journalAbbreviation":"Nat Rev Microbiol","language":"eng","page":"133-146","PMID":"36639608","PMCID":"PMC9839201","source":"PubMed","title":"Long COVID: major findings, mechanisms and recommendations","title-short":"Long COVID","volume":"21","author":[{"family":"Davis","given":"Hannah E."},{"family":"McCorkell","given":"Lisa"},{"family":"Vogel","given":"Julia Moore"},{"family":"Topol","given":"Eric J."}],"issued":{"date-parts":[["2023",3]]}}}],"schema":"https://github.com/citation-style-language/schema/raw/master/csl-citation.json"} </w:instrText>
      </w:r>
      <w:r w:rsidR="0022473D" w:rsidRPr="00373E49">
        <w:rPr>
          <w:rFonts w:ascii="Times New Roman" w:hAnsi="Times New Roman" w:cs="Times New Roman"/>
          <w:color w:val="000000"/>
        </w:rPr>
        <w:fldChar w:fldCharType="separate"/>
      </w:r>
      <w:r w:rsidR="0022473D" w:rsidRPr="00373E49">
        <w:rPr>
          <w:rFonts w:ascii="Times New Roman" w:hAnsi="Times New Roman" w:cs="Times New Roman"/>
          <w:noProof/>
          <w:color w:val="000000"/>
        </w:rPr>
        <w:t>(Davis et al., 2023)</w:t>
      </w:r>
      <w:r w:rsidR="0022473D" w:rsidRPr="00373E49">
        <w:rPr>
          <w:rFonts w:ascii="Times New Roman" w:hAnsi="Times New Roman" w:cs="Times New Roman"/>
          <w:color w:val="000000"/>
        </w:rPr>
        <w:fldChar w:fldCharType="end"/>
      </w:r>
      <w:r w:rsidR="0022473D" w:rsidRPr="00373E49">
        <w:rPr>
          <w:rFonts w:ascii="Times New Roman" w:hAnsi="Times New Roman" w:cs="Times New Roman"/>
          <w:color w:val="000000"/>
        </w:rPr>
        <w:t>.</w:t>
      </w:r>
    </w:p>
    <w:p w14:paraId="1E376B80" w14:textId="15B4F6A4"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Long COVID manifests across a diverse spectrum of symptoms encompassing fatigue, cognitive impairment (colloquially termed 'brain fog'), dyspnoea, post-exertional malaise, and neurological and cardiovascular sequelae</w:t>
      </w:r>
      <w:r w:rsidR="00961116" w:rsidRPr="00373E49">
        <w:rPr>
          <w:rFonts w:ascii="Times New Roman" w:hAnsi="Times New Roman" w:cs="Times New Roman"/>
          <w:color w:val="000000"/>
        </w:rPr>
        <w:t xml:space="preserve"> </w:t>
      </w:r>
      <w:r w:rsidR="00961116" w:rsidRPr="00373E49">
        <w:rPr>
          <w:rFonts w:ascii="Times New Roman" w:hAnsi="Times New Roman" w:cs="Times New Roman"/>
          <w:color w:val="000000"/>
        </w:rPr>
        <w:fldChar w:fldCharType="begin"/>
      </w:r>
      <w:r w:rsidR="00961116" w:rsidRPr="00373E49">
        <w:rPr>
          <w:rFonts w:ascii="Times New Roman" w:hAnsi="Times New Roman" w:cs="Times New Roman"/>
          <w:color w:val="000000"/>
        </w:rPr>
        <w:instrText xml:space="preserve"> ADDIN ZOTERO_ITEM CSL_CITATION {"citationID":"9JMlwlDt","properties":{"unsorted":false,"formattedCitation":"(Nalbandian et al., 2021)","plainCitation":"(Nalbandian et al., 2021)","noteIndex":0},"citationItems":[{"id":2676,"uris":["http://zotero.org/users/12279291/items/TMEIAXIN"],"itemData":{"id":2676,"type":"article-journal","abstract":"Severe acute respiratory syndrome coronavirus 2 (SARS-CoV-2) is the pathogen responsible for the coronavirus disease 2019 (COVID-19) pandemic, which has resulted in global healthcare crises and strained health resources. As the population of patients recovering from COVID-19 grows, it is paramount to establish an understanding of the healthcare issues surrounding them. COVID-19 is now recognized as a multi-organ disease with a broad spectrum of manifestations. Similarly to post-acute viral syndromes described in survivors of other virulent coronavirus epidemics, there are increasing reports of persistent and prolonged effects after acute COVID-19. Patient advocacy groups, many members of which identify themselves as long haulers, have helped contribute to the recognition of post-acute COVID-19, a syndrome characterized by persistent symptoms and/or delayed or long-term complications beyond 4 weeks from the onset of symptoms. Here, we provide a comprehensive review of the current literature on post-acute COVID-19, its pathophysiology and its organ-specific sequelae. Finally, we discuss relevant considerations for the multidisciplinary care of COVID-19 survivors and propose a framework for the identification of those at high risk for post-acute COVID-19 and their coordinated management through dedicated COVID-19 clinics.","container-title":"Nature Medicine","DOI":"10.1038/s41591-021-01283-z","ISSN":"1546-170X","issue":"4","journalAbbreviation":"Nat Med","language":"en","license":"2021 The Author(s), under exclusive licence to Springer Nature America, Inc.","page":"601-615","publisher":"Nature Publishing Group","source":"www-nature-com.libproxy.uthscsa.edu","title":"Post-acute COVID-19 syndrome","volume":"27","author":[{"family":"Nalbandian","given":"Ani"},{"family":"Sehgal","given":"Kartik"},{"family":"Gupta","given":"Aakriti"},{"family":"Madhavan","given":"Mahesh V."},{"family":"McGroder","given":"Claire"},{"family":"Stevens","given":"Jacob S."},{"family":"Cook","given":"Joshua R."},{"family":"Nordvig","given":"Anna S."},{"family":"Shalev","given":"Daniel"},{"family":"Sehrawat","given":"Tejasav S."},{"family":"Ahluwalia","given":"Neha"},{"family":"Bikdeli","given":"Behnood"},{"family":"Dietz","given":"Donald"},{"family":"Der-Nigoghossian","given":"Caroline"},{"family":"Liyanage-Don","given":"Nadia"},{"family":"Rosner","given":"Gregg F."},{"family":"Bernstein","given":"Elana J."},{"family":"Mohan","given":"Sumit"},{"family":"Beckley","given":"Akinpelumi A."},{"family":"Seres","given":"David S."},{"family":"Choueiri","given":"Toni K."},{"family":"Uriel","given":"Nir"},{"family":"Ausiello","given":"John C."},{"family":"Accili","given":"Domenico"},{"family":"Freedberg","given":"Daniel E."},{"family":"Baldwin","given":"Matthew"},{"family":"Schwartz","given":"Allan"},{"family":"Brodie","given":"Daniel"},{"family":"Garcia","given":"Christine Kim"},{"family":"Elkind","given":"Mitchell S. V."},{"family":"Connors","given":"Jean M."},{"family":"Bilezikian","given":"John P."},{"family":"Landry","given":"Donald W."},{"family":"Wan","given":"Elaine Y."}],"issued":{"date-parts":[["2021",4]]}}}],"schema":"https://github.com/citation-style-language/schema/raw/master/csl-citation.json"} </w:instrText>
      </w:r>
      <w:r w:rsidR="00961116" w:rsidRPr="00373E49">
        <w:rPr>
          <w:rFonts w:ascii="Times New Roman" w:hAnsi="Times New Roman" w:cs="Times New Roman"/>
          <w:color w:val="000000"/>
        </w:rPr>
        <w:fldChar w:fldCharType="separate"/>
      </w:r>
      <w:r w:rsidR="00961116" w:rsidRPr="00373E49">
        <w:rPr>
          <w:rFonts w:ascii="Times New Roman" w:hAnsi="Times New Roman" w:cs="Times New Roman"/>
          <w:noProof/>
          <w:color w:val="000000"/>
        </w:rPr>
        <w:t>(Nalbandian et al., 2021)</w:t>
      </w:r>
      <w:r w:rsidR="00961116" w:rsidRPr="00373E49">
        <w:rPr>
          <w:rFonts w:ascii="Times New Roman" w:hAnsi="Times New Roman" w:cs="Times New Roman"/>
          <w:color w:val="000000"/>
        </w:rPr>
        <w:fldChar w:fldCharType="end"/>
      </w:r>
      <w:r w:rsidR="00961116" w:rsidRPr="00373E49">
        <w:rPr>
          <w:rFonts w:ascii="Times New Roman" w:hAnsi="Times New Roman" w:cs="Times New Roman"/>
          <w:color w:val="000000"/>
        </w:rPr>
        <w:t xml:space="preserve">. </w:t>
      </w:r>
      <w:r w:rsidRPr="00373E49">
        <w:rPr>
          <w:rFonts w:ascii="Times New Roman" w:hAnsi="Times New Roman" w:cs="Times New Roman"/>
          <w:color w:val="000000"/>
        </w:rPr>
        <w:t xml:space="preserve">The biological heterogeneity of this condition has rendered mechanistic characterisation challenging, with proposed pathobiological mechanisms including viral persistence, reactivation of latent herpesvirus infections, microbiome disruption, autoimmunity, and </w:t>
      </w:r>
      <w:r w:rsidR="009B0A94" w:rsidRPr="00373E49">
        <w:rPr>
          <w:rFonts w:ascii="Times New Roman" w:hAnsi="Times New Roman" w:cs="Times New Roman"/>
          <w:color w:val="000000"/>
        </w:rPr>
        <w:t xml:space="preserve"> </w:t>
      </w:r>
      <w:r w:rsidRPr="00373E49">
        <w:rPr>
          <w:rFonts w:ascii="Times New Roman" w:hAnsi="Times New Roman" w:cs="Times New Roman"/>
          <w:color w:val="000000"/>
        </w:rPr>
        <w:t xml:space="preserve"> most prominently persistent immune dysregulation </w:t>
      </w:r>
      <w:r w:rsidR="0022473D" w:rsidRPr="00373E49">
        <w:rPr>
          <w:rFonts w:ascii="Times New Roman" w:hAnsi="Times New Roman" w:cs="Times New Roman"/>
          <w:color w:val="000000"/>
        </w:rPr>
        <w:fldChar w:fldCharType="begin"/>
      </w:r>
      <w:r w:rsidR="0022473D" w:rsidRPr="00373E49">
        <w:rPr>
          <w:rFonts w:ascii="Times New Roman" w:hAnsi="Times New Roman" w:cs="Times New Roman"/>
          <w:color w:val="000000"/>
        </w:rPr>
        <w:instrText xml:space="preserve"> ADDIN ZOTERO_ITEM CSL_CITATION {"citationID":"j6FxmQ98","properties":{"unsorted":false,"formattedCitation":"(Mehandru &amp; Merad, 2022)","plainCitation":"(Mehandru &amp; Merad, 2022)","noteIndex":0},"citationItems":[{"id":2669,"uris":["http://zotero.org/users/12279291/items/J5SMUCMN"],"itemData":{"id":2669,"type":"article-journal","abstract":"The world continues to contend with successive waves of coronavirus disease 2019 (COVID-19), fueled by the emergence of viral variants. At the same time, persistent, prolonged and often debilitating sequelae are increasingly recognized in convalescent individuals, named 'post-COVID-19 syndrome' or 'long-haul COVID'. Clinical symptomatology includes fatigue, malaise, dyspnea, defects in memory and concentration and a variety of neuropsychiatric syndromes as the major manifestations, and several organ systems can be involved. The underlying pathophysiological mechanisms are poorly understood at present. This Review details organ-specific sequelae of post-COVID-19 syndromes and examines the underlying pathophysiological mechanisms available so far, elaborating on persistent inflammation, induced autoimmunity and putative viral reservoirs. Finally, we propose diagnostic strategies to better understand this heterogeneous disorder that continues to afflict millions of people worldwide.","container-title":"Nature immunology","DOI":"10.1038/s41590-021-01104-y","ISSN":"1529-2916","issue":"2","journalAbbreviation":"Nat Immunol","language":"eng","page":"194-202","PMID":"35105985","PMCID":"PMC9127978","source":"Europe PMC","title":"Pathological sequelae of long-haul COVID","volume":"23","author":[{"family":"Mehandru","given":"Saurabh"},{"family":"Merad","given":"Miriam"}],"issued":{"date-parts":[["2022",2,1]]}}}],"schema":"https://github.com/citation-style-language/schema/raw/master/csl-citation.json"} </w:instrText>
      </w:r>
      <w:r w:rsidR="0022473D" w:rsidRPr="00373E49">
        <w:rPr>
          <w:rFonts w:ascii="Times New Roman" w:hAnsi="Times New Roman" w:cs="Times New Roman"/>
          <w:color w:val="000000"/>
        </w:rPr>
        <w:fldChar w:fldCharType="separate"/>
      </w:r>
      <w:r w:rsidR="0022473D" w:rsidRPr="00373E49">
        <w:rPr>
          <w:rFonts w:ascii="Times New Roman" w:hAnsi="Times New Roman" w:cs="Times New Roman"/>
          <w:noProof/>
          <w:color w:val="000000"/>
        </w:rPr>
        <w:t>(Mehandru &amp; Merad, 2022)</w:t>
      </w:r>
      <w:r w:rsidR="0022473D" w:rsidRPr="00373E49">
        <w:rPr>
          <w:rFonts w:ascii="Times New Roman" w:hAnsi="Times New Roman" w:cs="Times New Roman"/>
          <w:color w:val="000000"/>
        </w:rPr>
        <w:fldChar w:fldCharType="end"/>
      </w:r>
      <w:r w:rsidR="0022473D" w:rsidRPr="00373E49">
        <w:rPr>
          <w:rFonts w:ascii="Times New Roman" w:hAnsi="Times New Roman" w:cs="Times New Roman"/>
          <w:color w:val="000000"/>
        </w:rPr>
        <w:t>.</w:t>
      </w:r>
    </w:p>
    <w:p w14:paraId="4F23D4D5" w14:textId="444A6A35"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 xml:space="preserve">Immune dysregulation in Long COVID has been documented across multiple immune compartments. Studies have reported T cell exhaustion, abnormal cytokine profiles, complement dysregulation, and alterations in B cell function and antibody production </w:t>
      </w:r>
      <w:r w:rsidR="0081482F" w:rsidRPr="00373E49">
        <w:rPr>
          <w:rFonts w:ascii="Times New Roman" w:hAnsi="Times New Roman" w:cs="Times New Roman"/>
          <w:color w:val="000000"/>
        </w:rPr>
        <w:fldChar w:fldCharType="begin"/>
      </w:r>
      <w:r w:rsidR="0081482F" w:rsidRPr="00373E49">
        <w:rPr>
          <w:rFonts w:ascii="Times New Roman" w:hAnsi="Times New Roman" w:cs="Times New Roman"/>
          <w:color w:val="000000"/>
        </w:rPr>
        <w:instrText xml:space="preserve"> ADDIN ZOTERO_ITEM CSL_CITATION {"citationID":"pi7Y600C","properties":{"unsorted":false,"formattedCitation":"(Cervia-Hasler et al., 2024)","plainCitation":"(Cervia-Hasler et al., 2024)","noteIndex":0},"citationItems":[{"id":2659,"uris":["http://zotero.org/users/12279291/items/V38IIBA9"],"itemData":{"id":2659,"type":"article-journal","abstract":"Long Covid is a debilitating condition of unknown etiology. We performed multimodal proteomics analyses of blood serum from COVID-19 patients followed up to 12 months after confirmed severe acute respiratory syndrome coronavirus 2 infection. Analysis of &gt;6500 proteins in 268 longitudinal samples revealed dysregulated activation of the complement system, an innate immune protection and homeostasis mechanism, in individuals experiencing Long Covid. Thus, active Long Covid was characterized by terminal complement system dysregulation and ongoing activation of the alternative and classical complement pathways, the latter associated with increased antibody titers against several herpesviruses possibly stimulating this pathway. Moreover, markers of hemolysis, tissue injury, platelet activation, and monocyte-platelet aggregates were increased in Long Covid. Machine learning confirmed complement and thromboinflammatory proteins as top biomarkers, warranting diagnostic and therapeutic interrogation of these systems.","container-title":"Science","DOI":"10.1126/science.adg7942","ISSN":"1095-9203","issue":"6680","journalAbbreviation":"Science","language":"eng","page":"eadg7942","PMID":"38236961","publisher-place":"New York, N.Y.","source":"PubMed","title":"Persistent complement dysregulation with signs of thromboinflammation in active Long Covid","volume":"383","author":[{"family":"Cervia-Hasler","given":"Carlo"},{"family":"Brüningk","given":"Sarah C."},{"family":"Hoch","given":"Tobias"},{"family":"Fan","given":"Bowen"},{"family":"Muzio","given":"Giulia"},{"family":"Thompson","given":"Ryan C."},{"family":"Ceglarek","given":"Laura"},{"family":"Meledin","given":"Roman"},{"family":"Westermann","given":"Patrick"},{"family":"Emmenegger","given":"Marc"},{"family":"Taeschler","given":"Patrick"},{"family":"Zurbuchen","given":"Yves"},{"family":"Pons","given":"Michele"},{"family":"Menges","given":"Dominik"},{"family":"Ballouz","given":"Tala"},{"family":"Cervia-Hasler","given":"Sara"},{"family":"Adamo","given":"Sarah"},{"family":"Merad","given":"Miriam"},{"family":"Charney","given":"Alexander W."},{"family":"Puhan","given":"Milo"},{"family":"Brodin","given":"Petter"},{"family":"Nilsson","given":"Jakob"},{"family":"Aguzzi","given":"Adriano"},{"family":"Raeber","given":"Miro E."},{"family":"Messner","given":"Christoph B."},{"family":"Beckmann","given":"Noam D."},{"family":"Borgwardt","given":"Karsten"},{"family":"Boyman","given":"Onur"}],"issued":{"date-parts":[["2024",1,19]]}}}],"schema":"https://github.com/citation-style-language/schema/raw/master/csl-citation.json"} </w:instrText>
      </w:r>
      <w:r w:rsidR="0081482F" w:rsidRPr="00373E49">
        <w:rPr>
          <w:rFonts w:ascii="Times New Roman" w:hAnsi="Times New Roman" w:cs="Times New Roman"/>
          <w:color w:val="000000"/>
        </w:rPr>
        <w:fldChar w:fldCharType="separate"/>
      </w:r>
      <w:r w:rsidR="0081482F" w:rsidRPr="00373E49">
        <w:rPr>
          <w:rFonts w:ascii="Times New Roman" w:hAnsi="Times New Roman" w:cs="Times New Roman"/>
          <w:noProof/>
          <w:color w:val="000000"/>
        </w:rPr>
        <w:t>(Cervia-Hasler et al., 2024)</w:t>
      </w:r>
      <w:r w:rsidR="0081482F" w:rsidRPr="00373E49">
        <w:rPr>
          <w:rFonts w:ascii="Times New Roman" w:hAnsi="Times New Roman" w:cs="Times New Roman"/>
          <w:color w:val="000000"/>
        </w:rPr>
        <w:fldChar w:fldCharType="end"/>
      </w:r>
      <w:r w:rsidRPr="00373E49">
        <w:rPr>
          <w:rFonts w:ascii="Times New Roman" w:hAnsi="Times New Roman" w:cs="Times New Roman"/>
          <w:color w:val="000000"/>
        </w:rPr>
        <w:t>. Transcriptomic profiling of peripheral blood mononuclear cells (PBMCs) has offered a window into systemic immune alterations, revealing dysregulated interferon signalling, altered monocyte activation states, and impaired antigen presentation machinery. Despite these advances, the intersection between host genetic predisposition and the observed transcriptomic alterations has received limited systematic investigation.</w:t>
      </w:r>
    </w:p>
    <w:p w14:paraId="2CA8C639" w14:textId="00545DE1"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 xml:space="preserve">Genome-wide association studies (GWAS) have begun to illuminate the genetic architecture of Long COVID susceptibility. The landmark Long COVID Host Genetics Initiative (HGI) identified a genome-wide significant association at the FOXP4 locus (rs9367106; OR=1.63, P=1.76×10⁻¹⁰), implicating a transcription factor with established roles in lung physiology </w:t>
      </w:r>
      <w:r w:rsidR="0022473D" w:rsidRPr="00373E49">
        <w:rPr>
          <w:rFonts w:ascii="Times New Roman" w:hAnsi="Times New Roman" w:cs="Times New Roman"/>
          <w:color w:val="000000"/>
        </w:rPr>
        <w:fldChar w:fldCharType="begin"/>
      </w:r>
      <w:r w:rsidR="0022473D" w:rsidRPr="00373E49">
        <w:rPr>
          <w:rFonts w:ascii="Times New Roman" w:hAnsi="Times New Roman" w:cs="Times New Roman"/>
          <w:color w:val="000000"/>
        </w:rPr>
        <w:instrText xml:space="preserve"> ADDIN ZOTERO_ITEM CSL_CITATION {"citationID":"yBAMJQXv","properties":{"unsorted":false,"formattedCitation":"(Lammi et al., 2025)","plainCitation":"(Lammi et al., 2025)","noteIndex":0},"citationItems":[{"id":2667,"uris":["http://zotero.org/users/12279291/items/VIH5KL85"],"itemData":{"id":2667,"type":"article-journal","abstract":"Infections can lead to persistent symptoms and diseases such as shingles after varicella zoster or rheumatic fever after streptococcal infections. Similarly, severe acute respiratory syndrome coronavirus 2 (SARS‑CoV‑2) infection can result in long coronavirus disease (COVID), typically manifesting as fatigue, pulmonary symptoms and cognitive dysfunction. The biological mechanisms behind long COVID remain unclear. We performed a genome-wide association study for long COVID including up to 6,450 long COVID cases and 1,093,995 population controls from 24 studies across 16 countries. We discovered an association of FOXP4 with long COVID, independent of its previously identified association with severe COVID-19. The signal was replicated in 9,500 long COVID cases and 798,835 population controls. Given the transcription factor FOXP4’s role in lung physiology and pathology, our findings highlight the importance of lung function in the pathophysiology of long COVID.","container-title":"Nature Genetics","DOI":"10.1038/s41588-025-02100-w","ISSN":"1546-1718","issue":"6","journalAbbreviation":"Nat Genet","language":"en","license":"2025 The Author(s)","page":"1402-1417","publisher":"Nature Publishing Group","source":"www-nature-com.libproxy.uthscsa.edu","title":"Genome-wide association study of long COVID","volume":"57","author":[{"family":"Lammi","given":"Vilma"},{"family":"Nakanishi","given":"Tomoko"},{"family":"Jones","given":"Samuel E."},{"family":"Andrews","given":"Shea J."},{"family":"Karjalainen","given":"Juha"},{"family":"Cortés","given":"Beatriz"},{"family":"O’Brien","given":"Heath E."},{"family":"Ochoa-Guzman","given":"Ana"},{"family":"Fulton-Howard","given":"Brian E."},{"family":"Broberg","given":"Martin"},{"family":"Haapaniemi","given":"Hele H."},{"family":"Kanai","given":"Masahiro"},{"family":"Pirinen","given":"Matti"},{"family":"Schmidt","given":"Axel"},{"family":"Mitchell","given":"Ruth E."},{"family":"Mousas","given":"Abdou"},{"family":"Mangino","given":"Massimo"},{"family":"Huerta-Chagoya","given":"Alicia"},{"family":"Sinnott-Armstrong","given":"Nasa"},{"family":"Cirulli","given":"Elizabeth T."},{"family":"Vaudel","given":"Marc"},{"family":"Kwong","given":"Alex S. F."},{"family":"Maiti","given":"Amit K."},{"family":"Marttila","given":"Minttu M."},{"family":"Posner","given":"Daniel C."},{"family":"Rodriguez","given":"Alexis A."},{"family":"Batini","given":"Chiara"},{"family":"Minnai","given":"Francesca"},{"family":"Dearman","given":"Anna R."},{"family":"Warmerdam","given":"C. A. Robert"},{"family":"Sequeros","given":"Celia B."},{"family":"Winkler","given":"Thomas W."},{"family":"Jordan","given":"Daniel M."},{"family":"Rešcenko","given":"Raimonds"},{"family":"Miano","given":"Lorenzo"},{"family":"Lane","given":"Jacqueline M."},{"family":"Chung","given":"Ryan K."},{"family":"Guillen-Guio","given":"Beatriz"},{"family":"Leavy","given":"Olivia C."},{"family":"Carvajal-Silva","given":"Laura"},{"family":"Aguilar-Valdés","given":"Kevin"},{"family":"Frangione","given":"Erika"},{"family":"Guare","given":"Lindsay"},{"family":"Vergasova","given":"Ekaterina"},{"family":"Marouli","given":"Eirini"},{"family":"Striano","given":"Pasquale"},{"family":"Zainulabid","given":"Ummu Afeera"},{"family":"Kumar","given":"Ashutosh"},{"family":"Ahmad","given":"Hajar Fauzan"},{"family":"Edahiro","given":"Ryuya"},{"family":"Azekawa","given":"Shuhei"},{"family":"Luoh","given":"Shiuh-Wen"},{"family":"Erikstrup","given":"Christian"},{"family":"Pedersen","given":"Ole B. V."},{"family":"Lerner-Ellis","given":"Jordan"},{"family":"Colombo","given":"Alicia"},{"family":"Grzymski","given":"Joseph J."},{"family":"Ishii","given":"Makoto"},{"family":"Okada","given":"Yukinori"},{"family":"Beckmann","given":"Noam D."},{"family":"Kumari","given":"Meena"},{"family":"Wagner","given":"Ralf"},{"family":"Heid","given":"Iris M."},{"family":"John","given":"Catherine"},{"family":"Short","given":"Patrick J."},{"family":"Magnus","given":"Per"},{"family":"Ansone","given":"Laura"},{"family":"Valenti","given":"Luca V. C."},{"family":"Lee","given":"Sulggi A."},{"family":"Wain","given":"Louise V."},{"family":"Verdugo","given":"Ricardo A."},{"family":"Banasik","given":"Karina"},{"family":"Geller","given":"Frank"},{"family":"Franke","given":"Lude H."},{"family":"Rakitko","given":"Alexander"},{"family":"Duncan","given":"Emma L."},{"family":"Renieri","given":"Alessandra"},{"family":"Tsilidis","given":"Konstantinos K."},{"family":"Cid","given":"Rafael","non-dropping-particle":"de"},{"family":"Niavarani","given":"Ahmadreza"},{"family":"Abner","given":"Erik"},{"family":"Tusié-Luna","given":"Teresa"},{"family":"Verma","given":"Shefali S."},{"family":"Smith","given":"George Davey"},{"family":"Timpson","given":"Nicholas J."},{"family":"Madduri","given":"Ravi K."},{"family":"Cho","given":"Kelly"},{"family":"Daly","given":"Mark J."},{"family":"Ganna","given":"Andrea"},{"family":"Schulte","given":"Eva C."},{"family":"Richards","given":"J. Brent"},{"family":"Ludwig","given":"Kerstin U."},{"family":"Marks-Hultström","given":"Michael"},{"family":"Zeberg","given":"Hugo"},{"family":"Ollila","given":"Hanna M."}],"issued":{"date-parts":[["2025",6]]}}}],"schema":"https://github.com/citation-style-language/schema/raw/master/csl-citation.json"} </w:instrText>
      </w:r>
      <w:r w:rsidR="0022473D" w:rsidRPr="00373E49">
        <w:rPr>
          <w:rFonts w:ascii="Times New Roman" w:hAnsi="Times New Roman" w:cs="Times New Roman"/>
          <w:color w:val="000000"/>
        </w:rPr>
        <w:fldChar w:fldCharType="separate"/>
      </w:r>
      <w:r w:rsidR="0022473D" w:rsidRPr="00373E49">
        <w:rPr>
          <w:rFonts w:ascii="Times New Roman" w:hAnsi="Times New Roman" w:cs="Times New Roman"/>
          <w:noProof/>
          <w:color w:val="000000"/>
        </w:rPr>
        <w:t>(Lammi et al., 2025)</w:t>
      </w:r>
      <w:r w:rsidR="0022473D" w:rsidRPr="00373E49">
        <w:rPr>
          <w:rFonts w:ascii="Times New Roman" w:hAnsi="Times New Roman" w:cs="Times New Roman"/>
          <w:color w:val="000000"/>
        </w:rPr>
        <w:fldChar w:fldCharType="end"/>
      </w:r>
      <w:r w:rsidRPr="00373E49">
        <w:rPr>
          <w:rFonts w:ascii="Times New Roman" w:hAnsi="Times New Roman" w:cs="Times New Roman"/>
          <w:color w:val="000000"/>
        </w:rPr>
        <w:t xml:space="preserve">. Complementary multi-ancestry GWAS from the 23andMe cohort identified additional immune loci including HLA-DQA1/HLA-DQB1, ABO, and BPTF, pointing to antigen presentation and thrombo-inflammatory mechanisms as genetically encoded risk pathways </w:t>
      </w:r>
      <w:r w:rsidR="00F52B70" w:rsidRPr="00373E49">
        <w:rPr>
          <w:rFonts w:ascii="Times New Roman" w:hAnsi="Times New Roman" w:cs="Times New Roman"/>
          <w:color w:val="000000"/>
        </w:rPr>
        <w:fldChar w:fldCharType="begin"/>
      </w:r>
      <w:r w:rsidR="00F52B70" w:rsidRPr="00373E49">
        <w:rPr>
          <w:rFonts w:ascii="Times New Roman" w:hAnsi="Times New Roman" w:cs="Times New Roman"/>
          <w:color w:val="000000"/>
        </w:rPr>
        <w:instrText xml:space="preserve"> ADDIN ZOTERO_ITEM CSL_CITATION {"citationID":"tjy7cOf8","properties":{"unsorted":false,"formattedCitation":"(Chaudhary et al., 2024)","plainCitation":"(Chaudhary et al., 2024)","noteIndex":0},"citationItems":[{"id":2692,"uris":["http://zotero.org/users/12279291/items/7I9RA5XI"],"itemData":{"id":2692,"type":"article","abstract":"The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approaches.\nThe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approaches.","DOI":"10.1101/2024.10.07.24315052","language":"en","license":"© 2024, Posted by Cold Spring Harbor Laboratory. The copyright holder for this pre-print is the author. All rights reserved. The material may not be redistributed, re-used or adapted without the author's permission.","note":"ISSN: 2431-5052\npage: 2024.10.07.24315052","publisher":"medRxiv","source":"medRxiv","title":"Multi-ancestry GWAS of Long COVID identifies immune-related loci and etiological links to chronic fatigue syndrome, fibromyalgia and depression","URL":"https://www.medrxiv.org/content/10.1101/2024.10.07.24315052v1","author":[{"family":"Chaudhary","given":"Ninad S."},{"family":"Weldon","given":"Catherine H."},{"family":"Nandakumar","given":"Priyanka"},{"family":"Team","given":"23andMe Research"},{"family":"Holmes","given":"Michael V."},{"family":"Aslibekyan","given":"Stella"}],"accessed":{"date-parts":[["2026",3,30]]},"issued":{"date-parts":[["2024",10,9]]}}}],"schema":"https://github.com/citation-style-language/schema/raw/master/csl-citation.json"} </w:instrText>
      </w:r>
      <w:r w:rsidR="00F52B70" w:rsidRPr="00373E49">
        <w:rPr>
          <w:rFonts w:ascii="Times New Roman" w:hAnsi="Times New Roman" w:cs="Times New Roman"/>
          <w:color w:val="000000"/>
        </w:rPr>
        <w:fldChar w:fldCharType="separate"/>
      </w:r>
      <w:r w:rsidR="00F52B70" w:rsidRPr="00373E49">
        <w:rPr>
          <w:rFonts w:ascii="Times New Roman" w:hAnsi="Times New Roman" w:cs="Times New Roman"/>
          <w:noProof/>
          <w:color w:val="000000"/>
        </w:rPr>
        <w:t>(Chaudhary et al., 2024)</w:t>
      </w:r>
      <w:r w:rsidR="00F52B70" w:rsidRPr="00373E49">
        <w:rPr>
          <w:rFonts w:ascii="Times New Roman" w:hAnsi="Times New Roman" w:cs="Times New Roman"/>
          <w:color w:val="000000"/>
        </w:rPr>
        <w:fldChar w:fldCharType="end"/>
      </w:r>
      <w:r w:rsidRPr="00373E49">
        <w:rPr>
          <w:rFonts w:ascii="Times New Roman" w:hAnsi="Times New Roman" w:cs="Times New Roman"/>
          <w:color w:val="000000"/>
        </w:rPr>
        <w:t>. Furthermore, GWAS of severe COVID-19 from the COVID-19 HGI implicated canonical innate immune genes including TYK2, IFNAR2, OAS1, OAS3, DPP9, and CCR5, several of which overlap with Long COVID biology</w:t>
      </w:r>
      <w:r w:rsidR="00961116" w:rsidRPr="00373E49">
        <w:rPr>
          <w:rFonts w:ascii="Times New Roman" w:hAnsi="Times New Roman" w:cs="Times New Roman"/>
          <w:color w:val="000000"/>
        </w:rPr>
        <w:t xml:space="preserve"> </w:t>
      </w:r>
      <w:r w:rsidR="00961116" w:rsidRPr="00373E49">
        <w:rPr>
          <w:rFonts w:ascii="Times New Roman" w:hAnsi="Times New Roman" w:cs="Times New Roman"/>
          <w:color w:val="000000"/>
        </w:rPr>
        <w:fldChar w:fldCharType="begin"/>
      </w:r>
      <w:r w:rsidR="00961116" w:rsidRPr="00373E49">
        <w:rPr>
          <w:rFonts w:ascii="Times New Roman" w:hAnsi="Times New Roman" w:cs="Times New Roman"/>
          <w:color w:val="000000"/>
        </w:rPr>
        <w:instrText xml:space="preserve"> ADDIN ZOTERO_ITEM CSL_CITATION {"citationID":"2DowXNJ2","properties":{"unsorted":false,"formattedCitation":"(Pairo-Castineira et al., 2021)","plainCitation":"(Pairo-Castineira et al., 2021)","noteIndex":0},"citationItems":[{"id":2684,"uris":["http://zotero.org/users/12279291/items/C4KTGW7Z"],"itemData":{"id":2684,"type":"article-journal","abstract":"Host-mediated lung inflammation is present1, and drives mortality2, in the critical illness caused by coronavirus disease 2019 (COVID-19). Host genetic variants associated with critical illness may identify mechanistic targets for therapeutic development3. Here we report the results of the GenOMICC (Genetics Of Mortality In Critical Care) genome-wide association study in 2,244 critically ill patients with COVID-19 from 208 UK intensive care units. We have identified and replicated the following new genome-wide significant associations: on chromosome 12q24.13 (rs10735079, P = 1.65 × 10-8) in a gene cluster that encodes antiviral restriction enzyme activators (OAS1, OAS2 and OAS3); on chromosome 19p13.2 (rs74956615, P = 2.3 × 10-8) near the gene that encodes tyrosine kinase 2 (TYK2); on chromosome 19p13.3 (rs2109069, P = 3.98 ×  10-12) within the gene that encodes dipeptidyl peptidase 9 (DPP9); and on chromosome 21q22.1 (rs2236757, P = 4.99 × 10-8) in the interferon receptor gene IFNAR2. We identified potential targets for repurposing of licensed medications: using Mendelian randomization, we found evidence that low expression of IFNAR2, or high expression of TYK2, are associated with life-threatening disease; and transcriptome-wide association in lung tissue revealed that high expression of the monocyte-macrophage chemotactic receptor CCR2 is associated with severe COVID-19. Our results identify robust genetic signals relating to key host antiviral defence mechanisms and mediators of inflammatory organ damage in COVID-19. Both mechanisms may be amenable to targeted treatment with existing drugs. However, large-scale randomized clinical trials will be essential before any change to clinical practice.","container-title":"Nature","DOI":"10.1038/s41586-020-03065-y","ISSN":"1476-4687","issue":"7848","journalAbbreviation":"Nature","language":"eng","page":"92-98","PMID":"33307546","source":"PubMed","title":"Genetic mechanisms of critical illness in COVID-19","volume":"591","author":[{"family":"Pairo-Castineira","given":"Erola"},{"family":"Clohisey","given":"Sara"},{"family":"Klaric","given":"Lucija"},{"family":"Bretherick","given":"Andrew D."},{"family":"Rawlik","given":"Konrad"},{"family":"Pasko","given":"Dorota"},{"family":"Walker","given":"Susan"},{"family":"Parkinson","given":"Nick"},{"family":"Fourman","given":"Max Head"},{"family":"Russell","given":"Clark D."},{"family":"Furniss","given":"James"},{"family":"Richmond","given":"Anne"},{"family":"Gountouna","given":"Elvina"},{"family":"Wrobel","given":"Nicola"},{"family":"Harrison","given":"David"},{"family":"Wang","given":"Bo"},{"family":"Wu","given":"Yang"},{"family":"Meynert","given":"Alison"},{"family":"Griffiths","given":"Fiona"},{"family":"Oosthuyzen","given":"Wilna"},{"family":"Kousathanas","given":"Athanasios"},{"family":"Moutsianas","given":"Loukas"},{"family":"Yang","given":"Zhijian"},{"family":"Zhai","given":"Ranran"},{"family":"Zheng","given":"Chenqing"},{"family":"Grimes","given":"Graeme"},{"family":"Beale","given":"Rupert"},{"family":"Millar","given":"Jonathan"},{"family":"Shih","given":"Barbara"},{"family":"Keating","given":"Sean"},{"family":"Zechner","given":"Marie"},{"family":"Haley","given":"Chris"},{"family":"Porteous","given":"David J."},{"family":"Hayward","given":"Caroline"},{"family":"Yang","given":"Jian"},{"family":"Knight","given":"Julian"},{"family":"Summers","given":"Charlotte"},{"family":"Shankar-Hari","given":"Manu"},{"family":"Klenerman","given":"Paul"},{"family":"Turtle","given":"Lance"},{"family":"Ho","given":"Antonia"},{"family":"Moore","given":"Shona C."},{"family":"Hinds","given":"Charles"},{"family":"Horby","given":"Peter"},{"family":"Nichol","given":"Alistair"},{"family":"Maslove","given":"David"},{"family":"Ling","given":"Lowell"},{"family":"McAuley","given":"Danny"},{"family":"Montgomery","given":"Hugh"},{"family":"Walsh","given":"Timothy"},{"family":"Pereira","given":"Alexandre C."},{"family":"Renieri","given":"Alessandra"},{"literal":"GenOMICC Investigators"},{"literal":"ISARIC4C Investigators"},{"literal":"COVID-19 Human Genetics Initiative"},{"literal":"23andMe Investigators"},{"literal":"BRACOVID Investigators"},{"literal":"Gen-COVID Investigators"},{"family":"Shen","given":"Xia"},{"family":"Ponting","given":"Chris P."},{"family":"Fawkes","given":"Angie"},{"family":"Tenesa","given":"Albert"},{"family":"Caulfield","given":"Mark"},{"family":"Scott","given":"Richard"},{"family":"Rowan","given":"Kathy"},{"family":"Murphy","given":"Lee"},{"family":"Openshaw","given":"Peter J. M."},{"family":"Semple","given":"Malcolm G."},{"family":"Law","given":"Andrew"},{"family":"Vitart","given":"Veronique"},{"family":"Wilson","given":"James F."},{"family":"Baillie","given":"J. Kenneth"}],"issued":{"date-parts":[["2021",3]]}}}],"schema":"https://github.com/citation-style-language/schema/raw/master/csl-citation.json"} </w:instrText>
      </w:r>
      <w:r w:rsidR="00961116" w:rsidRPr="00373E49">
        <w:rPr>
          <w:rFonts w:ascii="Times New Roman" w:hAnsi="Times New Roman" w:cs="Times New Roman"/>
          <w:color w:val="000000"/>
        </w:rPr>
        <w:fldChar w:fldCharType="separate"/>
      </w:r>
      <w:r w:rsidR="00961116" w:rsidRPr="00373E49">
        <w:rPr>
          <w:rFonts w:ascii="Times New Roman" w:hAnsi="Times New Roman" w:cs="Times New Roman"/>
          <w:noProof/>
          <w:color w:val="000000"/>
        </w:rPr>
        <w:t>(Pairo-Castineira et al., 2021)</w:t>
      </w:r>
      <w:r w:rsidR="00961116" w:rsidRPr="00373E49">
        <w:rPr>
          <w:rFonts w:ascii="Times New Roman" w:hAnsi="Times New Roman" w:cs="Times New Roman"/>
          <w:color w:val="000000"/>
        </w:rPr>
        <w:fldChar w:fldCharType="end"/>
      </w:r>
      <w:r w:rsidR="00961116" w:rsidRPr="00373E49">
        <w:rPr>
          <w:rFonts w:ascii="Times New Roman" w:hAnsi="Times New Roman" w:cs="Times New Roman"/>
          <w:color w:val="000000"/>
        </w:rPr>
        <w:t>.</w:t>
      </w:r>
    </w:p>
    <w:p w14:paraId="61C94030" w14:textId="77777777"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 xml:space="preserve">However, no study has systematically integrated Long COVID GWAS summary statistics with PBMC transcriptomic profiling to identify genes that are both genetically implicated and transcriptomically </w:t>
      </w:r>
      <w:r w:rsidRPr="00373E49">
        <w:rPr>
          <w:rFonts w:ascii="Times New Roman" w:hAnsi="Times New Roman" w:cs="Times New Roman"/>
          <w:color w:val="000000"/>
        </w:rPr>
        <w:lastRenderedPageBreak/>
        <w:t>dysregulated in Long COVID. Such convergent evidence is critical for distinguishing causal immune mechanisms from epiphenomenal associations and for prioritising candidates for functional validation and therapeutic development.</w:t>
      </w:r>
    </w:p>
    <w:p w14:paraId="00B05638" w14:textId="5A66B40A"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 xml:space="preserve">In the present study, we applied a two-arm integrative multi-omics strategy. In the first arm, we performed quality control and analysis of Long COVID HGI GWAS summary statistics. In the second arm, we conducted differential expression analysis, co-expression investigation, and pathway enrichment on a publicly available PBMC bulk RNA-sequencing dataset from individuals with Long COVID and recovered controls. We then integrated both arms using a literature-curated GWAS gene set strategy to identify convergent immune gene candidates. Our results implicate </w:t>
      </w:r>
      <w:commentRangeStart w:id="7"/>
      <w:r w:rsidRPr="00373E49">
        <w:rPr>
          <w:rFonts w:ascii="Times New Roman" w:hAnsi="Times New Roman" w:cs="Times New Roman"/>
          <w:color w:val="000000"/>
        </w:rPr>
        <w:t>HLA</w:t>
      </w:r>
      <w:commentRangeEnd w:id="7"/>
      <w:r w:rsidR="00133F85" w:rsidRPr="00373E49">
        <w:rPr>
          <w:rStyle w:val="CommentReference"/>
          <w:rFonts w:ascii="Times New Roman" w:hAnsi="Times New Roman" w:cs="Times New Roman"/>
          <w:color w:val="000000"/>
          <w:sz w:val="24"/>
          <w:szCs w:val="24"/>
        </w:rPr>
        <w:commentReference w:id="7"/>
      </w:r>
      <w:r w:rsidRPr="00373E49">
        <w:rPr>
          <w:rFonts w:ascii="Times New Roman" w:hAnsi="Times New Roman" w:cs="Times New Roman"/>
          <w:color w:val="000000"/>
        </w:rPr>
        <w:t xml:space="preserve"> class II downregulation — specifically HLA-DQA1 </w:t>
      </w:r>
      <w:del w:id="8" w:author="ruchika yogesh" w:date="2026-04-26T02:36:00Z" w16du:dateUtc="2026-04-26T06:36:00Z">
        <w:r w:rsidRPr="00373E49" w:rsidDel="00133F85">
          <w:rPr>
            <w:rFonts w:ascii="Times New Roman" w:hAnsi="Times New Roman" w:cs="Times New Roman"/>
            <w:color w:val="000000"/>
          </w:rPr>
          <w:delText xml:space="preserve"> </w:delText>
        </w:r>
      </w:del>
      <w:r w:rsidRPr="00373E49">
        <w:rPr>
          <w:rFonts w:ascii="Times New Roman" w:hAnsi="Times New Roman" w:cs="Times New Roman"/>
          <w:color w:val="000000"/>
        </w:rPr>
        <w:t>as a convergent mechanism linking genetic predisposition to immune dysfunction in Long COVID.</w:t>
      </w:r>
    </w:p>
    <w:p w14:paraId="07E86196" w14:textId="77777777" w:rsidR="007133EC" w:rsidRPr="00373E49" w:rsidRDefault="00EA01F7" w:rsidP="00ED5B59">
      <w:pPr>
        <w:spacing w:line="312" w:lineRule="auto"/>
        <w:rPr>
          <w:rFonts w:ascii="Times New Roman" w:hAnsi="Times New Roman" w:cs="Times New Roman"/>
        </w:rPr>
      </w:pPr>
      <w:r w:rsidRPr="00373E49">
        <w:rPr>
          <w:rFonts w:ascii="Times New Roman" w:hAnsi="Times New Roman" w:cs="Times New Roman"/>
        </w:rPr>
        <w:br/>
      </w:r>
      <w:r w:rsidRPr="00373E49">
        <w:rPr>
          <w:rFonts w:ascii="Times New Roman" w:hAnsi="Times New Roman" w:cs="Times New Roman"/>
        </w:rPr>
        <w:br w:type="page"/>
      </w:r>
    </w:p>
    <w:p w14:paraId="78F476A8" w14:textId="77777777" w:rsidR="007133EC" w:rsidRPr="00373E49" w:rsidRDefault="00EA01F7" w:rsidP="00ED5B59">
      <w:pPr>
        <w:pStyle w:val="Heading1"/>
        <w:spacing w:line="312" w:lineRule="auto"/>
        <w:rPr>
          <w:rFonts w:ascii="Times New Roman" w:hAnsi="Times New Roman" w:cs="Times New Roman"/>
        </w:rPr>
      </w:pPr>
      <w:r w:rsidRPr="00373E49">
        <w:rPr>
          <w:rFonts w:ascii="Times New Roman" w:hAnsi="Times New Roman" w:cs="Times New Roman"/>
        </w:rPr>
        <w:lastRenderedPageBreak/>
        <w:t>2. Methods</w:t>
      </w:r>
    </w:p>
    <w:p w14:paraId="5578F517" w14:textId="77777777" w:rsidR="007133EC" w:rsidRPr="00373E49" w:rsidRDefault="00EA01F7" w:rsidP="00ED5B59">
      <w:pPr>
        <w:pStyle w:val="Heading2"/>
        <w:spacing w:line="312" w:lineRule="auto"/>
        <w:rPr>
          <w:rFonts w:ascii="Times New Roman" w:hAnsi="Times New Roman" w:cs="Times New Roman"/>
        </w:rPr>
      </w:pPr>
      <w:r w:rsidRPr="00373E49">
        <w:rPr>
          <w:rFonts w:ascii="Times New Roman" w:hAnsi="Times New Roman" w:cs="Times New Roman"/>
        </w:rPr>
        <w:t>2.1 GWAS Data Acquisition and Quality Control</w:t>
      </w:r>
    </w:p>
    <w:p w14:paraId="1C5F64B9" w14:textId="77777777"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 xml:space="preserve">Long COVID GWAS summary statistics were obtained from the Long COVID Host Genetics Initiative (HGI) Data Freeze 4, Wave 1, publicly available via the LocusZoom portal (https://my.locuszoom.org/gwas/91854/; token: 723e672edf13478e817ca44b56c0c068). This dataset encompasses a meta-analysis of 24 independent GWAS conducted across 16 countries, comparing </w:t>
      </w:r>
      <w:commentRangeStart w:id="9"/>
      <w:r w:rsidRPr="00373E49">
        <w:rPr>
          <w:rFonts w:ascii="Times New Roman" w:hAnsi="Times New Roman" w:cs="Times New Roman"/>
          <w:color w:val="000000"/>
        </w:rPr>
        <w:t>Long COVID cases</w:t>
      </w:r>
      <w:commentRangeEnd w:id="9"/>
      <w:r w:rsidR="00A400F3" w:rsidRPr="00373E49">
        <w:rPr>
          <w:rStyle w:val="CommentReference"/>
          <w:rFonts w:ascii="Times New Roman" w:hAnsi="Times New Roman" w:cs="Times New Roman"/>
          <w:color w:val="000000"/>
          <w:sz w:val="24"/>
          <w:szCs w:val="24"/>
        </w:rPr>
        <w:commentReference w:id="9"/>
      </w:r>
      <w:r w:rsidRPr="00373E49">
        <w:rPr>
          <w:rFonts w:ascii="Times New Roman" w:hAnsi="Times New Roman" w:cs="Times New Roman"/>
          <w:color w:val="000000"/>
        </w:rPr>
        <w:t xml:space="preserve"> (defined as persistent symptoms ≥4 weeks following confirmed or probable SARS-CoV-2 infection) against population controls. Severe COVID-19 GWAS summary statistics from the COVID-19 HGI Release 7 were additionally downloaded from https://www.covid19hg.org/results/r7/ for contextual analysis.</w:t>
      </w:r>
    </w:p>
    <w:p w14:paraId="12A7E03B" w14:textId="08FBC08C"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 xml:space="preserve">Quality control was performed in R </w:t>
      </w:r>
      <w:ins w:id="10" w:author="ruchika yogesh" w:date="2026-04-26T02:37:00Z" w16du:dateUtc="2026-04-26T06:37:00Z">
        <w:r w:rsidR="00133F85">
          <w:rPr>
            <w:rFonts w:ascii="Times New Roman" w:hAnsi="Times New Roman" w:cs="Times New Roman"/>
            <w:color w:val="000000"/>
          </w:rPr>
          <w:t xml:space="preserve">software </w:t>
        </w:r>
      </w:ins>
      <w:r w:rsidRPr="00373E49">
        <w:rPr>
          <w:rFonts w:ascii="Times New Roman" w:hAnsi="Times New Roman" w:cs="Times New Roman"/>
          <w:color w:val="000000"/>
        </w:rPr>
        <w:t xml:space="preserve">(v4.3.2) using the </w:t>
      </w:r>
      <w:commentRangeStart w:id="11"/>
      <w:r w:rsidRPr="00373E49">
        <w:rPr>
          <w:rFonts w:ascii="Times New Roman" w:hAnsi="Times New Roman" w:cs="Times New Roman"/>
          <w:color w:val="000000"/>
        </w:rPr>
        <w:t>data.table</w:t>
      </w:r>
      <w:commentRangeEnd w:id="11"/>
      <w:r w:rsidR="00133F85" w:rsidRPr="00373E49">
        <w:rPr>
          <w:rStyle w:val="CommentReference"/>
          <w:rFonts w:ascii="Times New Roman" w:hAnsi="Times New Roman" w:cs="Times New Roman"/>
          <w:color w:val="000000"/>
          <w:sz w:val="24"/>
          <w:szCs w:val="24"/>
        </w:rPr>
        <w:commentReference w:id="11"/>
      </w:r>
      <w:r w:rsidRPr="00373E49">
        <w:rPr>
          <w:rFonts w:ascii="Times New Roman" w:hAnsi="Times New Roman" w:cs="Times New Roman"/>
          <w:color w:val="000000"/>
        </w:rPr>
        <w:t xml:space="preserve"> package. Filtering criteria included: (1) restriction to autosomal chromosomes (chr1–22); (2) minor allele frequency (MAF) ≥1%, derived from the alt_allele_freq column; (3) exclusion of </w:t>
      </w:r>
      <w:ins w:id="12" w:author="ruchika yogesh" w:date="2026-04-26T02:46:00Z" w16du:dateUtc="2026-04-26T06:46:00Z">
        <w:r w:rsidR="00A400F3" w:rsidRPr="00A400F3">
          <w:rPr>
            <w:rFonts w:ascii="Times New Roman" w:hAnsi="Times New Roman" w:cs="Times New Roman"/>
            <w:color w:val="000000"/>
          </w:rPr>
          <w:t>Single Nucleotide Polymorphism</w:t>
        </w:r>
        <w:r w:rsidR="00A400F3">
          <w:rPr>
            <w:rFonts w:ascii="Times New Roman" w:hAnsi="Times New Roman" w:cs="Times New Roman"/>
            <w:color w:val="000000"/>
          </w:rPr>
          <w:t xml:space="preserve"> (</w:t>
        </w:r>
      </w:ins>
      <w:r w:rsidRPr="00373E49">
        <w:rPr>
          <w:rFonts w:ascii="Times New Roman" w:hAnsi="Times New Roman" w:cs="Times New Roman"/>
          <w:color w:val="000000"/>
        </w:rPr>
        <w:t>SNP</w:t>
      </w:r>
      <w:ins w:id="13" w:author="ruchika yogesh" w:date="2026-04-26T02:46:00Z" w16du:dateUtc="2026-04-26T06:46:00Z">
        <w:r w:rsidR="00A400F3">
          <w:rPr>
            <w:rFonts w:ascii="Times New Roman" w:hAnsi="Times New Roman" w:cs="Times New Roman"/>
            <w:color w:val="000000"/>
          </w:rPr>
          <w:t>)</w:t>
        </w:r>
      </w:ins>
      <w:r w:rsidRPr="00373E49">
        <w:rPr>
          <w:rFonts w:ascii="Times New Roman" w:hAnsi="Times New Roman" w:cs="Times New Roman"/>
          <w:color w:val="000000"/>
        </w:rPr>
        <w:t>s with invalid P-values (P=0 or P&gt;1); and (4) removal of position-level duplicates, retaining the SNP with the lowest P-value per genomic coordinate. The genomic inflation factor (λGC) was computed as the ratio of the median observed chi-squared statistic to the expected median under the null (0.4549). Independent loci were identified using distance-based clumping, retaining one lead SNP per 500kb window ordered by ascending P-value. Manhattan and quantile-quantile (QQ) plots were generated using ggplot2 (v3.5.2).</w:t>
      </w:r>
    </w:p>
    <w:p w14:paraId="4D51F4CD" w14:textId="77777777" w:rsidR="007133EC" w:rsidRPr="00373E49" w:rsidRDefault="00EA01F7" w:rsidP="00ED5B59">
      <w:pPr>
        <w:pStyle w:val="Heading2"/>
        <w:spacing w:line="312" w:lineRule="auto"/>
        <w:rPr>
          <w:rFonts w:ascii="Times New Roman" w:hAnsi="Times New Roman" w:cs="Times New Roman"/>
        </w:rPr>
      </w:pPr>
      <w:r w:rsidRPr="00373E49">
        <w:rPr>
          <w:rFonts w:ascii="Times New Roman" w:hAnsi="Times New Roman" w:cs="Times New Roman"/>
        </w:rPr>
        <w:t>2.2 Transcriptomic Dataset</w:t>
      </w:r>
    </w:p>
    <w:p w14:paraId="5C292D3E" w14:textId="14379F95"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 xml:space="preserve">PBMC bulk RNA-sequencing data were obtained from the Gene Expression Omnibus (GEO; accession GSE224615; </w:t>
      </w:r>
      <w:r w:rsidR="00366C59" w:rsidRPr="00373E49">
        <w:rPr>
          <w:rFonts w:ascii="Times New Roman" w:hAnsi="Times New Roman" w:cs="Times New Roman"/>
          <w:color w:val="000000"/>
        </w:rPr>
        <w:fldChar w:fldCharType="begin"/>
      </w:r>
      <w:r w:rsidR="00366C59" w:rsidRPr="00373E49">
        <w:rPr>
          <w:rFonts w:ascii="Times New Roman" w:hAnsi="Times New Roman" w:cs="Times New Roman"/>
          <w:color w:val="000000"/>
        </w:rPr>
        <w:instrText xml:space="preserve"> ADDIN ZOTERO_ITEM CSL_CITATION {"citationID":"CyZLlOwV","properties":{"unsorted":false,"formattedCitation":"(Yin et al., 2024)","plainCitation":"(Yin et al., 2024)","noteIndex":0},"citationItems":[{"id":2690,"uris":["http://zotero.org/users/12279291/items/SCX6DDZF"],"itemData":{"id":2690,"type":"article-journal","abstract":"Long COVID (LC) occurs after at least 10% of severe acute respiratory syndrome coronavirus 2 (SARS-CoV-2) infections, yet its etiology remains poorly understood. We used ‘omic” assays and serology to deeply characterize the global and SARS-CoV-2-specific immunity in the blood of individuals with clear LC and non-LC clinical trajectories, 8 months postinfection. We found that LC individuals exhibited systemic inflammation and immune dysregulation. This was evidenced by global differences in T cell subset distribution implying ongoing immune responses, as well as by sex-specific perturbations in cytolytic subsets. LC individuals displayed increased frequencies of CD4+ T cells poised to migrate to inflamed tissues and exhausted SARS-CoV-2-specific CD8+ T cells, higher levels of SARS-CoV-2 antibodies and a mis-coordination between their SARS-CoV-2-specific T and B cell responses. Our analysis suggested an improper crosstalk between the cellular and humoral adaptive immunity in LC, which can lead to immune dysregulation, inflammation and clinical symptoms associated with this debilitating condition.","container-title":"Nature Immunology","DOI":"10.1038/s41590-023-01724-6","ISSN":"1529-2916","issue":"2","journalAbbreviation":"Nat Immunol","language":"en","license":"2024 The Author(s)","page":"218-225","publisher":"Nature Publishing Group","source":"www-nature-com.libproxy.uthscsa.edu","title":"Long COVID manifests with T cell dysregulation, inflammation and an uncoordinated adaptive immune response to SARS-CoV-2","volume":"25","author":[{"family":"Yin","given":"Kailin"},{"family":"Peluso","given":"Michael J."},{"family":"Luo","given":"Xiaoyu"},{"family":"Thomas","given":"Reuben"},{"family":"Shin","given":"Min-Gyoung"},{"family":"Neidleman","given":"Jason"},{"family":"Andrew","given":"Alicer"},{"family":"Young","given":"Kyrlia C."},{"family":"Ma","given":"Tongcui"},{"family":"Hoh","given":"Rebecca"},{"family":"Anglin","given":"Khamal"},{"family":"Huang","given":"Beatrice"},{"family":"Argueta","given":"Urania"},{"family":"Lopez","given":"Monica"},{"family":"Valdivieso","given":"Daisy"},{"family":"Asare","given":"Kofi"},{"family":"Deveau","given":"Tyler-Marie"},{"family":"Munter","given":"Sadie E."},{"family":"Ibrahim","given":"Rania"},{"family":"Ständker","given":"Ludger"},{"family":"Lu","given":"Scott"},{"family":"Goldberg","given":"Sarah A."},{"family":"Lee","given":"Sulggi A."},{"family":"Lynch","given":"Kara L."},{"family":"Kelly","given":"J. Daniel"},{"family":"Martin","given":"Jeffrey N."},{"family":"Münch","given":"Jan"},{"family":"Deeks","given":"Steven G."},{"family":"Henrich","given":"Timothy J."},{"family":"Roan","given":"Nadia R."}],"issued":{"date-parts":[["2024",2]]}}}],"schema":"https://github.com/citation-style-language/schema/raw/master/csl-citation.json"} </w:instrText>
      </w:r>
      <w:r w:rsidR="00366C59" w:rsidRPr="00373E49">
        <w:rPr>
          <w:rFonts w:ascii="Times New Roman" w:hAnsi="Times New Roman" w:cs="Times New Roman"/>
          <w:color w:val="000000"/>
        </w:rPr>
        <w:fldChar w:fldCharType="separate"/>
      </w:r>
      <w:r w:rsidR="00366C59" w:rsidRPr="00373E49">
        <w:rPr>
          <w:rFonts w:ascii="Times New Roman" w:hAnsi="Times New Roman" w:cs="Times New Roman"/>
          <w:noProof/>
          <w:color w:val="000000"/>
        </w:rPr>
        <w:t>(Yin et al., 2024)</w:t>
      </w:r>
      <w:r w:rsidR="00366C59" w:rsidRPr="00373E49">
        <w:rPr>
          <w:rFonts w:ascii="Times New Roman" w:hAnsi="Times New Roman" w:cs="Times New Roman"/>
          <w:color w:val="000000"/>
        </w:rPr>
        <w:fldChar w:fldCharType="end"/>
      </w:r>
      <w:r w:rsidRPr="00373E49">
        <w:rPr>
          <w:rFonts w:ascii="Times New Roman" w:hAnsi="Times New Roman" w:cs="Times New Roman"/>
          <w:color w:val="000000"/>
        </w:rPr>
        <w:t xml:space="preserve">. This dataset comprises 36 total PBMC samples from 23 individuals with Long COVID and 13 recovered controls (non-Long COVID), all sampled at 8 months post-SARS-CoV-2 infection. Samples were collected from wild-type (WT) genotype individuals without </w:t>
      </w:r>
      <w:commentRangeStart w:id="14"/>
      <w:r w:rsidRPr="00373E49">
        <w:rPr>
          <w:rFonts w:ascii="Times New Roman" w:hAnsi="Times New Roman" w:cs="Times New Roman"/>
          <w:color w:val="000000"/>
        </w:rPr>
        <w:t>primary immunodeficiency</w:t>
      </w:r>
      <w:commentRangeEnd w:id="14"/>
      <w:r w:rsidR="00133F85" w:rsidRPr="00373E49">
        <w:rPr>
          <w:rStyle w:val="CommentReference"/>
          <w:rFonts w:ascii="Times New Roman" w:hAnsi="Times New Roman" w:cs="Times New Roman"/>
          <w:color w:val="000000"/>
          <w:sz w:val="24"/>
          <w:szCs w:val="24"/>
        </w:rPr>
        <w:commentReference w:id="14"/>
      </w:r>
      <w:r w:rsidRPr="00373E49">
        <w:rPr>
          <w:rFonts w:ascii="Times New Roman" w:hAnsi="Times New Roman" w:cs="Times New Roman"/>
          <w:color w:val="000000"/>
        </w:rPr>
        <w:t>. Pre-computed differential expression results generated by the original authors using DESeq2 were obtained from the GEO supplementary file (GSE224615_DEGs.xlsx). Covariates in the original DESeq2 model included sex and age; full model specification is described in the original publication.</w:t>
      </w:r>
    </w:p>
    <w:p w14:paraId="5030DA56" w14:textId="77777777" w:rsidR="006337E9" w:rsidRPr="00373E49" w:rsidRDefault="006337E9" w:rsidP="006337E9">
      <w:pPr>
        <w:spacing w:before="200" w:after="120" w:line="312" w:lineRule="auto"/>
        <w:rPr>
          <w:rFonts w:ascii="Times New Roman" w:hAnsi="Times New Roman" w:cs="Times New Roman"/>
        </w:rPr>
      </w:pPr>
      <w:r w:rsidRPr="00373E49">
        <w:rPr>
          <w:rFonts w:ascii="Times New Roman" w:hAnsi="Times New Roman" w:cs="Times New Roman"/>
          <w:b/>
          <w:bCs/>
          <w:sz w:val="22"/>
          <w:szCs w:val="22"/>
        </w:rPr>
        <w:t>Table 1. Study design and dataset characteristics.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3580"/>
        <w:gridCol w:w="3580"/>
      </w:tblGrid>
      <w:tr w:rsidR="006337E9" w:rsidRPr="00373E49" w14:paraId="6FE6AAEB" w14:textId="77777777" w:rsidTr="001714C2">
        <w:trPr>
          <w:tblHeader/>
        </w:trPr>
        <w:tc>
          <w:tcPr>
            <w:tcW w:w="22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tcPr>
          <w:p w14:paraId="7D34F380"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b/>
                <w:bCs/>
                <w:color w:val="FFFFFF"/>
                <w:sz w:val="20"/>
                <w:szCs w:val="20"/>
              </w:rPr>
              <w:t>Parameter</w:t>
            </w:r>
          </w:p>
        </w:tc>
        <w:tc>
          <w:tcPr>
            <w:tcW w:w="358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tcPr>
          <w:p w14:paraId="736E62AB"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b/>
                <w:bCs/>
                <w:color w:val="FFFFFF"/>
                <w:sz w:val="20"/>
                <w:szCs w:val="20"/>
              </w:rPr>
              <w:t>GWAS Arm</w:t>
            </w:r>
          </w:p>
        </w:tc>
        <w:tc>
          <w:tcPr>
            <w:tcW w:w="358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tcPr>
          <w:p w14:paraId="6CCC2CFC"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b/>
                <w:bCs/>
                <w:color w:val="FFFFFF"/>
                <w:sz w:val="20"/>
                <w:szCs w:val="20"/>
              </w:rPr>
              <w:t>Transcriptomics Arm</w:t>
            </w:r>
          </w:p>
        </w:tc>
      </w:tr>
      <w:tr w:rsidR="006337E9" w:rsidRPr="00373E49" w14:paraId="69C8D3D4" w14:textId="77777777" w:rsidTr="001714C2">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F37DE72"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Data source</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D5DBCF8"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Long COVID HGI (DF4 W1)</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0272BD2"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GEO: GSE224615</w:t>
            </w:r>
          </w:p>
        </w:tc>
      </w:tr>
      <w:tr w:rsidR="006337E9" w:rsidRPr="00373E49" w14:paraId="035C805E" w14:textId="77777777" w:rsidTr="001714C2">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873633A"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Reference</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DB28189" w14:textId="1E0A6484" w:rsidR="006337E9" w:rsidRPr="00373E49" w:rsidRDefault="00366C59" w:rsidP="001714C2">
            <w:pPr>
              <w:spacing w:line="312" w:lineRule="auto"/>
              <w:rPr>
                <w:rFonts w:ascii="Times New Roman" w:hAnsi="Times New Roman" w:cs="Times New Roman"/>
              </w:rPr>
            </w:pPr>
            <w:r w:rsidRPr="00373E49">
              <w:rPr>
                <w:rFonts w:ascii="Times New Roman" w:hAnsi="Times New Roman" w:cs="Times New Roman"/>
              </w:rPr>
              <w:fldChar w:fldCharType="begin"/>
            </w:r>
            <w:r w:rsidRPr="00373E49">
              <w:rPr>
                <w:rFonts w:ascii="Times New Roman" w:hAnsi="Times New Roman" w:cs="Times New Roman"/>
              </w:rPr>
              <w:instrText xml:space="preserve"> ADDIN ZOTERO_ITEM CSL_CITATION {"citationID":"ripXlfQ1","properties":{"unsorted":false,"formattedCitation":"(Lammi et al., 2025)","plainCitation":"(Lammi et al., 2025)","noteIndex":0},"citationItems":[{"id":2667,"uris":["http://zotero.org/users/12279291/items/VIH5KL85"],"itemData":{"id":2667,"type":"article-journal","abstract":"Infections can lead to persistent symptoms and diseases such as shingles after varicella zoster or rheumatic fever after streptococcal infections. Similarly, severe acute respiratory syndrome coronavirus 2 (SARS‑CoV‑2) infection can result in long coronavirus disease (COVID), typically manifesting as fatigue, pulmonary symptoms and cognitive dysfunction. The biological mechanisms behind long COVID remain unclear. We performed a genome-wide association study for long COVID including up to 6,450 long COVID cases and 1,093,995 population controls from 24 studies across 16 countries. We discovered an association of FOXP4 with long COVID, independent of its previously identified association with severe COVID-19. The signal was replicated in 9,500 long COVID cases and 798,835 population controls. Given the transcription factor FOXP4’s role in lung physiology and pathology, our findings highlight the importance of lung function in the pathophysiology of long COVID.","container-title":"Nature Genetics","DOI":"10.1038/s41588-025-02100-w","ISSN":"1546-1718","issue":"6","journalAbbreviation":"Nat Genet","language":"en","license":"2025 The Author(s)","page":"1402-1417","publisher":"Nature Publishing Group","source":"www-nature-com.libproxy.uthscsa.edu","title":"Genome-wide association study of long COVID","volume":"57","author":[{"family":"Lammi","given":"Vilma"},{"family":"Nakanishi","given":"Tomoko"},{"family":"Jones","given":"Samuel E."},{"family":"Andrews","given":"Shea J."},{"family":"Karjalainen","given":"Juha"},{"family":"Cortés","given":"Beatriz"},{"family":"O’Brien","given":"Heath E."},{"family":"Ochoa-Guzman","given":"Ana"},{"family":"Fulton-Howard","given":"Brian E."},{"family":"Broberg","given":"Martin"},{"family":"Haapaniemi","given":"Hele H."},{"family":"Kanai","given":"Masahiro"},{"family":"Pirinen","given":"Matti"},{"family":"Schmidt","given":"Axel"},{"family":"Mitchell","given":"Ruth E."},{"family":"Mousas","given":"Abdou"},{"family":"Mangino","given":"Massimo"},{"family":"Huerta-Chagoya","given":"Alicia"},{"family":"Sinnott-Armstrong","given":"Nasa"},{"family":"Cirulli","given":"Elizabeth T."},{"family":"Vaudel","given":"Marc"},{"family":"Kwong","given":"Alex S. F."},{"family":"Maiti","given":"Amit K."},{"family":"Marttila","given":"Minttu M."},{"family":"Posner","given":"Daniel C."},{"family":"Rodriguez","given":"Alexis A."},{"family":"Batini","given":"Chiara"},{"family":"Minnai","given":"Francesca"},{"family":"Dearman","given":"Anna R."},{"family":"Warmerdam","given":"C. A. Robert"},{"family":"Sequeros","given":"Celia B."},{"family":"Winkler","given":"Thomas W."},{"family":"Jordan","given":"Daniel M."},{"family":"Rešcenko","given":"Raimonds"},{"family":"Miano","given":"Lorenzo"},{"family":"Lane","given":"Jacqueline M."},{"family":"Chung","given":"Ryan K."},{"family":"Guillen-Guio","given":"Beatriz"},{"family":"Leavy","given":"Olivia C."},{"family":"Carvajal-Silva","given":"Laura"},{"family":"Aguilar-Valdés","given":"Kevin"},{"family":"Frangione","given":"Erika"},{"family":"Guare","given":"Lindsay"},{"family":"Vergasova","given":"Ekaterina"},{"family":"Marouli","given":"Eirini"},{"family":"Striano","given":"Pasquale"},{"family":"Zainulabid","given":"Ummu Afeera"},{"family":"Kumar","given":"Ashutosh"},{"family":"Ahmad","given":"Hajar Fauzan"},{"family":"Edahiro","given":"Ryuya"},{"family":"Azekawa","given":"Shuhei"},{"family":"Luoh","given":"Shiuh-Wen"},{"family":"Erikstrup","given":"Christian"},{"family":"Pedersen","given":"Ole B. V."},{"family":"Lerner-Ellis","given":"Jordan"},{"family":"Colombo","given":"Alicia"},{"family":"Grzymski","given":"Joseph J."},{"family":"Ishii","given":"Makoto"},{"family":"Okada","given":"Yukinori"},{"family":"Beckmann","given":"Noam D."},{"family":"Kumari","given":"Meena"},{"family":"Wagner","given":"Ralf"},{"family":"Heid","given":"Iris M."},{"family":"John","given":"Catherine"},{"family":"Short","given":"Patrick J."},{"family":"Magnus","given":"Per"},{"family":"Ansone","given":"Laura"},{"family":"Valenti","given":"Luca V. C."},{"family":"Lee","given":"Sulggi A."},{"family":"Wain","given":"Louise V."},{"family":"Verdugo","given":"Ricardo A."},{"family":"Banasik","given":"Karina"},{"family":"Geller","given":"Frank"},{"family":"Franke","given":"Lude H."},{"family":"Rakitko","given":"Alexander"},{"family":"Duncan","given":"Emma L."},{"family":"Renieri","given":"Alessandra"},{"family":"Tsilidis","given":"Konstantinos K."},{"family":"Cid","given":"Rafael","non-dropping-particle":"de"},{"family":"Niavarani","given":"Ahmadreza"},{"family":"Abner","given":"Erik"},{"family":"Tusié-Luna","given":"Teresa"},{"family":"Verma","given":"Shefali S."},{"family":"Smith","given":"George Davey"},{"family":"Timpson","given":"Nicholas J."},{"family":"Madduri","given":"Ravi K."},{"family":"Cho","given":"Kelly"},{"family":"Daly","given":"Mark J."},{"family":"Ganna","given":"Andrea"},{"family":"Schulte","given":"Eva C."},{"family":"Richards","given":"J. Brent"},{"family":"Ludwig","given":"Kerstin U."},{"family":"Marks-Hultström","given":"Michael"},{"family":"Zeberg","given":"Hugo"},{"family":"Ollila","given":"Hanna M."}],"issued":{"date-parts":[["2025",6]]}}}],"schema":"https://github.com/citation-style-language/schema/raw/master/csl-citation.json"} </w:instrText>
            </w:r>
            <w:r w:rsidRPr="00373E49">
              <w:rPr>
                <w:rFonts w:ascii="Times New Roman" w:hAnsi="Times New Roman" w:cs="Times New Roman"/>
              </w:rPr>
              <w:fldChar w:fldCharType="separate"/>
            </w:r>
            <w:r w:rsidRPr="00373E49">
              <w:rPr>
                <w:rFonts w:ascii="Times New Roman" w:hAnsi="Times New Roman" w:cs="Times New Roman"/>
                <w:noProof/>
              </w:rPr>
              <w:t>(Lammi et al., 2025)</w:t>
            </w:r>
            <w:r w:rsidRPr="00373E49">
              <w:rPr>
                <w:rFonts w:ascii="Times New Roman" w:hAnsi="Times New Roman" w:cs="Times New Roman"/>
              </w:rPr>
              <w:fldChar w:fldCharType="end"/>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42039F7" w14:textId="7183809E" w:rsidR="006337E9" w:rsidRPr="00373E49" w:rsidRDefault="00366C59" w:rsidP="001714C2">
            <w:pPr>
              <w:spacing w:line="312" w:lineRule="auto"/>
              <w:rPr>
                <w:rFonts w:ascii="Times New Roman" w:hAnsi="Times New Roman" w:cs="Times New Roman"/>
              </w:rPr>
            </w:pPr>
            <w:r w:rsidRPr="00373E49">
              <w:rPr>
                <w:rFonts w:ascii="Times New Roman" w:hAnsi="Times New Roman" w:cs="Times New Roman"/>
              </w:rPr>
              <w:fldChar w:fldCharType="begin"/>
            </w:r>
            <w:r w:rsidRPr="00373E49">
              <w:rPr>
                <w:rFonts w:ascii="Times New Roman" w:hAnsi="Times New Roman" w:cs="Times New Roman"/>
              </w:rPr>
              <w:instrText xml:space="preserve"> ADDIN ZOTERO_ITEM CSL_CITATION {"citationID":"uCbin1jE","properties":{"unsorted":false,"formattedCitation":"(Yin et al., 2024)","plainCitation":"(Yin et al., 2024)","noteIndex":0},"citationItems":[{"id":2690,"uris":["http://zotero.org/users/12279291/items/SCX6DDZF"],"itemData":{"id":2690,"type":"article-journal","abstract":"Long COVID (LC) occurs after at least 10% of severe acute respiratory syndrome coronavirus 2 (SARS-CoV-2) infections, yet its etiology remains poorly understood. We used ‘omic” assays and serology to deeply characterize the global and SARS-CoV-2-specific immunity in the blood of individuals with clear LC and non-LC clinical trajectories, 8 months postinfection. We found that LC individuals exhibited systemic inflammation and immune dysregulation. This was evidenced by global differences in T cell subset distribution implying ongoing immune responses, as well as by sex-specific perturbations in cytolytic subsets. LC individuals displayed increased frequencies of CD4+ T cells poised to migrate to inflamed tissues and exhausted SARS-CoV-2-specific CD8+ T cells, higher levels of SARS-CoV-2 antibodies and a mis-coordination between their SARS-CoV-2-specific T and B cell responses. Our analysis suggested an improper crosstalk between the cellular and humoral adaptive immunity in LC, which can lead to immune dysregulation, inflammation and clinical symptoms associated with this debilitating condition.","container-title":"Nature Immunology","DOI":"10.1038/s41590-023-01724-6","ISSN":"1529-2916","issue":"2","journalAbbreviation":"Nat Immunol","language":"en","license":"2024 The Author(s)","page":"218-225","publisher":"Nature Publishing Group","source":"www-nature-com.libproxy.uthscsa.edu","title":"Long COVID manifests with T cell dysregulation, inflammation and an uncoordinated adaptive immune response to SARS-CoV-2","volume":"25","author":[{"family":"Yin","given":"Kailin"},{"family":"Peluso","given":"Michael J."},{"family":"Luo","given":"Xiaoyu"},{"family":"Thomas","given":"Reuben"},{"family":"Shin","given":"Min-Gyoung"},{"family":"Neidleman","given":"Jason"},{"family":"Andrew","given":"Alicer"},{"family":"Young","given":"Kyrlia C."},{"family":"Ma","given":"Tongcui"},{"family":"Hoh","given":"Rebecca"},{"family":"Anglin","given":"Khamal"},{"family":"Huang","given":"Beatrice"},{"family":"Argueta","given":"Urania"},{"family":"Lopez","given":"Monica"},{"family":"Valdivieso","given":"Daisy"},{"family":"Asare","given":"Kofi"},{"family":"Deveau","given":"Tyler-Marie"},{"family":"Munter","given":"Sadie E."},{"family":"Ibrahim","given":"Rania"},{"family":"Ständker","given":"Ludger"},{"family":"Lu","given":"Scott"},{"family":"Goldberg","given":"Sarah A."},{"family":"Lee","given":"Sulggi A."},{"family":"Lynch","given":"Kara L."},{"family":"Kelly","given":"J. Daniel"},{"family":"Martin","given":"Jeffrey N."},{"family":"Münch","given":"Jan"},{"family":"Deeks","given":"Steven G."},{"family":"Henrich","given":"Timothy J."},{"family":"Roan","given":"Nadia R."}],"issued":{"date-parts":[["2024",2]]}}}],"schema":"https://github.com/citation-style-language/schema/raw/master/csl-citation.json"} </w:instrText>
            </w:r>
            <w:r w:rsidRPr="00373E49">
              <w:rPr>
                <w:rFonts w:ascii="Times New Roman" w:hAnsi="Times New Roman" w:cs="Times New Roman"/>
              </w:rPr>
              <w:fldChar w:fldCharType="separate"/>
            </w:r>
            <w:r w:rsidRPr="00373E49">
              <w:rPr>
                <w:rFonts w:ascii="Times New Roman" w:hAnsi="Times New Roman" w:cs="Times New Roman"/>
                <w:noProof/>
              </w:rPr>
              <w:t>(Yin et al., 2024)</w:t>
            </w:r>
            <w:r w:rsidRPr="00373E49">
              <w:rPr>
                <w:rFonts w:ascii="Times New Roman" w:hAnsi="Times New Roman" w:cs="Times New Roman"/>
              </w:rPr>
              <w:fldChar w:fldCharType="end"/>
            </w:r>
          </w:p>
        </w:tc>
      </w:tr>
      <w:tr w:rsidR="006337E9" w:rsidRPr="00373E49" w14:paraId="1E74473B" w14:textId="77777777" w:rsidTr="001714C2">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EB53C24"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lastRenderedPageBreak/>
              <w:t>Sample type</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9D0E813"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GWAS meta-analysis</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E64072E"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PBMC bulk RNA-seq</w:t>
            </w:r>
          </w:p>
        </w:tc>
      </w:tr>
      <w:tr w:rsidR="006337E9" w:rsidRPr="00373E49" w14:paraId="2987C11E" w14:textId="77777777" w:rsidTr="001714C2">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DDD5BE7"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Cases</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01B92F8"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15,950 Long COVID</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CE21D38"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23 Long COVID</w:t>
            </w:r>
          </w:p>
        </w:tc>
      </w:tr>
      <w:tr w:rsidR="006337E9" w:rsidRPr="00373E49" w14:paraId="75CDB02D" w14:textId="77777777" w:rsidTr="001714C2">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8085238"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Controls</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24722A2"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1,892,830 population</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E087719"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13 recovered (non-LC)</w:t>
            </w:r>
          </w:p>
        </w:tc>
      </w:tr>
      <w:tr w:rsidR="006337E9" w:rsidRPr="00373E49" w14:paraId="45BA451F" w14:textId="77777777" w:rsidTr="001714C2">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EECB418"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Time point</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9C5DF67" w14:textId="77777777" w:rsidR="006337E9" w:rsidRPr="00373E49" w:rsidRDefault="006337E9" w:rsidP="001714C2">
            <w:pPr>
              <w:spacing w:line="312" w:lineRule="auto"/>
              <w:rPr>
                <w:rFonts w:ascii="Times New Roman" w:hAnsi="Times New Roman" w:cs="Times New Roman"/>
              </w:rPr>
            </w:pPr>
            <w:commentRangeStart w:id="15"/>
            <w:r w:rsidRPr="00373E49">
              <w:rPr>
                <w:rFonts w:ascii="Times New Roman" w:hAnsi="Times New Roman" w:cs="Times New Roman"/>
                <w:color w:val="000000"/>
                <w:sz w:val="20"/>
                <w:szCs w:val="20"/>
              </w:rPr>
              <w:t>N/A</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7182E70"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8 months post-infection</w:t>
            </w:r>
            <w:commentRangeEnd w:id="15"/>
            <w:r w:rsidR="00A400F3" w:rsidRPr="00373E49">
              <w:rPr>
                <w:rStyle w:val="CommentReference"/>
                <w:rFonts w:ascii="Times New Roman" w:hAnsi="Times New Roman" w:cs="Times New Roman"/>
                <w:sz w:val="24"/>
                <w:szCs w:val="24"/>
              </w:rPr>
              <w:commentReference w:id="15"/>
            </w:r>
          </w:p>
        </w:tc>
      </w:tr>
      <w:tr w:rsidR="006337E9" w:rsidRPr="00373E49" w14:paraId="4EBB0158" w14:textId="77777777" w:rsidTr="001714C2">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5FA8637"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SNPs / Genes</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6FB9830"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9,474,615 SNPs (post-QC)</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D0A49B9"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18,708 genes tested</w:t>
            </w:r>
          </w:p>
        </w:tc>
      </w:tr>
      <w:tr w:rsidR="006337E9" w:rsidRPr="00373E49" w14:paraId="7CE69B80" w14:textId="77777777" w:rsidTr="001714C2">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72F5D37"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Key QC metric</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F17F56C"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λGC = 0.914</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52F268D"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72 DEGs (p&lt;0.05, |LFC|&gt;1)</w:t>
            </w:r>
          </w:p>
        </w:tc>
      </w:tr>
      <w:tr w:rsidR="006337E9" w:rsidRPr="00373E49" w14:paraId="3C313831" w14:textId="77777777" w:rsidTr="001714C2">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5E88B1E"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Platform</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52DBD10"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Multiple (meta-analysis)</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6BAED5F"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Illumina HiSeq 4000</w:t>
            </w:r>
          </w:p>
        </w:tc>
      </w:tr>
      <w:tr w:rsidR="006337E9" w:rsidRPr="00373E49" w14:paraId="24EC72B8" w14:textId="77777777" w:rsidTr="001714C2">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745921B"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Access</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302FBA3"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LocusZoom (public)</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47C7049"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GEO (public)</w:t>
            </w:r>
          </w:p>
        </w:tc>
      </w:tr>
    </w:tbl>
    <w:p w14:paraId="1DF9BA4A" w14:textId="77777777" w:rsidR="006337E9" w:rsidRPr="00373E49" w:rsidRDefault="006337E9" w:rsidP="006337E9">
      <w:pPr>
        <w:spacing w:line="312" w:lineRule="auto"/>
        <w:rPr>
          <w:rFonts w:ascii="Times New Roman" w:hAnsi="Times New Roman" w:cs="Times New Roman"/>
        </w:rPr>
      </w:pPr>
    </w:p>
    <w:p w14:paraId="5908CA6B" w14:textId="77777777" w:rsidR="002D58D0" w:rsidRPr="00373E49" w:rsidRDefault="002D58D0" w:rsidP="00ED5B59">
      <w:pPr>
        <w:pStyle w:val="Heading2"/>
        <w:spacing w:line="312" w:lineRule="auto"/>
        <w:rPr>
          <w:rFonts w:ascii="Times New Roman" w:hAnsi="Times New Roman" w:cs="Times New Roman"/>
        </w:rPr>
      </w:pPr>
    </w:p>
    <w:p w14:paraId="590FADBA" w14:textId="77777777" w:rsidR="002D58D0" w:rsidRPr="00373E49" w:rsidRDefault="002D58D0" w:rsidP="00ED5B59">
      <w:pPr>
        <w:pStyle w:val="Heading2"/>
        <w:spacing w:line="312" w:lineRule="auto"/>
        <w:rPr>
          <w:rFonts w:ascii="Times New Roman" w:hAnsi="Times New Roman" w:cs="Times New Roman"/>
        </w:rPr>
      </w:pPr>
    </w:p>
    <w:p w14:paraId="32B99C62" w14:textId="414A4396" w:rsidR="007133EC" w:rsidRPr="00373E49" w:rsidRDefault="00EA01F7" w:rsidP="00ED5B59">
      <w:pPr>
        <w:pStyle w:val="Heading2"/>
        <w:spacing w:line="312" w:lineRule="auto"/>
        <w:rPr>
          <w:rFonts w:ascii="Times New Roman" w:hAnsi="Times New Roman" w:cs="Times New Roman"/>
        </w:rPr>
      </w:pPr>
      <w:r w:rsidRPr="00373E49">
        <w:rPr>
          <w:rFonts w:ascii="Times New Roman" w:hAnsi="Times New Roman" w:cs="Times New Roman"/>
        </w:rPr>
        <w:t>2.3 Differential Expression Analysis</w:t>
      </w:r>
    </w:p>
    <w:p w14:paraId="15B134EB" w14:textId="1E9E1DD4"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 xml:space="preserve">Given the modest sample size (n=36) and the high biological variability inherent to PBMC transcriptomics, we applied an exploratory significance threshold of nominal p&lt;0.05 with |log2 fold change (LFC)| &gt;1 for downstream analyses. This threshold, while less stringent than </w:t>
      </w:r>
      <w:ins w:id="16" w:author="ruchika yogesh" w:date="2026-04-26T02:57:00Z">
        <w:r w:rsidR="00E24C48" w:rsidRPr="00E24C48">
          <w:rPr>
            <w:rFonts w:ascii="Times New Roman" w:hAnsi="Times New Roman" w:cs="Times New Roman"/>
            <w:color w:val="000000"/>
          </w:rPr>
          <w:t>False Discovery Rate</w:t>
        </w:r>
      </w:ins>
      <w:ins w:id="17" w:author="ruchika yogesh" w:date="2026-04-26T02:57:00Z" w16du:dateUtc="2026-04-26T06:57:00Z">
        <w:r w:rsidR="00E24C48">
          <w:rPr>
            <w:rFonts w:ascii="Times New Roman" w:hAnsi="Times New Roman" w:cs="Times New Roman"/>
            <w:color w:val="000000"/>
          </w:rPr>
          <w:t xml:space="preserve"> (</w:t>
        </w:r>
      </w:ins>
      <w:r w:rsidRPr="00373E49">
        <w:rPr>
          <w:rFonts w:ascii="Times New Roman" w:hAnsi="Times New Roman" w:cs="Times New Roman"/>
          <w:color w:val="000000"/>
        </w:rPr>
        <w:t>FDR</w:t>
      </w:r>
      <w:ins w:id="18" w:author="ruchika yogesh" w:date="2026-04-26T02:57:00Z" w16du:dateUtc="2026-04-26T06:57:00Z">
        <w:r w:rsidR="00E24C48">
          <w:rPr>
            <w:rFonts w:ascii="Times New Roman" w:hAnsi="Times New Roman" w:cs="Times New Roman"/>
            <w:color w:val="000000"/>
          </w:rPr>
          <w:t>)</w:t>
        </w:r>
      </w:ins>
      <w:r w:rsidRPr="00373E49">
        <w:rPr>
          <w:rFonts w:ascii="Times New Roman" w:hAnsi="Times New Roman" w:cs="Times New Roman"/>
          <w:color w:val="000000"/>
        </w:rPr>
        <w:t xml:space="preserve">-corrected cutoffs, is standard practice in pilot-scale transcriptomic studies and is consistent with published multi-omic integration frameworks that </w:t>
      </w:r>
      <w:r w:rsidR="002D58D0" w:rsidRPr="00373E49">
        <w:rPr>
          <w:rFonts w:ascii="Times New Roman" w:hAnsi="Times New Roman" w:cs="Times New Roman"/>
          <w:color w:val="000000"/>
        </w:rPr>
        <w:t>prioritize</w:t>
      </w:r>
      <w:r w:rsidRPr="00373E49">
        <w:rPr>
          <w:rFonts w:ascii="Times New Roman" w:hAnsi="Times New Roman" w:cs="Times New Roman"/>
          <w:color w:val="000000"/>
        </w:rPr>
        <w:t xml:space="preserve"> discovery over definitive inference</w:t>
      </w:r>
      <w:r w:rsidR="00961116" w:rsidRPr="00373E49">
        <w:rPr>
          <w:rFonts w:ascii="Times New Roman" w:hAnsi="Times New Roman" w:cs="Times New Roman"/>
          <w:color w:val="000000"/>
        </w:rPr>
        <w:t xml:space="preserve"> </w:t>
      </w:r>
      <w:r w:rsidR="00961116" w:rsidRPr="00373E49">
        <w:rPr>
          <w:rFonts w:ascii="Times New Roman" w:hAnsi="Times New Roman" w:cs="Times New Roman"/>
          <w:color w:val="000000"/>
        </w:rPr>
        <w:fldChar w:fldCharType="begin"/>
      </w:r>
      <w:r w:rsidR="00366C59" w:rsidRPr="00373E49">
        <w:rPr>
          <w:rFonts w:ascii="Times New Roman" w:hAnsi="Times New Roman" w:cs="Times New Roman"/>
          <w:color w:val="000000"/>
        </w:rPr>
        <w:instrText xml:space="preserve"> ADDIN ZOTERO_ITEM CSL_CITATION {"citationID":"vv2VvXrL","properties":{"unsorted":false,"formattedCitation":"(Pinero et al., 2025)","plainCitation":"(Pinero et al., 2025)","noteIndex":0},"citationItems":[{"id":2681,"uris":["http://zotero.org/users/12279291/items/VRSDT9WP"],"itemData":{"id":2681,"type":"article-journal","abstract":"Long COVID, or Post-Acute Sequelae of SARS-CoV-2 infection (PASC), affects an estimated 10–20% of COVID-19 patients and presents persistent multisystemic symptoms. Although demographic and clinical factors, such as age, sex, and comorbidities, contribute to risk, the genetic mechanisms underlying this risk remain poorly defined. To address this gap, we developed a multi-omics framework that integrates Transcriptome-Wide Mendelian Randomization (TWMR), Control Theory (CT), Expression Quantitative Trait Loci (eQTL), Genome-Wide Association Studies (GWAS), RNA sequencing (RNA-seq), and Protein-Protein Interaction (PPI) network to identify putative causal genes and network drivers in Long COVID. Our approach prioritized 32 candidate genes, including 19 previously reported and 13 novel, with roles in the SARS-CoV-2 response, viral carcinogenesis, immune regulation, and cell cycle control. Enrichment analyses revealed a shared genetic architecture in syndromic, metabolic, autoimmune, and connective tissue disorders. Using causal gene expression profiles, we identified three distinct symptom-based subtypes of Long COVID, providing information on the heterogeneity of disease mechanisms and clinical presentation. Finally, we developed an open-source Shiny application for interactive exploration of these findings. Together, this integrative framework highlights novel causal mechanisms and therapeutic targets, advancing precision medicine strategies for Long COVID.","container-title":"PLOS Computational Biology","DOI":"10.1371/journal.pcbi.1013725","ISSN":"1553-7358","issue":"12","journalAbbreviation":"PLOS Computational Biology","language":"en","page":"e1013725","publisher":"Public Library of Science","source":"PLoS Journals","title":"Integrative multi-omics framework for causal gene discovery in Long COVID","volume":"21","author":[{"family":"Pinero","given":"Sindy"},{"family":"Li","given":"Xiaomei"},{"family":"Liu","given":"Lin"},{"family":"Li","given":"Jiuyong"},{"family":"Lee","given":"Sang Hong"},{"family":"Winter","given":"Marnie"},{"family":"Nguyen","given":"Thin"},{"family":"Zhang","given":"Junpeng"},{"family":"Le","given":"Thuc Duy"}],"issued":{"date-parts":[["2025",12,1]]}}}],"schema":"https://github.com/citation-style-language/schema/raw/master/csl-citation.json"} </w:instrText>
      </w:r>
      <w:r w:rsidR="00961116" w:rsidRPr="00373E49">
        <w:rPr>
          <w:rFonts w:ascii="Times New Roman" w:hAnsi="Times New Roman" w:cs="Times New Roman"/>
          <w:color w:val="000000"/>
        </w:rPr>
        <w:fldChar w:fldCharType="separate"/>
      </w:r>
      <w:r w:rsidR="00366C59" w:rsidRPr="00373E49">
        <w:rPr>
          <w:rFonts w:ascii="Times New Roman" w:hAnsi="Times New Roman" w:cs="Times New Roman"/>
          <w:noProof/>
          <w:color w:val="000000"/>
        </w:rPr>
        <w:t>(Pinero et al., 2025)</w:t>
      </w:r>
      <w:r w:rsidR="00961116" w:rsidRPr="00373E49">
        <w:rPr>
          <w:rFonts w:ascii="Times New Roman" w:hAnsi="Times New Roman" w:cs="Times New Roman"/>
          <w:color w:val="000000"/>
        </w:rPr>
        <w:fldChar w:fldCharType="end"/>
      </w:r>
      <w:r w:rsidRPr="00373E49">
        <w:rPr>
          <w:rFonts w:ascii="Times New Roman" w:hAnsi="Times New Roman" w:cs="Times New Roman"/>
          <w:color w:val="000000"/>
        </w:rPr>
        <w:t xml:space="preserve">. </w:t>
      </w:r>
      <w:commentRangeStart w:id="19"/>
      <w:r w:rsidRPr="00373E49">
        <w:rPr>
          <w:rFonts w:ascii="Times New Roman" w:hAnsi="Times New Roman" w:cs="Times New Roman"/>
          <w:color w:val="000000"/>
        </w:rPr>
        <w:t>Of the 18,708 genes tested, 72 met this criterion (52 upregulated, 20 downregulated in Long COVID vs controls)</w:t>
      </w:r>
      <w:commentRangeEnd w:id="19"/>
      <w:r w:rsidR="005F3D05" w:rsidRPr="00373E49">
        <w:rPr>
          <w:rStyle w:val="CommentReference"/>
          <w:rFonts w:ascii="Times New Roman" w:hAnsi="Times New Roman" w:cs="Times New Roman"/>
          <w:color w:val="000000"/>
          <w:sz w:val="24"/>
          <w:szCs w:val="24"/>
        </w:rPr>
        <w:commentReference w:id="19"/>
      </w:r>
      <w:r w:rsidRPr="00373E49">
        <w:rPr>
          <w:rFonts w:ascii="Times New Roman" w:hAnsi="Times New Roman" w:cs="Times New Roman"/>
          <w:color w:val="000000"/>
        </w:rPr>
        <w:t>. Volcano plots were generated using EnhancedVolcano (v1.20.0)</w:t>
      </w:r>
      <w:ins w:id="20" w:author="ruchika yogesh" w:date="2026-04-26T02:57:00Z" w16du:dateUtc="2026-04-26T06:57:00Z">
        <w:r w:rsidR="00E24C48">
          <w:rPr>
            <w:rFonts w:ascii="Times New Roman" w:hAnsi="Times New Roman" w:cs="Times New Roman"/>
            <w:color w:val="000000"/>
          </w:rPr>
          <w:t xml:space="preserve"> sof</w:t>
        </w:r>
      </w:ins>
      <w:ins w:id="21" w:author="ruchika yogesh" w:date="2026-04-26T02:58:00Z" w16du:dateUtc="2026-04-26T06:58:00Z">
        <w:r w:rsidR="00E24C48">
          <w:rPr>
            <w:rFonts w:ascii="Times New Roman" w:hAnsi="Times New Roman" w:cs="Times New Roman"/>
            <w:color w:val="000000"/>
          </w:rPr>
          <w:t>tware</w:t>
        </w:r>
      </w:ins>
      <w:r w:rsidRPr="00373E49">
        <w:rPr>
          <w:rFonts w:ascii="Times New Roman" w:hAnsi="Times New Roman" w:cs="Times New Roman"/>
          <w:color w:val="000000"/>
        </w:rPr>
        <w:t>.</w:t>
      </w:r>
    </w:p>
    <w:p w14:paraId="4A47E2A1" w14:textId="77777777" w:rsidR="007133EC" w:rsidRPr="00373E49" w:rsidRDefault="00EA01F7" w:rsidP="00ED5B59">
      <w:pPr>
        <w:pStyle w:val="Heading2"/>
        <w:spacing w:line="312" w:lineRule="auto"/>
        <w:rPr>
          <w:rFonts w:ascii="Times New Roman" w:hAnsi="Times New Roman" w:cs="Times New Roman"/>
        </w:rPr>
      </w:pPr>
      <w:r w:rsidRPr="00373E49">
        <w:rPr>
          <w:rFonts w:ascii="Times New Roman" w:hAnsi="Times New Roman" w:cs="Times New Roman"/>
        </w:rPr>
        <w:t>2.4 Pathway Enrichment Analysis</w:t>
      </w:r>
    </w:p>
    <w:p w14:paraId="42CE0A5D" w14:textId="05494DE7"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 xml:space="preserve">Gene symbols of the 72 significant DEGs were mapped to Entrez IDs using the bitr function from clusterProfiler (v4.10.1) with the org.Hs.eg.db annotation database. Sixty-three of 72 genes (87.5%) were successfully mapped. Gene Ontology Biological Process (GO-BP) enrichment was performed using enrichGO with Benjamini-Hochberg (BH) multiple testing correction (p.adjust &lt;0.05, q-value &lt;0.20). KEGG pathway enrichment was conducted using enrichKEGG with BH correction (p.adjust &lt;0.05). Results were </w:t>
      </w:r>
      <w:r w:rsidR="002D58D0" w:rsidRPr="00373E49">
        <w:rPr>
          <w:rFonts w:ascii="Times New Roman" w:hAnsi="Times New Roman" w:cs="Times New Roman"/>
          <w:color w:val="000000"/>
        </w:rPr>
        <w:t>visualized</w:t>
      </w:r>
      <w:r w:rsidRPr="00373E49">
        <w:rPr>
          <w:rFonts w:ascii="Times New Roman" w:hAnsi="Times New Roman" w:cs="Times New Roman"/>
          <w:color w:val="000000"/>
        </w:rPr>
        <w:t xml:space="preserve"> as dotplots using the clusterProfiler plotting interface with ggplot2.</w:t>
      </w:r>
    </w:p>
    <w:p w14:paraId="75705D63" w14:textId="77777777" w:rsidR="007133EC" w:rsidRPr="00373E49" w:rsidRDefault="00EA01F7" w:rsidP="00ED5B59">
      <w:pPr>
        <w:pStyle w:val="Heading2"/>
        <w:spacing w:line="312" w:lineRule="auto"/>
        <w:rPr>
          <w:rFonts w:ascii="Times New Roman" w:hAnsi="Times New Roman" w:cs="Times New Roman"/>
        </w:rPr>
      </w:pPr>
      <w:r w:rsidRPr="00373E49">
        <w:rPr>
          <w:rFonts w:ascii="Times New Roman" w:hAnsi="Times New Roman" w:cs="Times New Roman"/>
        </w:rPr>
        <w:t>2.5 GWAS-Transcriptomics Integration</w:t>
      </w:r>
    </w:p>
    <w:p w14:paraId="72BB835E" w14:textId="4739959F"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lastRenderedPageBreak/>
        <w:t xml:space="preserve">A </w:t>
      </w:r>
      <w:commentRangeStart w:id="22"/>
      <w:r w:rsidRPr="00373E49">
        <w:rPr>
          <w:rFonts w:ascii="Times New Roman" w:hAnsi="Times New Roman" w:cs="Times New Roman"/>
          <w:color w:val="000000"/>
        </w:rPr>
        <w:t xml:space="preserve">literature-curated integration strategy </w:t>
      </w:r>
      <w:commentRangeEnd w:id="22"/>
      <w:r w:rsidR="00E24C48" w:rsidRPr="00373E49">
        <w:rPr>
          <w:rStyle w:val="CommentReference"/>
          <w:rFonts w:ascii="Times New Roman" w:hAnsi="Times New Roman" w:cs="Times New Roman"/>
          <w:color w:val="000000"/>
          <w:sz w:val="24"/>
          <w:szCs w:val="24"/>
        </w:rPr>
        <w:commentReference w:id="22"/>
      </w:r>
      <w:r w:rsidRPr="00373E49">
        <w:rPr>
          <w:rFonts w:ascii="Times New Roman" w:hAnsi="Times New Roman" w:cs="Times New Roman"/>
          <w:color w:val="000000"/>
        </w:rPr>
        <w:t xml:space="preserve">was employed to test concordance between GWAS-implicated immune genes and PBMC transcriptomic profiles. Eleven candidate genes with established genome-wide significant associations in published Long COVID and severe COVID-19 GWAS were selected: FOXP4 </w:t>
      </w:r>
      <w:r w:rsidR="0022473D" w:rsidRPr="00373E49">
        <w:rPr>
          <w:rFonts w:ascii="Times New Roman" w:hAnsi="Times New Roman" w:cs="Times New Roman"/>
          <w:color w:val="000000"/>
        </w:rPr>
        <w:fldChar w:fldCharType="begin"/>
      </w:r>
      <w:r w:rsidR="0022473D" w:rsidRPr="00373E49">
        <w:rPr>
          <w:rFonts w:ascii="Times New Roman" w:hAnsi="Times New Roman" w:cs="Times New Roman"/>
          <w:color w:val="000000"/>
        </w:rPr>
        <w:instrText xml:space="preserve"> ADDIN ZOTERO_ITEM CSL_CITATION {"citationID":"DNXz46v5","properties":{"unsorted":false,"formattedCitation":"(Lammi et al., 2025)","plainCitation":"(Lammi et al., 2025)","noteIndex":0},"citationItems":[{"id":2667,"uris":["http://zotero.org/users/12279291/items/VIH5KL85"],"itemData":{"id":2667,"type":"article-journal","abstract":"Infections can lead to persistent symptoms and diseases such as shingles after varicella zoster or rheumatic fever after streptococcal infections. Similarly, severe acute respiratory syndrome coronavirus 2 (SARS‑CoV‑2) infection can result in long coronavirus disease (COVID), typically manifesting as fatigue, pulmonary symptoms and cognitive dysfunction. The biological mechanisms behind long COVID remain unclear. We performed a genome-wide association study for long COVID including up to 6,450 long COVID cases and 1,093,995 population controls from 24 studies across 16 countries. We discovered an association of FOXP4 with long COVID, independent of its previously identified association with severe COVID-19. The signal was replicated in 9,500 long COVID cases and 798,835 population controls. Given the transcription factor FOXP4’s role in lung physiology and pathology, our findings highlight the importance of lung function in the pathophysiology of long COVID.","container-title":"Nature Genetics","DOI":"10.1038/s41588-025-02100-w","ISSN":"1546-1718","issue":"6","journalAbbreviation":"Nat Genet","language":"en","license":"2025 The Author(s)","page":"1402-1417","publisher":"Nature Publishing Group","source":"www-nature-com.libproxy.uthscsa.edu","title":"Genome-wide association study of long COVID","volume":"57","author":[{"family":"Lammi","given":"Vilma"},{"family":"Nakanishi","given":"Tomoko"},{"family":"Jones","given":"Samuel E."},{"family":"Andrews","given":"Shea J."},{"family":"Karjalainen","given":"Juha"},{"family":"Cortés","given":"Beatriz"},{"family":"O’Brien","given":"Heath E."},{"family":"Ochoa-Guzman","given":"Ana"},{"family":"Fulton-Howard","given":"Brian E."},{"family":"Broberg","given":"Martin"},{"family":"Haapaniemi","given":"Hele H."},{"family":"Kanai","given":"Masahiro"},{"family":"Pirinen","given":"Matti"},{"family":"Schmidt","given":"Axel"},{"family":"Mitchell","given":"Ruth E."},{"family":"Mousas","given":"Abdou"},{"family":"Mangino","given":"Massimo"},{"family":"Huerta-Chagoya","given":"Alicia"},{"family":"Sinnott-Armstrong","given":"Nasa"},{"family":"Cirulli","given":"Elizabeth T."},{"family":"Vaudel","given":"Marc"},{"family":"Kwong","given":"Alex S. F."},{"family":"Maiti","given":"Amit K."},{"family":"Marttila","given":"Minttu M."},{"family":"Posner","given":"Daniel C."},{"family":"Rodriguez","given":"Alexis A."},{"family":"Batini","given":"Chiara"},{"family":"Minnai","given":"Francesca"},{"family":"Dearman","given":"Anna R."},{"family":"Warmerdam","given":"C. A. Robert"},{"family":"Sequeros","given":"Celia B."},{"family":"Winkler","given":"Thomas W."},{"family":"Jordan","given":"Daniel M."},{"family":"Rešcenko","given":"Raimonds"},{"family":"Miano","given":"Lorenzo"},{"family":"Lane","given":"Jacqueline M."},{"family":"Chung","given":"Ryan K."},{"family":"Guillen-Guio","given":"Beatriz"},{"family":"Leavy","given":"Olivia C."},{"family":"Carvajal-Silva","given":"Laura"},{"family":"Aguilar-Valdés","given":"Kevin"},{"family":"Frangione","given":"Erika"},{"family":"Guare","given":"Lindsay"},{"family":"Vergasova","given":"Ekaterina"},{"family":"Marouli","given":"Eirini"},{"family":"Striano","given":"Pasquale"},{"family":"Zainulabid","given":"Ummu Afeera"},{"family":"Kumar","given":"Ashutosh"},{"family":"Ahmad","given":"Hajar Fauzan"},{"family":"Edahiro","given":"Ryuya"},{"family":"Azekawa","given":"Shuhei"},{"family":"Luoh","given":"Shiuh-Wen"},{"family":"Erikstrup","given":"Christian"},{"family":"Pedersen","given":"Ole B. V."},{"family":"Lerner-Ellis","given":"Jordan"},{"family":"Colombo","given":"Alicia"},{"family":"Grzymski","given":"Joseph J."},{"family":"Ishii","given":"Makoto"},{"family":"Okada","given":"Yukinori"},{"family":"Beckmann","given":"Noam D."},{"family":"Kumari","given":"Meena"},{"family":"Wagner","given":"Ralf"},{"family":"Heid","given":"Iris M."},{"family":"John","given":"Catherine"},{"family":"Short","given":"Patrick J."},{"family":"Magnus","given":"Per"},{"family":"Ansone","given":"Laura"},{"family":"Valenti","given":"Luca V. C."},{"family":"Lee","given":"Sulggi A."},{"family":"Wain","given":"Louise V."},{"family":"Verdugo","given":"Ricardo A."},{"family":"Banasik","given":"Karina"},{"family":"Geller","given":"Frank"},{"family":"Franke","given":"Lude H."},{"family":"Rakitko","given":"Alexander"},{"family":"Duncan","given":"Emma L."},{"family":"Renieri","given":"Alessandra"},{"family":"Tsilidis","given":"Konstantinos K."},{"family":"Cid","given":"Rafael","non-dropping-particle":"de"},{"family":"Niavarani","given":"Ahmadreza"},{"family":"Abner","given":"Erik"},{"family":"Tusié-Luna","given":"Teresa"},{"family":"Verma","given":"Shefali S."},{"family":"Smith","given":"George Davey"},{"family":"Timpson","given":"Nicholas J."},{"family":"Madduri","given":"Ravi K."},{"family":"Cho","given":"Kelly"},{"family":"Daly","given":"Mark J."},{"family":"Ganna","given":"Andrea"},{"family":"Schulte","given":"Eva C."},{"family":"Richards","given":"J. Brent"},{"family":"Ludwig","given":"Kerstin U."},{"family":"Marks-Hultström","given":"Michael"},{"family":"Zeberg","given":"Hugo"},{"family":"Ollila","given":"Hanna M."}],"issued":{"date-parts":[["2025",6]]}}}],"schema":"https://github.com/citation-style-language/schema/raw/master/csl-citation.json"} </w:instrText>
      </w:r>
      <w:r w:rsidR="0022473D" w:rsidRPr="00373E49">
        <w:rPr>
          <w:rFonts w:ascii="Times New Roman" w:hAnsi="Times New Roman" w:cs="Times New Roman"/>
          <w:color w:val="000000"/>
        </w:rPr>
        <w:fldChar w:fldCharType="separate"/>
      </w:r>
      <w:r w:rsidR="0022473D" w:rsidRPr="00373E49">
        <w:rPr>
          <w:rFonts w:ascii="Times New Roman" w:hAnsi="Times New Roman" w:cs="Times New Roman"/>
          <w:noProof/>
          <w:color w:val="000000"/>
        </w:rPr>
        <w:t>(Lammi et al., 2025)</w:t>
      </w:r>
      <w:r w:rsidR="0022473D" w:rsidRPr="00373E49">
        <w:rPr>
          <w:rFonts w:ascii="Times New Roman" w:hAnsi="Times New Roman" w:cs="Times New Roman"/>
          <w:color w:val="000000"/>
        </w:rPr>
        <w:fldChar w:fldCharType="end"/>
      </w:r>
      <w:r w:rsidRPr="00373E49">
        <w:rPr>
          <w:rFonts w:ascii="Times New Roman" w:hAnsi="Times New Roman" w:cs="Times New Roman"/>
          <w:color w:val="000000"/>
        </w:rPr>
        <w:t xml:space="preserve">, HLA-DQA1, HLA-DQB1, ABO, and BPTF </w:t>
      </w:r>
      <w:r w:rsidR="00F52B70" w:rsidRPr="00373E49">
        <w:rPr>
          <w:rFonts w:ascii="Times New Roman" w:hAnsi="Times New Roman" w:cs="Times New Roman"/>
          <w:color w:val="000000"/>
        </w:rPr>
        <w:fldChar w:fldCharType="begin"/>
      </w:r>
      <w:r w:rsidR="00F52B70" w:rsidRPr="00373E49">
        <w:rPr>
          <w:rFonts w:ascii="Times New Roman" w:hAnsi="Times New Roman" w:cs="Times New Roman"/>
          <w:color w:val="000000"/>
        </w:rPr>
        <w:instrText xml:space="preserve"> ADDIN ZOTERO_ITEM CSL_CITATION {"citationID":"iYLRYUYd","properties":{"unsorted":false,"formattedCitation":"(Chaudhary et al., 2024)","plainCitation":"(Chaudhary et al., 2024)","noteIndex":0},"citationItems":[{"id":2692,"uris":["http://zotero.org/users/12279291/items/7I9RA5XI"],"itemData":{"id":2692,"type":"article","abstract":"The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approaches.\nThe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approaches.","DOI":"10.1101/2024.10.07.24315052","language":"en","license":"© 2024, Posted by Cold Spring Harbor Laboratory. The copyright holder for this pre-print is the author. All rights reserved. The material may not be redistributed, re-used or adapted without the author's permission.","note":"ISSN: 2431-5052\npage: 2024.10.07.24315052","publisher":"medRxiv","source":"medRxiv","title":"Multi-ancestry GWAS of Long COVID identifies immune-related loci and etiological links to chronic fatigue syndrome, fibromyalgia and depression","URL":"https://www.medrxiv.org/content/10.1101/2024.10.07.24315052v1","author":[{"family":"Chaudhary","given":"Ninad S."},{"family":"Weldon","given":"Catherine H."},{"family":"Nandakumar","given":"Priyanka"},{"family":"Team","given":"23andMe Research"},{"family":"Holmes","given":"Michael V."},{"family":"Aslibekyan","given":"Stella"}],"accessed":{"date-parts":[["2026",3,30]]},"issued":{"date-parts":[["2024",10,9]]}}}],"schema":"https://github.com/citation-style-language/schema/raw/master/csl-citation.json"} </w:instrText>
      </w:r>
      <w:r w:rsidR="00F52B70" w:rsidRPr="00373E49">
        <w:rPr>
          <w:rFonts w:ascii="Times New Roman" w:hAnsi="Times New Roman" w:cs="Times New Roman"/>
          <w:color w:val="000000"/>
        </w:rPr>
        <w:fldChar w:fldCharType="separate"/>
      </w:r>
      <w:r w:rsidR="00F52B70" w:rsidRPr="00373E49">
        <w:rPr>
          <w:rFonts w:ascii="Times New Roman" w:hAnsi="Times New Roman" w:cs="Times New Roman"/>
          <w:noProof/>
          <w:color w:val="000000"/>
        </w:rPr>
        <w:t>(Chaudhary et al., 2024)</w:t>
      </w:r>
      <w:r w:rsidR="00F52B70" w:rsidRPr="00373E49">
        <w:rPr>
          <w:rFonts w:ascii="Times New Roman" w:hAnsi="Times New Roman" w:cs="Times New Roman"/>
          <w:color w:val="000000"/>
        </w:rPr>
        <w:fldChar w:fldCharType="end"/>
      </w:r>
      <w:r w:rsidRPr="00373E49">
        <w:rPr>
          <w:rFonts w:ascii="Times New Roman" w:hAnsi="Times New Roman" w:cs="Times New Roman"/>
          <w:color w:val="000000"/>
        </w:rPr>
        <w:t>, and TYK2, IFNAR2, OAS1, OAS3, CCR5, and DPP9</w:t>
      </w:r>
      <w:r w:rsidR="00961116" w:rsidRPr="00373E49">
        <w:rPr>
          <w:rFonts w:ascii="Times New Roman" w:hAnsi="Times New Roman" w:cs="Times New Roman"/>
          <w:color w:val="000000"/>
        </w:rPr>
        <w:t xml:space="preserve"> </w:t>
      </w:r>
      <w:r w:rsidR="00961116" w:rsidRPr="00373E49">
        <w:rPr>
          <w:rFonts w:ascii="Times New Roman" w:hAnsi="Times New Roman" w:cs="Times New Roman"/>
          <w:color w:val="000000"/>
        </w:rPr>
        <w:fldChar w:fldCharType="begin"/>
      </w:r>
      <w:r w:rsidR="00961116" w:rsidRPr="00373E49">
        <w:rPr>
          <w:rFonts w:ascii="Times New Roman" w:hAnsi="Times New Roman" w:cs="Times New Roman"/>
          <w:color w:val="000000"/>
        </w:rPr>
        <w:instrText xml:space="preserve"> ADDIN ZOTERO_ITEM CSL_CITATION {"citationID":"Zb8htTPI","properties":{"unsorted":false,"formattedCitation":"(COVID-19 Host Genetics Initiative, 2021; Pairo-Castineira et al., 2021)","plainCitation":"(COVID-19 Host Genetics Initiative, 2021; Pairo-Castineira et al., 2021)","noteIndex":0},"citationItems":[{"id":2687,"uris":["http://zotero.org/users/12279291/items/B8UGE2YQ"],"itemData":{"id":2687,"type":"article-journal","abstract":"The genetic make-up of an individual contributes to the susceptibility and response to viral infection. Although environmental, clinical and social factors have a role in the chance of exposure to SARS-CoV-2 and the severity of COVID-191,2, host genetics may also be important. Identifying host-specific genetic factors may reveal biological mechanisms of therapeutic relevance and clarify causal relationships of modifiable environmental risk factors for SARS-CoV-2 infection and outcomes. We formed a global network of researchers to investigate the role of human genetics in SARS-CoV-2 infection and COVID-19 severity. Here we describe the results of three genome-wide association meta-analyses that consist of up to 49,562 patients with COVID-19 from 46 studies across 19 countries. We report 13 genome-wide significant loci that are associated with SARS-CoV-2 infection or severe manifestations of COVID-19. Several of these loci correspond to previously documented associations to lung or autoimmune and inflammatory diseases3-7. They also represent potentially actionable mechanisms in response to infection. Mendelian randomization analyses support a causal role for smoking and body-mass index for severe COVID-19 although not for type II diabetes. The identification of novel host genetic factors associated with COVID-19 was made possible by the community of human genetics researchers coming together to prioritize the sharing of data, results, resources and analytical frameworks. This working model of international collaboration underscores what is possible for future genetic discoveries in emerging pandemics, or indeed for any complex human disease.","container-title":"Nature","DOI":"10.1038/s41586-021-03767-x","ISSN":"1476-4687","issue":"7889","journalAbbreviation":"Nature","language":"eng","page":"472-477","PMID":"34237774","PMCID":"PMC8674144","source":"PubMed","title":"Mapping the human genetic architecture of COVID-19","volume":"600","author":[{"literal":"COVID-19 Host Genetics Initiative"}],"issued":{"date-parts":[["2021",12]]}}},{"id":2684,"uris":["http://zotero.org/users/12279291/items/C4KTGW7Z"],"itemData":{"id":2684,"type":"article-journal","abstract":"Host-mediated lung inflammation is present1, and drives mortality2, in the critical illness caused by coronavirus disease 2019 (COVID-19). Host genetic variants associated with critical illness may identify mechanistic targets for therapeutic development3. Here we report the results of the GenOMICC (Genetics Of Mortality In Critical Care) genome-wide association study in 2,244 critically ill patients with COVID-19 from 208 UK intensive care units. We have identified and replicated the following new genome-wide significant associations: on chromosome 12q24.13 (rs10735079, P = 1.65 × 10-8) in a gene cluster that encodes antiviral restriction enzyme activators (OAS1, OAS2 and OAS3); on chromosome 19p13.2 (rs74956615, P = 2.3 × 10-8) near the gene that encodes tyrosine kinase 2 (TYK2); on chromosome 19p13.3 (rs2109069, P = 3.98 ×  10-12) within the gene that encodes dipeptidyl peptidase 9 (DPP9); and on chromosome 21q22.1 (rs2236757, P = 4.99 × 10-8) in the interferon receptor gene IFNAR2. We identified potential targets for repurposing of licensed medications: using Mendelian randomization, we found evidence that low expression of IFNAR2, or high expression of TYK2, are associated with life-threatening disease; and transcriptome-wide association in lung tissue revealed that high expression of the monocyte-macrophage chemotactic receptor CCR2 is associated with severe COVID-19. Our results identify robust genetic signals relating to key host antiviral defence mechanisms and mediators of inflammatory organ damage in COVID-19. Both mechanisms may be amenable to targeted treatment with existing drugs. However, large-scale randomized clinical trials will be essential before any change to clinical practice.","container-title":"Nature","DOI":"10.1038/s41586-020-03065-y","ISSN":"1476-4687","issue":"7848","journalAbbreviation":"Nature","language":"eng","page":"92-98","PMID":"33307546","source":"PubMed","title":"Genetic mechanisms of critical illness in COVID-19","volume":"591","author":[{"family":"Pairo-Castineira","given":"Erola"},{"family":"Clohisey","given":"Sara"},{"family":"Klaric","given":"Lucija"},{"family":"Bretherick","given":"Andrew D."},{"family":"Rawlik","given":"Konrad"},{"family":"Pasko","given":"Dorota"},{"family":"Walker","given":"Susan"},{"family":"Parkinson","given":"Nick"},{"family":"Fourman","given":"Max Head"},{"family":"Russell","given":"Clark D."},{"family":"Furniss","given":"James"},{"family":"Richmond","given":"Anne"},{"family":"Gountouna","given":"Elvina"},{"family":"Wrobel","given":"Nicola"},{"family":"Harrison","given":"David"},{"family":"Wang","given":"Bo"},{"family":"Wu","given":"Yang"},{"family":"Meynert","given":"Alison"},{"family":"Griffiths","given":"Fiona"},{"family":"Oosthuyzen","given":"Wilna"},{"family":"Kousathanas","given":"Athanasios"},{"family":"Moutsianas","given":"Loukas"},{"family":"Yang","given":"Zhijian"},{"family":"Zhai","given":"Ranran"},{"family":"Zheng","given":"Chenqing"},{"family":"Grimes","given":"Graeme"},{"family":"Beale","given":"Rupert"},{"family":"Millar","given":"Jonathan"},{"family":"Shih","given":"Barbara"},{"family":"Keating","given":"Sean"},{"family":"Zechner","given":"Marie"},{"family":"Haley","given":"Chris"},{"family":"Porteous","given":"David J."},{"family":"Hayward","given":"Caroline"},{"family":"Yang","given":"Jian"},{"family":"Knight","given":"Julian"},{"family":"Summers","given":"Charlotte"},{"family":"Shankar-Hari","given":"Manu"},{"family":"Klenerman","given":"Paul"},{"family":"Turtle","given":"Lance"},{"family":"Ho","given":"Antonia"},{"family":"Moore","given":"Shona C."},{"family":"Hinds","given":"Charles"},{"family":"Horby","given":"Peter"},{"family":"Nichol","given":"Alistair"},{"family":"Maslove","given":"David"},{"family":"Ling","given":"Lowell"},{"family":"McAuley","given":"Danny"},{"family":"Montgomery","given":"Hugh"},{"family":"Walsh","given":"Timothy"},{"family":"Pereira","given":"Alexandre C."},{"family":"Renieri","given":"Alessandra"},{"literal":"GenOMICC Investigators"},{"literal":"ISARIC4C Investigators"},{"literal":"COVID-19 Human Genetics Initiative"},{"literal":"23andMe Investigators"},{"literal":"BRACOVID Investigators"},{"literal":"Gen-COVID Investigators"},{"family":"Shen","given":"Xia"},{"family":"Ponting","given":"Chris P."},{"family":"Fawkes","given":"Angie"},{"family":"Tenesa","given":"Albert"},{"family":"Caulfield","given":"Mark"},{"family":"Scott","given":"Richard"},{"family":"Rowan","given":"Kathy"},{"family":"Murphy","given":"Lee"},{"family":"Openshaw","given":"Peter J. M."},{"family":"Semple","given":"Malcolm G."},{"family":"Law","given":"Andrew"},{"family":"Vitart","given":"Veronique"},{"family":"Wilson","given":"James F."},{"family":"Baillie","given":"J. Kenneth"}],"issued":{"date-parts":[["2021",3]]}}}],"schema":"https://github.com/citation-style-language/schema/raw/master/csl-citation.json"} </w:instrText>
      </w:r>
      <w:r w:rsidR="00961116" w:rsidRPr="00373E49">
        <w:rPr>
          <w:rFonts w:ascii="Times New Roman" w:hAnsi="Times New Roman" w:cs="Times New Roman"/>
          <w:color w:val="000000"/>
        </w:rPr>
        <w:fldChar w:fldCharType="separate"/>
      </w:r>
      <w:r w:rsidR="00961116" w:rsidRPr="00373E49">
        <w:rPr>
          <w:rFonts w:ascii="Times New Roman" w:hAnsi="Times New Roman" w:cs="Times New Roman"/>
          <w:noProof/>
          <w:color w:val="000000"/>
        </w:rPr>
        <w:t>(COVID-19 Host Genetics Initiative, 2021; Pairo-Castineira et al., 2021)</w:t>
      </w:r>
      <w:r w:rsidR="00961116" w:rsidRPr="00373E49">
        <w:rPr>
          <w:rFonts w:ascii="Times New Roman" w:hAnsi="Times New Roman" w:cs="Times New Roman"/>
          <w:color w:val="000000"/>
        </w:rPr>
        <w:fldChar w:fldCharType="end"/>
      </w:r>
      <w:r w:rsidR="00961116" w:rsidRPr="00373E49">
        <w:rPr>
          <w:rFonts w:ascii="Times New Roman" w:hAnsi="Times New Roman" w:cs="Times New Roman"/>
          <w:color w:val="000000"/>
        </w:rPr>
        <w:t>.</w:t>
      </w:r>
      <w:r w:rsidRPr="00373E49">
        <w:rPr>
          <w:rFonts w:ascii="Times New Roman" w:hAnsi="Times New Roman" w:cs="Times New Roman"/>
          <w:color w:val="000000"/>
        </w:rPr>
        <w:t xml:space="preserve"> For each gene, the LFC and nominal P-value from our transcriptomic analysis were extracted and the direction of effect annotated. </w:t>
      </w:r>
      <w:commentRangeStart w:id="23"/>
      <w:r w:rsidRPr="00373E49">
        <w:rPr>
          <w:rFonts w:ascii="Times New Roman" w:hAnsi="Times New Roman" w:cs="Times New Roman"/>
          <w:color w:val="000000"/>
        </w:rPr>
        <w:t>Genes with nominal p&lt;0.20 in the transcriptomic arm were designated as priority convergent candidates</w:t>
      </w:r>
      <w:commentRangeEnd w:id="23"/>
      <w:r w:rsidR="00F43A28" w:rsidRPr="00373E49">
        <w:rPr>
          <w:rStyle w:val="CommentReference"/>
          <w:rFonts w:ascii="Times New Roman" w:hAnsi="Times New Roman" w:cs="Times New Roman"/>
          <w:color w:val="000000"/>
          <w:sz w:val="24"/>
          <w:szCs w:val="24"/>
        </w:rPr>
        <w:commentReference w:id="23"/>
      </w:r>
      <w:r w:rsidRPr="00373E49">
        <w:rPr>
          <w:rFonts w:ascii="Times New Roman" w:hAnsi="Times New Roman" w:cs="Times New Roman"/>
          <w:color w:val="000000"/>
        </w:rPr>
        <w:t xml:space="preserve">. This strategy, analogous to transcriptome-wide Mendelian </w:t>
      </w:r>
      <w:r w:rsidR="002D58D0" w:rsidRPr="00373E49">
        <w:rPr>
          <w:rFonts w:ascii="Times New Roman" w:hAnsi="Times New Roman" w:cs="Times New Roman"/>
          <w:color w:val="000000"/>
        </w:rPr>
        <w:t>randomization</w:t>
      </w:r>
      <w:r w:rsidRPr="00373E49">
        <w:rPr>
          <w:rFonts w:ascii="Times New Roman" w:hAnsi="Times New Roman" w:cs="Times New Roman"/>
          <w:color w:val="000000"/>
        </w:rPr>
        <w:t xml:space="preserve"> but using pre-established GWAS loci rather than instrumental variables, is a </w:t>
      </w:r>
      <w:r w:rsidR="002D58D0" w:rsidRPr="00373E49">
        <w:rPr>
          <w:rFonts w:ascii="Times New Roman" w:hAnsi="Times New Roman" w:cs="Times New Roman"/>
          <w:color w:val="000000"/>
        </w:rPr>
        <w:t>recognized</w:t>
      </w:r>
      <w:r w:rsidRPr="00373E49">
        <w:rPr>
          <w:rFonts w:ascii="Times New Roman" w:hAnsi="Times New Roman" w:cs="Times New Roman"/>
          <w:color w:val="000000"/>
        </w:rPr>
        <w:t xml:space="preserve"> approach for hypothesis-generating multi-omic studies in under-powered cohorts </w:t>
      </w:r>
      <w:r w:rsidR="00366C59" w:rsidRPr="00373E49">
        <w:rPr>
          <w:rFonts w:ascii="Times New Roman" w:hAnsi="Times New Roman" w:cs="Times New Roman"/>
          <w:color w:val="000000"/>
        </w:rPr>
        <w:fldChar w:fldCharType="begin"/>
      </w:r>
      <w:r w:rsidR="00366C59" w:rsidRPr="00373E49">
        <w:rPr>
          <w:rFonts w:ascii="Times New Roman" w:hAnsi="Times New Roman" w:cs="Times New Roman"/>
          <w:color w:val="000000"/>
        </w:rPr>
        <w:instrText xml:space="preserve"> ADDIN ZOTERO_ITEM CSL_CITATION {"citationID":"AVNUMZ2r","properties":{"unsorted":false,"formattedCitation":"(Pinero et al., 2025)","plainCitation":"(Pinero et al., 2025)","noteIndex":0},"citationItems":[{"id":2681,"uris":["http://zotero.org/users/12279291/items/VRSDT9WP"],"itemData":{"id":2681,"type":"article-journal","abstract":"Long COVID, or Post-Acute Sequelae of SARS-CoV-2 infection (PASC), affects an estimated 10–20% of COVID-19 patients and presents persistent multisystemic symptoms. Although demographic and clinical factors, such as age, sex, and comorbidities, contribute to risk, the genetic mechanisms underlying this risk remain poorly defined. To address this gap, we developed a multi-omics framework that integrates Transcriptome-Wide Mendelian Randomization (TWMR), Control Theory (CT), Expression Quantitative Trait Loci (eQTL), Genome-Wide Association Studies (GWAS), RNA sequencing (RNA-seq), and Protein-Protein Interaction (PPI) network to identify putative causal genes and network drivers in Long COVID. Our approach prioritized 32 candidate genes, including 19 previously reported and 13 novel, with roles in the SARS-CoV-2 response, viral carcinogenesis, immune regulation, and cell cycle control. Enrichment analyses revealed a shared genetic architecture in syndromic, metabolic, autoimmune, and connective tissue disorders. Using causal gene expression profiles, we identified three distinct symptom-based subtypes of Long COVID, providing information on the heterogeneity of disease mechanisms and clinical presentation. Finally, we developed an open-source Shiny application for interactive exploration of these findings. Together, this integrative framework highlights novel causal mechanisms and therapeutic targets, advancing precision medicine strategies for Long COVID.","container-title":"PLOS Computational Biology","DOI":"10.1371/journal.pcbi.1013725","ISSN":"1553-7358","issue":"12","journalAbbreviation":"PLOS Computational Biology","language":"en","page":"e1013725","publisher":"Public Library of Science","source":"PLoS Journals","title":"Integrative multi-omics framework for causal gene discovery in Long COVID","volume":"21","author":[{"family":"Pinero","given":"Sindy"},{"family":"Li","given":"Xiaomei"},{"family":"Liu","given":"Lin"},{"family":"Li","given":"Jiuyong"},{"family":"Lee","given":"Sang Hong"},{"family":"Winter","given":"Marnie"},{"family":"Nguyen","given":"Thin"},{"family":"Zhang","given":"Junpeng"},{"family":"Le","given":"Thuc Duy"}],"issued":{"date-parts":[["2025",12,1]]}}}],"schema":"https://github.com/citation-style-language/schema/raw/master/csl-citation.json"} </w:instrText>
      </w:r>
      <w:r w:rsidR="00366C59" w:rsidRPr="00373E49">
        <w:rPr>
          <w:rFonts w:ascii="Times New Roman" w:hAnsi="Times New Roman" w:cs="Times New Roman"/>
          <w:color w:val="000000"/>
        </w:rPr>
        <w:fldChar w:fldCharType="separate"/>
      </w:r>
      <w:r w:rsidR="00366C59" w:rsidRPr="00373E49">
        <w:rPr>
          <w:rFonts w:ascii="Times New Roman" w:hAnsi="Times New Roman" w:cs="Times New Roman"/>
          <w:noProof/>
          <w:color w:val="000000"/>
        </w:rPr>
        <w:t>(Pinero et al., 2025)</w:t>
      </w:r>
      <w:r w:rsidR="00366C59" w:rsidRPr="00373E49">
        <w:rPr>
          <w:rFonts w:ascii="Times New Roman" w:hAnsi="Times New Roman" w:cs="Times New Roman"/>
          <w:color w:val="000000"/>
        </w:rPr>
        <w:fldChar w:fldCharType="end"/>
      </w:r>
      <w:r w:rsidRPr="00373E49">
        <w:rPr>
          <w:rFonts w:ascii="Times New Roman" w:hAnsi="Times New Roman" w:cs="Times New Roman"/>
          <w:color w:val="000000"/>
        </w:rPr>
        <w:t>.</w:t>
      </w:r>
    </w:p>
    <w:p w14:paraId="1EAB9646" w14:textId="77777777" w:rsidR="007133EC" w:rsidRPr="00373E49" w:rsidRDefault="00EA01F7" w:rsidP="00ED5B59">
      <w:pPr>
        <w:pStyle w:val="Heading2"/>
        <w:spacing w:line="312" w:lineRule="auto"/>
        <w:rPr>
          <w:rFonts w:ascii="Times New Roman" w:hAnsi="Times New Roman" w:cs="Times New Roman"/>
        </w:rPr>
      </w:pPr>
      <w:r w:rsidRPr="00373E49">
        <w:rPr>
          <w:rFonts w:ascii="Times New Roman" w:hAnsi="Times New Roman" w:cs="Times New Roman"/>
        </w:rPr>
        <w:t>2.6 Statistical Analysis and Reproducibility</w:t>
      </w:r>
    </w:p>
    <w:p w14:paraId="37B0CF46" w14:textId="74E282DD"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All analyses were conducted in R (v4.3.2) with Bioconductor (v3.18)</w:t>
      </w:r>
      <w:ins w:id="24" w:author="ruchika yogesh" w:date="2026-04-26T03:01:00Z" w16du:dateUtc="2026-04-26T07:01:00Z">
        <w:r w:rsidR="00E24C48">
          <w:rPr>
            <w:rFonts w:ascii="Times New Roman" w:hAnsi="Times New Roman" w:cs="Times New Roman"/>
            <w:color w:val="000000"/>
          </w:rPr>
          <w:t xml:space="preserve"> tools</w:t>
        </w:r>
      </w:ins>
      <w:r w:rsidRPr="00373E49">
        <w:rPr>
          <w:rFonts w:ascii="Times New Roman" w:hAnsi="Times New Roman" w:cs="Times New Roman"/>
          <w:color w:val="000000"/>
        </w:rPr>
        <w:t>. Code and analytical parameters are fully documented and available upon request. GWAS data were obtained from public repositories with no patient-level data accessed. Transcriptomic data were obtained from GEO under open-access terms (GSE224615). No additional ethical approval was required for this secondary analysis of publicly available data.</w:t>
      </w:r>
    </w:p>
    <w:p w14:paraId="150C9416" w14:textId="77777777" w:rsidR="007133EC" w:rsidRPr="00373E49" w:rsidRDefault="00EA01F7" w:rsidP="00ED5B59">
      <w:pPr>
        <w:spacing w:line="312" w:lineRule="auto"/>
        <w:rPr>
          <w:rFonts w:ascii="Times New Roman" w:hAnsi="Times New Roman" w:cs="Times New Roman"/>
        </w:rPr>
      </w:pPr>
      <w:r w:rsidRPr="00373E49">
        <w:rPr>
          <w:rFonts w:ascii="Times New Roman" w:hAnsi="Times New Roman" w:cs="Times New Roman"/>
        </w:rPr>
        <w:br/>
      </w:r>
      <w:r w:rsidRPr="00373E49">
        <w:rPr>
          <w:rFonts w:ascii="Times New Roman" w:hAnsi="Times New Roman" w:cs="Times New Roman"/>
        </w:rPr>
        <w:br w:type="page"/>
      </w:r>
    </w:p>
    <w:p w14:paraId="1E99D9CD" w14:textId="77777777" w:rsidR="007133EC" w:rsidRPr="00373E49" w:rsidRDefault="00EA01F7" w:rsidP="00ED5B59">
      <w:pPr>
        <w:pStyle w:val="Heading1"/>
        <w:spacing w:line="312" w:lineRule="auto"/>
        <w:rPr>
          <w:rFonts w:ascii="Times New Roman" w:hAnsi="Times New Roman" w:cs="Times New Roman"/>
        </w:rPr>
      </w:pPr>
      <w:r w:rsidRPr="00373E49">
        <w:rPr>
          <w:rFonts w:ascii="Times New Roman" w:hAnsi="Times New Roman" w:cs="Times New Roman"/>
        </w:rPr>
        <w:lastRenderedPageBreak/>
        <w:t>3. Results</w:t>
      </w:r>
    </w:p>
    <w:p w14:paraId="0F453DBB" w14:textId="77777777" w:rsidR="007133EC" w:rsidRPr="00373E49" w:rsidRDefault="00EA01F7" w:rsidP="00ED5B59">
      <w:pPr>
        <w:pStyle w:val="Heading2"/>
        <w:spacing w:line="312" w:lineRule="auto"/>
        <w:rPr>
          <w:rFonts w:ascii="Times New Roman" w:hAnsi="Times New Roman" w:cs="Times New Roman"/>
        </w:rPr>
      </w:pPr>
      <w:r w:rsidRPr="00373E49">
        <w:rPr>
          <w:rFonts w:ascii="Times New Roman" w:hAnsi="Times New Roman" w:cs="Times New Roman"/>
        </w:rPr>
        <w:t xml:space="preserve">3.1 </w:t>
      </w:r>
      <w:commentRangeStart w:id="25"/>
      <w:r w:rsidRPr="00373E49">
        <w:rPr>
          <w:rFonts w:ascii="Times New Roman" w:hAnsi="Times New Roman" w:cs="Times New Roman"/>
        </w:rPr>
        <w:t>GWAS Quality Control and Landscape</w:t>
      </w:r>
      <w:commentRangeEnd w:id="25"/>
      <w:r w:rsidR="00501B58" w:rsidRPr="00373E49">
        <w:rPr>
          <w:rStyle w:val="CommentReference"/>
          <w:rFonts w:ascii="Times New Roman" w:hAnsi="Times New Roman" w:cs="Times New Roman"/>
          <w:sz w:val="26"/>
          <w:szCs w:val="26"/>
        </w:rPr>
        <w:commentReference w:id="25"/>
      </w:r>
    </w:p>
    <w:p w14:paraId="6E5DE182" w14:textId="77777777" w:rsidR="007133EC" w:rsidRPr="00373E49" w:rsidRDefault="00EA01F7" w:rsidP="00ED5B59">
      <w:pPr>
        <w:spacing w:after="160" w:line="312" w:lineRule="auto"/>
        <w:jc w:val="both"/>
        <w:rPr>
          <w:rFonts w:ascii="Times New Roman" w:hAnsi="Times New Roman" w:cs="Times New Roman"/>
          <w:color w:val="000000"/>
        </w:rPr>
      </w:pPr>
      <w:r w:rsidRPr="00373E49">
        <w:rPr>
          <w:rFonts w:ascii="Times New Roman" w:hAnsi="Times New Roman" w:cs="Times New Roman"/>
          <w:color w:val="000000"/>
        </w:rPr>
        <w:t xml:space="preserve">Following </w:t>
      </w:r>
      <w:commentRangeStart w:id="26"/>
      <w:r w:rsidRPr="00373E49">
        <w:rPr>
          <w:rFonts w:ascii="Times New Roman" w:hAnsi="Times New Roman" w:cs="Times New Roman"/>
          <w:color w:val="000000"/>
        </w:rPr>
        <w:t>QC</w:t>
      </w:r>
      <w:commentRangeEnd w:id="26"/>
      <w:r w:rsidR="00E24C48" w:rsidRPr="00373E49">
        <w:rPr>
          <w:rStyle w:val="CommentReference"/>
          <w:rFonts w:ascii="Times New Roman" w:hAnsi="Times New Roman" w:cs="Times New Roman"/>
          <w:color w:val="000000"/>
          <w:sz w:val="24"/>
          <w:szCs w:val="24"/>
        </w:rPr>
        <w:commentReference w:id="26"/>
      </w:r>
      <w:r w:rsidRPr="00373E49">
        <w:rPr>
          <w:rFonts w:ascii="Times New Roman" w:hAnsi="Times New Roman" w:cs="Times New Roman"/>
          <w:color w:val="000000"/>
        </w:rPr>
        <w:t xml:space="preserve"> filtering, 9,474,615 SNPs were retained from an initial 9,753,825 (97.2% retention; 279,210 SNPs removed). The primary exclusions were SNPs with MAF &lt;1% (n=256,847) and duplicate positions (n=22,363). The genomic inflation factor was λGC=</w:t>
      </w:r>
      <w:commentRangeStart w:id="27"/>
      <w:r w:rsidRPr="00373E49">
        <w:rPr>
          <w:rFonts w:ascii="Times New Roman" w:hAnsi="Times New Roman" w:cs="Times New Roman"/>
          <w:color w:val="000000"/>
        </w:rPr>
        <w:t>0.914</w:t>
      </w:r>
      <w:commentRangeEnd w:id="27"/>
      <w:r w:rsidR="00E83F8F" w:rsidRPr="00373E49">
        <w:rPr>
          <w:rStyle w:val="CommentReference"/>
          <w:rFonts w:ascii="Times New Roman" w:hAnsi="Times New Roman" w:cs="Times New Roman"/>
          <w:color w:val="000000"/>
          <w:sz w:val="24"/>
          <w:szCs w:val="24"/>
        </w:rPr>
        <w:commentReference w:id="27"/>
      </w:r>
      <w:r w:rsidRPr="00373E49">
        <w:rPr>
          <w:rFonts w:ascii="Times New Roman" w:hAnsi="Times New Roman" w:cs="Times New Roman"/>
          <w:color w:val="000000"/>
        </w:rPr>
        <w:t>, indicating no evidence of population stratification or systematic test statistic inflation — a reassuring finding for a complex trait GWAS conducted across multiple cohorts and ancestries (Figure 1B).</w:t>
      </w:r>
    </w:p>
    <w:p w14:paraId="22BD8DBD" w14:textId="77777777" w:rsidR="00EE0B48" w:rsidRPr="00373E49" w:rsidRDefault="002D58D0" w:rsidP="00ED5B59">
      <w:pPr>
        <w:keepNext/>
        <w:spacing w:after="160" w:line="312" w:lineRule="auto"/>
        <w:jc w:val="both"/>
      </w:pPr>
      <w:r w:rsidRPr="00373E49">
        <w:rPr>
          <w:rFonts w:ascii="Times New Roman" w:hAnsi="Times New Roman" w:cs="Times New Roman"/>
          <w:noProof/>
        </w:rPr>
        <w:drawing>
          <wp:inline distT="0" distB="0" distL="0" distR="0" wp14:anchorId="3FF73576" wp14:editId="2FAD994E">
            <wp:extent cx="6400800" cy="2616200"/>
            <wp:effectExtent l="0" t="0" r="0" b="0"/>
            <wp:docPr id="647857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57378"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0" cy="2616200"/>
                    </a:xfrm>
                    <a:prstGeom prst="rect">
                      <a:avLst/>
                    </a:prstGeom>
                  </pic:spPr>
                </pic:pic>
              </a:graphicData>
            </a:graphic>
          </wp:inline>
        </w:drawing>
      </w:r>
    </w:p>
    <w:p w14:paraId="42B7221F" w14:textId="664FE2E6" w:rsidR="002D58D0" w:rsidRPr="00373E49" w:rsidRDefault="00EE0B48" w:rsidP="00ED5B59">
      <w:pPr>
        <w:pStyle w:val="Caption"/>
        <w:spacing w:line="312" w:lineRule="auto"/>
        <w:jc w:val="both"/>
        <w:rPr>
          <w:rFonts w:ascii="Times New Roman" w:hAnsi="Times New Roman" w:cs="Times New Roman"/>
        </w:rPr>
      </w:pPr>
      <w:r w:rsidRPr="00373E49">
        <w:t xml:space="preserve">Figure </w:t>
      </w:r>
      <w:r w:rsidR="00EA01F7">
        <w:fldChar w:fldCharType="begin"/>
      </w:r>
      <w:r w:rsidR="00EA01F7">
        <w:instrText xml:space="preserve"> SEQ Figure \* ARABIC </w:instrText>
      </w:r>
      <w:r w:rsidR="00EA01F7">
        <w:fldChar w:fldCharType="separate"/>
      </w:r>
      <w:r w:rsidRPr="00373E49">
        <w:rPr>
          <w:noProof/>
        </w:rPr>
        <w:t>1</w:t>
      </w:r>
      <w:r w:rsidR="00EA01F7">
        <w:rPr>
          <w:noProof/>
        </w:rPr>
        <w:fldChar w:fldCharType="end"/>
      </w:r>
      <w:r w:rsidRPr="00373E49">
        <w:t>A</w:t>
      </w:r>
    </w:p>
    <w:p w14:paraId="7C823AE4" w14:textId="77777777" w:rsidR="00EE0B48" w:rsidRPr="00373E49" w:rsidRDefault="00EE0B48" w:rsidP="00ED5B59">
      <w:pPr>
        <w:keepNext/>
        <w:spacing w:after="160" w:line="312" w:lineRule="auto"/>
        <w:jc w:val="both"/>
      </w:pPr>
      <w:r w:rsidRPr="00373E49">
        <w:rPr>
          <w:rFonts w:ascii="Times New Roman" w:hAnsi="Times New Roman" w:cs="Times New Roman"/>
          <w:noProof/>
          <w:color w:val="000000"/>
        </w:rPr>
        <w:lastRenderedPageBreak/>
        <w:drawing>
          <wp:inline distT="0" distB="0" distL="0" distR="0" wp14:anchorId="32704F7C" wp14:editId="6974BECE">
            <wp:extent cx="5486400" cy="5486400"/>
            <wp:effectExtent l="0" t="0" r="0" b="0"/>
            <wp:docPr id="2063181323" name="Picture 2"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81323" name="Picture 2" descr="A graph with a red li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6F7E9670" w14:textId="63F33BB5" w:rsidR="00EE0B48" w:rsidRPr="00373E49" w:rsidRDefault="00EE0B48" w:rsidP="00ED5B59">
      <w:pPr>
        <w:pStyle w:val="Caption"/>
        <w:spacing w:line="312" w:lineRule="auto"/>
        <w:jc w:val="both"/>
        <w:rPr>
          <w:rFonts w:ascii="Times New Roman" w:hAnsi="Times New Roman" w:cs="Times New Roman"/>
          <w:color w:val="000000"/>
        </w:rPr>
      </w:pPr>
      <w:r w:rsidRPr="00373E49">
        <w:t>Figure 1B</w:t>
      </w:r>
    </w:p>
    <w:p w14:paraId="5CD22072" w14:textId="4AA0D00D" w:rsidR="00EE0B48" w:rsidRPr="00373E49" w:rsidRDefault="00EE0B48" w:rsidP="00ED5B59">
      <w:pPr>
        <w:spacing w:after="160" w:line="312" w:lineRule="auto"/>
        <w:jc w:val="both"/>
        <w:rPr>
          <w:rFonts w:ascii="Times New Roman" w:hAnsi="Times New Roman" w:cs="Times New Roman"/>
        </w:rPr>
      </w:pPr>
      <w:r w:rsidRPr="00373E49">
        <w:rPr>
          <w:rFonts w:ascii="Times New Roman" w:hAnsi="Times New Roman" w:cs="Times New Roman"/>
          <w:b/>
          <w:bCs/>
          <w:color w:val="000000"/>
        </w:rPr>
        <w:t>Figure 1. Long COVID GWAS quality control and genome-wide association landscape.</w:t>
      </w:r>
      <w:r w:rsidRPr="00373E49">
        <w:rPr>
          <w:rFonts w:ascii="Times New Roman" w:hAnsi="Times New Roman" w:cs="Times New Roman"/>
          <w:color w:val="000000"/>
        </w:rPr>
        <w:t xml:space="preserve"> </w:t>
      </w:r>
      <w:r w:rsidRPr="00373E49">
        <w:rPr>
          <w:rFonts w:ascii="Times New Roman" w:hAnsi="Times New Roman" w:cs="Times New Roman"/>
          <w:b/>
          <w:bCs/>
          <w:color w:val="000000"/>
        </w:rPr>
        <w:t>(A)</w:t>
      </w:r>
      <w:r w:rsidRPr="00373E49">
        <w:rPr>
          <w:rFonts w:ascii="Times New Roman" w:hAnsi="Times New Roman" w:cs="Times New Roman"/>
          <w:color w:val="000000"/>
        </w:rPr>
        <w:t xml:space="preserve"> Manhattan plot of Long COVID GWAS meta-analysis (Long COVID HGI DF4 W1; strict case definition vs population controls). The x-axis shows chromosomal position and the y-axis shows −log10(P). Red dots indicate suggestive associations (P&lt;1×10⁻⁵). The horizontal dashed red line marks the genome-wide significance threshold (P=5×10⁻⁸); the dotted blue line marks the suggestive threshold (P=1×10⁻⁵). </w:t>
      </w:r>
      <w:r w:rsidRPr="00373E49">
        <w:rPr>
          <w:rFonts w:ascii="Times New Roman" w:hAnsi="Times New Roman" w:cs="Times New Roman"/>
          <w:b/>
          <w:bCs/>
          <w:color w:val="000000"/>
        </w:rPr>
        <w:t>(B)</w:t>
      </w:r>
      <w:r w:rsidRPr="00373E49">
        <w:rPr>
          <w:rFonts w:ascii="Times New Roman" w:hAnsi="Times New Roman" w:cs="Times New Roman"/>
          <w:color w:val="000000"/>
        </w:rPr>
        <w:t xml:space="preserve"> Quantile-quantile (QQ) plot of observed vs expected −log10(P) values. The shaded band indicates the 95% confidence interval. The genomic inflation factor λGC=0.914 is annotated, indicating no evidence of test statistic inflation.</w:t>
      </w:r>
    </w:p>
    <w:p w14:paraId="22A1295F" w14:textId="65F0AAB7"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lastRenderedPageBreak/>
        <w:t>The Manhattan plot revealed a broadly distributed pattern of association signals across all 22 autosomes, consistent with the expected polygenic architecture of a post-infectious immunological phenotype (Figure 1A). Thirty SNPs reached the suggestive significance threshold (P&lt;1×10⁻⁵), of which distance-based clumping identified 16 independent loci. The lead suggestive variant was rs62216315 on chromosome 20 (P=6.86×10⁻⁷, β=−0.656, MAF=0.028), mapping to the DOK5 locus. The second most significant locus was rs74400537 on chromosome 5 (P=7.28×10⁻⁷, β=+0.219, MAF=0.072), proximal to the DROSHA gene encoding a key microRNA biogenesis enzyme with established roles in immune regulation. A third notable locus at chromosome 6 (rs141945281; P=8.00×10⁻⁷) mapped near the JARID2 gene, a Polycomb complex component involved in epigenetic regulation of immune gene expression. These loci did not reach conventional genome-wide significance (P&lt;5×10⁻⁸), consistent with the reduced statistical power of this earlier data freeze (n≈3,000 Long COVID cases) relative to the final published dataset (n=15,950 cases) in which FOXP4 achieved genome-wide significance.</w:t>
      </w:r>
    </w:p>
    <w:p w14:paraId="1BBCDFC8" w14:textId="77777777" w:rsidR="007133EC" w:rsidRPr="00373E49" w:rsidRDefault="00EA01F7" w:rsidP="00ED5B59">
      <w:pPr>
        <w:pStyle w:val="Heading2"/>
        <w:spacing w:line="312" w:lineRule="auto"/>
        <w:rPr>
          <w:rFonts w:ascii="Times New Roman" w:hAnsi="Times New Roman" w:cs="Times New Roman"/>
        </w:rPr>
      </w:pPr>
      <w:r w:rsidRPr="00373E49">
        <w:rPr>
          <w:rFonts w:ascii="Times New Roman" w:hAnsi="Times New Roman" w:cs="Times New Roman"/>
        </w:rPr>
        <w:t>3.2 PBMC Transcriptomic Landscape in Long COVID</w:t>
      </w:r>
    </w:p>
    <w:p w14:paraId="37E1ACF6" w14:textId="77777777"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Differential expression analysis of the GSE224615 dataset identified 72 genes meeting the exploratory significance threshold (nominal p&lt;0.05, |LFC|&gt;1) from 18,708 genes tested (Figure 2). Of these, 52 were upregulated and 20 were downregulated in Long COVID relative to recovered controls.</w:t>
      </w:r>
    </w:p>
    <w:p w14:paraId="06097A32" w14:textId="30C8B8D5" w:rsidR="00ED5B59" w:rsidRPr="00373E49" w:rsidRDefault="00ED5B59" w:rsidP="00ED5B59">
      <w:pPr>
        <w:spacing w:after="160" w:line="312" w:lineRule="auto"/>
        <w:jc w:val="both"/>
        <w:rPr>
          <w:rFonts w:ascii="Times New Roman" w:hAnsi="Times New Roman" w:cs="Times New Roman"/>
          <w:color w:val="000000"/>
        </w:rPr>
      </w:pPr>
      <w:r w:rsidRPr="00373E49">
        <w:rPr>
          <w:rFonts w:ascii="Times New Roman" w:hAnsi="Times New Roman" w:cs="Times New Roman"/>
          <w:noProof/>
          <w:color w:val="000000"/>
        </w:rPr>
        <w:lastRenderedPageBreak/>
        <w:drawing>
          <wp:inline distT="0" distB="0" distL="0" distR="0" wp14:anchorId="1F6792CE" wp14:editId="370F6DE9">
            <wp:extent cx="6400800" cy="5120640"/>
            <wp:effectExtent l="0" t="0" r="0" b="0"/>
            <wp:docPr id="2022620968" name="Picture 3"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620968" name="Picture 3" descr="A graph of a diagram&#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0" cy="5120640"/>
                    </a:xfrm>
                    <a:prstGeom prst="rect">
                      <a:avLst/>
                    </a:prstGeom>
                  </pic:spPr>
                </pic:pic>
              </a:graphicData>
            </a:graphic>
          </wp:inline>
        </w:drawing>
      </w:r>
    </w:p>
    <w:p w14:paraId="2701994C" w14:textId="7D1726A6" w:rsidR="00ED5B59" w:rsidRPr="00373E49" w:rsidRDefault="00ED5B59" w:rsidP="00ED5B59">
      <w:pPr>
        <w:spacing w:after="160" w:line="312" w:lineRule="auto"/>
        <w:jc w:val="both"/>
        <w:rPr>
          <w:rFonts w:ascii="Times New Roman" w:hAnsi="Times New Roman" w:cs="Times New Roman"/>
        </w:rPr>
      </w:pPr>
      <w:r w:rsidRPr="00373E49">
        <w:rPr>
          <w:rFonts w:ascii="Times New Roman" w:hAnsi="Times New Roman" w:cs="Times New Roman"/>
          <w:b/>
          <w:bCs/>
          <w:color w:val="000000"/>
        </w:rPr>
        <w:t>Figure 2. Volcano plot of differential gene expression in Long COVID vs non-Long COVID PBMCs.</w:t>
      </w:r>
      <w:r w:rsidRPr="00373E49">
        <w:rPr>
          <w:rFonts w:ascii="Times New Roman" w:hAnsi="Times New Roman" w:cs="Times New Roman"/>
          <w:color w:val="000000"/>
        </w:rPr>
        <w:t xml:space="preserve"> </w:t>
      </w:r>
      <w:r w:rsidRPr="00373E49">
        <w:rPr>
          <w:rFonts w:ascii="Times New Roman" w:hAnsi="Times New Roman" w:cs="Times New Roman"/>
          <w:color w:val="000000"/>
          <w:sz w:val="22"/>
          <w:szCs w:val="22"/>
        </w:rPr>
        <w:t>The x-axis shows log2 fold change and the y-axis shows −log10(nominal P-value). Red dots indicate genes meeting the significance threshold (p&lt;0.05, |LFC|&gt;1). Key upregulated genes (ALAS2, HBB, HBA1, OR7D2) and downregulated genes (IGHG2, IGHG4, IGLV10-54, HLA-V, AL450405.1) are labelled. Dataset: GSE224615; 23 Long COVID vs 13 non-Long COVID; total PBMC.</w:t>
      </w:r>
    </w:p>
    <w:p w14:paraId="426FC81D" w14:textId="77777777" w:rsidR="00ED5B59" w:rsidRPr="00373E49" w:rsidRDefault="00ED5B59" w:rsidP="00ED5B59">
      <w:pPr>
        <w:spacing w:after="160" w:line="312" w:lineRule="auto"/>
        <w:jc w:val="both"/>
        <w:rPr>
          <w:rFonts w:ascii="Times New Roman" w:hAnsi="Times New Roman" w:cs="Times New Roman"/>
          <w:color w:val="000000"/>
        </w:rPr>
      </w:pPr>
    </w:p>
    <w:p w14:paraId="67B520C6" w14:textId="36E676FE"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The most strongly upregulated genes included erythroid-lineage transcripts: ALAS2 (LFC=+2.58, p=5.10×10⁻⁶), HBB (LFC=+2.02, p=7.63×10⁻⁵), HBA1 (LFC=+1.91, p=7.06×10⁻⁴), HBA2 (LFC=+1.64, p=1.13×10⁻³), and the red blood cell-related enzyme carbonic anhydrase 1 (CA1; LFC=+1.93, p=5.13×10⁻⁴) and anion exchanger SLC4A1 (LFC=+1.92, p=8.81×10⁻⁴). OR7D2, an olfactory receptor gene (LFC=+3.63, p=4.90×10⁻⁶), was the highest-LFC upregulated transcript — a finding of potential interest given the anosmia phenotype characteristic of COVID-19 and Long COVID.</w:t>
      </w:r>
    </w:p>
    <w:p w14:paraId="2AB729BE" w14:textId="77777777"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lastRenderedPageBreak/>
        <w:t>Among downregulated genes, immunoglobulin heavy chain transcripts IGHG2 (LFC=−1.41, p=2.02×10⁻⁴) and IGHG4 (LFC=−1.48, p=2.95×10⁻⁴), and immunoglobulin lambda chain IGLV10-54 (LFC=−2.18, p=1.08×10⁻⁴), indicated suppressed humoral immune effector function in Long COVID PBMCs. Downregulation of HLA-V (LFC=−2.02, p=1.46×10⁻²) suggested impaired antigen presentation capacity, consistent with the broader immune evasion hypothesis of Long COVID pathogenesis.</w:t>
      </w:r>
    </w:p>
    <w:p w14:paraId="4FC92162" w14:textId="77777777" w:rsidR="007133EC" w:rsidRPr="00373E49" w:rsidRDefault="00EA01F7" w:rsidP="00ED5B59">
      <w:pPr>
        <w:pStyle w:val="Heading2"/>
        <w:spacing w:line="312" w:lineRule="auto"/>
        <w:rPr>
          <w:rFonts w:ascii="Times New Roman" w:hAnsi="Times New Roman" w:cs="Times New Roman"/>
        </w:rPr>
      </w:pPr>
      <w:r w:rsidRPr="00373E49">
        <w:rPr>
          <w:rFonts w:ascii="Times New Roman" w:hAnsi="Times New Roman" w:cs="Times New Roman"/>
        </w:rPr>
        <w:t>3.3 Pathway Enrichment Reveals Complement and Humoral Immune Dysregulation</w:t>
      </w:r>
    </w:p>
    <w:p w14:paraId="721291C1" w14:textId="77777777" w:rsidR="007133EC" w:rsidRPr="00373E49" w:rsidRDefault="00EA01F7" w:rsidP="00ED5B59">
      <w:pPr>
        <w:spacing w:after="160" w:line="312" w:lineRule="auto"/>
        <w:jc w:val="both"/>
        <w:rPr>
          <w:rFonts w:ascii="Times New Roman" w:hAnsi="Times New Roman" w:cs="Times New Roman"/>
          <w:color w:val="000000"/>
        </w:rPr>
      </w:pPr>
      <w:r w:rsidRPr="00373E49">
        <w:rPr>
          <w:rFonts w:ascii="Times New Roman" w:hAnsi="Times New Roman" w:cs="Times New Roman"/>
          <w:color w:val="000000"/>
        </w:rPr>
        <w:t>GO-BP enrichment of the 63 mapped DEGs identified 27 significant biological process terms (BH-adjusted p&lt;0.05; Figure 3). Terms clustered into three biologically coherent groups. The first and most significantly enriched cluster comprised oxidative stress and detoxification pathways — one-carbon compound transport, cellular oxidant detoxification, cellular detoxification, and response to toxic substance — driven predominantly by the upregulated erythroid gene set (ALAS2, HBB, HBA1, CA1). The second cluster encompassed gas exchange and oxygen transport terms (oxygen transport, gas transport, carbon dioxide transport, hydrogen peroxide metabolic process), reflecting the same erythroid signature.</w:t>
      </w:r>
    </w:p>
    <w:p w14:paraId="64F914A4" w14:textId="1C4516AA" w:rsidR="00ED5B59" w:rsidRPr="00373E49" w:rsidRDefault="00ED5B59" w:rsidP="00ED5B59">
      <w:pPr>
        <w:spacing w:after="160" w:line="312" w:lineRule="auto"/>
        <w:jc w:val="both"/>
        <w:rPr>
          <w:rFonts w:ascii="Times New Roman" w:hAnsi="Times New Roman" w:cs="Times New Roman"/>
        </w:rPr>
      </w:pPr>
      <w:r w:rsidRPr="00373E49">
        <w:rPr>
          <w:rFonts w:ascii="Times New Roman" w:hAnsi="Times New Roman" w:cs="Times New Roman"/>
          <w:noProof/>
        </w:rPr>
        <w:lastRenderedPageBreak/>
        <w:drawing>
          <wp:inline distT="0" distB="0" distL="0" distR="0" wp14:anchorId="218342EA" wp14:editId="37A1037C">
            <wp:extent cx="5628640" cy="4813300"/>
            <wp:effectExtent l="0" t="0" r="0" b="0"/>
            <wp:docPr id="545009450" name="Picture 4"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09450" name="Picture 4" descr="A screen shot of a graph&#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33987" cy="4817872"/>
                    </a:xfrm>
                    <a:prstGeom prst="rect">
                      <a:avLst/>
                    </a:prstGeom>
                  </pic:spPr>
                </pic:pic>
              </a:graphicData>
            </a:graphic>
          </wp:inline>
        </w:drawing>
      </w:r>
    </w:p>
    <w:p w14:paraId="753DE76E" w14:textId="77777777" w:rsidR="00ED5B59" w:rsidRPr="00373E49" w:rsidRDefault="00ED5B59" w:rsidP="00ED5B59">
      <w:pPr>
        <w:spacing w:after="160" w:line="312" w:lineRule="auto"/>
        <w:jc w:val="both"/>
        <w:rPr>
          <w:rFonts w:ascii="Times New Roman" w:hAnsi="Times New Roman" w:cs="Times New Roman"/>
        </w:rPr>
      </w:pPr>
      <w:r w:rsidRPr="00373E49">
        <w:rPr>
          <w:rFonts w:ascii="Times New Roman" w:hAnsi="Times New Roman" w:cs="Times New Roman"/>
          <w:b/>
          <w:bCs/>
          <w:color w:val="000000"/>
        </w:rPr>
        <w:t>Figure 3. Gene Ontology Biological Process (GO-BP) enrichment dotplot.</w:t>
      </w:r>
      <w:r w:rsidRPr="00373E49">
        <w:rPr>
          <w:rFonts w:ascii="Times New Roman" w:hAnsi="Times New Roman" w:cs="Times New Roman"/>
          <w:color w:val="000000"/>
        </w:rPr>
        <w:t xml:space="preserve"> The 20 most significantly enriched GO-BP terms among Long COVID PBMC DEGs are shown. Dot size represents gene count within each term; colour indicates BH-adjusted P-value (deeper red = more significant). Three biological clusters are evident: oxidant detoxification (top), oxygen/gas transport (middle), and humoral immune response/complement activation (bottom).</w:t>
      </w:r>
    </w:p>
    <w:p w14:paraId="58E21B4B" w14:textId="77777777" w:rsidR="00ED5B59" w:rsidRPr="00373E49" w:rsidRDefault="00ED5B59" w:rsidP="00ED5B59">
      <w:pPr>
        <w:spacing w:after="160" w:line="312" w:lineRule="auto"/>
        <w:jc w:val="both"/>
        <w:rPr>
          <w:rFonts w:ascii="Times New Roman" w:hAnsi="Times New Roman" w:cs="Times New Roman"/>
          <w:color w:val="000000"/>
        </w:rPr>
      </w:pPr>
    </w:p>
    <w:p w14:paraId="4D6E7B32" w14:textId="54AD6C68"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The third and most immunologically relevant cluster included complement activation (classical pathway), humoral immune response mediated by circulating immunoglobulin, complement activation, and antibacterial humoral response. These terms were driven by the downregulated immunoglobulin transcripts (IGHG2, IGHG4, IGLV10-54) and are directly concordant with published reports of complement dysregulation and impaired humoral immunity in active Long COVID</w:t>
      </w:r>
      <w:r w:rsidR="0081482F" w:rsidRPr="00373E49">
        <w:rPr>
          <w:rFonts w:ascii="Times New Roman" w:hAnsi="Times New Roman" w:cs="Times New Roman"/>
          <w:color w:val="000000"/>
        </w:rPr>
        <w:fldChar w:fldCharType="begin"/>
      </w:r>
      <w:r w:rsidR="0081482F" w:rsidRPr="00373E49">
        <w:rPr>
          <w:rFonts w:ascii="Times New Roman" w:hAnsi="Times New Roman" w:cs="Times New Roman"/>
          <w:color w:val="000000"/>
        </w:rPr>
        <w:instrText xml:space="preserve"> ADDIN ZOTERO_ITEM CSL_CITATION {"citationID":"HyzCIjgj","properties":{"unsorted":false,"formattedCitation":"(Cervia-Hasler et al., 2024)","plainCitation":"(Cervia-Hasler et al., 2024)","noteIndex":0},"citationItems":[{"id":2659,"uris":["http://zotero.org/users/12279291/items/V38IIBA9"],"itemData":{"id":2659,"type":"article-journal","abstract":"Long Covid is a debilitating condition of unknown etiology. We performed multimodal proteomics analyses of blood serum from COVID-19 patients followed up to 12 months after confirmed severe acute respiratory syndrome coronavirus 2 infection. Analysis of &gt;6500 proteins in 268 longitudinal samples revealed dysregulated activation of the complement system, an innate immune protection and homeostasis mechanism, in individuals experiencing Long Covid. Thus, active Long Covid was characterized by terminal complement system dysregulation and ongoing activation of the alternative and classical complement pathways, the latter associated with increased antibody titers against several herpesviruses possibly stimulating this pathway. Moreover, markers of hemolysis, tissue injury, platelet activation, and monocyte-platelet aggregates were increased in Long Covid. Machine learning confirmed complement and thromboinflammatory proteins as top biomarkers, warranting diagnostic and therapeutic interrogation of these systems.","container-title":"Science","DOI":"10.1126/science.adg7942","ISSN":"1095-9203","issue":"6680","journalAbbreviation":"Science","language":"eng","page":"eadg7942","PMID":"38236961","publisher-place":"New York, N.Y.","source":"PubMed","title":"Persistent complement dysregulation with signs of thromboinflammation in active Long Covid","volume":"383","author":[{"family":"Cervia-Hasler","given":"Carlo"},{"family":"Brüningk","given":"Sarah C."},{"family":"Hoch","given":"Tobias"},{"family":"Fan","given":"Bowen"},{"family":"Muzio","given":"Giulia"},{"family":"Thompson","given":"Ryan C."},{"family":"Ceglarek","given":"Laura"},{"family":"Meledin","given":"Roman"},{"family":"Westermann","given":"Patrick"},{"family":"Emmenegger","given":"Marc"},{"family":"Taeschler","given":"Patrick"},{"family":"Zurbuchen","given":"Yves"},{"family":"Pons","given":"Michele"},{"family":"Menges","given":"Dominik"},{"family":"Ballouz","given":"Tala"},{"family":"Cervia-Hasler","given":"Sara"},{"family":"Adamo","given":"Sarah"},{"family":"Merad","given":"Miriam"},{"family":"Charney","given":"Alexander W."},{"family":"Puhan","given":"Milo"},{"family":"Brodin","given":"Petter"},{"family":"Nilsson","given":"Jakob"},{"family":"Aguzzi","given":"Adriano"},{"family":"Raeber","given":"Miro E."},{"family":"Messner","given":"Christoph B."},{"family":"Beckmann","given":"Noam D."},{"family":"Borgwardt","given":"Karsten"},{"family":"Boyman","given":"Onur"}],"issued":{"date-parts":[["2024",1,19]]}}}],"schema":"https://github.com/citation-style-language/schema/raw/master/csl-citation.json"} </w:instrText>
      </w:r>
      <w:r w:rsidR="0081482F" w:rsidRPr="00373E49">
        <w:rPr>
          <w:rFonts w:ascii="Times New Roman" w:hAnsi="Times New Roman" w:cs="Times New Roman"/>
          <w:color w:val="000000"/>
        </w:rPr>
        <w:fldChar w:fldCharType="separate"/>
      </w:r>
      <w:r w:rsidR="0081482F" w:rsidRPr="00373E49">
        <w:rPr>
          <w:rFonts w:ascii="Times New Roman" w:hAnsi="Times New Roman" w:cs="Times New Roman"/>
          <w:noProof/>
          <w:color w:val="000000"/>
        </w:rPr>
        <w:t>(Cervia-Hasler et al., 2024)</w:t>
      </w:r>
      <w:r w:rsidR="0081482F" w:rsidRPr="00373E49">
        <w:rPr>
          <w:rFonts w:ascii="Times New Roman" w:hAnsi="Times New Roman" w:cs="Times New Roman"/>
          <w:color w:val="000000"/>
        </w:rPr>
        <w:fldChar w:fldCharType="end"/>
      </w:r>
      <w:r w:rsidRPr="00373E49">
        <w:rPr>
          <w:rFonts w:ascii="Times New Roman" w:hAnsi="Times New Roman" w:cs="Times New Roman"/>
          <w:color w:val="000000"/>
        </w:rPr>
        <w:t>. Additional enriched terms — fever generation, regulation of heat generation, and prostaglandin secretion — are consistent with the chronic inflammatory state described in Long COVID patients.</w:t>
      </w:r>
    </w:p>
    <w:p w14:paraId="2278FE2A" w14:textId="77777777" w:rsidR="007133EC" w:rsidRPr="00373E49" w:rsidRDefault="00EA01F7" w:rsidP="00ED5B59">
      <w:pPr>
        <w:spacing w:after="160" w:line="312" w:lineRule="auto"/>
        <w:jc w:val="both"/>
        <w:rPr>
          <w:rFonts w:ascii="Times New Roman" w:hAnsi="Times New Roman" w:cs="Times New Roman"/>
          <w:color w:val="000000"/>
        </w:rPr>
      </w:pPr>
      <w:r w:rsidRPr="00373E49">
        <w:rPr>
          <w:rFonts w:ascii="Times New Roman" w:hAnsi="Times New Roman" w:cs="Times New Roman"/>
          <w:color w:val="000000"/>
        </w:rPr>
        <w:lastRenderedPageBreak/>
        <w:t xml:space="preserve">KEGG pathway enrichment identified two significant pathways — African trypanosomiasis and Malaria (both BH-adjusted p&lt;0.05; Figure 4). These represent a mapping artefact rather than a biological finding: both KEGG pathways share the hemoglobin gene set (HBB, HBA1, HBA2) in their gene annotations, as hemoglobin dysregulation underlies both parasitic diseases. </w:t>
      </w:r>
      <w:commentRangeStart w:id="28"/>
      <w:r w:rsidRPr="00373E49">
        <w:rPr>
          <w:rFonts w:ascii="Times New Roman" w:hAnsi="Times New Roman" w:cs="Times New Roman"/>
          <w:color w:val="000000"/>
        </w:rPr>
        <w:t>The enrichment therefore reflects the erythroid transcriptomic signature in Long COVID rather than any biological connection to these infectious diseases.</w:t>
      </w:r>
      <w:commentRangeEnd w:id="28"/>
      <w:r w:rsidR="00542D0C" w:rsidRPr="00373E49">
        <w:rPr>
          <w:rStyle w:val="CommentReference"/>
          <w:rFonts w:ascii="Times New Roman" w:hAnsi="Times New Roman" w:cs="Times New Roman"/>
          <w:color w:val="000000"/>
          <w:sz w:val="24"/>
          <w:szCs w:val="24"/>
        </w:rPr>
        <w:commentReference w:id="28"/>
      </w:r>
    </w:p>
    <w:p w14:paraId="3987929F" w14:textId="15DF88F8" w:rsidR="00ED5B59" w:rsidRPr="00373E49" w:rsidRDefault="00ED5B59" w:rsidP="00ED5B59">
      <w:pPr>
        <w:spacing w:after="160" w:line="312" w:lineRule="auto"/>
        <w:jc w:val="both"/>
        <w:rPr>
          <w:rFonts w:ascii="Times New Roman" w:hAnsi="Times New Roman" w:cs="Times New Roman"/>
        </w:rPr>
      </w:pPr>
      <w:r w:rsidRPr="00373E49">
        <w:rPr>
          <w:rFonts w:ascii="Times New Roman" w:hAnsi="Times New Roman" w:cs="Times New Roman"/>
          <w:noProof/>
        </w:rPr>
        <w:drawing>
          <wp:inline distT="0" distB="0" distL="0" distR="0" wp14:anchorId="3B9658E7" wp14:editId="5F32B6F0">
            <wp:extent cx="6400800" cy="5760720"/>
            <wp:effectExtent l="0" t="0" r="0" b="5080"/>
            <wp:docPr id="1872211480" name="Picture 5" descr="A graph with red dots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211480" name="Picture 5" descr="A graph with red dots and blue dot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5760720"/>
                    </a:xfrm>
                    <a:prstGeom prst="rect">
                      <a:avLst/>
                    </a:prstGeom>
                  </pic:spPr>
                </pic:pic>
              </a:graphicData>
            </a:graphic>
          </wp:inline>
        </w:drawing>
      </w:r>
    </w:p>
    <w:p w14:paraId="11CD2594" w14:textId="77777777" w:rsidR="001D3836" w:rsidRPr="00373E49" w:rsidRDefault="00ED5B59" w:rsidP="001D3836">
      <w:pPr>
        <w:spacing w:after="160" w:line="276" w:lineRule="auto"/>
        <w:jc w:val="both"/>
        <w:rPr>
          <w:rFonts w:ascii="Times New Roman" w:hAnsi="Times New Roman" w:cs="Times New Roman"/>
          <w:color w:val="000000"/>
          <w:sz w:val="22"/>
          <w:szCs w:val="22"/>
        </w:rPr>
      </w:pPr>
      <w:r w:rsidRPr="00373E49">
        <w:rPr>
          <w:rFonts w:ascii="Times New Roman" w:hAnsi="Times New Roman" w:cs="Times New Roman"/>
          <w:b/>
          <w:bCs/>
          <w:color w:val="000000"/>
        </w:rPr>
        <w:t>Figure 4. KEGG pathway enrichment dotplot.</w:t>
      </w:r>
      <w:r w:rsidRPr="00373E49">
        <w:rPr>
          <w:rFonts w:ascii="Times New Roman" w:hAnsi="Times New Roman" w:cs="Times New Roman"/>
          <w:color w:val="000000"/>
        </w:rPr>
        <w:t xml:space="preserve"> </w:t>
      </w:r>
      <w:r w:rsidRPr="00373E49">
        <w:rPr>
          <w:rFonts w:ascii="Times New Roman" w:hAnsi="Times New Roman" w:cs="Times New Roman"/>
          <w:color w:val="000000"/>
          <w:sz w:val="22"/>
          <w:szCs w:val="22"/>
        </w:rPr>
        <w:t>Two KEGG pathways reached statistical significance (BH-adjusted p&lt;0.05): African trypanosomiasis and Malaria. Both pathways are driven by the erythroid gene cluster (HBB, HBA1, HBA2) present in the DEG list and do not reflect a biological connection to these infectious diseases.</w:t>
      </w:r>
    </w:p>
    <w:p w14:paraId="16BB524C" w14:textId="60B4C3EC" w:rsidR="007133EC" w:rsidRPr="00373E49" w:rsidRDefault="00EA01F7" w:rsidP="001D3836">
      <w:pPr>
        <w:spacing w:after="160" w:line="276" w:lineRule="auto"/>
        <w:jc w:val="both"/>
        <w:rPr>
          <w:rFonts w:ascii="Times New Roman" w:hAnsi="Times New Roman" w:cs="Times New Roman"/>
          <w:sz w:val="22"/>
          <w:szCs w:val="22"/>
        </w:rPr>
      </w:pPr>
      <w:r w:rsidRPr="00373E49">
        <w:rPr>
          <w:rFonts w:ascii="Times New Roman" w:hAnsi="Times New Roman" w:cs="Times New Roman"/>
          <w:b/>
          <w:bCs/>
          <w:color w:val="2E5090"/>
          <w:sz w:val="26"/>
          <w:szCs w:val="26"/>
        </w:rPr>
        <w:lastRenderedPageBreak/>
        <w:t xml:space="preserve">3.4 </w:t>
      </w:r>
      <w:commentRangeStart w:id="29"/>
      <w:r w:rsidRPr="00373E49">
        <w:rPr>
          <w:rFonts w:ascii="Times New Roman" w:hAnsi="Times New Roman" w:cs="Times New Roman"/>
          <w:b/>
          <w:bCs/>
          <w:color w:val="2E5090"/>
          <w:sz w:val="26"/>
          <w:szCs w:val="26"/>
        </w:rPr>
        <w:t>Convergent Integration Identifies HLA-DQA1 as a Priority Candidate</w:t>
      </w:r>
      <w:commentRangeEnd w:id="29"/>
      <w:r w:rsidR="00F43A28" w:rsidRPr="00373E49">
        <w:rPr>
          <w:rStyle w:val="CommentReference"/>
          <w:rFonts w:ascii="Times New Roman" w:hAnsi="Times New Roman" w:cs="Times New Roman"/>
          <w:sz w:val="22"/>
          <w:szCs w:val="22"/>
        </w:rPr>
        <w:commentReference w:id="29"/>
      </w:r>
    </w:p>
    <w:p w14:paraId="2B50FA90" w14:textId="4BE70535" w:rsidR="007133EC" w:rsidRPr="00373E49" w:rsidRDefault="00EA01F7" w:rsidP="00ED5B59">
      <w:pPr>
        <w:spacing w:after="160" w:line="312" w:lineRule="auto"/>
        <w:jc w:val="both"/>
        <w:rPr>
          <w:rFonts w:ascii="Times New Roman" w:hAnsi="Times New Roman" w:cs="Times New Roman"/>
          <w:color w:val="000000"/>
        </w:rPr>
      </w:pPr>
      <w:r w:rsidRPr="00373E49">
        <w:rPr>
          <w:rFonts w:ascii="Times New Roman" w:hAnsi="Times New Roman" w:cs="Times New Roman"/>
          <w:color w:val="000000"/>
        </w:rPr>
        <w:t xml:space="preserve">Integration of published GWAS immune loci with PBMC transcriptomic data identified three priority convergent candidates among 11 tested genes (Figure 5). HLA-DQA1, a genome-wide significant Long COVID risk locus identified in the 23andMe multi-ancestry GWAS </w:t>
      </w:r>
      <w:r w:rsidR="00F52B70" w:rsidRPr="00373E49">
        <w:rPr>
          <w:rFonts w:ascii="Times New Roman" w:hAnsi="Times New Roman" w:cs="Times New Roman"/>
          <w:color w:val="000000"/>
        </w:rPr>
        <w:fldChar w:fldCharType="begin"/>
      </w:r>
      <w:r w:rsidR="00F52B70" w:rsidRPr="00373E49">
        <w:rPr>
          <w:rFonts w:ascii="Times New Roman" w:hAnsi="Times New Roman" w:cs="Times New Roman"/>
          <w:color w:val="000000"/>
        </w:rPr>
        <w:instrText xml:space="preserve"> ADDIN ZOTERO_ITEM CSL_CITATION {"citationID":"QUls26AM","properties":{"unsorted":false,"formattedCitation":"(Chaudhary et al., 2024)","plainCitation":"(Chaudhary et al., 2024)","noteIndex":0},"citationItems":[{"id":2692,"uris":["http://zotero.org/users/12279291/items/7I9RA5XI"],"itemData":{"id":2692,"type":"article","abstract":"The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approaches.\nThe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approaches.","DOI":"10.1101/2024.10.07.24315052","language":"en","license":"© 2024, Posted by Cold Spring Harbor Laboratory. The copyright holder for this pre-print is the author. All rights reserved. The material may not be redistributed, re-used or adapted without the author's permission.","note":"ISSN: 2431-5052\npage: 2024.10.07.24315052","publisher":"medRxiv","source":"medRxiv","title":"Multi-ancestry GWAS of Long COVID identifies immune-related loci and etiological links to chronic fatigue syndrome, fibromyalgia and depression","URL":"https://www.medrxiv.org/content/10.1101/2024.10.07.24315052v1","author":[{"family":"Chaudhary","given":"Ninad S."},{"family":"Weldon","given":"Catherine H."},{"family":"Nandakumar","given":"Priyanka"},{"family":"Team","given":"23andMe Research"},{"family":"Holmes","given":"Michael V."},{"family":"Aslibekyan","given":"Stella"}],"accessed":{"date-parts":[["2026",3,30]]},"issued":{"date-parts":[["2024",10,9]]}}}],"schema":"https://github.com/citation-style-language/schema/raw/master/csl-citation.json"} </w:instrText>
      </w:r>
      <w:r w:rsidR="00F52B70" w:rsidRPr="00373E49">
        <w:rPr>
          <w:rFonts w:ascii="Times New Roman" w:hAnsi="Times New Roman" w:cs="Times New Roman"/>
          <w:color w:val="000000"/>
        </w:rPr>
        <w:fldChar w:fldCharType="separate"/>
      </w:r>
      <w:r w:rsidR="00F52B70" w:rsidRPr="00373E49">
        <w:rPr>
          <w:rFonts w:ascii="Times New Roman" w:hAnsi="Times New Roman" w:cs="Times New Roman"/>
          <w:noProof/>
          <w:color w:val="000000"/>
        </w:rPr>
        <w:t>(Chaudhary et al., 2024)</w:t>
      </w:r>
      <w:r w:rsidR="00F52B70" w:rsidRPr="00373E49">
        <w:rPr>
          <w:rFonts w:ascii="Times New Roman" w:hAnsi="Times New Roman" w:cs="Times New Roman"/>
          <w:color w:val="000000"/>
        </w:rPr>
        <w:fldChar w:fldCharType="end"/>
      </w:r>
      <w:r w:rsidRPr="00373E49">
        <w:rPr>
          <w:rFonts w:ascii="Times New Roman" w:hAnsi="Times New Roman" w:cs="Times New Roman"/>
          <w:color w:val="000000"/>
        </w:rPr>
        <w:t>, showed nominal downregulation in Long COVID PBMCs (LFC=−0.39, p=0.049). This nominally significant downregulation, while modest in effect size, is concordant in direction with the expected consequence of a risk allele: reduced HLA class II expression impairs antigen presentation capacity, potentially facilitating viral persistence or perpetuating aberrant T cell responses characteristic of Long COVID immunopathology.</w:t>
      </w:r>
    </w:p>
    <w:p w14:paraId="52B1C566" w14:textId="4B6F07B9" w:rsidR="00ED5B59" w:rsidRPr="00373E49" w:rsidRDefault="00ED5B59" w:rsidP="00ED5B59">
      <w:pPr>
        <w:spacing w:after="160" w:line="312" w:lineRule="auto"/>
        <w:jc w:val="both"/>
        <w:rPr>
          <w:rFonts w:ascii="Times New Roman" w:hAnsi="Times New Roman" w:cs="Times New Roman"/>
        </w:rPr>
      </w:pPr>
      <w:r w:rsidRPr="00373E49">
        <w:rPr>
          <w:rFonts w:ascii="Times New Roman" w:hAnsi="Times New Roman" w:cs="Times New Roman"/>
          <w:noProof/>
        </w:rPr>
        <w:drawing>
          <wp:inline distT="0" distB="0" distL="0" distR="0" wp14:anchorId="7D880FCE" wp14:editId="4EA9B287">
            <wp:extent cx="6400800" cy="4480560"/>
            <wp:effectExtent l="0" t="0" r="0" b="2540"/>
            <wp:docPr id="337292965" name="Picture 6" descr="A graph of a viru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92965" name="Picture 6" descr="A graph of a viru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4480560"/>
                    </a:xfrm>
                    <a:prstGeom prst="rect">
                      <a:avLst/>
                    </a:prstGeom>
                  </pic:spPr>
                </pic:pic>
              </a:graphicData>
            </a:graphic>
          </wp:inline>
        </w:drawing>
      </w:r>
    </w:p>
    <w:p w14:paraId="06B171B1" w14:textId="68FFD5FA" w:rsidR="001D3836" w:rsidRPr="00373E49" w:rsidRDefault="001D3836" w:rsidP="001D3836">
      <w:pPr>
        <w:spacing w:after="160" w:line="276" w:lineRule="auto"/>
        <w:jc w:val="both"/>
        <w:rPr>
          <w:rFonts w:ascii="Times New Roman" w:hAnsi="Times New Roman" w:cs="Times New Roman"/>
        </w:rPr>
      </w:pPr>
      <w:r w:rsidRPr="00373E49">
        <w:rPr>
          <w:rFonts w:ascii="Times New Roman" w:hAnsi="Times New Roman" w:cs="Times New Roman"/>
          <w:b/>
          <w:bCs/>
          <w:color w:val="000000"/>
        </w:rPr>
        <w:t>Figure 5. GWAS-transcriptomics integration figure.</w:t>
      </w:r>
      <w:r w:rsidRPr="00373E49">
        <w:rPr>
          <w:rFonts w:ascii="Times New Roman" w:hAnsi="Times New Roman" w:cs="Times New Roman"/>
          <w:color w:val="000000"/>
        </w:rPr>
        <w:t xml:space="preserve"> Horizontal bar chart showing log2 fold change (LC vs non-LC) in PBMC transcriptomics for 11 published Long COVID and COVID-19 GWAS immune gene candidates. Bars are coloured by direction (blue = down in LC; red = up in LC) and shaded by nominal significance (darker = lower p-value). Facets separate genes by GWAS source: 23andMe GWAS</w:t>
      </w:r>
      <w:r w:rsidR="006416A6" w:rsidRPr="00373E49">
        <w:rPr>
          <w:rFonts w:ascii="Times New Roman" w:hAnsi="Times New Roman" w:cs="Times New Roman"/>
          <w:color w:val="000000"/>
        </w:rPr>
        <w:t>.</w:t>
      </w:r>
      <w:r w:rsidRPr="00373E49">
        <w:rPr>
          <w:rFonts w:ascii="Times New Roman" w:hAnsi="Times New Roman" w:cs="Times New Roman"/>
          <w:color w:val="000000"/>
        </w:rPr>
        <w:t xml:space="preserve"> </w:t>
      </w:r>
      <w:r w:rsidR="00F52B70" w:rsidRPr="00373E49">
        <w:rPr>
          <w:rFonts w:ascii="Times New Roman" w:hAnsi="Times New Roman" w:cs="Times New Roman"/>
          <w:color w:val="000000"/>
        </w:rPr>
        <w:fldChar w:fldCharType="begin"/>
      </w:r>
      <w:r w:rsidR="00F52B70" w:rsidRPr="00373E49">
        <w:rPr>
          <w:rFonts w:ascii="Times New Roman" w:hAnsi="Times New Roman" w:cs="Times New Roman"/>
          <w:color w:val="000000"/>
        </w:rPr>
        <w:instrText xml:space="preserve"> ADDIN ZOTERO_ITEM CSL_CITATION {"citationID":"W0CGTsTh","properties":{"unsorted":false,"formattedCitation":"(Chaudhary et al., 2024)","plainCitation":"(Chaudhary et al., 2024)","noteIndex":0},"citationItems":[{"id":2692,"uris":["http://zotero.org/users/12279291/items/7I9RA5XI"],"itemData":{"id":2692,"type":"article","abstract":"The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approaches.\nThe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approaches.","DOI":"10.1101/2024.10.07.24315052","language":"en","license":"© 2024, Posted by Cold Spring Harbor Laboratory. The copyright holder for this pre-print is the author. All rights reserved. The material may not be redistributed, re-used or adapted without the author's permission.","note":"ISSN: 2431-5052\npage: 2024.10.07.24315052","publisher":"medRxiv","source":"medRxiv","title":"Multi-ancestry GWAS of Long COVID identifies immune-related loci and etiological links to chronic fatigue syndrome, fibromyalgia and depression","URL":"https://www.medrxiv.org/content/10.1101/2024.10.07.24315052v1","author":[{"family":"Chaudhary","given":"Ninad S."},{"family":"Weldon","given":"Catherine H."},{"family":"Nandakumar","given":"Priyanka"},{"family":"Team","given":"23andMe Research"},{"family":"Holmes","given":"Michael V."},{"family":"Aslibekyan","given":"Stella"}],"accessed":{"date-parts":[["2026",3,30]]},"issued":{"date-parts":[["2024",10,9]]}}}],"schema":"https://github.com/citation-style-language/schema/raw/master/csl-citation.json"} </w:instrText>
      </w:r>
      <w:r w:rsidR="00F52B70" w:rsidRPr="00373E49">
        <w:rPr>
          <w:rFonts w:ascii="Times New Roman" w:hAnsi="Times New Roman" w:cs="Times New Roman"/>
          <w:color w:val="000000"/>
        </w:rPr>
        <w:fldChar w:fldCharType="separate"/>
      </w:r>
      <w:r w:rsidR="00F52B70" w:rsidRPr="00373E49">
        <w:rPr>
          <w:rFonts w:ascii="Times New Roman" w:hAnsi="Times New Roman" w:cs="Times New Roman"/>
          <w:noProof/>
          <w:color w:val="000000"/>
        </w:rPr>
        <w:t>(Chaudhary et al., 2024)</w:t>
      </w:r>
      <w:r w:rsidR="00F52B70" w:rsidRPr="00373E49">
        <w:rPr>
          <w:rFonts w:ascii="Times New Roman" w:hAnsi="Times New Roman" w:cs="Times New Roman"/>
          <w:color w:val="000000"/>
        </w:rPr>
        <w:fldChar w:fldCharType="end"/>
      </w:r>
      <w:r w:rsidRPr="00373E49">
        <w:rPr>
          <w:rFonts w:ascii="Times New Roman" w:hAnsi="Times New Roman" w:cs="Times New Roman"/>
          <w:color w:val="000000"/>
        </w:rPr>
        <w:t xml:space="preserve">COVID-19 HGI, and Long COVID HGI </w:t>
      </w:r>
      <w:r w:rsidR="0022473D" w:rsidRPr="00373E49">
        <w:rPr>
          <w:rFonts w:ascii="Times New Roman" w:hAnsi="Times New Roman" w:cs="Times New Roman"/>
          <w:color w:val="000000"/>
        </w:rPr>
        <w:fldChar w:fldCharType="begin"/>
      </w:r>
      <w:r w:rsidR="0022473D" w:rsidRPr="00373E49">
        <w:rPr>
          <w:rFonts w:ascii="Times New Roman" w:hAnsi="Times New Roman" w:cs="Times New Roman"/>
          <w:color w:val="000000"/>
        </w:rPr>
        <w:instrText xml:space="preserve"> ADDIN ZOTERO_ITEM CSL_CITATION {"citationID":"cuMdOMTB","properties":{"unsorted":false,"formattedCitation":"(Lammi et al., 2025)","plainCitation":"(Lammi et al., 2025)","noteIndex":0},"citationItems":[{"id":2667,"uris":["http://zotero.org/users/12279291/items/VIH5KL85"],"itemData":{"id":2667,"type":"article-journal","abstract":"Infections can lead to persistent symptoms and diseases such as shingles after varicella zoster or rheumatic fever after streptococcal infections. Similarly, severe acute respiratory syndrome coronavirus 2 (SARS‑CoV‑2) infection can result in long coronavirus disease (COVID), typically manifesting as fatigue, pulmonary symptoms and cognitive dysfunction. The biological mechanisms behind long COVID remain unclear. We performed a genome-wide association study for long COVID including up to 6,450 long COVID cases and 1,093,995 population controls from 24 studies across 16 countries. We discovered an association of FOXP4 with long COVID, independent of its previously identified association with severe COVID-19. The signal was replicated in 9,500 long COVID cases and 798,835 population controls. Given the transcription factor FOXP4’s role in lung physiology and pathology, our findings highlight the importance of lung function in the pathophysiology of long COVID.","container-title":"Nature Genetics","DOI":"10.1038/s41588-025-02100-w","ISSN":"1546-1718","issue":"6","journalAbbreviation":"Nat Genet","language":"en","license":"2025 The Author(s)","page":"1402-1417","publisher":"Nature Publishing Group","source":"www-nature-com.libproxy.uthscsa.edu","title":"Genome-wide association study of long COVID","volume":"57","author":[{"family":"Lammi","given":"Vilma"},{"family":"Nakanishi","given":"Tomoko"},{"family":"Jones","given":"Samuel E."},{"family":"Andrews","given":"Shea J."},{"family":"Karjalainen","given":"Juha"},{"family":"Cortés","given":"Beatriz"},{"family":"O’Brien","given":"Heath E."},{"family":"Ochoa-Guzman","given":"Ana"},{"family":"Fulton-Howard","given":"Brian E."},{"family":"Broberg","given":"Martin"},{"family":"Haapaniemi","given":"Hele H."},{"family":"Kanai","given":"Masahiro"},{"family":"Pirinen","given":"Matti"},{"family":"Schmidt","given":"Axel"},{"family":"Mitchell","given":"Ruth E."},{"family":"Mousas","given":"Abdou"},{"family":"Mangino","given":"Massimo"},{"family":"Huerta-Chagoya","given":"Alicia"},{"family":"Sinnott-Armstrong","given":"Nasa"},{"family":"Cirulli","given":"Elizabeth T."},{"family":"Vaudel","given":"Marc"},{"family":"Kwong","given":"Alex S. F."},{"family":"Maiti","given":"Amit K."},{"family":"Marttila","given":"Minttu M."},{"family":"Posner","given":"Daniel C."},{"family":"Rodriguez","given":"Alexis A."},{"family":"Batini","given":"Chiara"},{"family":"Minnai","given":"Francesca"},{"family":"Dearman","given":"Anna R."},{"family":"Warmerdam","given":"C. A. Robert"},{"family":"Sequeros","given":"Celia B."},{"family":"Winkler","given":"Thomas W."},{"family":"Jordan","given":"Daniel M."},{"family":"Rešcenko","given":"Raimonds"},{"family":"Miano","given":"Lorenzo"},{"family":"Lane","given":"Jacqueline M."},{"family":"Chung","given":"Ryan K."},{"family":"Guillen-Guio","given":"Beatriz"},{"family":"Leavy","given":"Olivia C."},{"family":"Carvajal-Silva","given":"Laura"},{"family":"Aguilar-Valdés","given":"Kevin"},{"family":"Frangione","given":"Erika"},{"family":"Guare","given":"Lindsay"},{"family":"Vergasova","given":"Ekaterina"},{"family":"Marouli","given":"Eirini"},{"family":"Striano","given":"Pasquale"},{"family":"Zainulabid","given":"Ummu Afeera"},{"family":"Kumar","given":"Ashutosh"},{"family":"Ahmad","given":"Hajar Fauzan"},{"family":"Edahiro","given":"Ryuya"},{"family":"Azekawa","given":"Shuhei"},{"family":"Luoh","given":"Shiuh-Wen"},{"family":"Erikstrup","given":"Christian"},{"family":"Pedersen","given":"Ole B. V."},{"family":"Lerner-Ellis","given":"Jordan"},{"family":"Colombo","given":"Alicia"},{"family":"Grzymski","given":"Joseph J."},{"family":"Ishii","given":"Makoto"},{"family":"Okada","given":"Yukinori"},{"family":"Beckmann","given":"Noam D."},{"family":"Kumari","given":"Meena"},{"family":"Wagner","given":"Ralf"},{"family":"Heid","given":"Iris M."},{"family":"John","given":"Catherine"},{"family":"Short","given":"Patrick J."},{"family":"Magnus","given":"Per"},{"family":"Ansone","given":"Laura"},{"family":"Valenti","given":"Luca V. C."},{"family":"Lee","given":"Sulggi A."},{"family":"Wain","given":"Louise V."},{"family":"Verdugo","given":"Ricardo A."},{"family":"Banasik","given":"Karina"},{"family":"Geller","given":"Frank"},{"family":"Franke","given":"Lude H."},{"family":"Rakitko","given":"Alexander"},{"family":"Duncan","given":"Emma L."},{"family":"Renieri","given":"Alessandra"},{"family":"Tsilidis","given":"Konstantinos K."},{"family":"Cid","given":"Rafael","non-dropping-particle":"de"},{"family":"Niavarani","given":"Ahmadreza"},{"family":"Abner","given":"Erik"},{"family":"Tusié-Luna","given":"Teresa"},{"family":"Verma","given":"Shefali S."},{"family":"Smith","given":"George Davey"},{"family":"Timpson","given":"Nicholas J."},{"family":"Madduri","given":"Ravi K."},{"family":"Cho","given":"Kelly"},{"family":"Daly","given":"Mark J."},{"family":"Ganna","given":"Andrea"},{"family":"Schulte","given":"Eva C."},{"family":"Richards","given":"J. Brent"},{"family":"Ludwig","given":"Kerstin U."},{"family":"Marks-Hultström","given":"Michael"},{"family":"Zeberg","given":"Hugo"},{"family":"Ollila","given":"Hanna M."}],"issued":{"date-parts":[["2025",6]]}}}],"schema":"https://github.com/citation-style-language/schema/raw/master/csl-citation.json"} </w:instrText>
      </w:r>
      <w:r w:rsidR="0022473D" w:rsidRPr="00373E49">
        <w:rPr>
          <w:rFonts w:ascii="Times New Roman" w:hAnsi="Times New Roman" w:cs="Times New Roman"/>
          <w:color w:val="000000"/>
        </w:rPr>
        <w:fldChar w:fldCharType="separate"/>
      </w:r>
      <w:r w:rsidR="0022473D" w:rsidRPr="00373E49">
        <w:rPr>
          <w:rFonts w:ascii="Times New Roman" w:hAnsi="Times New Roman" w:cs="Times New Roman"/>
          <w:noProof/>
          <w:color w:val="000000"/>
        </w:rPr>
        <w:t>(Lammi et al., 2025)</w:t>
      </w:r>
      <w:r w:rsidR="0022473D" w:rsidRPr="00373E49">
        <w:rPr>
          <w:rFonts w:ascii="Times New Roman" w:hAnsi="Times New Roman" w:cs="Times New Roman"/>
          <w:color w:val="000000"/>
        </w:rPr>
        <w:fldChar w:fldCharType="end"/>
      </w:r>
      <w:r w:rsidRPr="00373E49">
        <w:rPr>
          <w:rFonts w:ascii="Times New Roman" w:hAnsi="Times New Roman" w:cs="Times New Roman"/>
          <w:color w:val="000000"/>
        </w:rPr>
        <w:t>. HLA-DQA1 (p=0.049*) is the priority convergent candidate.</w:t>
      </w:r>
    </w:p>
    <w:p w14:paraId="5CA92EB1" w14:textId="3068974E"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lastRenderedPageBreak/>
        <w:t>HLA-DQB1, which co-</w:t>
      </w:r>
      <w:r w:rsidR="002D58D0" w:rsidRPr="00373E49">
        <w:rPr>
          <w:rFonts w:ascii="Times New Roman" w:hAnsi="Times New Roman" w:cs="Times New Roman"/>
          <w:color w:val="000000"/>
        </w:rPr>
        <w:t>localizes</w:t>
      </w:r>
      <w:r w:rsidRPr="00373E49">
        <w:rPr>
          <w:rFonts w:ascii="Times New Roman" w:hAnsi="Times New Roman" w:cs="Times New Roman"/>
          <w:color w:val="000000"/>
        </w:rPr>
        <w:t xml:space="preserve"> with HLA-DQA1 in the 23andMe GWAS signal, showed a consistent downregulation trend (LFC=−0.51, p=0.11). The slightly larger effect size and directional concordance with HLA-DQA1 </w:t>
      </w:r>
      <w:r w:rsidR="00207A5E" w:rsidRPr="00373E49">
        <w:rPr>
          <w:rFonts w:ascii="Times New Roman" w:hAnsi="Times New Roman" w:cs="Times New Roman"/>
          <w:color w:val="000000"/>
        </w:rPr>
        <w:t>strengthen</w:t>
      </w:r>
      <w:r w:rsidRPr="00373E49">
        <w:rPr>
          <w:rFonts w:ascii="Times New Roman" w:hAnsi="Times New Roman" w:cs="Times New Roman"/>
          <w:color w:val="000000"/>
        </w:rPr>
        <w:t xml:space="preserve"> the inference that MHC class II downregulation is a biologically coherent signal rather than a statistical artefact. BPTF, a chromatin </w:t>
      </w:r>
      <w:r w:rsidR="002D58D0" w:rsidRPr="00373E49">
        <w:rPr>
          <w:rFonts w:ascii="Times New Roman" w:hAnsi="Times New Roman" w:cs="Times New Roman"/>
          <w:color w:val="000000"/>
        </w:rPr>
        <w:t>remodeling</w:t>
      </w:r>
      <w:r w:rsidRPr="00373E49">
        <w:rPr>
          <w:rFonts w:ascii="Times New Roman" w:hAnsi="Times New Roman" w:cs="Times New Roman"/>
          <w:color w:val="000000"/>
        </w:rPr>
        <w:t xml:space="preserve"> gene in the NURF complex with roles in immune gene regulation, showed a modest upregulation trend (LFC=+0.12, p=0.20) that did not reach even nominal significance.</w:t>
      </w:r>
    </w:p>
    <w:p w14:paraId="617127F9" w14:textId="26D8B5F0" w:rsidR="007133EC" w:rsidRPr="00373E49" w:rsidRDefault="00EA01F7" w:rsidP="00ED5B59">
      <w:pPr>
        <w:spacing w:after="160" w:line="312" w:lineRule="auto"/>
        <w:jc w:val="both"/>
        <w:rPr>
          <w:rFonts w:ascii="Times New Roman" w:hAnsi="Times New Roman" w:cs="Times New Roman"/>
        </w:rPr>
      </w:pPr>
      <w:commentRangeStart w:id="30"/>
      <w:r w:rsidRPr="00373E49">
        <w:rPr>
          <w:rFonts w:ascii="Times New Roman" w:hAnsi="Times New Roman" w:cs="Times New Roman"/>
          <w:color w:val="000000"/>
        </w:rPr>
        <w:t>Among the remaining GWAS immune genes, FOXP4 (the primary Long COVID HGI hit) showed modest upregulation in Long COVID PBMCs (LFC=+0.14, p=0.39), directionally consistent with the published eQTL evidence that the Long COVID risk allele increases FOXP4 expression. OAS3 and TYK2 showed trending upregulation (LFC=+0.23 and +0.12</w:t>
      </w:r>
      <w:r w:rsidR="00207A5E" w:rsidRPr="00373E49">
        <w:rPr>
          <w:rFonts w:ascii="Times New Roman" w:hAnsi="Times New Roman" w:cs="Times New Roman"/>
          <w:color w:val="000000"/>
        </w:rPr>
        <w:t>,</w:t>
      </w:r>
      <w:r w:rsidRPr="00373E49">
        <w:rPr>
          <w:rFonts w:ascii="Times New Roman" w:hAnsi="Times New Roman" w:cs="Times New Roman"/>
          <w:color w:val="000000"/>
        </w:rPr>
        <w:t xml:space="preserve"> respectively), directionally consistent with interferon pathway activation. CCR5 showed marginal downregulation (LFC=−0.13). These signals did not reach nominal significance, likely reflecting the modest statistical power of the n=36 transcriptomic dataset.</w:t>
      </w:r>
      <w:commentRangeEnd w:id="30"/>
      <w:r w:rsidR="00E83F8F" w:rsidRPr="00373E49">
        <w:rPr>
          <w:rStyle w:val="CommentReference"/>
          <w:rFonts w:ascii="Times New Roman" w:hAnsi="Times New Roman" w:cs="Times New Roman"/>
          <w:sz w:val="24"/>
          <w:szCs w:val="24"/>
        </w:rPr>
        <w:commentReference w:id="30"/>
      </w:r>
    </w:p>
    <w:p w14:paraId="4D1755F8" w14:textId="77777777" w:rsidR="007133EC" w:rsidRPr="00373E49" w:rsidRDefault="00EA01F7" w:rsidP="00ED5B59">
      <w:pPr>
        <w:pStyle w:val="Heading2"/>
        <w:spacing w:line="312" w:lineRule="auto"/>
        <w:rPr>
          <w:rFonts w:ascii="Times New Roman" w:hAnsi="Times New Roman" w:cs="Times New Roman"/>
        </w:rPr>
      </w:pPr>
      <w:r w:rsidRPr="00373E49">
        <w:rPr>
          <w:rFonts w:ascii="Times New Roman" w:hAnsi="Times New Roman" w:cs="Times New Roman"/>
        </w:rPr>
        <w:t>3.5 Summary of Convergent Findings</w:t>
      </w:r>
    </w:p>
    <w:p w14:paraId="1349F51F" w14:textId="34D9256A"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 xml:space="preserve">Table 2 </w:t>
      </w:r>
      <w:r w:rsidR="002D58D0" w:rsidRPr="00373E49">
        <w:rPr>
          <w:rFonts w:ascii="Times New Roman" w:hAnsi="Times New Roman" w:cs="Times New Roman"/>
          <w:color w:val="000000"/>
        </w:rPr>
        <w:t>summarizes</w:t>
      </w:r>
      <w:r w:rsidRPr="00373E49">
        <w:rPr>
          <w:rFonts w:ascii="Times New Roman" w:hAnsi="Times New Roman" w:cs="Times New Roman"/>
          <w:color w:val="000000"/>
        </w:rPr>
        <w:t xml:space="preserve"> the convergent gene priority list. The central finding of this study is the identification of HLA-DQA1 as a gene that is (1) genome-wide significantly associated with Long COVID susceptibility in a large multi-ancestry GWAS</w:t>
      </w:r>
      <w:r w:rsidR="00207A5E" w:rsidRPr="00373E49">
        <w:rPr>
          <w:rFonts w:ascii="Times New Roman" w:hAnsi="Times New Roman" w:cs="Times New Roman"/>
          <w:color w:val="000000"/>
        </w:rPr>
        <w:t>.</w:t>
      </w:r>
      <w:r w:rsidRPr="00373E49">
        <w:rPr>
          <w:rFonts w:ascii="Times New Roman" w:hAnsi="Times New Roman" w:cs="Times New Roman"/>
          <w:color w:val="000000"/>
        </w:rPr>
        <w:t xml:space="preserve"> </w:t>
      </w:r>
      <w:r w:rsidR="00F52B70" w:rsidRPr="00373E49">
        <w:rPr>
          <w:rFonts w:ascii="Times New Roman" w:hAnsi="Times New Roman" w:cs="Times New Roman"/>
          <w:color w:val="000000"/>
        </w:rPr>
        <w:fldChar w:fldCharType="begin"/>
      </w:r>
      <w:r w:rsidR="00F52B70" w:rsidRPr="00373E49">
        <w:rPr>
          <w:rFonts w:ascii="Times New Roman" w:hAnsi="Times New Roman" w:cs="Times New Roman"/>
          <w:color w:val="000000"/>
        </w:rPr>
        <w:instrText xml:space="preserve"> ADDIN ZOTERO_ITEM CSL_CITATION {"citationID":"6DRfik03","properties":{"unsorted":false,"formattedCitation":"(Chaudhary et al., 2024)","plainCitation":"(Chaudhary et al., 2024)","noteIndex":0},"citationItems":[{"id":2692,"uris":["http://zotero.org/users/12279291/items/7I9RA5XI"],"itemData":{"id":2692,"type":"article","abstract":"The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approaches.\nThe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approaches.","DOI":"10.1101/2024.10.07.24315052","language":"en","license":"© 2024, Posted by Cold Spring Harbor Laboratory. The copyright holder for this pre-print is the author. All rights reserved. The material may not be redistributed, re-used or adapted without the author's permission.","note":"ISSN: 2431-5052\npage: 2024.10.07.24315052","publisher":"medRxiv","source":"medRxiv","title":"Multi-ancestry GWAS of Long COVID identifies immune-related loci and etiological links to chronic fatigue syndrome, fibromyalgia and depression","URL":"https://www.medrxiv.org/content/10.1101/2024.10.07.24315052v1","author":[{"family":"Chaudhary","given":"Ninad S."},{"family":"Weldon","given":"Catherine H."},{"family":"Nandakumar","given":"Priyanka"},{"family":"Team","given":"23andMe Research"},{"family":"Holmes","given":"Michael V."},{"family":"Aslibekyan","given":"Stella"}],"accessed":{"date-parts":[["2026",3,30]]},"issued":{"date-parts":[["2024",10,9]]}}}],"schema":"https://github.com/citation-style-language/schema/raw/master/csl-citation.json"} </w:instrText>
      </w:r>
      <w:r w:rsidR="00F52B70" w:rsidRPr="00373E49">
        <w:rPr>
          <w:rFonts w:ascii="Times New Roman" w:hAnsi="Times New Roman" w:cs="Times New Roman"/>
          <w:color w:val="000000"/>
        </w:rPr>
        <w:fldChar w:fldCharType="separate"/>
      </w:r>
      <w:r w:rsidR="00F52B70" w:rsidRPr="00373E49">
        <w:rPr>
          <w:rFonts w:ascii="Times New Roman" w:hAnsi="Times New Roman" w:cs="Times New Roman"/>
          <w:noProof/>
          <w:color w:val="000000"/>
        </w:rPr>
        <w:t>(Chaudhary et al., 2024)</w:t>
      </w:r>
      <w:r w:rsidR="00F52B70" w:rsidRPr="00373E49">
        <w:rPr>
          <w:rFonts w:ascii="Times New Roman" w:hAnsi="Times New Roman" w:cs="Times New Roman"/>
          <w:color w:val="000000"/>
        </w:rPr>
        <w:fldChar w:fldCharType="end"/>
      </w:r>
      <w:r w:rsidR="00F52B70" w:rsidRPr="00373E49">
        <w:rPr>
          <w:rFonts w:ascii="Times New Roman" w:hAnsi="Times New Roman" w:cs="Times New Roman"/>
          <w:color w:val="000000"/>
        </w:rPr>
        <w:t xml:space="preserve"> </w:t>
      </w:r>
      <w:r w:rsidRPr="00373E49">
        <w:rPr>
          <w:rFonts w:ascii="Times New Roman" w:hAnsi="Times New Roman" w:cs="Times New Roman"/>
          <w:color w:val="000000"/>
        </w:rPr>
        <w:t>and (2) nominally downregulated in Long COVID PBMCs in an independent transcriptomic dataset (p=0.049). Together with the concordant HLA-DQB1 signal, these data support MHC class II downregulation as a plausible mechanism linking genetic predisposition to immune dysfunction in Long COVID.</w:t>
      </w:r>
    </w:p>
    <w:p w14:paraId="1E7621EC" w14:textId="77777777" w:rsidR="006337E9" w:rsidRPr="00373E49" w:rsidRDefault="006337E9" w:rsidP="006337E9">
      <w:pPr>
        <w:spacing w:line="312" w:lineRule="auto"/>
        <w:rPr>
          <w:rFonts w:ascii="Times New Roman" w:hAnsi="Times New Roman" w:cs="Times New Roman"/>
        </w:rPr>
      </w:pPr>
    </w:p>
    <w:p w14:paraId="350014CE" w14:textId="77777777" w:rsidR="006337E9" w:rsidRPr="00373E49" w:rsidRDefault="006337E9" w:rsidP="006337E9">
      <w:pPr>
        <w:spacing w:before="200" w:after="120" w:line="312" w:lineRule="auto"/>
        <w:rPr>
          <w:rFonts w:ascii="Times New Roman" w:hAnsi="Times New Roman" w:cs="Times New Roman"/>
        </w:rPr>
      </w:pPr>
      <w:r w:rsidRPr="00373E49">
        <w:rPr>
          <w:rFonts w:ascii="Times New Roman" w:hAnsi="Times New Roman" w:cs="Times New Roman"/>
          <w:b/>
          <w:bCs/>
          <w:sz w:val="22"/>
          <w:szCs w:val="22"/>
        </w:rPr>
        <w:t>Table 2. Convergent gene priority table — GWAS-implicated immune genes and their transcriptomic expression in Long COVID PBMCs.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00"/>
        <w:gridCol w:w="2200"/>
        <w:gridCol w:w="1300"/>
        <w:gridCol w:w="1300"/>
        <w:gridCol w:w="1260"/>
        <w:gridCol w:w="2000"/>
      </w:tblGrid>
      <w:tr w:rsidR="006337E9" w:rsidRPr="00373E49" w14:paraId="45B77312" w14:textId="77777777" w:rsidTr="001714C2">
        <w:trPr>
          <w:tblHeader/>
        </w:trPr>
        <w:tc>
          <w:tcPr>
            <w:tcW w:w="13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tcPr>
          <w:p w14:paraId="5F2AF3E8"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b/>
                <w:bCs/>
                <w:color w:val="FFFFFF"/>
                <w:sz w:val="20"/>
                <w:szCs w:val="20"/>
              </w:rPr>
              <w:t>Gene</w:t>
            </w:r>
          </w:p>
        </w:tc>
        <w:tc>
          <w:tcPr>
            <w:tcW w:w="22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tcPr>
          <w:p w14:paraId="0DDBF9A7"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b/>
                <w:bCs/>
                <w:color w:val="FFFFFF"/>
                <w:sz w:val="20"/>
                <w:szCs w:val="20"/>
              </w:rPr>
              <w:t>GWAS Source</w:t>
            </w:r>
          </w:p>
        </w:tc>
        <w:tc>
          <w:tcPr>
            <w:tcW w:w="13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tcPr>
          <w:p w14:paraId="4B05447F"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b/>
                <w:bCs/>
                <w:color w:val="FFFFFF"/>
                <w:sz w:val="20"/>
                <w:szCs w:val="20"/>
              </w:rPr>
              <w:t>LFC</w:t>
            </w:r>
          </w:p>
        </w:tc>
        <w:tc>
          <w:tcPr>
            <w:tcW w:w="13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tcPr>
          <w:p w14:paraId="2421AB42"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b/>
                <w:bCs/>
                <w:color w:val="FFFFFF"/>
                <w:sz w:val="20"/>
                <w:szCs w:val="20"/>
              </w:rPr>
              <w:t>p-value</w:t>
            </w:r>
          </w:p>
        </w:tc>
        <w:tc>
          <w:tcPr>
            <w:tcW w:w="126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tcPr>
          <w:p w14:paraId="3AB3C4C4"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b/>
                <w:bCs/>
                <w:color w:val="FFFFFF"/>
                <w:sz w:val="20"/>
                <w:szCs w:val="20"/>
              </w:rPr>
              <w:t>Direction</w:t>
            </w:r>
          </w:p>
        </w:tc>
        <w:tc>
          <w:tcPr>
            <w:tcW w:w="20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tcPr>
          <w:p w14:paraId="1D90591D"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b/>
                <w:bCs/>
                <w:color w:val="FFFFFF"/>
                <w:sz w:val="20"/>
                <w:szCs w:val="20"/>
              </w:rPr>
              <w:t>Priority</w:t>
            </w:r>
          </w:p>
        </w:tc>
      </w:tr>
      <w:tr w:rsidR="006337E9" w:rsidRPr="00373E49" w14:paraId="4F2FBA11" w14:textId="77777777" w:rsidTr="001714C2">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9C64299"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HLA-DQA1</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5F59EE1" w14:textId="363E57AD"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 xml:space="preserve">23andMe GWAS </w:t>
            </w:r>
            <w:r w:rsidR="00F52B70" w:rsidRPr="00373E49">
              <w:rPr>
                <w:rFonts w:ascii="Times New Roman" w:hAnsi="Times New Roman" w:cs="Times New Roman"/>
                <w:color w:val="000000"/>
                <w:sz w:val="20"/>
                <w:szCs w:val="20"/>
              </w:rPr>
              <w:fldChar w:fldCharType="begin"/>
            </w:r>
            <w:r w:rsidR="00F52B70" w:rsidRPr="00373E49">
              <w:rPr>
                <w:rFonts w:ascii="Times New Roman" w:hAnsi="Times New Roman" w:cs="Times New Roman"/>
                <w:color w:val="000000"/>
                <w:sz w:val="20"/>
                <w:szCs w:val="20"/>
              </w:rPr>
              <w:instrText xml:space="preserve"> ADDIN ZOTERO_ITEM CSL_CITATION {"citationID":"k0VKRTUv","properties":{"unsorted":false,"formattedCitation":"(Chaudhary et al., 2024)","plainCitation":"(Chaudhary et al., 2024)","noteIndex":0},"citationItems":[{"id":2692,"uris":["http://zotero.org/users/12279291/items/7I9RA5XI"],"itemData":{"id":2692,"type":"article","abstract":"The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approaches.\nThe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approaches.","DOI":"10.1101/2024.10.07.24315052","language":"en","license":"© 2024, Posted by Cold Spring Harbor Laboratory. The copyright holder for this pre-print is the author. All rights reserved. The material may not be redistributed, re-used or adapted without the author's permission.","note":"ISSN: 2431-5052\npage: 2024.10.07.24315052","publisher":"medRxiv","source":"medRxiv","title":"Multi-ancestry GWAS of Long COVID identifies immune-related loci and etiological links to chronic fatigue syndrome, fibromyalgia and depression","URL":"https://www.medrxiv.org/content/10.1101/2024.10.07.24315052v1","author":[{"family":"Chaudhary","given":"Ninad S."},{"family":"Weldon","given":"Catherine H."},{"family":"Nandakumar","given":"Priyanka"},{"family":"Team","given":"23andMe Research"},{"family":"Holmes","given":"Michael V."},{"family":"Aslibekyan","given":"Stella"}],"accessed":{"date-parts":[["2026",3,30]]},"issued":{"date-parts":[["2024",10,9]]}}}],"schema":"https://github.com/citation-style-language/schema/raw/master/csl-citation.json"} </w:instrText>
            </w:r>
            <w:r w:rsidR="00F52B70" w:rsidRPr="00373E49">
              <w:rPr>
                <w:rFonts w:ascii="Times New Roman" w:hAnsi="Times New Roman" w:cs="Times New Roman"/>
                <w:color w:val="000000"/>
                <w:sz w:val="20"/>
                <w:szCs w:val="20"/>
              </w:rPr>
              <w:fldChar w:fldCharType="separate"/>
            </w:r>
            <w:r w:rsidR="00F52B70" w:rsidRPr="00373E49">
              <w:rPr>
                <w:rFonts w:ascii="Times New Roman" w:hAnsi="Times New Roman" w:cs="Times New Roman"/>
                <w:noProof/>
                <w:color w:val="000000"/>
                <w:sz w:val="20"/>
                <w:szCs w:val="20"/>
              </w:rPr>
              <w:t>(Chaudhary et al., 2024)</w:t>
            </w:r>
            <w:r w:rsidR="00F52B70" w:rsidRPr="00373E49">
              <w:rPr>
                <w:rFonts w:ascii="Times New Roman" w:hAnsi="Times New Roman" w:cs="Times New Roman"/>
                <w:color w:val="000000"/>
                <w:sz w:val="20"/>
                <w:szCs w:val="20"/>
              </w:rPr>
              <w:fldChar w:fldCharType="end"/>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ADCF987"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−0.39</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A5D7712"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0.049*</w:t>
            </w:r>
          </w:p>
        </w:tc>
        <w:tc>
          <w:tcPr>
            <w:tcW w:w="1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EADF53B"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Down in LC</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2A5D6D7"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b/>
                <w:bCs/>
                <w:color w:val="000000"/>
                <w:sz w:val="20"/>
                <w:szCs w:val="20"/>
              </w:rPr>
              <w:t>HIGH — convergent hit</w:t>
            </w:r>
          </w:p>
        </w:tc>
      </w:tr>
      <w:tr w:rsidR="006337E9" w:rsidRPr="00373E49" w14:paraId="3DC7843B" w14:textId="77777777" w:rsidTr="001714C2">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501EE59"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HLA-DQB1</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621B3CE" w14:textId="7883160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 xml:space="preserve">23andMe GWAS </w:t>
            </w:r>
            <w:r w:rsidR="00F52B70" w:rsidRPr="00373E49">
              <w:rPr>
                <w:rFonts w:ascii="Times New Roman" w:hAnsi="Times New Roman" w:cs="Times New Roman"/>
                <w:color w:val="000000"/>
                <w:sz w:val="20"/>
                <w:szCs w:val="20"/>
              </w:rPr>
              <w:fldChar w:fldCharType="begin"/>
            </w:r>
            <w:r w:rsidR="00F52B70" w:rsidRPr="00373E49">
              <w:rPr>
                <w:rFonts w:ascii="Times New Roman" w:hAnsi="Times New Roman" w:cs="Times New Roman"/>
                <w:color w:val="000000"/>
                <w:sz w:val="20"/>
                <w:szCs w:val="20"/>
              </w:rPr>
              <w:instrText xml:space="preserve"> ADDIN ZOTERO_ITEM CSL_CITATION {"citationID":"2NdYu3op","properties":{"unsorted":false,"formattedCitation":"(Chaudhary et al., 2024)","plainCitation":"(Chaudhary et al., 2024)","noteIndex":0},"citationItems":[{"id":2692,"uris":["http://zotero.org/users/12279291/items/7I9RA5XI"],"itemData":{"id":2692,"type":"article","abstract":"The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approaches.\nThe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approaches.","DOI":"10.1101/2024.10.07.24315052","language":"en","license":"© 2024, Posted by Cold Spring Harbor Laboratory. The copyright holder for this pre-print is the author. All rights reserved. The material may not be redistributed, re-used or adapted without the author's permission.","note":"ISSN: 2431-5052\npage: 2024.10.07.24315052","publisher":"medRxiv","source":"medRxiv","title":"Multi-ancestry GWAS of Long COVID identifies immune-related loci and etiological links to chronic fatigue syndrome, fibromyalgia and depression","URL":"https://www.medrxiv.org/content/10.1101/2024.10.07.24315052v1","author":[{"family":"Chaudhary","given":"Ninad S."},{"family":"Weldon","given":"Catherine H."},{"family":"Nandakumar","given":"Priyanka"},{"family":"Team","given":"23andMe Research"},{"family":"Holmes","given":"Michael V."},{"family":"Aslibekyan","given":"Stella"}],"accessed":{"date-parts":[["2026",3,30]]},"issued":{"date-parts":[["2024",10,9]]}}}],"schema":"https://github.com/citation-style-language/schema/raw/master/csl-citation.json"} </w:instrText>
            </w:r>
            <w:r w:rsidR="00F52B70" w:rsidRPr="00373E49">
              <w:rPr>
                <w:rFonts w:ascii="Times New Roman" w:hAnsi="Times New Roman" w:cs="Times New Roman"/>
                <w:color w:val="000000"/>
                <w:sz w:val="20"/>
                <w:szCs w:val="20"/>
              </w:rPr>
              <w:fldChar w:fldCharType="separate"/>
            </w:r>
            <w:r w:rsidR="00F52B70" w:rsidRPr="00373E49">
              <w:rPr>
                <w:rFonts w:ascii="Times New Roman" w:hAnsi="Times New Roman" w:cs="Times New Roman"/>
                <w:noProof/>
                <w:color w:val="000000"/>
                <w:sz w:val="20"/>
                <w:szCs w:val="20"/>
              </w:rPr>
              <w:t>(Chaudhary et al., 2024)</w:t>
            </w:r>
            <w:r w:rsidR="00F52B70" w:rsidRPr="00373E49">
              <w:rPr>
                <w:rFonts w:ascii="Times New Roman" w:hAnsi="Times New Roman" w:cs="Times New Roman"/>
                <w:color w:val="000000"/>
                <w:sz w:val="20"/>
                <w:szCs w:val="20"/>
              </w:rPr>
              <w:fldChar w:fldCharType="end"/>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5FBE032"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−0.51</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AD4A965"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0.11</w:t>
            </w:r>
          </w:p>
        </w:tc>
        <w:tc>
          <w:tcPr>
            <w:tcW w:w="1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B734940"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Down in LC</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0CE19FB"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MODERATE — co-localised signal</w:t>
            </w:r>
          </w:p>
        </w:tc>
      </w:tr>
      <w:tr w:rsidR="006337E9" w:rsidRPr="00373E49" w14:paraId="7A2643E4" w14:textId="77777777" w:rsidTr="001714C2">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A28A14E"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BPTF</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3C0E6F4" w14:textId="405B9450"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 xml:space="preserve">23andMe GWAS </w:t>
            </w:r>
            <w:r w:rsidR="00F52B70" w:rsidRPr="00373E49">
              <w:rPr>
                <w:rFonts w:ascii="Times New Roman" w:hAnsi="Times New Roman" w:cs="Times New Roman"/>
                <w:color w:val="000000"/>
                <w:sz w:val="20"/>
                <w:szCs w:val="20"/>
              </w:rPr>
              <w:fldChar w:fldCharType="begin"/>
            </w:r>
            <w:r w:rsidR="00F52B70" w:rsidRPr="00373E49">
              <w:rPr>
                <w:rFonts w:ascii="Times New Roman" w:hAnsi="Times New Roman" w:cs="Times New Roman"/>
                <w:color w:val="000000"/>
                <w:sz w:val="20"/>
                <w:szCs w:val="20"/>
              </w:rPr>
              <w:instrText xml:space="preserve"> ADDIN ZOTERO_ITEM CSL_CITATION {"citationID":"RXjRQw0K","properties":{"unsorted":false,"formattedCitation":"(Chaudhary et al., 2024)","plainCitation":"(Chaudhary et al., 2024)","noteIndex":0},"citationItems":[{"id":2692,"uris":["http://zotero.org/users/12279291/items/7I9RA5XI"],"itemData":{"id":2692,"type":"article","abstract":"The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approaches.\nThe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approaches.","DOI":"10.1101/2024.10.07.24315052","language":"en","license":"© 2024, Posted by Cold Spring Harbor Laboratory. The copyright holder for this pre-print is the author. All rights reserved. The material may not be redistributed, re-used or adapted without the author's permission.","note":"ISSN: 2431-5052\npage: 2024.10.07.24315052","publisher":"medRxiv","source":"medRxiv","title":"Multi-ancestry GWAS of Long COVID identifies immune-related loci and etiological links to chronic fatigue syndrome, fibromyalgia and depression","URL":"https://www.medrxiv.org/content/10.1101/2024.10.07.24315052v1","author":[{"family":"Chaudhary","given":"Ninad S."},{"family":"Weldon","given":"Catherine H."},{"family":"Nandakumar","given":"Priyanka"},{"family":"Team","given":"23andMe Research"},{"family":"Holmes","given":"Michael V."},{"family":"Aslibekyan","given":"Stella"}],"accessed":{"date-parts":[["2026",3,30]]},"issued":{"date-parts":[["2024",10,9]]}}}],"schema":"https://github.com/citation-style-language/schema/raw/master/csl-citation.json"} </w:instrText>
            </w:r>
            <w:r w:rsidR="00F52B70" w:rsidRPr="00373E49">
              <w:rPr>
                <w:rFonts w:ascii="Times New Roman" w:hAnsi="Times New Roman" w:cs="Times New Roman"/>
                <w:color w:val="000000"/>
                <w:sz w:val="20"/>
                <w:szCs w:val="20"/>
              </w:rPr>
              <w:fldChar w:fldCharType="separate"/>
            </w:r>
            <w:r w:rsidR="00F52B70" w:rsidRPr="00373E49">
              <w:rPr>
                <w:rFonts w:ascii="Times New Roman" w:hAnsi="Times New Roman" w:cs="Times New Roman"/>
                <w:noProof/>
                <w:color w:val="000000"/>
                <w:sz w:val="20"/>
                <w:szCs w:val="20"/>
              </w:rPr>
              <w:t>(Chaudhary et al., 2024)</w:t>
            </w:r>
            <w:r w:rsidR="00F52B70" w:rsidRPr="00373E49">
              <w:rPr>
                <w:rFonts w:ascii="Times New Roman" w:hAnsi="Times New Roman" w:cs="Times New Roman"/>
                <w:color w:val="000000"/>
                <w:sz w:val="20"/>
                <w:szCs w:val="20"/>
              </w:rPr>
              <w:fldChar w:fldCharType="end"/>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A6912A1"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+0.12</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BFC8B39"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0.20</w:t>
            </w:r>
          </w:p>
        </w:tc>
        <w:tc>
          <w:tcPr>
            <w:tcW w:w="1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275D04A"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Up in LC</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CC484C4"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LOW — trend only</w:t>
            </w:r>
          </w:p>
        </w:tc>
      </w:tr>
      <w:tr w:rsidR="006337E9" w:rsidRPr="00373E49" w14:paraId="258B8CC3" w14:textId="77777777" w:rsidTr="001714C2">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907893A"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FOXP4</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128323D" w14:textId="483B280C"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 xml:space="preserve">LC HGI </w:t>
            </w:r>
            <w:r w:rsidR="00687BD0" w:rsidRPr="00373E49">
              <w:rPr>
                <w:rFonts w:ascii="Times New Roman" w:hAnsi="Times New Roman" w:cs="Times New Roman"/>
                <w:color w:val="000000"/>
                <w:sz w:val="20"/>
                <w:szCs w:val="20"/>
              </w:rPr>
              <w:fldChar w:fldCharType="begin"/>
            </w:r>
            <w:r w:rsidR="00687BD0" w:rsidRPr="00373E49">
              <w:rPr>
                <w:rFonts w:ascii="Times New Roman" w:hAnsi="Times New Roman" w:cs="Times New Roman"/>
                <w:color w:val="000000"/>
                <w:sz w:val="20"/>
                <w:szCs w:val="20"/>
              </w:rPr>
              <w:instrText xml:space="preserve"> ADDIN ZOTERO_ITEM CSL_CITATION {"citationID":"15uFNbI1","properties":{"unsorted":false,"formattedCitation":"(Lammi et al., 2025)","plainCitation":"(Lammi et al., 2025)","noteIndex":0},"citationItems":[{"id":2667,"uris":["http://zotero.org/users/12279291/items/VIH5KL85"],"itemData":{"id":2667,"type":"article-journal","abstract":"Infections can lead to persistent symptoms and diseases such as shingles after varicella zoster or rheumatic fever after streptococcal infections. Similarly, severe acute respiratory syndrome coronavirus 2 (SARS‑CoV‑2) infection can result in long coronavirus disease (COVID), typically manifesting as fatigue, pulmonary symptoms and cognitive dysfunction. The biological mechanisms behind long COVID remain unclear. We performed a genome-wide association study for long COVID including up to 6,450 long COVID cases and 1,093,995 population controls from 24 studies across 16 countries. We discovered an association of FOXP4 with long COVID, independent of its previously identified association with severe COVID-19. The signal was replicated in 9,500 long COVID cases and 798,835 population controls. Given the transcription factor FOXP4’s role in lung physiology and pathology, our findings highlight the importance of lung function in the pathophysiology of long COVID.","container-title":"Nature Genetics","DOI":"10.1038/s41588-025-02100-w","ISSN":"1546-1718","issue":"6","journalAbbreviation":"Nat Genet","language":"en","license":"2025 The Author(s)","page":"1402-1417","publisher":"Nature Publishing Group","source":"www-nature-com.libproxy.uthscsa.edu","title":"Genome-wide association study of long COVID","volume":"57","author":[{"family":"Lammi","given":"Vilma"},{"family":"Nakanishi","given":"Tomoko"},{"family":"Jones","given":"Samuel E."},{"family":"Andrews","given":"Shea J."},{"family":"Karjalainen","given":"Juha"},{"family":"Cortés","given":"Beatriz"},{"family":"O’Brien","given":"Heath E."},{"family":"Ochoa-Guzman","given":"Ana"},{"family":"Fulton-Howard","given":"Brian E."},{"family":"Broberg","given":"Martin"},{"family":"Haapaniemi","given":"Hele H."},{"family":"Kanai","given":"Masahiro"},{"family":"Pirinen","given":"Matti"},{"family":"Schmidt","given":"Axel"},{"family":"Mitchell","given":"Ruth E."},{"family":"Mousas","given":"Abdou"},{"family":"Mangino","given":"Massimo"},{"family":"Huerta-Chagoya","given":"Alicia"},{"family":"Sinnott-Armstrong","given":"Nasa"},{"family":"Cirulli","given":"Elizabeth T."},{"family":"Vaudel","given":"Marc"},{"family":"Kwong","given":"Alex S. F."},{"family":"Maiti","given":"Amit K."},{"family":"Marttila","given":"Minttu M."},{"family":"Posner","given":"Daniel C."},{"family":"Rodriguez","given":"Alexis A."},{"family":"Batini","given":"Chiara"},{"family":"Minnai","given":"Francesca"},{"family":"Dearman","given":"Anna R."},{"family":"Warmerdam","given":"C. A. Robert"},{"family":"Sequeros","given":"Celia B."},{"family":"Winkler","given":"Thomas W."},{"family":"Jordan","given":"Daniel M."},{"family":"Rešcenko","given":"Raimonds"},{"family":"Miano","given":"Lorenzo"},{"family":"Lane","given":"Jacqueline M."},{"family":"Chung","given":"Ryan K."},{"family":"Guillen-Guio","given":"Beatriz"},{"family":"Leavy","given":"Olivia C."},{"family":"Carvajal-Silva","given":"Laura"},{"family":"Aguilar-Valdés","given":"Kevin"},{"family":"Frangione","given":"Erika"},{"family":"Guare","given":"Lindsay"},{"family":"Vergasova","given":"Ekaterina"},{"family":"Marouli","given":"Eirini"},{"family":"Striano","given":"Pasquale"},{"family":"Zainulabid","given":"Ummu Afeera"},{"family":"Kumar","given":"Ashutosh"},{"family":"Ahmad","given":"Hajar Fauzan"},{"family":"Edahiro","given":"Ryuya"},{"family":"Azekawa","given":"Shuhei"},{"family":"Luoh","given":"Shiuh-Wen"},{"family":"Erikstrup","given":"Christian"},{"family":"Pedersen","given":"Ole B. V."},{"family":"Lerner-Ellis","given":"Jordan"},{"family":"Colombo","given":"Alicia"},{"family":"Grzymski","given":"Joseph J."},{"family":"Ishii","given":"Makoto"},{"family":"Okada","given":"Yukinori"},{"family":"Beckmann","given":"Noam D."},{"family":"Kumari","given":"Meena"},{"family":"Wagner","given":"Ralf"},{"family":"Heid","given":"Iris M."},{"family":"John","given":"Catherine"},{"family":"Short","given":"Patrick J."},{"family":"Magnus","given":"Per"},{"family":"Ansone","given":"Laura"},{"family":"Valenti","given":"Luca V. C."},{"family":"Lee","given":"Sulggi A."},{"family":"Wain","given":"Louise V."},{"family":"Verdugo","given":"Ricardo A."},{"family":"Banasik","given":"Karina"},{"family":"Geller","given":"Frank"},{"family":"Franke","given":"Lude H."},{"family":"Rakitko","given":"Alexander"},{"family":"Duncan","given":"Emma L."},{"family":"Renieri","given":"Alessandra"},{"family":"Tsilidis","given":"Konstantinos K."},{"family":"Cid","given":"Rafael","non-dropping-particle":"de"},{"family":"Niavarani","given":"Ahmadreza"},{"family":"Abner","given":"Erik"},{"family":"Tusié-Luna","given":"Teresa"},{"family":"Verma","given":"Shefali S."},{"family":"Smith","given":"George Davey"},{"family":"Timpson","given":"Nicholas J."},{"family":"Madduri","given":"Ravi K."},{"family":"Cho","given":"Kelly"},{"family":"Daly","given":"Mark J."},{"family":"Ganna","given":"Andrea"},{"family":"Schulte","given":"Eva C."},{"family":"Richards","given":"J. Brent"},{"family":"Ludwig","given":"Kerstin U."},{"family":"Marks-Hultström","given":"Michael"},{"family":"Zeberg","given":"Hugo"},{"family":"Ollila","given":"Hanna M."}],"issued":{"date-parts":[["2025",6]]}}}],"schema":"https://github.com/citation-style-language/schema/raw/master/csl-citation.json"} </w:instrText>
            </w:r>
            <w:r w:rsidR="00687BD0" w:rsidRPr="00373E49">
              <w:rPr>
                <w:rFonts w:ascii="Times New Roman" w:hAnsi="Times New Roman" w:cs="Times New Roman"/>
                <w:color w:val="000000"/>
                <w:sz w:val="20"/>
                <w:szCs w:val="20"/>
              </w:rPr>
              <w:fldChar w:fldCharType="separate"/>
            </w:r>
            <w:r w:rsidR="00687BD0" w:rsidRPr="00373E49">
              <w:rPr>
                <w:rFonts w:ascii="Times New Roman" w:hAnsi="Times New Roman" w:cs="Times New Roman"/>
                <w:noProof/>
                <w:color w:val="000000"/>
                <w:sz w:val="20"/>
                <w:szCs w:val="20"/>
              </w:rPr>
              <w:t>(Lammi et al., 2025)</w:t>
            </w:r>
            <w:r w:rsidR="00687BD0" w:rsidRPr="00373E49">
              <w:rPr>
                <w:rFonts w:ascii="Times New Roman" w:hAnsi="Times New Roman" w:cs="Times New Roman"/>
                <w:color w:val="000000"/>
                <w:sz w:val="20"/>
                <w:szCs w:val="20"/>
              </w:rPr>
              <w:fldChar w:fldCharType="end"/>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E1C2288"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+0.14</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865831D"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0.39</w:t>
            </w:r>
          </w:p>
        </w:tc>
        <w:tc>
          <w:tcPr>
            <w:tcW w:w="1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963C2DB"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Up in LC</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33724CC"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WATCH — directionally consistent</w:t>
            </w:r>
          </w:p>
        </w:tc>
      </w:tr>
      <w:tr w:rsidR="006337E9" w:rsidRPr="00373E49" w14:paraId="62CE2E05" w14:textId="77777777" w:rsidTr="001714C2">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5A3E8FB"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lastRenderedPageBreak/>
              <w:t>OAS3</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C2DE4B7" w14:textId="23B8000A" w:rsidR="006337E9" w:rsidRPr="00373E49" w:rsidRDefault="00687BD0" w:rsidP="001714C2">
            <w:pPr>
              <w:spacing w:line="312" w:lineRule="auto"/>
              <w:rPr>
                <w:rFonts w:ascii="Times New Roman" w:hAnsi="Times New Roman" w:cs="Times New Roman"/>
              </w:rPr>
            </w:pPr>
            <w:r w:rsidRPr="00373E49">
              <w:rPr>
                <w:rFonts w:ascii="Times New Roman" w:hAnsi="Times New Roman" w:cs="Times New Roman"/>
              </w:rPr>
              <w:fldChar w:fldCharType="begin"/>
            </w:r>
            <w:r w:rsidRPr="00373E49">
              <w:rPr>
                <w:rFonts w:ascii="Times New Roman" w:hAnsi="Times New Roman" w:cs="Times New Roman"/>
              </w:rPr>
              <w:instrText xml:space="preserve"> ADDIN ZOTERO_ITEM CSL_CITATION {"citationID":"NCkfzLwU","properties":{"unsorted":false,"formattedCitation":"(COVID-19 Host Genetics Initiative, 2021)","plainCitation":"(COVID-19 Host Genetics Initiative, 2021)","noteIndex":0},"citationItems":[{"id":2687,"uris":["http://zotero.org/users/12279291/items/B8UGE2YQ"],"itemData":{"id":2687,"type":"article-journal","abstract":"The genetic make-up of an individual contributes to the susceptibility and response to viral infection. Although environmental, clinical and social factors have a role in the chance of exposure to SARS-CoV-2 and the severity of COVID-191,2, host genetics may also be important. Identifying host-specific genetic factors may reveal biological mechanisms of therapeutic relevance and clarify causal relationships of modifiable environmental risk factors for SARS-CoV-2 infection and outcomes. We formed a global network of researchers to investigate the role of human genetics in SARS-CoV-2 infection and COVID-19 severity. Here we describe the results of three genome-wide association meta-analyses that consist of up to 49,562 patients with COVID-19 from 46 studies across 19 countries. We report 13 genome-wide significant loci that are associated with SARS-CoV-2 infection or severe manifestations of COVID-19. Several of these loci correspond to previously documented associations to lung or autoimmune and inflammatory diseases3-7. They also represent potentially actionable mechanisms in response to infection. Mendelian randomization analyses support a causal role for smoking and body-mass index for severe COVID-19 although not for type II diabetes. The identification of novel host genetic factors associated with COVID-19 was made possible by the community of human genetics researchers coming together to prioritize the sharing of data, results, resources and analytical frameworks. This working model of international collaboration underscores what is possible for future genetic discoveries in emerging pandemics, or indeed for any complex human disease.","container-title":"Nature","DOI":"10.1038/s41586-021-03767-x","ISSN":"1476-4687","issue":"7889","journalAbbreviation":"Nature","language":"eng","page":"472-477","PMID":"34237774","PMCID":"PMC8674144","source":"PubMed","title":"Mapping the human genetic architecture of COVID-19","volume":"600","author":[{"literal":"COVID-19 Host Genetics Initiative"}],"issued":{"date-parts":[["2021",12]]}}}],"schema":"https://github.com/citation-style-language/schema/raw/master/csl-citation.json"} </w:instrText>
            </w:r>
            <w:r w:rsidRPr="00373E49">
              <w:rPr>
                <w:rFonts w:ascii="Times New Roman" w:hAnsi="Times New Roman" w:cs="Times New Roman"/>
              </w:rPr>
              <w:fldChar w:fldCharType="separate"/>
            </w:r>
            <w:r w:rsidRPr="00373E49">
              <w:rPr>
                <w:rFonts w:ascii="Times New Roman" w:hAnsi="Times New Roman" w:cs="Times New Roman"/>
                <w:noProof/>
              </w:rPr>
              <w:t>(COVID-19 Host Genetics Initiative, 2021)</w:t>
            </w:r>
            <w:r w:rsidRPr="00373E49">
              <w:rPr>
                <w:rFonts w:ascii="Times New Roman" w:hAnsi="Times New Roman" w:cs="Times New Roman"/>
              </w:rPr>
              <w:fldChar w:fldCharType="end"/>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7ABF9F3"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+0.23</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BA0C555"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0.39</w:t>
            </w:r>
          </w:p>
        </w:tc>
        <w:tc>
          <w:tcPr>
            <w:tcW w:w="1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1BF10A5"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Up in LC</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9EE375A"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WATCH — IFN pathway</w:t>
            </w:r>
          </w:p>
        </w:tc>
      </w:tr>
      <w:tr w:rsidR="006337E9" w:rsidRPr="00373E49" w14:paraId="746266A9" w14:textId="77777777" w:rsidTr="001714C2">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AC85ABF"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TYK2</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34E1E91" w14:textId="38D5F6C5" w:rsidR="006337E9" w:rsidRPr="00373E49" w:rsidRDefault="00687BD0" w:rsidP="001714C2">
            <w:pPr>
              <w:spacing w:line="312" w:lineRule="auto"/>
              <w:rPr>
                <w:rFonts w:ascii="Times New Roman" w:hAnsi="Times New Roman" w:cs="Times New Roman"/>
              </w:rPr>
            </w:pPr>
            <w:r w:rsidRPr="00373E49">
              <w:rPr>
                <w:rFonts w:ascii="Times New Roman" w:hAnsi="Times New Roman" w:cs="Times New Roman"/>
              </w:rPr>
              <w:fldChar w:fldCharType="begin"/>
            </w:r>
            <w:r w:rsidRPr="00373E49">
              <w:rPr>
                <w:rFonts w:ascii="Times New Roman" w:hAnsi="Times New Roman" w:cs="Times New Roman"/>
              </w:rPr>
              <w:instrText xml:space="preserve"> ADDIN ZOTERO_ITEM CSL_CITATION {"citationID":"yFbMerQG","properties":{"unsorted":false,"formattedCitation":"(COVID-19 Host Genetics Initiative, 2021)","plainCitation":"(COVID-19 Host Genetics Initiative, 2021)","noteIndex":0},"citationItems":[{"id":2687,"uris":["http://zotero.org/users/12279291/items/B8UGE2YQ"],"itemData":{"id":2687,"type":"article-journal","abstract":"The genetic make-up of an individual contributes to the susceptibility and response to viral infection. Although environmental, clinical and social factors have a role in the chance of exposure to SARS-CoV-2 and the severity of COVID-191,2, host genetics may also be important. Identifying host-specific genetic factors may reveal biological mechanisms of therapeutic relevance and clarify causal relationships of modifiable environmental risk factors for SARS-CoV-2 infection and outcomes. We formed a global network of researchers to investigate the role of human genetics in SARS-CoV-2 infection and COVID-19 severity. Here we describe the results of three genome-wide association meta-analyses that consist of up to 49,562 patients with COVID-19 from 46 studies across 19 countries. We report 13 genome-wide significant loci that are associated with SARS-CoV-2 infection or severe manifestations of COVID-19. Several of these loci correspond to previously documented associations to lung or autoimmune and inflammatory diseases3-7. They also represent potentially actionable mechanisms in response to infection. Mendelian randomization analyses support a causal role for smoking and body-mass index for severe COVID-19 although not for type II diabetes. The identification of novel host genetic factors associated with COVID-19 was made possible by the community of human genetics researchers coming together to prioritize the sharing of data, results, resources and analytical frameworks. This working model of international collaboration underscores what is possible for future genetic discoveries in emerging pandemics, or indeed for any complex human disease.","container-title":"Nature","DOI":"10.1038/s41586-021-03767-x","ISSN":"1476-4687","issue":"7889","journalAbbreviation":"Nature","language":"eng","page":"472-477","PMID":"34237774","PMCID":"PMC8674144","source":"PubMed","title":"Mapping the human genetic architecture of COVID-19","volume":"600","author":[{"literal":"COVID-19 Host Genetics Initiative"}],"issued":{"date-parts":[["2021",12]]}}}],"schema":"https://github.com/citation-style-language/schema/raw/master/csl-citation.json"} </w:instrText>
            </w:r>
            <w:r w:rsidRPr="00373E49">
              <w:rPr>
                <w:rFonts w:ascii="Times New Roman" w:hAnsi="Times New Roman" w:cs="Times New Roman"/>
              </w:rPr>
              <w:fldChar w:fldCharType="separate"/>
            </w:r>
            <w:r w:rsidRPr="00373E49">
              <w:rPr>
                <w:rFonts w:ascii="Times New Roman" w:hAnsi="Times New Roman" w:cs="Times New Roman"/>
                <w:noProof/>
              </w:rPr>
              <w:t>(COVID-19 Host Genetics Initiative, 2021)</w:t>
            </w:r>
            <w:r w:rsidRPr="00373E49">
              <w:rPr>
                <w:rFonts w:ascii="Times New Roman" w:hAnsi="Times New Roman" w:cs="Times New Roman"/>
              </w:rPr>
              <w:fldChar w:fldCharType="end"/>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6F75799"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+0.12</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9E867E4"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0.43</w:t>
            </w:r>
          </w:p>
        </w:tc>
        <w:tc>
          <w:tcPr>
            <w:tcW w:w="1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3E67176"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Up in LC</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A9BC1B0"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WATCH — JAK-STAT pathway</w:t>
            </w:r>
          </w:p>
        </w:tc>
      </w:tr>
      <w:tr w:rsidR="006337E9" w:rsidRPr="00373E49" w14:paraId="41B4257B" w14:textId="77777777" w:rsidTr="001714C2">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E09468B"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CCR5</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4E44B17" w14:textId="21759E22" w:rsidR="006337E9" w:rsidRPr="00373E49" w:rsidRDefault="00687BD0" w:rsidP="001714C2">
            <w:pPr>
              <w:spacing w:line="312" w:lineRule="auto"/>
              <w:rPr>
                <w:rFonts w:ascii="Times New Roman" w:hAnsi="Times New Roman" w:cs="Times New Roman"/>
              </w:rPr>
            </w:pPr>
            <w:r w:rsidRPr="00373E49">
              <w:rPr>
                <w:rFonts w:ascii="Times New Roman" w:hAnsi="Times New Roman" w:cs="Times New Roman"/>
              </w:rPr>
              <w:fldChar w:fldCharType="begin"/>
            </w:r>
            <w:r w:rsidRPr="00373E49">
              <w:rPr>
                <w:rFonts w:ascii="Times New Roman" w:hAnsi="Times New Roman" w:cs="Times New Roman"/>
              </w:rPr>
              <w:instrText xml:space="preserve"> ADDIN ZOTERO_ITEM CSL_CITATION {"citationID":"y79YTlxu","properties":{"unsorted":false,"formattedCitation":"(COVID-19 Host Genetics Initiative, 2021)","plainCitation":"(COVID-19 Host Genetics Initiative, 2021)","noteIndex":0},"citationItems":[{"id":2687,"uris":["http://zotero.org/users/12279291/items/B8UGE2YQ"],"itemData":{"id":2687,"type":"article-journal","abstract":"The genetic make-up of an individual contributes to the susceptibility and response to viral infection. Although environmental, clinical and social factors have a role in the chance of exposure to SARS-CoV-2 and the severity of COVID-191,2, host genetics may also be important. Identifying host-specific genetic factors may reveal biological mechanisms of therapeutic relevance and clarify causal relationships of modifiable environmental risk factors for SARS-CoV-2 infection and outcomes. We formed a global network of researchers to investigate the role of human genetics in SARS-CoV-2 infection and COVID-19 severity. Here we describe the results of three genome-wide association meta-analyses that consist of up to 49,562 patients with COVID-19 from 46 studies across 19 countries. We report 13 genome-wide significant loci that are associated with SARS-CoV-2 infection or severe manifestations of COVID-19. Several of these loci correspond to previously documented associations to lung or autoimmune and inflammatory diseases3-7. They also represent potentially actionable mechanisms in response to infection. Mendelian randomization analyses support a causal role for smoking and body-mass index for severe COVID-19 although not for type II diabetes. The identification of novel host genetic factors associated with COVID-19 was made possible by the community of human genetics researchers coming together to prioritize the sharing of data, results, resources and analytical frameworks. This working model of international collaboration underscores what is possible for future genetic discoveries in emerging pandemics, or indeed for any complex human disease.","container-title":"Nature","DOI":"10.1038/s41586-021-03767-x","ISSN":"1476-4687","issue":"7889","journalAbbreviation":"Nature","language":"eng","page":"472-477","PMID":"34237774","PMCID":"PMC8674144","source":"PubMed","title":"Mapping the human genetic architecture of COVID-19","volume":"600","author":[{"literal":"COVID-19 Host Genetics Initiative"}],"issued":{"date-parts":[["2021",12]]}}}],"schema":"https://github.com/citation-style-language/schema/raw/master/csl-citation.json"} </w:instrText>
            </w:r>
            <w:r w:rsidRPr="00373E49">
              <w:rPr>
                <w:rFonts w:ascii="Times New Roman" w:hAnsi="Times New Roman" w:cs="Times New Roman"/>
              </w:rPr>
              <w:fldChar w:fldCharType="separate"/>
            </w:r>
            <w:r w:rsidRPr="00373E49">
              <w:rPr>
                <w:rFonts w:ascii="Times New Roman" w:hAnsi="Times New Roman" w:cs="Times New Roman"/>
                <w:noProof/>
              </w:rPr>
              <w:t>(COVID-19 Host Genetics Initiative, 2021)</w:t>
            </w:r>
            <w:r w:rsidRPr="00373E49">
              <w:rPr>
                <w:rFonts w:ascii="Times New Roman" w:hAnsi="Times New Roman" w:cs="Times New Roman"/>
              </w:rPr>
              <w:fldChar w:fldCharType="end"/>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521904B"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−0.13</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3A9460A"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0.57</w:t>
            </w:r>
          </w:p>
        </w:tc>
        <w:tc>
          <w:tcPr>
            <w:tcW w:w="1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FF0E1B2"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Down in LC</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70F5171"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w:t>
            </w:r>
          </w:p>
        </w:tc>
      </w:tr>
      <w:tr w:rsidR="006337E9" w:rsidRPr="00373E49" w14:paraId="19F106F4" w14:textId="77777777" w:rsidTr="001714C2">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70EB9D3"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ABO</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AFB9AD5" w14:textId="4CDE0904"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 xml:space="preserve">23andMe GWAS </w:t>
            </w:r>
            <w:r w:rsidR="00687BD0" w:rsidRPr="00373E49">
              <w:rPr>
                <w:rFonts w:ascii="Times New Roman" w:hAnsi="Times New Roman" w:cs="Times New Roman"/>
                <w:color w:val="000000"/>
                <w:sz w:val="20"/>
                <w:szCs w:val="20"/>
              </w:rPr>
              <w:fldChar w:fldCharType="begin"/>
            </w:r>
            <w:r w:rsidR="00687BD0" w:rsidRPr="00373E49">
              <w:rPr>
                <w:rFonts w:ascii="Times New Roman" w:hAnsi="Times New Roman" w:cs="Times New Roman"/>
                <w:color w:val="000000"/>
                <w:sz w:val="20"/>
                <w:szCs w:val="20"/>
              </w:rPr>
              <w:instrText xml:space="preserve"> ADDIN ZOTERO_ITEM CSL_CITATION {"citationID":"kHmsg00C","properties":{"unsorted":false,"formattedCitation":"(Chaudhary et al., 2024)","plainCitation":"(Chaudhary et al., 2024)","noteIndex":0},"citationItems":[{"id":2692,"uris":["http://zotero.org/users/12279291/items/7I9RA5XI"],"itemData":{"id":2692,"type":"article","abstract":"The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approaches.\nThe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approaches.","DOI":"10.1101/2024.10.07.24315052","language":"en","license":"© 2024, Posted by Cold Spring Harbor Laboratory. The copyright holder for this pre-print is the author. All rights reserved. The material may not be redistributed, re-used or adapted without the author's permission.","note":"ISSN: 2431-5052\npage: 2024.10.07.24315052","publisher":"medRxiv","source":"medRxiv","title":"Multi-ancestry GWAS of Long COVID identifies immune-related loci and etiological links to chronic fatigue syndrome, fibromyalgia and depression","URL":"https://www.medrxiv.org/content/10.1101/2024.10.07.24315052v1","author":[{"family":"Chaudhary","given":"Ninad S."},{"family":"Weldon","given":"Catherine H."},{"family":"Nandakumar","given":"Priyanka"},{"family":"Team","given":"23andMe Research"},{"family":"Holmes","given":"Michael V."},{"family":"Aslibekyan","given":"Stella"}],"accessed":{"date-parts":[["2026",3,30]]},"issued":{"date-parts":[["2024",10,9]]}}}],"schema":"https://github.com/citation-style-language/schema/raw/master/csl-citation.json"} </w:instrText>
            </w:r>
            <w:r w:rsidR="00687BD0" w:rsidRPr="00373E49">
              <w:rPr>
                <w:rFonts w:ascii="Times New Roman" w:hAnsi="Times New Roman" w:cs="Times New Roman"/>
                <w:color w:val="000000"/>
                <w:sz w:val="20"/>
                <w:szCs w:val="20"/>
              </w:rPr>
              <w:fldChar w:fldCharType="separate"/>
            </w:r>
            <w:r w:rsidR="00687BD0" w:rsidRPr="00373E49">
              <w:rPr>
                <w:rFonts w:ascii="Times New Roman" w:hAnsi="Times New Roman" w:cs="Times New Roman"/>
                <w:noProof/>
                <w:color w:val="000000"/>
                <w:sz w:val="20"/>
                <w:szCs w:val="20"/>
              </w:rPr>
              <w:t>(Chaudhary et al., 2024)</w:t>
            </w:r>
            <w:r w:rsidR="00687BD0" w:rsidRPr="00373E49">
              <w:rPr>
                <w:rFonts w:ascii="Times New Roman" w:hAnsi="Times New Roman" w:cs="Times New Roman"/>
                <w:color w:val="000000"/>
                <w:sz w:val="20"/>
                <w:szCs w:val="20"/>
              </w:rPr>
              <w:fldChar w:fldCharType="end"/>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16FCCA6"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+0.14</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90ACC08"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0.78</w:t>
            </w:r>
          </w:p>
        </w:tc>
        <w:tc>
          <w:tcPr>
            <w:tcW w:w="1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E420C93"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Up in LC</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6E929AF" w14:textId="77777777" w:rsidR="006337E9" w:rsidRPr="00373E49" w:rsidRDefault="006337E9" w:rsidP="001714C2">
            <w:pPr>
              <w:spacing w:line="312" w:lineRule="auto"/>
              <w:rPr>
                <w:rFonts w:ascii="Times New Roman" w:hAnsi="Times New Roman" w:cs="Times New Roman"/>
              </w:rPr>
            </w:pPr>
            <w:r w:rsidRPr="00373E49">
              <w:rPr>
                <w:rFonts w:ascii="Times New Roman" w:hAnsi="Times New Roman" w:cs="Times New Roman"/>
                <w:color w:val="000000"/>
                <w:sz w:val="20"/>
                <w:szCs w:val="20"/>
              </w:rPr>
              <w:t>—</w:t>
            </w:r>
          </w:p>
        </w:tc>
      </w:tr>
    </w:tbl>
    <w:p w14:paraId="4EA47317" w14:textId="77777777" w:rsidR="006337E9" w:rsidRPr="00373E49" w:rsidRDefault="006337E9" w:rsidP="006337E9">
      <w:pPr>
        <w:spacing w:line="312" w:lineRule="auto"/>
        <w:rPr>
          <w:rFonts w:ascii="Times New Roman" w:hAnsi="Times New Roman" w:cs="Times New Roman"/>
        </w:rPr>
      </w:pPr>
    </w:p>
    <w:p w14:paraId="15E018E4" w14:textId="29C93AE7" w:rsidR="006337E9" w:rsidRPr="00373E49" w:rsidRDefault="006337E9" w:rsidP="006337E9">
      <w:pPr>
        <w:spacing w:after="160" w:line="312" w:lineRule="auto"/>
        <w:jc w:val="both"/>
        <w:rPr>
          <w:rFonts w:ascii="Times New Roman" w:hAnsi="Times New Roman" w:cs="Times New Roman"/>
        </w:rPr>
      </w:pPr>
      <w:r w:rsidRPr="00373E49">
        <w:rPr>
          <w:rFonts w:ascii="Times New Roman" w:hAnsi="Times New Roman" w:cs="Times New Roman"/>
          <w:i/>
          <w:iCs/>
          <w:color w:val="000000"/>
          <w:sz w:val="18"/>
          <w:szCs w:val="18"/>
        </w:rPr>
        <w:t xml:space="preserve">LFC, log2 fold change (positive = </w:t>
      </w:r>
      <w:r w:rsidR="00207A5E" w:rsidRPr="00373E49">
        <w:rPr>
          <w:rFonts w:ascii="Times New Roman" w:hAnsi="Times New Roman" w:cs="Times New Roman"/>
          <w:i/>
          <w:iCs/>
          <w:color w:val="000000"/>
          <w:sz w:val="18"/>
          <w:szCs w:val="18"/>
        </w:rPr>
        <w:t>greater</w:t>
      </w:r>
      <w:r w:rsidRPr="00373E49">
        <w:rPr>
          <w:rFonts w:ascii="Times New Roman" w:hAnsi="Times New Roman" w:cs="Times New Roman"/>
          <w:i/>
          <w:iCs/>
          <w:color w:val="000000"/>
          <w:sz w:val="18"/>
          <w:szCs w:val="18"/>
        </w:rPr>
        <w:t xml:space="preserve"> in Long COVID). * Nominally significant (p&lt;0.05). Priority classification: HIGH = p&lt;0.05 + established GWAS hit; MODERATE = p&lt;0.15 + co-localised GWAS signal; WATCH = directionally consistent with GWAS biology; — = no signal.</w:t>
      </w:r>
    </w:p>
    <w:p w14:paraId="174D5A91" w14:textId="397373BD" w:rsidR="007133EC" w:rsidRPr="00373E49" w:rsidRDefault="007133EC" w:rsidP="00ED5B59">
      <w:pPr>
        <w:spacing w:line="312" w:lineRule="auto"/>
        <w:rPr>
          <w:rFonts w:ascii="Times New Roman" w:hAnsi="Times New Roman" w:cs="Times New Roman"/>
        </w:rPr>
      </w:pPr>
    </w:p>
    <w:p w14:paraId="0D9817EA" w14:textId="77777777" w:rsidR="007133EC" w:rsidRPr="00373E49" w:rsidRDefault="00EA01F7" w:rsidP="00ED5B59">
      <w:pPr>
        <w:pStyle w:val="Heading1"/>
        <w:spacing w:line="312" w:lineRule="auto"/>
        <w:rPr>
          <w:rFonts w:ascii="Times New Roman" w:hAnsi="Times New Roman" w:cs="Times New Roman"/>
        </w:rPr>
      </w:pPr>
      <w:r w:rsidRPr="00373E49">
        <w:rPr>
          <w:rFonts w:ascii="Times New Roman" w:hAnsi="Times New Roman" w:cs="Times New Roman"/>
        </w:rPr>
        <w:t>4. Discussion</w:t>
      </w:r>
    </w:p>
    <w:p w14:paraId="1EDA1811" w14:textId="4556ADA2"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In this study, we applied a convergent multi-omics framework integrating publicly available Long COVID GWAS summary statistics with PBMC bulk RNA-sequencing data to identify immune gene candidates at the intersection of genetic predisposition and transcriptomic dysregulation. Our principal finding is the identification of HLA-DQA1 as a nominally significant convergent candidate downregulated in Long COVID PBMCs and residing within a genome-wide significant GWAS locus</w:t>
      </w:r>
      <w:r w:rsidR="00207A5E" w:rsidRPr="00373E49">
        <w:rPr>
          <w:rFonts w:ascii="Times New Roman" w:hAnsi="Times New Roman" w:cs="Times New Roman"/>
          <w:color w:val="000000"/>
        </w:rPr>
        <w:t xml:space="preserve">, </w:t>
      </w:r>
      <w:r w:rsidRPr="00373E49">
        <w:rPr>
          <w:rFonts w:ascii="Times New Roman" w:hAnsi="Times New Roman" w:cs="Times New Roman"/>
          <w:color w:val="000000"/>
        </w:rPr>
        <w:t>suggesting that MHC class II antigen presentation impairment may represent a shared mechanistic node linking host genetics to immune dysfunction in Long COVID.</w:t>
      </w:r>
    </w:p>
    <w:p w14:paraId="2FDA1686" w14:textId="16C68B54"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The downregulation of HLA-DQA1 and HLA-DQB1 in Long COVID PBMCs is biologically coherent within the broader context of Long COVID immunopathology. MHC class II molecules, encoded by the HLA-DQ gene cluster on chromosome 6p21, are expressed on professional antigen-presenting cells</w:t>
      </w:r>
      <w:r w:rsidR="00207A5E" w:rsidRPr="00373E49">
        <w:rPr>
          <w:rFonts w:ascii="Times New Roman" w:hAnsi="Times New Roman" w:cs="Times New Roman"/>
          <w:color w:val="000000"/>
        </w:rPr>
        <w:t>,</w:t>
      </w:r>
      <w:r w:rsidRPr="00373E49">
        <w:rPr>
          <w:rFonts w:ascii="Times New Roman" w:hAnsi="Times New Roman" w:cs="Times New Roman"/>
          <w:color w:val="000000"/>
        </w:rPr>
        <w:t xml:space="preserve"> including dendritic cells, B cells, and monocytes</w:t>
      </w:r>
      <w:r w:rsidR="00207A5E" w:rsidRPr="00373E49">
        <w:rPr>
          <w:rFonts w:ascii="Times New Roman" w:hAnsi="Times New Roman" w:cs="Times New Roman"/>
          <w:color w:val="000000"/>
        </w:rPr>
        <w:t xml:space="preserve">, </w:t>
      </w:r>
      <w:r w:rsidRPr="00373E49">
        <w:rPr>
          <w:rFonts w:ascii="Times New Roman" w:hAnsi="Times New Roman" w:cs="Times New Roman"/>
          <w:color w:val="000000"/>
        </w:rPr>
        <w:t xml:space="preserve">the very cell types that constitute the PBMC compartment. Their primary function is to present peptide antigens to CD4+ helper T cells, thereby orchestrating adaptive immune responses. Reduced HLA class II expression would be expected to impair antigen presentation efficiency, potentially allowing viral antigen persistence, inadequate T cell priming, </w:t>
      </w:r>
      <w:r w:rsidRPr="00373E49">
        <w:rPr>
          <w:rFonts w:ascii="Times New Roman" w:hAnsi="Times New Roman" w:cs="Times New Roman"/>
          <w:color w:val="000000"/>
        </w:rPr>
        <w:lastRenderedPageBreak/>
        <w:t>and failure of immune resolution</w:t>
      </w:r>
      <w:r w:rsidR="00207A5E" w:rsidRPr="00373E49">
        <w:rPr>
          <w:rFonts w:ascii="Times New Roman" w:hAnsi="Times New Roman" w:cs="Times New Roman"/>
          <w:color w:val="000000"/>
        </w:rPr>
        <w:t>,</w:t>
      </w:r>
      <w:r w:rsidRPr="00373E49">
        <w:rPr>
          <w:rFonts w:ascii="Times New Roman" w:hAnsi="Times New Roman" w:cs="Times New Roman"/>
          <w:color w:val="000000"/>
        </w:rPr>
        <w:t xml:space="preserve"> all of which have been </w:t>
      </w:r>
      <w:r w:rsidR="002D58D0" w:rsidRPr="00373E49">
        <w:rPr>
          <w:rFonts w:ascii="Times New Roman" w:hAnsi="Times New Roman" w:cs="Times New Roman"/>
          <w:color w:val="000000"/>
        </w:rPr>
        <w:t>hypothesized</w:t>
      </w:r>
      <w:r w:rsidRPr="00373E49">
        <w:rPr>
          <w:rFonts w:ascii="Times New Roman" w:hAnsi="Times New Roman" w:cs="Times New Roman"/>
          <w:color w:val="000000"/>
        </w:rPr>
        <w:t xml:space="preserve"> as drivers of Long COVID chronicity </w:t>
      </w:r>
      <w:r w:rsidR="00961116" w:rsidRPr="00373E49">
        <w:rPr>
          <w:rFonts w:ascii="Times New Roman" w:hAnsi="Times New Roman" w:cs="Times New Roman"/>
          <w:color w:val="000000"/>
        </w:rPr>
        <w:fldChar w:fldCharType="begin"/>
      </w:r>
      <w:r w:rsidR="00F52B70" w:rsidRPr="00373E49">
        <w:rPr>
          <w:rFonts w:ascii="Times New Roman" w:hAnsi="Times New Roman" w:cs="Times New Roman"/>
          <w:color w:val="000000"/>
        </w:rPr>
        <w:instrText xml:space="preserve"> ADDIN ZOTERO_ITEM CSL_CITATION {"citationID":"vqAjyIY3","properties":{"unsorted":false,"formattedCitation":"(Nalbandian et al., 2021; Yin et al., 2024)","plainCitation":"(Nalbandian et al., 2021; Yin et al., 2024)","noteIndex":0},"citationItems":[{"id":2676,"uris":["http://zotero.org/users/12279291/items/TMEIAXIN"],"itemData":{"id":2676,"type":"article-journal","abstract":"Severe acute respiratory syndrome coronavirus 2 (SARS-CoV-2) is the pathogen responsible for the coronavirus disease 2019 (COVID-19) pandemic, which has resulted in global healthcare crises and strained health resources. As the population of patients recovering from COVID-19 grows, it is paramount to establish an understanding of the healthcare issues surrounding them. COVID-19 is now recognized as a multi-organ disease with a broad spectrum of manifestations. Similarly to post-acute viral syndromes described in survivors of other virulent coronavirus epidemics, there are increasing reports of persistent and prolonged effects after acute COVID-19. Patient advocacy groups, many members of which identify themselves as long haulers, have helped contribute to the recognition of post-acute COVID-19, a syndrome characterized by persistent symptoms and/or delayed or long-term complications beyond 4 weeks from the onset of symptoms. Here, we provide a comprehensive review of the current literature on post-acute COVID-19, its pathophysiology and its organ-specific sequelae. Finally, we discuss relevant considerations for the multidisciplinary care of COVID-19 survivors and propose a framework for the identification of those at high risk for post-acute COVID-19 and their coordinated management through dedicated COVID-19 clinics.","container-title":"Nature Medicine","DOI":"10.1038/s41591-021-01283-z","ISSN":"1546-170X","issue":"4","journalAbbreviation":"Nat Med","language":"en","license":"2021 The Author(s), under exclusive licence to Springer Nature America, Inc.","page":"601-615","publisher":"Nature Publishing Group","source":"www-nature-com.libproxy.uthscsa.edu","title":"Post-acute COVID-19 syndrome","volume":"27","author":[{"family":"Nalbandian","given":"Ani"},{"family":"Sehgal","given":"Kartik"},{"family":"Gupta","given":"Aakriti"},{"family":"Madhavan","given":"Mahesh V."},{"family":"McGroder","given":"Claire"},{"family":"Stevens","given":"Jacob S."},{"family":"Cook","given":"Joshua R."},{"family":"Nordvig","given":"Anna S."},{"family":"Shalev","given":"Daniel"},{"family":"Sehrawat","given":"Tejasav S."},{"family":"Ahluwalia","given":"Neha"},{"family":"Bikdeli","given":"Behnood"},{"family":"Dietz","given":"Donald"},{"family":"Der-Nigoghossian","given":"Caroline"},{"family":"Liyanage-Don","given":"Nadia"},{"family":"Rosner","given":"Gregg F."},{"family":"Bernstein","given":"Elana J."},{"family":"Mohan","given":"Sumit"},{"family":"Beckley","given":"Akinpelumi A."},{"family":"Seres","given":"David S."},{"family":"Choueiri","given":"Toni K."},{"family":"Uriel","given":"Nir"},{"family":"Ausiello","given":"John C."},{"family":"Accili","given":"Domenico"},{"family":"Freedberg","given":"Daniel E."},{"family":"Baldwin","given":"Matthew"},{"family":"Schwartz","given":"Allan"},{"family":"Brodie","given":"Daniel"},{"family":"Garcia","given":"Christine Kim"},{"family":"Elkind","given":"Mitchell S. V."},{"family":"Connors","given":"Jean M."},{"family":"Bilezikian","given":"John P."},{"family":"Landry","given":"Donald W."},{"family":"Wan","given":"Elaine Y."}],"issued":{"date-parts":[["2021",4]]}}},{"id":2690,"uris":["http://zotero.org/users/12279291/items/SCX6DDZF"],"itemData":{"id":2690,"type":"article-journal","abstract":"Long COVID (LC) occurs after at least 10% of severe acute respiratory syndrome coronavirus 2 (SARS-CoV-2) infections, yet its etiology remains poorly understood. We used ‘omic” assays and serology to deeply characterize the global and SARS-CoV-2-specific immunity in the blood of individuals with clear LC and non-LC clinical trajectories, 8 months postinfection. We found that LC individuals exhibited systemic inflammation and immune dysregulation. This was evidenced by global differences in T cell subset distribution implying ongoing immune responses, as well as by sex-specific perturbations in cytolytic subsets. LC individuals displayed increased frequencies of CD4+ T cells poised to migrate to inflamed tissues and exhausted SARS-CoV-2-specific CD8+ T cells, higher levels of SARS-CoV-2 antibodies and a mis-coordination between their SARS-CoV-2-specific T and B cell responses. Our analysis suggested an improper crosstalk between the cellular and humoral adaptive immunity in LC, which can lead to immune dysregulation, inflammation and clinical symptoms associated with this debilitating condition.","container-title":"Nature Immunology","DOI":"10.1038/s41590-023-01724-6","ISSN":"1529-2916","issue":"2","journalAbbreviation":"Nat Immunol","language":"en","license":"2024 The Author(s)","page":"218-225","publisher":"Nature Publishing Group","source":"www-nature-com.libproxy.uthscsa.edu","title":"Long COVID manifests with T cell dysregulation, inflammation and an uncoordinated adaptive immune response to SARS-CoV-2","volume":"25","author":[{"family":"Yin","given":"Kailin"},{"family":"Peluso","given":"Michael J."},{"family":"Luo","given":"Xiaoyu"},{"family":"Thomas","given":"Reuben"},{"family":"Shin","given":"Min-Gyoung"},{"family":"Neidleman","given":"Jason"},{"family":"Andrew","given":"Alicer"},{"family":"Young","given":"Kyrlia C."},{"family":"Ma","given":"Tongcui"},{"family":"Hoh","given":"Rebecca"},{"family":"Anglin","given":"Khamal"},{"family":"Huang","given":"Beatrice"},{"family":"Argueta","given":"Urania"},{"family":"Lopez","given":"Monica"},{"family":"Valdivieso","given":"Daisy"},{"family":"Asare","given":"Kofi"},{"family":"Deveau","given":"Tyler-Marie"},{"family":"Munter","given":"Sadie E."},{"family":"Ibrahim","given":"Rania"},{"family":"Ständker","given":"Ludger"},{"family":"Lu","given":"Scott"},{"family":"Goldberg","given":"Sarah A."},{"family":"Lee","given":"Sulggi A."},{"family":"Lynch","given":"Kara L."},{"family":"Kelly","given":"J. Daniel"},{"family":"Martin","given":"Jeffrey N."},{"family":"Münch","given":"Jan"},{"family":"Deeks","given":"Steven G."},{"family":"Henrich","given":"Timothy J."},{"family":"Roan","given":"Nadia R."}],"issued":{"date-parts":[["2024",2]]}}}],"schema":"https://github.com/citation-style-language/schema/raw/master/csl-citation.json"} </w:instrText>
      </w:r>
      <w:r w:rsidR="00961116" w:rsidRPr="00373E49">
        <w:rPr>
          <w:rFonts w:ascii="Times New Roman" w:hAnsi="Times New Roman" w:cs="Times New Roman"/>
          <w:color w:val="000000"/>
        </w:rPr>
        <w:fldChar w:fldCharType="separate"/>
      </w:r>
      <w:r w:rsidR="00F52B70" w:rsidRPr="00373E49">
        <w:rPr>
          <w:rFonts w:ascii="Times New Roman" w:hAnsi="Times New Roman" w:cs="Times New Roman"/>
          <w:noProof/>
          <w:color w:val="000000"/>
        </w:rPr>
        <w:t>(Nalbandian et al., 2021; Yin et al., 2024)</w:t>
      </w:r>
      <w:r w:rsidR="00961116" w:rsidRPr="00373E49">
        <w:rPr>
          <w:rFonts w:ascii="Times New Roman" w:hAnsi="Times New Roman" w:cs="Times New Roman"/>
          <w:color w:val="000000"/>
        </w:rPr>
        <w:fldChar w:fldCharType="end"/>
      </w:r>
      <w:r w:rsidR="00961116" w:rsidRPr="00373E49">
        <w:rPr>
          <w:rFonts w:ascii="Times New Roman" w:hAnsi="Times New Roman" w:cs="Times New Roman"/>
          <w:color w:val="000000"/>
        </w:rPr>
        <w:t>.</w:t>
      </w:r>
    </w:p>
    <w:p w14:paraId="5C9EDE0E" w14:textId="3A6B2B48"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The HLA-DQA1 locus has precedent as an immune susceptibility locus across multiple post-infectious and autoimmune conditions</w:t>
      </w:r>
      <w:r w:rsidR="00207A5E" w:rsidRPr="00373E49">
        <w:rPr>
          <w:rFonts w:ascii="Times New Roman" w:hAnsi="Times New Roman" w:cs="Times New Roman"/>
          <w:color w:val="000000"/>
        </w:rPr>
        <w:t>,</w:t>
      </w:r>
      <w:r w:rsidRPr="00373E49">
        <w:rPr>
          <w:rFonts w:ascii="Times New Roman" w:hAnsi="Times New Roman" w:cs="Times New Roman"/>
          <w:color w:val="000000"/>
        </w:rPr>
        <w:t xml:space="preserve"> including type 1 diabetes, coeliac disease, and systemic lupus erythematosus. Its identification in the Long COVID GWAS is</w:t>
      </w:r>
      <w:r w:rsidR="00207A5E" w:rsidRPr="00373E49">
        <w:rPr>
          <w:rFonts w:ascii="Times New Roman" w:hAnsi="Times New Roman" w:cs="Times New Roman"/>
          <w:color w:val="000000"/>
        </w:rPr>
        <w:t>,</w:t>
      </w:r>
      <w:r w:rsidRPr="00373E49">
        <w:rPr>
          <w:rFonts w:ascii="Times New Roman" w:hAnsi="Times New Roman" w:cs="Times New Roman"/>
          <w:color w:val="000000"/>
        </w:rPr>
        <w:t xml:space="preserve"> therefore</w:t>
      </w:r>
      <w:r w:rsidR="00207A5E" w:rsidRPr="00373E49">
        <w:rPr>
          <w:rFonts w:ascii="Times New Roman" w:hAnsi="Times New Roman" w:cs="Times New Roman"/>
          <w:color w:val="000000"/>
        </w:rPr>
        <w:t>,</w:t>
      </w:r>
      <w:r w:rsidRPr="00373E49">
        <w:rPr>
          <w:rFonts w:ascii="Times New Roman" w:hAnsi="Times New Roman" w:cs="Times New Roman"/>
          <w:color w:val="000000"/>
        </w:rPr>
        <w:t xml:space="preserve"> not surprising mechanistically, but its transcriptomic validation in an independent PBMC dataset provides an important additional layer of evidence. Notably, the direction of effect </w:t>
      </w:r>
      <w:r w:rsidR="00207A5E" w:rsidRPr="00373E49">
        <w:rPr>
          <w:rFonts w:ascii="Times New Roman" w:hAnsi="Times New Roman" w:cs="Times New Roman"/>
          <w:color w:val="000000"/>
        </w:rPr>
        <w:t xml:space="preserve">of the </w:t>
      </w:r>
      <w:r w:rsidRPr="00373E49">
        <w:rPr>
          <w:rFonts w:ascii="Times New Roman" w:hAnsi="Times New Roman" w:cs="Times New Roman"/>
          <w:color w:val="000000"/>
        </w:rPr>
        <w:t xml:space="preserve">GWAS risk allele associated with increased Long COVID susceptibility and HLA-DQA1 </w:t>
      </w:r>
      <w:r w:rsidR="00207A5E" w:rsidRPr="00373E49">
        <w:rPr>
          <w:rFonts w:ascii="Times New Roman" w:hAnsi="Times New Roman" w:cs="Times New Roman"/>
          <w:color w:val="000000"/>
        </w:rPr>
        <w:t>downregulation</w:t>
      </w:r>
      <w:r w:rsidRPr="00373E49">
        <w:rPr>
          <w:rFonts w:ascii="Times New Roman" w:hAnsi="Times New Roman" w:cs="Times New Roman"/>
          <w:color w:val="000000"/>
        </w:rPr>
        <w:t xml:space="preserve"> in Long COVID cases</w:t>
      </w:r>
      <w:r w:rsidR="00207A5E" w:rsidRPr="00373E49">
        <w:rPr>
          <w:rFonts w:ascii="Times New Roman" w:hAnsi="Times New Roman" w:cs="Times New Roman"/>
          <w:color w:val="000000"/>
        </w:rPr>
        <w:t xml:space="preserve"> </w:t>
      </w:r>
      <w:r w:rsidRPr="00373E49">
        <w:rPr>
          <w:rFonts w:ascii="Times New Roman" w:hAnsi="Times New Roman" w:cs="Times New Roman"/>
          <w:color w:val="000000"/>
        </w:rPr>
        <w:t>is consistent with a model in which reduced antigen presentation capacity, genetically encoded by HLA-DQA1 variants, predisposes individuals to inadequate viral clearance and immune dysregulation.</w:t>
      </w:r>
    </w:p>
    <w:p w14:paraId="55B9B4F2" w14:textId="19AB47C4"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 xml:space="preserve">The erythroid transcriptomic signature upregulation of ALAS2, HBB, HBA1, HBA2, CA1, and SLC4A1  is an unexpected but increasingly documented finding in Long COVID blood transcriptomics. ALAS2 encodes the rate-limiting enzyme in </w:t>
      </w:r>
      <w:r w:rsidR="00207A5E" w:rsidRPr="00373E49">
        <w:rPr>
          <w:rFonts w:ascii="Times New Roman" w:hAnsi="Times New Roman" w:cs="Times New Roman"/>
          <w:color w:val="000000"/>
        </w:rPr>
        <w:t>heme</w:t>
      </w:r>
      <w:r w:rsidRPr="00373E49">
        <w:rPr>
          <w:rFonts w:ascii="Times New Roman" w:hAnsi="Times New Roman" w:cs="Times New Roman"/>
          <w:color w:val="000000"/>
        </w:rPr>
        <w:t xml:space="preserve"> biosynthesis in erythroid cells, and its upregulation alongside </w:t>
      </w:r>
      <w:r w:rsidR="002D58D0" w:rsidRPr="00373E49">
        <w:rPr>
          <w:rFonts w:ascii="Times New Roman" w:hAnsi="Times New Roman" w:cs="Times New Roman"/>
          <w:color w:val="000000"/>
        </w:rPr>
        <w:t>hemoglobin</w:t>
      </w:r>
      <w:r w:rsidRPr="00373E49">
        <w:rPr>
          <w:rFonts w:ascii="Times New Roman" w:hAnsi="Times New Roman" w:cs="Times New Roman"/>
          <w:color w:val="000000"/>
        </w:rPr>
        <w:t xml:space="preserve"> subunit transcripts suggests either contamination of PBMC preparations with erythroid progenitor cells or genuine erythroid stress responses within circulating </w:t>
      </w:r>
      <w:r w:rsidR="002D58D0" w:rsidRPr="00373E49">
        <w:rPr>
          <w:rFonts w:ascii="Times New Roman" w:hAnsi="Times New Roman" w:cs="Times New Roman"/>
          <w:color w:val="000000"/>
        </w:rPr>
        <w:t>hematopoietic</w:t>
      </w:r>
      <w:r w:rsidRPr="00373E49">
        <w:rPr>
          <w:rFonts w:ascii="Times New Roman" w:hAnsi="Times New Roman" w:cs="Times New Roman"/>
          <w:color w:val="000000"/>
        </w:rPr>
        <w:t xml:space="preserve"> progenitors. Both interpretations are plausible: Long COVID has been associated with altered </w:t>
      </w:r>
      <w:r w:rsidR="002D58D0" w:rsidRPr="00373E49">
        <w:rPr>
          <w:rFonts w:ascii="Times New Roman" w:hAnsi="Times New Roman" w:cs="Times New Roman"/>
          <w:color w:val="000000"/>
        </w:rPr>
        <w:t>hematopoiesis</w:t>
      </w:r>
      <w:r w:rsidRPr="00373E49">
        <w:rPr>
          <w:rFonts w:ascii="Times New Roman" w:hAnsi="Times New Roman" w:cs="Times New Roman"/>
          <w:color w:val="000000"/>
        </w:rPr>
        <w:t xml:space="preserve"> and red blood cell dysfunction, and erythroid progenitor </w:t>
      </w:r>
      <w:r w:rsidR="002D58D0" w:rsidRPr="00373E49">
        <w:rPr>
          <w:rFonts w:ascii="Times New Roman" w:hAnsi="Times New Roman" w:cs="Times New Roman"/>
          <w:color w:val="000000"/>
        </w:rPr>
        <w:t>mobilization</w:t>
      </w:r>
      <w:r w:rsidRPr="00373E49">
        <w:rPr>
          <w:rFonts w:ascii="Times New Roman" w:hAnsi="Times New Roman" w:cs="Times New Roman"/>
          <w:color w:val="000000"/>
        </w:rPr>
        <w:t xml:space="preserve"> has been reported in acute COVID-19. The enrichment of oxygen transport and detoxification GO-BP terms driven by this erythroid signature adds biological context, as impaired oxygen delivery</w:t>
      </w:r>
      <w:r w:rsidR="00207A5E" w:rsidRPr="00373E49">
        <w:rPr>
          <w:rFonts w:ascii="Times New Roman" w:hAnsi="Times New Roman" w:cs="Times New Roman"/>
          <w:color w:val="000000"/>
        </w:rPr>
        <w:t xml:space="preserve">, </w:t>
      </w:r>
      <w:r w:rsidRPr="00373E49">
        <w:rPr>
          <w:rFonts w:ascii="Times New Roman" w:hAnsi="Times New Roman" w:cs="Times New Roman"/>
          <w:color w:val="000000"/>
        </w:rPr>
        <w:t>whether from erythrocyte dysfunction or pulmonary sequelae</w:t>
      </w:r>
      <w:r w:rsidR="00207A5E" w:rsidRPr="00373E49">
        <w:rPr>
          <w:rFonts w:ascii="Times New Roman" w:hAnsi="Times New Roman" w:cs="Times New Roman"/>
          <w:color w:val="000000"/>
        </w:rPr>
        <w:t xml:space="preserve">, </w:t>
      </w:r>
      <w:r w:rsidRPr="00373E49">
        <w:rPr>
          <w:rFonts w:ascii="Times New Roman" w:hAnsi="Times New Roman" w:cs="Times New Roman"/>
          <w:color w:val="000000"/>
        </w:rPr>
        <w:t>is a cardinal feature of Long COVID symptomatology.</w:t>
      </w:r>
    </w:p>
    <w:p w14:paraId="505F9D67" w14:textId="3B8BDB36"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The downregulation of immunoglobulin transcripts (IGHG2, IGHG4, IGLV10-54) provides transcriptomic corroboration for the impaired humoral immunity documented in Long COVID. Multiple studies have reported reduced antibody titres, altered B cell subsets, and impaired recall responses in Long COVID patients. The complement activation GO-BP terms enriched in our analysis are consistent with the landmark finding of persistent complement dysregulation</w:t>
      </w:r>
      <w:r w:rsidR="00207A5E" w:rsidRPr="00373E49">
        <w:rPr>
          <w:rFonts w:ascii="Times New Roman" w:hAnsi="Times New Roman" w:cs="Times New Roman"/>
          <w:color w:val="000000"/>
        </w:rPr>
        <w:t>,</w:t>
      </w:r>
      <w:r w:rsidRPr="00373E49">
        <w:rPr>
          <w:rFonts w:ascii="Times New Roman" w:hAnsi="Times New Roman" w:cs="Times New Roman"/>
          <w:color w:val="000000"/>
        </w:rPr>
        <w:t xml:space="preserve"> specifically elevated complement split products</w:t>
      </w:r>
      <w:r w:rsidR="00207A5E" w:rsidRPr="00373E49">
        <w:rPr>
          <w:rFonts w:ascii="Times New Roman" w:hAnsi="Times New Roman" w:cs="Times New Roman"/>
          <w:color w:val="000000"/>
        </w:rPr>
        <w:t xml:space="preserve">, </w:t>
      </w:r>
      <w:r w:rsidRPr="00373E49">
        <w:rPr>
          <w:rFonts w:ascii="Times New Roman" w:hAnsi="Times New Roman" w:cs="Times New Roman"/>
          <w:color w:val="000000"/>
        </w:rPr>
        <w:t>in active Long COVID patients</w:t>
      </w:r>
      <w:r w:rsidR="0081482F" w:rsidRPr="00373E49">
        <w:rPr>
          <w:rFonts w:ascii="Times New Roman" w:hAnsi="Times New Roman" w:cs="Times New Roman"/>
          <w:color w:val="000000"/>
        </w:rPr>
        <w:t xml:space="preserve"> </w:t>
      </w:r>
      <w:r w:rsidR="0081482F" w:rsidRPr="00373E49">
        <w:rPr>
          <w:rFonts w:ascii="Times New Roman" w:hAnsi="Times New Roman" w:cs="Times New Roman"/>
          <w:color w:val="000000"/>
        </w:rPr>
        <w:fldChar w:fldCharType="begin"/>
      </w:r>
      <w:r w:rsidR="0081482F" w:rsidRPr="00373E49">
        <w:rPr>
          <w:rFonts w:ascii="Times New Roman" w:hAnsi="Times New Roman" w:cs="Times New Roman"/>
          <w:color w:val="000000"/>
        </w:rPr>
        <w:instrText xml:space="preserve"> ADDIN ZOTERO_ITEM CSL_CITATION {"citationID":"knJ2jpcX","properties":{"unsorted":false,"formattedCitation":"(Cervia-Hasler et al., 2024)","plainCitation":"(Cervia-Hasler et al., 2024)","noteIndex":0},"citationItems":[{"id":2659,"uris":["http://zotero.org/users/12279291/items/V38IIBA9"],"itemData":{"id":2659,"type":"article-journal","abstract":"Long Covid is a debilitating condition of unknown etiology. We performed multimodal proteomics analyses of blood serum from COVID-19 patients followed up to 12 months after confirmed severe acute respiratory syndrome coronavirus 2 infection. Analysis of &gt;6500 proteins in 268 longitudinal samples revealed dysregulated activation of the complement system, an innate immune protection and homeostasis mechanism, in individuals experiencing Long Covid. Thus, active Long Covid was characterized by terminal complement system dysregulation and ongoing activation of the alternative and classical complement pathways, the latter associated with increased antibody titers against several herpesviruses possibly stimulating this pathway. Moreover, markers of hemolysis, tissue injury, platelet activation, and monocyte-platelet aggregates were increased in Long Covid. Machine learning confirmed complement and thromboinflammatory proteins as top biomarkers, warranting diagnostic and therapeutic interrogation of these systems.","container-title":"Science","DOI":"10.1126/science.adg7942","ISSN":"1095-9203","issue":"6680","journalAbbreviation":"Science","language":"eng","page":"eadg7942","PMID":"38236961","publisher-place":"New York, N.Y.","source":"PubMed","title":"Persistent complement dysregulation with signs of thromboinflammation in active Long Covid","volume":"383","author":[{"family":"Cervia-Hasler","given":"Carlo"},{"family":"Brüningk","given":"Sarah C."},{"family":"Hoch","given":"Tobias"},{"family":"Fan","given":"Bowen"},{"family":"Muzio","given":"Giulia"},{"family":"Thompson","given":"Ryan C."},{"family":"Ceglarek","given":"Laura"},{"family":"Meledin","given":"Roman"},{"family":"Westermann","given":"Patrick"},{"family":"Emmenegger","given":"Marc"},{"family":"Taeschler","given":"Patrick"},{"family":"Zurbuchen","given":"Yves"},{"family":"Pons","given":"Michele"},{"family":"Menges","given":"Dominik"},{"family":"Ballouz","given":"Tala"},{"family":"Cervia-Hasler","given":"Sara"},{"family":"Adamo","given":"Sarah"},{"family":"Merad","given":"Miriam"},{"family":"Charney","given":"Alexander W."},{"family":"Puhan","given":"Milo"},{"family":"Brodin","given":"Petter"},{"family":"Nilsson","given":"Jakob"},{"family":"Aguzzi","given":"Adriano"},{"family":"Raeber","given":"Miro E."},{"family":"Messner","given":"Christoph B."},{"family":"Beckmann","given":"Noam D."},{"family":"Borgwardt","given":"Karsten"},{"family":"Boyman","given":"Onur"}],"issued":{"date-parts":[["2024",1,19]]}}}],"schema":"https://github.com/citation-style-language/schema/raw/master/csl-citation.json"} </w:instrText>
      </w:r>
      <w:r w:rsidR="0081482F" w:rsidRPr="00373E49">
        <w:rPr>
          <w:rFonts w:ascii="Times New Roman" w:hAnsi="Times New Roman" w:cs="Times New Roman"/>
          <w:color w:val="000000"/>
        </w:rPr>
        <w:fldChar w:fldCharType="separate"/>
      </w:r>
      <w:r w:rsidR="0081482F" w:rsidRPr="00373E49">
        <w:rPr>
          <w:rFonts w:ascii="Times New Roman" w:hAnsi="Times New Roman" w:cs="Times New Roman"/>
          <w:noProof/>
          <w:color w:val="000000"/>
        </w:rPr>
        <w:t>(Cervia-Hasler et al., 2024)</w:t>
      </w:r>
      <w:r w:rsidR="0081482F" w:rsidRPr="00373E49">
        <w:rPr>
          <w:rFonts w:ascii="Times New Roman" w:hAnsi="Times New Roman" w:cs="Times New Roman"/>
          <w:color w:val="000000"/>
        </w:rPr>
        <w:fldChar w:fldCharType="end"/>
      </w:r>
      <w:r w:rsidRPr="00373E49">
        <w:rPr>
          <w:rFonts w:ascii="Times New Roman" w:hAnsi="Times New Roman" w:cs="Times New Roman"/>
          <w:color w:val="000000"/>
        </w:rPr>
        <w:t>Together, the immunoglobulin and complement signals converge on a picture of humoral immune insufficiency in Long COVID, potentially contributing to viral antigen persistence and chronic immune activation.</w:t>
      </w:r>
    </w:p>
    <w:p w14:paraId="7F264B0F" w14:textId="2120286F"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 xml:space="preserve">Several limitations of this study warrant acknowledgement. First, the GWAS data </w:t>
      </w:r>
      <w:r w:rsidR="002D58D0" w:rsidRPr="00373E49">
        <w:rPr>
          <w:rFonts w:ascii="Times New Roman" w:hAnsi="Times New Roman" w:cs="Times New Roman"/>
          <w:color w:val="000000"/>
        </w:rPr>
        <w:t>utilized</w:t>
      </w:r>
      <w:r w:rsidRPr="00373E49">
        <w:rPr>
          <w:rFonts w:ascii="Times New Roman" w:hAnsi="Times New Roman" w:cs="Times New Roman"/>
          <w:color w:val="000000"/>
        </w:rPr>
        <w:t xml:space="preserve"> represent an early data freeze with approximately 3,000 Long COVID cases, substantially underpowered relative to the final published dataset (n=15,950). Consequently, our GWAS suggestive loci did not reach conventional genome-wide significance, and our GWAS-transcriptomics integration relied on published GWAS gene lists rather than newly discovered loci. This limitation is methodologically acknowledged</w:t>
      </w:r>
      <w:r w:rsidR="006416A6" w:rsidRPr="00373E49">
        <w:rPr>
          <w:rFonts w:ascii="Times New Roman" w:hAnsi="Times New Roman" w:cs="Times New Roman"/>
          <w:color w:val="000000"/>
        </w:rPr>
        <w:t>,</w:t>
      </w:r>
      <w:r w:rsidRPr="00373E49">
        <w:rPr>
          <w:rFonts w:ascii="Times New Roman" w:hAnsi="Times New Roman" w:cs="Times New Roman"/>
          <w:color w:val="000000"/>
        </w:rPr>
        <w:t xml:space="preserve"> and our integration strategy is explicitly framed as hypothesis-generating. Second, the transcriptomic </w:t>
      </w:r>
      <w:r w:rsidRPr="00373E49">
        <w:rPr>
          <w:rFonts w:ascii="Times New Roman" w:hAnsi="Times New Roman" w:cs="Times New Roman"/>
          <w:color w:val="000000"/>
        </w:rPr>
        <w:lastRenderedPageBreak/>
        <w:t>dataset comprised n=36 samples with modest statistical power for differential expression, resulting in few FDR-corrected significant genes; we therefore applied a nominal significance threshold with appropriate caveats. Third, bulk PBMC RNA-sequencing does not resolve cell-type-specific expression changes, and future single-cell analyses would be required to attribute the HLA-DQA1 downregulation to specific antigen-presenting cell subtypes. Fourth, the cross-sectional nature of the transcriptomic data (single time point at 8 months post-infection) precludes longitudinal inference about the trajectory of immune recovery.</w:t>
      </w:r>
    </w:p>
    <w:p w14:paraId="7B1A8C0F" w14:textId="69BBDB66"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Despite these limitations, the strengths of this study are noteworthy. The use of entirely publicly available data ensures full reproducibility and transparency. The integrative framework testing whether GWAS-implicated genes show concordant transcriptomic dysregulation represents a scalable approach applicable to any post-infectious condition where GWAS summary statistics and transcriptomic data are available. The identification of HLA-DQA1 as a convergent candidate is directly actionable: future studies should perform HLA typing in Long COVID cohorts and assess whether specific HLA-DQ alleles confer differential risk and correlate with ex vivo HLA class II expression on antigen-presenting cells.</w:t>
      </w:r>
    </w:p>
    <w:p w14:paraId="447C2757" w14:textId="1DC7814C"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 xml:space="preserve">Future directions emerging from this work include: (1) replication of the HLA-DQA1 transcriptomic signal in larger Long COVID PBMC cohorts; (2) single-cell RNA-sequencing to identify the antigen-presenting cell subtypes responsible for HLA class II downregulation; (3) functional studies testing whether HLA-DQA1 expression levels correlate with T cell activation capacity and viral antigen clearance in Long COVID patients; (4) formal TWAS and colocalization analyses as the Long COVID GWAS achieves greater statistical power; and (5) integration of proteomics and methylation data to fully </w:t>
      </w:r>
      <w:r w:rsidR="002D58D0" w:rsidRPr="00373E49">
        <w:rPr>
          <w:rFonts w:ascii="Times New Roman" w:hAnsi="Times New Roman" w:cs="Times New Roman"/>
          <w:color w:val="000000"/>
        </w:rPr>
        <w:t>characterize</w:t>
      </w:r>
      <w:r w:rsidRPr="00373E49">
        <w:rPr>
          <w:rFonts w:ascii="Times New Roman" w:hAnsi="Times New Roman" w:cs="Times New Roman"/>
          <w:color w:val="000000"/>
        </w:rPr>
        <w:t xml:space="preserve"> the molecular architecture of Long COVID immune dysregulation.</w:t>
      </w:r>
    </w:p>
    <w:p w14:paraId="69FE133D" w14:textId="77777777" w:rsidR="007133EC" w:rsidRPr="00373E49" w:rsidRDefault="00EA01F7" w:rsidP="00ED5B59">
      <w:pPr>
        <w:spacing w:line="312" w:lineRule="auto"/>
        <w:rPr>
          <w:rFonts w:ascii="Times New Roman" w:hAnsi="Times New Roman" w:cs="Times New Roman"/>
        </w:rPr>
      </w:pPr>
      <w:r w:rsidRPr="00373E49">
        <w:rPr>
          <w:rFonts w:ascii="Times New Roman" w:hAnsi="Times New Roman" w:cs="Times New Roman"/>
        </w:rPr>
        <w:br/>
      </w:r>
      <w:r w:rsidRPr="00373E49">
        <w:rPr>
          <w:rFonts w:ascii="Times New Roman" w:hAnsi="Times New Roman" w:cs="Times New Roman"/>
        </w:rPr>
        <w:br w:type="page"/>
      </w:r>
    </w:p>
    <w:p w14:paraId="5334F4CF" w14:textId="77777777" w:rsidR="007133EC" w:rsidRPr="00373E49" w:rsidRDefault="00EA01F7" w:rsidP="00ED5B59">
      <w:pPr>
        <w:pStyle w:val="Heading1"/>
        <w:spacing w:line="312" w:lineRule="auto"/>
        <w:rPr>
          <w:rFonts w:ascii="Times New Roman" w:hAnsi="Times New Roman" w:cs="Times New Roman"/>
        </w:rPr>
      </w:pPr>
      <w:r w:rsidRPr="00373E49">
        <w:rPr>
          <w:rFonts w:ascii="Times New Roman" w:hAnsi="Times New Roman" w:cs="Times New Roman"/>
        </w:rPr>
        <w:lastRenderedPageBreak/>
        <w:t>5. Conclusion</w:t>
      </w:r>
    </w:p>
    <w:p w14:paraId="31A08763" w14:textId="1FD914F4" w:rsidR="007133EC" w:rsidRPr="00373E49" w:rsidRDefault="00EA01F7" w:rsidP="00ED5B59">
      <w:pPr>
        <w:spacing w:after="160" w:line="312" w:lineRule="auto"/>
        <w:jc w:val="both"/>
        <w:rPr>
          <w:rFonts w:ascii="Times New Roman" w:hAnsi="Times New Roman" w:cs="Times New Roman"/>
        </w:rPr>
      </w:pPr>
      <w:r w:rsidRPr="00373E49">
        <w:rPr>
          <w:rFonts w:ascii="Times New Roman" w:hAnsi="Times New Roman" w:cs="Times New Roman"/>
          <w:color w:val="000000"/>
        </w:rPr>
        <w:t>This integrative multi-omics study provides convergent transcriptomic and genomic evidence for immune dysregulation in Long COVID. We demonstrate that HLA-DQA1</w:t>
      </w:r>
      <w:r w:rsidR="006416A6" w:rsidRPr="00373E49">
        <w:rPr>
          <w:rFonts w:ascii="Times New Roman" w:hAnsi="Times New Roman" w:cs="Times New Roman"/>
          <w:color w:val="000000"/>
        </w:rPr>
        <w:t xml:space="preserve">, </w:t>
      </w:r>
      <w:r w:rsidRPr="00373E49">
        <w:rPr>
          <w:rFonts w:ascii="Times New Roman" w:hAnsi="Times New Roman" w:cs="Times New Roman"/>
          <w:color w:val="000000"/>
        </w:rPr>
        <w:t>a genome-wide significant Long COVID GWAS locus</w:t>
      </w:r>
      <w:r w:rsidR="006416A6" w:rsidRPr="00373E49">
        <w:rPr>
          <w:rFonts w:ascii="Times New Roman" w:hAnsi="Times New Roman" w:cs="Times New Roman"/>
          <w:color w:val="000000"/>
        </w:rPr>
        <w:t xml:space="preserve">, </w:t>
      </w:r>
      <w:r w:rsidRPr="00373E49">
        <w:rPr>
          <w:rFonts w:ascii="Times New Roman" w:hAnsi="Times New Roman" w:cs="Times New Roman"/>
          <w:color w:val="000000"/>
        </w:rPr>
        <w:t>is nominally downregulated in Long COVID PBMCs, with a concordant signal at the co-</w:t>
      </w:r>
      <w:r w:rsidR="002D58D0" w:rsidRPr="00373E49">
        <w:rPr>
          <w:rFonts w:ascii="Times New Roman" w:hAnsi="Times New Roman" w:cs="Times New Roman"/>
          <w:color w:val="000000"/>
        </w:rPr>
        <w:t>localized</w:t>
      </w:r>
      <w:r w:rsidRPr="00373E49">
        <w:rPr>
          <w:rFonts w:ascii="Times New Roman" w:hAnsi="Times New Roman" w:cs="Times New Roman"/>
          <w:color w:val="000000"/>
        </w:rPr>
        <w:t xml:space="preserve"> HLA-DQB1 locus. These findings support MHC class II antigen presentation impairment as a plausible mechanism linking genetic susceptibility to chronic immune dysfunction in Long COVID. The concurrent erythroid stress transcriptomic signature, complement pathway dysregulation, and suppressed immunoglobulin expression collectively paint a picture of broad immune and haematopoietic perturbation in Long COVID at 8 months post-infection. This publicly reproducible analytical framework provides a template for convergent multi-omics investigation of post-acute sequelae and highlights HLA-DQA1 as a priority target for functional validation and potential immunotherapeutic intervention.</w:t>
      </w:r>
    </w:p>
    <w:p w14:paraId="2642929B" w14:textId="640ACF34" w:rsidR="004662D9" w:rsidRPr="00373E49" w:rsidRDefault="004662D9" w:rsidP="004662D9">
      <w:pPr>
        <w:spacing w:line="312" w:lineRule="auto"/>
        <w:rPr>
          <w:rFonts w:ascii="Times New Roman" w:hAnsi="Times New Roman" w:cs="Times New Roman"/>
        </w:rPr>
      </w:pPr>
      <w:r w:rsidRPr="00373E49">
        <w:rPr>
          <w:rFonts w:ascii="Times New Roman" w:hAnsi="Times New Roman" w:cs="Times New Roman"/>
          <w:b/>
          <w:bCs/>
          <w:sz w:val="28"/>
          <w:szCs w:val="28"/>
        </w:rPr>
        <w:t>Data Availability Statement</w:t>
      </w:r>
    </w:p>
    <w:p w14:paraId="62FF19F3" w14:textId="77777777" w:rsidR="004662D9" w:rsidRPr="00373E49" w:rsidRDefault="004662D9" w:rsidP="004662D9">
      <w:pPr>
        <w:spacing w:line="312" w:lineRule="auto"/>
        <w:rPr>
          <w:rFonts w:ascii="Times New Roman" w:hAnsi="Times New Roman" w:cs="Times New Roman"/>
        </w:rPr>
      </w:pPr>
      <w:r w:rsidRPr="00373E49">
        <w:rPr>
          <w:rFonts w:ascii="Times New Roman" w:hAnsi="Times New Roman" w:cs="Times New Roman"/>
        </w:rPr>
        <w:t>All data used in this study are publicly available at no cost and require no application, registration, or institutional approval to access.</w:t>
      </w:r>
    </w:p>
    <w:p w14:paraId="6F9370B7" w14:textId="77777777" w:rsidR="004662D9" w:rsidRPr="00373E49" w:rsidRDefault="004662D9" w:rsidP="004662D9">
      <w:pPr>
        <w:spacing w:line="312" w:lineRule="auto"/>
        <w:rPr>
          <w:rFonts w:ascii="Times New Roman" w:hAnsi="Times New Roman" w:cs="Times New Roman"/>
        </w:rPr>
      </w:pPr>
      <w:r w:rsidRPr="00373E49">
        <w:rPr>
          <w:rFonts w:ascii="Times New Roman" w:hAnsi="Times New Roman" w:cs="Times New Roman"/>
        </w:rPr>
        <w:t xml:space="preserve">Long COVID GWAS summary statistics (Long COVID Host Genetics Initiative, Data Freeze 4, Wave 1) are available via the LocusZoom portal at </w:t>
      </w:r>
      <w:hyperlink r:id="rId18" w:history="1">
        <w:r w:rsidRPr="00373E49">
          <w:rPr>
            <w:rStyle w:val="Hyperlink"/>
            <w:rFonts w:ascii="Times New Roman" w:hAnsi="Times New Roman" w:cs="Times New Roman"/>
          </w:rPr>
          <w:t>https://my.locuszoom.org/gwas/91854/</w:t>
        </w:r>
      </w:hyperlink>
      <w:r w:rsidRPr="00373E49">
        <w:rPr>
          <w:rFonts w:ascii="Times New Roman" w:hAnsi="Times New Roman" w:cs="Times New Roman"/>
        </w:rPr>
        <w:t xml:space="preserve"> (access token: 723e672edf13478e817ca44b56c0c068). COVID-19 Host Genetics Initiative Release 7 summary statistics are available at </w:t>
      </w:r>
      <w:hyperlink r:id="rId19" w:history="1">
        <w:r w:rsidRPr="00373E49">
          <w:rPr>
            <w:rStyle w:val="Hyperlink"/>
            <w:rFonts w:ascii="Times New Roman" w:hAnsi="Times New Roman" w:cs="Times New Roman"/>
          </w:rPr>
          <w:t>https://www.covid19hg.org/results/r7/</w:t>
        </w:r>
      </w:hyperlink>
      <w:r w:rsidRPr="00373E49">
        <w:rPr>
          <w:rFonts w:ascii="Times New Roman" w:hAnsi="Times New Roman" w:cs="Times New Roman"/>
        </w:rPr>
        <w:t xml:space="preserve">. PBMC bulk RNA-sequencing data and pre-computed differential expression results are available from the NCBI Gene Expression Omnibus under accession number GSE224615 at </w:t>
      </w:r>
      <w:hyperlink r:id="rId20" w:history="1">
        <w:r w:rsidRPr="00373E49">
          <w:rPr>
            <w:rStyle w:val="Hyperlink"/>
            <w:rFonts w:ascii="Times New Roman" w:hAnsi="Times New Roman" w:cs="Times New Roman"/>
          </w:rPr>
          <w:t>https://www.ncbi.nlm.nih.gov/geo/query/acc.cgi?acc=GSE224615</w:t>
        </w:r>
      </w:hyperlink>
      <w:r w:rsidRPr="00373E49">
        <w:rPr>
          <w:rFonts w:ascii="Times New Roman" w:hAnsi="Times New Roman" w:cs="Times New Roman"/>
        </w:rPr>
        <w:t>. No patient-level or individually identifiable data were accessed in this study.</w:t>
      </w:r>
    </w:p>
    <w:p w14:paraId="7D56F70F" w14:textId="77777777" w:rsidR="004662D9" w:rsidRPr="00373E49" w:rsidRDefault="004662D9" w:rsidP="004662D9">
      <w:pPr>
        <w:spacing w:line="312" w:lineRule="auto"/>
        <w:rPr>
          <w:rFonts w:ascii="Times New Roman" w:hAnsi="Times New Roman" w:cs="Times New Roman"/>
          <w:b/>
          <w:bCs/>
          <w:sz w:val="28"/>
          <w:szCs w:val="28"/>
        </w:rPr>
      </w:pPr>
      <w:r w:rsidRPr="00373E49">
        <w:rPr>
          <w:rFonts w:ascii="Times New Roman" w:hAnsi="Times New Roman" w:cs="Times New Roman"/>
          <w:b/>
          <w:bCs/>
          <w:sz w:val="28"/>
          <w:szCs w:val="28"/>
        </w:rPr>
        <w:t>Code Availability Statement</w:t>
      </w:r>
    </w:p>
    <w:p w14:paraId="14C38F13" w14:textId="43503C5F" w:rsidR="006E566F" w:rsidRPr="00373E49" w:rsidRDefault="004662D9" w:rsidP="006E566F">
      <w:pPr>
        <w:spacing w:line="312" w:lineRule="auto"/>
        <w:rPr>
          <w:rFonts w:ascii="Times New Roman" w:hAnsi="Times New Roman" w:cs="Times New Roman"/>
        </w:rPr>
      </w:pPr>
      <w:r w:rsidRPr="00373E49">
        <w:rPr>
          <w:rFonts w:ascii="Times New Roman" w:hAnsi="Times New Roman" w:cs="Times New Roman"/>
        </w:rPr>
        <w:t xml:space="preserve">The complete analytical pipeline reproducing all figures and tables in this manuscript is publicly available at </w:t>
      </w:r>
      <w:hyperlink r:id="rId21" w:history="1">
        <w:r w:rsidRPr="00373E49">
          <w:rPr>
            <w:rStyle w:val="Hyperlink"/>
            <w:rFonts w:ascii="Times New Roman" w:hAnsi="Times New Roman" w:cs="Times New Roman"/>
          </w:rPr>
          <w:t>https://github.com/kelyto30/longcovid-multiomics</w:t>
        </w:r>
      </w:hyperlink>
      <w:r w:rsidRPr="00373E49">
        <w:rPr>
          <w:rFonts w:ascii="Times New Roman" w:hAnsi="Times New Roman" w:cs="Times New Roman"/>
        </w:rPr>
        <w:t>. All analyses were conducted in R (v4.3.2) with Bioconductor (v3.18). Key packages include data.</w:t>
      </w:r>
      <w:r w:rsidR="006416A6" w:rsidRPr="00373E49">
        <w:rPr>
          <w:rFonts w:ascii="Times New Roman" w:hAnsi="Times New Roman" w:cs="Times New Roman"/>
        </w:rPr>
        <w:t xml:space="preserve"> </w:t>
      </w:r>
      <w:r w:rsidRPr="00373E49">
        <w:rPr>
          <w:rFonts w:ascii="Times New Roman" w:hAnsi="Times New Roman" w:cs="Times New Roman"/>
        </w:rPr>
        <w:t xml:space="preserve">table (v1.17.8), ggplot2 (v3.5.2), clusterProfiler (v4.10.1), EnhancedVolcano (v1.20.0), GEOquery, </w:t>
      </w:r>
      <w:r w:rsidR="006416A6" w:rsidRPr="00373E49">
        <w:rPr>
          <w:rFonts w:ascii="Times New Roman" w:hAnsi="Times New Roman" w:cs="Times New Roman"/>
        </w:rPr>
        <w:t xml:space="preserve">org. Hs. eg, </w:t>
      </w:r>
      <w:r w:rsidRPr="00373E49">
        <w:rPr>
          <w:rFonts w:ascii="Times New Roman" w:hAnsi="Times New Roman" w:cs="Times New Roman"/>
        </w:rPr>
        <w:t>db, biomaRt, and GenomicRanges. The repository includes a README with step-by-step instructions for full reproduction of all results from publicly available raw data.</w:t>
      </w:r>
    </w:p>
    <w:p w14:paraId="53DF4419" w14:textId="77777777" w:rsidR="006416A6" w:rsidRPr="00373E49" w:rsidRDefault="006416A6" w:rsidP="006E566F">
      <w:pPr>
        <w:spacing w:line="312" w:lineRule="auto"/>
        <w:rPr>
          <w:rFonts w:ascii="Times New Roman" w:hAnsi="Times New Roman" w:cs="Times New Roman"/>
          <w:b/>
          <w:bCs/>
        </w:rPr>
      </w:pPr>
    </w:p>
    <w:p w14:paraId="7476F526" w14:textId="26FD221C" w:rsidR="006E566F" w:rsidRPr="00373E49" w:rsidRDefault="006E566F" w:rsidP="006E566F">
      <w:pPr>
        <w:spacing w:line="312" w:lineRule="auto"/>
        <w:rPr>
          <w:rFonts w:ascii="Times New Roman" w:hAnsi="Times New Roman" w:cs="Times New Roman"/>
        </w:rPr>
      </w:pPr>
    </w:p>
    <w:p w14:paraId="0665B70E" w14:textId="77777777" w:rsidR="009B0A94" w:rsidRPr="00373E49" w:rsidRDefault="00EA01F7" w:rsidP="009B0A94">
      <w:pPr>
        <w:pStyle w:val="Heading1"/>
        <w:spacing w:line="312" w:lineRule="auto"/>
        <w:rPr>
          <w:rFonts w:ascii="Times New Roman" w:hAnsi="Times New Roman" w:cs="Times New Roman"/>
        </w:rPr>
      </w:pPr>
      <w:r w:rsidRPr="00373E49">
        <w:rPr>
          <w:rFonts w:ascii="Times New Roman" w:hAnsi="Times New Roman" w:cs="Times New Roman"/>
        </w:rPr>
        <w:t>Conflict of Interest</w:t>
      </w:r>
    </w:p>
    <w:p w14:paraId="7845DBEA" w14:textId="4F4E3575" w:rsidR="007133EC" w:rsidRPr="00373E49" w:rsidRDefault="00EA01F7" w:rsidP="009B0A94">
      <w:pPr>
        <w:pStyle w:val="Heading1"/>
        <w:spacing w:line="312" w:lineRule="auto"/>
        <w:rPr>
          <w:rFonts w:ascii="Times New Roman" w:hAnsi="Times New Roman" w:cs="Times New Roman"/>
        </w:rPr>
      </w:pPr>
      <w:r w:rsidRPr="00373E49">
        <w:rPr>
          <w:rFonts w:ascii="Times New Roman" w:hAnsi="Times New Roman" w:cs="Times New Roman"/>
          <w:color w:val="000000"/>
        </w:rPr>
        <w:lastRenderedPageBreak/>
        <w:t>The author declares no competing interests.</w:t>
      </w:r>
    </w:p>
    <w:p w14:paraId="038D571B" w14:textId="77777777" w:rsidR="00687BD0" w:rsidRPr="00373E49" w:rsidRDefault="00EA01F7" w:rsidP="00687BD0">
      <w:pPr>
        <w:spacing w:line="312" w:lineRule="auto"/>
        <w:rPr>
          <w:rFonts w:ascii="Times New Roman" w:hAnsi="Times New Roman" w:cs="Times New Roman"/>
        </w:rPr>
      </w:pPr>
      <w:r w:rsidRPr="00373E49">
        <w:rPr>
          <w:rFonts w:ascii="Times New Roman" w:hAnsi="Times New Roman" w:cs="Times New Roman"/>
        </w:rPr>
        <w:br/>
      </w:r>
    </w:p>
    <w:p w14:paraId="7B36B79B" w14:textId="77777777" w:rsidR="00687BD0" w:rsidRPr="00373E49" w:rsidRDefault="00687BD0" w:rsidP="00687BD0">
      <w:pPr>
        <w:spacing w:line="312" w:lineRule="auto"/>
        <w:rPr>
          <w:rFonts w:ascii="Times New Roman" w:hAnsi="Times New Roman" w:cs="Times New Roman"/>
        </w:rPr>
      </w:pPr>
    </w:p>
    <w:p w14:paraId="56FEE174" w14:textId="77777777" w:rsidR="00687BD0" w:rsidRPr="00373E49" w:rsidRDefault="00687BD0" w:rsidP="00687BD0">
      <w:pPr>
        <w:spacing w:line="312" w:lineRule="auto"/>
        <w:rPr>
          <w:rFonts w:ascii="Times New Roman" w:hAnsi="Times New Roman" w:cs="Times New Roman"/>
        </w:rPr>
      </w:pPr>
    </w:p>
    <w:p w14:paraId="4DFA2686" w14:textId="77777777" w:rsidR="00687BD0" w:rsidRPr="00373E49" w:rsidRDefault="00687BD0" w:rsidP="00687BD0">
      <w:pPr>
        <w:spacing w:line="312" w:lineRule="auto"/>
        <w:rPr>
          <w:rFonts w:ascii="Times New Roman" w:hAnsi="Times New Roman" w:cs="Times New Roman"/>
        </w:rPr>
      </w:pPr>
    </w:p>
    <w:p w14:paraId="1BA48332" w14:textId="77777777" w:rsidR="00687BD0" w:rsidRPr="00373E49" w:rsidRDefault="00687BD0" w:rsidP="00687BD0">
      <w:pPr>
        <w:spacing w:line="312" w:lineRule="auto"/>
        <w:rPr>
          <w:rFonts w:ascii="Times New Roman" w:hAnsi="Times New Roman" w:cs="Times New Roman"/>
        </w:rPr>
      </w:pPr>
    </w:p>
    <w:p w14:paraId="798E1C41" w14:textId="10A4C19E" w:rsidR="00F52B70" w:rsidRPr="00373E49" w:rsidRDefault="00EA01F7" w:rsidP="00687BD0">
      <w:pPr>
        <w:spacing w:line="312" w:lineRule="auto"/>
        <w:rPr>
          <w:rFonts w:ascii="Times New Roman" w:hAnsi="Times New Roman" w:cs="Times New Roman"/>
        </w:rPr>
      </w:pPr>
      <w:r w:rsidRPr="00373E49">
        <w:rPr>
          <w:rFonts w:ascii="Times New Roman" w:hAnsi="Times New Roman" w:cs="Times New Roman"/>
        </w:rPr>
        <w:br/>
      </w:r>
      <w:r w:rsidR="00F52B70" w:rsidRPr="00373E49">
        <w:rPr>
          <w:rFonts w:ascii="Times New Roman" w:hAnsi="Times New Roman" w:cs="Times New Roman"/>
          <w:b/>
          <w:bCs/>
        </w:rPr>
        <w:t>REFERENCES</w:t>
      </w:r>
    </w:p>
    <w:p w14:paraId="3C336118" w14:textId="77777777" w:rsidR="00687BD0" w:rsidRPr="00373E49" w:rsidRDefault="00687BD0" w:rsidP="00687BD0">
      <w:pPr>
        <w:pStyle w:val="Bibliography"/>
      </w:pPr>
    </w:p>
    <w:p w14:paraId="66B724E9" w14:textId="07A0BB05" w:rsidR="00687BD0" w:rsidRPr="00373E49" w:rsidRDefault="00F52B70" w:rsidP="00687BD0">
      <w:pPr>
        <w:pStyle w:val="Bibliography"/>
        <w:rPr>
          <w:rFonts w:ascii="Times New Roman" w:hAnsi="Times New Roman" w:cs="Times New Roman"/>
        </w:rPr>
      </w:pPr>
      <w:r w:rsidRPr="00373E49">
        <w:fldChar w:fldCharType="begin"/>
      </w:r>
      <w:r w:rsidRPr="00373E49">
        <w:instrText xml:space="preserve"> ADDIN ZOTERO_BIBL {"uncited":[],"omitted":[],"custom":[]} CSL_BIBLIOGRAPHY </w:instrText>
      </w:r>
      <w:r w:rsidRPr="00373E49">
        <w:fldChar w:fldCharType="separate"/>
      </w:r>
      <w:r w:rsidR="00687BD0" w:rsidRPr="00373E49">
        <w:rPr>
          <w:rFonts w:ascii="Times New Roman" w:hAnsi="Times New Roman" w:cs="Times New Roman"/>
        </w:rPr>
        <w:t xml:space="preserve">Cervia-Hasler, C., Brüningk, S. C., Hoch, T., Fan, B., Muzio, G., Thompson, R. C., Ceglarek, L., Meledin, R., Westermann, P., Emmenegger, M., Taeschler, P., Zurbuchen, Y., Pons, M., Menges, D., Ballouz, T., Cervia-Hasler, S., Adamo, S., Merad, M., Charney, A. W., … Boyman, O. (2024). Persistent complement dysregulation with signs of thromboinflammation in active Long Covid. </w:t>
      </w:r>
      <w:r w:rsidR="00687BD0" w:rsidRPr="00373E49">
        <w:rPr>
          <w:rFonts w:ascii="Times New Roman" w:hAnsi="Times New Roman" w:cs="Times New Roman"/>
          <w:i/>
          <w:iCs/>
        </w:rPr>
        <w:t>Science</w:t>
      </w:r>
      <w:r w:rsidR="00687BD0" w:rsidRPr="00373E49">
        <w:rPr>
          <w:rFonts w:ascii="Times New Roman" w:hAnsi="Times New Roman" w:cs="Times New Roman"/>
        </w:rPr>
        <w:t xml:space="preserve">, </w:t>
      </w:r>
      <w:r w:rsidR="00687BD0" w:rsidRPr="00373E49">
        <w:rPr>
          <w:rFonts w:ascii="Times New Roman" w:hAnsi="Times New Roman" w:cs="Times New Roman"/>
          <w:i/>
          <w:iCs/>
        </w:rPr>
        <w:t>383</w:t>
      </w:r>
      <w:r w:rsidR="00687BD0" w:rsidRPr="00373E49">
        <w:rPr>
          <w:rFonts w:ascii="Times New Roman" w:hAnsi="Times New Roman" w:cs="Times New Roman"/>
        </w:rPr>
        <w:t>(6680), eadg7942. https://doi.org/10.1126/science.adg7942</w:t>
      </w:r>
    </w:p>
    <w:p w14:paraId="1B0FFEC6" w14:textId="77777777" w:rsidR="00687BD0" w:rsidRPr="00373E49" w:rsidRDefault="00687BD0" w:rsidP="00687BD0">
      <w:pPr>
        <w:pStyle w:val="Bibliography"/>
        <w:rPr>
          <w:rFonts w:ascii="Times New Roman" w:hAnsi="Times New Roman" w:cs="Times New Roman"/>
        </w:rPr>
      </w:pPr>
      <w:r w:rsidRPr="00373E49">
        <w:rPr>
          <w:rFonts w:ascii="Times New Roman" w:hAnsi="Times New Roman" w:cs="Times New Roman"/>
        </w:rPr>
        <w:t xml:space="preserve">Chaudhary, N. S., Weldon, C. H., Nandakumar, P., Team, 23andMe Research, Holmes, M. V., &amp; Aslibekyan, S. (2024). </w:t>
      </w:r>
      <w:r w:rsidRPr="00373E49">
        <w:rPr>
          <w:rFonts w:ascii="Times New Roman" w:hAnsi="Times New Roman" w:cs="Times New Roman"/>
          <w:i/>
          <w:iCs/>
        </w:rPr>
        <w:t>Multi-ancestry GWAS of Long COVID identifies immune-related loci and etiological links to chronic fatigue syndrome, fibromyalgia and depression</w:t>
      </w:r>
      <w:r w:rsidRPr="00373E49">
        <w:rPr>
          <w:rFonts w:ascii="Times New Roman" w:hAnsi="Times New Roman" w:cs="Times New Roman"/>
        </w:rPr>
        <w:t xml:space="preserve"> (p. 2024.10.07.24315052). medRxiv. https://doi.org/10.1101/2024.10.07.24315052</w:t>
      </w:r>
    </w:p>
    <w:p w14:paraId="4FADBCA2" w14:textId="77777777" w:rsidR="00687BD0" w:rsidRPr="00373E49" w:rsidRDefault="00687BD0" w:rsidP="00687BD0">
      <w:pPr>
        <w:pStyle w:val="Bibliography"/>
        <w:rPr>
          <w:rFonts w:ascii="Times New Roman" w:hAnsi="Times New Roman" w:cs="Times New Roman"/>
        </w:rPr>
      </w:pPr>
      <w:r w:rsidRPr="00373E49">
        <w:rPr>
          <w:rFonts w:ascii="Times New Roman" w:hAnsi="Times New Roman" w:cs="Times New Roman"/>
        </w:rPr>
        <w:t xml:space="preserve">COVID-19 Host Genetics Initiative. (2021). Mapping the human genetic architecture of COVID-19. </w:t>
      </w:r>
      <w:r w:rsidRPr="00373E49">
        <w:rPr>
          <w:rFonts w:ascii="Times New Roman" w:hAnsi="Times New Roman" w:cs="Times New Roman"/>
          <w:i/>
          <w:iCs/>
        </w:rPr>
        <w:t>Nature</w:t>
      </w:r>
      <w:r w:rsidRPr="00373E49">
        <w:rPr>
          <w:rFonts w:ascii="Times New Roman" w:hAnsi="Times New Roman" w:cs="Times New Roman"/>
        </w:rPr>
        <w:t xml:space="preserve">, </w:t>
      </w:r>
      <w:r w:rsidRPr="00373E49">
        <w:rPr>
          <w:rFonts w:ascii="Times New Roman" w:hAnsi="Times New Roman" w:cs="Times New Roman"/>
          <w:i/>
          <w:iCs/>
        </w:rPr>
        <w:t>600</w:t>
      </w:r>
      <w:r w:rsidRPr="00373E49">
        <w:rPr>
          <w:rFonts w:ascii="Times New Roman" w:hAnsi="Times New Roman" w:cs="Times New Roman"/>
        </w:rPr>
        <w:t>(7889), 472–477. https://doi.org/10.1038/s41586-021-03767-x</w:t>
      </w:r>
    </w:p>
    <w:p w14:paraId="572A705C" w14:textId="77777777" w:rsidR="00687BD0" w:rsidRPr="00373E49" w:rsidRDefault="00687BD0" w:rsidP="00687BD0">
      <w:pPr>
        <w:pStyle w:val="Bibliography"/>
        <w:rPr>
          <w:rFonts w:ascii="Times New Roman" w:hAnsi="Times New Roman" w:cs="Times New Roman"/>
        </w:rPr>
      </w:pPr>
      <w:r w:rsidRPr="00373E49">
        <w:rPr>
          <w:rFonts w:ascii="Times New Roman" w:hAnsi="Times New Roman" w:cs="Times New Roman"/>
        </w:rPr>
        <w:t xml:space="preserve">Davis, H. E., McCorkell, L., Vogel, J. M., &amp; Topol, E. J. (2023). Long COVID: Major findings, mechanisms and recommendations. </w:t>
      </w:r>
      <w:r w:rsidRPr="00373E49">
        <w:rPr>
          <w:rFonts w:ascii="Times New Roman" w:hAnsi="Times New Roman" w:cs="Times New Roman"/>
          <w:i/>
          <w:iCs/>
        </w:rPr>
        <w:t>Nature Reviews. Microbiology</w:t>
      </w:r>
      <w:r w:rsidRPr="00373E49">
        <w:rPr>
          <w:rFonts w:ascii="Times New Roman" w:hAnsi="Times New Roman" w:cs="Times New Roman"/>
        </w:rPr>
        <w:t xml:space="preserve">, </w:t>
      </w:r>
      <w:r w:rsidRPr="00373E49">
        <w:rPr>
          <w:rFonts w:ascii="Times New Roman" w:hAnsi="Times New Roman" w:cs="Times New Roman"/>
          <w:i/>
          <w:iCs/>
        </w:rPr>
        <w:t>21</w:t>
      </w:r>
      <w:r w:rsidRPr="00373E49">
        <w:rPr>
          <w:rFonts w:ascii="Times New Roman" w:hAnsi="Times New Roman" w:cs="Times New Roman"/>
        </w:rPr>
        <w:t>(3), 133–146. https://doi.org/10.1038/s41579-022-00846-2</w:t>
      </w:r>
    </w:p>
    <w:p w14:paraId="12256DA4" w14:textId="77777777" w:rsidR="00687BD0" w:rsidRPr="00373E49" w:rsidRDefault="00687BD0" w:rsidP="00687BD0">
      <w:pPr>
        <w:pStyle w:val="Bibliography"/>
        <w:rPr>
          <w:rFonts w:ascii="Times New Roman" w:hAnsi="Times New Roman" w:cs="Times New Roman"/>
        </w:rPr>
      </w:pPr>
      <w:r w:rsidRPr="00373E49">
        <w:rPr>
          <w:rFonts w:ascii="Times New Roman" w:hAnsi="Times New Roman" w:cs="Times New Roman"/>
        </w:rPr>
        <w:t xml:space="preserve">Lammi, V., Nakanishi, T., Jones, S. E., Andrews, S. J., Karjalainen, J., Cortés, B., O’Brien, H. E., Ochoa-Guzman, A., Fulton-Howard, B. E., Broberg, M., Haapaniemi, H. H., Kanai, M., Pirinen, </w:t>
      </w:r>
      <w:r w:rsidRPr="00373E49">
        <w:rPr>
          <w:rFonts w:ascii="Times New Roman" w:hAnsi="Times New Roman" w:cs="Times New Roman"/>
        </w:rPr>
        <w:lastRenderedPageBreak/>
        <w:t xml:space="preserve">M., Schmidt, A., Mitchell, R. E., Mousas, A., Mangino, M., Huerta-Chagoya, A., Sinnott-Armstrong, N., … Ollila, H. M. (2025). Genome-wide association study of long COVID. </w:t>
      </w:r>
      <w:r w:rsidRPr="00373E49">
        <w:rPr>
          <w:rFonts w:ascii="Times New Roman" w:hAnsi="Times New Roman" w:cs="Times New Roman"/>
          <w:i/>
          <w:iCs/>
        </w:rPr>
        <w:t>Nature Genetics</w:t>
      </w:r>
      <w:r w:rsidRPr="00373E49">
        <w:rPr>
          <w:rFonts w:ascii="Times New Roman" w:hAnsi="Times New Roman" w:cs="Times New Roman"/>
        </w:rPr>
        <w:t xml:space="preserve">, </w:t>
      </w:r>
      <w:r w:rsidRPr="00373E49">
        <w:rPr>
          <w:rFonts w:ascii="Times New Roman" w:hAnsi="Times New Roman" w:cs="Times New Roman"/>
          <w:i/>
          <w:iCs/>
        </w:rPr>
        <w:t>57</w:t>
      </w:r>
      <w:r w:rsidRPr="00373E49">
        <w:rPr>
          <w:rFonts w:ascii="Times New Roman" w:hAnsi="Times New Roman" w:cs="Times New Roman"/>
        </w:rPr>
        <w:t>(6), 1402–1417. https://doi.org/10.1038/s41588-025-02100-w</w:t>
      </w:r>
    </w:p>
    <w:p w14:paraId="40EBD57D" w14:textId="77777777" w:rsidR="00687BD0" w:rsidRPr="00373E49" w:rsidRDefault="00687BD0" w:rsidP="00687BD0">
      <w:pPr>
        <w:pStyle w:val="Bibliography"/>
        <w:rPr>
          <w:rFonts w:ascii="Times New Roman" w:hAnsi="Times New Roman" w:cs="Times New Roman"/>
        </w:rPr>
      </w:pPr>
      <w:r w:rsidRPr="00373E49">
        <w:rPr>
          <w:rFonts w:ascii="Times New Roman" w:hAnsi="Times New Roman" w:cs="Times New Roman"/>
        </w:rPr>
        <w:t xml:space="preserve">Mehandru, S., &amp; Merad, M. (2022). Pathological sequelae of long-haul COVID. </w:t>
      </w:r>
      <w:r w:rsidRPr="00373E49">
        <w:rPr>
          <w:rFonts w:ascii="Times New Roman" w:hAnsi="Times New Roman" w:cs="Times New Roman"/>
          <w:i/>
          <w:iCs/>
        </w:rPr>
        <w:t>Nature Immunology</w:t>
      </w:r>
      <w:r w:rsidRPr="00373E49">
        <w:rPr>
          <w:rFonts w:ascii="Times New Roman" w:hAnsi="Times New Roman" w:cs="Times New Roman"/>
        </w:rPr>
        <w:t xml:space="preserve">, </w:t>
      </w:r>
      <w:r w:rsidRPr="00373E49">
        <w:rPr>
          <w:rFonts w:ascii="Times New Roman" w:hAnsi="Times New Roman" w:cs="Times New Roman"/>
          <w:i/>
          <w:iCs/>
        </w:rPr>
        <w:t>23</w:t>
      </w:r>
      <w:r w:rsidRPr="00373E49">
        <w:rPr>
          <w:rFonts w:ascii="Times New Roman" w:hAnsi="Times New Roman" w:cs="Times New Roman"/>
        </w:rPr>
        <w:t>(2), 194–202. https://doi.org/10.1038/s41590-021-01104-y</w:t>
      </w:r>
    </w:p>
    <w:p w14:paraId="3269FCFE" w14:textId="77777777" w:rsidR="00687BD0" w:rsidRPr="00373E49" w:rsidRDefault="00687BD0" w:rsidP="00687BD0">
      <w:pPr>
        <w:pStyle w:val="Bibliography"/>
        <w:rPr>
          <w:rFonts w:ascii="Times New Roman" w:hAnsi="Times New Roman" w:cs="Times New Roman"/>
        </w:rPr>
      </w:pPr>
      <w:r w:rsidRPr="00373E49">
        <w:rPr>
          <w:rFonts w:ascii="Times New Roman" w:hAnsi="Times New Roman" w:cs="Times New Roman"/>
        </w:rPr>
        <w:t xml:space="preserve">Nalbandian, A., Sehgal, K., Gupta, A., Madhavan, M. V., McGroder, C., Stevens, J. S., Cook, J. R., Nordvig, A. S., Shalev, D., Sehrawat, T. S., Ahluwalia, N., Bikdeli, B., Dietz, D., Der-Nigoghossian, C., Liyanage-Don, N., Rosner, G. F., Bernstein, E. J., Mohan, S., Beckley, A. A., … Wan, E. Y. (2021). Post-acute COVID-19 syndrome. </w:t>
      </w:r>
      <w:r w:rsidRPr="00373E49">
        <w:rPr>
          <w:rFonts w:ascii="Times New Roman" w:hAnsi="Times New Roman" w:cs="Times New Roman"/>
          <w:i/>
          <w:iCs/>
        </w:rPr>
        <w:t>Nature Medicine</w:t>
      </w:r>
      <w:r w:rsidRPr="00373E49">
        <w:rPr>
          <w:rFonts w:ascii="Times New Roman" w:hAnsi="Times New Roman" w:cs="Times New Roman"/>
        </w:rPr>
        <w:t xml:space="preserve">, </w:t>
      </w:r>
      <w:r w:rsidRPr="00373E49">
        <w:rPr>
          <w:rFonts w:ascii="Times New Roman" w:hAnsi="Times New Roman" w:cs="Times New Roman"/>
          <w:i/>
          <w:iCs/>
        </w:rPr>
        <w:t>27</w:t>
      </w:r>
      <w:r w:rsidRPr="00373E49">
        <w:rPr>
          <w:rFonts w:ascii="Times New Roman" w:hAnsi="Times New Roman" w:cs="Times New Roman"/>
        </w:rPr>
        <w:t>(4), 601–615. https://doi.org/10.1038/s41591-021-01283-z</w:t>
      </w:r>
    </w:p>
    <w:p w14:paraId="271B7B49" w14:textId="77777777" w:rsidR="00687BD0" w:rsidRPr="00373E49" w:rsidRDefault="00687BD0" w:rsidP="00687BD0">
      <w:pPr>
        <w:pStyle w:val="Bibliography"/>
        <w:rPr>
          <w:rFonts w:ascii="Times New Roman" w:hAnsi="Times New Roman" w:cs="Times New Roman"/>
        </w:rPr>
      </w:pPr>
      <w:r w:rsidRPr="00373E49">
        <w:rPr>
          <w:rFonts w:ascii="Times New Roman" w:hAnsi="Times New Roman" w:cs="Times New Roman"/>
        </w:rPr>
        <w:t xml:space="preserve">Pairo-Castineira, E., Clohisey, S., Klaric, L., Bretherick, A. D., Rawlik, K., Pasko, D., Walker, S., Parkinson, N., Fourman, M. H., Russell, C. D., Furniss, J., Richmond, A., Gountouna, E., Wrobel, N., Harrison, D., Wang, B., Wu, Y., Meynert, A., Griffiths, F., … Baillie, J. K. (2021). Genetic mechanisms of critical illness in COVID-19. </w:t>
      </w:r>
      <w:r w:rsidRPr="00373E49">
        <w:rPr>
          <w:rFonts w:ascii="Times New Roman" w:hAnsi="Times New Roman" w:cs="Times New Roman"/>
          <w:i/>
          <w:iCs/>
        </w:rPr>
        <w:t>Nature</w:t>
      </w:r>
      <w:r w:rsidRPr="00373E49">
        <w:rPr>
          <w:rFonts w:ascii="Times New Roman" w:hAnsi="Times New Roman" w:cs="Times New Roman"/>
        </w:rPr>
        <w:t xml:space="preserve">, </w:t>
      </w:r>
      <w:r w:rsidRPr="00373E49">
        <w:rPr>
          <w:rFonts w:ascii="Times New Roman" w:hAnsi="Times New Roman" w:cs="Times New Roman"/>
          <w:i/>
          <w:iCs/>
        </w:rPr>
        <w:t>591</w:t>
      </w:r>
      <w:r w:rsidRPr="00373E49">
        <w:rPr>
          <w:rFonts w:ascii="Times New Roman" w:hAnsi="Times New Roman" w:cs="Times New Roman"/>
        </w:rPr>
        <w:t>(7848), 92–98. https://doi.org/10.1038/s41586-020-03065-y</w:t>
      </w:r>
    </w:p>
    <w:p w14:paraId="64555F48" w14:textId="77777777" w:rsidR="00687BD0" w:rsidRPr="00373E49" w:rsidRDefault="00687BD0" w:rsidP="00687BD0">
      <w:pPr>
        <w:pStyle w:val="Bibliography"/>
        <w:rPr>
          <w:rFonts w:ascii="Times New Roman" w:hAnsi="Times New Roman" w:cs="Times New Roman"/>
        </w:rPr>
      </w:pPr>
      <w:r w:rsidRPr="00373E49">
        <w:rPr>
          <w:rFonts w:ascii="Times New Roman" w:hAnsi="Times New Roman" w:cs="Times New Roman"/>
        </w:rPr>
        <w:t xml:space="preserve">Pinero, S., Li, X., Liu, L., Li, J., Lee, S. H., Winter, M., Nguyen, T., Zhang, J., &amp; Le, T. D. (2025). Integrative multi-omics framework for causal gene discovery in Long COVID. </w:t>
      </w:r>
      <w:r w:rsidRPr="00373E49">
        <w:rPr>
          <w:rFonts w:ascii="Times New Roman" w:hAnsi="Times New Roman" w:cs="Times New Roman"/>
          <w:i/>
          <w:iCs/>
        </w:rPr>
        <w:t>PLOS Computational Biology</w:t>
      </w:r>
      <w:r w:rsidRPr="00373E49">
        <w:rPr>
          <w:rFonts w:ascii="Times New Roman" w:hAnsi="Times New Roman" w:cs="Times New Roman"/>
        </w:rPr>
        <w:t xml:space="preserve">, </w:t>
      </w:r>
      <w:r w:rsidRPr="00373E49">
        <w:rPr>
          <w:rFonts w:ascii="Times New Roman" w:hAnsi="Times New Roman" w:cs="Times New Roman"/>
          <w:i/>
          <w:iCs/>
        </w:rPr>
        <w:t>21</w:t>
      </w:r>
      <w:r w:rsidRPr="00373E49">
        <w:rPr>
          <w:rFonts w:ascii="Times New Roman" w:hAnsi="Times New Roman" w:cs="Times New Roman"/>
        </w:rPr>
        <w:t>(12), e1013725. https://doi.org/10.1371/journal.pcbi.1013725</w:t>
      </w:r>
    </w:p>
    <w:p w14:paraId="3A353D1A" w14:textId="77777777" w:rsidR="00687BD0" w:rsidRPr="00373E49" w:rsidRDefault="00687BD0" w:rsidP="00687BD0">
      <w:pPr>
        <w:pStyle w:val="Bibliography"/>
        <w:rPr>
          <w:rFonts w:ascii="Times New Roman" w:hAnsi="Times New Roman" w:cs="Times New Roman"/>
        </w:rPr>
      </w:pPr>
      <w:r w:rsidRPr="00373E49">
        <w:rPr>
          <w:rFonts w:ascii="Times New Roman" w:hAnsi="Times New Roman" w:cs="Times New Roman"/>
        </w:rPr>
        <w:t xml:space="preserve">Yin, K., Peluso, M. J., Luo, X., Thomas, R., Shin, M.-G., Neidleman, J., Andrew, A., Young, K. C., Ma, T., Hoh, R., Anglin, K., Huang, B., Argueta, U., Lopez, M., Valdivieso, D., Asare, K., Deveau, T.-M., Munter, S. E., Ibrahim, R., … Roan, N. R. (2024). Long COVID manifests with T cell dysregulation, inflammation and an uncoordinated adaptive immune response to SARS-CoV-2. </w:t>
      </w:r>
      <w:r w:rsidRPr="00373E49">
        <w:rPr>
          <w:rFonts w:ascii="Times New Roman" w:hAnsi="Times New Roman" w:cs="Times New Roman"/>
          <w:i/>
          <w:iCs/>
        </w:rPr>
        <w:t>Nature Immunology</w:t>
      </w:r>
      <w:r w:rsidRPr="00373E49">
        <w:rPr>
          <w:rFonts w:ascii="Times New Roman" w:hAnsi="Times New Roman" w:cs="Times New Roman"/>
        </w:rPr>
        <w:t xml:space="preserve">, </w:t>
      </w:r>
      <w:r w:rsidRPr="00373E49">
        <w:rPr>
          <w:rFonts w:ascii="Times New Roman" w:hAnsi="Times New Roman" w:cs="Times New Roman"/>
          <w:i/>
          <w:iCs/>
        </w:rPr>
        <w:t>25</w:t>
      </w:r>
      <w:r w:rsidRPr="00373E49">
        <w:rPr>
          <w:rFonts w:ascii="Times New Roman" w:hAnsi="Times New Roman" w:cs="Times New Roman"/>
        </w:rPr>
        <w:t>(2), 218–225. https://doi.org/10.1038/s41590-023-01724-6</w:t>
      </w:r>
    </w:p>
    <w:p w14:paraId="4B8DD398" w14:textId="1F31F2C9" w:rsidR="007133EC" w:rsidRPr="002D58D0" w:rsidRDefault="00F52B70" w:rsidP="004662D9">
      <w:pPr>
        <w:pStyle w:val="Bibliography"/>
        <w:ind w:left="0" w:firstLine="0"/>
        <w:rPr>
          <w:rFonts w:ascii="Times New Roman" w:hAnsi="Times New Roman" w:cs="Times New Roman"/>
        </w:rPr>
      </w:pPr>
      <w:r w:rsidRPr="00373E49">
        <w:rPr>
          <w:rFonts w:ascii="Times New Roman" w:hAnsi="Times New Roman" w:cs="Times New Roman"/>
        </w:rPr>
        <w:lastRenderedPageBreak/>
        <w:fldChar w:fldCharType="end"/>
      </w:r>
    </w:p>
    <w:sectPr w:rsidR="007133EC" w:rsidRPr="002D58D0" w:rsidSect="002D58D0">
      <w:headerReference w:type="even" r:id="rId22"/>
      <w:headerReference w:type="default" r:id="rId23"/>
      <w:footerReference w:type="even" r:id="rId24"/>
      <w:footerReference w:type="default" r:id="rId25"/>
      <w:headerReference w:type="first" r:id="rId26"/>
      <w:footerReference w:type="first" r:id="rId27"/>
      <w:pgSz w:w="12240" w:h="15840"/>
      <w:pgMar w:top="1440" w:right="1080" w:bottom="1440" w:left="1080"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uchika yogesh" w:date="2026-04-26T02:45:00Z" w:initials="ry">
    <w:p w14:paraId="24F492F7" w14:textId="392AE1B4" w:rsidR="00A400F3" w:rsidRDefault="00A400F3">
      <w:pPr>
        <w:pStyle w:val="CommentText"/>
      </w:pPr>
      <w:r>
        <w:rPr>
          <w:rStyle w:val="CommentReference"/>
        </w:rPr>
        <w:annotationRef/>
      </w:r>
      <w:r>
        <w:t>Confirm?</w:t>
      </w:r>
    </w:p>
  </w:comment>
  <w:comment w:id="7" w:author="ruchika yogesh" w:date="2026-04-26T02:36:00Z" w:initials="ry">
    <w:p w14:paraId="3C6B48D0" w14:textId="5E997CEE" w:rsidR="00133F85" w:rsidRDefault="00133F85">
      <w:pPr>
        <w:pStyle w:val="CommentText"/>
      </w:pPr>
      <w:r>
        <w:rPr>
          <w:rStyle w:val="CommentReference"/>
        </w:rPr>
        <w:annotationRef/>
      </w:r>
      <w:r>
        <w:t xml:space="preserve">Or </w:t>
      </w:r>
      <w:r w:rsidRPr="004B4FBC">
        <w:rPr>
          <w:rFonts w:ascii="Times New Roman" w:hAnsi="Times New Roman" w:cs="Times New Roman"/>
          <w:b/>
          <w:bCs/>
          <w:color w:val="000000"/>
        </w:rPr>
        <w:t>Major Histocompatibility Complex</w:t>
      </w:r>
      <w:r w:rsidRPr="004B4FBC">
        <w:rPr>
          <w:rFonts w:ascii="Times New Roman" w:hAnsi="Times New Roman" w:cs="Times New Roman"/>
          <w:color w:val="000000"/>
        </w:rPr>
        <w:t xml:space="preserve"> </w:t>
      </w:r>
      <w:r>
        <w:rPr>
          <w:rFonts w:ascii="Times New Roman" w:hAnsi="Times New Roman" w:cs="Times New Roman"/>
          <w:color w:val="000000"/>
        </w:rPr>
        <w:t>(</w:t>
      </w:r>
      <w:r w:rsidRPr="00373E49">
        <w:rPr>
          <w:rFonts w:ascii="Times New Roman" w:hAnsi="Times New Roman" w:cs="Times New Roman"/>
          <w:color w:val="000000"/>
        </w:rPr>
        <w:t>MHC</w:t>
      </w:r>
      <w:r>
        <w:rPr>
          <w:rFonts w:ascii="Times New Roman" w:hAnsi="Times New Roman" w:cs="Times New Roman"/>
          <w:color w:val="000000"/>
        </w:rPr>
        <w:t>)</w:t>
      </w:r>
      <w:r>
        <w:rPr>
          <w:rFonts w:ascii="Times New Roman" w:hAnsi="Times New Roman" w:cs="Times New Roman"/>
          <w:color w:val="000000"/>
        </w:rPr>
        <w:t>?</w:t>
      </w:r>
    </w:p>
  </w:comment>
  <w:comment w:id="9" w:author="ruchika yogesh" w:date="2026-04-26T02:49:00Z" w:initials="ry">
    <w:p w14:paraId="0B414C9D" w14:textId="5F7EECEA" w:rsidR="00A400F3" w:rsidRDefault="00A400F3">
      <w:pPr>
        <w:pStyle w:val="CommentText"/>
      </w:pPr>
      <w:r>
        <w:rPr>
          <w:rStyle w:val="CommentReference"/>
        </w:rPr>
        <w:annotationRef/>
      </w:r>
      <w:r>
        <w:t>What were the major LONG COVID complications/symptoms in these cases? Are those similar in the cases selected for the Transcriptomic dataset?</w:t>
      </w:r>
    </w:p>
  </w:comment>
  <w:comment w:id="11" w:author="ruchika yogesh" w:date="2026-04-26T02:38:00Z" w:initials="ry">
    <w:p w14:paraId="3541D885" w14:textId="3C137B67" w:rsidR="00133F85" w:rsidRDefault="00133F85">
      <w:pPr>
        <w:pStyle w:val="CommentText"/>
      </w:pPr>
      <w:r>
        <w:rPr>
          <w:rStyle w:val="CommentReference"/>
        </w:rPr>
        <w:annotationRef/>
      </w:r>
      <w:r>
        <w:t>Check, data table?</w:t>
      </w:r>
    </w:p>
  </w:comment>
  <w:comment w:id="14" w:author="ruchika yogesh" w:date="2026-04-26T02:39:00Z" w:initials="ry">
    <w:p w14:paraId="69E26602" w14:textId="2B77B818" w:rsidR="00133F85" w:rsidRDefault="00133F85">
      <w:pPr>
        <w:pStyle w:val="CommentText"/>
      </w:pPr>
      <w:r>
        <w:rPr>
          <w:rStyle w:val="CommentReference"/>
        </w:rPr>
        <w:annotationRef/>
      </w:r>
      <w:r>
        <w:t>What were the parameters used to know they were not immunodeficient?</w:t>
      </w:r>
    </w:p>
  </w:comment>
  <w:comment w:id="15" w:author="ruchika yogesh" w:date="2026-04-26T02:51:00Z" w:initials="ry">
    <w:p w14:paraId="56ECFEAB" w14:textId="7700B991" w:rsidR="00A400F3" w:rsidRDefault="00A400F3">
      <w:pPr>
        <w:pStyle w:val="CommentText"/>
      </w:pPr>
      <w:r>
        <w:rPr>
          <w:rStyle w:val="CommentReference"/>
        </w:rPr>
        <w:annotationRef/>
      </w:r>
      <w:r>
        <w:t>Still, is the data comparable?</w:t>
      </w:r>
    </w:p>
  </w:comment>
  <w:comment w:id="19" w:author="ruchika yogesh" w:date="2026-04-26T03:13:00Z" w:initials="ry">
    <w:p w14:paraId="4EB22CBC" w14:textId="049E0F77" w:rsidR="005F3D05" w:rsidRDefault="005F3D05">
      <w:pPr>
        <w:pStyle w:val="CommentText"/>
      </w:pPr>
      <w:r>
        <w:rPr>
          <w:rStyle w:val="CommentReference"/>
        </w:rPr>
        <w:annotationRef/>
      </w:r>
      <w:r>
        <w:t xml:space="preserve">Considering that </w:t>
      </w:r>
      <w:r w:rsidRPr="005F3D05">
        <w:t>you use a nominal</w:t>
      </w:r>
      <w:r>
        <w:t xml:space="preserve"> </w:t>
      </w:r>
      <w:r w:rsidRPr="005F3D05">
        <w:t>p &lt; 0.05</w:t>
      </w:r>
      <w:r>
        <w:t xml:space="preserve"> </w:t>
      </w:r>
      <w:r w:rsidRPr="005F3D05">
        <w:t>without FDR correction, resulting in 72 DEGs</w:t>
      </w:r>
      <w:r w:rsidR="00703226">
        <w:t xml:space="preserve"> </w:t>
      </w:r>
      <w:r w:rsidR="00703226" w:rsidRPr="00703226">
        <w:t>Did you perform a power analysis to determine if the $n=36$ cohort was sufficient to detect meaningful biological signals at a stricter threshold (e.g., FDR &lt; 0.1)?</w:t>
      </w:r>
      <w:r w:rsidR="00703226">
        <w:t xml:space="preserve"> A significant portion if these 72 genes can be false positives,</w:t>
      </w:r>
    </w:p>
  </w:comment>
  <w:comment w:id="22" w:author="ruchika yogesh" w:date="2026-04-26T02:59:00Z" w:initials="ry">
    <w:p w14:paraId="3241A670" w14:textId="47593514" w:rsidR="00E24C48" w:rsidRDefault="00E24C48">
      <w:pPr>
        <w:pStyle w:val="CommentText"/>
      </w:pPr>
      <w:r>
        <w:rPr>
          <w:rStyle w:val="CommentReference"/>
        </w:rPr>
        <w:annotationRef/>
      </w:r>
      <w:r>
        <w:t>Details? Characteristics and Limitations of the strategy?</w:t>
      </w:r>
    </w:p>
  </w:comment>
  <w:comment w:id="23" w:author="ruchika yogesh" w:date="2026-04-26T03:30:00Z" w:initials="ry">
    <w:p w14:paraId="5076A3DB" w14:textId="653FB159" w:rsidR="00F43A28" w:rsidRDefault="00F43A28">
      <w:pPr>
        <w:pStyle w:val="CommentText"/>
      </w:pPr>
      <w:r>
        <w:rPr>
          <w:rStyle w:val="CommentReference"/>
        </w:rPr>
        <w:annotationRef/>
      </w:r>
      <w:r w:rsidRPr="00F43A28">
        <w:t>p &lt; 0.20</w:t>
      </w:r>
      <w:r>
        <w:t xml:space="preserve"> seems to be a pretty lenient </w:t>
      </w:r>
      <w:r w:rsidRPr="00F43A28">
        <w:t>as a threshold for "priority</w:t>
      </w:r>
      <w:r>
        <w:t>”</w:t>
      </w:r>
      <w:r w:rsidRPr="00F43A28">
        <w:t xml:space="preserve"> convergent candidate</w:t>
      </w:r>
      <w:r>
        <w:t>s</w:t>
      </w:r>
    </w:p>
  </w:comment>
  <w:comment w:id="25" w:author="ruchika yogesh" w:date="2026-04-26T04:13:00Z" w:initials="ry">
    <w:p w14:paraId="2380CCC3" w14:textId="674DB911" w:rsidR="00501B58" w:rsidRDefault="00501B58">
      <w:pPr>
        <w:pStyle w:val="CommentText"/>
      </w:pPr>
      <w:r>
        <w:rPr>
          <w:rStyle w:val="CommentReference"/>
        </w:rPr>
        <w:annotationRef/>
      </w:r>
      <w:r w:rsidRPr="00501B58">
        <w:t>Are the 15,950 cases in the GWAS arm phenotypically similar to the 23 cases in the RNA-seq arm? If the RNA-seq cohort is primarily respiratory and the GWAS is "any symptom," the biological signal may be diluted.</w:t>
      </w:r>
    </w:p>
  </w:comment>
  <w:comment w:id="26" w:author="ruchika yogesh" w:date="2026-04-26T03:02:00Z" w:initials="ry">
    <w:p w14:paraId="0D8BEEFD" w14:textId="1CFD5341" w:rsidR="00E24C48" w:rsidRDefault="00E24C48">
      <w:pPr>
        <w:pStyle w:val="CommentText"/>
      </w:pPr>
      <w:r>
        <w:rPr>
          <w:rStyle w:val="CommentReference"/>
        </w:rPr>
        <w:annotationRef/>
      </w:r>
      <w:r>
        <w:t>Spell out QC.</w:t>
      </w:r>
    </w:p>
  </w:comment>
  <w:comment w:id="27" w:author="ruchika yogesh" w:date="2026-04-26T04:17:00Z" w:initials="ry">
    <w:p w14:paraId="42439F05" w14:textId="77777777" w:rsidR="00E83F8F" w:rsidRPr="00E83F8F" w:rsidRDefault="00E83F8F" w:rsidP="00E83F8F">
      <w:pPr>
        <w:pStyle w:val="CommentText"/>
      </w:pPr>
      <w:r>
        <w:rPr>
          <w:rStyle w:val="CommentReference"/>
        </w:rPr>
        <w:annotationRef/>
      </w:r>
      <w:r w:rsidRPr="00E83F8F">
        <w:t xml:space="preserve">You report a $\lambda_{GC} = 0.914$. While you state this shows "no inflation," a value significantly below $1.0$ can sometimes indicate </w:t>
      </w:r>
      <w:r w:rsidRPr="00E83F8F">
        <w:rPr>
          <w:b/>
          <w:bCs/>
        </w:rPr>
        <w:t>under-inflation</w:t>
      </w:r>
      <w:r w:rsidRPr="00E83F8F">
        <w:t xml:space="preserve"> or conservative bias (potentially due to over-correction or lack of power). Please comment on why the median $\chi^2$ is lower than expected.</w:t>
      </w:r>
    </w:p>
    <w:p w14:paraId="01161DAE" w14:textId="37384F18" w:rsidR="00E83F8F" w:rsidRDefault="00E83F8F">
      <w:pPr>
        <w:pStyle w:val="CommentText"/>
      </w:pPr>
    </w:p>
  </w:comment>
  <w:comment w:id="28" w:author="ruchika yogesh" w:date="2026-04-26T03:45:00Z" w:initials="ry">
    <w:p w14:paraId="6D76CA26" w14:textId="79B4FFFD" w:rsidR="00542D0C" w:rsidRDefault="00542D0C">
      <w:pPr>
        <w:pStyle w:val="CommentText"/>
      </w:pPr>
      <w:r>
        <w:rPr>
          <w:rStyle w:val="CommentReference"/>
        </w:rPr>
        <w:annotationRef/>
      </w:r>
      <w:r>
        <w:t xml:space="preserve">Did you check/determine if the </w:t>
      </w:r>
      <w:r w:rsidRPr="00542D0C">
        <w:t>DEGs reflect true expression changes within immune cells or simply shifts in cell-type proportions between cases and controls</w:t>
      </w:r>
      <w:r>
        <w:t xml:space="preserve">? For example PBMCs may be contaminated with </w:t>
      </w:r>
      <w:r w:rsidRPr="00542D0C">
        <w:t>reticulocytes/RBCs</w:t>
      </w:r>
      <w:r>
        <w:t xml:space="preserve"> (erythroid precursors)</w:t>
      </w:r>
      <w:r w:rsidRPr="00542D0C">
        <w:t xml:space="preserve"> during sample preparation</w:t>
      </w:r>
      <w:r>
        <w:t>?</w:t>
      </w:r>
    </w:p>
  </w:comment>
  <w:comment w:id="29" w:author="ruchika yogesh" w:date="2026-04-26T03:34:00Z" w:initials="ry">
    <w:p w14:paraId="3C9B405F" w14:textId="71379853" w:rsidR="00F43A28" w:rsidRDefault="00F43A28">
      <w:pPr>
        <w:pStyle w:val="CommentText"/>
      </w:pPr>
      <w:r>
        <w:rPr>
          <w:rStyle w:val="CommentReference"/>
        </w:rPr>
        <w:annotationRef/>
      </w:r>
      <w:r>
        <w:t>Given that many of the other 10 candidates failed to reach a nominal significance,</w:t>
      </w:r>
      <w:r w:rsidR="008F0FC9">
        <w:t xml:space="preserve"> can I suspect p=0.49 is just a ‘by chance’ finding?</w:t>
      </w:r>
    </w:p>
  </w:comment>
  <w:comment w:id="30" w:author="ruchika yogesh" w:date="2026-04-26T04:23:00Z" w:initials="ry">
    <w:p w14:paraId="0D16151F" w14:textId="2555861A" w:rsidR="00E83F8F" w:rsidRDefault="00E83F8F">
      <w:pPr>
        <w:pStyle w:val="CommentText"/>
      </w:pPr>
      <w:r>
        <w:rPr>
          <w:rStyle w:val="CommentReference"/>
        </w:rPr>
        <w:annotationRef/>
      </w:r>
      <w:r w:rsidRPr="00E83F8F">
        <w:t xml:space="preserve">For </w:t>
      </w:r>
      <w:r w:rsidRPr="00E83F8F">
        <w:rPr>
          <w:i/>
          <w:iCs/>
        </w:rPr>
        <w:t>FOXP4</w:t>
      </w:r>
      <w:r w:rsidRPr="00E83F8F">
        <w:t xml:space="preserve">, you note the risk allele increases expression, and you see a (non-significant) increase in your data. However, for </w:t>
      </w:r>
      <w:r w:rsidRPr="00E83F8F">
        <w:rPr>
          <w:i/>
          <w:iCs/>
        </w:rPr>
        <w:t>HLA-DQA1</w:t>
      </w:r>
      <w:r w:rsidRPr="00E83F8F">
        <w:t>, you interpret downregulation as the risk mechanism.</w:t>
      </w:r>
      <w:r>
        <w:t xml:space="preserve"> Please explain.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4F492F7" w15:done="0"/>
  <w15:commentEx w15:paraId="3C6B48D0" w15:done="0"/>
  <w15:commentEx w15:paraId="0B414C9D" w15:done="0"/>
  <w15:commentEx w15:paraId="3541D885" w15:done="0"/>
  <w15:commentEx w15:paraId="69E26602" w15:done="0"/>
  <w15:commentEx w15:paraId="56ECFEAB" w15:done="0"/>
  <w15:commentEx w15:paraId="4EB22CBC" w15:done="0"/>
  <w15:commentEx w15:paraId="3241A670" w15:done="0"/>
  <w15:commentEx w15:paraId="5076A3DB" w15:done="0"/>
  <w15:commentEx w15:paraId="2380CCC3" w15:done="0"/>
  <w15:commentEx w15:paraId="0D8BEEFD" w15:done="0"/>
  <w15:commentEx w15:paraId="01161DAE" w15:done="0"/>
  <w15:commentEx w15:paraId="6D76CA26" w15:done="0"/>
  <w15:commentEx w15:paraId="3C9B405F" w15:done="0"/>
  <w15:commentEx w15:paraId="0D16151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62F7760" w16cex:dateUtc="2026-04-26T06:45:00Z"/>
  <w16cex:commentExtensible w16cex:durableId="3CD7F48B" w16cex:dateUtc="2026-04-26T06:36:00Z"/>
  <w16cex:commentExtensible w16cex:durableId="7E145F9B" w16cex:dateUtc="2026-04-26T06:49:00Z"/>
  <w16cex:commentExtensible w16cex:durableId="50D0E149" w16cex:dateUtc="2026-04-26T06:38:00Z"/>
  <w16cex:commentExtensible w16cex:durableId="314E7A64" w16cex:dateUtc="2026-04-26T06:39:00Z"/>
  <w16cex:commentExtensible w16cex:durableId="735E66BA" w16cex:dateUtc="2026-04-26T06:51:00Z"/>
  <w16cex:commentExtensible w16cex:durableId="45AF20F7" w16cex:dateUtc="2026-04-26T07:13:00Z"/>
  <w16cex:commentExtensible w16cex:durableId="266334CA" w16cex:dateUtc="2026-04-26T06:59:00Z"/>
  <w16cex:commentExtensible w16cex:durableId="631C3715" w16cex:dateUtc="2026-04-26T07:30:00Z"/>
  <w16cex:commentExtensible w16cex:durableId="4A92A238" w16cex:dateUtc="2026-04-26T08:13:00Z"/>
  <w16cex:commentExtensible w16cex:durableId="0177E3CC" w16cex:dateUtc="2026-04-26T07:02:00Z"/>
  <w16cex:commentExtensible w16cex:durableId="680839F7" w16cex:dateUtc="2026-04-26T08:17:00Z"/>
  <w16cex:commentExtensible w16cex:durableId="3073BB20" w16cex:dateUtc="2026-04-26T07:45:00Z"/>
  <w16cex:commentExtensible w16cex:durableId="40AB97EA" w16cex:dateUtc="2026-04-26T07:34:00Z"/>
  <w16cex:commentExtensible w16cex:durableId="54DB9E5B" w16cex:dateUtc="2026-04-26T08: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4F492F7" w16cid:durableId="562F7760"/>
  <w16cid:commentId w16cid:paraId="3C6B48D0" w16cid:durableId="3CD7F48B"/>
  <w16cid:commentId w16cid:paraId="0B414C9D" w16cid:durableId="7E145F9B"/>
  <w16cid:commentId w16cid:paraId="3541D885" w16cid:durableId="50D0E149"/>
  <w16cid:commentId w16cid:paraId="69E26602" w16cid:durableId="314E7A64"/>
  <w16cid:commentId w16cid:paraId="56ECFEAB" w16cid:durableId="735E66BA"/>
  <w16cid:commentId w16cid:paraId="4EB22CBC" w16cid:durableId="45AF20F7"/>
  <w16cid:commentId w16cid:paraId="3241A670" w16cid:durableId="266334CA"/>
  <w16cid:commentId w16cid:paraId="5076A3DB" w16cid:durableId="631C3715"/>
  <w16cid:commentId w16cid:paraId="2380CCC3" w16cid:durableId="4A92A238"/>
  <w16cid:commentId w16cid:paraId="0D8BEEFD" w16cid:durableId="0177E3CC"/>
  <w16cid:commentId w16cid:paraId="01161DAE" w16cid:durableId="680839F7"/>
  <w16cid:commentId w16cid:paraId="6D76CA26" w16cid:durableId="3073BB20"/>
  <w16cid:commentId w16cid:paraId="3C9B405F" w16cid:durableId="40AB97EA"/>
  <w16cid:commentId w16cid:paraId="0D16151F" w16cid:durableId="54DB9E5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99DFD" w14:textId="77777777" w:rsidR="007A32EF" w:rsidRDefault="007A32EF">
      <w:r>
        <w:separator/>
      </w:r>
    </w:p>
  </w:endnote>
  <w:endnote w:type="continuationSeparator" w:id="0">
    <w:p w14:paraId="0F24CF5C" w14:textId="77777777" w:rsidR="007A32EF" w:rsidRDefault="007A3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11478113"/>
      <w:docPartObj>
        <w:docPartGallery w:val="Page Numbers (Bottom of Page)"/>
        <w:docPartUnique/>
      </w:docPartObj>
    </w:sdtPr>
    <w:sdtContent>
      <w:p w14:paraId="1BE6639A" w14:textId="23B4FA7E" w:rsidR="002D58D0" w:rsidRDefault="002D58D0" w:rsidP="00DB42E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E15E2A" w14:textId="77777777" w:rsidR="002D58D0" w:rsidRDefault="002D58D0" w:rsidP="002D58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10974371"/>
      <w:docPartObj>
        <w:docPartGallery w:val="Page Numbers (Bottom of Page)"/>
        <w:docPartUnique/>
      </w:docPartObj>
    </w:sdtPr>
    <w:sdtContent>
      <w:p w14:paraId="1ADDF54A" w14:textId="4FFC975C" w:rsidR="002D58D0" w:rsidRDefault="002D58D0" w:rsidP="00DB42E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6812281" w14:textId="05AD1F00" w:rsidR="007133EC" w:rsidRDefault="007133EC" w:rsidP="002D58D0">
    <w:pP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F8564" w14:textId="77777777" w:rsidR="0079311E" w:rsidRDefault="007931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7E06E" w14:textId="77777777" w:rsidR="007A32EF" w:rsidRDefault="007A32EF">
      <w:r>
        <w:separator/>
      </w:r>
    </w:p>
  </w:footnote>
  <w:footnote w:type="continuationSeparator" w:id="0">
    <w:p w14:paraId="19DE029D" w14:textId="77777777" w:rsidR="007A32EF" w:rsidRDefault="007A32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EF3A6" w14:textId="73A2A7A9" w:rsidR="0079311E" w:rsidRDefault="00000000">
    <w:pPr>
      <w:pStyle w:val="Header"/>
    </w:pPr>
    <w:r>
      <w:rPr>
        <w:noProof/>
      </w:rPr>
      <w:pict w14:anchorId="11187D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204610" o:spid="_x0000_s1026" type="#_x0000_t136" style="position:absolute;margin-left:0;margin-top:0;width:639.45pt;height:71.0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544FA" w14:textId="320BCC7D" w:rsidR="0079311E" w:rsidRDefault="00000000">
    <w:pPr>
      <w:pStyle w:val="Header"/>
    </w:pPr>
    <w:r>
      <w:rPr>
        <w:noProof/>
      </w:rPr>
      <w:pict w14:anchorId="1FFFC3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204611" o:spid="_x0000_s1027" type="#_x0000_t136" style="position:absolute;margin-left:0;margin-top:0;width:639.45pt;height:71.0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4E3C2" w14:textId="0D8DE868" w:rsidR="0079311E" w:rsidRDefault="00000000">
    <w:pPr>
      <w:pStyle w:val="Header"/>
    </w:pPr>
    <w:r>
      <w:rPr>
        <w:noProof/>
      </w:rPr>
      <w:pict w14:anchorId="0424A9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204609" o:spid="_x0000_s1025" type="#_x0000_t136" style="position:absolute;margin-left:0;margin-top:0;width:639.45pt;height:71.0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4866B5"/>
    <w:multiLevelType w:val="hybridMultilevel"/>
    <w:tmpl w:val="C9263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1F4726"/>
    <w:multiLevelType w:val="hybridMultilevel"/>
    <w:tmpl w:val="85E8759E"/>
    <w:lvl w:ilvl="0" w:tplc="B1B4CAC4">
      <w:start w:val="1"/>
      <w:numFmt w:val="bullet"/>
      <w:lvlText w:val="●"/>
      <w:lvlJc w:val="left"/>
      <w:pPr>
        <w:ind w:left="720" w:hanging="360"/>
      </w:pPr>
    </w:lvl>
    <w:lvl w:ilvl="1" w:tplc="6F767466">
      <w:start w:val="1"/>
      <w:numFmt w:val="bullet"/>
      <w:lvlText w:val="○"/>
      <w:lvlJc w:val="left"/>
      <w:pPr>
        <w:ind w:left="1440" w:hanging="360"/>
      </w:pPr>
    </w:lvl>
    <w:lvl w:ilvl="2" w:tplc="FEDCDBAC">
      <w:start w:val="1"/>
      <w:numFmt w:val="bullet"/>
      <w:lvlText w:val="■"/>
      <w:lvlJc w:val="left"/>
      <w:pPr>
        <w:ind w:left="2160" w:hanging="360"/>
      </w:pPr>
    </w:lvl>
    <w:lvl w:ilvl="3" w:tplc="DBFE2D94">
      <w:start w:val="1"/>
      <w:numFmt w:val="bullet"/>
      <w:lvlText w:val="●"/>
      <w:lvlJc w:val="left"/>
      <w:pPr>
        <w:ind w:left="2880" w:hanging="360"/>
      </w:pPr>
    </w:lvl>
    <w:lvl w:ilvl="4" w:tplc="F16C6116">
      <w:start w:val="1"/>
      <w:numFmt w:val="bullet"/>
      <w:lvlText w:val="○"/>
      <w:lvlJc w:val="left"/>
      <w:pPr>
        <w:ind w:left="3600" w:hanging="360"/>
      </w:pPr>
    </w:lvl>
    <w:lvl w:ilvl="5" w:tplc="26BC3F8A">
      <w:start w:val="1"/>
      <w:numFmt w:val="bullet"/>
      <w:lvlText w:val="■"/>
      <w:lvlJc w:val="left"/>
      <w:pPr>
        <w:ind w:left="4320" w:hanging="360"/>
      </w:pPr>
    </w:lvl>
    <w:lvl w:ilvl="6" w:tplc="FE56D3E4">
      <w:start w:val="1"/>
      <w:numFmt w:val="bullet"/>
      <w:lvlText w:val="●"/>
      <w:lvlJc w:val="left"/>
      <w:pPr>
        <w:ind w:left="5040" w:hanging="360"/>
      </w:pPr>
    </w:lvl>
    <w:lvl w:ilvl="7" w:tplc="91B6752E">
      <w:start w:val="1"/>
      <w:numFmt w:val="bullet"/>
      <w:lvlText w:val="●"/>
      <w:lvlJc w:val="left"/>
      <w:pPr>
        <w:ind w:left="5760" w:hanging="360"/>
      </w:pPr>
    </w:lvl>
    <w:lvl w:ilvl="8" w:tplc="FBC088FE">
      <w:start w:val="1"/>
      <w:numFmt w:val="bullet"/>
      <w:lvlText w:val="●"/>
      <w:lvlJc w:val="left"/>
      <w:pPr>
        <w:ind w:left="6480" w:hanging="360"/>
      </w:pPr>
    </w:lvl>
  </w:abstractNum>
  <w:num w:numId="1" w16cid:durableId="232273755">
    <w:abstractNumId w:val="1"/>
    <w:lvlOverride w:ilvl="0">
      <w:startOverride w:val="1"/>
    </w:lvlOverride>
  </w:num>
  <w:num w:numId="2" w16cid:durableId="146368907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uchika yogesh">
    <w15:presenceInfo w15:providerId="Windows Live" w15:userId="5547b25b30fc9b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displayBackgroundShape/>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3EC"/>
    <w:rsid w:val="00133F85"/>
    <w:rsid w:val="00144F40"/>
    <w:rsid w:val="00157DD0"/>
    <w:rsid w:val="001A2C3E"/>
    <w:rsid w:val="001D3836"/>
    <w:rsid w:val="001D7DE8"/>
    <w:rsid w:val="001E56E7"/>
    <w:rsid w:val="001F09D8"/>
    <w:rsid w:val="001F249F"/>
    <w:rsid w:val="00207A5E"/>
    <w:rsid w:val="0022473D"/>
    <w:rsid w:val="00281900"/>
    <w:rsid w:val="002A5BBA"/>
    <w:rsid w:val="002D58D0"/>
    <w:rsid w:val="002F37C8"/>
    <w:rsid w:val="00366C59"/>
    <w:rsid w:val="00373E49"/>
    <w:rsid w:val="00376D29"/>
    <w:rsid w:val="003C6C9B"/>
    <w:rsid w:val="0045580E"/>
    <w:rsid w:val="004662D9"/>
    <w:rsid w:val="00473A91"/>
    <w:rsid w:val="004B4FBC"/>
    <w:rsid w:val="00501B58"/>
    <w:rsid w:val="00542D0C"/>
    <w:rsid w:val="005C798C"/>
    <w:rsid w:val="005F3D05"/>
    <w:rsid w:val="006107C5"/>
    <w:rsid w:val="006337E9"/>
    <w:rsid w:val="006416A6"/>
    <w:rsid w:val="00663985"/>
    <w:rsid w:val="00687BD0"/>
    <w:rsid w:val="006E566F"/>
    <w:rsid w:val="00703226"/>
    <w:rsid w:val="007133EC"/>
    <w:rsid w:val="00714C0A"/>
    <w:rsid w:val="007217C5"/>
    <w:rsid w:val="00722CCE"/>
    <w:rsid w:val="0079311E"/>
    <w:rsid w:val="007A32EF"/>
    <w:rsid w:val="0081482F"/>
    <w:rsid w:val="008F0FC9"/>
    <w:rsid w:val="00961116"/>
    <w:rsid w:val="009B0A94"/>
    <w:rsid w:val="009D2F69"/>
    <w:rsid w:val="00A400F3"/>
    <w:rsid w:val="00E03F91"/>
    <w:rsid w:val="00E24C48"/>
    <w:rsid w:val="00E83F8F"/>
    <w:rsid w:val="00EA01F7"/>
    <w:rsid w:val="00ED5B59"/>
    <w:rsid w:val="00EE0B48"/>
    <w:rsid w:val="00F43A28"/>
    <w:rsid w:val="00F52B70"/>
    <w:rsid w:val="00F54BCC"/>
    <w:rsid w:val="00F71D9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FA295"/>
  <w15:docId w15:val="{81F98D7F-DD81-BB41-A9FB-F61998FE7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BD0"/>
  </w:style>
  <w:style w:type="paragraph" w:styleId="Heading1">
    <w:name w:val="heading 1"/>
    <w:uiPriority w:val="9"/>
    <w:qFormat/>
    <w:pPr>
      <w:spacing w:before="320" w:after="160"/>
      <w:outlineLvl w:val="0"/>
    </w:pPr>
    <w:rPr>
      <w:b/>
      <w:bCs/>
      <w:color w:val="1F3864"/>
      <w:sz w:val="32"/>
      <w:szCs w:val="32"/>
    </w:rPr>
  </w:style>
  <w:style w:type="paragraph" w:styleId="Heading2">
    <w:name w:val="heading 2"/>
    <w:uiPriority w:val="9"/>
    <w:unhideWhenUsed/>
    <w:qFormat/>
    <w:pPr>
      <w:spacing w:before="240" w:after="120"/>
      <w:outlineLvl w:val="1"/>
    </w:pPr>
    <w:rPr>
      <w:b/>
      <w:bCs/>
      <w:color w:val="2E5090"/>
      <w:sz w:val="26"/>
      <w:szCs w:val="26"/>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Header">
    <w:name w:val="header"/>
    <w:basedOn w:val="Normal"/>
    <w:link w:val="HeaderChar"/>
    <w:uiPriority w:val="99"/>
    <w:unhideWhenUsed/>
    <w:rsid w:val="002D58D0"/>
    <w:pPr>
      <w:tabs>
        <w:tab w:val="center" w:pos="4680"/>
        <w:tab w:val="right" w:pos="9360"/>
      </w:tabs>
    </w:pPr>
  </w:style>
  <w:style w:type="character" w:customStyle="1" w:styleId="HeaderChar">
    <w:name w:val="Header Char"/>
    <w:basedOn w:val="DefaultParagraphFont"/>
    <w:link w:val="Header"/>
    <w:uiPriority w:val="99"/>
    <w:rsid w:val="002D58D0"/>
  </w:style>
  <w:style w:type="paragraph" w:styleId="Footer">
    <w:name w:val="footer"/>
    <w:basedOn w:val="Normal"/>
    <w:link w:val="FooterChar"/>
    <w:uiPriority w:val="99"/>
    <w:unhideWhenUsed/>
    <w:rsid w:val="002D58D0"/>
    <w:pPr>
      <w:tabs>
        <w:tab w:val="center" w:pos="4680"/>
        <w:tab w:val="right" w:pos="9360"/>
      </w:tabs>
    </w:pPr>
  </w:style>
  <w:style w:type="character" w:customStyle="1" w:styleId="FooterChar">
    <w:name w:val="Footer Char"/>
    <w:basedOn w:val="DefaultParagraphFont"/>
    <w:link w:val="Footer"/>
    <w:uiPriority w:val="99"/>
    <w:rsid w:val="002D58D0"/>
  </w:style>
  <w:style w:type="character" w:styleId="PageNumber">
    <w:name w:val="page number"/>
    <w:basedOn w:val="DefaultParagraphFont"/>
    <w:uiPriority w:val="99"/>
    <w:semiHidden/>
    <w:unhideWhenUsed/>
    <w:rsid w:val="002D58D0"/>
  </w:style>
  <w:style w:type="paragraph" w:styleId="Caption">
    <w:name w:val="caption"/>
    <w:basedOn w:val="Normal"/>
    <w:next w:val="Normal"/>
    <w:uiPriority w:val="35"/>
    <w:unhideWhenUsed/>
    <w:qFormat/>
    <w:rsid w:val="00EE0B48"/>
    <w:pPr>
      <w:spacing w:after="200"/>
    </w:pPr>
    <w:rPr>
      <w:i/>
      <w:iCs/>
      <w:color w:val="0E2841" w:themeColor="text2"/>
      <w:sz w:val="18"/>
      <w:szCs w:val="18"/>
    </w:rPr>
  </w:style>
  <w:style w:type="paragraph" w:styleId="Bibliography">
    <w:name w:val="Bibliography"/>
    <w:basedOn w:val="Normal"/>
    <w:next w:val="Normal"/>
    <w:uiPriority w:val="37"/>
    <w:unhideWhenUsed/>
    <w:rsid w:val="00F52B70"/>
    <w:pPr>
      <w:spacing w:line="480" w:lineRule="auto"/>
      <w:ind w:left="720" w:hanging="720"/>
    </w:pPr>
  </w:style>
  <w:style w:type="character" w:styleId="UnresolvedMention">
    <w:name w:val="Unresolved Mention"/>
    <w:basedOn w:val="DefaultParagraphFont"/>
    <w:uiPriority w:val="99"/>
    <w:semiHidden/>
    <w:unhideWhenUsed/>
    <w:rsid w:val="004662D9"/>
    <w:rPr>
      <w:color w:val="605E5C"/>
      <w:shd w:val="clear" w:color="auto" w:fill="E1DFDD"/>
    </w:rPr>
  </w:style>
  <w:style w:type="paragraph" w:styleId="NormalWeb">
    <w:name w:val="Normal (Web)"/>
    <w:basedOn w:val="Normal"/>
    <w:uiPriority w:val="99"/>
    <w:semiHidden/>
    <w:unhideWhenUsed/>
    <w:rsid w:val="006E566F"/>
    <w:rPr>
      <w:rFonts w:ascii="Times New Roman" w:hAnsi="Times New Roman" w:cs="Times New Roman"/>
    </w:rPr>
  </w:style>
  <w:style w:type="paragraph" w:styleId="Revision">
    <w:name w:val="Revision"/>
    <w:hidden/>
    <w:uiPriority w:val="99"/>
    <w:semiHidden/>
    <w:rsid w:val="004B4FBC"/>
  </w:style>
  <w:style w:type="character" w:styleId="CommentReference">
    <w:name w:val="annotation reference"/>
    <w:basedOn w:val="DefaultParagraphFont"/>
    <w:uiPriority w:val="99"/>
    <w:semiHidden/>
    <w:unhideWhenUsed/>
    <w:rsid w:val="004B4FBC"/>
    <w:rPr>
      <w:sz w:val="16"/>
      <w:szCs w:val="16"/>
    </w:rPr>
  </w:style>
  <w:style w:type="paragraph" w:styleId="CommentText">
    <w:name w:val="annotation text"/>
    <w:basedOn w:val="Normal"/>
    <w:link w:val="CommentTextChar"/>
    <w:uiPriority w:val="99"/>
    <w:semiHidden/>
    <w:unhideWhenUsed/>
    <w:rsid w:val="004B4FBC"/>
    <w:rPr>
      <w:sz w:val="20"/>
      <w:szCs w:val="20"/>
    </w:rPr>
  </w:style>
  <w:style w:type="character" w:customStyle="1" w:styleId="CommentTextChar">
    <w:name w:val="Comment Text Char"/>
    <w:basedOn w:val="DefaultParagraphFont"/>
    <w:link w:val="CommentText"/>
    <w:uiPriority w:val="99"/>
    <w:semiHidden/>
    <w:rsid w:val="004B4FBC"/>
    <w:rPr>
      <w:sz w:val="20"/>
      <w:szCs w:val="20"/>
    </w:rPr>
  </w:style>
  <w:style w:type="paragraph" w:styleId="CommentSubject">
    <w:name w:val="annotation subject"/>
    <w:basedOn w:val="CommentText"/>
    <w:next w:val="CommentText"/>
    <w:link w:val="CommentSubjectChar"/>
    <w:uiPriority w:val="99"/>
    <w:semiHidden/>
    <w:unhideWhenUsed/>
    <w:rsid w:val="004B4FBC"/>
    <w:rPr>
      <w:b/>
      <w:bCs/>
    </w:rPr>
  </w:style>
  <w:style w:type="character" w:customStyle="1" w:styleId="CommentSubjectChar">
    <w:name w:val="Comment Subject Char"/>
    <w:basedOn w:val="CommentTextChar"/>
    <w:link w:val="CommentSubject"/>
    <w:uiPriority w:val="99"/>
    <w:semiHidden/>
    <w:rsid w:val="004B4F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156023">
      <w:bodyDiv w:val="1"/>
      <w:marLeft w:val="0"/>
      <w:marRight w:val="0"/>
      <w:marTop w:val="0"/>
      <w:marBottom w:val="0"/>
      <w:divBdr>
        <w:top w:val="none" w:sz="0" w:space="0" w:color="auto"/>
        <w:left w:val="none" w:sz="0" w:space="0" w:color="auto"/>
        <w:bottom w:val="none" w:sz="0" w:space="0" w:color="auto"/>
        <w:right w:val="none" w:sz="0" w:space="0" w:color="auto"/>
      </w:divBdr>
    </w:div>
    <w:div w:id="236206326">
      <w:bodyDiv w:val="1"/>
      <w:marLeft w:val="0"/>
      <w:marRight w:val="0"/>
      <w:marTop w:val="0"/>
      <w:marBottom w:val="0"/>
      <w:divBdr>
        <w:top w:val="none" w:sz="0" w:space="0" w:color="auto"/>
        <w:left w:val="none" w:sz="0" w:space="0" w:color="auto"/>
        <w:bottom w:val="none" w:sz="0" w:space="0" w:color="auto"/>
        <w:right w:val="none" w:sz="0" w:space="0" w:color="auto"/>
      </w:divBdr>
    </w:div>
    <w:div w:id="247428873">
      <w:bodyDiv w:val="1"/>
      <w:marLeft w:val="0"/>
      <w:marRight w:val="0"/>
      <w:marTop w:val="0"/>
      <w:marBottom w:val="0"/>
      <w:divBdr>
        <w:top w:val="none" w:sz="0" w:space="0" w:color="auto"/>
        <w:left w:val="none" w:sz="0" w:space="0" w:color="auto"/>
        <w:bottom w:val="none" w:sz="0" w:space="0" w:color="auto"/>
        <w:right w:val="none" w:sz="0" w:space="0" w:color="auto"/>
      </w:divBdr>
    </w:div>
    <w:div w:id="944003271">
      <w:bodyDiv w:val="1"/>
      <w:marLeft w:val="0"/>
      <w:marRight w:val="0"/>
      <w:marTop w:val="0"/>
      <w:marBottom w:val="0"/>
      <w:divBdr>
        <w:top w:val="none" w:sz="0" w:space="0" w:color="auto"/>
        <w:left w:val="none" w:sz="0" w:space="0" w:color="auto"/>
        <w:bottom w:val="none" w:sz="0" w:space="0" w:color="auto"/>
        <w:right w:val="none" w:sz="0" w:space="0" w:color="auto"/>
      </w:divBdr>
    </w:div>
    <w:div w:id="970747680">
      <w:bodyDiv w:val="1"/>
      <w:marLeft w:val="0"/>
      <w:marRight w:val="0"/>
      <w:marTop w:val="0"/>
      <w:marBottom w:val="0"/>
      <w:divBdr>
        <w:top w:val="none" w:sz="0" w:space="0" w:color="auto"/>
        <w:left w:val="none" w:sz="0" w:space="0" w:color="auto"/>
        <w:bottom w:val="none" w:sz="0" w:space="0" w:color="auto"/>
        <w:right w:val="none" w:sz="0" w:space="0" w:color="auto"/>
      </w:divBdr>
    </w:div>
    <w:div w:id="20554950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hyperlink" Target="https://my.locuszoom.org/gwas/91854/"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github.com/kelyto30/longcovid-multiomics"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ncbi.nlm.nih.gov/geo/query/acc.cgi?acc=GSE224615"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hyperlink" Target="https://www.covid19hg.org/results/r7/"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A2C4B-350E-4B65-A2E9-1FD8D1DB0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23</Pages>
  <Words>23427</Words>
  <Characters>133539</Characters>
  <Application>Microsoft Office Word</Application>
  <DocSecurity>0</DocSecurity>
  <Lines>1112</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ruchika yogesh</cp:lastModifiedBy>
  <cp:revision>3</cp:revision>
  <dcterms:created xsi:type="dcterms:W3CDTF">2026-04-26T07:50:00Z</dcterms:created>
  <dcterms:modified xsi:type="dcterms:W3CDTF">2026-04-26T08:24:00Z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zotero-version="8.0"&gt;&lt;session id="1xzNIqpE"/&gt;&lt;style id="http://www.zotero.org/styles/apa" locale="en-CA" hasBibliography="1" bibliographyStyleHasBeenSet="1"/&gt;&lt;prefs&gt;&lt;pref name="fieldType" value="Field"/&gt;&lt;pref name="automaticJournalA</vt:lpwstr>
  </property>
  <property fmtid="{D5CDD505-2E9C-101B-9397-08002B2CF9AE}" pid="3" name="ZOTERO_PREF_2">
    <vt:lpwstr>bbreviations" value="true"/&gt;&lt;/prefs&gt;&lt;/data&gt;</vt:lpwstr>
  </property>
  <property fmtid="{D5CDD505-2E9C-101B-9397-08002B2CF9AE}" pid="4" name="GrammarlyDocumentId">
    <vt:lpwstr>a234c23e-922f-43e8-99dc-a1250c12e1cc</vt:lpwstr>
  </property>
</Properties>
</file>