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C401C" w14:textId="77777777" w:rsidR="00184086" w:rsidRPr="00184086" w:rsidRDefault="00184086" w:rsidP="00184086">
      <w:pPr>
        <w:spacing w:line="276" w:lineRule="auto"/>
        <w:jc w:val="center"/>
        <w:rPr>
          <w:rFonts w:ascii="Arial" w:hAnsi="Arial" w:cs="Arial"/>
          <w:b/>
          <w:bCs/>
          <w:i/>
          <w:iCs/>
          <w:sz w:val="22"/>
          <w:szCs w:val="22"/>
          <w:u w:val="single"/>
        </w:rPr>
      </w:pPr>
      <w:r w:rsidRPr="00184086">
        <w:rPr>
          <w:rFonts w:ascii="Arial" w:hAnsi="Arial" w:cs="Arial"/>
          <w:b/>
          <w:bCs/>
          <w:i/>
          <w:iCs/>
          <w:sz w:val="22"/>
          <w:szCs w:val="22"/>
          <w:u w:val="single"/>
        </w:rPr>
        <w:t>Original Research Article</w:t>
      </w:r>
    </w:p>
    <w:p w14:paraId="220D7951" w14:textId="194C715C" w:rsidR="001F5038" w:rsidRPr="00731169" w:rsidRDefault="001F5038" w:rsidP="001F5038">
      <w:pPr>
        <w:spacing w:line="276" w:lineRule="auto"/>
        <w:jc w:val="center"/>
        <w:rPr>
          <w:rFonts w:ascii="Arial" w:hAnsi="Arial" w:cs="Arial"/>
          <w:b/>
          <w:bCs/>
          <w:sz w:val="22"/>
          <w:szCs w:val="22"/>
        </w:rPr>
      </w:pPr>
      <w:r w:rsidRPr="00731169">
        <w:rPr>
          <w:rFonts w:ascii="Arial" w:hAnsi="Arial" w:cs="Arial"/>
          <w:b/>
          <w:bCs/>
          <w:sz w:val="22"/>
          <w:szCs w:val="22"/>
        </w:rPr>
        <w:t>Geomet</w:t>
      </w:r>
      <w:r w:rsidR="00C8468F" w:rsidRPr="00731169">
        <w:rPr>
          <w:rFonts w:ascii="Arial" w:hAnsi="Arial" w:cs="Arial"/>
          <w:b/>
          <w:bCs/>
          <w:sz w:val="22"/>
          <w:szCs w:val="22"/>
        </w:rPr>
        <w:t xml:space="preserve">er </w:t>
      </w:r>
      <w:r w:rsidRPr="00731169">
        <w:rPr>
          <w:rFonts w:ascii="Arial" w:hAnsi="Arial" w:cs="Arial"/>
          <w:b/>
          <w:bCs/>
          <w:sz w:val="22"/>
          <w:szCs w:val="22"/>
        </w:rPr>
        <w:t>Moth</w:t>
      </w:r>
      <w:r w:rsidR="00C8468F" w:rsidRPr="00731169">
        <w:rPr>
          <w:rFonts w:ascii="Arial" w:hAnsi="Arial" w:cs="Arial"/>
          <w:b/>
          <w:bCs/>
          <w:sz w:val="22"/>
          <w:szCs w:val="22"/>
        </w:rPr>
        <w:t>s</w:t>
      </w:r>
      <w:r w:rsidRPr="00731169">
        <w:rPr>
          <w:rFonts w:ascii="Arial" w:hAnsi="Arial" w:cs="Arial"/>
          <w:b/>
          <w:bCs/>
          <w:sz w:val="22"/>
          <w:szCs w:val="22"/>
        </w:rPr>
        <w:t xml:space="preserve"> (</w:t>
      </w:r>
      <w:r w:rsidR="00964A7F" w:rsidRPr="00731169">
        <w:rPr>
          <w:rFonts w:ascii="Arial" w:hAnsi="Arial" w:cs="Arial"/>
          <w:b/>
          <w:bCs/>
          <w:sz w:val="22"/>
          <w:szCs w:val="22"/>
        </w:rPr>
        <w:t xml:space="preserve">Lepidoptera: </w:t>
      </w:r>
      <w:proofErr w:type="spellStart"/>
      <w:r w:rsidRPr="00731169">
        <w:rPr>
          <w:rFonts w:ascii="Arial" w:hAnsi="Arial" w:cs="Arial"/>
          <w:b/>
          <w:bCs/>
          <w:sz w:val="22"/>
          <w:szCs w:val="22"/>
        </w:rPr>
        <w:t>Geometroidea</w:t>
      </w:r>
      <w:proofErr w:type="spellEnd"/>
      <w:r w:rsidRPr="00731169">
        <w:rPr>
          <w:rFonts w:ascii="Arial" w:hAnsi="Arial" w:cs="Arial"/>
          <w:b/>
          <w:bCs/>
          <w:sz w:val="22"/>
          <w:szCs w:val="22"/>
        </w:rPr>
        <w:t xml:space="preserve">) </w:t>
      </w:r>
      <w:r w:rsidR="000A49DE" w:rsidRPr="00731169">
        <w:rPr>
          <w:rFonts w:ascii="Arial" w:hAnsi="Arial" w:cs="Arial"/>
          <w:b/>
          <w:bCs/>
          <w:sz w:val="22"/>
          <w:szCs w:val="22"/>
        </w:rPr>
        <w:t>Species diversity from</w:t>
      </w:r>
      <w:r w:rsidRPr="00731169">
        <w:rPr>
          <w:rFonts w:ascii="Arial" w:hAnsi="Arial" w:cs="Arial"/>
          <w:b/>
          <w:bCs/>
          <w:sz w:val="22"/>
          <w:szCs w:val="22"/>
        </w:rPr>
        <w:t xml:space="preserve"> </w:t>
      </w:r>
      <w:proofErr w:type="spellStart"/>
      <w:r w:rsidR="00FB5A3A" w:rsidRPr="00731169">
        <w:rPr>
          <w:rFonts w:ascii="Arial" w:hAnsi="Arial" w:cs="Arial"/>
          <w:b/>
          <w:sz w:val="22"/>
          <w:szCs w:val="22"/>
        </w:rPr>
        <w:t>Gangau</w:t>
      </w:r>
      <w:proofErr w:type="spellEnd"/>
      <w:r w:rsidR="00FB5A3A" w:rsidRPr="00731169">
        <w:rPr>
          <w:rFonts w:ascii="Arial" w:hAnsi="Arial" w:cs="Arial"/>
          <w:b/>
          <w:sz w:val="22"/>
          <w:szCs w:val="22"/>
        </w:rPr>
        <w:t xml:space="preserve"> Wildlife Sanctuary</w:t>
      </w:r>
      <w:r w:rsidRPr="00731169">
        <w:rPr>
          <w:rFonts w:ascii="Arial" w:hAnsi="Arial" w:cs="Arial"/>
          <w:b/>
          <w:sz w:val="22"/>
          <w:szCs w:val="22"/>
        </w:rPr>
        <w:t>,</w:t>
      </w:r>
      <w:r w:rsidRPr="00731169">
        <w:rPr>
          <w:rFonts w:ascii="Arial" w:hAnsi="Arial" w:cs="Arial"/>
          <w:b/>
          <w:bCs/>
          <w:sz w:val="22"/>
          <w:szCs w:val="22"/>
        </w:rPr>
        <w:t xml:space="preserve"> Madhya Pradesh</w:t>
      </w:r>
    </w:p>
    <w:p w14:paraId="6375B84F" w14:textId="661BCAC8" w:rsidR="00785BB3" w:rsidRDefault="00785BB3" w:rsidP="00785BB3">
      <w:pPr>
        <w:spacing w:after="0"/>
        <w:ind w:left="720" w:firstLine="720"/>
        <w:jc w:val="both"/>
        <w:rPr>
          <w:rFonts w:ascii="Arial" w:hAnsi="Arial" w:cs="Arial"/>
          <w:bCs/>
          <w:i/>
          <w:iCs/>
          <w:sz w:val="22"/>
          <w:szCs w:val="22"/>
        </w:rPr>
      </w:pPr>
    </w:p>
    <w:p w14:paraId="3D247667" w14:textId="77777777" w:rsidR="00604A03" w:rsidRPr="00731169" w:rsidRDefault="00604A03" w:rsidP="001F5038">
      <w:pPr>
        <w:spacing w:after="0"/>
        <w:jc w:val="both"/>
        <w:rPr>
          <w:rFonts w:ascii="Arial" w:hAnsi="Arial" w:cs="Arial"/>
          <w:bCs/>
          <w:i/>
          <w:iCs/>
          <w:sz w:val="22"/>
          <w:szCs w:val="22"/>
        </w:rPr>
      </w:pPr>
    </w:p>
    <w:p w14:paraId="3C646E40" w14:textId="07279D8F" w:rsidR="001F5038" w:rsidRPr="00731169" w:rsidRDefault="001F5038" w:rsidP="001F5038">
      <w:pPr>
        <w:spacing w:after="0"/>
        <w:jc w:val="both"/>
        <w:rPr>
          <w:rFonts w:ascii="Arial" w:hAnsi="Arial" w:cs="Arial"/>
          <w:bCs/>
          <w:sz w:val="22"/>
          <w:szCs w:val="22"/>
        </w:rPr>
      </w:pPr>
      <w:r w:rsidRPr="00731169">
        <w:rPr>
          <w:rFonts w:ascii="Arial" w:hAnsi="Arial" w:cs="Arial"/>
          <w:b/>
          <w:sz w:val="22"/>
          <w:szCs w:val="22"/>
        </w:rPr>
        <w:t>Abstract</w:t>
      </w:r>
      <w:r w:rsidRPr="00731169">
        <w:rPr>
          <w:rFonts w:ascii="Arial" w:hAnsi="Arial" w:cs="Arial"/>
          <w:bCs/>
          <w:sz w:val="22"/>
          <w:szCs w:val="22"/>
        </w:rPr>
        <w:t xml:space="preserve"> </w:t>
      </w:r>
    </w:p>
    <w:tbl>
      <w:tblPr>
        <w:tblStyle w:val="Tabelacomgrade"/>
        <w:tblW w:w="0" w:type="auto"/>
        <w:tblLook w:val="04A0" w:firstRow="1" w:lastRow="0" w:firstColumn="1" w:lastColumn="0" w:noHBand="0" w:noVBand="1"/>
      </w:tblPr>
      <w:tblGrid>
        <w:gridCol w:w="9350"/>
      </w:tblGrid>
      <w:tr w:rsidR="00731169" w:rsidRPr="00731169" w14:paraId="50FD71E4" w14:textId="77777777" w:rsidTr="00A25C00">
        <w:tc>
          <w:tcPr>
            <w:tcW w:w="9350" w:type="dxa"/>
          </w:tcPr>
          <w:p w14:paraId="73B0C6BF" w14:textId="772D3BBC" w:rsidR="00A25C00" w:rsidRPr="00731169" w:rsidRDefault="00A25C00" w:rsidP="00A25C00">
            <w:pPr>
              <w:spacing w:line="360" w:lineRule="auto"/>
              <w:jc w:val="both"/>
              <w:rPr>
                <w:rFonts w:ascii="Arial" w:hAnsi="Arial" w:cs="Arial"/>
                <w:bCs/>
              </w:rPr>
            </w:pPr>
            <w:r w:rsidRPr="00731169">
              <w:rPr>
                <w:rFonts w:ascii="Arial" w:hAnsi="Arial" w:cs="Arial"/>
                <w:bCs/>
              </w:rPr>
              <w:t xml:space="preserve">The current study is the first to provide information on the Geometridae moth species of </w:t>
            </w:r>
            <w:proofErr w:type="spellStart"/>
            <w:r w:rsidRPr="00731169">
              <w:rPr>
                <w:rFonts w:ascii="Arial" w:hAnsi="Arial" w:cs="Arial"/>
                <w:bCs/>
              </w:rPr>
              <w:t>Gangau</w:t>
            </w:r>
            <w:proofErr w:type="spellEnd"/>
            <w:r w:rsidRPr="00731169">
              <w:rPr>
                <w:rFonts w:ascii="Arial" w:hAnsi="Arial" w:cs="Arial"/>
                <w:bCs/>
              </w:rPr>
              <w:t xml:space="preserve"> Wildlife Sanctuary of Madhya Pradesh. </w:t>
            </w:r>
            <w:ins w:id="0" w:author="Revisor " w:date="2026-04-30T09:00:00Z">
              <w:r w:rsidR="001F52F3" w:rsidRPr="001F52F3">
                <w:rPr>
                  <w:rFonts w:ascii="Arial" w:hAnsi="Arial" w:cs="Arial"/>
                  <w:bCs/>
                </w:rPr>
                <w:t>Thus, our goal was</w:t>
              </w:r>
              <w:r w:rsidR="001F52F3">
                <w:rPr>
                  <w:rFonts w:ascii="Arial" w:hAnsi="Arial" w:cs="Arial"/>
                  <w:bCs/>
                </w:rPr>
                <w:t xml:space="preserve"> </w:t>
              </w:r>
              <w:commentRangeStart w:id="1"/>
              <w:proofErr w:type="spellStart"/>
              <w:r w:rsidR="001F52F3">
                <w:rPr>
                  <w:rFonts w:ascii="Arial" w:hAnsi="Arial" w:cs="Arial"/>
                  <w:bCs/>
                </w:rPr>
                <w:t>xxxxxxxxxxxxxxxx</w:t>
              </w:r>
            </w:ins>
            <w:r w:rsidRPr="00731169">
              <w:rPr>
                <w:rFonts w:ascii="Arial" w:hAnsi="Arial" w:cs="Arial"/>
                <w:bCs/>
              </w:rPr>
              <w:t>The</w:t>
            </w:r>
            <w:commentRangeEnd w:id="1"/>
            <w:proofErr w:type="spellEnd"/>
            <w:r w:rsidR="001F52F3">
              <w:rPr>
                <w:rStyle w:val="Refdecomentrio"/>
                <w:rFonts w:eastAsiaTheme="minorHAnsi"/>
                <w:kern w:val="2"/>
                <w14:ligatures w14:val="standardContextual"/>
              </w:rPr>
              <w:commentReference w:id="1"/>
            </w:r>
            <w:r w:rsidRPr="00731169">
              <w:rPr>
                <w:rFonts w:ascii="Arial" w:hAnsi="Arial" w:cs="Arial"/>
                <w:bCs/>
              </w:rPr>
              <w:t xml:space="preserve"> survey was conducted in order to explore the species diversity of Geometer </w:t>
            </w:r>
            <w:r w:rsidR="00732237" w:rsidRPr="00731169">
              <w:rPr>
                <w:rFonts w:ascii="Arial" w:hAnsi="Arial" w:cs="Arial"/>
                <w:bCs/>
              </w:rPr>
              <w:t>moths</w:t>
            </w:r>
            <w:r w:rsidRPr="00731169">
              <w:rPr>
                <w:rFonts w:ascii="Arial" w:hAnsi="Arial" w:cs="Arial"/>
                <w:bCs/>
              </w:rPr>
              <w:t xml:space="preserve"> during two surveys in September and December 202</w:t>
            </w:r>
            <w:r w:rsidR="00B82F67" w:rsidRPr="00731169">
              <w:rPr>
                <w:rFonts w:ascii="Arial" w:hAnsi="Arial" w:cs="Arial"/>
                <w:bCs/>
              </w:rPr>
              <w:t>2</w:t>
            </w:r>
            <w:r w:rsidRPr="00731169">
              <w:rPr>
                <w:rFonts w:ascii="Arial" w:hAnsi="Arial" w:cs="Arial"/>
                <w:bCs/>
              </w:rPr>
              <w:t xml:space="preserve">. Moths were collected by light traps, light sheets, and insect nets in different forest ranges of the sanctuary. A total of 29 species, belonging to 21 genera across 3 subfamilies of Geometridae moths, were recorded. The subfamily Ennominae </w:t>
            </w:r>
            <w:r w:rsidR="00982EDA" w:rsidRPr="00731169">
              <w:rPr>
                <w:rFonts w:ascii="Arial" w:hAnsi="Arial" w:cs="Arial"/>
                <w:bCs/>
              </w:rPr>
              <w:t xml:space="preserve">(13 and 19) </w:t>
            </w:r>
            <w:r w:rsidRPr="00731169">
              <w:rPr>
                <w:rFonts w:ascii="Arial" w:hAnsi="Arial" w:cs="Arial"/>
                <w:bCs/>
              </w:rPr>
              <w:t xml:space="preserve">had the highest number of </w:t>
            </w:r>
            <w:r w:rsidR="00982EDA" w:rsidRPr="00731169">
              <w:rPr>
                <w:rFonts w:ascii="Arial" w:hAnsi="Arial" w:cs="Arial"/>
                <w:bCs/>
              </w:rPr>
              <w:t xml:space="preserve">genera and </w:t>
            </w:r>
            <w:r w:rsidRPr="00731169">
              <w:rPr>
                <w:rFonts w:ascii="Arial" w:hAnsi="Arial" w:cs="Arial"/>
                <w:bCs/>
              </w:rPr>
              <w:t>species</w:t>
            </w:r>
            <w:r w:rsidR="00612F82" w:rsidRPr="00731169">
              <w:rPr>
                <w:rFonts w:ascii="Arial" w:hAnsi="Arial" w:cs="Arial"/>
                <w:bCs/>
              </w:rPr>
              <w:t>, followed by Geometrinae (5 and 5),</w:t>
            </w:r>
            <w:r w:rsidR="00982EDA" w:rsidRPr="00731169">
              <w:rPr>
                <w:rFonts w:ascii="Arial" w:hAnsi="Arial" w:cs="Arial"/>
                <w:bCs/>
              </w:rPr>
              <w:t xml:space="preserve"> </w:t>
            </w:r>
            <w:r w:rsidRPr="00731169">
              <w:rPr>
                <w:rFonts w:ascii="Arial" w:hAnsi="Arial" w:cs="Arial"/>
                <w:bCs/>
              </w:rPr>
              <w:t>Sterrhinae</w:t>
            </w:r>
            <w:r w:rsidR="00982EDA" w:rsidRPr="00731169">
              <w:rPr>
                <w:rFonts w:ascii="Arial" w:hAnsi="Arial" w:cs="Arial"/>
                <w:bCs/>
              </w:rPr>
              <w:t xml:space="preserve"> (</w:t>
            </w:r>
            <w:r w:rsidR="00612F82" w:rsidRPr="00731169">
              <w:rPr>
                <w:rFonts w:ascii="Arial" w:hAnsi="Arial" w:cs="Arial"/>
                <w:bCs/>
              </w:rPr>
              <w:t>3</w:t>
            </w:r>
            <w:r w:rsidR="00982EDA" w:rsidRPr="00731169">
              <w:rPr>
                <w:rFonts w:ascii="Arial" w:hAnsi="Arial" w:cs="Arial"/>
                <w:bCs/>
              </w:rPr>
              <w:t xml:space="preserve"> and </w:t>
            </w:r>
            <w:r w:rsidR="00612F82" w:rsidRPr="00731169">
              <w:rPr>
                <w:rFonts w:ascii="Arial" w:hAnsi="Arial" w:cs="Arial"/>
                <w:bCs/>
              </w:rPr>
              <w:t>5</w:t>
            </w:r>
            <w:r w:rsidR="00982EDA" w:rsidRPr="00731169">
              <w:rPr>
                <w:rFonts w:ascii="Arial" w:hAnsi="Arial" w:cs="Arial"/>
                <w:bCs/>
              </w:rPr>
              <w:t>)</w:t>
            </w:r>
            <w:r w:rsidRPr="00731169">
              <w:rPr>
                <w:rFonts w:ascii="Arial" w:hAnsi="Arial" w:cs="Arial"/>
                <w:bCs/>
              </w:rPr>
              <w:t xml:space="preserve">, and had the lowest. </w:t>
            </w:r>
            <w:ins w:id="2" w:author="Revisor " w:date="2026-04-30T09:02:00Z">
              <w:r w:rsidR="001F52F3" w:rsidRPr="001F52F3">
                <w:rPr>
                  <w:rFonts w:ascii="Arial" w:hAnsi="Arial" w:cs="Arial"/>
                  <w:bCs/>
                </w:rPr>
                <w:t>As such, we bring new knowledge about</w:t>
              </w:r>
              <w:r w:rsidR="001F52F3">
                <w:rPr>
                  <w:rFonts w:ascii="Arial" w:hAnsi="Arial" w:cs="Arial"/>
                  <w:bCs/>
                </w:rPr>
                <w:t xml:space="preserve"> </w:t>
              </w:r>
              <w:proofErr w:type="spellStart"/>
              <w:r w:rsidR="001F52F3">
                <w:rPr>
                  <w:rFonts w:ascii="Arial" w:hAnsi="Arial" w:cs="Arial"/>
                  <w:bCs/>
                </w:rPr>
                <w:t>xxxxxxx</w:t>
              </w:r>
              <w:proofErr w:type="spellEnd"/>
              <w:r w:rsidR="001F52F3">
                <w:rPr>
                  <w:rFonts w:ascii="Arial" w:hAnsi="Arial" w:cs="Arial"/>
                  <w:bCs/>
                </w:rPr>
                <w:t xml:space="preserve"> </w:t>
              </w:r>
            </w:ins>
            <w:commentRangeStart w:id="3"/>
            <w:r w:rsidRPr="00731169">
              <w:rPr>
                <w:rFonts w:ascii="Arial" w:hAnsi="Arial" w:cs="Arial"/>
                <w:bCs/>
              </w:rPr>
              <w:t>This</w:t>
            </w:r>
            <w:commentRangeEnd w:id="3"/>
            <w:r w:rsidR="001F52F3">
              <w:rPr>
                <w:rStyle w:val="Refdecomentrio"/>
                <w:rFonts w:eastAsiaTheme="minorHAnsi"/>
                <w:kern w:val="2"/>
                <w14:ligatures w14:val="standardContextual"/>
              </w:rPr>
              <w:commentReference w:id="3"/>
            </w:r>
            <w:r w:rsidRPr="00731169">
              <w:rPr>
                <w:rFonts w:ascii="Arial" w:hAnsi="Arial" w:cs="Arial"/>
                <w:bCs/>
              </w:rPr>
              <w:t xml:space="preserve"> observation provides a confirmed record of the </w:t>
            </w:r>
            <w:r w:rsidR="00F40E50" w:rsidRPr="00731169">
              <w:rPr>
                <w:rFonts w:ascii="Arial" w:hAnsi="Arial" w:cs="Arial"/>
                <w:bCs/>
              </w:rPr>
              <w:t>species diversity across</w:t>
            </w:r>
            <w:r w:rsidRPr="00731169">
              <w:rPr>
                <w:rFonts w:ascii="Arial" w:hAnsi="Arial" w:cs="Arial"/>
                <w:bCs/>
              </w:rPr>
              <w:t xml:space="preserve"> the </w:t>
            </w:r>
            <w:r w:rsidR="00F40E50" w:rsidRPr="00731169">
              <w:rPr>
                <w:rFonts w:ascii="Arial" w:hAnsi="Arial" w:cs="Arial"/>
                <w:bCs/>
              </w:rPr>
              <w:t xml:space="preserve">different </w:t>
            </w:r>
            <w:r w:rsidRPr="00731169">
              <w:rPr>
                <w:rFonts w:ascii="Arial" w:hAnsi="Arial" w:cs="Arial"/>
                <w:bCs/>
              </w:rPr>
              <w:t xml:space="preserve">forest ranges of </w:t>
            </w:r>
            <w:proofErr w:type="spellStart"/>
            <w:r w:rsidRPr="00731169">
              <w:rPr>
                <w:rFonts w:ascii="Arial" w:hAnsi="Arial" w:cs="Arial"/>
                <w:bCs/>
              </w:rPr>
              <w:t>Gangau</w:t>
            </w:r>
            <w:proofErr w:type="spellEnd"/>
            <w:r w:rsidRPr="00731169">
              <w:rPr>
                <w:rFonts w:ascii="Arial" w:hAnsi="Arial" w:cs="Arial"/>
                <w:bCs/>
              </w:rPr>
              <w:t xml:space="preserve"> Wildlife Sanctuary, contributing to regional faunal documentation of the wildlife sanctuaries and other conservation areas of Madhya Pradesh.</w:t>
            </w:r>
          </w:p>
          <w:p w14:paraId="218D9E45" w14:textId="77777777" w:rsidR="00A25C00" w:rsidRPr="00731169" w:rsidRDefault="00A25C00" w:rsidP="001F5038">
            <w:pPr>
              <w:jc w:val="both"/>
              <w:rPr>
                <w:rFonts w:ascii="Arial" w:hAnsi="Arial" w:cs="Arial"/>
                <w:bCs/>
              </w:rPr>
            </w:pPr>
          </w:p>
        </w:tc>
      </w:tr>
    </w:tbl>
    <w:p w14:paraId="2645926E" w14:textId="6ECF7EE1" w:rsidR="001F5038" w:rsidRPr="00731169" w:rsidRDefault="001F5038" w:rsidP="001F5038">
      <w:pPr>
        <w:spacing w:line="360" w:lineRule="auto"/>
        <w:jc w:val="both"/>
        <w:rPr>
          <w:rFonts w:ascii="Arial" w:hAnsi="Arial" w:cs="Arial"/>
          <w:i/>
          <w:iCs/>
          <w:sz w:val="22"/>
          <w:szCs w:val="22"/>
        </w:rPr>
      </w:pPr>
      <w:r w:rsidRPr="00731169">
        <w:rPr>
          <w:rFonts w:ascii="Arial" w:hAnsi="Arial" w:cs="Arial"/>
          <w:bCs/>
          <w:i/>
          <w:iCs/>
          <w:sz w:val="22"/>
          <w:szCs w:val="22"/>
        </w:rPr>
        <w:t>Keywords:</w:t>
      </w:r>
      <w:r w:rsidRPr="00731169">
        <w:rPr>
          <w:rFonts w:ascii="Arial" w:hAnsi="Arial" w:cs="Arial"/>
          <w:b/>
          <w:i/>
          <w:iCs/>
          <w:sz w:val="22"/>
          <w:szCs w:val="22"/>
        </w:rPr>
        <w:t xml:space="preserve"> </w:t>
      </w:r>
      <w:r w:rsidRPr="00731169">
        <w:rPr>
          <w:rFonts w:ascii="Arial" w:hAnsi="Arial" w:cs="Arial"/>
          <w:i/>
          <w:iCs/>
          <w:sz w:val="22"/>
          <w:szCs w:val="22"/>
        </w:rPr>
        <w:t>Lepidoptera</w:t>
      </w:r>
      <w:r w:rsidRPr="00731169">
        <w:rPr>
          <w:rFonts w:ascii="Arial" w:hAnsi="Arial" w:cs="Arial"/>
          <w:b/>
          <w:bCs/>
          <w:i/>
          <w:iCs/>
          <w:sz w:val="22"/>
          <w:szCs w:val="22"/>
        </w:rPr>
        <w:t xml:space="preserve">, </w:t>
      </w:r>
      <w:r w:rsidR="00997630" w:rsidRPr="00731169">
        <w:rPr>
          <w:rFonts w:ascii="Arial" w:hAnsi="Arial" w:cs="Arial"/>
          <w:i/>
          <w:iCs/>
          <w:sz w:val="22"/>
          <w:szCs w:val="22"/>
        </w:rPr>
        <w:t>Moths,</w:t>
      </w:r>
      <w:r w:rsidR="00997630" w:rsidRPr="00731169">
        <w:rPr>
          <w:rFonts w:ascii="Arial" w:hAnsi="Arial" w:cs="Arial"/>
          <w:b/>
          <w:bCs/>
          <w:i/>
          <w:iCs/>
          <w:sz w:val="22"/>
          <w:szCs w:val="22"/>
        </w:rPr>
        <w:t xml:space="preserve"> </w:t>
      </w:r>
      <w:proofErr w:type="spellStart"/>
      <w:r w:rsidR="00997630" w:rsidRPr="00731169">
        <w:rPr>
          <w:rFonts w:ascii="Arial" w:hAnsi="Arial" w:cs="Arial"/>
          <w:i/>
          <w:iCs/>
          <w:sz w:val="22"/>
          <w:szCs w:val="22"/>
        </w:rPr>
        <w:t>Geometridae</w:t>
      </w:r>
      <w:proofErr w:type="spellEnd"/>
      <w:r w:rsidR="0023071F" w:rsidRPr="00731169">
        <w:rPr>
          <w:rFonts w:ascii="Arial" w:hAnsi="Arial" w:cs="Arial"/>
          <w:i/>
          <w:iCs/>
          <w:sz w:val="22"/>
          <w:szCs w:val="22"/>
        </w:rPr>
        <w:t>,</w:t>
      </w:r>
      <w:r w:rsidR="00997630" w:rsidRPr="00731169">
        <w:rPr>
          <w:rFonts w:ascii="Arial" w:hAnsi="Arial" w:cs="Arial"/>
          <w:i/>
          <w:iCs/>
          <w:sz w:val="22"/>
          <w:szCs w:val="22"/>
        </w:rPr>
        <w:t xml:space="preserve"> </w:t>
      </w:r>
      <w:r w:rsidRPr="00731169">
        <w:rPr>
          <w:rFonts w:ascii="Arial" w:hAnsi="Arial" w:cs="Arial"/>
          <w:i/>
          <w:iCs/>
          <w:sz w:val="22"/>
          <w:szCs w:val="22"/>
        </w:rPr>
        <w:t xml:space="preserve">Species diversity, </w:t>
      </w:r>
      <w:proofErr w:type="spellStart"/>
      <w:r w:rsidR="00FB5A3A" w:rsidRPr="00731169">
        <w:rPr>
          <w:rFonts w:ascii="Arial" w:hAnsi="Arial" w:cs="Arial"/>
          <w:bCs/>
          <w:i/>
          <w:iCs/>
          <w:sz w:val="22"/>
          <w:szCs w:val="22"/>
        </w:rPr>
        <w:t>Gangau</w:t>
      </w:r>
      <w:proofErr w:type="spellEnd"/>
      <w:r w:rsidR="00FB5A3A" w:rsidRPr="00731169">
        <w:rPr>
          <w:rFonts w:ascii="Arial" w:hAnsi="Arial" w:cs="Arial"/>
          <w:bCs/>
          <w:i/>
          <w:iCs/>
          <w:sz w:val="22"/>
          <w:szCs w:val="22"/>
        </w:rPr>
        <w:t xml:space="preserve"> Wildlife Sanctuary</w:t>
      </w:r>
      <w:r w:rsidRPr="00731169">
        <w:rPr>
          <w:rFonts w:ascii="Arial" w:hAnsi="Arial" w:cs="Arial"/>
          <w:i/>
          <w:iCs/>
          <w:sz w:val="22"/>
          <w:szCs w:val="22"/>
        </w:rPr>
        <w:t>, Madhya Pradesh</w:t>
      </w:r>
    </w:p>
    <w:p w14:paraId="560F3D2F" w14:textId="5A7F9FD6" w:rsidR="001F5038" w:rsidRPr="00731169" w:rsidRDefault="007970B9" w:rsidP="007970B9">
      <w:pPr>
        <w:rPr>
          <w:rFonts w:ascii="Arial" w:hAnsi="Arial" w:cs="Arial"/>
          <w:b/>
          <w:bCs/>
          <w:sz w:val="22"/>
          <w:szCs w:val="22"/>
        </w:rPr>
      </w:pPr>
      <w:r w:rsidRPr="00731169">
        <w:rPr>
          <w:rFonts w:ascii="Arial" w:hAnsi="Arial" w:cs="Arial"/>
          <w:b/>
          <w:bCs/>
          <w:sz w:val="22"/>
          <w:szCs w:val="22"/>
        </w:rPr>
        <w:t>1.</w:t>
      </w:r>
      <w:r w:rsidR="00B30B60" w:rsidRPr="00731169">
        <w:rPr>
          <w:rFonts w:ascii="Arial" w:hAnsi="Arial" w:cs="Arial"/>
          <w:b/>
          <w:bCs/>
          <w:sz w:val="22"/>
          <w:szCs w:val="22"/>
        </w:rPr>
        <w:t>Introduction</w:t>
      </w:r>
    </w:p>
    <w:p w14:paraId="46A56A58" w14:textId="7602EEA0" w:rsidR="00F22891" w:rsidRPr="00731169" w:rsidRDefault="00EF7E60" w:rsidP="00F22891">
      <w:pPr>
        <w:autoSpaceDE w:val="0"/>
        <w:autoSpaceDN w:val="0"/>
        <w:adjustRightInd w:val="0"/>
        <w:spacing w:after="0" w:line="360" w:lineRule="auto"/>
        <w:jc w:val="both"/>
        <w:rPr>
          <w:rFonts w:ascii="Arial" w:hAnsi="Arial" w:cs="Arial"/>
          <w:sz w:val="22"/>
          <w:szCs w:val="22"/>
          <w:shd w:val="clear" w:color="auto" w:fill="FFFFFF"/>
        </w:rPr>
      </w:pPr>
      <w:commentRangeStart w:id="4"/>
      <w:ins w:id="5" w:author="Revisor " w:date="2026-04-30T09:08:00Z">
        <w:r w:rsidRPr="00731169">
          <w:rPr>
            <w:rFonts w:ascii="Arial" w:eastAsia="Times New Roman" w:hAnsi="Arial" w:cs="Arial"/>
            <w:kern w:val="0"/>
            <w:sz w:val="22"/>
            <w:szCs w:val="22"/>
            <w14:ligatures w14:val="none"/>
          </w:rPr>
          <w:t>Moths are a significant component of terrestrial ecosystems as herbivores and pollinators, as phytophagous pests, and as players in nutrient cycling (</w:t>
        </w:r>
        <w:r w:rsidRPr="00731169">
          <w:rPr>
            <w:rFonts w:ascii="Arial" w:hAnsi="Arial" w:cs="Arial"/>
            <w:sz w:val="22"/>
            <w:szCs w:val="22"/>
            <w:lang w:val="en-IN"/>
          </w:rPr>
          <w:t xml:space="preserve">Barlow, 1982; Kendrick, 2002; </w:t>
        </w:r>
        <w:r w:rsidRPr="00731169">
          <w:rPr>
            <w:rFonts w:ascii="Arial" w:eastAsia="Times New Roman" w:hAnsi="Arial" w:cs="Arial"/>
            <w:kern w:val="0"/>
            <w:sz w:val="22"/>
            <w:szCs w:val="22"/>
            <w14:ligatures w14:val="none"/>
          </w:rPr>
          <w:t xml:space="preserve">Lee and </w:t>
        </w:r>
        <w:proofErr w:type="spellStart"/>
        <w:r w:rsidRPr="00731169">
          <w:rPr>
            <w:rFonts w:ascii="Arial" w:eastAsia="Times New Roman" w:hAnsi="Arial" w:cs="Arial"/>
            <w:kern w:val="0"/>
            <w:sz w:val="22"/>
            <w:szCs w:val="22"/>
            <w14:ligatures w14:val="none"/>
          </w:rPr>
          <w:t>Zilie</w:t>
        </w:r>
        <w:proofErr w:type="spellEnd"/>
        <w:r w:rsidRPr="00731169">
          <w:rPr>
            <w:rFonts w:ascii="Arial" w:eastAsia="Times New Roman" w:hAnsi="Arial" w:cs="Arial"/>
            <w:kern w:val="0"/>
            <w:sz w:val="22"/>
            <w:szCs w:val="22"/>
            <w14:ligatures w14:val="none"/>
          </w:rPr>
          <w:t xml:space="preserve">, 2019). </w:t>
        </w:r>
        <w:commentRangeEnd w:id="4"/>
        <w:r>
          <w:rPr>
            <w:rStyle w:val="Refdecomentrio"/>
          </w:rPr>
          <w:commentReference w:id="4"/>
        </w:r>
      </w:ins>
      <w:commentRangeStart w:id="6"/>
      <w:proofErr w:type="spellStart"/>
      <w:r w:rsidR="00A25B97" w:rsidRPr="00731169">
        <w:rPr>
          <w:rFonts w:ascii="Arial" w:hAnsi="Arial" w:cs="Arial"/>
          <w:sz w:val="22"/>
          <w:szCs w:val="22"/>
          <w:shd w:val="clear" w:color="auto" w:fill="FFFFFF"/>
        </w:rPr>
        <w:t>Gangau</w:t>
      </w:r>
      <w:proofErr w:type="spellEnd"/>
      <w:r w:rsidR="00A25B97" w:rsidRPr="00731169">
        <w:rPr>
          <w:rFonts w:ascii="Arial" w:hAnsi="Arial" w:cs="Arial"/>
          <w:sz w:val="22"/>
          <w:szCs w:val="22"/>
          <w:shd w:val="clear" w:color="auto" w:fill="FFFFFF"/>
        </w:rPr>
        <w:t xml:space="preserve"> Wildlife Sanctuary (</w:t>
      </w:r>
      <w:del w:id="7" w:author="Revisor " w:date="2026-04-30T08:49:00Z">
        <w:r w:rsidR="00A350F8" w:rsidRPr="00731169" w:rsidDel="005D021D">
          <w:rPr>
            <w:rFonts w:ascii="Arial" w:hAnsi="Arial" w:cs="Arial"/>
            <w:sz w:val="22"/>
            <w:szCs w:val="22"/>
            <w:shd w:val="clear" w:color="auto" w:fill="FFFFFF"/>
          </w:rPr>
          <w:delText>(</w:delText>
        </w:r>
      </w:del>
      <w:r w:rsidR="00A350F8" w:rsidRPr="00731169">
        <w:rPr>
          <w:rFonts w:ascii="Arial" w:hAnsi="Arial" w:cs="Arial"/>
          <w:sz w:val="22"/>
          <w:szCs w:val="22"/>
          <w:shd w:val="clear" w:color="auto" w:fill="FFFFFF"/>
        </w:rPr>
        <w:t>24</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 xml:space="preserve"> .699751’ N, 80</w:t>
      </w:r>
      <w:r w:rsidR="00A350F8" w:rsidRPr="00731169">
        <w:rPr>
          <w:rFonts w:ascii="Arial" w:hAnsi="Arial" w:cs="Arial"/>
          <w:sz w:val="22"/>
          <w:szCs w:val="22"/>
          <w:shd w:val="clear" w:color="auto" w:fill="FFFFFF"/>
          <w:vertAlign w:val="superscript"/>
        </w:rPr>
        <w:t>0</w:t>
      </w:r>
      <w:r w:rsidR="00A350F8" w:rsidRPr="00731169">
        <w:rPr>
          <w:rFonts w:ascii="Arial" w:hAnsi="Arial" w:cs="Arial"/>
          <w:sz w:val="22"/>
          <w:szCs w:val="22"/>
          <w:shd w:val="clear" w:color="auto" w:fill="FFFFFF"/>
        </w:rPr>
        <w:t>. 0967927’ E)</w:t>
      </w:r>
      <w:r w:rsidR="00A25B97" w:rsidRPr="00731169">
        <w:rPr>
          <w:rFonts w:ascii="Arial" w:hAnsi="Arial" w:cs="Arial"/>
          <w:sz w:val="22"/>
          <w:szCs w:val="22"/>
          <w:shd w:val="clear" w:color="auto" w:fill="FFFFFF"/>
        </w:rPr>
        <w:t xml:space="preserve"> is a protected area situated on the banks of the </w:t>
      </w:r>
      <w:r w:rsidR="00A25B97" w:rsidRPr="00731169">
        <w:rPr>
          <w:rFonts w:ascii="Arial" w:hAnsi="Arial" w:cs="Arial"/>
          <w:bCs/>
          <w:sz w:val="22"/>
          <w:szCs w:val="22"/>
          <w:shd w:val="clear" w:color="auto" w:fill="FFFFFF"/>
        </w:rPr>
        <w:t>Ken River</w:t>
      </w:r>
      <w:r w:rsidR="00A25B97" w:rsidRPr="00731169">
        <w:rPr>
          <w:rFonts w:ascii="Arial" w:hAnsi="Arial" w:cs="Arial"/>
          <w:sz w:val="22"/>
          <w:szCs w:val="22"/>
          <w:shd w:val="clear" w:color="auto" w:fill="FFFFFF"/>
        </w:rPr>
        <w:t> </w:t>
      </w:r>
      <w:r w:rsidR="00A25B97" w:rsidRPr="00731169">
        <w:rPr>
          <w:rFonts w:ascii="Arial" w:eastAsia="Times New Roman" w:hAnsi="Arial" w:cs="Arial"/>
          <w:sz w:val="22"/>
          <w:szCs w:val="22"/>
        </w:rPr>
        <w:t>in Chhatarpur District of</w:t>
      </w:r>
      <w:r w:rsidR="00A25B97" w:rsidRPr="00731169">
        <w:rPr>
          <w:rFonts w:ascii="Arial" w:hAnsi="Arial" w:cs="Arial"/>
          <w:sz w:val="22"/>
          <w:szCs w:val="22"/>
          <w:shd w:val="clear" w:color="auto" w:fill="FFFFFF"/>
        </w:rPr>
        <w:t xml:space="preserve"> Madhya Pradesh, India. </w:t>
      </w:r>
      <w:r w:rsidR="00A25B97" w:rsidRPr="00731169">
        <w:rPr>
          <w:rFonts w:ascii="Arial" w:hAnsi="Arial" w:cs="Arial"/>
          <w:sz w:val="22"/>
          <w:szCs w:val="22"/>
          <w:lang w:bidi="hi-IN"/>
        </w:rPr>
        <w:t xml:space="preserve">A large area of </w:t>
      </w:r>
      <w:proofErr w:type="spellStart"/>
      <w:r w:rsidR="00A25B97" w:rsidRPr="00731169">
        <w:rPr>
          <w:rFonts w:ascii="Arial" w:hAnsi="Arial" w:cs="Arial"/>
          <w:sz w:val="22"/>
          <w:szCs w:val="22"/>
          <w:lang w:bidi="hi-IN"/>
        </w:rPr>
        <w:t>Gangau</w:t>
      </w:r>
      <w:proofErr w:type="spellEnd"/>
      <w:r w:rsidR="00A25B97" w:rsidRPr="00731169">
        <w:rPr>
          <w:rFonts w:ascii="Arial" w:hAnsi="Arial" w:cs="Arial"/>
          <w:sz w:val="22"/>
          <w:szCs w:val="22"/>
          <w:lang w:bidi="hi-IN"/>
        </w:rPr>
        <w:t xml:space="preserve"> WLS has been included in </w:t>
      </w:r>
      <w:r w:rsidR="00F22891" w:rsidRPr="00731169">
        <w:rPr>
          <w:rFonts w:ascii="Arial" w:hAnsi="Arial" w:cs="Arial"/>
          <w:sz w:val="22"/>
          <w:szCs w:val="22"/>
          <w:lang w:bidi="hi-IN"/>
        </w:rPr>
        <w:t>the Panna Biosphere Reserve, covering only 78.539 km2</w:t>
      </w:r>
      <w:r w:rsidR="00A25B97" w:rsidRPr="00731169">
        <w:rPr>
          <w:rFonts w:ascii="Arial" w:hAnsi="Arial" w:cs="Arial"/>
          <w:sz w:val="22"/>
          <w:szCs w:val="22"/>
          <w:lang w:bidi="hi-IN"/>
        </w:rPr>
        <w:t xml:space="preserve">. This area is scattered and adjoins Panna </w:t>
      </w:r>
      <w:r w:rsidR="00F22891" w:rsidRPr="00731169">
        <w:rPr>
          <w:rFonts w:ascii="Arial" w:hAnsi="Arial" w:cs="Arial"/>
          <w:sz w:val="22"/>
          <w:szCs w:val="22"/>
          <w:lang w:bidi="hi-IN"/>
        </w:rPr>
        <w:t>National</w:t>
      </w:r>
      <w:r w:rsidR="00185A07" w:rsidRPr="00731169">
        <w:rPr>
          <w:rFonts w:ascii="Arial" w:hAnsi="Arial" w:cs="Arial"/>
          <w:sz w:val="22"/>
          <w:szCs w:val="22"/>
          <w:lang w:bidi="hi-IN"/>
        </w:rPr>
        <w:t xml:space="preserve"> Park and</w:t>
      </w:r>
      <w:r w:rsidR="00A25B97" w:rsidRPr="00731169">
        <w:rPr>
          <w:rFonts w:ascii="Arial" w:hAnsi="Arial" w:cs="Arial"/>
          <w:sz w:val="22"/>
          <w:szCs w:val="22"/>
          <w:lang w:bidi="hi-IN"/>
        </w:rPr>
        <w:t xml:space="preserve"> Ken</w:t>
      </w:r>
      <w:r w:rsidR="00F22891" w:rsidRPr="00731169">
        <w:rPr>
          <w:rFonts w:ascii="Arial" w:hAnsi="Arial" w:cs="Arial"/>
          <w:sz w:val="22"/>
          <w:szCs w:val="22"/>
          <w:lang w:bidi="hi-IN"/>
        </w:rPr>
        <w:t>-</w:t>
      </w:r>
      <w:r w:rsidR="0023071F" w:rsidRPr="00731169">
        <w:rPr>
          <w:rFonts w:ascii="Arial" w:hAnsi="Arial" w:cs="Arial"/>
          <w:sz w:val="22"/>
          <w:szCs w:val="22"/>
          <w:lang w:bidi="hi-IN"/>
        </w:rPr>
        <w:t xml:space="preserve">Gharial WLS is about 30 km from the Panna </w:t>
      </w:r>
      <w:r w:rsidR="00185A07" w:rsidRPr="00731169">
        <w:rPr>
          <w:rFonts w:ascii="Arial" w:hAnsi="Arial" w:cs="Arial"/>
          <w:sz w:val="22"/>
          <w:szCs w:val="22"/>
          <w:lang w:bidi="hi-IN"/>
        </w:rPr>
        <w:t>Biosphere Reserve</w:t>
      </w:r>
      <w:r w:rsidR="0023071F" w:rsidRPr="00731169">
        <w:rPr>
          <w:rFonts w:ascii="Arial" w:hAnsi="Arial" w:cs="Arial"/>
          <w:sz w:val="22"/>
          <w:szCs w:val="22"/>
          <w:lang w:bidi="hi-IN"/>
        </w:rPr>
        <w:t xml:space="preserve"> and includes the river and forests, with </w:t>
      </w:r>
      <w:r w:rsidR="00A25B97" w:rsidRPr="00731169">
        <w:rPr>
          <w:rFonts w:ascii="Arial" w:hAnsi="Arial" w:cs="Arial"/>
          <w:sz w:val="22"/>
          <w:szCs w:val="22"/>
          <w:lang w:bidi="hi-IN"/>
        </w:rPr>
        <w:t xml:space="preserve">one-half km on either side. </w:t>
      </w:r>
      <w:commentRangeEnd w:id="6"/>
      <w:r>
        <w:rPr>
          <w:rStyle w:val="Refdecomentrio"/>
        </w:rPr>
        <w:commentReference w:id="6"/>
      </w:r>
      <w:commentRangeStart w:id="8"/>
      <w:r w:rsidR="00A25B97" w:rsidRPr="00731169">
        <w:rPr>
          <w:rFonts w:ascii="Arial" w:hAnsi="Arial" w:cs="Arial"/>
          <w:sz w:val="22"/>
          <w:szCs w:val="22"/>
          <w:shd w:val="clear" w:color="auto" w:fill="FFFFFF"/>
        </w:rPr>
        <w:t>The predominant forest type in </w:t>
      </w:r>
      <w:proofErr w:type="spellStart"/>
      <w:r w:rsidR="00A25B97" w:rsidRPr="00731169">
        <w:rPr>
          <w:rFonts w:ascii="Arial" w:hAnsi="Arial" w:cs="Arial"/>
          <w:sz w:val="22"/>
          <w:szCs w:val="22"/>
          <w:shd w:val="clear" w:color="auto" w:fill="FFFFFF"/>
        </w:rPr>
        <w:t>Gangau</w:t>
      </w:r>
      <w:proofErr w:type="spellEnd"/>
      <w:r w:rsidR="00A25B97" w:rsidRPr="00731169">
        <w:rPr>
          <w:rFonts w:ascii="Arial" w:hAnsi="Arial" w:cs="Arial"/>
          <w:sz w:val="22"/>
          <w:szCs w:val="22"/>
          <w:shd w:val="clear" w:color="auto" w:fill="FFFFFF"/>
        </w:rPr>
        <w:t xml:space="preserve"> Wildlife Sanctuary is tropical dry deciduous forest. These forests shed their leaves during certain seasons, and the trees </w:t>
      </w:r>
      <w:r w:rsidR="0023071F" w:rsidRPr="00731169">
        <w:rPr>
          <w:rFonts w:ascii="Arial" w:hAnsi="Arial" w:cs="Arial"/>
          <w:sz w:val="22"/>
          <w:szCs w:val="22"/>
          <w:shd w:val="clear" w:color="auto" w:fill="FFFFFF"/>
        </w:rPr>
        <w:t>here have adapted to the region's dry,</w:t>
      </w:r>
      <w:r w:rsidR="00A25B97" w:rsidRPr="00731169">
        <w:rPr>
          <w:rFonts w:ascii="Arial" w:hAnsi="Arial" w:cs="Arial"/>
          <w:sz w:val="22"/>
          <w:szCs w:val="22"/>
          <w:shd w:val="clear" w:color="auto" w:fill="FFFFFF"/>
        </w:rPr>
        <w:t xml:space="preserve"> arid climate.</w:t>
      </w:r>
      <w:r w:rsidR="005E4AE8" w:rsidRPr="00731169">
        <w:rPr>
          <w:rFonts w:ascii="Arial" w:hAnsi="Arial" w:cs="Arial"/>
          <w:sz w:val="22"/>
          <w:szCs w:val="22"/>
          <w:shd w:val="clear" w:color="auto" w:fill="FFFFFF"/>
        </w:rPr>
        <w:t xml:space="preserve"> </w:t>
      </w:r>
      <w:r w:rsidR="00A25B97" w:rsidRPr="00731169">
        <w:rPr>
          <w:rFonts w:ascii="Arial" w:eastAsia="Times New Roman" w:hAnsi="Arial" w:cs="Arial"/>
          <w:sz w:val="22"/>
          <w:szCs w:val="22"/>
        </w:rPr>
        <w:t>Teak and Sal (</w:t>
      </w:r>
      <w:r w:rsidR="00A25B97" w:rsidRPr="00731169">
        <w:rPr>
          <w:rFonts w:ascii="Arial" w:eastAsia="Times New Roman" w:hAnsi="Arial" w:cs="Arial"/>
          <w:i/>
          <w:iCs/>
          <w:sz w:val="22"/>
          <w:szCs w:val="22"/>
        </w:rPr>
        <w:t>Tectona grandis</w:t>
      </w:r>
      <w:r w:rsidR="00A25B97" w:rsidRPr="00731169">
        <w:rPr>
          <w:rFonts w:ascii="Arial" w:eastAsia="Times New Roman" w:hAnsi="Arial" w:cs="Arial"/>
          <w:sz w:val="22"/>
          <w:szCs w:val="22"/>
        </w:rPr>
        <w:t xml:space="preserve"> and </w:t>
      </w:r>
      <w:proofErr w:type="spellStart"/>
      <w:r w:rsidR="00A25B97" w:rsidRPr="00731169">
        <w:rPr>
          <w:rFonts w:ascii="Arial" w:eastAsia="Times New Roman" w:hAnsi="Arial" w:cs="Arial"/>
          <w:i/>
          <w:iCs/>
          <w:sz w:val="22"/>
          <w:szCs w:val="22"/>
        </w:rPr>
        <w:t>Shorea</w:t>
      </w:r>
      <w:proofErr w:type="spellEnd"/>
      <w:r w:rsidR="00A25B97" w:rsidRPr="00731169">
        <w:rPr>
          <w:rFonts w:ascii="Arial" w:eastAsia="Times New Roman" w:hAnsi="Arial" w:cs="Arial"/>
          <w:i/>
          <w:iCs/>
          <w:sz w:val="22"/>
          <w:szCs w:val="22"/>
        </w:rPr>
        <w:t xml:space="preserve"> robusta</w:t>
      </w:r>
      <w:r w:rsidR="00A25B97" w:rsidRPr="00731169">
        <w:rPr>
          <w:rFonts w:ascii="Arial" w:eastAsia="Times New Roman" w:hAnsi="Arial" w:cs="Arial"/>
          <w:sz w:val="22"/>
          <w:szCs w:val="22"/>
        </w:rPr>
        <w:t xml:space="preserve">) </w:t>
      </w:r>
      <w:r w:rsidR="00861DE8" w:rsidRPr="00731169">
        <w:rPr>
          <w:rFonts w:ascii="Arial" w:eastAsia="Times New Roman" w:hAnsi="Arial" w:cs="Arial"/>
          <w:sz w:val="22"/>
          <w:szCs w:val="22"/>
        </w:rPr>
        <w:t>are prominent tree species. Mahua (</w:t>
      </w:r>
      <w:proofErr w:type="spellStart"/>
      <w:r w:rsidR="00861DE8" w:rsidRPr="00731169">
        <w:rPr>
          <w:rFonts w:ascii="Arial" w:eastAsia="Times New Roman" w:hAnsi="Arial" w:cs="Arial"/>
          <w:i/>
          <w:iCs/>
          <w:sz w:val="22"/>
          <w:szCs w:val="22"/>
        </w:rPr>
        <w:t>Madhuca</w:t>
      </w:r>
      <w:proofErr w:type="spellEnd"/>
      <w:r w:rsidR="00861DE8" w:rsidRPr="00731169">
        <w:rPr>
          <w:rFonts w:ascii="Arial" w:eastAsia="Times New Roman" w:hAnsi="Arial" w:cs="Arial"/>
          <w:i/>
          <w:iCs/>
          <w:sz w:val="22"/>
          <w:szCs w:val="22"/>
        </w:rPr>
        <w:t xml:space="preserve"> longifolia</w:t>
      </w:r>
      <w:r w:rsidR="00861DE8" w:rsidRPr="00731169">
        <w:rPr>
          <w:rFonts w:ascii="Arial" w:eastAsia="Times New Roman" w:hAnsi="Arial" w:cs="Arial"/>
          <w:sz w:val="22"/>
          <w:szCs w:val="22"/>
        </w:rPr>
        <w:t xml:space="preserve">) </w:t>
      </w:r>
      <w:r w:rsidR="00F22891" w:rsidRPr="00731169">
        <w:rPr>
          <w:rFonts w:ascii="Arial" w:eastAsia="Times New Roman" w:hAnsi="Arial" w:cs="Arial"/>
          <w:sz w:val="22"/>
          <w:szCs w:val="22"/>
        </w:rPr>
        <w:t>and Bamboo (</w:t>
      </w:r>
      <w:r w:rsidR="00F22891" w:rsidRPr="00731169">
        <w:rPr>
          <w:rFonts w:ascii="Arial" w:eastAsia="Times New Roman" w:hAnsi="Arial" w:cs="Arial"/>
          <w:i/>
          <w:iCs/>
          <w:sz w:val="22"/>
          <w:szCs w:val="22"/>
        </w:rPr>
        <w:t>Bambusa arundinacea</w:t>
      </w:r>
      <w:r w:rsidR="00F22891" w:rsidRPr="00731169">
        <w:rPr>
          <w:rFonts w:ascii="Arial" w:eastAsia="Times New Roman" w:hAnsi="Arial" w:cs="Arial"/>
          <w:sz w:val="22"/>
          <w:szCs w:val="22"/>
        </w:rPr>
        <w:t>) are other common tree species found in the area. They produce</w:t>
      </w:r>
      <w:r w:rsidR="00861DE8" w:rsidRPr="00731169">
        <w:rPr>
          <w:rFonts w:ascii="Arial" w:eastAsia="Times New Roman" w:hAnsi="Arial" w:cs="Arial"/>
          <w:sz w:val="22"/>
          <w:szCs w:val="22"/>
        </w:rPr>
        <w:t xml:space="preserve"> edible flowers and seeds that are essential food sources for several wildlife species.</w:t>
      </w:r>
      <w:r w:rsidR="00A25B97" w:rsidRPr="00731169">
        <w:rPr>
          <w:rFonts w:ascii="Arial" w:eastAsia="Times New Roman" w:hAnsi="Arial" w:cs="Arial"/>
          <w:sz w:val="22"/>
          <w:szCs w:val="22"/>
        </w:rPr>
        <w:t xml:space="preserve">  This </w:t>
      </w:r>
      <w:r w:rsidR="00A25B97" w:rsidRPr="00731169">
        <w:rPr>
          <w:rFonts w:ascii="Arial" w:hAnsi="Arial" w:cs="Arial"/>
          <w:sz w:val="22"/>
          <w:szCs w:val="22"/>
          <w:shd w:val="clear" w:color="auto" w:fill="FFFFFF"/>
        </w:rPr>
        <w:t xml:space="preserve">Sanctuary has grasslands that provide crucial </w:t>
      </w:r>
      <w:r w:rsidR="00A25B97" w:rsidRPr="00731169">
        <w:rPr>
          <w:rFonts w:ascii="Arial" w:hAnsi="Arial" w:cs="Arial"/>
          <w:sz w:val="22"/>
          <w:szCs w:val="22"/>
          <w:shd w:val="clear" w:color="auto" w:fill="FFFFFF"/>
        </w:rPr>
        <w:lastRenderedPageBreak/>
        <w:t xml:space="preserve">feeding and breeding grounds for various herbivores and supports the park's ecosystem. The sanctuary's water bodies and riverbanks </w:t>
      </w:r>
      <w:r w:rsidR="0023071F" w:rsidRPr="00731169">
        <w:rPr>
          <w:rFonts w:ascii="Arial" w:hAnsi="Arial" w:cs="Arial"/>
          <w:sz w:val="22"/>
          <w:szCs w:val="22"/>
          <w:shd w:val="clear" w:color="auto" w:fill="FFFFFF"/>
        </w:rPr>
        <w:t xml:space="preserve">host diverse riparian vegetation, including aquatic plants and shrubs that thrive in </w:t>
      </w:r>
      <w:r w:rsidR="00A25B97" w:rsidRPr="00731169">
        <w:rPr>
          <w:rFonts w:ascii="Arial" w:hAnsi="Arial" w:cs="Arial"/>
          <w:sz w:val="22"/>
          <w:szCs w:val="22"/>
          <w:shd w:val="clear" w:color="auto" w:fill="FFFFFF"/>
        </w:rPr>
        <w:t xml:space="preserve">wetter areas. The Sanctuary is home to a diverse range of fauna </w:t>
      </w:r>
      <w:r w:rsidR="00F22891" w:rsidRPr="00731169">
        <w:rPr>
          <w:rFonts w:ascii="Arial" w:hAnsi="Arial" w:cs="Arial"/>
          <w:sz w:val="22"/>
          <w:szCs w:val="22"/>
          <w:shd w:val="clear" w:color="auto" w:fill="FFFFFF"/>
        </w:rPr>
        <w:t xml:space="preserve">and other wildlife. </w:t>
      </w:r>
      <w:commentRangeEnd w:id="8"/>
      <w:r w:rsidR="0019406B">
        <w:rPr>
          <w:rStyle w:val="Refdecomentrio"/>
        </w:rPr>
        <w:commentReference w:id="8"/>
      </w:r>
    </w:p>
    <w:p w14:paraId="7028B639" w14:textId="5B298944" w:rsidR="00981CB5" w:rsidRPr="00731169" w:rsidRDefault="00D40093" w:rsidP="001F5038">
      <w:pPr>
        <w:spacing w:after="0" w:line="360" w:lineRule="auto"/>
        <w:jc w:val="both"/>
        <w:rPr>
          <w:rFonts w:ascii="Arial" w:eastAsia="Times New Roman" w:hAnsi="Arial" w:cs="Arial"/>
          <w:kern w:val="0"/>
          <w:sz w:val="22"/>
          <w:szCs w:val="22"/>
          <w14:ligatures w14:val="none"/>
        </w:rPr>
      </w:pPr>
      <w:commentRangeStart w:id="9"/>
      <w:r w:rsidRPr="00731169">
        <w:rPr>
          <w:rFonts w:ascii="Arial" w:eastAsia="Times New Roman" w:hAnsi="Arial" w:cs="Arial"/>
          <w:kern w:val="0"/>
          <w:sz w:val="22"/>
          <w:szCs w:val="22"/>
          <w14:ligatures w14:val="none"/>
        </w:rPr>
        <w:t>Moths are a significant component of terrestrial ecosystems as herbivores and pollinators</w:t>
      </w:r>
      <w:r w:rsidR="0019728B" w:rsidRPr="00731169">
        <w:rPr>
          <w:rFonts w:ascii="Arial" w:eastAsia="Times New Roman" w:hAnsi="Arial" w:cs="Arial"/>
          <w:kern w:val="0"/>
          <w:sz w:val="22"/>
          <w:szCs w:val="22"/>
          <w14:ligatures w14:val="none"/>
        </w:rPr>
        <w:t xml:space="preserve">, </w:t>
      </w:r>
      <w:r w:rsidR="00451101" w:rsidRPr="00731169">
        <w:rPr>
          <w:rFonts w:ascii="Arial" w:eastAsia="Times New Roman" w:hAnsi="Arial" w:cs="Arial"/>
          <w:kern w:val="0"/>
          <w:sz w:val="22"/>
          <w:szCs w:val="22"/>
          <w14:ligatures w14:val="none"/>
        </w:rPr>
        <w:t>as phytophagous pests, and as players</w:t>
      </w:r>
      <w:r w:rsidRPr="00731169">
        <w:rPr>
          <w:rFonts w:ascii="Arial" w:eastAsia="Times New Roman" w:hAnsi="Arial" w:cs="Arial"/>
          <w:kern w:val="0"/>
          <w:sz w:val="22"/>
          <w:szCs w:val="22"/>
          <w14:ligatures w14:val="none"/>
        </w:rPr>
        <w:t xml:space="preserve"> in nutrient cycling</w:t>
      </w:r>
      <w:r w:rsidR="00FC4F50" w:rsidRPr="00731169">
        <w:rPr>
          <w:rFonts w:ascii="Arial" w:eastAsia="Times New Roman" w:hAnsi="Arial" w:cs="Arial"/>
          <w:kern w:val="0"/>
          <w:sz w:val="22"/>
          <w:szCs w:val="22"/>
          <w14:ligatures w14:val="none"/>
        </w:rPr>
        <w:t xml:space="preserve"> (</w:t>
      </w:r>
      <w:r w:rsidR="00DE061A" w:rsidRPr="00731169">
        <w:rPr>
          <w:rFonts w:ascii="Arial" w:hAnsi="Arial" w:cs="Arial"/>
          <w:sz w:val="22"/>
          <w:szCs w:val="22"/>
          <w:lang w:val="en-IN"/>
        </w:rPr>
        <w:t>Barlow, 1982</w:t>
      </w:r>
      <w:r w:rsidR="0073097A" w:rsidRPr="00731169">
        <w:rPr>
          <w:rFonts w:ascii="Arial" w:hAnsi="Arial" w:cs="Arial"/>
          <w:sz w:val="22"/>
          <w:szCs w:val="22"/>
          <w:lang w:val="en-IN"/>
        </w:rPr>
        <w:t>;</w:t>
      </w:r>
      <w:r w:rsidR="00DE061A" w:rsidRPr="00731169">
        <w:rPr>
          <w:rFonts w:ascii="Arial" w:hAnsi="Arial" w:cs="Arial"/>
          <w:sz w:val="22"/>
          <w:szCs w:val="22"/>
          <w:lang w:val="en-IN"/>
        </w:rPr>
        <w:t xml:space="preserve"> Kendrick, 2002; </w:t>
      </w:r>
      <w:r w:rsidR="00A76DDF" w:rsidRPr="00731169">
        <w:rPr>
          <w:rFonts w:ascii="Arial" w:eastAsia="Times New Roman" w:hAnsi="Arial" w:cs="Arial"/>
          <w:kern w:val="0"/>
          <w:sz w:val="22"/>
          <w:szCs w:val="22"/>
          <w14:ligatures w14:val="none"/>
        </w:rPr>
        <w:t>Lee and Zilie, 2019</w:t>
      </w:r>
      <w:r w:rsidR="00FC4F50" w:rsidRPr="00731169">
        <w:rPr>
          <w:rFonts w:ascii="Arial" w:eastAsia="Times New Roman" w:hAnsi="Arial" w:cs="Arial"/>
          <w:kern w:val="0"/>
          <w:sz w:val="22"/>
          <w:szCs w:val="22"/>
          <w14:ligatures w14:val="none"/>
        </w:rPr>
        <w:t>)</w:t>
      </w:r>
      <w:r w:rsidRPr="00731169">
        <w:rPr>
          <w:rFonts w:ascii="Arial" w:eastAsia="Times New Roman" w:hAnsi="Arial" w:cs="Arial"/>
          <w:kern w:val="0"/>
          <w:sz w:val="22"/>
          <w:szCs w:val="22"/>
          <w14:ligatures w14:val="none"/>
        </w:rPr>
        <w:t xml:space="preserve">. </w:t>
      </w:r>
      <w:commentRangeEnd w:id="9"/>
      <w:r w:rsidR="00EF7E60">
        <w:rPr>
          <w:rStyle w:val="Refdecomentrio"/>
        </w:rPr>
        <w:commentReference w:id="9"/>
      </w:r>
      <w:proofErr w:type="spellStart"/>
      <w:r w:rsidR="001F5038" w:rsidRPr="00731169">
        <w:rPr>
          <w:rFonts w:ascii="Arial" w:eastAsia="Times New Roman" w:hAnsi="Arial" w:cs="Arial"/>
          <w:kern w:val="0"/>
          <w:sz w:val="22"/>
          <w:szCs w:val="22"/>
          <w14:ligatures w14:val="none"/>
        </w:rPr>
        <w:t>Geometridae</w:t>
      </w:r>
      <w:proofErr w:type="spellEnd"/>
      <w:r w:rsidR="001F5038" w:rsidRPr="00731169">
        <w:rPr>
          <w:rFonts w:ascii="Arial" w:eastAsia="Times New Roman" w:hAnsi="Arial" w:cs="Arial"/>
          <w:kern w:val="0"/>
          <w:sz w:val="22"/>
          <w:szCs w:val="22"/>
          <w14:ligatures w14:val="none"/>
        </w:rPr>
        <w:t xml:space="preserve"> </w:t>
      </w:r>
      <w:r w:rsidR="00E01CC2" w:rsidRPr="00731169">
        <w:rPr>
          <w:rFonts w:ascii="Arial" w:eastAsia="Times New Roman" w:hAnsi="Arial" w:cs="Arial"/>
          <w:kern w:val="0"/>
          <w:sz w:val="22"/>
          <w:szCs w:val="22"/>
          <w14:ligatures w14:val="none"/>
        </w:rPr>
        <w:t xml:space="preserve">moths belong to the </w:t>
      </w:r>
      <w:r w:rsidR="001F5038" w:rsidRPr="00731169">
        <w:rPr>
          <w:rFonts w:ascii="Arial" w:eastAsia="Times New Roman" w:hAnsi="Arial" w:cs="Arial"/>
          <w:kern w:val="0"/>
          <w:sz w:val="22"/>
          <w:szCs w:val="22"/>
          <w14:ligatures w14:val="none"/>
        </w:rPr>
        <w:t xml:space="preserve">superfamily </w:t>
      </w:r>
      <w:proofErr w:type="spellStart"/>
      <w:r w:rsidR="001F5038" w:rsidRPr="00731169">
        <w:rPr>
          <w:rFonts w:ascii="Arial" w:eastAsia="Times New Roman" w:hAnsi="Arial" w:cs="Arial"/>
          <w:kern w:val="0"/>
          <w:sz w:val="22"/>
          <w:szCs w:val="22"/>
          <w14:ligatures w14:val="none"/>
        </w:rPr>
        <w:t>Geometroidea</w:t>
      </w:r>
      <w:proofErr w:type="spellEnd"/>
      <w:r w:rsidR="00E01CC2" w:rsidRPr="00731169">
        <w:rPr>
          <w:rFonts w:ascii="Arial" w:eastAsia="Times New Roman" w:hAnsi="Arial" w:cs="Arial"/>
          <w:kern w:val="0"/>
          <w:sz w:val="22"/>
          <w:szCs w:val="22"/>
          <w14:ligatures w14:val="none"/>
        </w:rPr>
        <w:t>, with approximately 23,002 described species (</w:t>
      </w:r>
      <w:proofErr w:type="spellStart"/>
      <w:r w:rsidR="00E01CC2" w:rsidRPr="00731169">
        <w:rPr>
          <w:rFonts w:ascii="Arial" w:eastAsia="Times New Roman" w:hAnsi="Arial" w:cs="Arial"/>
          <w:kern w:val="0"/>
          <w:sz w:val="22"/>
          <w:szCs w:val="22"/>
          <w14:ligatures w14:val="none"/>
        </w:rPr>
        <w:t>Nieukerken</w:t>
      </w:r>
      <w:proofErr w:type="spellEnd"/>
      <w:r w:rsidR="00E01CC2" w:rsidRPr="00731169">
        <w:rPr>
          <w:rFonts w:ascii="Arial" w:eastAsia="Times New Roman" w:hAnsi="Arial" w:cs="Arial"/>
          <w:kern w:val="0"/>
          <w:sz w:val="22"/>
          <w:szCs w:val="22"/>
          <w14:ligatures w14:val="none"/>
        </w:rPr>
        <w:t xml:space="preserve"> et al., 2011), and are the second-most-diverse</w:t>
      </w:r>
      <w:r w:rsidR="001F5038" w:rsidRPr="00731169">
        <w:rPr>
          <w:rFonts w:ascii="Arial" w:eastAsia="Times New Roman" w:hAnsi="Arial" w:cs="Arial"/>
          <w:kern w:val="0"/>
          <w:sz w:val="22"/>
          <w:szCs w:val="22"/>
          <w14:ligatures w14:val="none"/>
        </w:rPr>
        <w:t xml:space="preserve"> family of Lepidoptera, occurring worldwide except in the Polar Regions</w:t>
      </w:r>
      <w:r w:rsidR="00E5766F" w:rsidRPr="00731169">
        <w:rPr>
          <w:rFonts w:ascii="Arial" w:eastAsia="Times New Roman" w:hAnsi="Arial" w:cs="Arial"/>
          <w:kern w:val="0"/>
          <w:sz w:val="22"/>
          <w:szCs w:val="22"/>
          <w14:ligatures w14:val="none"/>
        </w:rPr>
        <w:t xml:space="preserve"> (Heppner, 1991; </w:t>
      </w:r>
      <w:proofErr w:type="spellStart"/>
      <w:r w:rsidR="00933D62" w:rsidRPr="00731169">
        <w:rPr>
          <w:rFonts w:ascii="Arial" w:hAnsi="Arial" w:cs="Arial"/>
          <w:sz w:val="22"/>
          <w:szCs w:val="22"/>
        </w:rPr>
        <w:t>Enkhtur</w:t>
      </w:r>
      <w:proofErr w:type="spellEnd"/>
      <w:r w:rsidR="00933D62" w:rsidRPr="00731169">
        <w:rPr>
          <w:rFonts w:ascii="Arial" w:hAnsi="Arial" w:cs="Arial"/>
          <w:sz w:val="22"/>
          <w:szCs w:val="22"/>
        </w:rPr>
        <w:t xml:space="preserve"> et al., 2020</w:t>
      </w:r>
      <w:r w:rsidR="00E5766F"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Geometridae is a moth family</w:t>
      </w:r>
      <w:r w:rsidR="0023071F" w:rsidRPr="00731169">
        <w:rPr>
          <w:rFonts w:ascii="Arial" w:eastAsia="Times New Roman" w:hAnsi="Arial" w:cs="Arial"/>
          <w:kern w:val="0"/>
          <w:sz w:val="22"/>
          <w:szCs w:val="22"/>
          <w14:ligatures w14:val="none"/>
        </w:rPr>
        <w:t xml:space="preserve">; its species are nocturnal and tend to be more specific to certain habitats, particularly at high altitudes (Axmacher and Fiedler, 2008; Sanyal et al., 2017; </w:t>
      </w:r>
      <w:proofErr w:type="spellStart"/>
      <w:r w:rsidR="0023071F" w:rsidRPr="00731169">
        <w:rPr>
          <w:rFonts w:ascii="Arial" w:eastAsia="Times New Roman" w:hAnsi="Arial" w:cs="Arial"/>
          <w:kern w:val="0"/>
          <w:sz w:val="22"/>
          <w:szCs w:val="22"/>
          <w14:ligatures w14:val="none"/>
        </w:rPr>
        <w:t>Lotani</w:t>
      </w:r>
      <w:proofErr w:type="spellEnd"/>
      <w:r w:rsidRPr="00731169">
        <w:rPr>
          <w:rFonts w:ascii="Arial" w:hAnsi="Arial" w:cs="Arial"/>
          <w:sz w:val="22"/>
          <w:szCs w:val="22"/>
        </w:rPr>
        <w:t xml:space="preserve"> and Negi</w:t>
      </w:r>
      <w:r w:rsidR="001F04AF" w:rsidRPr="00731169">
        <w:rPr>
          <w:rFonts w:ascii="Arial" w:hAnsi="Arial" w:cs="Arial"/>
          <w:sz w:val="22"/>
          <w:szCs w:val="22"/>
        </w:rPr>
        <w:t xml:space="preserve">, </w:t>
      </w:r>
      <w:r w:rsidRPr="00731169">
        <w:rPr>
          <w:rFonts w:ascii="Arial" w:hAnsi="Arial" w:cs="Arial"/>
          <w:sz w:val="22"/>
          <w:szCs w:val="22"/>
        </w:rPr>
        <w:t>2026</w:t>
      </w:r>
      <w:r w:rsidR="001F5038" w:rsidRPr="00731169">
        <w:rPr>
          <w:rFonts w:ascii="Arial" w:eastAsia="Times New Roman" w:hAnsi="Arial" w:cs="Arial"/>
          <w:kern w:val="0"/>
          <w:sz w:val="22"/>
          <w:szCs w:val="22"/>
          <w14:ligatures w14:val="none"/>
        </w:rPr>
        <w:t xml:space="preserve">). </w:t>
      </w:r>
    </w:p>
    <w:p w14:paraId="2CF0CCB7" w14:textId="6B8BB0BC" w:rsidR="00FA78CE" w:rsidRPr="00731169" w:rsidRDefault="00981CB5" w:rsidP="000E40FA">
      <w:pPr>
        <w:spacing w:after="0" w:line="360" w:lineRule="auto"/>
        <w:jc w:val="both"/>
        <w:rPr>
          <w:rFonts w:ascii="Arial" w:eastAsia="Times New Roman" w:hAnsi="Arial" w:cs="Arial"/>
          <w:kern w:val="0"/>
          <w:sz w:val="22"/>
          <w:szCs w:val="22"/>
          <w14:ligatures w14:val="none"/>
        </w:rPr>
      </w:pPr>
      <w:r w:rsidRPr="00731169">
        <w:rPr>
          <w:rFonts w:ascii="Arial" w:eastAsia="Times New Roman" w:hAnsi="Arial" w:cs="Arial"/>
          <w:kern w:val="0"/>
          <w:sz w:val="22"/>
          <w:szCs w:val="22"/>
          <w14:ligatures w14:val="none"/>
        </w:rPr>
        <w:t xml:space="preserve">The geometer moths </w:t>
      </w:r>
      <w:r w:rsidR="0023071F" w:rsidRPr="00731169">
        <w:rPr>
          <w:rFonts w:ascii="Arial" w:eastAsia="Times New Roman" w:hAnsi="Arial" w:cs="Arial"/>
          <w:kern w:val="0"/>
          <w:sz w:val="22"/>
          <w:szCs w:val="22"/>
          <w14:ligatures w14:val="none"/>
        </w:rPr>
        <w:t>have</w:t>
      </w:r>
      <w:r w:rsidRPr="00731169">
        <w:rPr>
          <w:rFonts w:ascii="Arial" w:eastAsia="Times New Roman" w:hAnsi="Arial" w:cs="Arial"/>
          <w:kern w:val="0"/>
          <w:sz w:val="22"/>
          <w:szCs w:val="22"/>
          <w14:ligatures w14:val="none"/>
        </w:rPr>
        <w:t xml:space="preserve"> slender abdomens and broad wings. The hindwings </w:t>
      </w:r>
      <w:r w:rsidR="009D08EE" w:rsidRPr="00731169">
        <w:rPr>
          <w:rFonts w:ascii="Arial" w:eastAsia="Times New Roman" w:hAnsi="Arial" w:cs="Arial"/>
          <w:kern w:val="0"/>
          <w:sz w:val="22"/>
          <w:szCs w:val="22"/>
          <w14:ligatures w14:val="none"/>
        </w:rPr>
        <w:t>are visible, as the forewings are usually held flat, giving the appearance of a butterfly</w:t>
      </w:r>
      <w:r w:rsidRPr="00731169">
        <w:rPr>
          <w:rFonts w:ascii="Arial" w:eastAsia="Times New Roman" w:hAnsi="Arial" w:cs="Arial"/>
          <w:kern w:val="0"/>
          <w:sz w:val="22"/>
          <w:szCs w:val="22"/>
          <w14:ligatures w14:val="none"/>
        </w:rPr>
        <w:t>. Most of the moths are moderate in size</w:t>
      </w:r>
      <w:r w:rsidR="0023071F" w:rsidRPr="00731169">
        <w:rPr>
          <w:rFonts w:ascii="Arial" w:eastAsia="Times New Roman" w:hAnsi="Arial" w:cs="Arial"/>
          <w:kern w:val="0"/>
          <w:sz w:val="22"/>
          <w:szCs w:val="22"/>
          <w14:ligatures w14:val="none"/>
        </w:rPr>
        <w:t>, with a wingspan of 3 cm</w:t>
      </w:r>
      <w:r w:rsidRPr="00731169">
        <w:rPr>
          <w:rFonts w:ascii="Arial" w:eastAsia="Times New Roman" w:hAnsi="Arial" w:cs="Arial"/>
          <w:kern w:val="0"/>
          <w:sz w:val="22"/>
          <w:szCs w:val="22"/>
          <w14:ligatures w14:val="none"/>
        </w:rPr>
        <w:t>.</w:t>
      </w:r>
      <w:r w:rsidR="00D43999" w:rsidRPr="00731169">
        <w:rPr>
          <w:rFonts w:ascii="Arial" w:eastAsia="Times New Roman" w:hAnsi="Arial" w:cs="Arial"/>
          <w:kern w:val="0"/>
          <w:sz w:val="22"/>
          <w:szCs w:val="22"/>
          <w14:ligatures w14:val="none"/>
        </w:rPr>
        <w:t xml:space="preserve"> </w:t>
      </w:r>
      <w:r w:rsidRPr="00731169">
        <w:rPr>
          <w:rFonts w:ascii="Arial" w:eastAsia="Times New Roman" w:hAnsi="Arial" w:cs="Arial"/>
          <w:kern w:val="0"/>
          <w:sz w:val="22"/>
          <w:szCs w:val="22"/>
          <w14:ligatures w14:val="none"/>
        </w:rPr>
        <w:t xml:space="preserve">A distinctive </w:t>
      </w:r>
      <w:r w:rsidR="009D08EE" w:rsidRPr="00731169">
        <w:rPr>
          <w:rFonts w:ascii="Arial" w:eastAsia="Times New Roman" w:hAnsi="Arial" w:cs="Arial"/>
          <w:kern w:val="0"/>
          <w:sz w:val="22"/>
          <w:szCs w:val="22"/>
          <w14:ligatures w14:val="none"/>
        </w:rPr>
        <w:t>pair of tympanal organs at the base of the abdomen is possessed by these moths</w:t>
      </w:r>
      <w:r w:rsidR="00F22891" w:rsidRPr="00731169">
        <w:rPr>
          <w:rFonts w:ascii="Arial" w:eastAsia="Times New Roman" w:hAnsi="Arial" w:cs="Arial"/>
          <w:kern w:val="0"/>
          <w:sz w:val="22"/>
          <w:szCs w:val="22"/>
          <w14:ligatures w14:val="none"/>
        </w:rPr>
        <w:t>;</w:t>
      </w:r>
      <w:r w:rsidR="009D08EE" w:rsidRPr="00731169">
        <w:rPr>
          <w:rFonts w:ascii="Arial" w:eastAsia="Times New Roman" w:hAnsi="Arial" w:cs="Arial"/>
          <w:kern w:val="0"/>
          <w:sz w:val="22"/>
          <w:szCs w:val="22"/>
          <w14:ligatures w14:val="none"/>
        </w:rPr>
        <w:t xml:space="preserve"> they are lacking in flightless females (</w:t>
      </w:r>
      <w:r w:rsidR="00A76DDF" w:rsidRPr="00731169">
        <w:rPr>
          <w:rFonts w:ascii="Arial" w:eastAsia="Times New Roman" w:hAnsi="Arial" w:cs="Arial"/>
          <w:kern w:val="0"/>
          <w:sz w:val="22"/>
          <w:szCs w:val="22"/>
          <w14:ligatures w14:val="none"/>
        </w:rPr>
        <w:t xml:space="preserve">Cook and Scoble, 1992; </w:t>
      </w:r>
      <w:r w:rsidR="00A76DDF" w:rsidRPr="00731169">
        <w:rPr>
          <w:rFonts w:ascii="Arial" w:hAnsi="Arial" w:cs="Arial"/>
          <w:sz w:val="22"/>
          <w:szCs w:val="22"/>
        </w:rPr>
        <w:t>Scoble,1999</w:t>
      </w:r>
      <w:r w:rsidR="00F01A68" w:rsidRPr="00731169">
        <w:rPr>
          <w:rFonts w:ascii="Arial" w:hAnsi="Arial" w:cs="Arial"/>
          <w:sz w:val="22"/>
          <w:szCs w:val="22"/>
        </w:rPr>
        <w:t>; Hepner, 2008</w:t>
      </w:r>
      <w:r w:rsidRPr="00731169">
        <w:rPr>
          <w:rFonts w:ascii="Arial" w:eastAsia="Times New Roman" w:hAnsi="Arial" w:cs="Arial"/>
          <w:kern w:val="0"/>
          <w:sz w:val="22"/>
          <w:szCs w:val="22"/>
          <w14:ligatures w14:val="none"/>
        </w:rPr>
        <w:t xml:space="preserve">). </w:t>
      </w:r>
      <w:r w:rsidR="001F5038" w:rsidRPr="00731169">
        <w:rPr>
          <w:rFonts w:ascii="Arial" w:eastAsia="Times New Roman" w:hAnsi="Arial" w:cs="Arial"/>
          <w:kern w:val="0"/>
          <w:sz w:val="22"/>
          <w:szCs w:val="22"/>
          <w14:ligatures w14:val="none"/>
        </w:rPr>
        <w:t>Geometrid moths (Inchworms or loppers) are mostly the forest pests of woody plants, agricultural crops, fruit-berry crops</w:t>
      </w:r>
      <w:r w:rsidR="00786EC4" w:rsidRPr="00731169">
        <w:rPr>
          <w:rFonts w:ascii="Arial" w:eastAsia="Times New Roman" w:hAnsi="Arial" w:cs="Arial"/>
          <w:kern w:val="0"/>
          <w:sz w:val="22"/>
          <w:szCs w:val="22"/>
          <w14:ligatures w14:val="none"/>
        </w:rPr>
        <w:t>, and feed mainly on the leaves of a wide range of plants,</w:t>
      </w:r>
      <w:r w:rsidR="001F5038" w:rsidRPr="00731169">
        <w:rPr>
          <w:rFonts w:ascii="Arial" w:eastAsia="Times New Roman" w:hAnsi="Arial" w:cs="Arial"/>
          <w:kern w:val="0"/>
          <w:sz w:val="22"/>
          <w:szCs w:val="22"/>
          <w14:ligatures w14:val="none"/>
        </w:rPr>
        <w:t xml:space="preserve"> particularly trees and shrubs (</w:t>
      </w:r>
      <w:r w:rsidR="0006233D" w:rsidRPr="00731169">
        <w:rPr>
          <w:rFonts w:ascii="Arial" w:eastAsia="Times New Roman" w:hAnsi="Arial" w:cs="Arial"/>
          <w:kern w:val="0"/>
          <w:sz w:val="22"/>
          <w:szCs w:val="22"/>
          <w14:ligatures w14:val="none"/>
        </w:rPr>
        <w:t xml:space="preserve">Walia 2005; </w:t>
      </w:r>
      <w:r w:rsidR="00D40093" w:rsidRPr="00731169">
        <w:rPr>
          <w:rFonts w:ascii="Arial" w:eastAsia="Times New Roman" w:hAnsi="Arial" w:cs="Arial"/>
          <w:kern w:val="0"/>
          <w:sz w:val="22"/>
          <w:szCs w:val="22"/>
          <w14:ligatures w14:val="none"/>
        </w:rPr>
        <w:t xml:space="preserve">Sharma, 2011; </w:t>
      </w:r>
      <w:proofErr w:type="spellStart"/>
      <w:r w:rsidR="001F5038" w:rsidRPr="00731169">
        <w:rPr>
          <w:rFonts w:ascii="Arial" w:eastAsia="Times New Roman" w:hAnsi="Arial" w:cs="Arial"/>
          <w:kern w:val="0"/>
          <w:sz w:val="22"/>
          <w:szCs w:val="22"/>
          <w14:ligatures w14:val="none"/>
        </w:rPr>
        <w:t>Paunikar</w:t>
      </w:r>
      <w:proofErr w:type="spellEnd"/>
      <w:r w:rsidR="001F5038" w:rsidRPr="00731169">
        <w:rPr>
          <w:rFonts w:ascii="Arial" w:eastAsia="Times New Roman" w:hAnsi="Arial" w:cs="Arial"/>
          <w:kern w:val="0"/>
          <w:sz w:val="22"/>
          <w:szCs w:val="22"/>
          <w14:ligatures w14:val="none"/>
        </w:rPr>
        <w:t xml:space="preserve"> et al., 2023, 202</w:t>
      </w:r>
      <w:r w:rsidR="0023071F" w:rsidRPr="00731169">
        <w:rPr>
          <w:rFonts w:ascii="Arial" w:eastAsia="Times New Roman" w:hAnsi="Arial" w:cs="Arial"/>
          <w:kern w:val="0"/>
          <w:sz w:val="22"/>
          <w:szCs w:val="22"/>
          <w14:ligatures w14:val="none"/>
        </w:rPr>
        <w:t>6</w:t>
      </w:r>
      <w:r w:rsidR="008575A5" w:rsidRPr="00731169">
        <w:rPr>
          <w:rFonts w:ascii="Arial" w:eastAsia="Times New Roman" w:hAnsi="Arial" w:cs="Arial"/>
          <w:kern w:val="0"/>
          <w:sz w:val="22"/>
          <w:szCs w:val="22"/>
          <w14:ligatures w14:val="none"/>
        </w:rPr>
        <w:t>)</w:t>
      </w:r>
      <w:r w:rsidR="001F5038" w:rsidRPr="00731169">
        <w:rPr>
          <w:rFonts w:ascii="Arial" w:eastAsia="Times New Roman" w:hAnsi="Arial" w:cs="Arial"/>
          <w:kern w:val="0"/>
          <w:sz w:val="22"/>
          <w:szCs w:val="22"/>
          <w14:ligatures w14:val="none"/>
        </w:rPr>
        <w:t xml:space="preserve">. Geometrids are abundant and diverse </w:t>
      </w:r>
      <w:r w:rsidR="00FA78CE" w:rsidRPr="00731169">
        <w:rPr>
          <w:rFonts w:ascii="Arial" w:eastAsia="Times New Roman" w:hAnsi="Arial" w:cs="Arial"/>
          <w:kern w:val="0"/>
          <w:sz w:val="22"/>
          <w:szCs w:val="22"/>
          <w14:ligatures w14:val="none"/>
        </w:rPr>
        <w:t>components of most forest ecosystems. This, along with their weak flight ability and low propensity to migrate (Brehm et al., 2003; DeWaard et al., 2011), makes</w:t>
      </w:r>
      <w:r w:rsidR="001F5038" w:rsidRPr="00731169">
        <w:rPr>
          <w:rFonts w:ascii="Arial" w:eastAsia="Times New Roman" w:hAnsi="Arial" w:cs="Arial"/>
          <w:kern w:val="0"/>
          <w:sz w:val="22"/>
          <w:szCs w:val="22"/>
          <w14:ligatures w14:val="none"/>
        </w:rPr>
        <w:t xml:space="preserve"> them excellent indicators of environmental quality (Kitching et al., 200</w:t>
      </w:r>
      <w:r w:rsidR="001560A4" w:rsidRPr="00731169">
        <w:rPr>
          <w:rFonts w:ascii="Arial" w:eastAsia="Times New Roman" w:hAnsi="Arial" w:cs="Arial"/>
          <w:kern w:val="0"/>
          <w:sz w:val="22"/>
          <w:szCs w:val="22"/>
          <w14:ligatures w14:val="none"/>
        </w:rPr>
        <w:t>0</w:t>
      </w:r>
      <w:r w:rsidR="001F5038" w:rsidRPr="00731169">
        <w:rPr>
          <w:rFonts w:ascii="Arial" w:eastAsia="Times New Roman" w:hAnsi="Arial" w:cs="Arial"/>
          <w:kern w:val="0"/>
          <w:sz w:val="22"/>
          <w:szCs w:val="22"/>
          <w14:ligatures w14:val="none"/>
        </w:rPr>
        <w:t xml:space="preserve">). </w:t>
      </w:r>
    </w:p>
    <w:p w14:paraId="04AD1A84" w14:textId="2498CB46" w:rsidR="000E40FA" w:rsidRPr="00731169" w:rsidRDefault="00A461DD" w:rsidP="000E40FA">
      <w:pPr>
        <w:spacing w:after="0" w:line="36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There are </w:t>
      </w:r>
      <w:r w:rsidR="001F5038" w:rsidRPr="00731169">
        <w:rPr>
          <w:rFonts w:ascii="Arial" w:eastAsia="Times New Roman" w:hAnsi="Arial" w:cs="Arial"/>
          <w:kern w:val="0"/>
          <w:sz w:val="22"/>
          <w:szCs w:val="22"/>
          <w14:ligatures w14:val="none"/>
        </w:rPr>
        <w:t>204</w:t>
      </w:r>
      <w:r w:rsidR="002113C0" w:rsidRPr="00731169">
        <w:rPr>
          <w:rFonts w:ascii="Arial" w:eastAsia="Times New Roman" w:hAnsi="Arial" w:cs="Arial"/>
          <w:kern w:val="0"/>
          <w:sz w:val="22"/>
          <w:szCs w:val="22"/>
          <w14:ligatures w14:val="none"/>
        </w:rPr>
        <w:t>3</w:t>
      </w:r>
      <w:r w:rsidR="001F5038" w:rsidRPr="00731169">
        <w:rPr>
          <w:rFonts w:ascii="Arial" w:eastAsia="Times New Roman" w:hAnsi="Arial" w:cs="Arial"/>
          <w:kern w:val="0"/>
          <w:sz w:val="22"/>
          <w:szCs w:val="22"/>
          <w14:ligatures w14:val="none"/>
        </w:rPr>
        <w:t xml:space="preserve"> species of geometrid moths reported from India</w:t>
      </w:r>
      <w:r w:rsidR="002113C0" w:rsidRPr="00731169">
        <w:rPr>
          <w:rFonts w:ascii="Arial" w:eastAsia="Times New Roman" w:hAnsi="Arial" w:cs="Arial"/>
          <w:kern w:val="0"/>
          <w:sz w:val="22"/>
          <w:szCs w:val="22"/>
          <w14:ligatures w14:val="none"/>
        </w:rPr>
        <w:t xml:space="preserve"> </w:t>
      </w:r>
      <w:r w:rsidR="002113C0" w:rsidRPr="00731169">
        <w:rPr>
          <w:rFonts w:ascii="Arial" w:eastAsia="Times New Roman" w:hAnsi="Arial" w:cs="Arial"/>
          <w:kern w:val="0"/>
          <w:sz w:val="22"/>
          <w:szCs w:val="22"/>
          <w:lang w:val="en-IN"/>
          <w14:ligatures w14:val="none"/>
        </w:rPr>
        <w:t>(Sondhi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2020; Dey et al.</w:t>
      </w:r>
      <w:r w:rsidR="0073097A" w:rsidRPr="00731169">
        <w:rPr>
          <w:rFonts w:ascii="Arial" w:eastAsia="Times New Roman" w:hAnsi="Arial" w:cs="Arial"/>
          <w:kern w:val="0"/>
          <w:sz w:val="22"/>
          <w:szCs w:val="22"/>
          <w:lang w:val="en-IN"/>
          <w14:ligatures w14:val="none"/>
        </w:rPr>
        <w:t>,</w:t>
      </w:r>
      <w:r w:rsidR="002113C0" w:rsidRPr="00731169">
        <w:rPr>
          <w:rFonts w:ascii="Arial" w:eastAsia="Times New Roman" w:hAnsi="Arial" w:cs="Arial"/>
          <w:kern w:val="0"/>
          <w:sz w:val="22"/>
          <w:szCs w:val="22"/>
          <w:lang w:val="en-IN"/>
          <w14:ligatures w14:val="none"/>
        </w:rPr>
        <w:t xml:space="preserve"> 2021)</w:t>
      </w:r>
      <w:r w:rsidR="0023071F" w:rsidRPr="00731169">
        <w:rPr>
          <w:rFonts w:ascii="Arial" w:eastAsia="Times New Roman" w:hAnsi="Arial" w:cs="Arial"/>
          <w:kern w:val="0"/>
          <w:sz w:val="22"/>
          <w:szCs w:val="22"/>
          <w:lang w:val="en-IN"/>
          <w14:ligatures w14:val="none"/>
        </w:rPr>
        <w:t xml:space="preserve">, and the family comprises nine subfamilies, out of which seven subfamilies, i.e., </w:t>
      </w:r>
      <w:proofErr w:type="spellStart"/>
      <w:r w:rsidR="0023071F" w:rsidRPr="00731169">
        <w:rPr>
          <w:rFonts w:ascii="Arial" w:eastAsia="Times New Roman" w:hAnsi="Arial" w:cs="Arial"/>
          <w:kern w:val="0"/>
          <w:sz w:val="22"/>
          <w:szCs w:val="22"/>
          <w:lang w:val="en-IN"/>
          <w14:ligatures w14:val="none"/>
        </w:rPr>
        <w:t>Ennominae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Geometrinae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Sterrhinae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Larentiinae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Desmobathrinae</w:t>
      </w:r>
      <w:proofErr w:type="spellEnd"/>
      <w:r w:rsidR="0023071F" w:rsidRPr="00731169">
        <w:rPr>
          <w:rFonts w:ascii="Arial" w:eastAsia="Times New Roman" w:hAnsi="Arial" w:cs="Arial"/>
          <w:kern w:val="0"/>
          <w:sz w:val="22"/>
          <w:szCs w:val="22"/>
          <w:lang w:val="en-IN"/>
          <w14:ligatures w14:val="none"/>
        </w:rPr>
        <w:t xml:space="preserve">, </w:t>
      </w:r>
      <w:proofErr w:type="spellStart"/>
      <w:r w:rsidR="0023071F" w:rsidRPr="00731169">
        <w:rPr>
          <w:rFonts w:ascii="Arial" w:eastAsia="Times New Roman" w:hAnsi="Arial" w:cs="Arial"/>
          <w:kern w:val="0"/>
          <w:sz w:val="22"/>
          <w:szCs w:val="22"/>
          <w:lang w:val="en-IN"/>
          <w14:ligatures w14:val="none"/>
        </w:rPr>
        <w:t>Oenochrominae</w:t>
      </w:r>
      <w:proofErr w:type="spellEnd"/>
      <w:r w:rsidR="0023071F" w:rsidRPr="00731169">
        <w:rPr>
          <w:rFonts w:ascii="Arial" w:eastAsia="Times New Roman" w:hAnsi="Arial" w:cs="Arial"/>
          <w:kern w:val="0"/>
          <w:sz w:val="22"/>
          <w:szCs w:val="22"/>
          <w:lang w:val="en-IN"/>
          <w14:ligatures w14:val="none"/>
        </w:rPr>
        <w:t xml:space="preserve">, and </w:t>
      </w:r>
      <w:proofErr w:type="spellStart"/>
      <w:r w:rsidR="0023071F" w:rsidRPr="00731169">
        <w:rPr>
          <w:rFonts w:ascii="Arial" w:eastAsia="Times New Roman" w:hAnsi="Arial" w:cs="Arial"/>
          <w:kern w:val="0"/>
          <w:sz w:val="22"/>
          <w:szCs w:val="22"/>
          <w:lang w:val="en-IN"/>
          <w14:ligatures w14:val="none"/>
        </w:rPr>
        <w:t>Orthostixinae</w:t>
      </w:r>
      <w:proofErr w:type="spellEnd"/>
      <w:r w:rsidR="0023071F" w:rsidRPr="00731169">
        <w:rPr>
          <w:rFonts w:ascii="Arial" w:eastAsia="Times New Roman" w:hAnsi="Arial" w:cs="Arial"/>
          <w:kern w:val="0"/>
          <w:sz w:val="22"/>
          <w:szCs w:val="22"/>
          <w:lang w:val="en-IN"/>
          <w14:ligatures w14:val="none"/>
        </w:rPr>
        <w:t>,</w:t>
      </w:r>
      <w:r w:rsidR="00E5766F" w:rsidRPr="00731169">
        <w:rPr>
          <w:rFonts w:ascii="Arial" w:eastAsia="Times New Roman" w:hAnsi="Arial" w:cs="Arial"/>
          <w:kern w:val="0"/>
          <w:sz w:val="22"/>
          <w:szCs w:val="22"/>
          <w14:ligatures w14:val="none"/>
        </w:rPr>
        <w:t xml:space="preserve"> represent the Indian fauna of Geometridae</w:t>
      </w:r>
      <w:r w:rsidR="000E40FA" w:rsidRPr="00731169">
        <w:rPr>
          <w:rFonts w:ascii="Arial" w:eastAsia="Times New Roman" w:hAnsi="Arial" w:cs="Arial"/>
          <w:kern w:val="0"/>
          <w:sz w:val="22"/>
          <w:szCs w:val="22"/>
          <w14:ligatures w14:val="none"/>
        </w:rPr>
        <w:t xml:space="preserve">. The subfamilies </w:t>
      </w:r>
      <w:r w:rsidR="00E5766F" w:rsidRPr="00731169">
        <w:rPr>
          <w:rFonts w:ascii="Arial" w:eastAsia="Times New Roman" w:hAnsi="Arial" w:cs="Arial"/>
          <w:kern w:val="0"/>
          <w:sz w:val="22"/>
          <w:szCs w:val="22"/>
          <w14:ligatures w14:val="none"/>
        </w:rPr>
        <w:t xml:space="preserve">Ennominae has maximum species number of 858, followed by </w:t>
      </w:r>
      <w:proofErr w:type="spellStart"/>
      <w:r w:rsidR="00E5766F" w:rsidRPr="00731169">
        <w:rPr>
          <w:rFonts w:ascii="Arial" w:eastAsia="Times New Roman" w:hAnsi="Arial" w:cs="Arial"/>
          <w:kern w:val="0"/>
          <w:sz w:val="22"/>
          <w:szCs w:val="22"/>
          <w14:ligatures w14:val="none"/>
        </w:rPr>
        <w:t>Larentiinae</w:t>
      </w:r>
      <w:proofErr w:type="spellEnd"/>
      <w:r w:rsidR="00E5766F" w:rsidRPr="00731169">
        <w:rPr>
          <w:rFonts w:ascii="Arial" w:eastAsia="Times New Roman" w:hAnsi="Arial" w:cs="Arial"/>
          <w:kern w:val="0"/>
          <w:sz w:val="22"/>
          <w:szCs w:val="22"/>
          <w14:ligatures w14:val="none"/>
        </w:rPr>
        <w:t xml:space="preserve"> with 565 species, Geometrinae with 294 species, Sterrhinae with 282 species, </w:t>
      </w:r>
      <w:proofErr w:type="spellStart"/>
      <w:r w:rsidR="00E5766F" w:rsidRPr="00731169">
        <w:rPr>
          <w:rFonts w:ascii="Arial" w:eastAsia="Times New Roman" w:hAnsi="Arial" w:cs="Arial"/>
          <w:kern w:val="0"/>
          <w:sz w:val="22"/>
          <w:szCs w:val="22"/>
          <w14:ligatures w14:val="none"/>
        </w:rPr>
        <w:t>Desmobathrinae</w:t>
      </w:r>
      <w:proofErr w:type="spellEnd"/>
      <w:r w:rsidR="00E5766F" w:rsidRPr="00731169">
        <w:rPr>
          <w:rFonts w:ascii="Arial" w:eastAsia="Times New Roman" w:hAnsi="Arial" w:cs="Arial"/>
          <w:kern w:val="0"/>
          <w:sz w:val="22"/>
          <w:szCs w:val="22"/>
          <w14:ligatures w14:val="none"/>
        </w:rPr>
        <w:t xml:space="preserve"> with 29 species, </w:t>
      </w:r>
      <w:proofErr w:type="spellStart"/>
      <w:r w:rsidR="00E5766F" w:rsidRPr="00731169">
        <w:rPr>
          <w:rFonts w:ascii="Arial" w:eastAsia="Times New Roman" w:hAnsi="Arial" w:cs="Arial"/>
          <w:kern w:val="0"/>
          <w:sz w:val="22"/>
          <w:szCs w:val="22"/>
          <w14:ligatures w14:val="none"/>
        </w:rPr>
        <w:t>Oenochrominae</w:t>
      </w:r>
      <w:proofErr w:type="spellEnd"/>
      <w:r w:rsidR="00E5766F" w:rsidRPr="00731169">
        <w:rPr>
          <w:rFonts w:ascii="Arial" w:eastAsia="Times New Roman" w:hAnsi="Arial" w:cs="Arial"/>
          <w:kern w:val="0"/>
          <w:sz w:val="22"/>
          <w:szCs w:val="22"/>
          <w14:ligatures w14:val="none"/>
        </w:rPr>
        <w:t xml:space="preserve"> with nine species, and </w:t>
      </w:r>
      <w:proofErr w:type="spellStart"/>
      <w:r w:rsidR="00E5766F" w:rsidRPr="00731169">
        <w:rPr>
          <w:rFonts w:ascii="Arial" w:eastAsia="Times New Roman" w:hAnsi="Arial" w:cs="Arial"/>
          <w:kern w:val="0"/>
          <w:sz w:val="22"/>
          <w:szCs w:val="22"/>
          <w14:ligatures w14:val="none"/>
        </w:rPr>
        <w:t>Orthostixinae</w:t>
      </w:r>
      <w:proofErr w:type="spellEnd"/>
      <w:r w:rsidR="00E5766F" w:rsidRPr="00731169">
        <w:rPr>
          <w:rFonts w:ascii="Arial" w:eastAsia="Times New Roman" w:hAnsi="Arial" w:cs="Arial"/>
          <w:kern w:val="0"/>
          <w:sz w:val="22"/>
          <w:szCs w:val="22"/>
          <w14:ligatures w14:val="none"/>
        </w:rPr>
        <w:t xml:space="preserve"> with four species</w:t>
      </w:r>
      <w:r w:rsidR="002113C0" w:rsidRPr="00731169">
        <w:rPr>
          <w:rFonts w:ascii="Arial" w:eastAsia="Times New Roman" w:hAnsi="Arial" w:cs="Arial"/>
          <w:kern w:val="0"/>
          <w:sz w:val="22"/>
          <w:szCs w:val="22"/>
          <w14:ligatures w14:val="none"/>
        </w:rPr>
        <w:t xml:space="preserve"> (</w:t>
      </w:r>
      <w:r w:rsidR="000E40FA" w:rsidRPr="00731169">
        <w:rPr>
          <w:rFonts w:ascii="Arial" w:eastAsia="Times New Roman" w:hAnsi="Arial" w:cs="Arial"/>
          <w:kern w:val="0"/>
          <w:sz w:val="22"/>
          <w:szCs w:val="22"/>
          <w14:ligatures w14:val="none"/>
        </w:rPr>
        <w:t>Kirti et al., 2019).</w:t>
      </w:r>
    </w:p>
    <w:p w14:paraId="1DDAC992" w14:textId="1DD49CE7" w:rsidR="009A42E4" w:rsidRPr="00731169" w:rsidRDefault="002113C0" w:rsidP="00932A18">
      <w:pPr>
        <w:autoSpaceDE w:val="0"/>
        <w:autoSpaceDN w:val="0"/>
        <w:adjustRightInd w:val="0"/>
        <w:spacing w:after="0" w:line="360" w:lineRule="auto"/>
        <w:jc w:val="both"/>
        <w:rPr>
          <w:rFonts w:ascii="Arial" w:hAnsi="Arial" w:cs="Arial"/>
          <w:sz w:val="22"/>
          <w:szCs w:val="22"/>
          <w:lang w:val="en-IN"/>
        </w:rPr>
      </w:pPr>
      <w:r w:rsidRPr="00731169">
        <w:rPr>
          <w:rFonts w:ascii="Arial" w:eastAsia="Times New Roman" w:hAnsi="Arial" w:cs="Arial"/>
          <w:kern w:val="0"/>
          <w:sz w:val="22"/>
          <w:szCs w:val="22"/>
          <w14:ligatures w14:val="none"/>
        </w:rPr>
        <w:t xml:space="preserve">However, their extensive study has not been carried out </w:t>
      </w:r>
      <w:r w:rsidR="00074DBE" w:rsidRPr="00731169">
        <w:rPr>
          <w:rFonts w:ascii="Arial" w:eastAsia="Times New Roman" w:hAnsi="Arial" w:cs="Arial"/>
          <w:kern w:val="0"/>
          <w:sz w:val="22"/>
          <w:szCs w:val="22"/>
          <w14:ligatures w14:val="none"/>
        </w:rPr>
        <w:t xml:space="preserve">in </w:t>
      </w:r>
      <w:r w:rsidRPr="00731169">
        <w:rPr>
          <w:rFonts w:ascii="Arial" w:eastAsia="Times New Roman" w:hAnsi="Arial" w:cs="Arial"/>
          <w:kern w:val="0"/>
          <w:sz w:val="22"/>
          <w:szCs w:val="22"/>
          <w14:ligatures w14:val="none"/>
        </w:rPr>
        <w:t>different regions of India as it is diverse country in terms of climatic conditions.</w:t>
      </w:r>
      <w:r w:rsidR="00F977D5" w:rsidRPr="00731169">
        <w:rPr>
          <w:rFonts w:ascii="Arial" w:eastAsia="Times New Roman" w:hAnsi="Arial" w:cs="Arial"/>
          <w:kern w:val="0"/>
          <w:sz w:val="22"/>
          <w:szCs w:val="22"/>
          <w14:ligatures w14:val="none"/>
        </w:rPr>
        <w:t xml:space="preserve"> </w:t>
      </w:r>
      <w:r w:rsidR="00932A18" w:rsidRPr="00731169">
        <w:rPr>
          <w:rFonts w:ascii="Arial" w:eastAsia="Times New Roman" w:hAnsi="Arial" w:cs="Arial"/>
          <w:kern w:val="0"/>
          <w:sz w:val="22"/>
          <w:szCs w:val="22"/>
          <w14:ligatures w14:val="none"/>
        </w:rPr>
        <w:t xml:space="preserve"> Some </w:t>
      </w:r>
      <w:r w:rsidR="003A1D8A" w:rsidRPr="00731169">
        <w:rPr>
          <w:rFonts w:ascii="Arial" w:hAnsi="Arial" w:cs="Arial"/>
          <w:sz w:val="22"/>
          <w:szCs w:val="22"/>
          <w:lang w:val="en-IN"/>
        </w:rPr>
        <w:t>Geometrid</w:t>
      </w:r>
      <w:r w:rsidR="00F977D5" w:rsidRPr="00731169">
        <w:rPr>
          <w:rFonts w:ascii="Arial" w:hAnsi="Arial" w:cs="Arial"/>
          <w:sz w:val="22"/>
          <w:szCs w:val="22"/>
          <w:lang w:val="en-IN"/>
        </w:rPr>
        <w:t xml:space="preserve"> moths have been reported from other parts of </w:t>
      </w:r>
      <w:r w:rsidR="000862B4" w:rsidRPr="00731169">
        <w:rPr>
          <w:rFonts w:ascii="Arial" w:hAnsi="Arial" w:cs="Arial"/>
          <w:sz w:val="22"/>
          <w:szCs w:val="22"/>
          <w:lang w:val="en-IN"/>
        </w:rPr>
        <w:t>India</w:t>
      </w:r>
      <w:r w:rsidR="005D021D">
        <w:rPr>
          <w:rFonts w:ascii="Arial" w:hAnsi="Arial" w:cs="Arial"/>
          <w:sz w:val="22"/>
          <w:szCs w:val="22"/>
          <w:lang w:val="en-IN"/>
        </w:rPr>
        <w:t xml:space="preserve"> </w:t>
      </w:r>
      <w:ins w:id="10" w:author="Revisor " w:date="2026-04-30T08:46:00Z">
        <w:r w:rsidR="005D021D">
          <w:rPr>
            <w:rFonts w:ascii="Arial" w:hAnsi="Arial" w:cs="Arial"/>
            <w:sz w:val="22"/>
            <w:szCs w:val="22"/>
            <w:lang w:val="en-IN"/>
          </w:rPr>
          <w:t>(</w:t>
        </w:r>
        <w:commentRangeStart w:id="11"/>
        <w:r w:rsidR="005D021D">
          <w:rPr>
            <w:rFonts w:ascii="Arial" w:hAnsi="Arial" w:cs="Arial"/>
            <w:sz w:val="22"/>
            <w:szCs w:val="22"/>
            <w:lang w:val="en-IN"/>
          </w:rPr>
          <w:t>CITATION</w:t>
        </w:r>
        <w:commentRangeEnd w:id="11"/>
        <w:r w:rsidR="005D021D">
          <w:rPr>
            <w:rStyle w:val="Refdecomentrio"/>
          </w:rPr>
          <w:commentReference w:id="11"/>
        </w:r>
        <w:r w:rsidR="005D021D">
          <w:rPr>
            <w:rFonts w:ascii="Arial" w:hAnsi="Arial" w:cs="Arial"/>
            <w:sz w:val="22"/>
            <w:szCs w:val="22"/>
            <w:lang w:val="en-IN"/>
          </w:rPr>
          <w:t>)</w:t>
        </w:r>
      </w:ins>
      <w:r w:rsidR="00A47932" w:rsidRPr="00731169">
        <w:rPr>
          <w:rFonts w:ascii="Arial" w:hAnsi="Arial" w:cs="Arial"/>
          <w:sz w:val="22"/>
          <w:szCs w:val="22"/>
          <w:lang w:val="en-IN"/>
        </w:rPr>
        <w:t xml:space="preserve">. Mathew and Rahamathulla (1995) listed </w:t>
      </w:r>
      <w:r w:rsidR="00F977D5" w:rsidRPr="00731169">
        <w:rPr>
          <w:rFonts w:ascii="Arial" w:hAnsi="Arial" w:cs="Arial"/>
          <w:sz w:val="22"/>
          <w:szCs w:val="22"/>
          <w:lang w:val="en-IN"/>
        </w:rPr>
        <w:t>77 species from Silent Valley National Park</w:t>
      </w:r>
      <w:r w:rsidR="00A47932" w:rsidRPr="00731169">
        <w:rPr>
          <w:rFonts w:ascii="Arial" w:hAnsi="Arial" w:cs="Arial"/>
          <w:sz w:val="22"/>
          <w:szCs w:val="22"/>
          <w:lang w:val="en-IN"/>
        </w:rPr>
        <w:t xml:space="preserve">, Kerala. </w:t>
      </w:r>
      <w:r w:rsidR="00932A18" w:rsidRPr="00731169">
        <w:rPr>
          <w:rFonts w:ascii="Arial" w:hAnsi="Arial" w:cs="Arial"/>
          <w:sz w:val="22"/>
          <w:szCs w:val="22"/>
          <w:lang w:val="en-IN"/>
        </w:rPr>
        <w:t xml:space="preserve">Walia (2005) published a list of 184 species of the family Geometridae from </w:t>
      </w:r>
      <w:r w:rsidR="00932A18" w:rsidRPr="00731169">
        <w:rPr>
          <w:rFonts w:ascii="Arial" w:hAnsi="Arial" w:cs="Arial"/>
          <w:sz w:val="22"/>
          <w:szCs w:val="22"/>
          <w:lang w:val="en-IN"/>
        </w:rPr>
        <w:lastRenderedPageBreak/>
        <w:t xml:space="preserve">Chandigarh and Himachal Pradesh, and out of these, 86 species are under subfamily Ennominae, 46 species under subfamily Sterrhinae, 38 species under subfamily Geometrinae, 13 species belonging to 11 genera of subfamily </w:t>
      </w:r>
      <w:proofErr w:type="spellStart"/>
      <w:r w:rsidR="00932A18" w:rsidRPr="00731169">
        <w:rPr>
          <w:rFonts w:ascii="Arial" w:hAnsi="Arial" w:cs="Arial"/>
          <w:sz w:val="22"/>
          <w:szCs w:val="22"/>
          <w:lang w:val="en-IN"/>
        </w:rPr>
        <w:t>Larentiinae</w:t>
      </w:r>
      <w:proofErr w:type="spellEnd"/>
      <w:r w:rsidR="00932A18" w:rsidRPr="00731169">
        <w:rPr>
          <w:rFonts w:ascii="Arial" w:hAnsi="Arial" w:cs="Arial"/>
          <w:sz w:val="22"/>
          <w:szCs w:val="22"/>
          <w:lang w:val="en-IN"/>
        </w:rPr>
        <w:t xml:space="preserve">, and a single species under subfamily </w:t>
      </w:r>
      <w:proofErr w:type="spellStart"/>
      <w:r w:rsidR="00932A18" w:rsidRPr="00731169">
        <w:rPr>
          <w:rFonts w:ascii="Arial" w:hAnsi="Arial" w:cs="Arial"/>
          <w:sz w:val="22"/>
          <w:szCs w:val="22"/>
          <w:lang w:val="en-IN"/>
        </w:rPr>
        <w:t>Desmobathrinae</w:t>
      </w:r>
      <w:proofErr w:type="spellEnd"/>
      <w:r w:rsidR="00A61011" w:rsidRPr="00731169">
        <w:rPr>
          <w:rFonts w:ascii="Arial" w:hAnsi="Arial" w:cs="Arial"/>
          <w:sz w:val="22"/>
          <w:szCs w:val="22"/>
          <w:lang w:val="en-IN"/>
        </w:rPr>
        <w:t xml:space="preserve">. </w:t>
      </w:r>
      <w:proofErr w:type="spellStart"/>
      <w:r w:rsidR="00932A18" w:rsidRPr="00731169">
        <w:rPr>
          <w:rFonts w:ascii="Arial" w:hAnsi="Arial" w:cs="Arial"/>
          <w:sz w:val="22"/>
          <w:szCs w:val="22"/>
          <w:lang w:val="en-IN"/>
        </w:rPr>
        <w:t>Elenchezhian</w:t>
      </w:r>
      <w:proofErr w:type="spellEnd"/>
      <w:r w:rsidR="00932A18" w:rsidRPr="00731169">
        <w:rPr>
          <w:rFonts w:ascii="Arial" w:hAnsi="Arial" w:cs="Arial"/>
          <w:sz w:val="22"/>
          <w:szCs w:val="22"/>
          <w:lang w:val="en-IN"/>
        </w:rPr>
        <w:t xml:space="preserve"> et al. (2014) reported 28 species from </w:t>
      </w:r>
      <w:proofErr w:type="spellStart"/>
      <w:r w:rsidR="00932A18" w:rsidRPr="00731169">
        <w:rPr>
          <w:rFonts w:ascii="Arial" w:hAnsi="Arial" w:cs="Arial"/>
          <w:sz w:val="22"/>
          <w:szCs w:val="22"/>
          <w:lang w:val="en-IN"/>
        </w:rPr>
        <w:t>Maruthamalai</w:t>
      </w:r>
      <w:proofErr w:type="spellEnd"/>
      <w:r w:rsidR="00932A18" w:rsidRPr="00731169">
        <w:rPr>
          <w:rFonts w:ascii="Arial" w:hAnsi="Arial" w:cs="Arial"/>
          <w:sz w:val="22"/>
          <w:szCs w:val="22"/>
          <w:lang w:val="en-IN"/>
        </w:rPr>
        <w:t xml:space="preserve"> hills, </w:t>
      </w:r>
      <w:r w:rsidR="00310C33" w:rsidRPr="00731169">
        <w:rPr>
          <w:rFonts w:ascii="Arial" w:hAnsi="Arial" w:cs="Arial"/>
          <w:sz w:val="22"/>
          <w:szCs w:val="22"/>
          <w:lang w:val="en-IN"/>
        </w:rPr>
        <w:t xml:space="preserve">Thakur and Kumar (2015) studied </w:t>
      </w:r>
      <w:r w:rsidR="00533A8A" w:rsidRPr="00731169">
        <w:rPr>
          <w:rFonts w:ascii="Arial" w:hAnsi="Arial" w:cs="Arial"/>
          <w:sz w:val="22"/>
          <w:szCs w:val="22"/>
          <w:lang w:val="en-IN"/>
        </w:rPr>
        <w:t xml:space="preserve">the </w:t>
      </w:r>
      <w:r w:rsidR="00310C33" w:rsidRPr="00731169">
        <w:rPr>
          <w:rFonts w:ascii="Arial" w:hAnsi="Arial" w:cs="Arial"/>
          <w:sz w:val="22"/>
          <w:szCs w:val="22"/>
          <w:lang w:val="en-IN"/>
        </w:rPr>
        <w:t xml:space="preserve">biodiversity of geometrid moths and reported 35 species belonging to 26 genera from </w:t>
      </w:r>
      <w:r w:rsidR="00A122B9" w:rsidRPr="00731169">
        <w:rPr>
          <w:rFonts w:ascii="Arial" w:hAnsi="Arial" w:cs="Arial"/>
          <w:sz w:val="22"/>
          <w:szCs w:val="22"/>
          <w:lang w:val="en-IN"/>
        </w:rPr>
        <w:t xml:space="preserve">the </w:t>
      </w:r>
      <w:r w:rsidR="00310C33" w:rsidRPr="00731169">
        <w:rPr>
          <w:rFonts w:ascii="Arial" w:hAnsi="Arial" w:cs="Arial"/>
          <w:sz w:val="22"/>
          <w:szCs w:val="22"/>
          <w:lang w:val="en-IN"/>
        </w:rPr>
        <w:t xml:space="preserve">conifer forest of Himachal Pradesh. </w:t>
      </w:r>
      <w:r w:rsidR="00F977D5" w:rsidRPr="00731169">
        <w:rPr>
          <w:rFonts w:ascii="Arial" w:hAnsi="Arial" w:cs="Arial"/>
          <w:sz w:val="22"/>
          <w:szCs w:val="22"/>
          <w:lang w:val="en-IN"/>
        </w:rPr>
        <w:t xml:space="preserve">Sondhi et al. (2018) </w:t>
      </w:r>
      <w:r w:rsidR="000862B4" w:rsidRPr="00731169">
        <w:rPr>
          <w:rFonts w:ascii="Arial" w:hAnsi="Arial" w:cs="Arial"/>
          <w:sz w:val="22"/>
          <w:szCs w:val="22"/>
          <w:lang w:val="en-IN"/>
        </w:rPr>
        <w:t>recorded 47</w:t>
      </w:r>
      <w:r w:rsidR="00F977D5" w:rsidRPr="00731169">
        <w:rPr>
          <w:rFonts w:ascii="Arial" w:hAnsi="Arial" w:cs="Arial"/>
          <w:sz w:val="22"/>
          <w:szCs w:val="22"/>
          <w:lang w:val="en-IN"/>
        </w:rPr>
        <w:t xml:space="preserve"> species from </w:t>
      </w:r>
      <w:proofErr w:type="spellStart"/>
      <w:r w:rsidR="00F977D5" w:rsidRPr="00731169">
        <w:rPr>
          <w:rFonts w:ascii="Arial" w:hAnsi="Arial" w:cs="Arial"/>
          <w:sz w:val="22"/>
          <w:szCs w:val="22"/>
          <w:lang w:val="en-IN"/>
        </w:rPr>
        <w:t>Shendurney</w:t>
      </w:r>
      <w:proofErr w:type="spellEnd"/>
      <w:r w:rsidR="000862B4" w:rsidRPr="00731169">
        <w:rPr>
          <w:rFonts w:ascii="Arial" w:hAnsi="Arial" w:cs="Arial"/>
          <w:sz w:val="22"/>
          <w:szCs w:val="22"/>
          <w:lang w:val="en-IN"/>
        </w:rPr>
        <w:t xml:space="preserve"> </w:t>
      </w:r>
      <w:r w:rsidR="00DC4DAA" w:rsidRPr="00731169">
        <w:rPr>
          <w:rFonts w:ascii="Arial" w:hAnsi="Arial" w:cs="Arial"/>
          <w:sz w:val="22"/>
          <w:szCs w:val="22"/>
          <w:lang w:val="en-IN"/>
        </w:rPr>
        <w:t xml:space="preserve">and Ponmudi in </w:t>
      </w:r>
      <w:proofErr w:type="spellStart"/>
      <w:r w:rsidR="00DC4DAA" w:rsidRPr="00731169">
        <w:rPr>
          <w:rFonts w:ascii="Arial" w:hAnsi="Arial" w:cs="Arial"/>
          <w:sz w:val="22"/>
          <w:szCs w:val="22"/>
          <w:lang w:val="en-IN"/>
        </w:rPr>
        <w:t>Agastyamalai</w:t>
      </w:r>
      <w:proofErr w:type="spellEnd"/>
      <w:r w:rsidR="00DC4DAA" w:rsidRPr="00731169">
        <w:rPr>
          <w:rFonts w:ascii="Arial" w:hAnsi="Arial" w:cs="Arial"/>
          <w:sz w:val="22"/>
          <w:szCs w:val="22"/>
          <w:lang w:val="en-IN"/>
        </w:rPr>
        <w:t xml:space="preserve"> Biosphere Reserve, </w:t>
      </w:r>
      <w:r w:rsidR="00F977D5" w:rsidRPr="00731169">
        <w:rPr>
          <w:rFonts w:ascii="Arial" w:hAnsi="Arial" w:cs="Arial"/>
          <w:sz w:val="22"/>
          <w:szCs w:val="22"/>
          <w:lang w:val="en-IN"/>
        </w:rPr>
        <w:t xml:space="preserve">Kerala. </w:t>
      </w:r>
      <w:r w:rsidR="00932A18" w:rsidRPr="00731169">
        <w:rPr>
          <w:rFonts w:ascii="Arial" w:hAnsi="Arial" w:cs="Arial"/>
          <w:sz w:val="22"/>
          <w:szCs w:val="22"/>
          <w:lang w:val="en-IN"/>
        </w:rPr>
        <w:t>Kumar et al. (2018), who conducted the study on biodiversity and recorded 27 genera and three subfamilies</w:t>
      </w:r>
      <w:r w:rsidR="000C44C9" w:rsidRPr="00731169">
        <w:rPr>
          <w:rFonts w:ascii="Arial" w:hAnsi="Arial" w:cs="Arial"/>
          <w:sz w:val="22"/>
          <w:szCs w:val="22"/>
          <w:lang w:val="en-IN"/>
        </w:rPr>
        <w:t>, Ennominae, Geometrinae, and Sterrhinae, found that the subfamily Ennominae was represented with the maximum species,</w:t>
      </w:r>
      <w:r w:rsidR="00932A18" w:rsidRPr="00731169">
        <w:rPr>
          <w:rFonts w:ascii="Arial" w:hAnsi="Arial" w:cs="Arial"/>
          <w:sz w:val="22"/>
          <w:szCs w:val="22"/>
          <w:lang w:val="en-IN"/>
        </w:rPr>
        <w:t xml:space="preserve"> followed by the subfamily Geometrinae and the subfamily Sterrhinae. geometrid moths in Himachal Pradesh, India</w:t>
      </w:r>
      <w:r w:rsidR="00F977D5" w:rsidRPr="00731169">
        <w:rPr>
          <w:rFonts w:ascii="Arial" w:hAnsi="Arial" w:cs="Arial"/>
          <w:sz w:val="22"/>
          <w:szCs w:val="22"/>
          <w:lang w:val="en-IN"/>
        </w:rPr>
        <w:t>.</w:t>
      </w:r>
      <w:r w:rsidR="000862B4" w:rsidRPr="00731169">
        <w:rPr>
          <w:rFonts w:ascii="Arial" w:hAnsi="Arial" w:cs="Arial"/>
          <w:sz w:val="22"/>
          <w:szCs w:val="22"/>
          <w:lang w:val="en-IN"/>
        </w:rPr>
        <w:t xml:space="preserve"> </w:t>
      </w:r>
      <w:r w:rsidR="00F977D5" w:rsidRPr="00731169">
        <w:rPr>
          <w:rFonts w:ascii="Arial" w:hAnsi="Arial" w:cs="Arial"/>
          <w:sz w:val="22"/>
          <w:szCs w:val="22"/>
          <w:lang w:val="en-IN"/>
        </w:rPr>
        <w:t xml:space="preserve">Iyer et al. (2021) </w:t>
      </w:r>
      <w:r w:rsidR="00C964F9" w:rsidRPr="00731169">
        <w:rPr>
          <w:rFonts w:ascii="Arial" w:hAnsi="Arial" w:cs="Arial"/>
          <w:sz w:val="22"/>
          <w:szCs w:val="22"/>
          <w:lang w:val="en-IN"/>
        </w:rPr>
        <w:t>reported</w:t>
      </w:r>
      <w:r w:rsidR="00F977D5" w:rsidRPr="00731169">
        <w:rPr>
          <w:rFonts w:ascii="Arial" w:hAnsi="Arial" w:cs="Arial"/>
          <w:sz w:val="22"/>
          <w:szCs w:val="22"/>
          <w:lang w:val="en-IN"/>
        </w:rPr>
        <w:t xml:space="preserve"> 98 genera and 108 species from </w:t>
      </w:r>
      <w:r w:rsidR="0023071F" w:rsidRPr="00731169">
        <w:rPr>
          <w:rFonts w:ascii="Arial" w:hAnsi="Arial" w:cs="Arial"/>
          <w:sz w:val="22"/>
          <w:szCs w:val="22"/>
          <w:lang w:val="en-IN"/>
        </w:rPr>
        <w:t xml:space="preserve">the </w:t>
      </w:r>
      <w:proofErr w:type="spellStart"/>
      <w:r w:rsidR="0023071F" w:rsidRPr="00731169">
        <w:rPr>
          <w:rFonts w:ascii="Arial" w:hAnsi="Arial" w:cs="Arial"/>
          <w:sz w:val="22"/>
          <w:szCs w:val="22"/>
          <w:lang w:val="en-IN"/>
        </w:rPr>
        <w:t>Kalakad</w:t>
      </w:r>
      <w:proofErr w:type="spellEnd"/>
      <w:r w:rsidR="0023071F" w:rsidRPr="00731169">
        <w:rPr>
          <w:rFonts w:ascii="Arial" w:hAnsi="Arial" w:cs="Arial"/>
          <w:sz w:val="22"/>
          <w:szCs w:val="22"/>
          <w:lang w:val="en-IN"/>
        </w:rPr>
        <w:t>-</w:t>
      </w:r>
      <w:r w:rsidR="001D4DEF">
        <w:rPr>
          <w:rFonts w:ascii="Arial" w:hAnsi="Arial" w:cs="Arial"/>
          <w:sz w:val="22"/>
          <w:szCs w:val="22"/>
          <w:lang w:val="en-IN"/>
        </w:rPr>
        <w:t xml:space="preserve"> </w:t>
      </w:r>
      <w:proofErr w:type="spellStart"/>
      <w:r w:rsidR="0023071F" w:rsidRPr="00731169">
        <w:rPr>
          <w:rFonts w:ascii="Arial" w:hAnsi="Arial" w:cs="Arial"/>
          <w:sz w:val="22"/>
          <w:szCs w:val="22"/>
          <w:lang w:val="en-IN"/>
        </w:rPr>
        <w:t>Mundanthurai</w:t>
      </w:r>
      <w:proofErr w:type="spellEnd"/>
      <w:r w:rsidR="0023071F" w:rsidRPr="00731169">
        <w:rPr>
          <w:rFonts w:ascii="Arial" w:hAnsi="Arial" w:cs="Arial"/>
          <w:sz w:val="22"/>
          <w:szCs w:val="22"/>
          <w:lang w:val="en-IN"/>
        </w:rPr>
        <w:t xml:space="preserve"> Tiger Reserve</w:t>
      </w:r>
      <w:r w:rsidR="00510B18" w:rsidRPr="00731169">
        <w:rPr>
          <w:rFonts w:ascii="Arial" w:hAnsi="Arial" w:cs="Arial"/>
          <w:sz w:val="22"/>
          <w:szCs w:val="22"/>
          <w:lang w:val="en-IN"/>
        </w:rPr>
        <w:t>, Tamil Nadu,</w:t>
      </w:r>
      <w:r w:rsidR="0023071F" w:rsidRPr="00731169">
        <w:rPr>
          <w:rFonts w:ascii="Arial" w:hAnsi="Arial" w:cs="Arial"/>
          <w:sz w:val="22"/>
          <w:szCs w:val="22"/>
          <w:lang w:val="en-IN"/>
        </w:rPr>
        <w:t xml:space="preserve"> in</w:t>
      </w:r>
      <w:r w:rsidR="00074DBE" w:rsidRPr="00731169">
        <w:rPr>
          <w:rFonts w:ascii="Arial" w:hAnsi="Arial" w:cs="Arial"/>
          <w:sz w:val="22"/>
          <w:szCs w:val="22"/>
          <w:lang w:val="en-IN"/>
        </w:rPr>
        <w:t xml:space="preserve"> </w:t>
      </w:r>
      <w:r w:rsidR="00F977D5" w:rsidRPr="00731169">
        <w:rPr>
          <w:rFonts w:ascii="Arial" w:hAnsi="Arial" w:cs="Arial"/>
          <w:sz w:val="22"/>
          <w:szCs w:val="22"/>
          <w:lang w:val="en-IN"/>
        </w:rPr>
        <w:t xml:space="preserve">India. </w:t>
      </w:r>
      <w:r w:rsidR="009A42E4" w:rsidRPr="00731169">
        <w:rPr>
          <w:rFonts w:ascii="Arial" w:hAnsi="Arial" w:cs="Arial"/>
          <w:sz w:val="22"/>
          <w:szCs w:val="22"/>
        </w:rPr>
        <w:t xml:space="preserve">Amin </w:t>
      </w:r>
      <w:r w:rsidR="0023071F" w:rsidRPr="00731169">
        <w:rPr>
          <w:rFonts w:ascii="Arial" w:hAnsi="Arial" w:cs="Arial"/>
          <w:sz w:val="22"/>
          <w:szCs w:val="22"/>
        </w:rPr>
        <w:t>and Khan</w:t>
      </w:r>
      <w:r w:rsidR="00857710" w:rsidRPr="00731169">
        <w:rPr>
          <w:rFonts w:ascii="Arial" w:hAnsi="Arial" w:cs="Arial"/>
          <w:sz w:val="22"/>
          <w:szCs w:val="22"/>
        </w:rPr>
        <w:t xml:space="preserve"> (2022) studied </w:t>
      </w:r>
      <w:r w:rsidR="0023071F" w:rsidRPr="00731169">
        <w:rPr>
          <w:rFonts w:ascii="Arial" w:hAnsi="Arial" w:cs="Arial"/>
          <w:sz w:val="22"/>
          <w:szCs w:val="22"/>
        </w:rPr>
        <w:t>moth diversity and re</w:t>
      </w:r>
      <w:r w:rsidR="000C44C9" w:rsidRPr="00731169">
        <w:rPr>
          <w:rFonts w:ascii="Arial" w:hAnsi="Arial" w:cs="Arial"/>
          <w:sz w:val="22"/>
          <w:szCs w:val="22"/>
        </w:rPr>
        <w:t>corded</w:t>
      </w:r>
      <w:r w:rsidR="0023071F" w:rsidRPr="00731169">
        <w:rPr>
          <w:rFonts w:ascii="Arial" w:hAnsi="Arial" w:cs="Arial"/>
          <w:sz w:val="22"/>
          <w:szCs w:val="22"/>
        </w:rPr>
        <w:t xml:space="preserve"> 39 species </w:t>
      </w:r>
      <w:r w:rsidR="00786EC4" w:rsidRPr="00731169">
        <w:rPr>
          <w:rFonts w:ascii="Arial" w:hAnsi="Arial" w:cs="Arial"/>
          <w:sz w:val="22"/>
          <w:szCs w:val="22"/>
        </w:rPr>
        <w:t>across 29 genera, 17 tribes, and 4 subfamilies in</w:t>
      </w:r>
      <w:r w:rsidR="0023071F" w:rsidRPr="00731169">
        <w:rPr>
          <w:rFonts w:ascii="Arial" w:hAnsi="Arial" w:cs="Arial"/>
          <w:sz w:val="22"/>
          <w:szCs w:val="22"/>
        </w:rPr>
        <w:t xml:space="preserve"> the </w:t>
      </w:r>
      <w:r w:rsidR="009A42E4" w:rsidRPr="00731169">
        <w:rPr>
          <w:rFonts w:ascii="Arial" w:hAnsi="Arial" w:cs="Arial"/>
          <w:sz w:val="22"/>
          <w:szCs w:val="22"/>
        </w:rPr>
        <w:t>Kashmir Valley, India.</w:t>
      </w:r>
    </w:p>
    <w:p w14:paraId="56222D02" w14:textId="135016A4" w:rsidR="00074DBE" w:rsidRPr="00731169" w:rsidRDefault="00074DBE" w:rsidP="00F977D5">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In Madhya Pradesh and Chhattisgarh, Central India, Chandra and Nema (2007) listed 313 moth species, including 34 in the family Geometridae. Chandra and Sambath (2016) recorded 8 species of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from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Durgawati Wildlife Sanctuary.</w:t>
      </w:r>
    </w:p>
    <w:p w14:paraId="06CF32A1" w14:textId="148EB5D3" w:rsidR="002113C0" w:rsidRDefault="00074DBE" w:rsidP="002113C0">
      <w:pPr>
        <w:spacing w:after="0" w:line="360" w:lineRule="auto"/>
        <w:jc w:val="both"/>
        <w:rPr>
          <w:ins w:id="12" w:author="Revisor " w:date="2026-04-30T09:26:00Z"/>
          <w:rFonts w:ascii="Arial" w:eastAsia="Times New Roman" w:hAnsi="Arial" w:cs="Arial"/>
          <w:kern w:val="0"/>
          <w:sz w:val="22"/>
          <w:szCs w:val="22"/>
          <w14:ligatures w14:val="none"/>
        </w:rPr>
      </w:pPr>
      <w:commentRangeStart w:id="13"/>
      <w:r w:rsidRPr="00E61AD5">
        <w:rPr>
          <w:rFonts w:ascii="Arial" w:eastAsia="Times New Roman" w:hAnsi="Arial" w:cs="Arial"/>
          <w:kern w:val="0"/>
          <w:sz w:val="22"/>
          <w:szCs w:val="22"/>
          <w14:ligatures w14:val="none"/>
        </w:rPr>
        <w:t>After that, s</w:t>
      </w:r>
      <w:r w:rsidR="009E7466" w:rsidRPr="00E61AD5">
        <w:rPr>
          <w:rFonts w:ascii="Arial" w:eastAsia="Times New Roman" w:hAnsi="Arial" w:cs="Arial"/>
          <w:kern w:val="0"/>
          <w:sz w:val="22"/>
          <w:szCs w:val="22"/>
          <w14:ligatures w14:val="none"/>
        </w:rPr>
        <w:t xml:space="preserve">everal </w:t>
      </w:r>
      <w:r w:rsidR="002113C0" w:rsidRPr="00E61AD5">
        <w:rPr>
          <w:rFonts w:ascii="Arial" w:eastAsia="Times New Roman" w:hAnsi="Arial" w:cs="Arial"/>
          <w:kern w:val="0"/>
          <w:sz w:val="22"/>
          <w:szCs w:val="22"/>
          <w14:ligatures w14:val="none"/>
        </w:rPr>
        <w:t xml:space="preserve">species of </w:t>
      </w:r>
      <w:r w:rsidR="0091208A" w:rsidRPr="00E61AD5">
        <w:rPr>
          <w:rFonts w:ascii="Arial" w:eastAsia="Times New Roman" w:hAnsi="Arial" w:cs="Arial"/>
          <w:kern w:val="0"/>
          <w:sz w:val="22"/>
          <w:szCs w:val="22"/>
          <w14:ligatures w14:val="none"/>
        </w:rPr>
        <w:t>G</w:t>
      </w:r>
      <w:r w:rsidR="002113C0" w:rsidRPr="00E61AD5">
        <w:rPr>
          <w:rFonts w:ascii="Arial" w:eastAsia="Times New Roman" w:hAnsi="Arial" w:cs="Arial"/>
          <w:kern w:val="0"/>
          <w:sz w:val="22"/>
          <w:szCs w:val="22"/>
          <w14:ligatures w14:val="none"/>
        </w:rPr>
        <w:t xml:space="preserve">eometridae </w:t>
      </w:r>
      <w:r w:rsidR="0091208A" w:rsidRPr="00E61AD5">
        <w:rPr>
          <w:rFonts w:ascii="Arial" w:eastAsia="Times New Roman" w:hAnsi="Arial" w:cs="Arial"/>
          <w:kern w:val="0"/>
          <w:sz w:val="22"/>
          <w:szCs w:val="22"/>
          <w14:ligatures w14:val="none"/>
        </w:rPr>
        <w:t>moths</w:t>
      </w:r>
      <w:r w:rsidR="002113C0" w:rsidRPr="00E61AD5">
        <w:rPr>
          <w:rFonts w:ascii="Arial" w:eastAsia="Times New Roman" w:hAnsi="Arial" w:cs="Arial"/>
          <w:kern w:val="0"/>
          <w:sz w:val="22"/>
          <w:szCs w:val="22"/>
          <w14:ligatures w14:val="none"/>
        </w:rPr>
        <w:t xml:space="preserve"> </w:t>
      </w:r>
      <w:r w:rsidRPr="00E61AD5">
        <w:rPr>
          <w:rFonts w:ascii="Arial" w:eastAsia="Times New Roman" w:hAnsi="Arial" w:cs="Arial"/>
          <w:kern w:val="0"/>
          <w:sz w:val="22"/>
          <w:szCs w:val="22"/>
          <w14:ligatures w14:val="none"/>
        </w:rPr>
        <w:t xml:space="preserve">have been reported from various </w:t>
      </w:r>
      <w:r w:rsidR="0023071F" w:rsidRPr="00E61AD5">
        <w:rPr>
          <w:rFonts w:ascii="Arial" w:eastAsia="Times New Roman" w:hAnsi="Arial" w:cs="Arial"/>
          <w:kern w:val="0"/>
          <w:sz w:val="22"/>
          <w:szCs w:val="22"/>
          <w14:ligatures w14:val="none"/>
        </w:rPr>
        <w:t xml:space="preserve">wildlife sanctuaries of </w:t>
      </w:r>
      <w:r w:rsidRPr="00E61AD5">
        <w:rPr>
          <w:rFonts w:ascii="Arial" w:eastAsia="Times New Roman" w:hAnsi="Arial" w:cs="Arial"/>
          <w:kern w:val="0"/>
          <w:sz w:val="22"/>
          <w:szCs w:val="22"/>
          <w14:ligatures w14:val="none"/>
        </w:rPr>
        <w:t>Madhya Pradesh (</w:t>
      </w:r>
      <w:proofErr w:type="spellStart"/>
      <w:r w:rsidRPr="00E61AD5">
        <w:rPr>
          <w:rFonts w:ascii="Arial" w:eastAsia="Times New Roman" w:hAnsi="Arial" w:cs="Arial"/>
          <w:kern w:val="0"/>
          <w:sz w:val="22"/>
          <w:szCs w:val="22"/>
          <w14:ligatures w14:val="none"/>
        </w:rPr>
        <w:t>Paunikar</w:t>
      </w:r>
      <w:proofErr w:type="spellEnd"/>
      <w:r w:rsidRPr="00E61AD5">
        <w:rPr>
          <w:rFonts w:ascii="Arial" w:eastAsia="Times New Roman" w:hAnsi="Arial" w:cs="Arial"/>
          <w:kern w:val="0"/>
          <w:sz w:val="22"/>
          <w:szCs w:val="22"/>
          <w14:ligatures w14:val="none"/>
        </w:rPr>
        <w:t xml:space="preserve"> et al., 2025ab), </w:t>
      </w:r>
      <w:commentRangeEnd w:id="13"/>
      <w:r w:rsidR="0019406B" w:rsidRPr="00E61AD5">
        <w:rPr>
          <w:rStyle w:val="Refdecomentrio"/>
        </w:rPr>
        <w:commentReference w:id="13"/>
      </w:r>
      <w:r w:rsidRPr="00E61AD5">
        <w:rPr>
          <w:rFonts w:ascii="Arial" w:eastAsia="Times New Roman" w:hAnsi="Arial" w:cs="Arial"/>
          <w:kern w:val="0"/>
          <w:sz w:val="22"/>
          <w:szCs w:val="22"/>
          <w:highlight w:val="yellow"/>
          <w14:ligatures w14:val="none"/>
          <w:rPrChange w:id="14" w:author="Revisor " w:date="2026-04-30T09:26:00Z">
            <w:rPr>
              <w:rFonts w:ascii="Arial" w:eastAsia="Times New Roman" w:hAnsi="Arial" w:cs="Arial"/>
              <w:kern w:val="0"/>
              <w:sz w:val="22"/>
              <w:szCs w:val="22"/>
              <w14:ligatures w14:val="none"/>
            </w:rPr>
          </w:rPrChange>
        </w:rPr>
        <w:t xml:space="preserve">except the </w:t>
      </w:r>
      <w:proofErr w:type="spellStart"/>
      <w:r w:rsidR="002113C0" w:rsidRPr="00E61AD5">
        <w:rPr>
          <w:rFonts w:ascii="Arial" w:eastAsia="Times New Roman" w:hAnsi="Arial" w:cs="Arial"/>
          <w:kern w:val="0"/>
          <w:sz w:val="22"/>
          <w:szCs w:val="22"/>
          <w:highlight w:val="yellow"/>
          <w14:ligatures w14:val="none"/>
          <w:rPrChange w:id="15" w:author="Revisor " w:date="2026-04-30T09:26:00Z">
            <w:rPr>
              <w:rFonts w:ascii="Arial" w:eastAsia="Times New Roman" w:hAnsi="Arial" w:cs="Arial"/>
              <w:kern w:val="0"/>
              <w:sz w:val="22"/>
              <w:szCs w:val="22"/>
              <w14:ligatures w14:val="none"/>
            </w:rPr>
          </w:rPrChange>
        </w:rPr>
        <w:t>Gangau</w:t>
      </w:r>
      <w:proofErr w:type="spellEnd"/>
      <w:r w:rsidR="002113C0" w:rsidRPr="00E61AD5">
        <w:rPr>
          <w:rFonts w:ascii="Arial" w:eastAsia="Times New Roman" w:hAnsi="Arial" w:cs="Arial"/>
          <w:kern w:val="0"/>
          <w:sz w:val="22"/>
          <w:szCs w:val="22"/>
          <w:highlight w:val="yellow"/>
          <w14:ligatures w14:val="none"/>
          <w:rPrChange w:id="16" w:author="Revisor " w:date="2026-04-30T09:26:00Z">
            <w:rPr>
              <w:rFonts w:ascii="Arial" w:eastAsia="Times New Roman" w:hAnsi="Arial" w:cs="Arial"/>
              <w:kern w:val="0"/>
              <w:sz w:val="22"/>
              <w:szCs w:val="22"/>
              <w14:ligatures w14:val="none"/>
            </w:rPr>
          </w:rPrChange>
        </w:rPr>
        <w:t xml:space="preserve"> Wildlife Sanctuary. Hence, work </w:t>
      </w:r>
      <w:r w:rsidR="0091208A" w:rsidRPr="00E61AD5">
        <w:rPr>
          <w:rFonts w:ascii="Arial" w:eastAsia="Times New Roman" w:hAnsi="Arial" w:cs="Arial"/>
          <w:kern w:val="0"/>
          <w:sz w:val="22"/>
          <w:szCs w:val="22"/>
          <w:highlight w:val="yellow"/>
          <w14:ligatures w14:val="none"/>
          <w:rPrChange w:id="17" w:author="Revisor " w:date="2026-04-30T09:26:00Z">
            <w:rPr>
              <w:rFonts w:ascii="Arial" w:eastAsia="Times New Roman" w:hAnsi="Arial" w:cs="Arial"/>
              <w:kern w:val="0"/>
              <w:sz w:val="22"/>
              <w:szCs w:val="22"/>
              <w14:ligatures w14:val="none"/>
            </w:rPr>
          </w:rPrChange>
        </w:rPr>
        <w:t xml:space="preserve">on </w:t>
      </w:r>
      <w:r w:rsidR="002113C0" w:rsidRPr="00E61AD5">
        <w:rPr>
          <w:rFonts w:ascii="Arial" w:eastAsia="Times New Roman" w:hAnsi="Arial" w:cs="Arial"/>
          <w:kern w:val="0"/>
          <w:sz w:val="22"/>
          <w:szCs w:val="22"/>
          <w:highlight w:val="yellow"/>
          <w14:ligatures w14:val="none"/>
          <w:rPrChange w:id="18" w:author="Revisor " w:date="2026-04-30T09:26:00Z">
            <w:rPr>
              <w:rFonts w:ascii="Arial" w:eastAsia="Times New Roman" w:hAnsi="Arial" w:cs="Arial"/>
              <w:kern w:val="0"/>
              <w:sz w:val="22"/>
              <w:szCs w:val="22"/>
              <w14:ligatures w14:val="none"/>
            </w:rPr>
          </w:rPrChange>
        </w:rPr>
        <w:t xml:space="preserve">the species diversity of </w:t>
      </w:r>
      <w:r w:rsidR="0023071F" w:rsidRPr="00E61AD5">
        <w:rPr>
          <w:rFonts w:ascii="Arial" w:eastAsia="Times New Roman" w:hAnsi="Arial" w:cs="Arial"/>
          <w:kern w:val="0"/>
          <w:sz w:val="22"/>
          <w:szCs w:val="22"/>
          <w:highlight w:val="yellow"/>
          <w14:ligatures w14:val="none"/>
          <w:rPrChange w:id="19" w:author="Revisor " w:date="2026-04-30T09:26:00Z">
            <w:rPr>
              <w:rFonts w:ascii="Arial" w:eastAsia="Times New Roman" w:hAnsi="Arial" w:cs="Arial"/>
              <w:kern w:val="0"/>
              <w:sz w:val="22"/>
              <w:szCs w:val="22"/>
              <w14:ligatures w14:val="none"/>
            </w:rPr>
          </w:rPrChange>
        </w:rPr>
        <w:t xml:space="preserve">the </w:t>
      </w:r>
      <w:proofErr w:type="spellStart"/>
      <w:r w:rsidR="0091208A" w:rsidRPr="00E61AD5">
        <w:rPr>
          <w:rFonts w:ascii="Arial" w:eastAsia="Times New Roman" w:hAnsi="Arial" w:cs="Arial"/>
          <w:kern w:val="0"/>
          <w:sz w:val="22"/>
          <w:szCs w:val="22"/>
          <w:highlight w:val="yellow"/>
          <w14:ligatures w14:val="none"/>
          <w:rPrChange w:id="20" w:author="Revisor " w:date="2026-04-30T09:26:00Z">
            <w:rPr>
              <w:rFonts w:ascii="Arial" w:eastAsia="Times New Roman" w:hAnsi="Arial" w:cs="Arial"/>
              <w:kern w:val="0"/>
              <w:sz w:val="22"/>
              <w:szCs w:val="22"/>
              <w14:ligatures w14:val="none"/>
            </w:rPr>
          </w:rPrChange>
        </w:rPr>
        <w:t>G</w:t>
      </w:r>
      <w:r w:rsidR="002113C0" w:rsidRPr="00E61AD5">
        <w:rPr>
          <w:rFonts w:ascii="Arial" w:eastAsia="Times New Roman" w:hAnsi="Arial" w:cs="Arial"/>
          <w:kern w:val="0"/>
          <w:sz w:val="22"/>
          <w:szCs w:val="22"/>
          <w:highlight w:val="yellow"/>
          <w14:ligatures w14:val="none"/>
          <w:rPrChange w:id="21" w:author="Revisor " w:date="2026-04-30T09:26:00Z">
            <w:rPr>
              <w:rFonts w:ascii="Arial" w:eastAsia="Times New Roman" w:hAnsi="Arial" w:cs="Arial"/>
              <w:kern w:val="0"/>
              <w:sz w:val="22"/>
              <w:szCs w:val="22"/>
              <w14:ligatures w14:val="none"/>
            </w:rPr>
          </w:rPrChange>
        </w:rPr>
        <w:t>eometridae</w:t>
      </w:r>
      <w:proofErr w:type="spellEnd"/>
      <w:r w:rsidR="002113C0" w:rsidRPr="00E61AD5">
        <w:rPr>
          <w:rFonts w:ascii="Arial" w:eastAsia="Times New Roman" w:hAnsi="Arial" w:cs="Arial"/>
          <w:kern w:val="0"/>
          <w:sz w:val="22"/>
          <w:szCs w:val="22"/>
          <w:highlight w:val="yellow"/>
          <w14:ligatures w14:val="none"/>
          <w:rPrChange w:id="22" w:author="Revisor " w:date="2026-04-30T09:26:00Z">
            <w:rPr>
              <w:rFonts w:ascii="Arial" w:eastAsia="Times New Roman" w:hAnsi="Arial" w:cs="Arial"/>
              <w:kern w:val="0"/>
              <w:sz w:val="22"/>
              <w:szCs w:val="22"/>
              <w14:ligatures w14:val="none"/>
            </w:rPr>
          </w:rPrChange>
        </w:rPr>
        <w:t xml:space="preserve"> moth was </w:t>
      </w:r>
      <w:commentRangeStart w:id="23"/>
      <w:r w:rsidR="002113C0" w:rsidRPr="00E61AD5">
        <w:rPr>
          <w:rFonts w:ascii="Arial" w:eastAsia="Times New Roman" w:hAnsi="Arial" w:cs="Arial"/>
          <w:kern w:val="0"/>
          <w:sz w:val="22"/>
          <w:szCs w:val="22"/>
          <w:highlight w:val="yellow"/>
          <w14:ligatures w14:val="none"/>
          <w:rPrChange w:id="24" w:author="Revisor " w:date="2026-04-30T09:26:00Z">
            <w:rPr>
              <w:rFonts w:ascii="Arial" w:eastAsia="Times New Roman" w:hAnsi="Arial" w:cs="Arial"/>
              <w:kern w:val="0"/>
              <w:sz w:val="22"/>
              <w:szCs w:val="22"/>
              <w14:ligatures w14:val="none"/>
            </w:rPr>
          </w:rPrChange>
        </w:rPr>
        <w:t>initiated</w:t>
      </w:r>
      <w:commentRangeEnd w:id="23"/>
      <w:r w:rsidR="005D021D" w:rsidRPr="00E61AD5">
        <w:rPr>
          <w:rStyle w:val="Refdecomentrio"/>
          <w:highlight w:val="yellow"/>
          <w:rPrChange w:id="25" w:author="Revisor " w:date="2026-04-30T09:26:00Z">
            <w:rPr>
              <w:rStyle w:val="Refdecomentrio"/>
            </w:rPr>
          </w:rPrChange>
        </w:rPr>
        <w:commentReference w:id="23"/>
      </w:r>
      <w:r w:rsidR="002113C0" w:rsidRPr="00E61AD5">
        <w:rPr>
          <w:rFonts w:ascii="Arial" w:eastAsia="Times New Roman" w:hAnsi="Arial" w:cs="Arial"/>
          <w:kern w:val="0"/>
          <w:sz w:val="22"/>
          <w:szCs w:val="22"/>
          <w:highlight w:val="yellow"/>
          <w14:ligatures w14:val="none"/>
          <w:rPrChange w:id="26" w:author="Revisor " w:date="2026-04-30T09:26:00Z">
            <w:rPr>
              <w:rFonts w:ascii="Arial" w:eastAsia="Times New Roman" w:hAnsi="Arial" w:cs="Arial"/>
              <w:kern w:val="0"/>
              <w:sz w:val="22"/>
              <w:szCs w:val="22"/>
              <w14:ligatures w14:val="none"/>
            </w:rPr>
          </w:rPrChange>
        </w:rPr>
        <w:t>.</w:t>
      </w:r>
    </w:p>
    <w:p w14:paraId="54397887" w14:textId="77777777" w:rsidR="00E61AD5" w:rsidRDefault="00E61AD5" w:rsidP="002113C0">
      <w:pPr>
        <w:spacing w:after="0" w:line="360" w:lineRule="auto"/>
        <w:jc w:val="both"/>
        <w:rPr>
          <w:ins w:id="27" w:author="Revisor " w:date="2026-04-30T09:27:00Z"/>
          <w:rFonts w:ascii="Arial" w:eastAsia="Times New Roman" w:hAnsi="Arial" w:cs="Arial"/>
          <w:kern w:val="0"/>
          <w:sz w:val="22"/>
          <w:szCs w:val="22"/>
          <w14:ligatures w14:val="none"/>
        </w:rPr>
      </w:pPr>
    </w:p>
    <w:p w14:paraId="24DF3281" w14:textId="77777777" w:rsidR="00E61AD5" w:rsidRDefault="00E61AD5" w:rsidP="002113C0">
      <w:pPr>
        <w:spacing w:after="0" w:line="360" w:lineRule="auto"/>
        <w:jc w:val="both"/>
        <w:rPr>
          <w:ins w:id="28" w:author="Revisor " w:date="2026-04-30T09:26:00Z"/>
          <w:rFonts w:ascii="Arial" w:eastAsia="Times New Roman" w:hAnsi="Arial" w:cs="Arial"/>
          <w:kern w:val="0"/>
          <w:sz w:val="22"/>
          <w:szCs w:val="22"/>
          <w14:ligatures w14:val="none"/>
        </w:rPr>
      </w:pPr>
    </w:p>
    <w:p w14:paraId="06C4C8E5" w14:textId="23767D68" w:rsidR="00E61AD5" w:rsidRPr="00731169" w:rsidRDefault="00E61AD5" w:rsidP="002113C0">
      <w:pPr>
        <w:spacing w:after="0" w:line="360" w:lineRule="auto"/>
        <w:jc w:val="both"/>
        <w:rPr>
          <w:rFonts w:ascii="Arial" w:eastAsia="Times New Roman" w:hAnsi="Arial" w:cs="Arial"/>
          <w:kern w:val="0"/>
          <w:sz w:val="22"/>
          <w:szCs w:val="22"/>
          <w14:ligatures w14:val="none"/>
        </w:rPr>
      </w:pPr>
      <w:ins w:id="29" w:author="Revisor " w:date="2026-04-30T09:26:00Z">
        <w:r w:rsidRPr="00E61AD5">
          <w:rPr>
            <w:rFonts w:ascii="Arial" w:eastAsia="Times New Roman" w:hAnsi="Arial" w:cs="Arial"/>
            <w:kern w:val="0"/>
            <w:sz w:val="22"/>
            <w:szCs w:val="22"/>
            <w14:ligatures w14:val="none"/>
          </w:rPr>
          <w:t xml:space="preserve">Despite the considerable diversity of </w:t>
        </w:r>
        <w:proofErr w:type="spellStart"/>
        <w:r w:rsidRPr="00E61AD5">
          <w:rPr>
            <w:rFonts w:ascii="Arial" w:eastAsia="Times New Roman" w:hAnsi="Arial" w:cs="Arial"/>
            <w:kern w:val="0"/>
            <w:sz w:val="22"/>
            <w:szCs w:val="22"/>
            <w14:ligatures w14:val="none"/>
          </w:rPr>
          <w:t>Geometridae</w:t>
        </w:r>
        <w:proofErr w:type="spellEnd"/>
        <w:r w:rsidRPr="00E61AD5">
          <w:rPr>
            <w:rFonts w:ascii="Arial" w:eastAsia="Times New Roman" w:hAnsi="Arial" w:cs="Arial"/>
            <w:kern w:val="0"/>
            <w:sz w:val="22"/>
            <w:szCs w:val="22"/>
            <w14:ligatures w14:val="none"/>
          </w:rPr>
          <w:t xml:space="preserve"> moths reported across different regions of India, studies remain geographically uneven, with several protected areas still lacking baseline inventories (e.g., </w:t>
        </w:r>
      </w:ins>
      <w:proofErr w:type="spellStart"/>
      <w:ins w:id="30" w:author="Revisor " w:date="2026-04-30T09:28:00Z">
        <w:r>
          <w:rPr>
            <w:rFonts w:ascii="Arial" w:eastAsia="Times New Roman" w:hAnsi="Arial" w:cs="Arial"/>
            <w:kern w:val="0"/>
            <w:sz w:val="22"/>
            <w:szCs w:val="22"/>
            <w14:ligatures w14:val="none"/>
          </w:rPr>
          <w:t>Konal</w:t>
        </w:r>
        <w:proofErr w:type="spellEnd"/>
        <w:r>
          <w:rPr>
            <w:rFonts w:ascii="Arial" w:eastAsia="Times New Roman" w:hAnsi="Arial" w:cs="Arial"/>
            <w:kern w:val="0"/>
            <w:sz w:val="22"/>
            <w:szCs w:val="22"/>
            <w14:ligatures w14:val="none"/>
          </w:rPr>
          <w:t xml:space="preserve"> et al., </w:t>
        </w:r>
        <w:commentRangeStart w:id="31"/>
        <w:r>
          <w:rPr>
            <w:rFonts w:ascii="Arial" w:eastAsia="Times New Roman" w:hAnsi="Arial" w:cs="Arial"/>
            <w:kern w:val="0"/>
            <w:sz w:val="22"/>
            <w:szCs w:val="22"/>
            <w14:ligatures w14:val="none"/>
          </w:rPr>
          <w:t>2021</w:t>
        </w:r>
      </w:ins>
      <w:commentRangeEnd w:id="31"/>
      <w:ins w:id="32" w:author="Revisor " w:date="2026-04-30T09:29:00Z">
        <w:r>
          <w:rPr>
            <w:rStyle w:val="Refdecomentrio"/>
          </w:rPr>
          <w:commentReference w:id="31"/>
        </w:r>
      </w:ins>
      <w:ins w:id="33" w:author="Revisor " w:date="2026-04-30T09:28:00Z">
        <w:r>
          <w:rPr>
            <w:rFonts w:ascii="Arial" w:eastAsia="Times New Roman" w:hAnsi="Arial" w:cs="Arial"/>
            <w:kern w:val="0"/>
            <w:sz w:val="22"/>
            <w:szCs w:val="22"/>
            <w14:ligatures w14:val="none"/>
          </w:rPr>
          <w:t xml:space="preserve">; </w:t>
        </w:r>
      </w:ins>
      <w:proofErr w:type="spellStart"/>
      <w:ins w:id="34" w:author="Revisor " w:date="2026-04-30T09:26:00Z">
        <w:r w:rsidRPr="00E61AD5">
          <w:rPr>
            <w:rFonts w:ascii="Arial" w:eastAsia="Times New Roman" w:hAnsi="Arial" w:cs="Arial"/>
            <w:kern w:val="0"/>
            <w:sz w:val="22"/>
            <w:szCs w:val="22"/>
            <w14:ligatures w14:val="none"/>
          </w:rPr>
          <w:t>Paunikar</w:t>
        </w:r>
        <w:proofErr w:type="spellEnd"/>
        <w:r w:rsidRPr="00E61AD5">
          <w:rPr>
            <w:rFonts w:ascii="Arial" w:eastAsia="Times New Roman" w:hAnsi="Arial" w:cs="Arial"/>
            <w:kern w:val="0"/>
            <w:sz w:val="22"/>
            <w:szCs w:val="22"/>
            <w14:ligatures w14:val="none"/>
          </w:rPr>
          <w:t xml:space="preserve"> et al., 2025ab),</w:t>
        </w:r>
        <w:r>
          <w:rPr>
            <w:rFonts w:ascii="Arial" w:eastAsia="Times New Roman" w:hAnsi="Arial" w:cs="Arial"/>
            <w:kern w:val="0"/>
            <w:sz w:val="22"/>
            <w:szCs w:val="22"/>
            <w14:ligatures w14:val="none"/>
          </w:rPr>
          <w:t xml:space="preserve"> </w:t>
        </w:r>
        <w:r w:rsidRPr="00E61AD5">
          <w:rPr>
            <w:rFonts w:ascii="Arial" w:eastAsia="Times New Roman" w:hAnsi="Arial" w:cs="Arial"/>
            <w:kern w:val="0"/>
            <w:sz w:val="22"/>
            <w:szCs w:val="22"/>
            <w14:ligatures w14:val="none"/>
          </w:rPr>
          <w:t xml:space="preserve">. In Central India, particularly in Madhya Pradesh, available records are limited and fragmented, and no comprehensive assessment has been conducted in </w:t>
        </w:r>
        <w:proofErr w:type="spellStart"/>
        <w:r w:rsidRPr="00E61AD5">
          <w:rPr>
            <w:rFonts w:ascii="Arial" w:eastAsia="Times New Roman" w:hAnsi="Arial" w:cs="Arial"/>
            <w:kern w:val="0"/>
            <w:sz w:val="22"/>
            <w:szCs w:val="22"/>
            <w14:ligatures w14:val="none"/>
          </w:rPr>
          <w:t>Gangau</w:t>
        </w:r>
        <w:proofErr w:type="spellEnd"/>
        <w:r w:rsidRPr="00E61AD5">
          <w:rPr>
            <w:rFonts w:ascii="Arial" w:eastAsia="Times New Roman" w:hAnsi="Arial" w:cs="Arial"/>
            <w:kern w:val="0"/>
            <w:sz w:val="22"/>
            <w:szCs w:val="22"/>
            <w14:ligatures w14:val="none"/>
          </w:rPr>
          <w:t xml:space="preserve"> Wildlife Sanctuary. Given the ecological importance of geometrid moths as herbivores and bioindicators, documenting their diversity in understudied regions is essential. Therefore, the present study aims to assess the species diversity and composition of </w:t>
        </w:r>
        <w:proofErr w:type="spellStart"/>
        <w:r w:rsidRPr="00E61AD5">
          <w:rPr>
            <w:rFonts w:ascii="Arial" w:eastAsia="Times New Roman" w:hAnsi="Arial" w:cs="Arial"/>
            <w:kern w:val="0"/>
            <w:sz w:val="22"/>
            <w:szCs w:val="22"/>
            <w14:ligatures w14:val="none"/>
          </w:rPr>
          <w:t>Geometridae</w:t>
        </w:r>
        <w:proofErr w:type="spellEnd"/>
        <w:r w:rsidRPr="00E61AD5">
          <w:rPr>
            <w:rFonts w:ascii="Arial" w:eastAsia="Times New Roman" w:hAnsi="Arial" w:cs="Arial"/>
            <w:kern w:val="0"/>
            <w:sz w:val="22"/>
            <w:szCs w:val="22"/>
            <w14:ligatures w14:val="none"/>
          </w:rPr>
          <w:t xml:space="preserve"> moths in </w:t>
        </w:r>
        <w:proofErr w:type="spellStart"/>
        <w:r w:rsidRPr="00E61AD5">
          <w:rPr>
            <w:rFonts w:ascii="Arial" w:eastAsia="Times New Roman" w:hAnsi="Arial" w:cs="Arial"/>
            <w:kern w:val="0"/>
            <w:sz w:val="22"/>
            <w:szCs w:val="22"/>
            <w14:ligatures w14:val="none"/>
          </w:rPr>
          <w:t>Gangau</w:t>
        </w:r>
        <w:proofErr w:type="spellEnd"/>
        <w:r w:rsidRPr="00E61AD5">
          <w:rPr>
            <w:rFonts w:ascii="Arial" w:eastAsia="Times New Roman" w:hAnsi="Arial" w:cs="Arial"/>
            <w:kern w:val="0"/>
            <w:sz w:val="22"/>
            <w:szCs w:val="22"/>
            <w14:ligatures w14:val="none"/>
          </w:rPr>
          <w:t xml:space="preserve"> Wildlife Sanctuary and to provide baseline data to support future ecological and conservation studies in the region.</w:t>
        </w:r>
      </w:ins>
    </w:p>
    <w:p w14:paraId="6EF16BF3" w14:textId="12A7165F" w:rsidR="001F5038" w:rsidRDefault="007970B9" w:rsidP="007970B9">
      <w:pPr>
        <w:spacing w:line="360" w:lineRule="auto"/>
        <w:jc w:val="both"/>
        <w:rPr>
          <w:ins w:id="35" w:author="Revisor " w:date="2026-04-30T09:35:00Z"/>
          <w:rFonts w:ascii="Arial" w:hAnsi="Arial" w:cs="Arial"/>
          <w:b/>
          <w:sz w:val="22"/>
          <w:szCs w:val="22"/>
        </w:rPr>
      </w:pPr>
      <w:r w:rsidRPr="00731169">
        <w:rPr>
          <w:rFonts w:ascii="Arial" w:hAnsi="Arial" w:cs="Arial"/>
          <w:b/>
          <w:sz w:val="22"/>
          <w:szCs w:val="22"/>
        </w:rPr>
        <w:t>2.</w:t>
      </w:r>
      <w:r w:rsidR="006338AA" w:rsidRPr="00731169">
        <w:rPr>
          <w:rFonts w:ascii="Arial" w:hAnsi="Arial" w:cs="Arial"/>
          <w:b/>
          <w:sz w:val="22"/>
          <w:szCs w:val="22"/>
        </w:rPr>
        <w:t xml:space="preserve"> </w:t>
      </w:r>
      <w:r w:rsidR="001F5038" w:rsidRPr="00731169">
        <w:rPr>
          <w:rFonts w:ascii="Arial" w:hAnsi="Arial" w:cs="Arial"/>
          <w:b/>
          <w:sz w:val="22"/>
          <w:szCs w:val="22"/>
        </w:rPr>
        <w:t>M</w:t>
      </w:r>
      <w:r w:rsidR="007123B5" w:rsidRPr="00731169">
        <w:rPr>
          <w:rFonts w:ascii="Arial" w:hAnsi="Arial" w:cs="Arial"/>
          <w:b/>
          <w:sz w:val="22"/>
          <w:szCs w:val="22"/>
        </w:rPr>
        <w:t>aterials and Methods</w:t>
      </w:r>
    </w:p>
    <w:p w14:paraId="664F789C" w14:textId="6BDBA8F6" w:rsidR="00E61AD5" w:rsidRPr="00EF15A8" w:rsidRDefault="00EF15A8" w:rsidP="007970B9">
      <w:pPr>
        <w:spacing w:line="360" w:lineRule="auto"/>
        <w:jc w:val="both"/>
        <w:rPr>
          <w:ins w:id="36" w:author="Revisor " w:date="2026-04-30T09:41:00Z"/>
          <w:rFonts w:ascii="Arial" w:hAnsi="Arial" w:cs="Arial"/>
          <w:b/>
          <w:sz w:val="22"/>
          <w:szCs w:val="22"/>
          <w:rPrChange w:id="37" w:author="Revisor " w:date="2026-04-30T09:46:00Z">
            <w:rPr>
              <w:ins w:id="38" w:author="Revisor " w:date="2026-04-30T09:41:00Z"/>
              <w:rFonts w:ascii="Arial" w:hAnsi="Arial" w:cs="Arial"/>
              <w:b/>
              <w:i/>
              <w:iCs/>
              <w:sz w:val="22"/>
              <w:szCs w:val="22"/>
            </w:rPr>
          </w:rPrChange>
        </w:rPr>
      </w:pPr>
      <w:ins w:id="39" w:author="Revisor " w:date="2026-04-30T09:46:00Z">
        <w:r>
          <w:rPr>
            <w:rFonts w:ascii="Arial" w:hAnsi="Arial" w:cs="Arial"/>
            <w:b/>
            <w:sz w:val="22"/>
            <w:szCs w:val="22"/>
          </w:rPr>
          <w:t xml:space="preserve">2.1 </w:t>
        </w:r>
      </w:ins>
      <w:ins w:id="40" w:author="Revisor " w:date="2026-04-30T09:35:00Z">
        <w:r w:rsidR="00E61AD5" w:rsidRPr="00EF15A8">
          <w:rPr>
            <w:rFonts w:ascii="Arial" w:hAnsi="Arial" w:cs="Arial"/>
            <w:b/>
            <w:sz w:val="22"/>
            <w:szCs w:val="22"/>
          </w:rPr>
          <w:t>Study area</w:t>
        </w:r>
      </w:ins>
    </w:p>
    <w:p w14:paraId="611108BB" w14:textId="110E7C18" w:rsidR="00914A21" w:rsidRDefault="00914A21" w:rsidP="007970B9">
      <w:pPr>
        <w:spacing w:line="360" w:lineRule="auto"/>
        <w:jc w:val="both"/>
        <w:rPr>
          <w:ins w:id="41" w:author="Revisor " w:date="2026-04-30T09:46:00Z"/>
          <w:rFonts w:ascii="Arial" w:hAnsi="Arial" w:cs="Arial"/>
          <w:bCs/>
          <w:sz w:val="22"/>
          <w:szCs w:val="22"/>
        </w:rPr>
      </w:pPr>
      <w:ins w:id="42" w:author="Revisor " w:date="2026-04-30T09:41:00Z">
        <w:r w:rsidRPr="00914A21">
          <w:rPr>
            <w:rFonts w:ascii="Arial" w:hAnsi="Arial" w:cs="Arial"/>
            <w:bCs/>
            <w:sz w:val="22"/>
            <w:szCs w:val="22"/>
            <w:rPrChange w:id="43" w:author="Revisor " w:date="2026-04-30T09:41:00Z">
              <w:rPr>
                <w:rFonts w:ascii="Arial" w:hAnsi="Arial" w:cs="Arial"/>
                <w:b/>
                <w:i/>
                <w:iCs/>
                <w:sz w:val="22"/>
                <w:szCs w:val="22"/>
              </w:rPr>
            </w:rPrChange>
          </w:rPr>
          <w:lastRenderedPageBreak/>
          <w:t xml:space="preserve">The study was conducted in </w:t>
        </w:r>
        <w:proofErr w:type="spellStart"/>
        <w:r w:rsidRPr="00914A21">
          <w:rPr>
            <w:rFonts w:ascii="Arial" w:hAnsi="Arial" w:cs="Arial"/>
            <w:bCs/>
            <w:sz w:val="22"/>
            <w:szCs w:val="22"/>
            <w:rPrChange w:id="44" w:author="Revisor " w:date="2026-04-30T09:41:00Z">
              <w:rPr>
                <w:rFonts w:ascii="Arial" w:hAnsi="Arial" w:cs="Arial"/>
                <w:b/>
                <w:i/>
                <w:iCs/>
                <w:sz w:val="22"/>
                <w:szCs w:val="22"/>
              </w:rPr>
            </w:rPrChange>
          </w:rPr>
          <w:t>Gangau</w:t>
        </w:r>
        <w:proofErr w:type="spellEnd"/>
        <w:r w:rsidRPr="00914A21">
          <w:rPr>
            <w:rFonts w:ascii="Arial" w:hAnsi="Arial" w:cs="Arial"/>
            <w:bCs/>
            <w:sz w:val="22"/>
            <w:szCs w:val="22"/>
            <w:rPrChange w:id="45" w:author="Revisor " w:date="2026-04-30T09:41:00Z">
              <w:rPr>
                <w:rFonts w:ascii="Arial" w:hAnsi="Arial" w:cs="Arial"/>
                <w:b/>
                <w:i/>
                <w:iCs/>
                <w:sz w:val="22"/>
                <w:szCs w:val="22"/>
              </w:rPr>
            </w:rPrChange>
          </w:rPr>
          <w:t xml:space="preserve"> Wildlife Sanctuary (24.699751° N, 80.0967927° E), a protected area located along the Ken River in the Chhatarpur District of Madhya Pradesh, India (Figure 1).</w:t>
        </w:r>
      </w:ins>
    </w:p>
    <w:p w14:paraId="55DDC493" w14:textId="77777777" w:rsidR="00EF15A8" w:rsidRDefault="00EF15A8" w:rsidP="007970B9">
      <w:pPr>
        <w:spacing w:line="360" w:lineRule="auto"/>
        <w:jc w:val="both"/>
        <w:rPr>
          <w:ins w:id="46" w:author="Revisor " w:date="2026-04-30T09:46:00Z"/>
          <w:rFonts w:ascii="Arial" w:hAnsi="Arial" w:cs="Arial"/>
          <w:bCs/>
          <w:sz w:val="22"/>
          <w:szCs w:val="22"/>
        </w:rPr>
      </w:pPr>
    </w:p>
    <w:p w14:paraId="5F22304D" w14:textId="45681C3E" w:rsidR="00EF15A8" w:rsidRPr="00EF15A8" w:rsidRDefault="00EF15A8" w:rsidP="007970B9">
      <w:pPr>
        <w:spacing w:line="360" w:lineRule="auto"/>
        <w:jc w:val="both"/>
        <w:rPr>
          <w:rFonts w:ascii="Arial" w:hAnsi="Arial" w:cs="Arial"/>
          <w:b/>
          <w:sz w:val="22"/>
          <w:szCs w:val="22"/>
        </w:rPr>
      </w:pPr>
      <w:ins w:id="47" w:author="Revisor " w:date="2026-04-30T09:46:00Z">
        <w:r>
          <w:rPr>
            <w:rFonts w:ascii="Arial" w:hAnsi="Arial" w:cs="Arial"/>
            <w:b/>
            <w:sz w:val="22"/>
            <w:szCs w:val="22"/>
          </w:rPr>
          <w:t xml:space="preserve">2.2 </w:t>
        </w:r>
        <w:r w:rsidRPr="00EF15A8">
          <w:rPr>
            <w:rFonts w:ascii="Arial" w:hAnsi="Arial" w:cs="Arial"/>
            <w:b/>
            <w:sz w:val="22"/>
            <w:szCs w:val="22"/>
            <w:rPrChange w:id="48" w:author="Revisor " w:date="2026-04-30T09:46:00Z">
              <w:rPr>
                <w:rFonts w:ascii="Arial" w:hAnsi="Arial" w:cs="Arial"/>
                <w:bCs/>
                <w:sz w:val="22"/>
                <w:szCs w:val="22"/>
              </w:rPr>
            </w:rPrChange>
          </w:rPr>
          <w:t>Collection and identification of moths</w:t>
        </w:r>
      </w:ins>
    </w:p>
    <w:p w14:paraId="3D2B2721" w14:textId="3E103E92" w:rsidR="00861DE8" w:rsidRPr="00731169" w:rsidRDefault="0023071F" w:rsidP="00861DE8">
      <w:pPr>
        <w:shd w:val="clear" w:color="auto" w:fill="FFFFFF"/>
        <w:spacing w:after="0" w:line="360" w:lineRule="auto"/>
        <w:jc w:val="both"/>
        <w:rPr>
          <w:rFonts w:ascii="Arial" w:hAnsi="Arial" w:cs="Arial"/>
          <w:sz w:val="22"/>
          <w:szCs w:val="22"/>
        </w:rPr>
      </w:pPr>
      <w:commentRangeStart w:id="49"/>
      <w:r w:rsidRPr="00731169">
        <w:rPr>
          <w:rFonts w:ascii="Arial" w:eastAsia="Times New Roman" w:hAnsi="Arial" w:cs="Arial"/>
          <w:sz w:val="22"/>
          <w:szCs w:val="22"/>
        </w:rPr>
        <w:t xml:space="preserve">To collect Geometrid moths across the sanctuary's different forest ranges, intensive and extensive tours were conducted in </w:t>
      </w:r>
      <w:r w:rsidR="005E4AE8" w:rsidRPr="00731169">
        <w:rPr>
          <w:rFonts w:ascii="Arial" w:eastAsia="Times New Roman" w:hAnsi="Arial" w:cs="Arial"/>
          <w:sz w:val="22"/>
          <w:szCs w:val="22"/>
        </w:rPr>
        <w:t xml:space="preserve">2022. </w:t>
      </w:r>
      <w:commentRangeEnd w:id="49"/>
      <w:r w:rsidR="00E61AD5">
        <w:rPr>
          <w:rStyle w:val="Refdecomentrio"/>
        </w:rPr>
        <w:commentReference w:id="49"/>
      </w:r>
      <w:r w:rsidR="001F5038" w:rsidRPr="00731169">
        <w:rPr>
          <w:rFonts w:ascii="Arial" w:eastAsia="Times New Roman" w:hAnsi="Arial" w:cs="Arial"/>
          <w:sz w:val="22"/>
          <w:szCs w:val="22"/>
        </w:rPr>
        <w:t xml:space="preserve">Adult geometrid moths were trapped </w:t>
      </w:r>
      <w:r w:rsidRPr="00731169">
        <w:rPr>
          <w:rFonts w:ascii="Arial" w:eastAsia="Times New Roman" w:hAnsi="Arial" w:cs="Arial"/>
          <w:sz w:val="22"/>
          <w:szCs w:val="22"/>
        </w:rPr>
        <w:t>using light traps installed at different locations during the night</w:t>
      </w:r>
      <w:r w:rsidR="001F5038" w:rsidRPr="00731169">
        <w:rPr>
          <w:rFonts w:ascii="Arial" w:eastAsia="Times New Roman" w:hAnsi="Arial" w:cs="Arial"/>
          <w:sz w:val="22"/>
          <w:szCs w:val="22"/>
        </w:rPr>
        <w:t xml:space="preserve">. </w:t>
      </w:r>
      <w:r w:rsidRPr="00731169">
        <w:rPr>
          <w:rFonts w:ascii="Arial" w:eastAsia="Times New Roman" w:hAnsi="Arial" w:cs="Arial"/>
          <w:sz w:val="22"/>
          <w:szCs w:val="22"/>
        </w:rPr>
        <w:t>A light trap was set during the 7-10 pm time period using a mercury vapor lamp over a 3×3m (square) white cloth sheet,</w:t>
      </w:r>
      <w:r w:rsidR="001214B0" w:rsidRPr="00731169">
        <w:rPr>
          <w:rFonts w:ascii="Arial" w:eastAsia="Times New Roman" w:hAnsi="Arial" w:cs="Arial"/>
          <w:sz w:val="22"/>
          <w:szCs w:val="22"/>
        </w:rPr>
        <w:t xml:space="preserve"> which was hung between two vertical poles. </w:t>
      </w:r>
      <w:ins w:id="50" w:author="Revisor " w:date="2026-04-30T09:49:00Z">
        <w:r w:rsidR="00EF15A8" w:rsidRPr="00EF15A8">
          <w:rPr>
            <w:rFonts w:ascii="Arial" w:eastAsia="Times New Roman" w:hAnsi="Arial" w:cs="Arial"/>
            <w:sz w:val="22"/>
            <w:szCs w:val="22"/>
          </w:rPr>
          <w:t xml:space="preserve">Sometimes, moths were naturally attracted to the light bulb on the wall, sitting around it for whole nights, so observation became easy without any artificial traps. </w:t>
        </w:r>
      </w:ins>
      <w:del w:id="51" w:author="Revisor " w:date="2026-04-30T09:49:00Z">
        <w:r w:rsidR="001214B0" w:rsidRPr="00731169" w:rsidDel="00EF15A8">
          <w:rPr>
            <w:rFonts w:ascii="Arial" w:eastAsia="Times New Roman" w:hAnsi="Arial" w:cs="Arial"/>
            <w:sz w:val="22"/>
            <w:szCs w:val="22"/>
          </w:rPr>
          <w:delText>Sometimes</w:delText>
        </w:r>
        <w:r w:rsidR="009D5132" w:rsidRPr="00731169" w:rsidDel="00EF15A8">
          <w:rPr>
            <w:rFonts w:ascii="Arial" w:eastAsia="Times New Roman" w:hAnsi="Arial" w:cs="Arial"/>
            <w:sz w:val="22"/>
            <w:szCs w:val="22"/>
          </w:rPr>
          <w:delText>,</w:delText>
        </w:r>
        <w:r w:rsidR="001214B0" w:rsidRPr="00731169" w:rsidDel="00EF15A8">
          <w:rPr>
            <w:rFonts w:ascii="Arial" w:eastAsia="Times New Roman" w:hAnsi="Arial" w:cs="Arial"/>
            <w:sz w:val="22"/>
            <w:szCs w:val="22"/>
          </w:rPr>
          <w:delText xml:space="preserve"> moths were attracted naturally towards the light bulb located on the walls, sitting around it </w:delText>
        </w:r>
        <w:r w:rsidR="009D5132" w:rsidRPr="00731169" w:rsidDel="00EF15A8">
          <w:rPr>
            <w:rFonts w:ascii="Arial" w:eastAsia="Times New Roman" w:hAnsi="Arial" w:cs="Arial"/>
            <w:sz w:val="22"/>
            <w:szCs w:val="22"/>
          </w:rPr>
          <w:delText>for whole nights, so observation became</w:delText>
        </w:r>
        <w:r w:rsidR="001214B0" w:rsidRPr="00731169" w:rsidDel="00EF15A8">
          <w:rPr>
            <w:rFonts w:ascii="Arial" w:eastAsia="Times New Roman" w:hAnsi="Arial" w:cs="Arial"/>
            <w:sz w:val="22"/>
            <w:szCs w:val="22"/>
          </w:rPr>
          <w:delText xml:space="preserve"> easy without any artificial traps. </w:delText>
        </w:r>
      </w:del>
      <w:ins w:id="52" w:author="Revisor " w:date="2026-04-30T09:49:00Z">
        <w:r w:rsidR="00EF15A8" w:rsidRPr="00EF15A8">
          <w:rPr>
            <w:rFonts w:ascii="Arial" w:eastAsia="Times New Roman" w:hAnsi="Arial" w:cs="Arial"/>
            <w:sz w:val="22"/>
            <w:szCs w:val="22"/>
          </w:rPr>
          <w:t xml:space="preserve">Some diurnal flying adult moths, or those found in the morning, were photographed in a sitting position, or an insect net was used to catch them. </w:t>
        </w:r>
      </w:ins>
      <w:del w:id="53" w:author="Revisor " w:date="2026-04-30T09:49:00Z">
        <w:r w:rsidR="001214B0" w:rsidRPr="00731169" w:rsidDel="00EF15A8">
          <w:rPr>
            <w:rFonts w:ascii="Arial" w:eastAsia="Times New Roman" w:hAnsi="Arial" w:cs="Arial"/>
            <w:sz w:val="22"/>
            <w:szCs w:val="22"/>
          </w:rPr>
          <w:delText xml:space="preserve">Some diurnal flying adult moths or those found in </w:delText>
        </w:r>
        <w:r w:rsidR="009D5132" w:rsidRPr="00731169" w:rsidDel="00EF15A8">
          <w:rPr>
            <w:rFonts w:ascii="Arial" w:eastAsia="Times New Roman" w:hAnsi="Arial" w:cs="Arial"/>
            <w:sz w:val="22"/>
            <w:szCs w:val="22"/>
          </w:rPr>
          <w:delText>the morning, were photographed in sitting positions, or sometimes an insect net was used to catch them</w:delText>
        </w:r>
        <w:r w:rsidR="001214B0" w:rsidRPr="00731169" w:rsidDel="00EF15A8">
          <w:rPr>
            <w:rFonts w:ascii="Arial" w:eastAsia="Times New Roman" w:hAnsi="Arial" w:cs="Arial"/>
            <w:sz w:val="22"/>
            <w:szCs w:val="22"/>
          </w:rPr>
          <w:delText>.</w:delText>
        </w:r>
        <w:r w:rsidR="00722EE5" w:rsidRPr="00731169" w:rsidDel="00EF15A8">
          <w:rPr>
            <w:rFonts w:ascii="Arial" w:eastAsia="Times New Roman" w:hAnsi="Arial" w:cs="Arial"/>
            <w:sz w:val="22"/>
            <w:szCs w:val="22"/>
          </w:rPr>
          <w:delText xml:space="preserve"> </w:delText>
        </w:r>
      </w:del>
      <w:r w:rsidR="00722EE5" w:rsidRPr="00731169">
        <w:rPr>
          <w:rFonts w:ascii="Arial" w:eastAsia="Times New Roman" w:hAnsi="Arial" w:cs="Arial"/>
          <w:sz w:val="22"/>
          <w:szCs w:val="22"/>
        </w:rPr>
        <w:t xml:space="preserve">After collection, the samples were preserved in the collection boxes of the Central Zone Regional Center of the Zoological Survey of India, Jabalpur, Madhya Pradesh, India. </w:t>
      </w:r>
      <w:r w:rsidR="001214B0" w:rsidRPr="00731169">
        <w:rPr>
          <w:rFonts w:ascii="Arial" w:eastAsia="Times New Roman" w:hAnsi="Arial" w:cs="Arial"/>
          <w:sz w:val="22"/>
          <w:szCs w:val="22"/>
        </w:rPr>
        <w:t xml:space="preserve">Moths were photographed using cell phones and </w:t>
      </w:r>
      <w:ins w:id="54" w:author="Revisor " w:date="2026-04-30T09:50:00Z">
        <w:r w:rsidR="00EF15A8" w:rsidRPr="00EF15A8">
          <w:rPr>
            <w:rFonts w:ascii="Arial" w:eastAsia="Times New Roman" w:hAnsi="Arial" w:cs="Arial"/>
            <w:sz w:val="22"/>
            <w:szCs w:val="22"/>
          </w:rPr>
          <w:t>Nikon DSLR camera.</w:t>
        </w:r>
      </w:ins>
      <w:del w:id="55" w:author="Revisor " w:date="2026-04-30T09:50:00Z">
        <w:r w:rsidR="001214B0" w:rsidRPr="00731169" w:rsidDel="00EF15A8">
          <w:rPr>
            <w:rFonts w:ascii="Arial" w:eastAsia="Times New Roman" w:hAnsi="Arial" w:cs="Arial"/>
            <w:sz w:val="22"/>
            <w:szCs w:val="22"/>
          </w:rPr>
          <w:delText>DSLR Nikon Camera</w:delText>
        </w:r>
      </w:del>
      <w:r w:rsidR="001214B0" w:rsidRPr="00731169">
        <w:rPr>
          <w:rFonts w:ascii="Arial" w:eastAsia="Times New Roman" w:hAnsi="Arial" w:cs="Arial"/>
          <w:sz w:val="22"/>
          <w:szCs w:val="22"/>
        </w:rPr>
        <w:t xml:space="preserve">. Moths were identified </w:t>
      </w:r>
      <w:r w:rsidR="00722EE5" w:rsidRPr="00731169">
        <w:rPr>
          <w:rFonts w:ascii="Arial" w:eastAsia="Times New Roman" w:hAnsi="Arial" w:cs="Arial"/>
          <w:sz w:val="22"/>
          <w:szCs w:val="22"/>
        </w:rPr>
        <w:t>using</w:t>
      </w:r>
      <w:r w:rsidR="001214B0" w:rsidRPr="00731169">
        <w:rPr>
          <w:rFonts w:ascii="Arial" w:eastAsia="Times New Roman" w:hAnsi="Arial" w:cs="Arial"/>
          <w:sz w:val="22"/>
          <w:szCs w:val="22"/>
        </w:rPr>
        <w:t xml:space="preserve"> available </w:t>
      </w:r>
      <w:r w:rsidR="009D5132" w:rsidRPr="00731169">
        <w:rPr>
          <w:rFonts w:ascii="Arial" w:eastAsia="Times New Roman" w:hAnsi="Arial" w:cs="Arial"/>
          <w:sz w:val="22"/>
          <w:szCs w:val="22"/>
        </w:rPr>
        <w:t>literature</w:t>
      </w:r>
      <w:r w:rsidR="001214B0" w:rsidRPr="00731169">
        <w:rPr>
          <w:rFonts w:ascii="Arial" w:eastAsia="Times New Roman" w:hAnsi="Arial" w:cs="Arial"/>
          <w:sz w:val="22"/>
          <w:szCs w:val="22"/>
        </w:rPr>
        <w:t xml:space="preserve"> and a standard field guide to Indian moths</w:t>
      </w:r>
      <w:r w:rsidR="009D5132" w:rsidRPr="00731169">
        <w:rPr>
          <w:rFonts w:ascii="Arial" w:eastAsia="Times New Roman" w:hAnsi="Arial" w:cs="Arial"/>
          <w:sz w:val="22"/>
          <w:szCs w:val="22"/>
        </w:rPr>
        <w:t>.</w:t>
      </w:r>
      <w:r w:rsidR="001214B0" w:rsidRPr="00731169">
        <w:rPr>
          <w:rFonts w:ascii="Arial" w:eastAsia="Times New Roman" w:hAnsi="Arial" w:cs="Arial"/>
          <w:sz w:val="22"/>
          <w:szCs w:val="22"/>
        </w:rPr>
        <w:t xml:space="preserve"> </w:t>
      </w:r>
      <w:r w:rsidR="005B0497" w:rsidRPr="00731169">
        <w:rPr>
          <w:rFonts w:ascii="Arial" w:hAnsi="Arial" w:cs="Arial"/>
          <w:sz w:val="22"/>
          <w:szCs w:val="22"/>
        </w:rPr>
        <w:t xml:space="preserve">The identification of moths was confirmed using various </w:t>
      </w:r>
      <w:r w:rsidR="00722EE5" w:rsidRPr="00731169">
        <w:rPr>
          <w:rFonts w:ascii="Arial" w:hAnsi="Arial" w:cs="Arial"/>
          <w:sz w:val="22"/>
          <w:szCs w:val="22"/>
        </w:rPr>
        <w:t>literature sources, including the fauna of British India (Hampson, 189</w:t>
      </w:r>
      <w:r w:rsidR="00DB1FE7" w:rsidRPr="00731169">
        <w:rPr>
          <w:rFonts w:ascii="Arial" w:hAnsi="Arial" w:cs="Arial"/>
          <w:sz w:val="22"/>
          <w:szCs w:val="22"/>
        </w:rPr>
        <w:t>5</w:t>
      </w:r>
      <w:r w:rsidR="00722EE5" w:rsidRPr="00731169">
        <w:rPr>
          <w:rFonts w:ascii="Arial" w:hAnsi="Arial" w:cs="Arial"/>
          <w:sz w:val="22"/>
          <w:szCs w:val="22"/>
        </w:rPr>
        <w:t xml:space="preserve">), the moths of Borneo (Holloway, 1993-97), Kirti </w:t>
      </w:r>
      <w:r w:rsidR="00B30B60" w:rsidRPr="00731169">
        <w:rPr>
          <w:rFonts w:ascii="Arial" w:hAnsi="Arial" w:cs="Arial"/>
          <w:sz w:val="22"/>
          <w:szCs w:val="22"/>
        </w:rPr>
        <w:t>et al.</w:t>
      </w:r>
      <w:r w:rsidR="00722EE5" w:rsidRPr="00731169">
        <w:rPr>
          <w:rFonts w:ascii="Arial" w:hAnsi="Arial" w:cs="Arial"/>
          <w:sz w:val="22"/>
          <w:szCs w:val="22"/>
        </w:rPr>
        <w:t xml:space="preserve"> (2019),</w:t>
      </w:r>
      <w:r w:rsidR="005B0497" w:rsidRPr="00731169">
        <w:rPr>
          <w:rFonts w:ascii="Arial" w:hAnsi="Arial" w:cs="Arial"/>
          <w:sz w:val="22"/>
          <w:szCs w:val="22"/>
        </w:rPr>
        <w:t xml:space="preserve"> </w:t>
      </w:r>
      <w:proofErr w:type="spellStart"/>
      <w:r w:rsidR="005B0497" w:rsidRPr="00731169">
        <w:rPr>
          <w:rFonts w:ascii="Arial" w:hAnsi="Arial" w:cs="Arial"/>
          <w:sz w:val="22"/>
          <w:szCs w:val="22"/>
        </w:rPr>
        <w:t>Shubhalaxmi</w:t>
      </w:r>
      <w:proofErr w:type="spellEnd"/>
      <w:r w:rsidR="005B0497" w:rsidRPr="00731169">
        <w:rPr>
          <w:rFonts w:ascii="Arial" w:hAnsi="Arial" w:cs="Arial"/>
          <w:sz w:val="22"/>
          <w:szCs w:val="22"/>
        </w:rPr>
        <w:t xml:space="preserve"> (2018), and other publications. Web resources dedicated to lepidopteran diversity were also </w:t>
      </w:r>
      <w:r w:rsidR="00155A3F" w:rsidRPr="00731169">
        <w:rPr>
          <w:rFonts w:ascii="Arial" w:hAnsi="Arial" w:cs="Arial"/>
          <w:sz w:val="22"/>
          <w:szCs w:val="22"/>
        </w:rPr>
        <w:t>used to confirm or verify</w:t>
      </w:r>
      <w:r w:rsidR="005B0497" w:rsidRPr="00731169">
        <w:rPr>
          <w:rFonts w:ascii="Arial" w:hAnsi="Arial" w:cs="Arial"/>
          <w:sz w:val="22"/>
          <w:szCs w:val="22"/>
        </w:rPr>
        <w:t xml:space="preserve"> species names</w:t>
      </w:r>
      <w:r w:rsidR="009D5132" w:rsidRPr="00731169">
        <w:rPr>
          <w:rFonts w:ascii="Arial" w:hAnsi="Arial" w:cs="Arial"/>
          <w:sz w:val="22"/>
          <w:szCs w:val="22"/>
        </w:rPr>
        <w:t xml:space="preserve"> </w:t>
      </w:r>
      <w:r w:rsidR="0029577D" w:rsidRPr="00731169">
        <w:rPr>
          <w:rFonts w:ascii="Arial" w:hAnsi="Arial" w:cs="Arial"/>
          <w:sz w:val="22"/>
          <w:szCs w:val="22"/>
        </w:rPr>
        <w:t>(</w:t>
      </w:r>
      <w:r w:rsidR="00A76DDF" w:rsidRPr="00731169">
        <w:rPr>
          <w:rFonts w:ascii="Arial" w:hAnsi="Arial" w:cs="Arial"/>
          <w:sz w:val="22"/>
          <w:szCs w:val="22"/>
        </w:rPr>
        <w:t>Scoble</w:t>
      </w:r>
      <w:r w:rsidR="0029577D" w:rsidRPr="00731169">
        <w:rPr>
          <w:rFonts w:ascii="Arial" w:hAnsi="Arial" w:cs="Arial"/>
          <w:sz w:val="22"/>
          <w:szCs w:val="22"/>
        </w:rPr>
        <w:t xml:space="preserve"> and </w:t>
      </w:r>
      <w:r w:rsidR="00A76DDF" w:rsidRPr="00731169">
        <w:rPr>
          <w:rFonts w:ascii="Arial" w:hAnsi="Arial" w:cs="Arial"/>
          <w:sz w:val="22"/>
          <w:szCs w:val="22"/>
        </w:rPr>
        <w:t>Hausmann 2007)</w:t>
      </w:r>
      <w:r w:rsidR="0029577D" w:rsidRPr="00731169">
        <w:rPr>
          <w:rFonts w:ascii="Arial" w:hAnsi="Arial" w:cs="Arial"/>
          <w:sz w:val="22"/>
          <w:szCs w:val="22"/>
        </w:rPr>
        <w:t>.</w:t>
      </w:r>
      <w:r w:rsidR="00A76DDF" w:rsidRPr="00731169">
        <w:rPr>
          <w:rFonts w:ascii="Arial" w:hAnsi="Arial" w:cs="Arial"/>
          <w:sz w:val="22"/>
          <w:szCs w:val="22"/>
        </w:rPr>
        <w:t xml:space="preserve"> </w:t>
      </w:r>
    </w:p>
    <w:p w14:paraId="7935C81D" w14:textId="3AB664D0" w:rsidR="001F5038" w:rsidRPr="00731169" w:rsidRDefault="007970B9" w:rsidP="007970B9">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3.</w:t>
      </w:r>
      <w:r w:rsidR="006338AA" w:rsidRPr="00731169">
        <w:rPr>
          <w:rFonts w:ascii="Arial" w:hAnsi="Arial" w:cs="Arial"/>
          <w:b/>
          <w:bCs/>
          <w:sz w:val="22"/>
          <w:szCs w:val="22"/>
        </w:rPr>
        <w:t xml:space="preserve"> </w:t>
      </w:r>
      <w:r w:rsidR="001F5038" w:rsidRPr="00731169">
        <w:rPr>
          <w:rFonts w:ascii="Arial" w:hAnsi="Arial" w:cs="Arial"/>
          <w:b/>
          <w:bCs/>
          <w:sz w:val="22"/>
          <w:szCs w:val="22"/>
        </w:rPr>
        <w:t>Result and Discussion</w:t>
      </w:r>
    </w:p>
    <w:p w14:paraId="1DB3A6FB" w14:textId="65D3BA56" w:rsidR="00A122B9" w:rsidRPr="00731169" w:rsidRDefault="0029577D" w:rsidP="00861DE8">
      <w:pPr>
        <w:shd w:val="clear" w:color="auto" w:fill="FFFFFF"/>
        <w:spacing w:after="0" w:line="360" w:lineRule="auto"/>
        <w:jc w:val="both"/>
        <w:rPr>
          <w:rFonts w:ascii="Arial" w:hAnsi="Arial" w:cs="Arial"/>
          <w:sz w:val="22"/>
          <w:szCs w:val="22"/>
          <w:lang w:val="en-IN"/>
        </w:rPr>
      </w:pPr>
      <w:del w:id="56" w:author="Revisor " w:date="2026-04-30T10:01:00Z">
        <w:r w:rsidRPr="00731169" w:rsidDel="00D377C0">
          <w:rPr>
            <w:rFonts w:ascii="Arial" w:hAnsi="Arial" w:cs="Arial"/>
            <w:sz w:val="22"/>
            <w:szCs w:val="22"/>
          </w:rPr>
          <w:delText>S</w:delText>
        </w:r>
        <w:r w:rsidR="001F5038" w:rsidRPr="00731169" w:rsidDel="00D377C0">
          <w:rPr>
            <w:rFonts w:ascii="Arial" w:hAnsi="Arial" w:cs="Arial"/>
            <w:sz w:val="22"/>
            <w:szCs w:val="22"/>
          </w:rPr>
          <w:delText xml:space="preserve">tudies on </w:delText>
        </w:r>
        <w:r w:rsidR="00A73E04" w:rsidRPr="00731169" w:rsidDel="00D377C0">
          <w:rPr>
            <w:rFonts w:ascii="Arial" w:hAnsi="Arial" w:cs="Arial"/>
            <w:sz w:val="22"/>
            <w:szCs w:val="22"/>
          </w:rPr>
          <w:delText xml:space="preserve">Geometridae </w:delText>
        </w:r>
        <w:r w:rsidR="001F5038" w:rsidRPr="00731169" w:rsidDel="00D377C0">
          <w:rPr>
            <w:rFonts w:ascii="Arial" w:hAnsi="Arial" w:cs="Arial"/>
            <w:sz w:val="22"/>
            <w:szCs w:val="22"/>
          </w:rPr>
          <w:delText xml:space="preserve">moth diversity were carried out in </w:delText>
        </w:r>
        <w:r w:rsidRPr="00731169" w:rsidDel="00D377C0">
          <w:rPr>
            <w:rFonts w:ascii="Arial" w:hAnsi="Arial" w:cs="Arial"/>
            <w:sz w:val="22"/>
            <w:szCs w:val="22"/>
          </w:rPr>
          <w:delText xml:space="preserve">September and December </w:delText>
        </w:r>
        <w:r w:rsidR="001F5038" w:rsidRPr="00731169" w:rsidDel="00D377C0">
          <w:rPr>
            <w:rFonts w:ascii="Arial" w:hAnsi="Arial" w:cs="Arial"/>
            <w:sz w:val="22"/>
            <w:szCs w:val="22"/>
          </w:rPr>
          <w:delText>202</w:delText>
        </w:r>
        <w:r w:rsidRPr="00731169" w:rsidDel="00D377C0">
          <w:rPr>
            <w:rFonts w:ascii="Arial" w:hAnsi="Arial" w:cs="Arial"/>
            <w:sz w:val="22"/>
            <w:szCs w:val="22"/>
          </w:rPr>
          <w:delText>3</w:delText>
        </w:r>
        <w:r w:rsidR="001F5038" w:rsidRPr="00731169" w:rsidDel="00D377C0">
          <w:rPr>
            <w:rFonts w:ascii="Arial" w:hAnsi="Arial" w:cs="Arial"/>
            <w:sz w:val="22"/>
            <w:szCs w:val="22"/>
          </w:rPr>
          <w:delText xml:space="preserve">. The study </w:delText>
        </w:r>
        <w:r w:rsidR="00A73E04" w:rsidRPr="00731169" w:rsidDel="00D377C0">
          <w:rPr>
            <w:rFonts w:ascii="Arial" w:hAnsi="Arial" w:cs="Arial"/>
            <w:sz w:val="22"/>
            <w:szCs w:val="22"/>
          </w:rPr>
          <w:delText xml:space="preserve">on the </w:delText>
        </w:r>
        <w:r w:rsidR="001F5038" w:rsidRPr="00731169" w:rsidDel="00D377C0">
          <w:rPr>
            <w:rFonts w:ascii="Arial" w:hAnsi="Arial" w:cs="Arial"/>
            <w:sz w:val="22"/>
            <w:szCs w:val="22"/>
          </w:rPr>
          <w:delText>Geomet</w:delText>
        </w:r>
        <w:r w:rsidR="00ED1C14" w:rsidRPr="00731169" w:rsidDel="00D377C0">
          <w:rPr>
            <w:rFonts w:ascii="Arial" w:hAnsi="Arial" w:cs="Arial"/>
            <w:sz w:val="22"/>
            <w:szCs w:val="22"/>
          </w:rPr>
          <w:delText>er</w:delText>
        </w:r>
        <w:r w:rsidR="001F5038" w:rsidRPr="00731169" w:rsidDel="00D377C0">
          <w:rPr>
            <w:rFonts w:ascii="Arial" w:hAnsi="Arial" w:cs="Arial"/>
            <w:sz w:val="22"/>
            <w:szCs w:val="22"/>
          </w:rPr>
          <w:delText xml:space="preserve"> </w:delText>
        </w:r>
        <w:r w:rsidR="00A73E04" w:rsidRPr="00731169" w:rsidDel="00D377C0">
          <w:rPr>
            <w:rFonts w:ascii="Arial" w:hAnsi="Arial" w:cs="Arial"/>
            <w:sz w:val="22"/>
            <w:szCs w:val="22"/>
          </w:rPr>
          <w:delText xml:space="preserve">moth </w:delText>
        </w:r>
        <w:r w:rsidR="001F5038" w:rsidRPr="00731169" w:rsidDel="00D377C0">
          <w:rPr>
            <w:rFonts w:ascii="Arial" w:hAnsi="Arial" w:cs="Arial"/>
            <w:sz w:val="22"/>
            <w:szCs w:val="22"/>
          </w:rPr>
          <w:delText xml:space="preserve">from different forest ranges of the </w:delText>
        </w:r>
        <w:r w:rsidR="00ED1C14" w:rsidRPr="00731169" w:rsidDel="00D377C0">
          <w:rPr>
            <w:rFonts w:ascii="Arial" w:hAnsi="Arial" w:cs="Arial"/>
            <w:sz w:val="22"/>
            <w:szCs w:val="22"/>
          </w:rPr>
          <w:delText xml:space="preserve">Gangau Wildlife Sanctuary </w:delText>
        </w:r>
        <w:r w:rsidR="001F5038" w:rsidRPr="00731169" w:rsidDel="00D377C0">
          <w:rPr>
            <w:rFonts w:ascii="Arial" w:hAnsi="Arial" w:cs="Arial"/>
            <w:sz w:val="22"/>
            <w:szCs w:val="22"/>
          </w:rPr>
          <w:delText xml:space="preserve">has been conducted. </w:delText>
        </w:r>
      </w:del>
      <w:ins w:id="57" w:author="Revisor " w:date="2026-04-30T10:04:00Z">
        <w:r w:rsidR="00D377C0" w:rsidRPr="00D377C0">
          <w:rPr>
            <w:rFonts w:ascii="Arial" w:hAnsi="Arial" w:cs="Arial"/>
            <w:sz w:val="22"/>
            <w:szCs w:val="22"/>
          </w:rPr>
          <w:t xml:space="preserve">A total of 29 species of </w:t>
        </w:r>
        <w:proofErr w:type="spellStart"/>
        <w:r w:rsidR="00D377C0" w:rsidRPr="00D377C0">
          <w:rPr>
            <w:rFonts w:ascii="Arial" w:hAnsi="Arial" w:cs="Arial"/>
            <w:sz w:val="22"/>
            <w:szCs w:val="22"/>
          </w:rPr>
          <w:t>Geometridae</w:t>
        </w:r>
        <w:proofErr w:type="spellEnd"/>
        <w:r w:rsidR="00D377C0" w:rsidRPr="00D377C0">
          <w:rPr>
            <w:rFonts w:ascii="Arial" w:hAnsi="Arial" w:cs="Arial"/>
            <w:sz w:val="22"/>
            <w:szCs w:val="22"/>
          </w:rPr>
          <w:t>, belonging to 21 genera and 3 subfamilies, were recorded (Table 1</w:t>
        </w:r>
      </w:ins>
      <w:ins w:id="58" w:author="Revisor " w:date="2026-04-30T10:38:00Z">
        <w:r w:rsidR="009C3FF5">
          <w:rPr>
            <w:rFonts w:ascii="Arial" w:hAnsi="Arial" w:cs="Arial"/>
            <w:sz w:val="22"/>
            <w:szCs w:val="22"/>
          </w:rPr>
          <w:t xml:space="preserve"> and Appendix </w:t>
        </w:r>
      </w:ins>
      <w:ins w:id="59" w:author="Revisor " w:date="2026-04-30T10:39:00Z">
        <w:r w:rsidR="009C3FF5">
          <w:rPr>
            <w:rFonts w:ascii="Arial" w:hAnsi="Arial" w:cs="Arial"/>
            <w:sz w:val="22"/>
            <w:szCs w:val="22"/>
          </w:rPr>
          <w:t>1</w:t>
        </w:r>
      </w:ins>
      <w:ins w:id="60" w:author="Revisor " w:date="2026-04-30T10:04:00Z">
        <w:r w:rsidR="00D377C0" w:rsidRPr="00D377C0">
          <w:rPr>
            <w:rFonts w:ascii="Arial" w:hAnsi="Arial" w:cs="Arial"/>
            <w:sz w:val="22"/>
            <w:szCs w:val="22"/>
          </w:rPr>
          <w:t>).</w:t>
        </w:r>
      </w:ins>
      <w:del w:id="61" w:author="Revisor " w:date="2026-04-30T10:04:00Z">
        <w:r w:rsidR="001F5038" w:rsidRPr="00731169" w:rsidDel="00D377C0">
          <w:rPr>
            <w:rFonts w:ascii="Arial" w:hAnsi="Arial" w:cs="Arial"/>
            <w:sz w:val="22"/>
            <w:szCs w:val="22"/>
          </w:rPr>
          <w:delText xml:space="preserve">During the current investigation, </w:delText>
        </w:r>
        <w:r w:rsidR="001F5038" w:rsidRPr="00731169" w:rsidDel="00D377C0">
          <w:rPr>
            <w:rFonts w:ascii="Arial" w:hAnsi="Arial" w:cs="Arial"/>
            <w:bCs/>
            <w:sz w:val="22"/>
            <w:szCs w:val="22"/>
          </w:rPr>
          <w:delText>Geometridae</w:delText>
        </w:r>
        <w:r w:rsidR="009D08EE" w:rsidRPr="00731169" w:rsidDel="00D377C0">
          <w:rPr>
            <w:rFonts w:ascii="Arial" w:hAnsi="Arial" w:cs="Arial"/>
            <w:bCs/>
            <w:sz w:val="22"/>
            <w:szCs w:val="22"/>
          </w:rPr>
          <w:delText>,</w:delText>
        </w:r>
        <w:r w:rsidR="001F5038" w:rsidRPr="00731169" w:rsidDel="00D377C0">
          <w:rPr>
            <w:rFonts w:ascii="Arial" w:hAnsi="Arial" w:cs="Arial"/>
            <w:bCs/>
            <w:sz w:val="22"/>
            <w:szCs w:val="22"/>
          </w:rPr>
          <w:delText xml:space="preserve"> </w:delText>
        </w:r>
        <w:r w:rsidR="009D08EE" w:rsidRPr="00731169" w:rsidDel="00D377C0">
          <w:rPr>
            <w:rFonts w:ascii="Arial" w:hAnsi="Arial" w:cs="Arial"/>
            <w:bCs/>
            <w:sz w:val="22"/>
            <w:szCs w:val="22"/>
          </w:rPr>
          <w:delText>comprising 21 genera and 29 species across 3 subfamilies</w:delText>
        </w:r>
        <w:r w:rsidR="00ED1C14" w:rsidRPr="00731169" w:rsidDel="00D377C0">
          <w:rPr>
            <w:rFonts w:ascii="Arial" w:hAnsi="Arial" w:cs="Arial"/>
            <w:bCs/>
            <w:sz w:val="22"/>
            <w:szCs w:val="22"/>
          </w:rPr>
          <w:delText>, were</w:delText>
        </w:r>
        <w:r w:rsidR="003C314B" w:rsidRPr="00731169" w:rsidDel="00D377C0">
          <w:rPr>
            <w:rFonts w:ascii="Arial" w:hAnsi="Arial" w:cs="Arial"/>
            <w:bCs/>
            <w:sz w:val="22"/>
            <w:szCs w:val="22"/>
          </w:rPr>
          <w:delText xml:space="preserve"> recorded and presented in </w:delText>
        </w:r>
        <w:r w:rsidR="009D08EE" w:rsidRPr="00731169" w:rsidDel="00D377C0">
          <w:rPr>
            <w:rFonts w:ascii="Arial" w:hAnsi="Arial" w:cs="Arial"/>
            <w:bCs/>
            <w:sz w:val="22"/>
            <w:szCs w:val="22"/>
          </w:rPr>
          <w:delText>Table</w:delText>
        </w:r>
        <w:r w:rsidR="003C314B" w:rsidRPr="00731169" w:rsidDel="00D377C0">
          <w:rPr>
            <w:rFonts w:ascii="Arial" w:hAnsi="Arial" w:cs="Arial"/>
            <w:bCs/>
            <w:sz w:val="22"/>
            <w:szCs w:val="22"/>
          </w:rPr>
          <w:delText xml:space="preserve"> </w:delText>
        </w:r>
        <w:r w:rsidR="00F11E54" w:rsidRPr="00731169" w:rsidDel="00D377C0">
          <w:rPr>
            <w:rFonts w:ascii="Arial" w:hAnsi="Arial" w:cs="Arial"/>
            <w:bCs/>
            <w:sz w:val="22"/>
            <w:szCs w:val="22"/>
          </w:rPr>
          <w:delText>1</w:delText>
        </w:r>
        <w:r w:rsidR="003C314B" w:rsidRPr="00731169" w:rsidDel="00D377C0">
          <w:rPr>
            <w:rFonts w:ascii="Arial" w:hAnsi="Arial" w:cs="Arial"/>
            <w:bCs/>
            <w:sz w:val="22"/>
            <w:szCs w:val="22"/>
          </w:rPr>
          <w:delText>.</w:delText>
        </w:r>
        <w:r w:rsidR="001F5038" w:rsidRPr="00731169" w:rsidDel="00D377C0">
          <w:rPr>
            <w:rFonts w:ascii="Arial" w:hAnsi="Arial" w:cs="Arial"/>
            <w:bCs/>
            <w:sz w:val="22"/>
            <w:szCs w:val="22"/>
          </w:rPr>
          <w:delText xml:space="preserve"> </w:delText>
        </w:r>
      </w:del>
      <w:r w:rsidR="001F5038" w:rsidRPr="00731169">
        <w:rPr>
          <w:rFonts w:ascii="Arial" w:hAnsi="Arial" w:cs="Arial"/>
          <w:sz w:val="22"/>
          <w:szCs w:val="22"/>
        </w:rPr>
        <w:t>Geomet</w:t>
      </w:r>
      <w:r w:rsidR="00564AA7" w:rsidRPr="00731169">
        <w:rPr>
          <w:rFonts w:ascii="Arial" w:hAnsi="Arial" w:cs="Arial"/>
          <w:sz w:val="22"/>
          <w:szCs w:val="22"/>
        </w:rPr>
        <w:t>er moth</w:t>
      </w:r>
      <w:r w:rsidR="001F5038" w:rsidRPr="00731169">
        <w:rPr>
          <w:rFonts w:ascii="Arial" w:hAnsi="Arial" w:cs="Arial"/>
          <w:sz w:val="22"/>
          <w:szCs w:val="22"/>
        </w:rPr>
        <w:t xml:space="preserve"> represented 3 subfamilies</w:t>
      </w:r>
      <w:r w:rsidR="009D08EE" w:rsidRPr="00731169">
        <w:rPr>
          <w:rFonts w:ascii="Arial" w:hAnsi="Arial" w:cs="Arial"/>
          <w:sz w:val="22"/>
          <w:szCs w:val="22"/>
        </w:rPr>
        <w:t>: Geometrinae (5 genera, 5 species), Ennominae (13 genera, 19 species),</w:t>
      </w:r>
      <w:r w:rsidR="00851496" w:rsidRPr="00731169">
        <w:rPr>
          <w:rFonts w:ascii="Arial" w:hAnsi="Arial" w:cs="Arial"/>
          <w:sz w:val="22"/>
          <w:szCs w:val="22"/>
        </w:rPr>
        <w:t xml:space="preserve"> and Sterrhinae (</w:t>
      </w:r>
      <w:r w:rsidR="009D08EE" w:rsidRPr="00731169">
        <w:rPr>
          <w:rFonts w:ascii="Arial" w:hAnsi="Arial" w:cs="Arial"/>
          <w:sz w:val="22"/>
          <w:szCs w:val="22"/>
        </w:rPr>
        <w:t xml:space="preserve">3 genera, </w:t>
      </w:r>
      <w:r w:rsidR="003C314B" w:rsidRPr="00731169">
        <w:rPr>
          <w:rFonts w:ascii="Arial" w:hAnsi="Arial" w:cs="Arial"/>
          <w:sz w:val="22"/>
          <w:szCs w:val="22"/>
        </w:rPr>
        <w:t>5</w:t>
      </w:r>
      <w:r w:rsidR="00851496" w:rsidRPr="00731169">
        <w:rPr>
          <w:rFonts w:ascii="Arial" w:hAnsi="Arial" w:cs="Arial"/>
          <w:sz w:val="22"/>
          <w:szCs w:val="22"/>
        </w:rPr>
        <w:t xml:space="preserve"> species). </w:t>
      </w:r>
      <w:r w:rsidR="009D08EE" w:rsidRPr="00731169">
        <w:rPr>
          <w:rFonts w:ascii="Arial" w:hAnsi="Arial" w:cs="Arial"/>
          <w:sz w:val="22"/>
          <w:szCs w:val="22"/>
        </w:rPr>
        <w:t>The Ennominae subfamily is the highest contributor in species and genera (61</w:t>
      </w:r>
      <w:r w:rsidR="00A524EF" w:rsidRPr="00731169">
        <w:rPr>
          <w:rFonts w:ascii="Arial" w:hAnsi="Arial" w:cs="Arial"/>
          <w:sz w:val="22"/>
          <w:szCs w:val="22"/>
        </w:rPr>
        <w:t xml:space="preserve">% </w:t>
      </w:r>
      <w:r w:rsidR="009D08EE" w:rsidRPr="00731169">
        <w:rPr>
          <w:rFonts w:ascii="Arial" w:hAnsi="Arial" w:cs="Arial"/>
          <w:sz w:val="22"/>
          <w:szCs w:val="22"/>
        </w:rPr>
        <w:t>and 65%), followed by Geometrinae (17</w:t>
      </w:r>
      <w:r w:rsidR="00A524EF" w:rsidRPr="00731169">
        <w:rPr>
          <w:rFonts w:ascii="Arial" w:hAnsi="Arial" w:cs="Arial"/>
          <w:sz w:val="22"/>
          <w:szCs w:val="22"/>
        </w:rPr>
        <w:t>%</w:t>
      </w:r>
      <w:r w:rsidR="009D08EE" w:rsidRPr="00731169">
        <w:rPr>
          <w:rFonts w:ascii="Arial" w:hAnsi="Arial" w:cs="Arial"/>
          <w:sz w:val="22"/>
          <w:szCs w:val="22"/>
        </w:rPr>
        <w:t xml:space="preserve"> and </w:t>
      </w:r>
      <w:r w:rsidR="009D08EE" w:rsidRPr="00731169">
        <w:rPr>
          <w:rFonts w:ascii="Arial" w:hAnsi="Arial" w:cs="Arial"/>
          <w:sz w:val="22"/>
          <w:szCs w:val="22"/>
        </w:rPr>
        <w:lastRenderedPageBreak/>
        <w:t>23.80%)</w:t>
      </w:r>
      <w:r w:rsidR="00D471B3" w:rsidRPr="00731169">
        <w:rPr>
          <w:rFonts w:ascii="Arial" w:hAnsi="Arial" w:cs="Arial"/>
          <w:sz w:val="22"/>
          <w:szCs w:val="22"/>
        </w:rPr>
        <w:t>,</w:t>
      </w:r>
      <w:r w:rsidR="009D08EE" w:rsidRPr="00731169">
        <w:rPr>
          <w:rFonts w:ascii="Arial" w:hAnsi="Arial" w:cs="Arial"/>
          <w:sz w:val="22"/>
          <w:szCs w:val="22"/>
        </w:rPr>
        <w:t xml:space="preserve"> and the lowest in Sterrhinae (14</w:t>
      </w:r>
      <w:r w:rsidR="00A524EF" w:rsidRPr="00731169">
        <w:rPr>
          <w:rFonts w:ascii="Arial" w:hAnsi="Arial" w:cs="Arial"/>
          <w:sz w:val="22"/>
          <w:szCs w:val="22"/>
        </w:rPr>
        <w:t>%</w:t>
      </w:r>
      <w:r w:rsidR="009D08EE" w:rsidRPr="00731169">
        <w:rPr>
          <w:rFonts w:ascii="Arial" w:hAnsi="Arial" w:cs="Arial"/>
          <w:sz w:val="22"/>
          <w:szCs w:val="22"/>
        </w:rPr>
        <w:t xml:space="preserve"> and 17.24%),</w:t>
      </w:r>
      <w:r w:rsidR="00680C40" w:rsidRPr="00731169">
        <w:rPr>
          <w:rFonts w:ascii="Arial" w:hAnsi="Arial" w:cs="Arial"/>
          <w:sz w:val="22"/>
          <w:szCs w:val="22"/>
        </w:rPr>
        <w:t xml:space="preserve"> </w:t>
      </w:r>
      <w:r w:rsidR="005960A5" w:rsidRPr="00731169">
        <w:rPr>
          <w:rFonts w:ascii="Arial" w:hAnsi="Arial" w:cs="Arial"/>
          <w:sz w:val="22"/>
          <w:szCs w:val="22"/>
        </w:rPr>
        <w:t>respectively.</w:t>
      </w:r>
      <w:r w:rsidR="0063518B" w:rsidRPr="00731169">
        <w:rPr>
          <w:rFonts w:ascii="Arial" w:hAnsi="Arial" w:cs="Arial"/>
          <w:sz w:val="22"/>
          <w:szCs w:val="22"/>
        </w:rPr>
        <w:t xml:space="preserve">  </w:t>
      </w:r>
      <w:r w:rsidR="00AB7ABA" w:rsidRPr="00731169">
        <w:rPr>
          <w:rFonts w:ascii="Arial" w:hAnsi="Arial" w:cs="Arial"/>
          <w:sz w:val="22"/>
          <w:szCs w:val="22"/>
          <w:lang w:val="en-IN"/>
        </w:rPr>
        <w:t xml:space="preserve">The present investigation showed </w:t>
      </w:r>
      <w:r w:rsidR="00A122B9" w:rsidRPr="00731169">
        <w:rPr>
          <w:rFonts w:ascii="Arial" w:hAnsi="Arial" w:cs="Arial"/>
          <w:sz w:val="22"/>
          <w:szCs w:val="22"/>
          <w:lang w:val="en-IN"/>
        </w:rPr>
        <w:t xml:space="preserve">the </w:t>
      </w:r>
      <w:r w:rsidR="00AB7ABA" w:rsidRPr="00731169">
        <w:rPr>
          <w:rFonts w:ascii="Arial" w:hAnsi="Arial" w:cs="Arial"/>
          <w:sz w:val="22"/>
          <w:szCs w:val="22"/>
          <w:lang w:val="en-IN"/>
        </w:rPr>
        <w:t xml:space="preserve">highest </w:t>
      </w:r>
      <w:r w:rsidR="00B82F67" w:rsidRPr="00731169">
        <w:rPr>
          <w:rFonts w:ascii="Arial" w:hAnsi="Arial" w:cs="Arial"/>
          <w:sz w:val="22"/>
          <w:szCs w:val="22"/>
          <w:lang w:val="en-IN"/>
        </w:rPr>
        <w:t>species richness</w:t>
      </w:r>
      <w:r w:rsidR="00A122B9" w:rsidRPr="00731169">
        <w:rPr>
          <w:rFonts w:ascii="Arial" w:hAnsi="Arial" w:cs="Arial"/>
          <w:sz w:val="22"/>
          <w:szCs w:val="22"/>
          <w:lang w:val="en-IN"/>
        </w:rPr>
        <w:t xml:space="preserve"> in the subfamily </w:t>
      </w:r>
      <w:r w:rsidR="00AB7ABA" w:rsidRPr="00731169">
        <w:rPr>
          <w:rFonts w:ascii="Arial" w:hAnsi="Arial" w:cs="Arial"/>
          <w:sz w:val="22"/>
          <w:szCs w:val="22"/>
          <w:lang w:val="en-IN"/>
        </w:rPr>
        <w:t>Ennominae</w:t>
      </w:r>
      <w:r w:rsidR="00A122B9" w:rsidRPr="00731169">
        <w:rPr>
          <w:rFonts w:ascii="Arial" w:hAnsi="Arial" w:cs="Arial"/>
          <w:sz w:val="22"/>
          <w:szCs w:val="22"/>
          <w:lang w:val="en-IN"/>
        </w:rPr>
        <w:t>. Similarly</w:t>
      </w:r>
      <w:r w:rsidR="00AB7ABA" w:rsidRPr="00731169">
        <w:rPr>
          <w:rFonts w:ascii="Arial" w:hAnsi="Arial" w:cs="Arial"/>
          <w:sz w:val="22"/>
          <w:szCs w:val="22"/>
          <w:lang w:val="en-IN"/>
        </w:rPr>
        <w:t xml:space="preserve">, </w:t>
      </w:r>
      <w:r w:rsidR="00A122B9" w:rsidRPr="00731169">
        <w:rPr>
          <w:rFonts w:ascii="Arial" w:hAnsi="Arial" w:cs="Arial"/>
          <w:sz w:val="22"/>
          <w:szCs w:val="22"/>
          <w:lang w:val="en-IN"/>
        </w:rPr>
        <w:t>Walia (2005) and Kumar et al. (2018)</w:t>
      </w:r>
      <w:r w:rsidR="00AB7ABA" w:rsidRPr="00731169">
        <w:rPr>
          <w:rFonts w:ascii="Arial" w:hAnsi="Arial" w:cs="Arial"/>
          <w:sz w:val="22"/>
          <w:szCs w:val="22"/>
          <w:lang w:val="en-IN"/>
        </w:rPr>
        <w:t xml:space="preserve"> </w:t>
      </w:r>
      <w:r w:rsidR="00B82F67" w:rsidRPr="00731169">
        <w:rPr>
          <w:rFonts w:ascii="Arial" w:hAnsi="Arial" w:cs="Arial"/>
          <w:sz w:val="22"/>
          <w:szCs w:val="22"/>
          <w:lang w:val="en-IN"/>
        </w:rPr>
        <w:t xml:space="preserve">also </w:t>
      </w:r>
      <w:r w:rsidR="00A122B9" w:rsidRPr="00731169">
        <w:rPr>
          <w:rFonts w:ascii="Arial" w:hAnsi="Arial" w:cs="Arial"/>
          <w:sz w:val="22"/>
          <w:szCs w:val="22"/>
          <w:lang w:val="en-IN"/>
        </w:rPr>
        <w:t xml:space="preserve">reported the dominance of this subfamily in </w:t>
      </w:r>
      <w:r w:rsidR="00AB7ABA" w:rsidRPr="00731169">
        <w:rPr>
          <w:rFonts w:ascii="Arial" w:hAnsi="Arial" w:cs="Arial"/>
          <w:sz w:val="22"/>
          <w:szCs w:val="22"/>
          <w:lang w:val="en-IN"/>
        </w:rPr>
        <w:t xml:space="preserve">Himachal </w:t>
      </w:r>
      <w:r w:rsidR="00A122B9" w:rsidRPr="00731169">
        <w:rPr>
          <w:rFonts w:ascii="Arial" w:hAnsi="Arial" w:cs="Arial"/>
          <w:sz w:val="22"/>
          <w:szCs w:val="22"/>
          <w:lang w:val="en-IN"/>
        </w:rPr>
        <w:t xml:space="preserve">Pradesh. </w:t>
      </w:r>
    </w:p>
    <w:p w14:paraId="5D633B78" w14:textId="18C3EBF7" w:rsidR="002033A9" w:rsidRPr="00731169" w:rsidDel="00D377C0" w:rsidRDefault="00284455" w:rsidP="00861DE8">
      <w:pPr>
        <w:shd w:val="clear" w:color="auto" w:fill="FFFFFF"/>
        <w:spacing w:after="0" w:line="360" w:lineRule="auto"/>
        <w:jc w:val="both"/>
        <w:rPr>
          <w:del w:id="62" w:author="Revisor " w:date="2026-04-30T10:08:00Z"/>
          <w:rFonts w:ascii="Arial" w:hAnsi="Arial" w:cs="Arial"/>
          <w:sz w:val="22"/>
          <w:szCs w:val="22"/>
          <w:lang w:val="en-IN"/>
        </w:rPr>
      </w:pPr>
      <w:proofErr w:type="spellStart"/>
      <w:r w:rsidRPr="00731169">
        <w:rPr>
          <w:rFonts w:ascii="Arial" w:hAnsi="Arial" w:cs="Arial"/>
          <w:i/>
          <w:iCs/>
          <w:sz w:val="22"/>
          <w:szCs w:val="22"/>
        </w:rPr>
        <w:t>Chiasmia</w:t>
      </w:r>
      <w:proofErr w:type="spellEnd"/>
      <w:r w:rsidRPr="00731169">
        <w:rPr>
          <w:rFonts w:ascii="Arial" w:hAnsi="Arial" w:cs="Arial"/>
          <w:i/>
          <w:iCs/>
          <w:sz w:val="22"/>
          <w:szCs w:val="22"/>
        </w:rPr>
        <w:t xml:space="preserve"> </w:t>
      </w:r>
      <w:r w:rsidR="009D08EE" w:rsidRPr="00731169">
        <w:rPr>
          <w:rFonts w:ascii="Arial" w:hAnsi="Arial" w:cs="Arial"/>
          <w:sz w:val="22"/>
          <w:szCs w:val="22"/>
        </w:rPr>
        <w:t>species</w:t>
      </w:r>
      <w:r w:rsidR="009D08EE" w:rsidRPr="00731169">
        <w:rPr>
          <w:rFonts w:ascii="Arial" w:hAnsi="Arial" w:cs="Arial"/>
          <w:i/>
          <w:iCs/>
          <w:sz w:val="22"/>
          <w:szCs w:val="22"/>
        </w:rPr>
        <w:t xml:space="preserve"> </w:t>
      </w:r>
      <w:r w:rsidRPr="00731169">
        <w:rPr>
          <w:rFonts w:ascii="Arial" w:hAnsi="Arial" w:cs="Arial"/>
          <w:sz w:val="22"/>
          <w:szCs w:val="22"/>
        </w:rPr>
        <w:t>was most dominant</w:t>
      </w:r>
      <w:r w:rsidR="009D08EE" w:rsidRPr="00731169">
        <w:rPr>
          <w:rFonts w:ascii="Arial" w:hAnsi="Arial" w:cs="Arial"/>
          <w:sz w:val="22"/>
          <w:szCs w:val="22"/>
        </w:rPr>
        <w:t>,</w:t>
      </w:r>
      <w:r w:rsidRPr="00731169">
        <w:rPr>
          <w:rFonts w:ascii="Arial" w:hAnsi="Arial" w:cs="Arial"/>
          <w:sz w:val="22"/>
          <w:szCs w:val="22"/>
        </w:rPr>
        <w:t xml:space="preserve"> with</w:t>
      </w:r>
      <w:r w:rsidRPr="00731169">
        <w:rPr>
          <w:rFonts w:ascii="Arial" w:hAnsi="Arial" w:cs="Arial"/>
          <w:i/>
          <w:iCs/>
          <w:sz w:val="22"/>
          <w:szCs w:val="22"/>
        </w:rPr>
        <w:t xml:space="preserve"> </w:t>
      </w:r>
      <w:r w:rsidRPr="00731169">
        <w:rPr>
          <w:rFonts w:ascii="Arial" w:hAnsi="Arial" w:cs="Arial"/>
          <w:sz w:val="22"/>
          <w:szCs w:val="22"/>
        </w:rPr>
        <w:t xml:space="preserve">5 </w:t>
      </w:r>
      <w:r w:rsidR="00A33C7D" w:rsidRPr="00731169">
        <w:rPr>
          <w:rFonts w:ascii="Arial" w:hAnsi="Arial" w:cs="Arial"/>
          <w:sz w:val="22"/>
          <w:szCs w:val="22"/>
        </w:rPr>
        <w:t>species</w:t>
      </w:r>
      <w:r w:rsidR="00D471B3" w:rsidRPr="00731169">
        <w:rPr>
          <w:rFonts w:ascii="Arial" w:hAnsi="Arial" w:cs="Arial"/>
          <w:sz w:val="22"/>
          <w:szCs w:val="22"/>
        </w:rPr>
        <w:t>,</w:t>
      </w:r>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emersaria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fidoniata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nora</w:t>
      </w:r>
      <w:proofErr w:type="spellEnd"/>
      <w:r w:rsidR="00FF4BFC" w:rsidRPr="00731169">
        <w:rPr>
          <w:rFonts w:ascii="Arial" w:hAnsi="Arial" w:cs="Arial"/>
          <w:sz w:val="22"/>
          <w:szCs w:val="22"/>
        </w:rPr>
        <w:t xml:space="preserve">,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eleonora</w:t>
      </w:r>
      <w:proofErr w:type="spellEnd"/>
      <w:r w:rsidR="00FF4BFC" w:rsidRPr="00731169">
        <w:rPr>
          <w:rFonts w:ascii="Arial" w:hAnsi="Arial" w:cs="Arial"/>
          <w:sz w:val="22"/>
          <w:szCs w:val="22"/>
        </w:rPr>
        <w:t xml:space="preserve">, and </w:t>
      </w:r>
      <w:proofErr w:type="spellStart"/>
      <w:r w:rsidR="00FF4BFC" w:rsidRPr="00731169">
        <w:rPr>
          <w:rFonts w:ascii="Arial" w:hAnsi="Arial" w:cs="Arial"/>
          <w:i/>
          <w:iCs/>
          <w:sz w:val="22"/>
          <w:szCs w:val="22"/>
        </w:rPr>
        <w:t>Chiasmia</w:t>
      </w:r>
      <w:proofErr w:type="spellEnd"/>
      <w:r w:rsidR="00FF4BFC" w:rsidRPr="00731169">
        <w:rPr>
          <w:rFonts w:ascii="Arial" w:hAnsi="Arial" w:cs="Arial"/>
          <w:i/>
          <w:iCs/>
          <w:sz w:val="22"/>
          <w:szCs w:val="22"/>
        </w:rPr>
        <w:t xml:space="preserve"> </w:t>
      </w:r>
      <w:proofErr w:type="spellStart"/>
      <w:r w:rsidR="00FF4BFC" w:rsidRPr="00731169">
        <w:rPr>
          <w:rFonts w:ascii="Arial" w:hAnsi="Arial" w:cs="Arial"/>
          <w:i/>
          <w:iCs/>
          <w:sz w:val="22"/>
          <w:szCs w:val="22"/>
        </w:rPr>
        <w:t>hebestata</w:t>
      </w:r>
      <w:proofErr w:type="spellEnd"/>
      <w:r w:rsidR="00FF4BFC" w:rsidRPr="00731169">
        <w:rPr>
          <w:rFonts w:ascii="Arial" w:hAnsi="Arial" w:cs="Arial"/>
          <w:sz w:val="22"/>
          <w:szCs w:val="22"/>
        </w:rPr>
        <w:t xml:space="preserve"> in the subfamily </w:t>
      </w:r>
      <w:proofErr w:type="spellStart"/>
      <w:r w:rsidR="00FF4BFC" w:rsidRPr="00731169">
        <w:rPr>
          <w:rFonts w:ascii="Arial" w:hAnsi="Arial" w:cs="Arial"/>
          <w:sz w:val="22"/>
          <w:szCs w:val="22"/>
        </w:rPr>
        <w:t>Ennominae</w:t>
      </w:r>
      <w:proofErr w:type="spellEnd"/>
      <w:r w:rsidR="00FF4BFC" w:rsidRPr="00731169">
        <w:rPr>
          <w:rFonts w:ascii="Arial" w:hAnsi="Arial" w:cs="Arial"/>
          <w:sz w:val="22"/>
          <w:szCs w:val="22"/>
        </w:rPr>
        <w:t xml:space="preserve">, followed by </w:t>
      </w:r>
      <w:r w:rsidR="00FF4BFC" w:rsidRPr="00731169">
        <w:rPr>
          <w:rFonts w:ascii="Arial" w:hAnsi="Arial" w:cs="Arial"/>
          <w:i/>
          <w:iCs/>
          <w:sz w:val="22"/>
          <w:szCs w:val="22"/>
        </w:rPr>
        <w:t>Scopula</w:t>
      </w:r>
      <w:r w:rsidR="00FF4BFC" w:rsidRPr="00731169">
        <w:rPr>
          <w:rFonts w:ascii="Arial" w:hAnsi="Arial" w:cs="Arial"/>
          <w:sz w:val="22"/>
          <w:szCs w:val="22"/>
        </w:rPr>
        <w:t xml:space="preserve"> species </w:t>
      </w:r>
      <w:r w:rsidR="00FF4BFC" w:rsidRPr="00731169">
        <w:rPr>
          <w:rFonts w:ascii="Arial" w:hAnsi="Arial" w:cs="Arial"/>
          <w:i/>
          <w:iCs/>
          <w:sz w:val="22"/>
          <w:szCs w:val="22"/>
        </w:rPr>
        <w:t xml:space="preserve">Scopula </w:t>
      </w:r>
      <w:proofErr w:type="spellStart"/>
      <w:r w:rsidR="00FF4BFC" w:rsidRPr="00731169">
        <w:rPr>
          <w:rFonts w:ascii="Arial" w:hAnsi="Arial" w:cs="Arial"/>
          <w:i/>
          <w:iCs/>
          <w:sz w:val="22"/>
          <w:szCs w:val="22"/>
        </w:rPr>
        <w:t>emissaria</w:t>
      </w:r>
      <w:proofErr w:type="spellEnd"/>
      <w:r w:rsidR="00D471B3" w:rsidRPr="00731169">
        <w:rPr>
          <w:rFonts w:ascii="Arial" w:hAnsi="Arial" w:cs="Arial"/>
          <w:i/>
          <w:iCs/>
          <w:sz w:val="22"/>
          <w:szCs w:val="22"/>
        </w:rPr>
        <w:t>,</w:t>
      </w:r>
      <w:r w:rsidR="00FF4BFC" w:rsidRPr="00731169">
        <w:rPr>
          <w:rFonts w:ascii="Arial" w:hAnsi="Arial" w:cs="Arial"/>
          <w:i/>
          <w:iCs/>
          <w:sz w:val="22"/>
          <w:szCs w:val="22"/>
        </w:rPr>
        <w:t xml:space="preserve"> Scopula </w:t>
      </w:r>
      <w:proofErr w:type="spellStart"/>
      <w:r w:rsidR="00FF4BFC" w:rsidRPr="00731169">
        <w:rPr>
          <w:rFonts w:ascii="Arial" w:hAnsi="Arial" w:cs="Arial"/>
          <w:i/>
          <w:iCs/>
          <w:sz w:val="22"/>
          <w:szCs w:val="22"/>
        </w:rPr>
        <w:t>pulchellata</w:t>
      </w:r>
      <w:proofErr w:type="spellEnd"/>
      <w:r w:rsidR="00FF4BFC" w:rsidRPr="00731169">
        <w:rPr>
          <w:rFonts w:ascii="Arial" w:hAnsi="Arial" w:cs="Arial"/>
          <w:i/>
          <w:iCs/>
          <w:sz w:val="22"/>
          <w:szCs w:val="22"/>
        </w:rPr>
        <w:t xml:space="preserve"> </w:t>
      </w:r>
      <w:r w:rsidR="00FF4BFC" w:rsidRPr="00731169">
        <w:rPr>
          <w:rFonts w:ascii="Arial" w:hAnsi="Arial" w:cs="Arial"/>
          <w:sz w:val="22"/>
          <w:szCs w:val="22"/>
        </w:rPr>
        <w:t xml:space="preserve">and </w:t>
      </w:r>
      <w:r w:rsidR="00FF4BFC" w:rsidRPr="00731169">
        <w:rPr>
          <w:rFonts w:ascii="Arial" w:eastAsia="Times New Roman" w:hAnsi="Arial" w:cs="Arial"/>
          <w:i/>
          <w:iCs/>
          <w:sz w:val="22"/>
          <w:szCs w:val="22"/>
        </w:rPr>
        <w:t xml:space="preserve">Scopula </w:t>
      </w:r>
      <w:proofErr w:type="spellStart"/>
      <w:r w:rsidR="00FF4BFC" w:rsidRPr="00731169">
        <w:rPr>
          <w:rFonts w:ascii="Arial" w:eastAsia="Times New Roman" w:hAnsi="Arial" w:cs="Arial"/>
          <w:i/>
          <w:iCs/>
          <w:sz w:val="22"/>
          <w:szCs w:val="22"/>
        </w:rPr>
        <w:t>minorata</w:t>
      </w:r>
      <w:proofErr w:type="spellEnd"/>
      <w:r w:rsidR="00FF4BFC" w:rsidRPr="00731169">
        <w:rPr>
          <w:rFonts w:ascii="Arial" w:eastAsia="Times New Roman" w:hAnsi="Arial" w:cs="Arial"/>
          <w:sz w:val="22"/>
          <w:szCs w:val="22"/>
        </w:rPr>
        <w:t xml:space="preserve"> </w:t>
      </w:r>
      <w:r w:rsidR="00FF4BFC" w:rsidRPr="00731169">
        <w:rPr>
          <w:rFonts w:ascii="Arial" w:hAnsi="Arial" w:cs="Arial"/>
          <w:sz w:val="22"/>
          <w:szCs w:val="22"/>
        </w:rPr>
        <w:t>in the subfamily Sterrhinae.</w:t>
      </w:r>
      <w:r w:rsidR="009377A2" w:rsidRPr="00731169">
        <w:rPr>
          <w:rFonts w:ascii="Arial" w:hAnsi="Arial" w:cs="Arial"/>
          <w:sz w:val="22"/>
          <w:szCs w:val="22"/>
          <w:lang w:val="en-IN"/>
        </w:rPr>
        <w:t xml:space="preserve"> </w:t>
      </w:r>
      <w:r w:rsidR="002033A9" w:rsidRPr="00731169">
        <w:rPr>
          <w:rFonts w:ascii="Arial" w:hAnsi="Arial" w:cs="Arial"/>
          <w:sz w:val="22"/>
          <w:szCs w:val="22"/>
          <w:lang w:val="en-IN"/>
        </w:rPr>
        <w:t xml:space="preserve"> Some </w:t>
      </w:r>
      <w:r w:rsidR="0073097A" w:rsidRPr="00731169">
        <w:rPr>
          <w:rFonts w:ascii="Arial" w:hAnsi="Arial" w:cs="Arial"/>
          <w:sz w:val="22"/>
          <w:szCs w:val="22"/>
          <w:lang w:val="en-IN"/>
        </w:rPr>
        <w:t>species of Geometer moth</w:t>
      </w:r>
      <w:r w:rsidR="009F00E3" w:rsidRPr="00731169">
        <w:rPr>
          <w:rFonts w:ascii="Arial" w:hAnsi="Arial" w:cs="Arial"/>
          <w:sz w:val="22"/>
          <w:szCs w:val="22"/>
          <w:lang w:val="en-IN"/>
        </w:rPr>
        <w:t xml:space="preserve">s, </w:t>
      </w:r>
      <w:proofErr w:type="spellStart"/>
      <w:r w:rsidR="0073097A" w:rsidRPr="00731169">
        <w:rPr>
          <w:rFonts w:ascii="Arial" w:hAnsi="Arial" w:cs="Arial"/>
          <w:i/>
          <w:iCs/>
          <w:sz w:val="22"/>
          <w:szCs w:val="22"/>
          <w:lang w:val="en-IN"/>
        </w:rPr>
        <w:t>Pelagodes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falsaria</w:t>
      </w:r>
      <w:proofErr w:type="spellEnd"/>
      <w:r w:rsidR="002033A9" w:rsidRPr="00731169">
        <w:rPr>
          <w:rFonts w:ascii="Arial" w:hAnsi="Arial" w:cs="Arial"/>
          <w:sz w:val="22"/>
          <w:szCs w:val="22"/>
          <w:lang w:val="en-IN"/>
        </w:rPr>
        <w:t xml:space="preserve">, </w:t>
      </w:r>
      <w:proofErr w:type="spellStart"/>
      <w:r w:rsidR="002033A9" w:rsidRPr="00731169">
        <w:rPr>
          <w:rFonts w:ascii="Arial" w:hAnsi="Arial" w:cs="Arial"/>
          <w:i/>
          <w:iCs/>
          <w:sz w:val="22"/>
          <w:szCs w:val="22"/>
          <w:lang w:val="en-IN"/>
        </w:rPr>
        <w:t>Thalasodes</w:t>
      </w:r>
      <w:proofErr w:type="spellEnd"/>
      <w:r w:rsidR="002033A9"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lang w:val="en-IN"/>
        </w:rPr>
        <w:t>quadraria</w:t>
      </w:r>
      <w:proofErr w:type="spellEnd"/>
      <w:r w:rsidR="00A524EF" w:rsidRPr="00731169">
        <w:rPr>
          <w:rFonts w:ascii="Arial" w:hAnsi="Arial" w:cs="Arial"/>
          <w:i/>
          <w:iCs/>
          <w:sz w:val="22"/>
          <w:szCs w:val="22"/>
          <w:lang w:val="en-IN"/>
        </w:rPr>
        <w:t xml:space="preserve">, </w:t>
      </w:r>
      <w:proofErr w:type="spellStart"/>
      <w:r w:rsidR="002033A9" w:rsidRPr="00731169">
        <w:rPr>
          <w:rFonts w:ascii="Arial" w:hAnsi="Arial" w:cs="Arial"/>
          <w:i/>
          <w:iCs/>
          <w:sz w:val="22"/>
          <w:szCs w:val="22"/>
        </w:rPr>
        <w:t>Ascotis</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selenaria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Biston</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suppressaria</w:t>
      </w:r>
      <w:proofErr w:type="spellEnd"/>
      <w:r w:rsidR="00D75DA5" w:rsidRPr="00731169">
        <w:rPr>
          <w:rFonts w:ascii="Arial" w:hAnsi="Arial" w:cs="Arial"/>
          <w:i/>
          <w:iCs/>
          <w:sz w:val="22"/>
          <w:szCs w:val="22"/>
        </w:rPr>
        <w:t xml:space="preserve">, </w:t>
      </w:r>
      <w:proofErr w:type="spellStart"/>
      <w:r w:rsidR="00D75DA5" w:rsidRPr="00731169">
        <w:rPr>
          <w:rFonts w:ascii="Arial" w:eastAsia="Times New Roman" w:hAnsi="Arial" w:cs="Arial"/>
          <w:i/>
          <w:iCs/>
          <w:sz w:val="22"/>
          <w:szCs w:val="22"/>
        </w:rPr>
        <w:t>Cloera</w:t>
      </w:r>
      <w:proofErr w:type="spellEnd"/>
      <w:r w:rsidR="00D75DA5" w:rsidRPr="00731169">
        <w:rPr>
          <w:rFonts w:ascii="Arial" w:eastAsia="Times New Roman" w:hAnsi="Arial" w:cs="Arial"/>
          <w:i/>
          <w:iCs/>
          <w:sz w:val="22"/>
          <w:szCs w:val="22"/>
        </w:rPr>
        <w:t xml:space="preserve"> </w:t>
      </w:r>
      <w:proofErr w:type="spellStart"/>
      <w:r w:rsidR="00D75DA5" w:rsidRPr="00731169">
        <w:rPr>
          <w:rFonts w:ascii="Arial" w:eastAsia="Times New Roman" w:hAnsi="Arial" w:cs="Arial"/>
          <w:i/>
          <w:iCs/>
          <w:sz w:val="22"/>
          <w:szCs w:val="22"/>
        </w:rPr>
        <w:t>injectaria</w:t>
      </w:r>
      <w:proofErr w:type="spellEnd"/>
      <w:r w:rsidR="00D75DA5" w:rsidRPr="00731169">
        <w:rPr>
          <w:rFonts w:ascii="Arial" w:eastAsia="Times New Roman" w:hAnsi="Arial" w:cs="Arial"/>
          <w:i/>
          <w:iCs/>
          <w:sz w:val="22"/>
          <w:szCs w:val="22"/>
        </w:rPr>
        <w:t>,</w:t>
      </w:r>
      <w:r w:rsidR="00D75DA5" w:rsidRPr="00731169">
        <w:rPr>
          <w:rFonts w:ascii="Arial" w:eastAsia="Times New Roman" w:hAnsi="Arial" w:cs="Arial"/>
          <w:sz w:val="22"/>
          <w:szCs w:val="22"/>
        </w:rPr>
        <w:t xml:space="preserve"> </w:t>
      </w:r>
      <w:proofErr w:type="spellStart"/>
      <w:r w:rsidR="002033A9" w:rsidRPr="00731169">
        <w:rPr>
          <w:rFonts w:ascii="Arial" w:hAnsi="Arial" w:cs="Arial"/>
          <w:i/>
          <w:iCs/>
          <w:sz w:val="22"/>
          <w:szCs w:val="22"/>
        </w:rPr>
        <w:t>Chiasmia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fidoniata</w:t>
      </w:r>
      <w:proofErr w:type="spellEnd"/>
      <w:r w:rsidR="002033A9" w:rsidRPr="00731169">
        <w:rPr>
          <w:rFonts w:ascii="Arial" w:hAnsi="Arial" w:cs="Arial"/>
          <w:i/>
          <w:iCs/>
          <w:sz w:val="22"/>
          <w:szCs w:val="22"/>
        </w:rPr>
        <w:t xml:space="preserve">, </w:t>
      </w:r>
      <w:proofErr w:type="spellStart"/>
      <w:r w:rsidR="002033A9" w:rsidRPr="00731169">
        <w:rPr>
          <w:rFonts w:ascii="Arial" w:hAnsi="Arial" w:cs="Arial"/>
          <w:i/>
          <w:iCs/>
          <w:sz w:val="22"/>
          <w:szCs w:val="22"/>
        </w:rPr>
        <w:t>Hyperythra</w:t>
      </w:r>
      <w:proofErr w:type="spellEnd"/>
      <w:r w:rsidR="002033A9" w:rsidRPr="00731169">
        <w:rPr>
          <w:rFonts w:ascii="Arial" w:hAnsi="Arial" w:cs="Arial"/>
          <w:i/>
          <w:iCs/>
          <w:sz w:val="22"/>
          <w:szCs w:val="22"/>
        </w:rPr>
        <w:t xml:space="preserve"> lutea, </w:t>
      </w:r>
      <w:proofErr w:type="spellStart"/>
      <w:r w:rsidR="002033A9" w:rsidRPr="00731169">
        <w:rPr>
          <w:rFonts w:ascii="Arial" w:hAnsi="Arial" w:cs="Arial"/>
          <w:i/>
          <w:iCs/>
          <w:sz w:val="22"/>
          <w:szCs w:val="22"/>
        </w:rPr>
        <w:t>Hyposidra</w:t>
      </w:r>
      <w:proofErr w:type="spellEnd"/>
      <w:r w:rsidR="002033A9" w:rsidRPr="00731169">
        <w:rPr>
          <w:rFonts w:ascii="Arial" w:hAnsi="Arial" w:cs="Arial"/>
          <w:i/>
          <w:iCs/>
          <w:sz w:val="22"/>
          <w:szCs w:val="22"/>
        </w:rPr>
        <w:t xml:space="preserve"> </w:t>
      </w:r>
      <w:proofErr w:type="spellStart"/>
      <w:r w:rsidR="00D75DA5" w:rsidRPr="00731169">
        <w:rPr>
          <w:rFonts w:ascii="Arial" w:hAnsi="Arial" w:cs="Arial"/>
          <w:i/>
          <w:iCs/>
          <w:sz w:val="22"/>
          <w:szCs w:val="22"/>
        </w:rPr>
        <w:t>talaca</w:t>
      </w:r>
      <w:proofErr w:type="spellEnd"/>
      <w:r w:rsidR="00D75DA5" w:rsidRPr="00731169">
        <w:rPr>
          <w:rFonts w:ascii="Arial" w:hAnsi="Arial" w:cs="Arial"/>
          <w:i/>
          <w:iCs/>
          <w:sz w:val="22"/>
          <w:szCs w:val="22"/>
        </w:rPr>
        <w:t xml:space="preserve"> </w:t>
      </w:r>
      <w:r w:rsidR="00D75DA5" w:rsidRPr="00731169">
        <w:rPr>
          <w:rFonts w:ascii="Arial" w:hAnsi="Arial" w:cs="Arial"/>
          <w:sz w:val="22"/>
          <w:szCs w:val="22"/>
        </w:rPr>
        <w:t>and</w:t>
      </w:r>
      <w:r w:rsidR="00D75DA5" w:rsidRPr="00731169">
        <w:rPr>
          <w:rFonts w:ascii="Arial" w:hAnsi="Arial" w:cs="Arial"/>
          <w:i/>
          <w:iCs/>
          <w:sz w:val="22"/>
          <w:szCs w:val="22"/>
        </w:rPr>
        <w:t xml:space="preserve"> </w:t>
      </w:r>
      <w:r w:rsidR="002033A9" w:rsidRPr="00731169">
        <w:rPr>
          <w:rFonts w:ascii="Arial" w:hAnsi="Arial" w:cs="Arial"/>
          <w:i/>
          <w:iCs/>
          <w:sz w:val="22"/>
          <w:szCs w:val="22"/>
        </w:rPr>
        <w:t xml:space="preserve">Scopula </w:t>
      </w:r>
      <w:proofErr w:type="spellStart"/>
      <w:r w:rsidR="002033A9" w:rsidRPr="00731169">
        <w:rPr>
          <w:rFonts w:ascii="Arial" w:hAnsi="Arial" w:cs="Arial"/>
          <w:i/>
          <w:iCs/>
          <w:sz w:val="22"/>
          <w:szCs w:val="22"/>
        </w:rPr>
        <w:t>pulchellata</w:t>
      </w:r>
      <w:proofErr w:type="spellEnd"/>
      <w:r w:rsidR="002033A9" w:rsidRPr="00731169">
        <w:rPr>
          <w:rFonts w:ascii="Arial" w:hAnsi="Arial" w:cs="Arial"/>
          <w:i/>
          <w:iCs/>
          <w:sz w:val="22"/>
          <w:szCs w:val="22"/>
        </w:rPr>
        <w:t xml:space="preserve"> </w:t>
      </w:r>
      <w:r w:rsidR="002033A9" w:rsidRPr="00731169">
        <w:rPr>
          <w:rFonts w:ascii="Arial" w:hAnsi="Arial" w:cs="Arial"/>
          <w:sz w:val="22"/>
          <w:szCs w:val="22"/>
        </w:rPr>
        <w:t>were abundantly found in the</w:t>
      </w:r>
      <w:r w:rsidR="001126F1" w:rsidRPr="00731169">
        <w:rPr>
          <w:rFonts w:ascii="Arial" w:hAnsi="Arial" w:cs="Arial"/>
          <w:sz w:val="22"/>
          <w:szCs w:val="22"/>
        </w:rPr>
        <w:t xml:space="preserve"> different forest ranges of the</w:t>
      </w:r>
      <w:r w:rsidR="002033A9" w:rsidRPr="00731169">
        <w:rPr>
          <w:rFonts w:ascii="Arial" w:hAnsi="Arial" w:cs="Arial"/>
          <w:sz w:val="22"/>
          <w:szCs w:val="22"/>
        </w:rPr>
        <w:t xml:space="preserve"> study </w:t>
      </w:r>
      <w:proofErr w:type="spellStart"/>
      <w:r w:rsidR="002033A9" w:rsidRPr="00731169">
        <w:rPr>
          <w:rFonts w:ascii="Arial" w:hAnsi="Arial" w:cs="Arial"/>
          <w:sz w:val="22"/>
          <w:szCs w:val="22"/>
        </w:rPr>
        <w:t>area.</w:t>
      </w:r>
    </w:p>
    <w:p w14:paraId="0FACC7CB" w14:textId="0DFA703E" w:rsidR="007F1270" w:rsidRDefault="00FF4BFC" w:rsidP="00D109DD">
      <w:pPr>
        <w:shd w:val="clear" w:color="auto" w:fill="FFFFFF"/>
        <w:spacing w:after="0" w:line="360" w:lineRule="auto"/>
        <w:jc w:val="both"/>
        <w:rPr>
          <w:ins w:id="63" w:author="Revisor " w:date="2026-04-30T10:26:00Z"/>
          <w:rFonts w:ascii="Arial" w:hAnsi="Arial" w:cs="Arial"/>
          <w:sz w:val="22"/>
          <w:szCs w:val="22"/>
        </w:rPr>
      </w:pPr>
      <w:r w:rsidRPr="00731169">
        <w:rPr>
          <w:rFonts w:ascii="Arial" w:hAnsi="Arial" w:cs="Arial"/>
          <w:sz w:val="22"/>
          <w:szCs w:val="22"/>
        </w:rPr>
        <w:t>In</w:t>
      </w:r>
      <w:proofErr w:type="spellEnd"/>
      <w:r w:rsidRPr="00731169">
        <w:rPr>
          <w:rFonts w:ascii="Arial" w:hAnsi="Arial" w:cs="Arial"/>
          <w:sz w:val="22"/>
          <w:szCs w:val="22"/>
        </w:rPr>
        <w:t xml:space="preserve"> recent years, a variety of </w:t>
      </w:r>
      <w:r w:rsidR="009377A2" w:rsidRPr="00731169">
        <w:rPr>
          <w:rFonts w:ascii="Arial" w:hAnsi="Arial" w:cs="Arial"/>
          <w:sz w:val="22"/>
          <w:szCs w:val="22"/>
        </w:rPr>
        <w:t>Geometridae moth species have been reported from different wildlife sanctuaries in</w:t>
      </w:r>
      <w:r w:rsidRPr="00731169">
        <w:rPr>
          <w:rFonts w:ascii="Arial" w:hAnsi="Arial" w:cs="Arial"/>
          <w:sz w:val="22"/>
          <w:szCs w:val="22"/>
        </w:rPr>
        <w:t xml:space="preserve"> Madhya Pradesh.</w:t>
      </w:r>
      <w:r w:rsidR="00056080" w:rsidRPr="00731169">
        <w:rPr>
          <w:rFonts w:ascii="Arial" w:hAnsi="Arial" w:cs="Arial"/>
          <w:sz w:val="22"/>
          <w:szCs w:val="22"/>
        </w:rPr>
        <w:t xml:space="preserve"> </w:t>
      </w:r>
      <w:proofErr w:type="spellStart"/>
      <w:r w:rsidR="00932A18" w:rsidRPr="00731169">
        <w:rPr>
          <w:rFonts w:ascii="Arial" w:hAnsi="Arial" w:cs="Arial"/>
          <w:sz w:val="22"/>
          <w:szCs w:val="22"/>
          <w:lang w:val="en-IN"/>
        </w:rPr>
        <w:t>Paunikar</w:t>
      </w:r>
      <w:proofErr w:type="spellEnd"/>
      <w:r w:rsidR="00932A18" w:rsidRPr="00731169">
        <w:rPr>
          <w:rFonts w:ascii="Arial" w:hAnsi="Arial" w:cs="Arial"/>
          <w:sz w:val="22"/>
          <w:szCs w:val="22"/>
          <w:lang w:val="en-IN"/>
        </w:rPr>
        <w:t xml:space="preserve"> et al. (2024) recorded </w:t>
      </w:r>
      <w:r w:rsidR="00463149" w:rsidRPr="00731169">
        <w:rPr>
          <w:rFonts w:ascii="Arial" w:hAnsi="Arial" w:cs="Arial"/>
          <w:sz w:val="22"/>
          <w:szCs w:val="22"/>
          <w:lang w:val="en-IN"/>
        </w:rPr>
        <w:t>16 genera</w:t>
      </w:r>
      <w:r w:rsidR="008966BA" w:rsidRPr="00731169">
        <w:rPr>
          <w:rFonts w:ascii="Arial" w:hAnsi="Arial" w:cs="Arial"/>
          <w:sz w:val="22"/>
          <w:szCs w:val="22"/>
          <w:lang w:val="en-IN"/>
        </w:rPr>
        <w:t xml:space="preserve"> and 19 species across 3 subfamilies of </w:t>
      </w:r>
      <w:proofErr w:type="spellStart"/>
      <w:r w:rsidR="008966BA" w:rsidRPr="00731169">
        <w:rPr>
          <w:rFonts w:ascii="Arial" w:hAnsi="Arial" w:cs="Arial"/>
          <w:sz w:val="22"/>
          <w:szCs w:val="22"/>
          <w:lang w:val="en-IN"/>
        </w:rPr>
        <w:t>Geometridae</w:t>
      </w:r>
      <w:proofErr w:type="spellEnd"/>
      <w:r w:rsidR="008966BA" w:rsidRPr="00731169">
        <w:rPr>
          <w:rFonts w:ascii="Arial" w:hAnsi="Arial" w:cs="Arial"/>
          <w:sz w:val="22"/>
          <w:szCs w:val="22"/>
          <w:lang w:val="en-IN"/>
        </w:rPr>
        <w:t xml:space="preserve"> moths from </w:t>
      </w:r>
      <w:proofErr w:type="spellStart"/>
      <w:r w:rsidR="008966BA" w:rsidRPr="00731169">
        <w:rPr>
          <w:rFonts w:ascii="Arial" w:hAnsi="Arial" w:cs="Arial"/>
          <w:sz w:val="22"/>
          <w:szCs w:val="22"/>
          <w:lang w:val="en-IN"/>
        </w:rPr>
        <w:t>Ratapani</w:t>
      </w:r>
      <w:proofErr w:type="spellEnd"/>
      <w:r w:rsidR="008966BA" w:rsidRPr="00731169">
        <w:rPr>
          <w:rFonts w:ascii="Arial" w:hAnsi="Arial" w:cs="Arial"/>
          <w:sz w:val="22"/>
          <w:szCs w:val="22"/>
          <w:lang w:val="en-IN"/>
        </w:rPr>
        <w:t xml:space="preserve"> Wildlife Sanctuary in</w:t>
      </w:r>
      <w:r w:rsidR="00932A18" w:rsidRPr="00731169">
        <w:rPr>
          <w:rFonts w:ascii="Arial" w:hAnsi="Arial" w:cs="Arial"/>
          <w:sz w:val="22"/>
          <w:szCs w:val="22"/>
          <w:lang w:val="en-IN"/>
        </w:rPr>
        <w:t xml:space="preserve"> </w:t>
      </w:r>
      <w:proofErr w:type="spellStart"/>
      <w:r w:rsidR="00932A18" w:rsidRPr="00731169">
        <w:rPr>
          <w:rFonts w:ascii="Arial" w:hAnsi="Arial" w:cs="Arial"/>
          <w:sz w:val="22"/>
          <w:szCs w:val="22"/>
          <w:lang w:val="en-IN"/>
        </w:rPr>
        <w:t>Raisen</w:t>
      </w:r>
      <w:proofErr w:type="spellEnd"/>
      <w:r w:rsidR="00932A18" w:rsidRPr="00731169">
        <w:rPr>
          <w:rFonts w:ascii="Arial" w:hAnsi="Arial" w:cs="Arial"/>
          <w:sz w:val="22"/>
          <w:szCs w:val="22"/>
          <w:lang w:val="en-IN"/>
        </w:rPr>
        <w:t xml:space="preserve"> and </w:t>
      </w:r>
      <w:proofErr w:type="spellStart"/>
      <w:r w:rsidR="00932A18" w:rsidRPr="00731169">
        <w:rPr>
          <w:rFonts w:ascii="Arial" w:hAnsi="Arial" w:cs="Arial"/>
          <w:sz w:val="22"/>
          <w:szCs w:val="22"/>
          <w:lang w:val="en-IN"/>
        </w:rPr>
        <w:t>Sehore</w:t>
      </w:r>
      <w:proofErr w:type="spellEnd"/>
      <w:r w:rsidR="00932A18" w:rsidRPr="00731169">
        <w:rPr>
          <w:rFonts w:ascii="Arial" w:hAnsi="Arial" w:cs="Arial"/>
          <w:sz w:val="22"/>
          <w:szCs w:val="22"/>
          <w:lang w:val="en-IN"/>
        </w:rPr>
        <w:t xml:space="preserve"> district</w:t>
      </w:r>
      <w:r w:rsidR="00D96D5C" w:rsidRPr="00731169">
        <w:rPr>
          <w:rFonts w:ascii="Arial" w:hAnsi="Arial" w:cs="Arial"/>
          <w:sz w:val="22"/>
          <w:szCs w:val="22"/>
          <w:lang w:val="en-IN"/>
        </w:rPr>
        <w:t>s</w:t>
      </w:r>
      <w:r w:rsidR="00932A18" w:rsidRPr="00731169">
        <w:rPr>
          <w:rFonts w:ascii="Arial" w:hAnsi="Arial" w:cs="Arial"/>
          <w:sz w:val="22"/>
          <w:szCs w:val="22"/>
          <w:lang w:val="en-IN"/>
        </w:rPr>
        <w:t xml:space="preserve"> </w:t>
      </w:r>
      <w:r w:rsidR="00463149" w:rsidRPr="00731169">
        <w:rPr>
          <w:rFonts w:ascii="Arial" w:hAnsi="Arial" w:cs="Arial"/>
          <w:sz w:val="22"/>
          <w:szCs w:val="22"/>
          <w:lang w:val="en-IN"/>
        </w:rPr>
        <w:t xml:space="preserve">of Madhya Pradesh. </w:t>
      </w:r>
      <w:proofErr w:type="spellStart"/>
      <w:r w:rsidR="00D471B3" w:rsidRPr="00731169">
        <w:rPr>
          <w:rFonts w:ascii="Arial" w:hAnsi="Arial" w:cs="Arial"/>
          <w:sz w:val="22"/>
          <w:szCs w:val="22"/>
        </w:rPr>
        <w:t>Paunikar</w:t>
      </w:r>
      <w:proofErr w:type="spellEnd"/>
      <w:r w:rsidR="00D471B3" w:rsidRPr="00731169">
        <w:rPr>
          <w:rFonts w:ascii="Arial" w:hAnsi="Arial" w:cs="Arial"/>
          <w:sz w:val="22"/>
          <w:szCs w:val="22"/>
        </w:rPr>
        <w:t xml:space="preserve"> and Nair (2025a) reported 23 species and 17 genera </w:t>
      </w:r>
      <w:r w:rsidR="009D5132" w:rsidRPr="00731169">
        <w:rPr>
          <w:rFonts w:ascii="Arial" w:hAnsi="Arial" w:cs="Arial"/>
          <w:sz w:val="22"/>
          <w:szCs w:val="22"/>
        </w:rPr>
        <w:t>across 3 subfamilies in the</w:t>
      </w:r>
      <w:r w:rsidR="00D471B3" w:rsidRPr="00731169">
        <w:rPr>
          <w:rFonts w:ascii="Arial" w:hAnsi="Arial" w:cs="Arial"/>
          <w:sz w:val="22"/>
          <w:szCs w:val="22"/>
        </w:rPr>
        <w:t xml:space="preserve"> Gandhi Sagar Wildlife Sanctuary. Further, </w:t>
      </w:r>
      <w:proofErr w:type="spellStart"/>
      <w:r w:rsidR="00056080" w:rsidRPr="00731169">
        <w:rPr>
          <w:rFonts w:ascii="Arial" w:hAnsi="Arial" w:cs="Arial"/>
          <w:sz w:val="22"/>
          <w:szCs w:val="22"/>
        </w:rPr>
        <w:t>Paunikar</w:t>
      </w:r>
      <w:proofErr w:type="spellEnd"/>
      <w:r w:rsidR="00056080" w:rsidRPr="00731169">
        <w:rPr>
          <w:rFonts w:ascii="Arial" w:hAnsi="Arial" w:cs="Arial"/>
          <w:sz w:val="22"/>
          <w:szCs w:val="22"/>
        </w:rPr>
        <w:t xml:space="preserve"> and Nair (2025b) </w:t>
      </w:r>
      <w:r w:rsidR="00533A8A" w:rsidRPr="00731169">
        <w:rPr>
          <w:rFonts w:ascii="Arial" w:hAnsi="Arial" w:cs="Arial"/>
          <w:sz w:val="22"/>
          <w:szCs w:val="22"/>
        </w:rPr>
        <w:t>reported 13 species and 12 genera from three subfamilies of Geometridae moths in the</w:t>
      </w:r>
      <w:r w:rsidR="0073097A" w:rsidRPr="00731169">
        <w:rPr>
          <w:rFonts w:ascii="Arial" w:hAnsi="Arial" w:cs="Arial"/>
          <w:sz w:val="22"/>
          <w:szCs w:val="22"/>
        </w:rPr>
        <w:t xml:space="preserve"> Ken-Gharial Wildlife</w:t>
      </w:r>
      <w:r w:rsidR="00D471B3" w:rsidRPr="00731169">
        <w:rPr>
          <w:rFonts w:ascii="Arial" w:hAnsi="Arial" w:cs="Arial"/>
          <w:sz w:val="22"/>
          <w:szCs w:val="22"/>
        </w:rPr>
        <w:t xml:space="preserve"> Sanctuary, Madhya </w:t>
      </w:r>
      <w:commentRangeStart w:id="64"/>
      <w:r w:rsidR="00D471B3" w:rsidRPr="00731169">
        <w:rPr>
          <w:rFonts w:ascii="Arial" w:hAnsi="Arial" w:cs="Arial"/>
          <w:sz w:val="22"/>
          <w:szCs w:val="22"/>
        </w:rPr>
        <w:t>Pradesh</w:t>
      </w:r>
      <w:commentRangeEnd w:id="64"/>
      <w:r w:rsidR="00DB2DB1">
        <w:rPr>
          <w:rStyle w:val="Refdecomentrio"/>
        </w:rPr>
        <w:commentReference w:id="64"/>
      </w:r>
      <w:r w:rsidR="00D471B3" w:rsidRPr="00731169">
        <w:rPr>
          <w:rFonts w:ascii="Arial" w:hAnsi="Arial" w:cs="Arial"/>
          <w:sz w:val="22"/>
          <w:szCs w:val="22"/>
        </w:rPr>
        <w:t>.</w:t>
      </w:r>
    </w:p>
    <w:p w14:paraId="1AA1DF1C" w14:textId="1242137D" w:rsidR="006F5DDF" w:rsidRPr="00731169" w:rsidDel="009C3FF5" w:rsidRDefault="006F5DDF" w:rsidP="00D109DD">
      <w:pPr>
        <w:shd w:val="clear" w:color="auto" w:fill="FFFFFF"/>
        <w:spacing w:after="0" w:line="360" w:lineRule="auto"/>
        <w:jc w:val="both"/>
        <w:rPr>
          <w:del w:id="65" w:author="Revisor " w:date="2026-04-30T10:36:00Z"/>
          <w:rFonts w:ascii="Arial" w:hAnsi="Arial" w:cs="Arial"/>
          <w:sz w:val="22"/>
          <w:szCs w:val="22"/>
        </w:rPr>
      </w:pPr>
    </w:p>
    <w:p w14:paraId="04E62AAD" w14:textId="28269C4D" w:rsidR="00B82F67" w:rsidRPr="00731169" w:rsidDel="009C3FF5" w:rsidRDefault="00B82F67" w:rsidP="00B82F67">
      <w:pPr>
        <w:shd w:val="clear" w:color="auto" w:fill="FFFFFF"/>
        <w:spacing w:after="0" w:line="360" w:lineRule="auto"/>
        <w:jc w:val="both"/>
        <w:rPr>
          <w:del w:id="66" w:author="Revisor " w:date="2026-04-30T10:36:00Z"/>
          <w:rFonts w:ascii="Arial" w:hAnsi="Arial" w:cs="Arial"/>
          <w:sz w:val="22"/>
          <w:szCs w:val="22"/>
        </w:rPr>
      </w:pPr>
      <w:del w:id="67" w:author="Revisor " w:date="2026-04-30T10:36:00Z">
        <w:r w:rsidRPr="00731169" w:rsidDel="009C3FF5">
          <w:rPr>
            <w:rFonts w:ascii="Arial" w:hAnsi="Arial" w:cs="Arial"/>
            <w:sz w:val="22"/>
            <w:szCs w:val="22"/>
            <w:lang w:val="en-IN"/>
          </w:rPr>
          <w:delText xml:space="preserve">In the present investigation, it was only a preliminary study, and the species collected were from only two </w:delText>
        </w:r>
        <w:commentRangeStart w:id="68"/>
        <w:r w:rsidRPr="00731169" w:rsidDel="009C3FF5">
          <w:rPr>
            <w:rFonts w:ascii="Arial" w:hAnsi="Arial" w:cs="Arial"/>
            <w:sz w:val="22"/>
            <w:szCs w:val="22"/>
            <w:lang w:val="en-IN"/>
          </w:rPr>
          <w:delText>surveys</w:delText>
        </w:r>
        <w:commentRangeEnd w:id="68"/>
        <w:r w:rsidR="006F5DDF" w:rsidDel="009C3FF5">
          <w:rPr>
            <w:rStyle w:val="Refdecomentrio"/>
          </w:rPr>
          <w:commentReference w:id="68"/>
        </w:r>
        <w:r w:rsidRPr="00731169" w:rsidDel="009C3FF5">
          <w:rPr>
            <w:rFonts w:ascii="Arial" w:hAnsi="Arial" w:cs="Arial"/>
            <w:sz w:val="22"/>
            <w:szCs w:val="22"/>
            <w:lang w:val="en-IN"/>
          </w:rPr>
          <w:delText>. Given the area under a variety of forest tree cover in the sanctuary, the sampling period and sites appeared insufficient. A detailed, exhaustive survey with higher sampling intensity and different collection methods may yield sufficient data to prepare a checklist of moths in the Gangau Wildlife Sanctuary of Panna district, Madhya Pradesh.</w:delText>
        </w:r>
      </w:del>
    </w:p>
    <w:p w14:paraId="12FE7C64" w14:textId="77777777" w:rsidR="00965FEC" w:rsidRPr="00731169" w:rsidRDefault="00965FEC" w:rsidP="00D109DD">
      <w:pPr>
        <w:shd w:val="clear" w:color="auto" w:fill="FFFFFF"/>
        <w:spacing w:after="0" w:line="360" w:lineRule="auto"/>
        <w:jc w:val="both"/>
        <w:rPr>
          <w:rFonts w:ascii="Arial" w:hAnsi="Arial" w:cs="Arial"/>
          <w:sz w:val="22"/>
          <w:szCs w:val="22"/>
        </w:rPr>
      </w:pPr>
    </w:p>
    <w:p w14:paraId="2FF8E949"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3EDE9D3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7BA7808A" w14:textId="77777777" w:rsidR="00876CEF" w:rsidRPr="00731169" w:rsidRDefault="00876CEF" w:rsidP="00965FEC">
      <w:pPr>
        <w:autoSpaceDE w:val="0"/>
        <w:autoSpaceDN w:val="0"/>
        <w:adjustRightInd w:val="0"/>
        <w:spacing w:after="0" w:line="240" w:lineRule="auto"/>
        <w:jc w:val="center"/>
        <w:rPr>
          <w:rFonts w:ascii="Arial" w:hAnsi="Arial" w:cs="Arial"/>
          <w:b/>
          <w:bCs/>
          <w:sz w:val="22"/>
          <w:szCs w:val="22"/>
        </w:rPr>
      </w:pPr>
    </w:p>
    <w:p w14:paraId="0354051D" w14:textId="7D4282F9" w:rsidR="00965FEC" w:rsidRPr="00731169" w:rsidRDefault="00965FEC" w:rsidP="00965FEC">
      <w:pPr>
        <w:autoSpaceDE w:val="0"/>
        <w:autoSpaceDN w:val="0"/>
        <w:adjustRightInd w:val="0"/>
        <w:spacing w:after="0" w:line="240" w:lineRule="auto"/>
        <w:jc w:val="center"/>
        <w:rPr>
          <w:rFonts w:ascii="Arial" w:hAnsi="Arial" w:cs="Arial"/>
          <w:b/>
          <w:bCs/>
          <w:sz w:val="22"/>
          <w:szCs w:val="22"/>
        </w:rPr>
      </w:pPr>
      <w:r w:rsidRPr="00731169">
        <w:rPr>
          <w:rFonts w:ascii="Arial" w:hAnsi="Arial" w:cs="Arial"/>
          <w:b/>
          <w:bCs/>
          <w:sz w:val="22"/>
          <w:szCs w:val="22"/>
        </w:rPr>
        <w:t xml:space="preserve">Table 1: List of species of </w:t>
      </w:r>
      <w:proofErr w:type="spellStart"/>
      <w:r w:rsidRPr="00731169">
        <w:rPr>
          <w:rFonts w:ascii="Arial" w:hAnsi="Arial" w:cs="Arial"/>
          <w:b/>
          <w:bCs/>
          <w:sz w:val="22"/>
          <w:szCs w:val="22"/>
        </w:rPr>
        <w:t>Geometridae</w:t>
      </w:r>
      <w:proofErr w:type="spellEnd"/>
      <w:r w:rsidRPr="00731169">
        <w:rPr>
          <w:rFonts w:ascii="Arial" w:hAnsi="Arial" w:cs="Arial"/>
          <w:b/>
          <w:bCs/>
          <w:sz w:val="22"/>
          <w:szCs w:val="22"/>
        </w:rPr>
        <w:t xml:space="preserve"> Moths in </w:t>
      </w:r>
      <w:proofErr w:type="spellStart"/>
      <w:r w:rsidRPr="00731169">
        <w:rPr>
          <w:rFonts w:ascii="Arial" w:hAnsi="Arial" w:cs="Arial"/>
          <w:b/>
          <w:bCs/>
          <w:sz w:val="22"/>
          <w:szCs w:val="22"/>
        </w:rPr>
        <w:t>Gangau</w:t>
      </w:r>
      <w:proofErr w:type="spellEnd"/>
      <w:r w:rsidRPr="00731169">
        <w:rPr>
          <w:rFonts w:ascii="Arial" w:hAnsi="Arial" w:cs="Arial"/>
          <w:b/>
          <w:bCs/>
          <w:sz w:val="22"/>
          <w:szCs w:val="22"/>
        </w:rPr>
        <w:t xml:space="preserve"> Wildlife Sanctuary, Madhya Pradesh</w:t>
      </w:r>
    </w:p>
    <w:p w14:paraId="78A6733A" w14:textId="77777777" w:rsidR="00965FEC" w:rsidRPr="00731169" w:rsidRDefault="00965FEC" w:rsidP="00965FEC">
      <w:pPr>
        <w:autoSpaceDE w:val="0"/>
        <w:autoSpaceDN w:val="0"/>
        <w:adjustRightInd w:val="0"/>
        <w:spacing w:after="0" w:line="240" w:lineRule="auto"/>
        <w:jc w:val="center"/>
        <w:rPr>
          <w:rFonts w:ascii="Arial" w:hAnsi="Arial" w:cs="Arial"/>
          <w:b/>
          <w:bCs/>
          <w:sz w:val="22"/>
          <w:szCs w:val="22"/>
        </w:rPr>
      </w:pPr>
    </w:p>
    <w:tbl>
      <w:tblPr>
        <w:tblStyle w:val="Tabelacomgrade"/>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1"/>
        <w:gridCol w:w="2552"/>
        <w:gridCol w:w="5103"/>
      </w:tblGrid>
      <w:tr w:rsidR="00731169" w:rsidRPr="00731169" w14:paraId="065D8AD0" w14:textId="77777777" w:rsidTr="007123B5">
        <w:trPr>
          <w:trHeight w:val="341"/>
        </w:trPr>
        <w:tc>
          <w:tcPr>
            <w:tcW w:w="709" w:type="dxa"/>
            <w:tcBorders>
              <w:top w:val="single" w:sz="4" w:space="0" w:color="auto"/>
              <w:bottom w:val="single" w:sz="4" w:space="0" w:color="auto"/>
            </w:tcBorders>
          </w:tcPr>
          <w:p w14:paraId="4954EA0D"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t>Sr. No.</w:t>
            </w:r>
          </w:p>
        </w:tc>
        <w:tc>
          <w:tcPr>
            <w:tcW w:w="1701" w:type="dxa"/>
            <w:tcBorders>
              <w:top w:val="single" w:sz="4" w:space="0" w:color="auto"/>
              <w:bottom w:val="single" w:sz="4" w:space="0" w:color="auto"/>
            </w:tcBorders>
          </w:tcPr>
          <w:p w14:paraId="2F7883F9" w14:textId="77777777" w:rsidR="007123B5" w:rsidRPr="00731169" w:rsidRDefault="00965FEC" w:rsidP="00DC5287">
            <w:pPr>
              <w:autoSpaceDE w:val="0"/>
              <w:autoSpaceDN w:val="0"/>
              <w:adjustRightInd w:val="0"/>
              <w:jc w:val="center"/>
              <w:rPr>
                <w:rFonts w:ascii="Arial" w:hAnsi="Arial" w:cs="Arial"/>
                <w:b/>
              </w:rPr>
            </w:pPr>
            <w:r w:rsidRPr="00731169">
              <w:rPr>
                <w:rFonts w:ascii="Arial" w:hAnsi="Arial" w:cs="Arial"/>
                <w:b/>
              </w:rPr>
              <w:t>Superfamily/</w:t>
            </w:r>
          </w:p>
          <w:p w14:paraId="59A3CE42" w14:textId="7FAD1E83"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t>Family</w:t>
            </w:r>
          </w:p>
        </w:tc>
        <w:tc>
          <w:tcPr>
            <w:tcW w:w="2552" w:type="dxa"/>
            <w:tcBorders>
              <w:top w:val="single" w:sz="4" w:space="0" w:color="auto"/>
              <w:bottom w:val="single" w:sz="4" w:space="0" w:color="auto"/>
            </w:tcBorders>
          </w:tcPr>
          <w:p w14:paraId="7C2C8E7E"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b/>
              </w:rPr>
              <w:t>Subfamilies</w:t>
            </w:r>
          </w:p>
        </w:tc>
        <w:tc>
          <w:tcPr>
            <w:tcW w:w="5103" w:type="dxa"/>
            <w:tcBorders>
              <w:top w:val="single" w:sz="4" w:space="0" w:color="auto"/>
              <w:bottom w:val="single" w:sz="4" w:space="0" w:color="auto"/>
            </w:tcBorders>
          </w:tcPr>
          <w:p w14:paraId="546373C7" w14:textId="77777777" w:rsidR="00965FEC" w:rsidRPr="00731169" w:rsidRDefault="00965FEC" w:rsidP="00DC5287">
            <w:pPr>
              <w:autoSpaceDE w:val="0"/>
              <w:autoSpaceDN w:val="0"/>
              <w:adjustRightInd w:val="0"/>
              <w:jc w:val="center"/>
              <w:rPr>
                <w:rFonts w:ascii="Arial" w:hAnsi="Arial" w:cs="Arial"/>
                <w:i/>
                <w:iCs/>
              </w:rPr>
            </w:pPr>
            <w:r w:rsidRPr="00731169">
              <w:rPr>
                <w:rFonts w:ascii="Arial" w:hAnsi="Arial" w:cs="Arial"/>
                <w:b/>
              </w:rPr>
              <w:t>Species</w:t>
            </w:r>
          </w:p>
        </w:tc>
      </w:tr>
      <w:tr w:rsidR="00731169" w:rsidRPr="00731169" w14:paraId="23C330EA" w14:textId="77777777" w:rsidTr="007123B5">
        <w:tc>
          <w:tcPr>
            <w:tcW w:w="709" w:type="dxa"/>
            <w:tcBorders>
              <w:top w:val="single" w:sz="4" w:space="0" w:color="auto"/>
            </w:tcBorders>
          </w:tcPr>
          <w:p w14:paraId="4DA3082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w:t>
            </w:r>
          </w:p>
        </w:tc>
        <w:tc>
          <w:tcPr>
            <w:tcW w:w="1701" w:type="dxa"/>
            <w:vMerge w:val="restart"/>
            <w:tcBorders>
              <w:top w:val="single" w:sz="4" w:space="0" w:color="auto"/>
            </w:tcBorders>
          </w:tcPr>
          <w:p w14:paraId="027CC206" w14:textId="77777777" w:rsidR="00965FEC" w:rsidRPr="00731169" w:rsidRDefault="00965FEC" w:rsidP="00DC5287">
            <w:pPr>
              <w:autoSpaceDE w:val="0"/>
              <w:autoSpaceDN w:val="0"/>
              <w:adjustRightInd w:val="0"/>
              <w:rPr>
                <w:rFonts w:ascii="Arial" w:hAnsi="Arial" w:cs="Arial"/>
                <w:i/>
              </w:rPr>
            </w:pPr>
            <w:proofErr w:type="spellStart"/>
            <w:r w:rsidRPr="00731169">
              <w:rPr>
                <w:rFonts w:ascii="Arial" w:hAnsi="Arial" w:cs="Arial"/>
              </w:rPr>
              <w:t>Geometroidea</w:t>
            </w:r>
            <w:proofErr w:type="spellEnd"/>
            <w:r w:rsidRPr="00731169">
              <w:rPr>
                <w:rFonts w:ascii="Arial" w:hAnsi="Arial" w:cs="Arial"/>
              </w:rPr>
              <w:t xml:space="preserve"> /</w:t>
            </w:r>
            <w:proofErr w:type="spellStart"/>
            <w:r w:rsidRPr="00731169">
              <w:rPr>
                <w:rFonts w:ascii="Arial" w:hAnsi="Arial" w:cs="Arial"/>
              </w:rPr>
              <w:t>Geometridae</w:t>
            </w:r>
            <w:proofErr w:type="spellEnd"/>
            <w:r w:rsidRPr="00731169">
              <w:rPr>
                <w:rFonts w:ascii="Arial" w:hAnsi="Arial" w:cs="Arial"/>
              </w:rPr>
              <w:t xml:space="preserve"> Leach, 1815</w:t>
            </w:r>
          </w:p>
        </w:tc>
        <w:tc>
          <w:tcPr>
            <w:tcW w:w="2552" w:type="dxa"/>
            <w:vMerge w:val="restart"/>
            <w:tcBorders>
              <w:top w:val="single" w:sz="4" w:space="0" w:color="auto"/>
            </w:tcBorders>
          </w:tcPr>
          <w:p w14:paraId="072C0B5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Geometrinae Leach, 1815</w:t>
            </w:r>
          </w:p>
        </w:tc>
        <w:tc>
          <w:tcPr>
            <w:tcW w:w="5103" w:type="dxa"/>
            <w:tcBorders>
              <w:top w:val="single" w:sz="4" w:space="0" w:color="auto"/>
            </w:tcBorders>
          </w:tcPr>
          <w:p w14:paraId="3FBBD410"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Aporandria</w:t>
            </w:r>
            <w:proofErr w:type="spellEnd"/>
            <w:r w:rsidRPr="00731169">
              <w:rPr>
                <w:rFonts w:ascii="Arial" w:hAnsi="Arial" w:cs="Arial"/>
                <w:i/>
                <w:iCs/>
              </w:rPr>
              <w:t xml:space="preserve"> </w:t>
            </w:r>
            <w:proofErr w:type="spellStart"/>
            <w:r w:rsidRPr="00731169">
              <w:rPr>
                <w:rFonts w:ascii="Arial" w:hAnsi="Arial" w:cs="Arial"/>
                <w:i/>
                <w:iCs/>
              </w:rPr>
              <w:t>specularia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41EBCAF3" w14:textId="77777777" w:rsidTr="007123B5">
        <w:tc>
          <w:tcPr>
            <w:tcW w:w="709" w:type="dxa"/>
          </w:tcPr>
          <w:p w14:paraId="123833A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w:t>
            </w:r>
          </w:p>
        </w:tc>
        <w:tc>
          <w:tcPr>
            <w:tcW w:w="1701" w:type="dxa"/>
            <w:vMerge/>
          </w:tcPr>
          <w:p w14:paraId="1122AC25" w14:textId="77777777" w:rsidR="00965FEC" w:rsidRPr="00731169" w:rsidRDefault="00965FEC" w:rsidP="00DC5287">
            <w:pPr>
              <w:autoSpaceDE w:val="0"/>
              <w:autoSpaceDN w:val="0"/>
              <w:adjustRightInd w:val="0"/>
              <w:rPr>
                <w:rFonts w:ascii="Arial" w:hAnsi="Arial" w:cs="Arial"/>
              </w:rPr>
            </w:pPr>
          </w:p>
        </w:tc>
        <w:tc>
          <w:tcPr>
            <w:tcW w:w="2552" w:type="dxa"/>
            <w:vMerge/>
          </w:tcPr>
          <w:p w14:paraId="7A32C16F"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833AFCC"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Comibaena</w:t>
            </w:r>
            <w:proofErr w:type="spellEnd"/>
            <w:r w:rsidRPr="00731169">
              <w:rPr>
                <w:rFonts w:ascii="Arial" w:hAnsi="Arial" w:cs="Arial"/>
                <w:i/>
                <w:iCs/>
              </w:rPr>
              <w:t xml:space="preserve"> </w:t>
            </w:r>
            <w:proofErr w:type="spellStart"/>
            <w:r w:rsidRPr="00731169">
              <w:rPr>
                <w:rFonts w:ascii="Arial" w:hAnsi="Arial" w:cs="Arial"/>
                <w:i/>
                <w:iCs/>
              </w:rPr>
              <w:t>cassidara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6B020EE6" w14:textId="77777777" w:rsidTr="007123B5">
        <w:tc>
          <w:tcPr>
            <w:tcW w:w="709" w:type="dxa"/>
          </w:tcPr>
          <w:p w14:paraId="0DD59BB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3</w:t>
            </w:r>
          </w:p>
        </w:tc>
        <w:tc>
          <w:tcPr>
            <w:tcW w:w="1701" w:type="dxa"/>
            <w:vMerge/>
          </w:tcPr>
          <w:p w14:paraId="56C3108C" w14:textId="77777777" w:rsidR="00965FEC" w:rsidRPr="00731169" w:rsidRDefault="00965FEC" w:rsidP="00DC5287">
            <w:pPr>
              <w:autoSpaceDE w:val="0"/>
              <w:autoSpaceDN w:val="0"/>
              <w:adjustRightInd w:val="0"/>
              <w:rPr>
                <w:rFonts w:ascii="Arial" w:hAnsi="Arial" w:cs="Arial"/>
              </w:rPr>
            </w:pPr>
          </w:p>
        </w:tc>
        <w:tc>
          <w:tcPr>
            <w:tcW w:w="2552" w:type="dxa"/>
            <w:vMerge/>
          </w:tcPr>
          <w:p w14:paraId="145EA1A1"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D6B5E01" w14:textId="77777777" w:rsidR="00965FEC" w:rsidRPr="00731169" w:rsidRDefault="00965FEC" w:rsidP="00DC5287">
            <w:pPr>
              <w:autoSpaceDE w:val="0"/>
              <w:autoSpaceDN w:val="0"/>
              <w:adjustRightInd w:val="0"/>
              <w:rPr>
                <w:rFonts w:ascii="Arial" w:hAnsi="Arial" w:cs="Arial"/>
                <w:bCs/>
                <w:i/>
                <w:iCs/>
              </w:rPr>
            </w:pPr>
            <w:proofErr w:type="spellStart"/>
            <w:r w:rsidRPr="00731169">
              <w:rPr>
                <w:rFonts w:ascii="Arial" w:hAnsi="Arial" w:cs="Arial"/>
                <w:bCs/>
                <w:i/>
              </w:rPr>
              <w:t>Maxates</w:t>
            </w:r>
            <w:proofErr w:type="spellEnd"/>
            <w:r w:rsidRPr="00731169">
              <w:rPr>
                <w:rFonts w:ascii="Arial" w:hAnsi="Arial" w:cs="Arial"/>
                <w:bCs/>
                <w:i/>
                <w:spacing w:val="-2"/>
              </w:rPr>
              <w:t xml:space="preserve"> </w:t>
            </w:r>
            <w:proofErr w:type="spellStart"/>
            <w:r w:rsidRPr="00731169">
              <w:rPr>
                <w:rFonts w:ascii="Arial" w:hAnsi="Arial" w:cs="Arial"/>
                <w:bCs/>
                <w:i/>
              </w:rPr>
              <w:t>goniaria</w:t>
            </w:r>
            <w:proofErr w:type="spellEnd"/>
            <w:r w:rsidRPr="00731169">
              <w:rPr>
                <w:rFonts w:ascii="Arial" w:hAnsi="Arial" w:cs="Arial"/>
                <w:bCs/>
                <w:i/>
                <w:spacing w:val="-2"/>
              </w:rPr>
              <w:t xml:space="preserve"> </w:t>
            </w:r>
            <w:r w:rsidRPr="00731169">
              <w:rPr>
                <w:rFonts w:ascii="Arial" w:hAnsi="Arial" w:cs="Arial"/>
                <w:bCs/>
              </w:rPr>
              <w:t>ssp.</w:t>
            </w:r>
            <w:r w:rsidRPr="00731169">
              <w:rPr>
                <w:rFonts w:ascii="Arial" w:hAnsi="Arial" w:cs="Arial"/>
                <w:bCs/>
                <w:spacing w:val="-1"/>
              </w:rPr>
              <w:t xml:space="preserve"> </w:t>
            </w:r>
            <w:proofErr w:type="spellStart"/>
            <w:r w:rsidRPr="00731169">
              <w:rPr>
                <w:rFonts w:ascii="Arial" w:hAnsi="Arial" w:cs="Arial"/>
                <w:bCs/>
                <w:i/>
              </w:rPr>
              <w:t>acutissima</w:t>
            </w:r>
            <w:proofErr w:type="spellEnd"/>
            <w:r w:rsidRPr="00731169">
              <w:rPr>
                <w:rFonts w:ascii="Arial" w:hAnsi="Arial" w:cs="Arial"/>
                <w:bCs/>
                <w:i/>
                <w:spacing w:val="-1"/>
              </w:rPr>
              <w:t xml:space="preserve"> </w:t>
            </w:r>
            <w:r w:rsidRPr="00731169">
              <w:rPr>
                <w:rFonts w:ascii="Arial" w:hAnsi="Arial" w:cs="Arial"/>
                <w:bCs/>
              </w:rPr>
              <w:t>Walker,</w:t>
            </w:r>
            <w:r w:rsidRPr="00731169">
              <w:rPr>
                <w:rFonts w:ascii="Arial" w:hAnsi="Arial" w:cs="Arial"/>
                <w:bCs/>
                <w:spacing w:val="-1"/>
              </w:rPr>
              <w:t xml:space="preserve"> </w:t>
            </w:r>
            <w:r w:rsidRPr="00731169">
              <w:rPr>
                <w:rFonts w:ascii="Arial" w:hAnsi="Arial" w:cs="Arial"/>
                <w:bCs/>
                <w:spacing w:val="-4"/>
              </w:rPr>
              <w:t>1861</w:t>
            </w:r>
          </w:p>
        </w:tc>
      </w:tr>
      <w:tr w:rsidR="00731169" w:rsidRPr="00731169" w14:paraId="3CD64B30" w14:textId="77777777" w:rsidTr="007123B5">
        <w:tc>
          <w:tcPr>
            <w:tcW w:w="709" w:type="dxa"/>
          </w:tcPr>
          <w:p w14:paraId="490272C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4</w:t>
            </w:r>
          </w:p>
        </w:tc>
        <w:tc>
          <w:tcPr>
            <w:tcW w:w="1701" w:type="dxa"/>
            <w:vMerge/>
          </w:tcPr>
          <w:p w14:paraId="7DFA4BC7" w14:textId="77777777" w:rsidR="00965FEC" w:rsidRPr="00731169" w:rsidRDefault="00965FEC" w:rsidP="00DC5287">
            <w:pPr>
              <w:autoSpaceDE w:val="0"/>
              <w:autoSpaceDN w:val="0"/>
              <w:adjustRightInd w:val="0"/>
              <w:rPr>
                <w:rFonts w:ascii="Arial" w:hAnsi="Arial" w:cs="Arial"/>
              </w:rPr>
            </w:pPr>
          </w:p>
        </w:tc>
        <w:tc>
          <w:tcPr>
            <w:tcW w:w="2552" w:type="dxa"/>
            <w:vMerge/>
          </w:tcPr>
          <w:p w14:paraId="063A0B6E"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7BD5316E" w14:textId="77777777" w:rsidR="00965FEC" w:rsidRPr="00731169" w:rsidRDefault="00965FEC" w:rsidP="00DC5287">
            <w:pPr>
              <w:rPr>
                <w:rFonts w:ascii="Arial" w:eastAsia="Times New Roman" w:hAnsi="Arial" w:cs="Arial"/>
                <w:i/>
                <w:iCs/>
              </w:rPr>
            </w:pPr>
            <w:proofErr w:type="spellStart"/>
            <w:r w:rsidRPr="00731169">
              <w:rPr>
                <w:rFonts w:ascii="Arial" w:eastAsia="Times New Roman" w:hAnsi="Arial" w:cs="Arial"/>
                <w:i/>
                <w:iCs/>
              </w:rPr>
              <w:t>Pelagodes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falsaria</w:t>
            </w:r>
            <w:proofErr w:type="spellEnd"/>
            <w:r w:rsidRPr="00731169">
              <w:rPr>
                <w:rFonts w:ascii="Arial" w:eastAsia="Times New Roman" w:hAnsi="Arial" w:cs="Arial"/>
                <w:i/>
                <w:iCs/>
              </w:rPr>
              <w:t xml:space="preserve"> </w:t>
            </w:r>
            <w:r w:rsidRPr="00731169">
              <w:rPr>
                <w:rFonts w:ascii="Arial" w:eastAsia="Times New Roman" w:hAnsi="Arial" w:cs="Arial"/>
                <w:iCs/>
              </w:rPr>
              <w:t>Prout,1912</w:t>
            </w:r>
          </w:p>
        </w:tc>
      </w:tr>
      <w:tr w:rsidR="00731169" w:rsidRPr="00731169" w14:paraId="220F461A" w14:textId="77777777" w:rsidTr="007123B5">
        <w:tc>
          <w:tcPr>
            <w:tcW w:w="709" w:type="dxa"/>
          </w:tcPr>
          <w:p w14:paraId="040F3E97"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5</w:t>
            </w:r>
          </w:p>
        </w:tc>
        <w:tc>
          <w:tcPr>
            <w:tcW w:w="1701" w:type="dxa"/>
            <w:vMerge/>
          </w:tcPr>
          <w:p w14:paraId="57E0EBA3" w14:textId="77777777" w:rsidR="00965FEC" w:rsidRPr="00731169" w:rsidRDefault="00965FEC" w:rsidP="00DC5287">
            <w:pPr>
              <w:autoSpaceDE w:val="0"/>
              <w:autoSpaceDN w:val="0"/>
              <w:adjustRightInd w:val="0"/>
              <w:rPr>
                <w:rFonts w:ascii="Arial" w:hAnsi="Arial" w:cs="Arial"/>
              </w:rPr>
            </w:pPr>
          </w:p>
        </w:tc>
        <w:tc>
          <w:tcPr>
            <w:tcW w:w="2552" w:type="dxa"/>
            <w:vMerge/>
          </w:tcPr>
          <w:p w14:paraId="6ABCC2AD" w14:textId="77777777" w:rsidR="00965FEC" w:rsidRPr="00731169" w:rsidRDefault="00965FEC" w:rsidP="00DC5287">
            <w:pPr>
              <w:autoSpaceDE w:val="0"/>
              <w:autoSpaceDN w:val="0"/>
              <w:adjustRightInd w:val="0"/>
              <w:rPr>
                <w:rFonts w:ascii="Arial" w:hAnsi="Arial" w:cs="Arial"/>
              </w:rPr>
            </w:pPr>
          </w:p>
        </w:tc>
        <w:tc>
          <w:tcPr>
            <w:tcW w:w="5103" w:type="dxa"/>
          </w:tcPr>
          <w:p w14:paraId="6685475A" w14:textId="77777777" w:rsidR="00965FEC" w:rsidRPr="00731169" w:rsidRDefault="00965FEC" w:rsidP="00DC5287">
            <w:pPr>
              <w:autoSpaceDE w:val="0"/>
              <w:autoSpaceDN w:val="0"/>
              <w:adjustRightInd w:val="0"/>
              <w:rPr>
                <w:rFonts w:ascii="Arial" w:eastAsia="Times New Roman" w:hAnsi="Arial" w:cs="Arial"/>
                <w:i/>
                <w:iCs/>
              </w:rPr>
            </w:pPr>
            <w:proofErr w:type="spellStart"/>
            <w:r w:rsidRPr="00731169">
              <w:rPr>
                <w:rFonts w:ascii="Arial" w:eastAsia="Times New Roman" w:hAnsi="Arial" w:cs="Arial"/>
                <w:i/>
                <w:iCs/>
              </w:rPr>
              <w:t>Thalassodes</w:t>
            </w:r>
            <w:proofErr w:type="spellEnd"/>
            <w:r w:rsidRPr="00731169">
              <w:rPr>
                <w:rFonts w:ascii="Arial" w:eastAsia="Times New Roman" w:hAnsi="Arial" w:cs="Arial"/>
                <w:i/>
                <w:iCs/>
              </w:rPr>
              <w:t xml:space="preserve"> </w:t>
            </w:r>
            <w:proofErr w:type="spellStart"/>
            <w:r w:rsidRPr="00731169">
              <w:rPr>
                <w:rFonts w:ascii="Arial" w:eastAsia="Times New Roman" w:hAnsi="Arial" w:cs="Arial"/>
                <w:i/>
                <w:iCs/>
              </w:rPr>
              <w:t>quadraria</w:t>
            </w:r>
            <w:proofErr w:type="spellEnd"/>
            <w:r w:rsidRPr="00731169">
              <w:rPr>
                <w:rFonts w:ascii="Arial" w:eastAsia="Times New Roman" w:hAnsi="Arial" w:cs="Arial"/>
                <w:i/>
                <w:iCs/>
              </w:rPr>
              <w:t xml:space="preserve"> </w:t>
            </w:r>
            <w:proofErr w:type="spellStart"/>
            <w:r w:rsidRPr="00731169">
              <w:rPr>
                <w:rFonts w:ascii="Arial" w:eastAsia="Times New Roman" w:hAnsi="Arial" w:cs="Arial"/>
              </w:rPr>
              <w:t>Guenée</w:t>
            </w:r>
            <w:proofErr w:type="spellEnd"/>
            <w:r w:rsidRPr="00731169">
              <w:rPr>
                <w:rFonts w:ascii="Arial" w:eastAsia="Times New Roman" w:hAnsi="Arial" w:cs="Arial"/>
              </w:rPr>
              <w:t>, [1858]</w:t>
            </w:r>
          </w:p>
        </w:tc>
      </w:tr>
      <w:tr w:rsidR="00731169" w:rsidRPr="00731169" w14:paraId="190C272F" w14:textId="77777777" w:rsidTr="007123B5">
        <w:tc>
          <w:tcPr>
            <w:tcW w:w="709" w:type="dxa"/>
          </w:tcPr>
          <w:p w14:paraId="3F01175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6</w:t>
            </w:r>
          </w:p>
        </w:tc>
        <w:tc>
          <w:tcPr>
            <w:tcW w:w="1701" w:type="dxa"/>
            <w:vMerge/>
          </w:tcPr>
          <w:p w14:paraId="27E8E116" w14:textId="77777777" w:rsidR="00965FEC" w:rsidRPr="00731169" w:rsidRDefault="00965FEC" w:rsidP="00DC5287">
            <w:pPr>
              <w:autoSpaceDE w:val="0"/>
              <w:autoSpaceDN w:val="0"/>
              <w:adjustRightInd w:val="0"/>
              <w:rPr>
                <w:rFonts w:ascii="Arial" w:hAnsi="Arial" w:cs="Arial"/>
              </w:rPr>
            </w:pPr>
          </w:p>
        </w:tc>
        <w:tc>
          <w:tcPr>
            <w:tcW w:w="2552" w:type="dxa"/>
            <w:vMerge w:val="restart"/>
          </w:tcPr>
          <w:p w14:paraId="2C0FCE3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Ennominae Duponchel, 1845</w:t>
            </w:r>
          </w:p>
        </w:tc>
        <w:tc>
          <w:tcPr>
            <w:tcW w:w="5103" w:type="dxa"/>
          </w:tcPr>
          <w:p w14:paraId="75675A9D" w14:textId="77777777" w:rsidR="00965FEC" w:rsidRPr="00731169" w:rsidRDefault="00965FEC" w:rsidP="00DC5287">
            <w:pPr>
              <w:autoSpaceDE w:val="0"/>
              <w:autoSpaceDN w:val="0"/>
              <w:adjustRightInd w:val="0"/>
              <w:rPr>
                <w:rFonts w:ascii="Arial" w:hAnsi="Arial" w:cs="Arial"/>
                <w:i/>
              </w:rPr>
            </w:pPr>
            <w:proofErr w:type="spellStart"/>
            <w:r w:rsidRPr="00731169">
              <w:rPr>
                <w:rFonts w:ascii="Arial" w:hAnsi="Arial" w:cs="Arial"/>
                <w:i/>
                <w:iCs/>
              </w:rPr>
              <w:t>Ascotis</w:t>
            </w:r>
            <w:proofErr w:type="spellEnd"/>
            <w:r w:rsidRPr="00731169">
              <w:rPr>
                <w:rFonts w:ascii="Arial" w:hAnsi="Arial" w:cs="Arial"/>
                <w:i/>
                <w:iCs/>
              </w:rPr>
              <w:t xml:space="preserve"> </w:t>
            </w:r>
            <w:proofErr w:type="spellStart"/>
            <w:r w:rsidRPr="00731169">
              <w:rPr>
                <w:rFonts w:ascii="Arial" w:hAnsi="Arial" w:cs="Arial"/>
                <w:i/>
                <w:iCs/>
              </w:rPr>
              <w:t>selenaria</w:t>
            </w:r>
            <w:proofErr w:type="spellEnd"/>
            <w:r w:rsidRPr="00731169">
              <w:rPr>
                <w:rFonts w:ascii="Arial" w:hAnsi="Arial" w:cs="Arial"/>
                <w:i/>
                <w:iCs/>
              </w:rPr>
              <w:t xml:space="preserve"> </w:t>
            </w:r>
            <w:r w:rsidRPr="00731169">
              <w:rPr>
                <w:rFonts w:ascii="Arial" w:hAnsi="Arial" w:cs="Arial"/>
              </w:rPr>
              <w:t xml:space="preserve">(Denis &amp; </w:t>
            </w:r>
            <w:proofErr w:type="spellStart"/>
            <w:r w:rsidRPr="00731169">
              <w:rPr>
                <w:rFonts w:ascii="Arial" w:hAnsi="Arial" w:cs="Arial"/>
              </w:rPr>
              <w:t>Schiffermuller</w:t>
            </w:r>
            <w:proofErr w:type="spellEnd"/>
            <w:r w:rsidRPr="00731169">
              <w:rPr>
                <w:rFonts w:ascii="Arial" w:hAnsi="Arial" w:cs="Arial"/>
              </w:rPr>
              <w:t>, 1775)</w:t>
            </w:r>
          </w:p>
        </w:tc>
      </w:tr>
      <w:tr w:rsidR="00731169" w:rsidRPr="00731169" w14:paraId="549AE90F" w14:textId="77777777" w:rsidTr="007123B5">
        <w:tc>
          <w:tcPr>
            <w:tcW w:w="709" w:type="dxa"/>
          </w:tcPr>
          <w:p w14:paraId="0247EA27"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7</w:t>
            </w:r>
          </w:p>
        </w:tc>
        <w:tc>
          <w:tcPr>
            <w:tcW w:w="1701" w:type="dxa"/>
            <w:vMerge/>
          </w:tcPr>
          <w:p w14:paraId="1BEE96DD" w14:textId="77777777" w:rsidR="00965FEC" w:rsidRPr="00731169" w:rsidRDefault="00965FEC" w:rsidP="00DC5287">
            <w:pPr>
              <w:autoSpaceDE w:val="0"/>
              <w:autoSpaceDN w:val="0"/>
              <w:adjustRightInd w:val="0"/>
              <w:rPr>
                <w:rFonts w:ascii="Arial" w:hAnsi="Arial" w:cs="Arial"/>
              </w:rPr>
            </w:pPr>
          </w:p>
        </w:tc>
        <w:tc>
          <w:tcPr>
            <w:tcW w:w="2552" w:type="dxa"/>
            <w:vMerge/>
          </w:tcPr>
          <w:p w14:paraId="2B1E54B6"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45A48BF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lang w:bidi="hi-IN"/>
              </w:rPr>
              <w:t>Astygisa</w:t>
            </w:r>
            <w:proofErr w:type="spellEnd"/>
            <w:r w:rsidRPr="00731169">
              <w:rPr>
                <w:rFonts w:ascii="Arial" w:hAnsi="Arial" w:cs="Arial"/>
                <w:i/>
                <w:iCs/>
                <w:lang w:bidi="hi-IN"/>
              </w:rPr>
              <w:t xml:space="preserve"> </w:t>
            </w:r>
            <w:proofErr w:type="spellStart"/>
            <w:r w:rsidRPr="00731169">
              <w:rPr>
                <w:rFonts w:ascii="Arial" w:hAnsi="Arial" w:cs="Arial"/>
                <w:i/>
                <w:iCs/>
                <w:lang w:bidi="hi-IN"/>
              </w:rPr>
              <w:t>albopunctata</w:t>
            </w:r>
            <w:proofErr w:type="spellEnd"/>
            <w:r w:rsidRPr="00731169">
              <w:rPr>
                <w:rFonts w:ascii="Arial" w:hAnsi="Arial" w:cs="Arial"/>
                <w:lang w:bidi="hi-IN"/>
              </w:rPr>
              <w:t xml:space="preserve"> (</w:t>
            </w:r>
            <w:proofErr w:type="spellStart"/>
            <w:r w:rsidRPr="00731169">
              <w:rPr>
                <w:rFonts w:ascii="Arial" w:hAnsi="Arial" w:cs="Arial"/>
                <w:lang w:bidi="hi-IN"/>
              </w:rPr>
              <w:t>Swinhoe</w:t>
            </w:r>
            <w:proofErr w:type="spellEnd"/>
            <w:r w:rsidRPr="00731169">
              <w:rPr>
                <w:rFonts w:ascii="Arial" w:hAnsi="Arial" w:cs="Arial"/>
                <w:lang w:bidi="hi-IN"/>
              </w:rPr>
              <w:t>, 1891)</w:t>
            </w:r>
          </w:p>
        </w:tc>
      </w:tr>
      <w:tr w:rsidR="00731169" w:rsidRPr="00731169" w14:paraId="4E76E9BF" w14:textId="77777777" w:rsidTr="007123B5">
        <w:tc>
          <w:tcPr>
            <w:tcW w:w="709" w:type="dxa"/>
          </w:tcPr>
          <w:p w14:paraId="55EBCC3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lastRenderedPageBreak/>
              <w:t>8</w:t>
            </w:r>
          </w:p>
        </w:tc>
        <w:tc>
          <w:tcPr>
            <w:tcW w:w="1701" w:type="dxa"/>
            <w:vMerge/>
          </w:tcPr>
          <w:p w14:paraId="52069680" w14:textId="77777777" w:rsidR="00965FEC" w:rsidRPr="00731169" w:rsidRDefault="00965FEC" w:rsidP="00DC5287">
            <w:pPr>
              <w:autoSpaceDE w:val="0"/>
              <w:autoSpaceDN w:val="0"/>
              <w:adjustRightInd w:val="0"/>
              <w:rPr>
                <w:rFonts w:ascii="Arial" w:hAnsi="Arial" w:cs="Arial"/>
              </w:rPr>
            </w:pPr>
          </w:p>
        </w:tc>
        <w:tc>
          <w:tcPr>
            <w:tcW w:w="2552" w:type="dxa"/>
            <w:vMerge/>
          </w:tcPr>
          <w:p w14:paraId="61C886A3" w14:textId="77777777" w:rsidR="00965FEC" w:rsidRPr="00731169" w:rsidRDefault="00965FEC" w:rsidP="00DC5287">
            <w:pPr>
              <w:autoSpaceDE w:val="0"/>
              <w:autoSpaceDN w:val="0"/>
              <w:adjustRightInd w:val="0"/>
              <w:rPr>
                <w:rFonts w:ascii="Arial" w:hAnsi="Arial" w:cs="Arial"/>
              </w:rPr>
            </w:pPr>
          </w:p>
        </w:tc>
        <w:tc>
          <w:tcPr>
            <w:tcW w:w="5103" w:type="dxa"/>
          </w:tcPr>
          <w:p w14:paraId="64E208C2"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Biston</w:t>
            </w:r>
            <w:proofErr w:type="spellEnd"/>
            <w:r w:rsidRPr="00731169">
              <w:rPr>
                <w:rFonts w:ascii="Arial" w:hAnsi="Arial" w:cs="Arial"/>
                <w:i/>
                <w:iCs/>
              </w:rPr>
              <w:t xml:space="preserve"> </w:t>
            </w:r>
            <w:proofErr w:type="spellStart"/>
            <w:r w:rsidRPr="00731169">
              <w:rPr>
                <w:rFonts w:ascii="Arial" w:hAnsi="Arial" w:cs="Arial"/>
                <w:i/>
                <w:iCs/>
              </w:rPr>
              <w:t>suppressaria</w:t>
            </w:r>
            <w:proofErr w:type="spellEnd"/>
            <w:r w:rsidRPr="00731169">
              <w:rPr>
                <w:rFonts w:ascii="Arial" w:hAnsi="Arial" w:cs="Arial"/>
                <w:i/>
                <w:iCs/>
              </w:rPr>
              <w:t xml:space="preserve"> </w:t>
            </w:r>
            <w:r w:rsidRPr="00731169">
              <w:rPr>
                <w:rFonts w:ascii="Arial" w:hAnsi="Arial" w:cs="Arial"/>
              </w:rPr>
              <w:t>(</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0796BF3D" w14:textId="77777777" w:rsidTr="007123B5">
        <w:tc>
          <w:tcPr>
            <w:tcW w:w="709" w:type="dxa"/>
          </w:tcPr>
          <w:p w14:paraId="42F2141C"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9</w:t>
            </w:r>
          </w:p>
        </w:tc>
        <w:tc>
          <w:tcPr>
            <w:tcW w:w="1701" w:type="dxa"/>
            <w:vMerge/>
          </w:tcPr>
          <w:p w14:paraId="5BFA5A33" w14:textId="77777777" w:rsidR="00965FEC" w:rsidRPr="00731169" w:rsidRDefault="00965FEC" w:rsidP="00DC5287">
            <w:pPr>
              <w:autoSpaceDE w:val="0"/>
              <w:autoSpaceDN w:val="0"/>
              <w:adjustRightInd w:val="0"/>
              <w:rPr>
                <w:rFonts w:ascii="Arial" w:hAnsi="Arial" w:cs="Arial"/>
              </w:rPr>
            </w:pPr>
          </w:p>
        </w:tc>
        <w:tc>
          <w:tcPr>
            <w:tcW w:w="2552" w:type="dxa"/>
            <w:vMerge/>
          </w:tcPr>
          <w:p w14:paraId="2E63432D" w14:textId="77777777" w:rsidR="00965FEC" w:rsidRPr="00731169" w:rsidRDefault="00965FEC" w:rsidP="00DC5287">
            <w:pPr>
              <w:autoSpaceDE w:val="0"/>
              <w:autoSpaceDN w:val="0"/>
              <w:adjustRightInd w:val="0"/>
              <w:rPr>
                <w:rFonts w:ascii="Arial" w:hAnsi="Arial" w:cs="Arial"/>
              </w:rPr>
            </w:pPr>
          </w:p>
        </w:tc>
        <w:tc>
          <w:tcPr>
            <w:tcW w:w="5103" w:type="dxa"/>
          </w:tcPr>
          <w:p w14:paraId="3114D75C"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emersaria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96192B0" w14:textId="77777777" w:rsidTr="007123B5">
        <w:tc>
          <w:tcPr>
            <w:tcW w:w="709" w:type="dxa"/>
          </w:tcPr>
          <w:p w14:paraId="3D33405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10</w:t>
            </w:r>
          </w:p>
        </w:tc>
        <w:tc>
          <w:tcPr>
            <w:tcW w:w="1701" w:type="dxa"/>
            <w:vMerge/>
          </w:tcPr>
          <w:p w14:paraId="7237C70E" w14:textId="77777777" w:rsidR="00965FEC" w:rsidRPr="00731169" w:rsidRDefault="00965FEC" w:rsidP="00DC5287">
            <w:pPr>
              <w:autoSpaceDE w:val="0"/>
              <w:autoSpaceDN w:val="0"/>
              <w:adjustRightInd w:val="0"/>
              <w:rPr>
                <w:rFonts w:ascii="Arial" w:hAnsi="Arial" w:cs="Arial"/>
              </w:rPr>
            </w:pPr>
          </w:p>
        </w:tc>
        <w:tc>
          <w:tcPr>
            <w:tcW w:w="2552" w:type="dxa"/>
            <w:vMerge/>
          </w:tcPr>
          <w:p w14:paraId="60DC5D8B" w14:textId="77777777" w:rsidR="00965FEC" w:rsidRPr="00731169" w:rsidRDefault="00965FEC" w:rsidP="00DC5287">
            <w:pPr>
              <w:autoSpaceDE w:val="0"/>
              <w:autoSpaceDN w:val="0"/>
              <w:adjustRightInd w:val="0"/>
              <w:rPr>
                <w:rFonts w:ascii="Arial" w:hAnsi="Arial" w:cs="Arial"/>
              </w:rPr>
            </w:pPr>
          </w:p>
        </w:tc>
        <w:tc>
          <w:tcPr>
            <w:tcW w:w="5103" w:type="dxa"/>
          </w:tcPr>
          <w:p w14:paraId="00FD884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fidoniata</w:t>
            </w:r>
            <w:proofErr w:type="spellEnd"/>
            <w:r w:rsidRPr="00731169">
              <w:rPr>
                <w:rFonts w:ascii="Arial" w:hAnsi="Arial" w:cs="Arial"/>
                <w:i/>
                <w:iCs/>
              </w:rPr>
              <w:t xml:space="preserve"> </w:t>
            </w:r>
            <w:r w:rsidRPr="00731169">
              <w:rPr>
                <w:rFonts w:ascii="Arial" w:hAnsi="Arial" w:cs="Arial"/>
              </w:rPr>
              <w:t>Walker, (1863)</w:t>
            </w:r>
          </w:p>
        </w:tc>
      </w:tr>
      <w:tr w:rsidR="00731169" w:rsidRPr="00731169" w14:paraId="68A814CE" w14:textId="77777777" w:rsidTr="007123B5">
        <w:tc>
          <w:tcPr>
            <w:tcW w:w="709" w:type="dxa"/>
          </w:tcPr>
          <w:p w14:paraId="4F4538B0"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11</w:t>
            </w:r>
          </w:p>
        </w:tc>
        <w:tc>
          <w:tcPr>
            <w:tcW w:w="1701" w:type="dxa"/>
            <w:vMerge/>
          </w:tcPr>
          <w:p w14:paraId="2D9C999C" w14:textId="77777777" w:rsidR="00965FEC" w:rsidRPr="00731169" w:rsidRDefault="00965FEC" w:rsidP="00DC5287">
            <w:pPr>
              <w:autoSpaceDE w:val="0"/>
              <w:autoSpaceDN w:val="0"/>
              <w:adjustRightInd w:val="0"/>
              <w:rPr>
                <w:rFonts w:ascii="Arial" w:hAnsi="Arial" w:cs="Arial"/>
              </w:rPr>
            </w:pPr>
          </w:p>
        </w:tc>
        <w:tc>
          <w:tcPr>
            <w:tcW w:w="2552" w:type="dxa"/>
            <w:vMerge/>
          </w:tcPr>
          <w:p w14:paraId="6BBDB369" w14:textId="77777777" w:rsidR="00965FEC" w:rsidRPr="00731169" w:rsidRDefault="00965FEC" w:rsidP="00DC5287">
            <w:pPr>
              <w:autoSpaceDE w:val="0"/>
              <w:autoSpaceDN w:val="0"/>
              <w:adjustRightInd w:val="0"/>
              <w:rPr>
                <w:rFonts w:ascii="Arial" w:hAnsi="Arial" w:cs="Arial"/>
              </w:rPr>
            </w:pPr>
          </w:p>
        </w:tc>
        <w:tc>
          <w:tcPr>
            <w:tcW w:w="5103" w:type="dxa"/>
          </w:tcPr>
          <w:p w14:paraId="6798B6C2" w14:textId="77777777" w:rsidR="00965FEC" w:rsidRPr="00731169" w:rsidRDefault="00965FEC" w:rsidP="00DC5287">
            <w:pPr>
              <w:autoSpaceDE w:val="0"/>
              <w:autoSpaceDN w:val="0"/>
              <w:adjustRightInd w:val="0"/>
              <w:rPr>
                <w:rFonts w:ascii="Arial" w:hAnsi="Arial" w:cs="Arial"/>
              </w:rPr>
            </w:pPr>
            <w:r w:rsidRPr="00731169">
              <w:rPr>
                <w:rFonts w:ascii="Arial" w:eastAsia="Times New Roman" w:hAnsi="Arial" w:cs="Arial"/>
                <w:i/>
                <w:iCs/>
              </w:rPr>
              <w:t xml:space="preserve">Chiasma cf. </w:t>
            </w:r>
            <w:proofErr w:type="spellStart"/>
            <w:r w:rsidRPr="00731169">
              <w:rPr>
                <w:rFonts w:ascii="Arial" w:eastAsia="Times New Roman" w:hAnsi="Arial" w:cs="Arial"/>
                <w:i/>
                <w:iCs/>
              </w:rPr>
              <w:t>nora</w:t>
            </w:r>
            <w:proofErr w:type="spellEnd"/>
            <w:r w:rsidRPr="00731169">
              <w:rPr>
                <w:rFonts w:ascii="Arial" w:eastAsia="Times New Roman" w:hAnsi="Arial" w:cs="Arial"/>
                <w:i/>
                <w:iCs/>
              </w:rPr>
              <w:t xml:space="preserve"> </w:t>
            </w:r>
            <w:r w:rsidRPr="00731169">
              <w:rPr>
                <w:rFonts w:ascii="Arial" w:eastAsia="Times New Roman" w:hAnsi="Arial" w:cs="Arial"/>
              </w:rPr>
              <w:t>Walker, 1861</w:t>
            </w:r>
          </w:p>
        </w:tc>
      </w:tr>
      <w:tr w:rsidR="00731169" w:rsidRPr="00731169" w14:paraId="547B94E5" w14:textId="77777777" w:rsidTr="007123B5">
        <w:tc>
          <w:tcPr>
            <w:tcW w:w="709" w:type="dxa"/>
          </w:tcPr>
          <w:p w14:paraId="133304FF"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12</w:t>
            </w:r>
          </w:p>
        </w:tc>
        <w:tc>
          <w:tcPr>
            <w:tcW w:w="1701" w:type="dxa"/>
            <w:vMerge/>
          </w:tcPr>
          <w:p w14:paraId="27535C2B" w14:textId="77777777" w:rsidR="00965FEC" w:rsidRPr="00731169" w:rsidRDefault="00965FEC" w:rsidP="00DC5287">
            <w:pPr>
              <w:autoSpaceDE w:val="0"/>
              <w:autoSpaceDN w:val="0"/>
              <w:adjustRightInd w:val="0"/>
              <w:rPr>
                <w:rFonts w:ascii="Arial" w:hAnsi="Arial" w:cs="Arial"/>
              </w:rPr>
            </w:pPr>
          </w:p>
        </w:tc>
        <w:tc>
          <w:tcPr>
            <w:tcW w:w="2552" w:type="dxa"/>
            <w:vMerge/>
          </w:tcPr>
          <w:p w14:paraId="44039392" w14:textId="77777777" w:rsidR="00965FEC" w:rsidRPr="00731169" w:rsidRDefault="00965FEC" w:rsidP="00DC5287">
            <w:pPr>
              <w:autoSpaceDE w:val="0"/>
              <w:autoSpaceDN w:val="0"/>
              <w:adjustRightInd w:val="0"/>
              <w:rPr>
                <w:rFonts w:ascii="Arial" w:hAnsi="Arial" w:cs="Arial"/>
              </w:rPr>
            </w:pPr>
          </w:p>
        </w:tc>
        <w:tc>
          <w:tcPr>
            <w:tcW w:w="5103" w:type="dxa"/>
          </w:tcPr>
          <w:p w14:paraId="5841197C" w14:textId="77777777" w:rsidR="00965FEC" w:rsidRPr="00731169" w:rsidRDefault="00965FEC" w:rsidP="00DC5287">
            <w:pPr>
              <w:pStyle w:val="Default"/>
              <w:rPr>
                <w:rFonts w:ascii="Arial" w:eastAsia="Times New Roman" w:hAnsi="Arial" w:cs="Arial"/>
                <w:iCs/>
                <w:color w:val="auto"/>
              </w:rPr>
            </w:pPr>
            <w:proofErr w:type="spellStart"/>
            <w:r w:rsidRPr="00731169">
              <w:rPr>
                <w:rFonts w:ascii="Arial" w:hAnsi="Arial" w:cs="Arial"/>
                <w:i/>
                <w:iCs/>
                <w:color w:val="auto"/>
              </w:rPr>
              <w:t>Chiasmia</w:t>
            </w:r>
            <w:proofErr w:type="spellEnd"/>
            <w:r w:rsidRPr="00731169">
              <w:rPr>
                <w:rFonts w:ascii="Arial" w:hAnsi="Arial" w:cs="Arial"/>
                <w:i/>
                <w:iCs/>
                <w:color w:val="auto"/>
              </w:rPr>
              <w:t xml:space="preserve"> </w:t>
            </w:r>
            <w:proofErr w:type="spellStart"/>
            <w:r w:rsidRPr="00731169">
              <w:rPr>
                <w:rFonts w:ascii="Arial" w:hAnsi="Arial" w:cs="Arial"/>
                <w:i/>
                <w:iCs/>
                <w:color w:val="auto"/>
              </w:rPr>
              <w:t>eleonora</w:t>
            </w:r>
            <w:proofErr w:type="spellEnd"/>
            <w:r w:rsidRPr="00731169">
              <w:rPr>
                <w:rFonts w:ascii="Arial" w:hAnsi="Arial" w:cs="Arial"/>
                <w:iCs/>
                <w:color w:val="auto"/>
              </w:rPr>
              <w:t xml:space="preserve"> (Cramer,1780)</w:t>
            </w:r>
          </w:p>
        </w:tc>
      </w:tr>
      <w:tr w:rsidR="00731169" w:rsidRPr="00731169" w14:paraId="4289F5CA" w14:textId="77777777" w:rsidTr="007123B5">
        <w:tc>
          <w:tcPr>
            <w:tcW w:w="709" w:type="dxa"/>
          </w:tcPr>
          <w:p w14:paraId="240BEFC8"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13</w:t>
            </w:r>
          </w:p>
        </w:tc>
        <w:tc>
          <w:tcPr>
            <w:tcW w:w="1701" w:type="dxa"/>
            <w:vMerge/>
          </w:tcPr>
          <w:p w14:paraId="78FA9648" w14:textId="77777777" w:rsidR="00965FEC" w:rsidRPr="00731169" w:rsidRDefault="00965FEC" w:rsidP="00DC5287">
            <w:pPr>
              <w:autoSpaceDE w:val="0"/>
              <w:autoSpaceDN w:val="0"/>
              <w:adjustRightInd w:val="0"/>
              <w:rPr>
                <w:rFonts w:ascii="Arial" w:hAnsi="Arial" w:cs="Arial"/>
              </w:rPr>
            </w:pPr>
          </w:p>
        </w:tc>
        <w:tc>
          <w:tcPr>
            <w:tcW w:w="2552" w:type="dxa"/>
            <w:vMerge/>
          </w:tcPr>
          <w:p w14:paraId="40644510" w14:textId="77777777" w:rsidR="00965FEC" w:rsidRPr="00731169" w:rsidRDefault="00965FEC" w:rsidP="00DC5287">
            <w:pPr>
              <w:autoSpaceDE w:val="0"/>
              <w:autoSpaceDN w:val="0"/>
              <w:adjustRightInd w:val="0"/>
              <w:rPr>
                <w:rFonts w:ascii="Arial" w:hAnsi="Arial" w:cs="Arial"/>
              </w:rPr>
            </w:pPr>
          </w:p>
        </w:tc>
        <w:tc>
          <w:tcPr>
            <w:tcW w:w="5103" w:type="dxa"/>
          </w:tcPr>
          <w:p w14:paraId="61BA48D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Chiasmia</w:t>
            </w:r>
            <w:proofErr w:type="spellEnd"/>
            <w:r w:rsidRPr="00731169">
              <w:rPr>
                <w:rFonts w:ascii="Arial" w:hAnsi="Arial" w:cs="Arial"/>
                <w:i/>
                <w:iCs/>
              </w:rPr>
              <w:t xml:space="preserve"> </w:t>
            </w:r>
            <w:proofErr w:type="spellStart"/>
            <w:r w:rsidRPr="00731169">
              <w:rPr>
                <w:rFonts w:ascii="Arial" w:hAnsi="Arial" w:cs="Arial"/>
                <w:i/>
                <w:iCs/>
              </w:rPr>
              <w:t>hebesata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12E1887E" w14:textId="77777777" w:rsidTr="007123B5">
        <w:tc>
          <w:tcPr>
            <w:tcW w:w="709" w:type="dxa"/>
          </w:tcPr>
          <w:p w14:paraId="41A7265E"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14</w:t>
            </w:r>
          </w:p>
        </w:tc>
        <w:tc>
          <w:tcPr>
            <w:tcW w:w="1701" w:type="dxa"/>
            <w:vMerge/>
          </w:tcPr>
          <w:p w14:paraId="4477B1C6" w14:textId="77777777" w:rsidR="00965FEC" w:rsidRPr="00731169" w:rsidRDefault="00965FEC" w:rsidP="00DC5287">
            <w:pPr>
              <w:autoSpaceDE w:val="0"/>
              <w:autoSpaceDN w:val="0"/>
              <w:adjustRightInd w:val="0"/>
              <w:rPr>
                <w:rFonts w:ascii="Arial" w:hAnsi="Arial" w:cs="Arial"/>
              </w:rPr>
            </w:pPr>
          </w:p>
        </w:tc>
        <w:tc>
          <w:tcPr>
            <w:tcW w:w="2552" w:type="dxa"/>
            <w:vMerge/>
          </w:tcPr>
          <w:p w14:paraId="3EEBD9AA" w14:textId="77777777" w:rsidR="00965FEC" w:rsidRPr="00731169" w:rsidRDefault="00965FEC" w:rsidP="00DC5287">
            <w:pPr>
              <w:autoSpaceDE w:val="0"/>
              <w:autoSpaceDN w:val="0"/>
              <w:adjustRightInd w:val="0"/>
              <w:rPr>
                <w:rFonts w:ascii="Arial" w:hAnsi="Arial" w:cs="Arial"/>
              </w:rPr>
            </w:pPr>
          </w:p>
        </w:tc>
        <w:tc>
          <w:tcPr>
            <w:tcW w:w="5103" w:type="dxa"/>
          </w:tcPr>
          <w:p w14:paraId="790A1556" w14:textId="77777777" w:rsidR="00965FEC" w:rsidRPr="00731169" w:rsidRDefault="00965FEC" w:rsidP="00DC5287">
            <w:pPr>
              <w:pStyle w:val="Default"/>
              <w:rPr>
                <w:rFonts w:ascii="Arial" w:hAnsi="Arial" w:cs="Arial"/>
                <w:i/>
                <w:iCs/>
                <w:color w:val="auto"/>
              </w:rPr>
            </w:pPr>
            <w:r w:rsidRPr="00731169">
              <w:rPr>
                <w:rFonts w:ascii="Arial" w:hAnsi="Arial" w:cs="Arial"/>
                <w:i/>
                <w:iCs/>
                <w:color w:val="auto"/>
              </w:rPr>
              <w:t xml:space="preserve">Cleora </w:t>
            </w:r>
            <w:proofErr w:type="spellStart"/>
            <w:r w:rsidRPr="00731169">
              <w:rPr>
                <w:rFonts w:ascii="Arial" w:hAnsi="Arial" w:cs="Arial"/>
                <w:i/>
                <w:iCs/>
                <w:color w:val="auto"/>
              </w:rPr>
              <w:t>acaciaria</w:t>
            </w:r>
            <w:proofErr w:type="spellEnd"/>
            <w:r w:rsidRPr="00731169">
              <w:rPr>
                <w:rFonts w:ascii="Arial" w:hAnsi="Arial" w:cs="Arial"/>
                <w:i/>
                <w:iCs/>
                <w:color w:val="auto"/>
              </w:rPr>
              <w:t xml:space="preserve"> </w:t>
            </w:r>
            <w:proofErr w:type="spellStart"/>
            <w:r w:rsidRPr="00731169">
              <w:rPr>
                <w:rFonts w:ascii="Arial" w:hAnsi="Arial" w:cs="Arial"/>
                <w:color w:val="auto"/>
              </w:rPr>
              <w:t>Boisduval</w:t>
            </w:r>
            <w:proofErr w:type="spellEnd"/>
            <w:r w:rsidRPr="00731169">
              <w:rPr>
                <w:rFonts w:ascii="Arial" w:hAnsi="Arial" w:cs="Arial"/>
                <w:color w:val="auto"/>
              </w:rPr>
              <w:t>, 1833</w:t>
            </w:r>
          </w:p>
        </w:tc>
      </w:tr>
      <w:tr w:rsidR="00731169" w:rsidRPr="00731169" w14:paraId="39191EBB" w14:textId="77777777" w:rsidTr="007123B5">
        <w:tc>
          <w:tcPr>
            <w:tcW w:w="709" w:type="dxa"/>
          </w:tcPr>
          <w:p w14:paraId="713E142D"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15</w:t>
            </w:r>
          </w:p>
        </w:tc>
        <w:tc>
          <w:tcPr>
            <w:tcW w:w="1701" w:type="dxa"/>
            <w:vMerge/>
          </w:tcPr>
          <w:p w14:paraId="7598EA58" w14:textId="77777777" w:rsidR="00965FEC" w:rsidRPr="00731169" w:rsidRDefault="00965FEC" w:rsidP="00DC5287">
            <w:pPr>
              <w:autoSpaceDE w:val="0"/>
              <w:autoSpaceDN w:val="0"/>
              <w:adjustRightInd w:val="0"/>
              <w:rPr>
                <w:rFonts w:ascii="Arial" w:hAnsi="Arial" w:cs="Arial"/>
              </w:rPr>
            </w:pPr>
          </w:p>
        </w:tc>
        <w:tc>
          <w:tcPr>
            <w:tcW w:w="2552" w:type="dxa"/>
            <w:vMerge/>
          </w:tcPr>
          <w:p w14:paraId="066336AC" w14:textId="77777777" w:rsidR="00965FEC" w:rsidRPr="00731169" w:rsidRDefault="00965FEC" w:rsidP="00DC5287">
            <w:pPr>
              <w:autoSpaceDE w:val="0"/>
              <w:autoSpaceDN w:val="0"/>
              <w:adjustRightInd w:val="0"/>
              <w:rPr>
                <w:rFonts w:ascii="Arial" w:hAnsi="Arial" w:cs="Arial"/>
              </w:rPr>
            </w:pPr>
          </w:p>
        </w:tc>
        <w:tc>
          <w:tcPr>
            <w:tcW w:w="5103" w:type="dxa"/>
          </w:tcPr>
          <w:p w14:paraId="27350BF9" w14:textId="77777777" w:rsidR="00965FEC" w:rsidRPr="00731169" w:rsidRDefault="00965FEC" w:rsidP="00DC5287">
            <w:pPr>
              <w:pStyle w:val="Default"/>
              <w:rPr>
                <w:rFonts w:ascii="Arial" w:hAnsi="Arial" w:cs="Arial"/>
                <w:i/>
                <w:iCs/>
                <w:color w:val="auto"/>
              </w:rPr>
            </w:pPr>
            <w:proofErr w:type="spellStart"/>
            <w:r w:rsidRPr="00731169">
              <w:rPr>
                <w:rFonts w:ascii="Arial" w:eastAsia="Times New Roman" w:hAnsi="Arial" w:cs="Arial"/>
                <w:i/>
                <w:iCs/>
                <w:color w:val="auto"/>
              </w:rPr>
              <w:t>Cloera</w:t>
            </w:r>
            <w:proofErr w:type="spellEnd"/>
            <w:r w:rsidRPr="00731169">
              <w:rPr>
                <w:rFonts w:ascii="Arial" w:eastAsia="Times New Roman" w:hAnsi="Arial" w:cs="Arial"/>
                <w:i/>
                <w:iCs/>
                <w:color w:val="auto"/>
              </w:rPr>
              <w:t xml:space="preserve"> </w:t>
            </w:r>
            <w:proofErr w:type="spellStart"/>
            <w:r w:rsidRPr="00731169">
              <w:rPr>
                <w:rFonts w:ascii="Arial" w:eastAsia="Times New Roman" w:hAnsi="Arial" w:cs="Arial"/>
                <w:i/>
                <w:iCs/>
                <w:color w:val="auto"/>
              </w:rPr>
              <w:t>injectaria</w:t>
            </w:r>
            <w:proofErr w:type="spellEnd"/>
            <w:r w:rsidRPr="00731169">
              <w:rPr>
                <w:rFonts w:ascii="Arial" w:eastAsia="Times New Roman" w:hAnsi="Arial" w:cs="Arial"/>
                <w:color w:val="auto"/>
              </w:rPr>
              <w:t xml:space="preserve"> (Walker, 1860)</w:t>
            </w:r>
          </w:p>
        </w:tc>
      </w:tr>
      <w:tr w:rsidR="00731169" w:rsidRPr="00731169" w14:paraId="3150268F" w14:textId="77777777" w:rsidTr="007123B5">
        <w:tc>
          <w:tcPr>
            <w:tcW w:w="709" w:type="dxa"/>
          </w:tcPr>
          <w:p w14:paraId="13BCCC85"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16</w:t>
            </w:r>
          </w:p>
        </w:tc>
        <w:tc>
          <w:tcPr>
            <w:tcW w:w="1701" w:type="dxa"/>
            <w:vMerge/>
          </w:tcPr>
          <w:p w14:paraId="4CFEC2F6" w14:textId="77777777" w:rsidR="00965FEC" w:rsidRPr="00731169" w:rsidRDefault="00965FEC" w:rsidP="00DC5287">
            <w:pPr>
              <w:autoSpaceDE w:val="0"/>
              <w:autoSpaceDN w:val="0"/>
              <w:adjustRightInd w:val="0"/>
              <w:rPr>
                <w:rFonts w:ascii="Arial" w:hAnsi="Arial" w:cs="Arial"/>
              </w:rPr>
            </w:pPr>
          </w:p>
        </w:tc>
        <w:tc>
          <w:tcPr>
            <w:tcW w:w="2552" w:type="dxa"/>
            <w:vMerge/>
          </w:tcPr>
          <w:p w14:paraId="648A3D7E" w14:textId="77777777" w:rsidR="00965FEC" w:rsidRPr="00731169" w:rsidRDefault="00965FEC" w:rsidP="00DC5287">
            <w:pPr>
              <w:autoSpaceDE w:val="0"/>
              <w:autoSpaceDN w:val="0"/>
              <w:adjustRightInd w:val="0"/>
              <w:rPr>
                <w:rFonts w:ascii="Arial" w:hAnsi="Arial" w:cs="Arial"/>
              </w:rPr>
            </w:pPr>
          </w:p>
        </w:tc>
        <w:tc>
          <w:tcPr>
            <w:tcW w:w="5103" w:type="dxa"/>
          </w:tcPr>
          <w:p w14:paraId="2665FAB8" w14:textId="77777777" w:rsidR="00965FEC" w:rsidRPr="00731169" w:rsidRDefault="00965FEC" w:rsidP="00DC5287">
            <w:pPr>
              <w:pStyle w:val="Default"/>
              <w:rPr>
                <w:rFonts w:ascii="Arial" w:eastAsia="Times New Roman" w:hAnsi="Arial" w:cs="Arial"/>
                <w:i/>
                <w:iCs/>
                <w:color w:val="auto"/>
              </w:rPr>
            </w:pPr>
            <w:proofErr w:type="spellStart"/>
            <w:r w:rsidRPr="00731169">
              <w:rPr>
                <w:rFonts w:ascii="Arial" w:hAnsi="Arial" w:cs="Arial"/>
                <w:i/>
                <w:iCs/>
                <w:color w:val="auto"/>
              </w:rPr>
              <w:t>Ectropidia</w:t>
            </w:r>
            <w:proofErr w:type="spellEnd"/>
            <w:r w:rsidRPr="00731169">
              <w:rPr>
                <w:rFonts w:ascii="Arial" w:hAnsi="Arial" w:cs="Arial"/>
                <w:i/>
                <w:iCs/>
                <w:color w:val="auto"/>
              </w:rPr>
              <w:t xml:space="preserve"> </w:t>
            </w:r>
            <w:proofErr w:type="spellStart"/>
            <w:r w:rsidRPr="00731169">
              <w:rPr>
                <w:rFonts w:ascii="Arial" w:hAnsi="Arial" w:cs="Arial"/>
                <w:i/>
                <w:iCs/>
                <w:color w:val="auto"/>
              </w:rPr>
              <w:t>shoreae</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5A46C308" w14:textId="77777777" w:rsidTr="007123B5">
        <w:tc>
          <w:tcPr>
            <w:tcW w:w="709" w:type="dxa"/>
          </w:tcPr>
          <w:p w14:paraId="6AE3FAE3"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17</w:t>
            </w:r>
          </w:p>
        </w:tc>
        <w:tc>
          <w:tcPr>
            <w:tcW w:w="1701" w:type="dxa"/>
            <w:vMerge/>
          </w:tcPr>
          <w:p w14:paraId="471CC67C" w14:textId="77777777" w:rsidR="00965FEC" w:rsidRPr="00731169" w:rsidRDefault="00965FEC" w:rsidP="00DC5287">
            <w:pPr>
              <w:autoSpaceDE w:val="0"/>
              <w:autoSpaceDN w:val="0"/>
              <w:adjustRightInd w:val="0"/>
              <w:rPr>
                <w:rFonts w:ascii="Arial" w:hAnsi="Arial" w:cs="Arial"/>
              </w:rPr>
            </w:pPr>
          </w:p>
        </w:tc>
        <w:tc>
          <w:tcPr>
            <w:tcW w:w="2552" w:type="dxa"/>
            <w:vMerge/>
          </w:tcPr>
          <w:p w14:paraId="35F74BCE" w14:textId="77777777" w:rsidR="00965FEC" w:rsidRPr="00731169" w:rsidRDefault="00965FEC" w:rsidP="00DC5287">
            <w:pPr>
              <w:autoSpaceDE w:val="0"/>
              <w:autoSpaceDN w:val="0"/>
              <w:adjustRightInd w:val="0"/>
              <w:rPr>
                <w:rFonts w:ascii="Arial" w:hAnsi="Arial" w:cs="Arial"/>
              </w:rPr>
            </w:pPr>
          </w:p>
        </w:tc>
        <w:tc>
          <w:tcPr>
            <w:tcW w:w="5103" w:type="dxa"/>
          </w:tcPr>
          <w:p w14:paraId="6B23DF9F" w14:textId="77777777" w:rsidR="00965FEC" w:rsidRPr="00731169" w:rsidRDefault="00965FEC" w:rsidP="00DC5287">
            <w:pPr>
              <w:pStyle w:val="Default"/>
              <w:rPr>
                <w:rFonts w:ascii="Arial" w:hAnsi="Arial" w:cs="Arial"/>
                <w:iCs/>
                <w:color w:val="auto"/>
              </w:rPr>
            </w:pPr>
            <w:proofErr w:type="spellStart"/>
            <w:r w:rsidRPr="00731169">
              <w:rPr>
                <w:rFonts w:ascii="Arial" w:hAnsi="Arial" w:cs="Arial"/>
                <w:i/>
                <w:iCs/>
                <w:color w:val="auto"/>
              </w:rPr>
              <w:t>Heterostegane</w:t>
            </w:r>
            <w:proofErr w:type="spellEnd"/>
            <w:r w:rsidRPr="00731169">
              <w:rPr>
                <w:rFonts w:ascii="Arial" w:hAnsi="Arial" w:cs="Arial"/>
                <w:i/>
                <w:iCs/>
                <w:color w:val="auto"/>
              </w:rPr>
              <w:t xml:space="preserve"> </w:t>
            </w:r>
            <w:proofErr w:type="spellStart"/>
            <w:r w:rsidRPr="00731169">
              <w:rPr>
                <w:rFonts w:ascii="Arial" w:hAnsi="Arial" w:cs="Arial"/>
                <w:i/>
                <w:iCs/>
                <w:color w:val="auto"/>
              </w:rPr>
              <w:t>tritocampsis</w:t>
            </w:r>
            <w:proofErr w:type="spellEnd"/>
            <w:r w:rsidRPr="00731169">
              <w:rPr>
                <w:rFonts w:ascii="Arial" w:hAnsi="Arial" w:cs="Arial"/>
                <w:i/>
                <w:iCs/>
                <w:color w:val="auto"/>
              </w:rPr>
              <w:t xml:space="preserve"> </w:t>
            </w:r>
            <w:proofErr w:type="spellStart"/>
            <w:r w:rsidRPr="00731169">
              <w:rPr>
                <w:rFonts w:ascii="Arial" w:hAnsi="Arial" w:cs="Arial"/>
                <w:color w:val="auto"/>
              </w:rPr>
              <w:t>Prout</w:t>
            </w:r>
            <w:proofErr w:type="spellEnd"/>
            <w:r w:rsidRPr="00731169">
              <w:rPr>
                <w:rFonts w:ascii="Arial" w:hAnsi="Arial" w:cs="Arial"/>
                <w:color w:val="auto"/>
              </w:rPr>
              <w:t>, 1934</w:t>
            </w:r>
          </w:p>
        </w:tc>
      </w:tr>
      <w:tr w:rsidR="00731169" w:rsidRPr="00731169" w14:paraId="160FADEE" w14:textId="77777777" w:rsidTr="007123B5">
        <w:tc>
          <w:tcPr>
            <w:tcW w:w="709" w:type="dxa"/>
          </w:tcPr>
          <w:p w14:paraId="67B4F5E0"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18</w:t>
            </w:r>
          </w:p>
        </w:tc>
        <w:tc>
          <w:tcPr>
            <w:tcW w:w="1701" w:type="dxa"/>
            <w:vMerge/>
          </w:tcPr>
          <w:p w14:paraId="244988C4" w14:textId="77777777" w:rsidR="00965FEC" w:rsidRPr="00731169" w:rsidRDefault="00965FEC" w:rsidP="00DC5287">
            <w:pPr>
              <w:autoSpaceDE w:val="0"/>
              <w:autoSpaceDN w:val="0"/>
              <w:adjustRightInd w:val="0"/>
              <w:rPr>
                <w:rFonts w:ascii="Arial" w:hAnsi="Arial" w:cs="Arial"/>
              </w:rPr>
            </w:pPr>
          </w:p>
        </w:tc>
        <w:tc>
          <w:tcPr>
            <w:tcW w:w="2552" w:type="dxa"/>
            <w:vMerge/>
          </w:tcPr>
          <w:p w14:paraId="34107A61" w14:textId="77777777" w:rsidR="00965FEC" w:rsidRPr="00731169" w:rsidRDefault="00965FEC" w:rsidP="00DC5287">
            <w:pPr>
              <w:autoSpaceDE w:val="0"/>
              <w:autoSpaceDN w:val="0"/>
              <w:adjustRightInd w:val="0"/>
              <w:rPr>
                <w:rFonts w:ascii="Arial" w:hAnsi="Arial" w:cs="Arial"/>
              </w:rPr>
            </w:pPr>
          </w:p>
        </w:tc>
        <w:tc>
          <w:tcPr>
            <w:tcW w:w="5103" w:type="dxa"/>
          </w:tcPr>
          <w:p w14:paraId="7733B76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Hyperythra</w:t>
            </w:r>
            <w:proofErr w:type="spellEnd"/>
            <w:r w:rsidRPr="00731169">
              <w:rPr>
                <w:rFonts w:ascii="Arial" w:hAnsi="Arial" w:cs="Arial"/>
                <w:i/>
                <w:iCs/>
              </w:rPr>
              <w:t xml:space="preserve"> lutea </w:t>
            </w:r>
            <w:r w:rsidRPr="00731169">
              <w:rPr>
                <w:rFonts w:ascii="Arial" w:hAnsi="Arial" w:cs="Arial"/>
              </w:rPr>
              <w:t>Stoll, 1781</w:t>
            </w:r>
          </w:p>
        </w:tc>
      </w:tr>
      <w:tr w:rsidR="00731169" w:rsidRPr="00731169" w14:paraId="4488135B" w14:textId="77777777" w:rsidTr="007123B5">
        <w:tc>
          <w:tcPr>
            <w:tcW w:w="709" w:type="dxa"/>
          </w:tcPr>
          <w:p w14:paraId="72905042"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19</w:t>
            </w:r>
          </w:p>
        </w:tc>
        <w:tc>
          <w:tcPr>
            <w:tcW w:w="1701" w:type="dxa"/>
            <w:vMerge/>
          </w:tcPr>
          <w:p w14:paraId="2563FB26" w14:textId="77777777" w:rsidR="00965FEC" w:rsidRPr="00731169" w:rsidRDefault="00965FEC" w:rsidP="00DC5287">
            <w:pPr>
              <w:autoSpaceDE w:val="0"/>
              <w:autoSpaceDN w:val="0"/>
              <w:adjustRightInd w:val="0"/>
              <w:rPr>
                <w:rFonts w:ascii="Arial" w:hAnsi="Arial" w:cs="Arial"/>
              </w:rPr>
            </w:pPr>
          </w:p>
        </w:tc>
        <w:tc>
          <w:tcPr>
            <w:tcW w:w="2552" w:type="dxa"/>
            <w:vMerge/>
          </w:tcPr>
          <w:p w14:paraId="07A6AE5C" w14:textId="77777777" w:rsidR="00965FEC" w:rsidRPr="00731169" w:rsidRDefault="00965FEC" w:rsidP="00DC5287">
            <w:pPr>
              <w:autoSpaceDE w:val="0"/>
              <w:autoSpaceDN w:val="0"/>
              <w:adjustRightInd w:val="0"/>
              <w:rPr>
                <w:rFonts w:ascii="Arial" w:hAnsi="Arial" w:cs="Arial"/>
              </w:rPr>
            </w:pPr>
          </w:p>
        </w:tc>
        <w:tc>
          <w:tcPr>
            <w:tcW w:w="5103" w:type="dxa"/>
          </w:tcPr>
          <w:p w14:paraId="207BB2D3"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Hyposidra</w:t>
            </w:r>
            <w:proofErr w:type="spellEnd"/>
            <w:r w:rsidRPr="00731169">
              <w:rPr>
                <w:rFonts w:ascii="Arial" w:hAnsi="Arial" w:cs="Arial"/>
                <w:i/>
                <w:iCs/>
              </w:rPr>
              <w:t xml:space="preserve"> </w:t>
            </w:r>
            <w:proofErr w:type="spellStart"/>
            <w:r w:rsidRPr="00731169">
              <w:rPr>
                <w:rFonts w:ascii="Arial" w:hAnsi="Arial" w:cs="Arial"/>
                <w:i/>
                <w:iCs/>
              </w:rPr>
              <w:t>talaca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17ABA08E" w14:textId="77777777" w:rsidTr="007123B5">
        <w:tc>
          <w:tcPr>
            <w:tcW w:w="709" w:type="dxa"/>
          </w:tcPr>
          <w:p w14:paraId="335B6792"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20</w:t>
            </w:r>
          </w:p>
        </w:tc>
        <w:tc>
          <w:tcPr>
            <w:tcW w:w="1701" w:type="dxa"/>
            <w:vMerge/>
          </w:tcPr>
          <w:p w14:paraId="54A119E3" w14:textId="77777777" w:rsidR="00965FEC" w:rsidRPr="00731169" w:rsidRDefault="00965FEC" w:rsidP="00DC5287">
            <w:pPr>
              <w:autoSpaceDE w:val="0"/>
              <w:autoSpaceDN w:val="0"/>
              <w:adjustRightInd w:val="0"/>
              <w:rPr>
                <w:rFonts w:ascii="Arial" w:hAnsi="Arial" w:cs="Arial"/>
              </w:rPr>
            </w:pPr>
          </w:p>
        </w:tc>
        <w:tc>
          <w:tcPr>
            <w:tcW w:w="2552" w:type="dxa"/>
            <w:vMerge/>
          </w:tcPr>
          <w:p w14:paraId="436B0F1A" w14:textId="77777777" w:rsidR="00965FEC" w:rsidRPr="00731169" w:rsidRDefault="00965FEC" w:rsidP="00DC5287">
            <w:pPr>
              <w:autoSpaceDE w:val="0"/>
              <w:autoSpaceDN w:val="0"/>
              <w:adjustRightInd w:val="0"/>
              <w:rPr>
                <w:rFonts w:ascii="Arial" w:hAnsi="Arial" w:cs="Arial"/>
              </w:rPr>
            </w:pPr>
          </w:p>
        </w:tc>
        <w:tc>
          <w:tcPr>
            <w:tcW w:w="5103" w:type="dxa"/>
          </w:tcPr>
          <w:p w14:paraId="7D2F3906"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lang w:val="en-IN"/>
              </w:rPr>
              <w:t>Hypomecis</w:t>
            </w:r>
            <w:proofErr w:type="spellEnd"/>
            <w:r w:rsidRPr="00731169">
              <w:rPr>
                <w:rFonts w:ascii="Arial" w:hAnsi="Arial" w:cs="Arial"/>
                <w:i/>
                <w:iCs/>
                <w:lang w:val="en-IN"/>
              </w:rPr>
              <w:t xml:space="preserve"> </w:t>
            </w:r>
            <w:proofErr w:type="spellStart"/>
            <w:r w:rsidRPr="00731169">
              <w:rPr>
                <w:rFonts w:ascii="Arial" w:hAnsi="Arial" w:cs="Arial"/>
                <w:i/>
                <w:iCs/>
                <w:lang w:val="en-IN"/>
              </w:rPr>
              <w:t>infixaria</w:t>
            </w:r>
            <w:proofErr w:type="spellEnd"/>
            <w:r w:rsidRPr="00731169">
              <w:rPr>
                <w:rFonts w:ascii="Arial" w:hAnsi="Arial" w:cs="Arial"/>
                <w:i/>
                <w:iCs/>
                <w:lang w:val="en-IN"/>
              </w:rPr>
              <w:t xml:space="preserve"> </w:t>
            </w:r>
            <w:r w:rsidRPr="00731169">
              <w:rPr>
                <w:rFonts w:ascii="Arial" w:hAnsi="Arial" w:cs="Arial"/>
                <w:lang w:val="en-IN"/>
              </w:rPr>
              <w:t>Walker, 1860</w:t>
            </w:r>
          </w:p>
        </w:tc>
      </w:tr>
      <w:tr w:rsidR="00731169" w:rsidRPr="00731169" w14:paraId="4F82CF46" w14:textId="77777777" w:rsidTr="007123B5">
        <w:tc>
          <w:tcPr>
            <w:tcW w:w="709" w:type="dxa"/>
          </w:tcPr>
          <w:p w14:paraId="2E3B275A"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21</w:t>
            </w:r>
          </w:p>
        </w:tc>
        <w:tc>
          <w:tcPr>
            <w:tcW w:w="1701" w:type="dxa"/>
            <w:vMerge/>
          </w:tcPr>
          <w:p w14:paraId="2E617147" w14:textId="77777777" w:rsidR="00965FEC" w:rsidRPr="00731169" w:rsidRDefault="00965FEC" w:rsidP="00DC5287">
            <w:pPr>
              <w:autoSpaceDE w:val="0"/>
              <w:autoSpaceDN w:val="0"/>
              <w:adjustRightInd w:val="0"/>
              <w:rPr>
                <w:rFonts w:ascii="Arial" w:hAnsi="Arial" w:cs="Arial"/>
              </w:rPr>
            </w:pPr>
          </w:p>
        </w:tc>
        <w:tc>
          <w:tcPr>
            <w:tcW w:w="2552" w:type="dxa"/>
            <w:vMerge/>
          </w:tcPr>
          <w:p w14:paraId="6B437281" w14:textId="77777777" w:rsidR="00965FEC" w:rsidRPr="00731169" w:rsidRDefault="00965FEC" w:rsidP="00DC5287">
            <w:pPr>
              <w:autoSpaceDE w:val="0"/>
              <w:autoSpaceDN w:val="0"/>
              <w:adjustRightInd w:val="0"/>
              <w:rPr>
                <w:rFonts w:ascii="Arial" w:hAnsi="Arial" w:cs="Arial"/>
              </w:rPr>
            </w:pPr>
          </w:p>
        </w:tc>
        <w:tc>
          <w:tcPr>
            <w:tcW w:w="5103" w:type="dxa"/>
          </w:tcPr>
          <w:p w14:paraId="158CA42B" w14:textId="77777777" w:rsidR="00965FEC" w:rsidRPr="00731169" w:rsidRDefault="00965FEC" w:rsidP="00DC5287">
            <w:pPr>
              <w:autoSpaceDE w:val="0"/>
              <w:autoSpaceDN w:val="0"/>
              <w:adjustRightInd w:val="0"/>
              <w:rPr>
                <w:rFonts w:ascii="Arial" w:hAnsi="Arial" w:cs="Arial"/>
                <w:i/>
                <w:iCs/>
              </w:rPr>
            </w:pPr>
            <w:proofErr w:type="spellStart"/>
            <w:r w:rsidRPr="00731169">
              <w:rPr>
                <w:rFonts w:ascii="Arial" w:hAnsi="Arial" w:cs="Arial"/>
                <w:i/>
                <w:iCs/>
              </w:rPr>
              <w:t>Hypomecis</w:t>
            </w:r>
            <w:proofErr w:type="spellEnd"/>
            <w:r w:rsidRPr="00731169">
              <w:rPr>
                <w:rFonts w:ascii="Arial" w:hAnsi="Arial" w:cs="Arial"/>
                <w:i/>
                <w:iCs/>
              </w:rPr>
              <w:t xml:space="preserve"> </w:t>
            </w:r>
            <w:proofErr w:type="spellStart"/>
            <w:r w:rsidRPr="00731169">
              <w:rPr>
                <w:rFonts w:ascii="Arial" w:hAnsi="Arial" w:cs="Arial"/>
                <w:i/>
                <w:iCs/>
              </w:rPr>
              <w:t>transcissa</w:t>
            </w:r>
            <w:proofErr w:type="spellEnd"/>
            <w:r w:rsidRPr="00731169">
              <w:rPr>
                <w:rFonts w:ascii="Arial" w:hAnsi="Arial" w:cs="Arial"/>
                <w:i/>
                <w:iCs/>
              </w:rPr>
              <w:t xml:space="preserve"> </w:t>
            </w:r>
            <w:r w:rsidRPr="00731169">
              <w:rPr>
                <w:rFonts w:ascii="Arial" w:hAnsi="Arial" w:cs="Arial"/>
              </w:rPr>
              <w:t>(Walker, 1860)</w:t>
            </w:r>
          </w:p>
        </w:tc>
      </w:tr>
      <w:tr w:rsidR="00731169" w:rsidRPr="00731169" w14:paraId="578B0974" w14:textId="77777777" w:rsidTr="007123B5">
        <w:tc>
          <w:tcPr>
            <w:tcW w:w="709" w:type="dxa"/>
          </w:tcPr>
          <w:p w14:paraId="68569F7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22</w:t>
            </w:r>
          </w:p>
        </w:tc>
        <w:tc>
          <w:tcPr>
            <w:tcW w:w="1701" w:type="dxa"/>
            <w:vMerge/>
          </w:tcPr>
          <w:p w14:paraId="5E30C623" w14:textId="77777777" w:rsidR="00965FEC" w:rsidRPr="00731169" w:rsidRDefault="00965FEC" w:rsidP="00DC5287">
            <w:pPr>
              <w:autoSpaceDE w:val="0"/>
              <w:autoSpaceDN w:val="0"/>
              <w:adjustRightInd w:val="0"/>
              <w:rPr>
                <w:rFonts w:ascii="Arial" w:hAnsi="Arial" w:cs="Arial"/>
              </w:rPr>
            </w:pPr>
          </w:p>
        </w:tc>
        <w:tc>
          <w:tcPr>
            <w:tcW w:w="2552" w:type="dxa"/>
            <w:vMerge/>
          </w:tcPr>
          <w:p w14:paraId="102E1D1C" w14:textId="77777777" w:rsidR="00965FEC" w:rsidRPr="00731169" w:rsidRDefault="00965FEC" w:rsidP="00DC5287">
            <w:pPr>
              <w:autoSpaceDE w:val="0"/>
              <w:autoSpaceDN w:val="0"/>
              <w:adjustRightInd w:val="0"/>
              <w:rPr>
                <w:rFonts w:ascii="Arial" w:hAnsi="Arial" w:cs="Arial"/>
              </w:rPr>
            </w:pPr>
          </w:p>
        </w:tc>
        <w:tc>
          <w:tcPr>
            <w:tcW w:w="5103" w:type="dxa"/>
          </w:tcPr>
          <w:p w14:paraId="541F8054"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Isturgia</w:t>
            </w:r>
            <w:proofErr w:type="spellEnd"/>
            <w:r w:rsidRPr="00731169">
              <w:rPr>
                <w:rFonts w:ascii="Arial" w:hAnsi="Arial" w:cs="Arial"/>
                <w:i/>
                <w:iCs/>
              </w:rPr>
              <w:t xml:space="preserve"> </w:t>
            </w:r>
            <w:proofErr w:type="spellStart"/>
            <w:r w:rsidRPr="00731169">
              <w:rPr>
                <w:rFonts w:ascii="Arial" w:hAnsi="Arial" w:cs="Arial"/>
                <w:i/>
                <w:iCs/>
              </w:rPr>
              <w:t>disputaria</w:t>
            </w:r>
            <w:proofErr w:type="spellEnd"/>
            <w:r w:rsidRPr="00731169">
              <w:rPr>
                <w:rFonts w:ascii="Arial" w:hAnsi="Arial" w:cs="Arial"/>
                <w:i/>
                <w:iCs/>
              </w:rPr>
              <w:t xml:space="preserve"> </w:t>
            </w:r>
            <w:proofErr w:type="spellStart"/>
            <w:r w:rsidRPr="00731169">
              <w:rPr>
                <w:rFonts w:ascii="Arial" w:hAnsi="Arial" w:cs="Arial"/>
              </w:rPr>
              <w:t>Guenee</w:t>
            </w:r>
            <w:proofErr w:type="spellEnd"/>
            <w:r w:rsidRPr="00731169">
              <w:rPr>
                <w:rFonts w:ascii="Arial" w:hAnsi="Arial" w:cs="Arial"/>
              </w:rPr>
              <w:t>, (1858)</w:t>
            </w:r>
          </w:p>
        </w:tc>
      </w:tr>
      <w:tr w:rsidR="00731169" w:rsidRPr="00731169" w14:paraId="282ADAE9" w14:textId="77777777" w:rsidTr="007123B5">
        <w:tc>
          <w:tcPr>
            <w:tcW w:w="709" w:type="dxa"/>
          </w:tcPr>
          <w:p w14:paraId="0BF69969"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23</w:t>
            </w:r>
          </w:p>
        </w:tc>
        <w:tc>
          <w:tcPr>
            <w:tcW w:w="1701" w:type="dxa"/>
            <w:vMerge/>
          </w:tcPr>
          <w:p w14:paraId="0E6804B3" w14:textId="77777777" w:rsidR="00965FEC" w:rsidRPr="00731169" w:rsidRDefault="00965FEC" w:rsidP="00DC5287">
            <w:pPr>
              <w:autoSpaceDE w:val="0"/>
              <w:autoSpaceDN w:val="0"/>
              <w:adjustRightInd w:val="0"/>
              <w:rPr>
                <w:rFonts w:ascii="Arial" w:hAnsi="Arial" w:cs="Arial"/>
              </w:rPr>
            </w:pPr>
          </w:p>
        </w:tc>
        <w:tc>
          <w:tcPr>
            <w:tcW w:w="2552" w:type="dxa"/>
            <w:vMerge/>
          </w:tcPr>
          <w:p w14:paraId="4788F94E" w14:textId="77777777" w:rsidR="00965FEC" w:rsidRPr="00731169" w:rsidRDefault="00965FEC" w:rsidP="00DC5287">
            <w:pPr>
              <w:autoSpaceDE w:val="0"/>
              <w:autoSpaceDN w:val="0"/>
              <w:adjustRightInd w:val="0"/>
              <w:rPr>
                <w:rFonts w:ascii="Arial" w:hAnsi="Arial" w:cs="Arial"/>
              </w:rPr>
            </w:pPr>
          </w:p>
        </w:tc>
        <w:tc>
          <w:tcPr>
            <w:tcW w:w="5103" w:type="dxa"/>
          </w:tcPr>
          <w:p w14:paraId="6CD0FA9A"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Petalia</w:t>
            </w:r>
            <w:proofErr w:type="spellEnd"/>
            <w:r w:rsidRPr="00731169">
              <w:rPr>
                <w:rFonts w:ascii="Arial" w:hAnsi="Arial" w:cs="Arial"/>
                <w:i/>
                <w:iCs/>
              </w:rPr>
              <w:t xml:space="preserve"> </w:t>
            </w:r>
            <w:proofErr w:type="spellStart"/>
            <w:r w:rsidRPr="00731169">
              <w:rPr>
                <w:rFonts w:ascii="Arial" w:hAnsi="Arial" w:cs="Arial"/>
                <w:i/>
                <w:iCs/>
              </w:rPr>
              <w:t>medardaria</w:t>
            </w:r>
            <w:proofErr w:type="spellEnd"/>
            <w:r w:rsidRPr="00731169">
              <w:rPr>
                <w:rFonts w:ascii="Arial" w:hAnsi="Arial" w:cs="Arial"/>
                <w:i/>
                <w:iCs/>
              </w:rPr>
              <w:t xml:space="preserve"> </w:t>
            </w:r>
            <w:proofErr w:type="spellStart"/>
            <w:r w:rsidRPr="00731169">
              <w:rPr>
                <w:rFonts w:ascii="Arial" w:hAnsi="Arial" w:cs="Arial"/>
              </w:rPr>
              <w:t>Herrich</w:t>
            </w:r>
            <w:proofErr w:type="spellEnd"/>
            <w:r w:rsidRPr="00731169">
              <w:rPr>
                <w:rFonts w:ascii="Arial" w:hAnsi="Arial" w:cs="Arial"/>
              </w:rPr>
              <w:t>-Schaffer, (1856)</w:t>
            </w:r>
          </w:p>
        </w:tc>
      </w:tr>
      <w:tr w:rsidR="00731169" w:rsidRPr="00731169" w14:paraId="3CA09196" w14:textId="77777777" w:rsidTr="007123B5">
        <w:tc>
          <w:tcPr>
            <w:tcW w:w="709" w:type="dxa"/>
          </w:tcPr>
          <w:p w14:paraId="0F1CE4F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24</w:t>
            </w:r>
          </w:p>
        </w:tc>
        <w:tc>
          <w:tcPr>
            <w:tcW w:w="1701" w:type="dxa"/>
            <w:vMerge/>
          </w:tcPr>
          <w:p w14:paraId="628822FB" w14:textId="77777777" w:rsidR="00965FEC" w:rsidRPr="00731169" w:rsidRDefault="00965FEC" w:rsidP="00DC5287">
            <w:pPr>
              <w:autoSpaceDE w:val="0"/>
              <w:autoSpaceDN w:val="0"/>
              <w:adjustRightInd w:val="0"/>
              <w:rPr>
                <w:rFonts w:ascii="Arial" w:hAnsi="Arial" w:cs="Arial"/>
              </w:rPr>
            </w:pPr>
          </w:p>
        </w:tc>
        <w:tc>
          <w:tcPr>
            <w:tcW w:w="2552" w:type="dxa"/>
            <w:vMerge/>
          </w:tcPr>
          <w:p w14:paraId="1BB2D5D2" w14:textId="77777777" w:rsidR="00965FEC" w:rsidRPr="00731169" w:rsidRDefault="00965FEC" w:rsidP="00DC5287">
            <w:pPr>
              <w:autoSpaceDE w:val="0"/>
              <w:autoSpaceDN w:val="0"/>
              <w:adjustRightInd w:val="0"/>
              <w:rPr>
                <w:rFonts w:ascii="Arial" w:hAnsi="Arial" w:cs="Arial"/>
              </w:rPr>
            </w:pPr>
          </w:p>
        </w:tc>
        <w:tc>
          <w:tcPr>
            <w:tcW w:w="5103" w:type="dxa"/>
          </w:tcPr>
          <w:p w14:paraId="36C19C93"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Zamarada</w:t>
            </w:r>
            <w:proofErr w:type="spellEnd"/>
            <w:r w:rsidRPr="00731169">
              <w:rPr>
                <w:rFonts w:ascii="Arial" w:hAnsi="Arial" w:cs="Arial"/>
                <w:i/>
                <w:iCs/>
              </w:rPr>
              <w:t xml:space="preserve"> </w:t>
            </w:r>
            <w:proofErr w:type="spellStart"/>
            <w:r w:rsidRPr="00731169">
              <w:rPr>
                <w:rFonts w:ascii="Arial" w:hAnsi="Arial" w:cs="Arial"/>
                <w:i/>
                <w:iCs/>
              </w:rPr>
              <w:t>excisa</w:t>
            </w:r>
            <w:proofErr w:type="spellEnd"/>
            <w:r w:rsidRPr="00731169">
              <w:rPr>
                <w:rFonts w:ascii="Arial" w:hAnsi="Arial" w:cs="Arial"/>
                <w:i/>
                <w:iCs/>
              </w:rPr>
              <w:t xml:space="preserve"> </w:t>
            </w:r>
            <w:r w:rsidRPr="00731169">
              <w:rPr>
                <w:rFonts w:ascii="Arial" w:hAnsi="Arial" w:cs="Arial"/>
              </w:rPr>
              <w:t>Hampson, 1891</w:t>
            </w:r>
          </w:p>
        </w:tc>
      </w:tr>
      <w:tr w:rsidR="00731169" w:rsidRPr="00731169" w14:paraId="794DD1DD" w14:textId="77777777" w:rsidTr="007123B5">
        <w:tc>
          <w:tcPr>
            <w:tcW w:w="709" w:type="dxa"/>
          </w:tcPr>
          <w:p w14:paraId="76FE0DB1"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25</w:t>
            </w:r>
          </w:p>
        </w:tc>
        <w:tc>
          <w:tcPr>
            <w:tcW w:w="1701" w:type="dxa"/>
            <w:vMerge/>
          </w:tcPr>
          <w:p w14:paraId="0B603637" w14:textId="77777777" w:rsidR="00965FEC" w:rsidRPr="00731169" w:rsidRDefault="00965FEC" w:rsidP="00DC5287">
            <w:pPr>
              <w:autoSpaceDE w:val="0"/>
              <w:autoSpaceDN w:val="0"/>
              <w:adjustRightInd w:val="0"/>
              <w:rPr>
                <w:rFonts w:ascii="Arial" w:hAnsi="Arial" w:cs="Arial"/>
              </w:rPr>
            </w:pPr>
          </w:p>
        </w:tc>
        <w:tc>
          <w:tcPr>
            <w:tcW w:w="2552" w:type="dxa"/>
            <w:vMerge w:val="restart"/>
          </w:tcPr>
          <w:p w14:paraId="050C99A6"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Sterrhinae Meyrick, 1892</w:t>
            </w:r>
          </w:p>
        </w:tc>
        <w:tc>
          <w:tcPr>
            <w:tcW w:w="5103" w:type="dxa"/>
          </w:tcPr>
          <w:p w14:paraId="4F6F3B96" w14:textId="77777777" w:rsidR="00965FEC" w:rsidRPr="00731169" w:rsidRDefault="00965FEC" w:rsidP="00DC5287">
            <w:pPr>
              <w:autoSpaceDE w:val="0"/>
              <w:autoSpaceDN w:val="0"/>
              <w:adjustRightInd w:val="0"/>
              <w:rPr>
                <w:rFonts w:ascii="Arial" w:hAnsi="Arial" w:cs="Arial"/>
              </w:rPr>
            </w:pPr>
            <w:proofErr w:type="spellStart"/>
            <w:r w:rsidRPr="00731169">
              <w:rPr>
                <w:rFonts w:ascii="Arial" w:hAnsi="Arial" w:cs="Arial"/>
                <w:i/>
                <w:iCs/>
              </w:rPr>
              <w:t>Antitrygodes</w:t>
            </w:r>
            <w:proofErr w:type="spellEnd"/>
            <w:r w:rsidRPr="00731169">
              <w:rPr>
                <w:rFonts w:ascii="Arial" w:hAnsi="Arial" w:cs="Arial"/>
                <w:i/>
                <w:iCs/>
              </w:rPr>
              <w:t xml:space="preserve"> </w:t>
            </w:r>
            <w:proofErr w:type="spellStart"/>
            <w:r w:rsidRPr="00731169">
              <w:rPr>
                <w:rFonts w:ascii="Arial" w:hAnsi="Arial" w:cs="Arial"/>
                <w:i/>
                <w:iCs/>
              </w:rPr>
              <w:t>cuneilinea</w:t>
            </w:r>
            <w:proofErr w:type="spellEnd"/>
            <w:r w:rsidRPr="00731169">
              <w:rPr>
                <w:rFonts w:ascii="Arial" w:hAnsi="Arial" w:cs="Arial"/>
                <w:i/>
                <w:iCs/>
              </w:rPr>
              <w:t xml:space="preserve"> </w:t>
            </w:r>
            <w:r w:rsidRPr="00731169">
              <w:rPr>
                <w:rFonts w:ascii="Arial" w:hAnsi="Arial" w:cs="Arial"/>
              </w:rPr>
              <w:t>(Walker, 1862)</w:t>
            </w:r>
          </w:p>
        </w:tc>
      </w:tr>
      <w:tr w:rsidR="00731169" w:rsidRPr="00731169" w14:paraId="7C16AA5C" w14:textId="77777777" w:rsidTr="007123B5">
        <w:tc>
          <w:tcPr>
            <w:tcW w:w="709" w:type="dxa"/>
          </w:tcPr>
          <w:p w14:paraId="39790C76"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26</w:t>
            </w:r>
          </w:p>
        </w:tc>
        <w:tc>
          <w:tcPr>
            <w:tcW w:w="1701" w:type="dxa"/>
            <w:vMerge/>
          </w:tcPr>
          <w:p w14:paraId="73DFEA66" w14:textId="77777777" w:rsidR="00965FEC" w:rsidRPr="00731169" w:rsidRDefault="00965FEC" w:rsidP="00DC5287">
            <w:pPr>
              <w:autoSpaceDE w:val="0"/>
              <w:autoSpaceDN w:val="0"/>
              <w:adjustRightInd w:val="0"/>
              <w:rPr>
                <w:rFonts w:ascii="Arial" w:hAnsi="Arial" w:cs="Arial"/>
              </w:rPr>
            </w:pPr>
          </w:p>
        </w:tc>
        <w:tc>
          <w:tcPr>
            <w:tcW w:w="2552" w:type="dxa"/>
            <w:vMerge/>
          </w:tcPr>
          <w:p w14:paraId="70303B98"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56B2FD5" w14:textId="77777777" w:rsidR="00965FEC" w:rsidRPr="00731169" w:rsidRDefault="00965FEC" w:rsidP="00DC5287">
            <w:pPr>
              <w:autoSpaceDE w:val="0"/>
              <w:autoSpaceDN w:val="0"/>
              <w:adjustRightInd w:val="0"/>
              <w:rPr>
                <w:rFonts w:ascii="Arial" w:hAnsi="Arial" w:cs="Arial"/>
                <w:i/>
                <w:iCs/>
              </w:rPr>
            </w:pPr>
            <w:r w:rsidRPr="00731169">
              <w:rPr>
                <w:rFonts w:ascii="Arial" w:hAnsi="Arial" w:cs="Arial"/>
                <w:i/>
                <w:iCs/>
              </w:rPr>
              <w:t xml:space="preserve">Scopula </w:t>
            </w:r>
            <w:proofErr w:type="spellStart"/>
            <w:r w:rsidRPr="00731169">
              <w:rPr>
                <w:rFonts w:ascii="Arial" w:hAnsi="Arial" w:cs="Arial"/>
                <w:i/>
                <w:iCs/>
              </w:rPr>
              <w:t>emissaria</w:t>
            </w:r>
            <w:proofErr w:type="spellEnd"/>
            <w:r w:rsidRPr="00731169">
              <w:rPr>
                <w:rFonts w:ascii="Arial" w:hAnsi="Arial" w:cs="Arial"/>
                <w:i/>
                <w:iCs/>
              </w:rPr>
              <w:t xml:space="preserve"> </w:t>
            </w:r>
            <w:r w:rsidRPr="00731169">
              <w:rPr>
                <w:rFonts w:ascii="Arial" w:hAnsi="Arial" w:cs="Arial"/>
              </w:rPr>
              <w:t>Walker, 1861</w:t>
            </w:r>
          </w:p>
        </w:tc>
      </w:tr>
      <w:tr w:rsidR="00731169" w:rsidRPr="00731169" w14:paraId="2581AE41" w14:textId="77777777" w:rsidTr="007123B5">
        <w:tc>
          <w:tcPr>
            <w:tcW w:w="709" w:type="dxa"/>
          </w:tcPr>
          <w:p w14:paraId="0C927D2B"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27</w:t>
            </w:r>
          </w:p>
        </w:tc>
        <w:tc>
          <w:tcPr>
            <w:tcW w:w="1701" w:type="dxa"/>
            <w:vMerge/>
          </w:tcPr>
          <w:p w14:paraId="6AD883E8" w14:textId="77777777" w:rsidR="00965FEC" w:rsidRPr="00731169" w:rsidRDefault="00965FEC" w:rsidP="00DC5287">
            <w:pPr>
              <w:autoSpaceDE w:val="0"/>
              <w:autoSpaceDN w:val="0"/>
              <w:adjustRightInd w:val="0"/>
              <w:rPr>
                <w:rFonts w:ascii="Arial" w:hAnsi="Arial" w:cs="Arial"/>
              </w:rPr>
            </w:pPr>
          </w:p>
        </w:tc>
        <w:tc>
          <w:tcPr>
            <w:tcW w:w="2552" w:type="dxa"/>
            <w:vMerge/>
          </w:tcPr>
          <w:p w14:paraId="0F493858"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07035287" w14:textId="77777777" w:rsidR="00965FEC" w:rsidRPr="00731169" w:rsidRDefault="00965FEC" w:rsidP="00DC5287">
            <w:pPr>
              <w:autoSpaceDE w:val="0"/>
              <w:autoSpaceDN w:val="0"/>
              <w:adjustRightInd w:val="0"/>
              <w:rPr>
                <w:rFonts w:ascii="Arial" w:hAnsi="Arial" w:cs="Arial"/>
                <w:i/>
                <w:iCs/>
              </w:rPr>
            </w:pPr>
            <w:r w:rsidRPr="00731169">
              <w:rPr>
                <w:rFonts w:ascii="Arial" w:hAnsi="Arial" w:cs="Arial"/>
                <w:i/>
                <w:iCs/>
              </w:rPr>
              <w:t xml:space="preserve">Scopula </w:t>
            </w:r>
            <w:proofErr w:type="spellStart"/>
            <w:r w:rsidRPr="00731169">
              <w:rPr>
                <w:rFonts w:ascii="Arial" w:hAnsi="Arial" w:cs="Arial"/>
                <w:i/>
                <w:iCs/>
              </w:rPr>
              <w:t>pulchellata</w:t>
            </w:r>
            <w:proofErr w:type="spellEnd"/>
            <w:r w:rsidRPr="00731169">
              <w:rPr>
                <w:rFonts w:ascii="Arial" w:hAnsi="Arial" w:cs="Arial"/>
                <w:i/>
                <w:iCs/>
              </w:rPr>
              <w:t xml:space="preserve"> </w:t>
            </w:r>
            <w:r w:rsidRPr="00731169">
              <w:rPr>
                <w:rFonts w:ascii="Arial" w:hAnsi="Arial" w:cs="Arial"/>
                <w:iCs/>
              </w:rPr>
              <w:t>Fabricius, 1794</w:t>
            </w:r>
          </w:p>
        </w:tc>
      </w:tr>
      <w:tr w:rsidR="00731169" w:rsidRPr="00731169" w14:paraId="4AA1A61A" w14:textId="77777777" w:rsidTr="007123B5">
        <w:tc>
          <w:tcPr>
            <w:tcW w:w="709" w:type="dxa"/>
          </w:tcPr>
          <w:p w14:paraId="7B06C9B4"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28</w:t>
            </w:r>
          </w:p>
        </w:tc>
        <w:tc>
          <w:tcPr>
            <w:tcW w:w="1701" w:type="dxa"/>
            <w:vMerge/>
          </w:tcPr>
          <w:p w14:paraId="4E74F347" w14:textId="77777777" w:rsidR="00965FEC" w:rsidRPr="00731169" w:rsidRDefault="00965FEC" w:rsidP="00DC5287">
            <w:pPr>
              <w:autoSpaceDE w:val="0"/>
              <w:autoSpaceDN w:val="0"/>
              <w:adjustRightInd w:val="0"/>
              <w:rPr>
                <w:rFonts w:ascii="Arial" w:hAnsi="Arial" w:cs="Arial"/>
              </w:rPr>
            </w:pPr>
          </w:p>
        </w:tc>
        <w:tc>
          <w:tcPr>
            <w:tcW w:w="2552" w:type="dxa"/>
            <w:vMerge/>
          </w:tcPr>
          <w:p w14:paraId="77A5D26A" w14:textId="77777777" w:rsidR="00965FEC" w:rsidRPr="00731169" w:rsidRDefault="00965FEC" w:rsidP="00DC5287">
            <w:pPr>
              <w:autoSpaceDE w:val="0"/>
              <w:autoSpaceDN w:val="0"/>
              <w:adjustRightInd w:val="0"/>
              <w:jc w:val="center"/>
              <w:rPr>
                <w:rFonts w:ascii="Arial" w:hAnsi="Arial" w:cs="Arial"/>
              </w:rPr>
            </w:pPr>
          </w:p>
        </w:tc>
        <w:tc>
          <w:tcPr>
            <w:tcW w:w="5103" w:type="dxa"/>
          </w:tcPr>
          <w:p w14:paraId="2F8634BB" w14:textId="77777777" w:rsidR="00965FEC" w:rsidRPr="00731169" w:rsidRDefault="00965FEC" w:rsidP="00DC5287">
            <w:pPr>
              <w:autoSpaceDE w:val="0"/>
              <w:autoSpaceDN w:val="0"/>
              <w:adjustRightInd w:val="0"/>
              <w:rPr>
                <w:rFonts w:ascii="Arial" w:hAnsi="Arial" w:cs="Arial"/>
                <w:i/>
                <w:iCs/>
              </w:rPr>
            </w:pPr>
            <w:r w:rsidRPr="00731169">
              <w:rPr>
                <w:rFonts w:ascii="Arial" w:eastAsia="Times New Roman" w:hAnsi="Arial" w:cs="Arial"/>
                <w:i/>
                <w:iCs/>
              </w:rPr>
              <w:t xml:space="preserve">Scopula </w:t>
            </w:r>
            <w:proofErr w:type="spellStart"/>
            <w:r w:rsidRPr="00731169">
              <w:rPr>
                <w:rFonts w:ascii="Arial" w:eastAsia="Times New Roman" w:hAnsi="Arial" w:cs="Arial"/>
                <w:i/>
                <w:iCs/>
              </w:rPr>
              <w:t>minorata</w:t>
            </w:r>
            <w:proofErr w:type="spellEnd"/>
            <w:r w:rsidRPr="00731169">
              <w:rPr>
                <w:rFonts w:ascii="Arial" w:eastAsia="Times New Roman" w:hAnsi="Arial" w:cs="Arial"/>
              </w:rPr>
              <w:t xml:space="preserve"> (</w:t>
            </w:r>
            <w:proofErr w:type="spellStart"/>
            <w:r w:rsidRPr="00731169">
              <w:rPr>
                <w:rFonts w:ascii="Arial" w:eastAsia="Times New Roman" w:hAnsi="Arial" w:cs="Arial"/>
              </w:rPr>
              <w:t>Boisduval</w:t>
            </w:r>
            <w:proofErr w:type="spellEnd"/>
            <w:r w:rsidRPr="00731169">
              <w:rPr>
                <w:rFonts w:ascii="Arial" w:eastAsia="Times New Roman" w:hAnsi="Arial" w:cs="Arial"/>
              </w:rPr>
              <w:t>, 1833)</w:t>
            </w:r>
          </w:p>
        </w:tc>
      </w:tr>
      <w:tr w:rsidR="00731169" w:rsidRPr="00731169" w14:paraId="19481C5D" w14:textId="77777777" w:rsidTr="007123B5">
        <w:tc>
          <w:tcPr>
            <w:tcW w:w="709" w:type="dxa"/>
            <w:tcBorders>
              <w:bottom w:val="single" w:sz="4" w:space="0" w:color="auto"/>
            </w:tcBorders>
          </w:tcPr>
          <w:p w14:paraId="366E07D1" w14:textId="77777777" w:rsidR="00965FEC" w:rsidRPr="00731169" w:rsidRDefault="00965FEC" w:rsidP="00DC5287">
            <w:pPr>
              <w:autoSpaceDE w:val="0"/>
              <w:autoSpaceDN w:val="0"/>
              <w:adjustRightInd w:val="0"/>
              <w:jc w:val="center"/>
              <w:rPr>
                <w:rFonts w:ascii="Arial" w:hAnsi="Arial" w:cs="Arial"/>
              </w:rPr>
            </w:pPr>
            <w:r w:rsidRPr="00731169">
              <w:rPr>
                <w:rFonts w:ascii="Arial" w:hAnsi="Arial" w:cs="Arial"/>
              </w:rPr>
              <w:t>29</w:t>
            </w:r>
          </w:p>
        </w:tc>
        <w:tc>
          <w:tcPr>
            <w:tcW w:w="1701" w:type="dxa"/>
            <w:vMerge/>
            <w:tcBorders>
              <w:bottom w:val="single" w:sz="4" w:space="0" w:color="auto"/>
            </w:tcBorders>
          </w:tcPr>
          <w:p w14:paraId="362EA4A2" w14:textId="77777777" w:rsidR="00965FEC" w:rsidRPr="00731169" w:rsidRDefault="00965FEC" w:rsidP="00DC5287">
            <w:pPr>
              <w:rPr>
                <w:rFonts w:ascii="Arial" w:eastAsia="Times New Roman" w:hAnsi="Arial" w:cs="Arial"/>
                <w:i/>
                <w:iCs/>
              </w:rPr>
            </w:pPr>
          </w:p>
        </w:tc>
        <w:tc>
          <w:tcPr>
            <w:tcW w:w="2552" w:type="dxa"/>
            <w:vMerge/>
            <w:tcBorders>
              <w:bottom w:val="single" w:sz="4" w:space="0" w:color="auto"/>
            </w:tcBorders>
          </w:tcPr>
          <w:p w14:paraId="366EAE2C" w14:textId="77777777" w:rsidR="00965FEC" w:rsidRPr="00731169" w:rsidRDefault="00965FEC" w:rsidP="00DC5287">
            <w:pPr>
              <w:autoSpaceDE w:val="0"/>
              <w:autoSpaceDN w:val="0"/>
              <w:adjustRightInd w:val="0"/>
              <w:jc w:val="center"/>
              <w:rPr>
                <w:rFonts w:ascii="Arial" w:hAnsi="Arial" w:cs="Arial"/>
              </w:rPr>
            </w:pPr>
          </w:p>
        </w:tc>
        <w:tc>
          <w:tcPr>
            <w:tcW w:w="5103" w:type="dxa"/>
            <w:tcBorders>
              <w:bottom w:val="single" w:sz="4" w:space="0" w:color="auto"/>
            </w:tcBorders>
          </w:tcPr>
          <w:p w14:paraId="4F1CA739" w14:textId="77777777" w:rsidR="00965FEC" w:rsidRPr="00731169" w:rsidRDefault="00965FEC" w:rsidP="00DC5287">
            <w:pPr>
              <w:autoSpaceDE w:val="0"/>
              <w:autoSpaceDN w:val="0"/>
              <w:adjustRightInd w:val="0"/>
              <w:rPr>
                <w:rFonts w:ascii="Arial" w:hAnsi="Arial" w:cs="Arial"/>
              </w:rPr>
            </w:pPr>
            <w:r w:rsidRPr="00731169">
              <w:rPr>
                <w:rFonts w:ascii="Arial" w:hAnsi="Arial" w:cs="Arial"/>
                <w:i/>
                <w:iCs/>
              </w:rPr>
              <w:t xml:space="preserve">Timandra </w:t>
            </w:r>
            <w:proofErr w:type="spellStart"/>
            <w:r w:rsidRPr="00731169">
              <w:rPr>
                <w:rFonts w:ascii="Arial" w:hAnsi="Arial" w:cs="Arial"/>
                <w:i/>
                <w:iCs/>
              </w:rPr>
              <w:t>mundissima</w:t>
            </w:r>
            <w:proofErr w:type="spellEnd"/>
            <w:r w:rsidRPr="00731169">
              <w:rPr>
                <w:rFonts w:ascii="Arial" w:hAnsi="Arial" w:cs="Arial"/>
                <w:i/>
                <w:iCs/>
              </w:rPr>
              <w:t xml:space="preserve"> </w:t>
            </w:r>
            <w:r w:rsidRPr="00731169">
              <w:rPr>
                <w:rFonts w:ascii="Arial" w:hAnsi="Arial" w:cs="Arial"/>
              </w:rPr>
              <w:t>(Walker, 1861)</w:t>
            </w:r>
          </w:p>
        </w:tc>
      </w:tr>
    </w:tbl>
    <w:p w14:paraId="5FF2CD64" w14:textId="77777777" w:rsidR="00FE6A1B" w:rsidRPr="00731169" w:rsidRDefault="00FE6A1B" w:rsidP="00FE6A1B">
      <w:pPr>
        <w:shd w:val="clear" w:color="auto" w:fill="FFFFFF"/>
        <w:spacing w:after="0" w:line="360" w:lineRule="auto"/>
        <w:jc w:val="both"/>
        <w:rPr>
          <w:rFonts w:ascii="Arial" w:hAnsi="Arial" w:cs="Arial"/>
          <w:b/>
          <w:bCs/>
          <w:sz w:val="22"/>
          <w:szCs w:val="22"/>
        </w:rPr>
      </w:pPr>
    </w:p>
    <w:p w14:paraId="7E27F22D" w14:textId="77777777" w:rsidR="009C3FF5" w:rsidRDefault="009C3FF5" w:rsidP="009C3FF5">
      <w:pPr>
        <w:shd w:val="clear" w:color="auto" w:fill="FFFFFF"/>
        <w:spacing w:after="0" w:line="360" w:lineRule="auto"/>
        <w:jc w:val="both"/>
        <w:rPr>
          <w:ins w:id="69" w:author="Revisor " w:date="2026-04-30T10:35:00Z"/>
          <w:rFonts w:ascii="Arial" w:hAnsi="Arial" w:cs="Arial"/>
          <w:sz w:val="22"/>
          <w:szCs w:val="22"/>
        </w:rPr>
      </w:pPr>
      <w:ins w:id="70" w:author="Revisor " w:date="2026-04-30T10:35:00Z">
        <w:r w:rsidRPr="006F5DDF">
          <w:rPr>
            <w:rFonts w:ascii="Arial" w:hAnsi="Arial" w:cs="Arial"/>
            <w:sz w:val="22"/>
            <w:szCs w:val="22"/>
          </w:rPr>
          <w:t xml:space="preserve">Add a </w:t>
        </w:r>
        <w:commentRangeStart w:id="71"/>
        <w:r w:rsidRPr="006F5DDF">
          <w:rPr>
            <w:rFonts w:ascii="Arial" w:hAnsi="Arial" w:cs="Arial"/>
            <w:sz w:val="22"/>
            <w:szCs w:val="22"/>
          </w:rPr>
          <w:t>paragraph</w:t>
        </w:r>
      </w:ins>
      <w:commentRangeEnd w:id="71"/>
      <w:ins w:id="72" w:author="Revisor " w:date="2026-04-30T10:36:00Z">
        <w:r>
          <w:rPr>
            <w:rStyle w:val="Refdecomentrio"/>
          </w:rPr>
          <w:commentReference w:id="71"/>
        </w:r>
      </w:ins>
      <w:ins w:id="73" w:author="Revisor " w:date="2026-04-30T10:35:00Z">
        <w:r>
          <w:rPr>
            <w:rFonts w:ascii="Arial" w:hAnsi="Arial" w:cs="Arial"/>
            <w:sz w:val="22"/>
            <w:szCs w:val="22"/>
          </w:rPr>
          <w:t>…..</w:t>
        </w:r>
      </w:ins>
    </w:p>
    <w:p w14:paraId="5D829BBC" w14:textId="77777777" w:rsidR="009C3FF5" w:rsidRPr="00731169" w:rsidRDefault="009C3FF5" w:rsidP="009C3FF5">
      <w:pPr>
        <w:shd w:val="clear" w:color="auto" w:fill="FFFFFF"/>
        <w:spacing w:after="0" w:line="360" w:lineRule="auto"/>
        <w:jc w:val="both"/>
        <w:rPr>
          <w:ins w:id="74" w:author="Revisor " w:date="2026-04-30T10:35:00Z"/>
          <w:rFonts w:ascii="Arial" w:hAnsi="Arial" w:cs="Arial"/>
          <w:sz w:val="22"/>
          <w:szCs w:val="22"/>
        </w:rPr>
      </w:pPr>
      <w:ins w:id="75" w:author="Revisor " w:date="2026-04-30T10:35:00Z">
        <w:r>
          <w:rPr>
            <w:rFonts w:ascii="Arial" w:hAnsi="Arial" w:cs="Arial"/>
            <w:sz w:val="22"/>
            <w:szCs w:val="22"/>
          </w:rPr>
          <w:t xml:space="preserve">Add a </w:t>
        </w:r>
        <w:commentRangeStart w:id="76"/>
        <w:r>
          <w:rPr>
            <w:rFonts w:ascii="Arial" w:hAnsi="Arial" w:cs="Arial"/>
            <w:sz w:val="22"/>
            <w:szCs w:val="22"/>
          </w:rPr>
          <w:t>paragraph</w:t>
        </w:r>
        <w:commentRangeEnd w:id="76"/>
        <w:r>
          <w:rPr>
            <w:rStyle w:val="Refdecomentrio"/>
          </w:rPr>
          <w:commentReference w:id="76"/>
        </w:r>
        <w:r>
          <w:rPr>
            <w:rFonts w:ascii="Arial" w:hAnsi="Arial" w:cs="Arial"/>
            <w:sz w:val="22"/>
            <w:szCs w:val="22"/>
          </w:rPr>
          <w:t xml:space="preserve"> ;   </w:t>
        </w:r>
      </w:ins>
    </w:p>
    <w:p w14:paraId="4ECCB2ED" w14:textId="77777777" w:rsidR="009C3FF5" w:rsidRPr="00731169" w:rsidRDefault="009C3FF5" w:rsidP="009C3FF5">
      <w:pPr>
        <w:shd w:val="clear" w:color="auto" w:fill="FFFFFF"/>
        <w:spacing w:after="0" w:line="360" w:lineRule="auto"/>
        <w:jc w:val="both"/>
        <w:rPr>
          <w:ins w:id="77" w:author="Revisor " w:date="2026-04-30T10:36:00Z"/>
          <w:rFonts w:ascii="Arial" w:hAnsi="Arial" w:cs="Arial"/>
          <w:sz w:val="22"/>
          <w:szCs w:val="22"/>
        </w:rPr>
      </w:pPr>
      <w:ins w:id="78" w:author="Revisor " w:date="2026-04-30T10:36:00Z">
        <w:r w:rsidRPr="00731169">
          <w:rPr>
            <w:rFonts w:ascii="Arial" w:hAnsi="Arial" w:cs="Arial"/>
            <w:sz w:val="22"/>
            <w:szCs w:val="22"/>
            <w:lang w:val="en-IN"/>
          </w:rPr>
          <w:t xml:space="preserve">In the present investigation, it was only a preliminary study, and the species collected were from only two </w:t>
        </w:r>
        <w:commentRangeStart w:id="79"/>
        <w:r w:rsidRPr="00731169">
          <w:rPr>
            <w:rFonts w:ascii="Arial" w:hAnsi="Arial" w:cs="Arial"/>
            <w:sz w:val="22"/>
            <w:szCs w:val="22"/>
            <w:lang w:val="en-IN"/>
          </w:rPr>
          <w:t>surveys</w:t>
        </w:r>
        <w:commentRangeEnd w:id="79"/>
        <w:r>
          <w:rPr>
            <w:rStyle w:val="Refdecomentrio"/>
          </w:rPr>
          <w:commentReference w:id="79"/>
        </w:r>
        <w:r w:rsidRPr="00731169">
          <w:rPr>
            <w:rFonts w:ascii="Arial" w:hAnsi="Arial" w:cs="Arial"/>
            <w:sz w:val="22"/>
            <w:szCs w:val="22"/>
            <w:lang w:val="en-IN"/>
          </w:rPr>
          <w:t xml:space="preserve">. Given the area under a variety of forest tree cover in the sanctuary, the sampling period and sites appeared insufficient. A detailed, exhaustive survey with higher sampling intensity and different collection methods may yield sufficient data to prepare a checklist of moths in the </w:t>
        </w:r>
        <w:proofErr w:type="spellStart"/>
        <w:r w:rsidRPr="00731169">
          <w:rPr>
            <w:rFonts w:ascii="Arial" w:hAnsi="Arial" w:cs="Arial"/>
            <w:sz w:val="22"/>
            <w:szCs w:val="22"/>
            <w:lang w:val="en-IN"/>
          </w:rPr>
          <w:t>Gangau</w:t>
        </w:r>
        <w:proofErr w:type="spellEnd"/>
        <w:r w:rsidRPr="00731169">
          <w:rPr>
            <w:rFonts w:ascii="Arial" w:hAnsi="Arial" w:cs="Arial"/>
            <w:sz w:val="22"/>
            <w:szCs w:val="22"/>
            <w:lang w:val="en-IN"/>
          </w:rPr>
          <w:t xml:space="preserve"> Wildlife Sanctuary of Panna district, Madhya Pradesh.</w:t>
        </w:r>
      </w:ins>
    </w:p>
    <w:p w14:paraId="4015F584" w14:textId="77777777" w:rsidR="009C3FF5" w:rsidRDefault="009C3FF5" w:rsidP="00FE6A1B">
      <w:pPr>
        <w:shd w:val="clear" w:color="auto" w:fill="FFFFFF"/>
        <w:spacing w:after="0" w:line="360" w:lineRule="auto"/>
        <w:jc w:val="both"/>
        <w:rPr>
          <w:ins w:id="80" w:author="Revisor " w:date="2026-04-30T10:35:00Z"/>
          <w:rFonts w:ascii="Arial" w:hAnsi="Arial" w:cs="Arial"/>
          <w:b/>
          <w:bCs/>
          <w:sz w:val="22"/>
          <w:szCs w:val="22"/>
        </w:rPr>
      </w:pPr>
    </w:p>
    <w:p w14:paraId="6FF782E9" w14:textId="77777777" w:rsidR="009C3FF5" w:rsidRDefault="009C3FF5" w:rsidP="00FE6A1B">
      <w:pPr>
        <w:shd w:val="clear" w:color="auto" w:fill="FFFFFF"/>
        <w:spacing w:after="0" w:line="360" w:lineRule="auto"/>
        <w:jc w:val="both"/>
        <w:rPr>
          <w:ins w:id="81" w:author="Revisor " w:date="2026-04-30T10:35:00Z"/>
          <w:rFonts w:ascii="Arial" w:hAnsi="Arial" w:cs="Arial"/>
          <w:b/>
          <w:bCs/>
          <w:sz w:val="22"/>
          <w:szCs w:val="22"/>
        </w:rPr>
      </w:pPr>
    </w:p>
    <w:p w14:paraId="2C604F96" w14:textId="348BBDA7" w:rsidR="00BF47C6" w:rsidRPr="00731169" w:rsidRDefault="007123B5" w:rsidP="00FE6A1B">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 xml:space="preserve">4. </w:t>
      </w:r>
      <w:r w:rsidR="00BF47C6" w:rsidRPr="00731169">
        <w:rPr>
          <w:rFonts w:ascii="Arial" w:hAnsi="Arial" w:cs="Arial"/>
          <w:b/>
          <w:bCs/>
          <w:sz w:val="22"/>
          <w:szCs w:val="22"/>
        </w:rPr>
        <w:t xml:space="preserve">Conclusion </w:t>
      </w:r>
    </w:p>
    <w:p w14:paraId="7636FD84" w14:textId="039F6E98" w:rsidR="00B02528" w:rsidRPr="00731169" w:rsidRDefault="00B02528" w:rsidP="00FE6A1B">
      <w:pPr>
        <w:shd w:val="clear" w:color="auto" w:fill="FFFFFF"/>
        <w:spacing w:after="0" w:line="360" w:lineRule="auto"/>
        <w:jc w:val="both"/>
        <w:rPr>
          <w:rFonts w:ascii="Arial" w:hAnsi="Arial" w:cs="Arial"/>
          <w:sz w:val="22"/>
          <w:szCs w:val="22"/>
          <w:lang w:val="en-IN"/>
        </w:rPr>
      </w:pPr>
      <w:r w:rsidRPr="00731169">
        <w:rPr>
          <w:rFonts w:ascii="Arial" w:hAnsi="Arial" w:cs="Arial"/>
          <w:sz w:val="22"/>
          <w:szCs w:val="22"/>
          <w:lang w:val="en-IN"/>
        </w:rPr>
        <w:t xml:space="preserve">This study </w:t>
      </w:r>
      <w:r w:rsidR="008044D2" w:rsidRPr="00731169">
        <w:rPr>
          <w:rFonts w:ascii="Arial" w:hAnsi="Arial" w:cs="Arial"/>
          <w:sz w:val="22"/>
          <w:szCs w:val="22"/>
          <w:lang w:val="en-IN"/>
        </w:rPr>
        <w:t xml:space="preserve">represents </w:t>
      </w:r>
      <w:r w:rsidR="006338AA" w:rsidRPr="00731169">
        <w:rPr>
          <w:rFonts w:ascii="Arial" w:hAnsi="Arial" w:cs="Arial"/>
          <w:sz w:val="22"/>
          <w:szCs w:val="22"/>
          <w:lang w:val="en-IN"/>
        </w:rPr>
        <w:t>the first</w:t>
      </w:r>
      <w:r w:rsidR="008044D2" w:rsidRPr="00731169">
        <w:rPr>
          <w:rFonts w:ascii="Arial" w:hAnsi="Arial" w:cs="Arial"/>
          <w:sz w:val="22"/>
          <w:szCs w:val="22"/>
          <w:lang w:val="en-IN"/>
        </w:rPr>
        <w:t xml:space="preserve"> comprehensive</w:t>
      </w:r>
      <w:r w:rsidRPr="00731169">
        <w:rPr>
          <w:rFonts w:ascii="Arial" w:hAnsi="Arial" w:cs="Arial"/>
          <w:sz w:val="22"/>
          <w:szCs w:val="22"/>
          <w:lang w:val="en-IN"/>
        </w:rPr>
        <w:t xml:space="preserve"> </w:t>
      </w:r>
      <w:r w:rsidR="008044D2" w:rsidRPr="00731169">
        <w:rPr>
          <w:rFonts w:ascii="Arial" w:hAnsi="Arial" w:cs="Arial"/>
          <w:sz w:val="22"/>
          <w:szCs w:val="22"/>
          <w:lang w:val="en-IN"/>
        </w:rPr>
        <w:t xml:space="preserve">inventory </w:t>
      </w:r>
      <w:r w:rsidR="006338AA" w:rsidRPr="00731169">
        <w:rPr>
          <w:rFonts w:ascii="Arial" w:hAnsi="Arial" w:cs="Arial"/>
          <w:sz w:val="22"/>
          <w:szCs w:val="22"/>
          <w:lang w:val="en-IN"/>
        </w:rPr>
        <w:t>of Geometer</w:t>
      </w:r>
      <w:r w:rsidR="00FE6A1B" w:rsidRPr="00731169">
        <w:rPr>
          <w:rFonts w:ascii="Arial" w:hAnsi="Arial" w:cs="Arial"/>
          <w:sz w:val="22"/>
          <w:szCs w:val="22"/>
          <w:lang w:val="en-IN"/>
        </w:rPr>
        <w:t xml:space="preserve"> </w:t>
      </w:r>
      <w:r w:rsidR="006338AA" w:rsidRPr="00731169">
        <w:rPr>
          <w:rFonts w:ascii="Arial" w:hAnsi="Arial" w:cs="Arial"/>
          <w:sz w:val="22"/>
          <w:szCs w:val="22"/>
          <w:lang w:val="en-IN"/>
        </w:rPr>
        <w:t>moths from the</w:t>
      </w:r>
      <w:r w:rsidRPr="00731169">
        <w:rPr>
          <w:rFonts w:ascii="Arial" w:hAnsi="Arial" w:cs="Arial"/>
          <w:sz w:val="22"/>
          <w:szCs w:val="22"/>
          <w:lang w:val="en-IN"/>
        </w:rPr>
        <w:t xml:space="preserve"> </w:t>
      </w:r>
      <w:proofErr w:type="spellStart"/>
      <w:r w:rsidR="00FE6A1B" w:rsidRPr="00731169">
        <w:rPr>
          <w:rFonts w:ascii="Arial" w:hAnsi="Arial" w:cs="Arial"/>
          <w:sz w:val="22"/>
          <w:szCs w:val="22"/>
          <w:lang w:val="en-IN"/>
        </w:rPr>
        <w:t>Gangau</w:t>
      </w:r>
      <w:proofErr w:type="spellEnd"/>
      <w:r w:rsidR="00FE6A1B" w:rsidRPr="00731169">
        <w:rPr>
          <w:rFonts w:ascii="Arial" w:hAnsi="Arial" w:cs="Arial"/>
          <w:sz w:val="22"/>
          <w:szCs w:val="22"/>
          <w:lang w:val="en-IN"/>
        </w:rPr>
        <w:t xml:space="preserve"> Wildlife Sanctuary</w:t>
      </w:r>
      <w:r w:rsidR="001D4DEF">
        <w:rPr>
          <w:rFonts w:ascii="Arial" w:hAnsi="Arial" w:cs="Arial"/>
          <w:sz w:val="22"/>
          <w:szCs w:val="22"/>
          <w:lang w:val="en-IN"/>
        </w:rPr>
        <w:t xml:space="preserve"> in Panna district, Madhya Pradesh, documenting </w:t>
      </w:r>
      <w:r w:rsidR="006338AA" w:rsidRPr="00731169">
        <w:rPr>
          <w:rFonts w:ascii="Arial" w:hAnsi="Arial" w:cs="Arial"/>
          <w:sz w:val="22"/>
          <w:szCs w:val="22"/>
          <w:lang w:val="en-IN"/>
        </w:rPr>
        <w:t>21</w:t>
      </w:r>
      <w:r w:rsidR="00FE6A1B" w:rsidRPr="00731169">
        <w:rPr>
          <w:rFonts w:ascii="Arial" w:hAnsi="Arial" w:cs="Arial"/>
          <w:sz w:val="22"/>
          <w:szCs w:val="22"/>
          <w:lang w:val="en-IN"/>
        </w:rPr>
        <w:t xml:space="preserve"> genera and </w:t>
      </w:r>
      <w:r w:rsidR="006338AA" w:rsidRPr="00731169">
        <w:rPr>
          <w:rFonts w:ascii="Arial" w:hAnsi="Arial" w:cs="Arial"/>
          <w:sz w:val="22"/>
          <w:szCs w:val="22"/>
          <w:lang w:val="en-IN"/>
        </w:rPr>
        <w:t>29 species</w:t>
      </w:r>
      <w:r w:rsidRPr="00731169">
        <w:rPr>
          <w:rFonts w:ascii="Arial" w:hAnsi="Arial" w:cs="Arial"/>
          <w:sz w:val="22"/>
          <w:szCs w:val="22"/>
          <w:lang w:val="en-IN"/>
        </w:rPr>
        <w:t xml:space="preserve"> belonging </w:t>
      </w:r>
      <w:r w:rsidR="006338AA" w:rsidRPr="00731169">
        <w:rPr>
          <w:rFonts w:ascii="Arial" w:hAnsi="Arial" w:cs="Arial"/>
          <w:sz w:val="22"/>
          <w:szCs w:val="22"/>
          <w:lang w:val="en-IN"/>
        </w:rPr>
        <w:t>to the subfamilies</w:t>
      </w:r>
      <w:r w:rsidR="00B11C65" w:rsidRPr="00731169">
        <w:rPr>
          <w:rFonts w:ascii="Arial" w:hAnsi="Arial" w:cs="Arial"/>
          <w:sz w:val="22"/>
          <w:szCs w:val="22"/>
          <w:lang w:val="en-IN"/>
        </w:rPr>
        <w:t xml:space="preserve"> Ennominae, Geometrinae,</w:t>
      </w:r>
      <w:r w:rsidR="00FE6A1B" w:rsidRPr="00731169">
        <w:rPr>
          <w:rFonts w:ascii="Arial" w:hAnsi="Arial" w:cs="Arial"/>
          <w:sz w:val="22"/>
          <w:szCs w:val="22"/>
          <w:lang w:val="en-IN"/>
        </w:rPr>
        <w:t xml:space="preserve"> and Sterrhinae</w:t>
      </w:r>
      <w:r w:rsidRPr="00731169">
        <w:rPr>
          <w:rFonts w:ascii="Arial" w:hAnsi="Arial" w:cs="Arial"/>
          <w:sz w:val="22"/>
          <w:szCs w:val="22"/>
          <w:lang w:val="en-IN"/>
        </w:rPr>
        <w:t xml:space="preserve">. The assemblage is dominated by the </w:t>
      </w:r>
      <w:r w:rsidR="00FE6A1B" w:rsidRPr="00731169">
        <w:rPr>
          <w:rFonts w:ascii="Arial" w:hAnsi="Arial" w:cs="Arial"/>
          <w:sz w:val="22"/>
          <w:szCs w:val="22"/>
          <w:lang w:val="en-IN"/>
        </w:rPr>
        <w:t xml:space="preserve">Ennominae </w:t>
      </w:r>
      <w:r w:rsidR="00843124" w:rsidRPr="00731169">
        <w:rPr>
          <w:rFonts w:ascii="Arial" w:hAnsi="Arial" w:cs="Arial"/>
          <w:sz w:val="22"/>
          <w:szCs w:val="22"/>
          <w:lang w:val="en-IN"/>
        </w:rPr>
        <w:t>(13 genera and 19 species), Geometrinae (5 genera and 5 species), and Sterrhinae (3 genera and 5 species)</w:t>
      </w:r>
      <w:r w:rsidR="00FE6A1B" w:rsidRPr="00731169">
        <w:rPr>
          <w:rFonts w:ascii="Arial" w:hAnsi="Arial" w:cs="Arial"/>
          <w:sz w:val="22"/>
          <w:szCs w:val="22"/>
          <w:lang w:val="en-IN"/>
        </w:rPr>
        <w:t xml:space="preserve">. The </w:t>
      </w:r>
      <w:r w:rsidRPr="00731169">
        <w:rPr>
          <w:rFonts w:ascii="Arial" w:hAnsi="Arial" w:cs="Arial"/>
          <w:sz w:val="22"/>
          <w:szCs w:val="22"/>
          <w:lang w:val="en-IN"/>
        </w:rPr>
        <w:t xml:space="preserve">forest habitats </w:t>
      </w:r>
      <w:r w:rsidR="006338AA" w:rsidRPr="00731169">
        <w:rPr>
          <w:rFonts w:ascii="Arial" w:hAnsi="Arial" w:cs="Arial"/>
          <w:sz w:val="22"/>
          <w:szCs w:val="22"/>
          <w:lang w:val="en-IN"/>
        </w:rPr>
        <w:t>of the</w:t>
      </w:r>
      <w:r w:rsidRPr="00731169">
        <w:rPr>
          <w:rFonts w:ascii="Arial" w:hAnsi="Arial" w:cs="Arial"/>
          <w:sz w:val="22"/>
          <w:szCs w:val="22"/>
          <w:lang w:val="en-IN"/>
        </w:rPr>
        <w:t xml:space="preserve"> </w:t>
      </w:r>
      <w:r w:rsidR="006338AA" w:rsidRPr="00731169">
        <w:rPr>
          <w:rFonts w:ascii="Arial" w:hAnsi="Arial" w:cs="Arial"/>
          <w:sz w:val="22"/>
          <w:szCs w:val="22"/>
          <w:lang w:val="en-IN"/>
        </w:rPr>
        <w:t>sanctuary, where</w:t>
      </w:r>
      <w:r w:rsidRPr="00731169">
        <w:rPr>
          <w:rFonts w:ascii="Arial" w:hAnsi="Arial" w:cs="Arial"/>
          <w:sz w:val="22"/>
          <w:szCs w:val="22"/>
          <w:lang w:val="en-IN"/>
        </w:rPr>
        <w:t xml:space="preserve"> host</w:t>
      </w:r>
      <w:r w:rsidRPr="00731169">
        <w:rPr>
          <w:rFonts w:ascii="Arial" w:hAnsi="Arial" w:cs="Arial"/>
          <w:sz w:val="22"/>
          <w:szCs w:val="22"/>
          <w:lang w:val="en-IN"/>
        </w:rPr>
        <w:noBreakHyphen/>
        <w:t xml:space="preserve">plant </w:t>
      </w:r>
      <w:r w:rsidR="006338AA" w:rsidRPr="00731169">
        <w:rPr>
          <w:rFonts w:ascii="Arial" w:hAnsi="Arial" w:cs="Arial"/>
          <w:sz w:val="22"/>
          <w:szCs w:val="22"/>
          <w:lang w:val="en-IN"/>
        </w:rPr>
        <w:t>diversity and</w:t>
      </w:r>
      <w:r w:rsidRPr="00731169">
        <w:rPr>
          <w:rFonts w:ascii="Arial" w:hAnsi="Arial" w:cs="Arial"/>
          <w:sz w:val="22"/>
          <w:szCs w:val="22"/>
          <w:lang w:val="en-IN"/>
        </w:rPr>
        <w:t xml:space="preserve"> microclimatic conditions </w:t>
      </w:r>
      <w:proofErr w:type="spellStart"/>
      <w:r w:rsidR="00843124" w:rsidRPr="00731169">
        <w:rPr>
          <w:rFonts w:ascii="Arial" w:hAnsi="Arial" w:cs="Arial"/>
          <w:sz w:val="22"/>
          <w:szCs w:val="22"/>
          <w:lang w:val="en-IN"/>
        </w:rPr>
        <w:t>favor</w:t>
      </w:r>
      <w:proofErr w:type="spellEnd"/>
      <w:r w:rsidR="00FE6A1B" w:rsidRPr="00731169">
        <w:rPr>
          <w:rFonts w:ascii="Arial" w:hAnsi="Arial" w:cs="Arial"/>
          <w:sz w:val="22"/>
          <w:szCs w:val="22"/>
          <w:lang w:val="en-IN"/>
        </w:rPr>
        <w:t xml:space="preserve"> different species of Geometridae moths.</w:t>
      </w:r>
    </w:p>
    <w:p w14:paraId="59663D2F"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16A743A1"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31BA96E3" w14:textId="77777777" w:rsidR="00954C05" w:rsidRPr="00731169" w:rsidRDefault="00954C05" w:rsidP="009F00E3">
      <w:pPr>
        <w:shd w:val="clear" w:color="auto" w:fill="FFFFFF"/>
        <w:spacing w:after="0" w:line="360" w:lineRule="auto"/>
        <w:jc w:val="both"/>
        <w:rPr>
          <w:rFonts w:ascii="Arial" w:hAnsi="Arial" w:cs="Arial"/>
          <w:b/>
          <w:bCs/>
          <w:sz w:val="22"/>
          <w:szCs w:val="22"/>
        </w:rPr>
      </w:pPr>
    </w:p>
    <w:p w14:paraId="2DBDB812" w14:textId="29DA2B44" w:rsidR="00B02528" w:rsidRPr="00731169" w:rsidRDefault="002917C2" w:rsidP="009F00E3">
      <w:pPr>
        <w:shd w:val="clear" w:color="auto" w:fill="FFFFFF"/>
        <w:spacing w:after="0" w:line="360" w:lineRule="auto"/>
        <w:jc w:val="both"/>
        <w:rPr>
          <w:rFonts w:ascii="Arial" w:hAnsi="Arial" w:cs="Arial"/>
          <w:b/>
          <w:bCs/>
          <w:sz w:val="22"/>
          <w:szCs w:val="22"/>
        </w:rPr>
      </w:pPr>
      <w:r w:rsidRPr="00731169">
        <w:rPr>
          <w:rFonts w:ascii="Arial" w:hAnsi="Arial" w:cs="Arial"/>
          <w:b/>
          <w:bCs/>
          <w:sz w:val="22"/>
          <w:szCs w:val="22"/>
        </w:rPr>
        <w:t>Disclaimer (Artificial Intelligence)</w:t>
      </w:r>
    </w:p>
    <w:p w14:paraId="481B4FBD" w14:textId="61F275C7" w:rsidR="002917C2" w:rsidRPr="00731169" w:rsidRDefault="002917C2" w:rsidP="009F00E3">
      <w:pPr>
        <w:shd w:val="clear" w:color="auto" w:fill="FFFFFF"/>
        <w:spacing w:after="0" w:line="360" w:lineRule="auto"/>
        <w:jc w:val="both"/>
        <w:rPr>
          <w:rFonts w:ascii="Arial" w:hAnsi="Arial" w:cs="Arial"/>
          <w:sz w:val="22"/>
          <w:szCs w:val="22"/>
        </w:rPr>
      </w:pPr>
      <w:r w:rsidRPr="00731169">
        <w:rPr>
          <w:rFonts w:ascii="Arial" w:hAnsi="Arial" w:cs="Arial"/>
          <w:sz w:val="22"/>
          <w:szCs w:val="22"/>
        </w:rPr>
        <w:t>Author(</w:t>
      </w:r>
      <w:r w:rsidR="0011215B" w:rsidRPr="00731169">
        <w:rPr>
          <w:rFonts w:ascii="Arial" w:hAnsi="Arial" w:cs="Arial"/>
          <w:sz w:val="22"/>
          <w:szCs w:val="22"/>
        </w:rPr>
        <w:t>s) hereby</w:t>
      </w:r>
      <w:r w:rsidRPr="00731169">
        <w:rPr>
          <w:rFonts w:ascii="Arial" w:hAnsi="Arial" w:cs="Arial"/>
          <w:sz w:val="22"/>
          <w:szCs w:val="22"/>
        </w:rPr>
        <w:t xml:space="preserve"> declare</w:t>
      </w:r>
      <w:r w:rsidR="001D4DEF">
        <w:rPr>
          <w:rFonts w:ascii="Arial" w:hAnsi="Arial" w:cs="Arial"/>
          <w:sz w:val="22"/>
          <w:szCs w:val="22"/>
        </w:rPr>
        <w:t xml:space="preserve"> </w:t>
      </w:r>
      <w:r w:rsidR="001D4DEF" w:rsidRPr="00731169">
        <w:rPr>
          <w:rFonts w:ascii="Arial" w:hAnsi="Arial" w:cs="Arial"/>
          <w:sz w:val="22"/>
          <w:szCs w:val="22"/>
        </w:rPr>
        <w:t>that NO</w:t>
      </w:r>
      <w:r w:rsidRPr="00731169">
        <w:rPr>
          <w:rFonts w:ascii="Arial" w:hAnsi="Arial" w:cs="Arial"/>
          <w:sz w:val="22"/>
          <w:szCs w:val="22"/>
        </w:rPr>
        <w:t xml:space="preserve"> </w:t>
      </w:r>
      <w:r w:rsidR="0011215B" w:rsidRPr="00731169">
        <w:rPr>
          <w:rFonts w:ascii="Arial" w:hAnsi="Arial" w:cs="Arial"/>
          <w:sz w:val="22"/>
          <w:szCs w:val="22"/>
        </w:rPr>
        <w:t>generative AI</w:t>
      </w:r>
      <w:r w:rsidRPr="00731169">
        <w:rPr>
          <w:rFonts w:ascii="Arial" w:hAnsi="Arial" w:cs="Arial"/>
          <w:sz w:val="22"/>
          <w:szCs w:val="22"/>
        </w:rPr>
        <w:t xml:space="preserve"> technologies such </w:t>
      </w:r>
      <w:r w:rsidR="0011215B" w:rsidRPr="00731169">
        <w:rPr>
          <w:rFonts w:ascii="Arial" w:hAnsi="Arial" w:cs="Arial"/>
          <w:sz w:val="22"/>
          <w:szCs w:val="22"/>
        </w:rPr>
        <w:t>as Large</w:t>
      </w:r>
      <w:r w:rsidRPr="00731169">
        <w:rPr>
          <w:rFonts w:ascii="Arial" w:hAnsi="Arial" w:cs="Arial"/>
          <w:sz w:val="22"/>
          <w:szCs w:val="22"/>
        </w:rPr>
        <w:t xml:space="preserve"> </w:t>
      </w:r>
      <w:r w:rsidR="0011215B" w:rsidRPr="00731169">
        <w:rPr>
          <w:rFonts w:ascii="Arial" w:hAnsi="Arial" w:cs="Arial"/>
          <w:sz w:val="22"/>
          <w:szCs w:val="22"/>
        </w:rPr>
        <w:t xml:space="preserve">Language </w:t>
      </w:r>
      <w:r w:rsidR="001D4DEF" w:rsidRPr="00731169">
        <w:rPr>
          <w:rFonts w:ascii="Arial" w:hAnsi="Arial" w:cs="Arial"/>
          <w:sz w:val="22"/>
          <w:szCs w:val="22"/>
        </w:rPr>
        <w:t>Models (</w:t>
      </w:r>
      <w:r w:rsidRPr="00731169">
        <w:rPr>
          <w:rFonts w:ascii="Arial" w:hAnsi="Arial" w:cs="Arial"/>
          <w:sz w:val="22"/>
          <w:szCs w:val="22"/>
        </w:rPr>
        <w:t>ChatGPT, COPILOT, etc.) and text-to-image generators have been used during the writing or editing of this manuscript.</w:t>
      </w:r>
    </w:p>
    <w:p w14:paraId="6018E47D" w14:textId="77777777" w:rsidR="009F00E3" w:rsidRPr="00731169" w:rsidRDefault="00965FEC" w:rsidP="00CA4129">
      <w:pPr>
        <w:autoSpaceDE w:val="0"/>
        <w:autoSpaceDN w:val="0"/>
        <w:adjustRightInd w:val="0"/>
        <w:spacing w:after="0" w:line="360" w:lineRule="auto"/>
        <w:jc w:val="both"/>
        <w:rPr>
          <w:rFonts w:ascii="Arial" w:hAnsi="Arial" w:cs="Arial"/>
          <w:b/>
          <w:bCs/>
          <w:sz w:val="22"/>
          <w:szCs w:val="22"/>
        </w:rPr>
      </w:pPr>
      <w:r w:rsidRPr="00731169">
        <w:rPr>
          <w:rFonts w:ascii="Arial" w:hAnsi="Arial" w:cs="Arial"/>
          <w:b/>
          <w:bCs/>
          <w:sz w:val="22"/>
          <w:szCs w:val="22"/>
        </w:rPr>
        <w:t>Competing Interests</w:t>
      </w:r>
    </w:p>
    <w:p w14:paraId="4CB342CC" w14:textId="6E4A8DAB" w:rsidR="00965FEC" w:rsidRPr="00731169" w:rsidRDefault="00965FEC" w:rsidP="00CA4129">
      <w:pPr>
        <w:autoSpaceDE w:val="0"/>
        <w:autoSpaceDN w:val="0"/>
        <w:adjustRightInd w:val="0"/>
        <w:spacing w:after="0" w:line="360" w:lineRule="auto"/>
        <w:jc w:val="both"/>
        <w:rPr>
          <w:rFonts w:ascii="Arial" w:hAnsi="Arial" w:cs="Arial"/>
          <w:sz w:val="22"/>
          <w:szCs w:val="22"/>
        </w:rPr>
      </w:pPr>
      <w:r w:rsidRPr="00731169">
        <w:rPr>
          <w:rFonts w:ascii="Arial" w:hAnsi="Arial" w:cs="Arial"/>
          <w:sz w:val="22"/>
          <w:szCs w:val="22"/>
        </w:rPr>
        <w:t>Authors have declared that no competing interests exist</w:t>
      </w:r>
      <w:r w:rsidR="00954C05" w:rsidRPr="00731169">
        <w:rPr>
          <w:rFonts w:ascii="Arial" w:hAnsi="Arial" w:cs="Arial"/>
          <w:sz w:val="22"/>
          <w:szCs w:val="22"/>
        </w:rPr>
        <w:t>.</w:t>
      </w:r>
    </w:p>
    <w:p w14:paraId="61DD63E8" w14:textId="77777777" w:rsidR="00954C05" w:rsidRPr="00731169" w:rsidRDefault="00954C05" w:rsidP="00954C05">
      <w:pPr>
        <w:spacing w:after="0"/>
        <w:rPr>
          <w:rFonts w:ascii="Arial" w:hAnsi="Arial" w:cs="Arial"/>
          <w:b/>
          <w:bCs/>
          <w:sz w:val="22"/>
          <w:szCs w:val="22"/>
        </w:rPr>
      </w:pPr>
      <w:r w:rsidRPr="00731169">
        <w:rPr>
          <w:rFonts w:ascii="Arial" w:hAnsi="Arial" w:cs="Arial"/>
          <w:b/>
          <w:bCs/>
          <w:sz w:val="22"/>
          <w:szCs w:val="22"/>
        </w:rPr>
        <w:t>References</w:t>
      </w:r>
    </w:p>
    <w:p w14:paraId="054EA229" w14:textId="77777777" w:rsidR="00954C05" w:rsidRPr="00731169" w:rsidRDefault="00954C05" w:rsidP="00954C05">
      <w:pPr>
        <w:spacing w:after="0"/>
        <w:jc w:val="both"/>
        <w:rPr>
          <w:rFonts w:ascii="Arial" w:hAnsi="Arial" w:cs="Arial"/>
          <w:sz w:val="22"/>
          <w:szCs w:val="22"/>
          <w:lang w:val="en-IN"/>
        </w:rPr>
      </w:pPr>
    </w:p>
    <w:p w14:paraId="34AFC16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Amine, D., &amp; Khan, Z.H. (2022). Diversity of Geometrid moths (Geometridae: Lepidoptera) in Kashmir valley, India. Environment Conservation Journal, 23 (1&amp;2), 154-163.</w:t>
      </w:r>
    </w:p>
    <w:p w14:paraId="559C7E3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Axmacher, J., &amp; Konrad, F. (2008). Habitat type modifies geometry of elevational diversity gradients in geometrid moths (Lepidoptera; Geometridae) on Mt. Kilimanjaro, Tanzania. Tropical Zoology, 21, 243-251.</w:t>
      </w:r>
      <w:bookmarkStart w:id="82" w:name="_Hlk228206684"/>
    </w:p>
    <w:bookmarkEnd w:id="82"/>
    <w:p w14:paraId="6FA1E07C"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Barlow, H.S. (1982).</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An introduction to the moths of S.E. Asia. </w:t>
      </w:r>
      <w:r w:rsidRPr="00731169">
        <w:rPr>
          <w:rFonts w:ascii="Arial" w:hAnsi="Arial" w:cs="Arial"/>
          <w:i/>
          <w:iCs/>
          <w:sz w:val="22"/>
          <w:szCs w:val="22"/>
          <w:lang w:val="en-IN"/>
        </w:rPr>
        <w:t>Malayan Nature Society</w:t>
      </w:r>
      <w:r w:rsidRPr="00731169">
        <w:rPr>
          <w:rFonts w:ascii="Arial" w:hAnsi="Arial" w:cs="Arial"/>
          <w:sz w:val="22"/>
          <w:szCs w:val="22"/>
          <w:lang w:val="en-IN"/>
        </w:rPr>
        <w:t>, Kuala Lumpur, 305 pp., 51 pls.</w:t>
      </w:r>
    </w:p>
    <w:p w14:paraId="302DE837" w14:textId="025D6C16" w:rsidR="00954C05" w:rsidRPr="00731169" w:rsidRDefault="00954C05" w:rsidP="00954C05">
      <w:pPr>
        <w:spacing w:after="0"/>
        <w:ind w:left="720" w:hanging="720"/>
        <w:jc w:val="both"/>
        <w:rPr>
          <w:rFonts w:ascii="Arial" w:hAnsi="Arial" w:cs="Arial"/>
          <w:sz w:val="22"/>
          <w:szCs w:val="22"/>
        </w:rPr>
      </w:pPr>
      <w:bookmarkStart w:id="83" w:name="_Hlk228273837"/>
      <w:r w:rsidRPr="00731169">
        <w:rPr>
          <w:rFonts w:ascii="Arial" w:hAnsi="Arial" w:cs="Arial"/>
          <w:sz w:val="22"/>
          <w:szCs w:val="22"/>
        </w:rPr>
        <w:t>Brehm</w:t>
      </w:r>
      <w:bookmarkEnd w:id="83"/>
      <w:r w:rsidRPr="00731169">
        <w:rPr>
          <w:rFonts w:ascii="Arial" w:hAnsi="Arial" w:cs="Arial"/>
          <w:sz w:val="22"/>
          <w:szCs w:val="22"/>
        </w:rPr>
        <w:t>, G., Homeier, J. &amp; Fiedler,</w:t>
      </w:r>
      <w:r w:rsidR="00731169">
        <w:rPr>
          <w:rFonts w:ascii="Arial" w:hAnsi="Arial" w:cs="Arial"/>
          <w:sz w:val="22"/>
          <w:szCs w:val="22"/>
        </w:rPr>
        <w:t xml:space="preserve"> </w:t>
      </w:r>
      <w:r w:rsidRPr="00731169">
        <w:rPr>
          <w:rFonts w:ascii="Arial" w:hAnsi="Arial" w:cs="Arial"/>
          <w:sz w:val="22"/>
          <w:szCs w:val="22"/>
        </w:rPr>
        <w:t>K. (2003). Beta diversity of geometrid moths (Lepidoptera, Geometridae) in an Andean montane rainforest. Diversity and Distributions, 9(5), 351–366.</w:t>
      </w:r>
    </w:p>
    <w:p w14:paraId="6C32407F"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Nema, D.K. (2007) Fauna of Madhya Pradesh (including Chhattisgarh), State Fauna Series, Rec.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15(1), 347-418. </w:t>
      </w:r>
    </w:p>
    <w:p w14:paraId="5EE1430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Chandra, K. &amp; Sambath, S. (2016) Faunal Diversity of </w:t>
      </w:r>
      <w:proofErr w:type="spellStart"/>
      <w:r w:rsidRPr="00731169">
        <w:rPr>
          <w:rFonts w:ascii="Arial" w:hAnsi="Arial" w:cs="Arial"/>
          <w:sz w:val="22"/>
          <w:szCs w:val="22"/>
          <w:lang w:val="en-IN"/>
        </w:rPr>
        <w:t>Veerangana</w:t>
      </w:r>
      <w:proofErr w:type="spellEnd"/>
      <w:r w:rsidRPr="00731169">
        <w:rPr>
          <w:rFonts w:ascii="Arial" w:hAnsi="Arial" w:cs="Arial"/>
          <w:sz w:val="22"/>
          <w:szCs w:val="22"/>
          <w:lang w:val="en-IN"/>
        </w:rPr>
        <w:t xml:space="preserve"> Durgawati Wildlife Sanctuary, District </w:t>
      </w:r>
      <w:proofErr w:type="spellStart"/>
      <w:r w:rsidRPr="00731169">
        <w:rPr>
          <w:rFonts w:ascii="Arial" w:hAnsi="Arial" w:cs="Arial"/>
          <w:sz w:val="22"/>
          <w:szCs w:val="22"/>
          <w:lang w:val="en-IN"/>
        </w:rPr>
        <w:t>Damoh</w:t>
      </w:r>
      <w:proofErr w:type="spellEnd"/>
      <w:r w:rsidRPr="00731169">
        <w:rPr>
          <w:rFonts w:ascii="Arial" w:hAnsi="Arial" w:cs="Arial"/>
          <w:sz w:val="22"/>
          <w:szCs w:val="22"/>
          <w:lang w:val="en-IN"/>
        </w:rPr>
        <w:t xml:space="preserve">, Madhya Pradesh, (Published: Director, Zool. </w:t>
      </w:r>
      <w:proofErr w:type="spellStart"/>
      <w:r w:rsidRPr="00731169">
        <w:rPr>
          <w:rFonts w:ascii="Arial" w:hAnsi="Arial" w:cs="Arial"/>
          <w:sz w:val="22"/>
          <w:szCs w:val="22"/>
          <w:lang w:val="en-IN"/>
        </w:rPr>
        <w:t>Surv</w:t>
      </w:r>
      <w:proofErr w:type="spellEnd"/>
      <w:r w:rsidRPr="00731169">
        <w:rPr>
          <w:rFonts w:ascii="Arial" w:hAnsi="Arial" w:cs="Arial"/>
          <w:sz w:val="22"/>
          <w:szCs w:val="22"/>
          <w:lang w:val="en-IN"/>
        </w:rPr>
        <w:t xml:space="preserve">. India, Kolkata) 56, 173-213. </w:t>
      </w:r>
    </w:p>
    <w:p w14:paraId="02D4EC7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Cook, M.A. and Scoble, M.J. (1992). Tympanal organs of Geometrid moths: a review of their morphology, function and systematic importance. </w:t>
      </w:r>
      <w:r w:rsidRPr="00731169">
        <w:rPr>
          <w:rFonts w:ascii="Arial" w:hAnsi="Arial" w:cs="Arial"/>
          <w:i/>
          <w:iCs/>
          <w:sz w:val="22"/>
          <w:szCs w:val="22"/>
        </w:rPr>
        <w:t>Systematic Entomology</w:t>
      </w:r>
      <w:r w:rsidRPr="00731169">
        <w:rPr>
          <w:rFonts w:ascii="Arial" w:hAnsi="Arial" w:cs="Arial"/>
          <w:sz w:val="22"/>
          <w:szCs w:val="22"/>
        </w:rPr>
        <w:t>, 17: 219-232.</w:t>
      </w:r>
    </w:p>
    <w:p w14:paraId="3D8035F2"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DeWaard, J. R., Hebert, P. D. &amp; Humble, L. M. (2011). A comprehensive DNA barcode library for the looper moths (Lepidoptera: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British </w:t>
      </w:r>
      <w:proofErr w:type="spellStart"/>
      <w:r w:rsidRPr="00731169">
        <w:rPr>
          <w:rFonts w:ascii="Arial" w:hAnsi="Arial" w:cs="Arial"/>
          <w:sz w:val="22"/>
          <w:szCs w:val="22"/>
          <w:lang w:val="en-IN"/>
        </w:rPr>
        <w:t>Columbia,Canada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PloS</w:t>
      </w:r>
      <w:proofErr w:type="spellEnd"/>
      <w:r w:rsidRPr="00731169">
        <w:rPr>
          <w:rFonts w:ascii="Arial" w:hAnsi="Arial" w:cs="Arial"/>
          <w:sz w:val="22"/>
          <w:szCs w:val="22"/>
          <w:lang w:val="en-IN"/>
        </w:rPr>
        <w:t xml:space="preserve"> one, 6(3), e18290.</w:t>
      </w:r>
    </w:p>
    <w:p w14:paraId="7AA25EE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Dey, P., V.P. Uniyal, A. Hausmann &amp; D.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(2021). Revision of the genus </w:t>
      </w:r>
      <w:proofErr w:type="spellStart"/>
      <w:r w:rsidRPr="00731169">
        <w:rPr>
          <w:rFonts w:ascii="Arial" w:hAnsi="Arial" w:cs="Arial"/>
          <w:i/>
          <w:iCs/>
          <w:sz w:val="22"/>
          <w:szCs w:val="22"/>
          <w:lang w:val="en-IN"/>
        </w:rPr>
        <w:t>Prometopidia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Hampson, 1902, with description of the new species </w:t>
      </w:r>
      <w:r w:rsidRPr="00731169">
        <w:rPr>
          <w:rFonts w:ascii="Arial" w:hAnsi="Arial" w:cs="Arial"/>
          <w:i/>
          <w:iCs/>
          <w:sz w:val="22"/>
          <w:szCs w:val="22"/>
          <w:lang w:val="en-IN"/>
        </w:rPr>
        <w:t xml:space="preserve">P. </w:t>
      </w:r>
      <w:proofErr w:type="spellStart"/>
      <w:r w:rsidRPr="00731169">
        <w:rPr>
          <w:rFonts w:ascii="Arial" w:hAnsi="Arial" w:cs="Arial"/>
          <w:i/>
          <w:iCs/>
          <w:sz w:val="22"/>
          <w:szCs w:val="22"/>
          <w:lang w:val="en-IN"/>
        </w:rPr>
        <w:t>joshimathensis</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West-Himalaya and its subspecies </w:t>
      </w:r>
      <w:r w:rsidRPr="00731169">
        <w:rPr>
          <w:rFonts w:ascii="Arial" w:hAnsi="Arial" w:cs="Arial"/>
          <w:i/>
          <w:iCs/>
          <w:sz w:val="22"/>
          <w:szCs w:val="22"/>
          <w:lang w:val="en-IN"/>
        </w:rPr>
        <w:t xml:space="preserve">P. j. </w:t>
      </w:r>
      <w:proofErr w:type="spellStart"/>
      <w:r w:rsidRPr="00731169">
        <w:rPr>
          <w:rFonts w:ascii="Arial" w:hAnsi="Arial" w:cs="Arial"/>
          <w:i/>
          <w:iCs/>
          <w:sz w:val="22"/>
          <w:szCs w:val="22"/>
          <w:lang w:val="en-IN"/>
        </w:rPr>
        <w:t>yazakii</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ssp. </w:t>
      </w:r>
      <w:proofErr w:type="spellStart"/>
      <w:r w:rsidRPr="00731169">
        <w:rPr>
          <w:rFonts w:ascii="Arial" w:hAnsi="Arial" w:cs="Arial"/>
          <w:sz w:val="22"/>
          <w:szCs w:val="22"/>
          <w:lang w:val="en-IN"/>
        </w:rPr>
        <w:t>nov.</w:t>
      </w:r>
      <w:proofErr w:type="spellEnd"/>
      <w:r w:rsidRPr="00731169">
        <w:rPr>
          <w:rFonts w:ascii="Arial" w:hAnsi="Arial" w:cs="Arial"/>
          <w:sz w:val="22"/>
          <w:szCs w:val="22"/>
          <w:lang w:val="en-IN"/>
        </w:rPr>
        <w:t xml:space="preserve"> from Nepal (Lepidoptera: Geometridae, Ennominae).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4980(1): 28–44. </w:t>
      </w:r>
    </w:p>
    <w:p w14:paraId="421FBA88"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Elanchezhian, M., Gunasekaran, C., &amp; Deepa, A.A. (2014).</w:t>
      </w:r>
      <w:r w:rsidRPr="00731169">
        <w:rPr>
          <w:rFonts w:ascii="Arial" w:hAnsi="Arial" w:cs="Arial"/>
          <w:b/>
          <w:bCs/>
          <w:sz w:val="22"/>
          <w:szCs w:val="22"/>
          <w:lang w:val="en-IN"/>
        </w:rPr>
        <w:t xml:space="preserve"> </w:t>
      </w:r>
      <w:r w:rsidRPr="00731169">
        <w:rPr>
          <w:rFonts w:ascii="Arial" w:hAnsi="Arial" w:cs="Arial"/>
          <w:sz w:val="22"/>
          <w:szCs w:val="22"/>
          <w:lang w:val="en-IN"/>
        </w:rPr>
        <w:t xml:space="preserve">A study on moth diversity in three different habitats of </w:t>
      </w:r>
      <w:proofErr w:type="spellStart"/>
      <w:r w:rsidRPr="00731169">
        <w:rPr>
          <w:rFonts w:ascii="Arial" w:hAnsi="Arial" w:cs="Arial"/>
          <w:sz w:val="22"/>
          <w:szCs w:val="22"/>
          <w:lang w:val="en-IN"/>
        </w:rPr>
        <w:t>Maruthamalai</w:t>
      </w:r>
      <w:proofErr w:type="spellEnd"/>
      <w:r w:rsidRPr="00731169">
        <w:rPr>
          <w:rFonts w:ascii="Arial" w:hAnsi="Arial" w:cs="Arial"/>
          <w:sz w:val="22"/>
          <w:szCs w:val="22"/>
          <w:lang w:val="en-IN"/>
        </w:rPr>
        <w:t xml:space="preserve"> Hill, Western Ghats, South India. Global Journal for Research Analysis,</w:t>
      </w:r>
      <w:r w:rsidRPr="00731169">
        <w:rPr>
          <w:rFonts w:ascii="Arial" w:hAnsi="Arial" w:cs="Arial"/>
          <w:i/>
          <w:iCs/>
          <w:sz w:val="22"/>
          <w:szCs w:val="22"/>
          <w:lang w:val="en-IN"/>
        </w:rPr>
        <w:t xml:space="preserve"> </w:t>
      </w:r>
      <w:r w:rsidRPr="00731169">
        <w:rPr>
          <w:rFonts w:ascii="Arial" w:hAnsi="Arial" w:cs="Arial"/>
          <w:sz w:val="22"/>
          <w:szCs w:val="22"/>
          <w:lang w:val="en-IN"/>
        </w:rPr>
        <w:t xml:space="preserve">3(12), 136–138. </w:t>
      </w:r>
    </w:p>
    <w:p w14:paraId="5643BB90" w14:textId="77777777" w:rsidR="00954C05" w:rsidRPr="00731169" w:rsidRDefault="00954C05" w:rsidP="00954C05">
      <w:pPr>
        <w:spacing w:after="0"/>
        <w:ind w:left="720" w:hanging="720"/>
        <w:jc w:val="both"/>
        <w:rPr>
          <w:rFonts w:ascii="Arial" w:hAnsi="Arial" w:cs="Arial"/>
          <w:sz w:val="22"/>
          <w:szCs w:val="22"/>
        </w:rPr>
      </w:pPr>
      <w:bookmarkStart w:id="84" w:name="_Hlk228273918"/>
      <w:proofErr w:type="spellStart"/>
      <w:r w:rsidRPr="00731169">
        <w:rPr>
          <w:rFonts w:ascii="Arial" w:hAnsi="Arial" w:cs="Arial"/>
          <w:sz w:val="22"/>
          <w:szCs w:val="22"/>
        </w:rPr>
        <w:t>Enkhtur</w:t>
      </w:r>
      <w:proofErr w:type="spellEnd"/>
      <w:r w:rsidRPr="00731169">
        <w:rPr>
          <w:rFonts w:ascii="Arial" w:hAnsi="Arial" w:cs="Arial"/>
          <w:sz w:val="22"/>
          <w:szCs w:val="22"/>
        </w:rPr>
        <w:t xml:space="preserve">, </w:t>
      </w:r>
      <w:bookmarkEnd w:id="84"/>
      <w:r w:rsidRPr="00731169">
        <w:rPr>
          <w:rFonts w:ascii="Arial" w:hAnsi="Arial" w:cs="Arial"/>
          <w:sz w:val="22"/>
          <w:szCs w:val="22"/>
        </w:rPr>
        <w:t xml:space="preserve">K., </w:t>
      </w:r>
      <w:proofErr w:type="spellStart"/>
      <w:r w:rsidRPr="00731169">
        <w:rPr>
          <w:rFonts w:ascii="Arial" w:hAnsi="Arial" w:cs="Arial"/>
          <w:sz w:val="22"/>
          <w:szCs w:val="22"/>
        </w:rPr>
        <w:t>Boldgiv</w:t>
      </w:r>
      <w:proofErr w:type="spellEnd"/>
      <w:r w:rsidRPr="00731169">
        <w:rPr>
          <w:rFonts w:ascii="Arial" w:hAnsi="Arial" w:cs="Arial"/>
          <w:sz w:val="22"/>
          <w:szCs w:val="22"/>
        </w:rPr>
        <w:t>, B.  &amp; Pfeiffer, M. (2020). Diversity and distribution patterns of geometrid moths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Lepidoptera) in </w:t>
      </w:r>
      <w:proofErr w:type="spellStart"/>
      <w:r w:rsidRPr="00731169">
        <w:rPr>
          <w:rFonts w:ascii="Arial" w:hAnsi="Arial" w:cs="Arial"/>
          <w:sz w:val="22"/>
          <w:szCs w:val="22"/>
        </w:rPr>
        <w:t>Mongolia.Diversity</w:t>
      </w:r>
      <w:proofErr w:type="spellEnd"/>
      <w:r w:rsidRPr="00731169">
        <w:rPr>
          <w:rFonts w:ascii="Arial" w:hAnsi="Arial" w:cs="Arial"/>
          <w:sz w:val="22"/>
          <w:szCs w:val="22"/>
        </w:rPr>
        <w:t xml:space="preserve"> 12, 186. </w:t>
      </w:r>
    </w:p>
    <w:p w14:paraId="7F7F5A1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Hampson G.F. (1895). The Fauna of British India, including Ceylon and Burma. Moths – Vol. 3, </w:t>
      </w:r>
      <w:proofErr w:type="spellStart"/>
      <w:r w:rsidRPr="00731169">
        <w:rPr>
          <w:rFonts w:ascii="Arial" w:hAnsi="Arial" w:cs="Arial"/>
          <w:sz w:val="22"/>
          <w:szCs w:val="22"/>
        </w:rPr>
        <w:t>Noctuidae</w:t>
      </w:r>
      <w:proofErr w:type="spellEnd"/>
      <w:r w:rsidRPr="00731169">
        <w:rPr>
          <w:rFonts w:ascii="Arial" w:hAnsi="Arial" w:cs="Arial"/>
          <w:sz w:val="22"/>
          <w:szCs w:val="22"/>
        </w:rPr>
        <w:t xml:space="preserve"> (cont.) to Geometridae. Taylor and Francis, London, 546p.</w:t>
      </w:r>
    </w:p>
    <w:p w14:paraId="53AF9824"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Heppner, J.B. (1991). Faunal regions and the diversity of Lepidoptera. Tropical Lepidoptera, 2 (Suppl. 1), 1–85.</w:t>
      </w:r>
    </w:p>
    <w:p w14:paraId="126C860E"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lastRenderedPageBreak/>
        <w:t xml:space="preserve">Heppner, J.B. (2008). Geometer Moths (Lepidoptera: Geometridae). In: </w:t>
      </w:r>
      <w:proofErr w:type="spellStart"/>
      <w:r w:rsidRPr="00731169">
        <w:rPr>
          <w:rFonts w:ascii="Arial" w:hAnsi="Arial" w:cs="Arial"/>
          <w:sz w:val="22"/>
          <w:szCs w:val="22"/>
          <w:lang w:val="en-IN"/>
        </w:rPr>
        <w:t>Capinera</w:t>
      </w:r>
      <w:proofErr w:type="spellEnd"/>
      <w:r w:rsidRPr="00731169">
        <w:rPr>
          <w:rFonts w:ascii="Arial" w:hAnsi="Arial" w:cs="Arial"/>
          <w:sz w:val="22"/>
          <w:szCs w:val="22"/>
          <w:lang w:val="en-IN"/>
        </w:rPr>
        <w:t xml:space="preserve"> J.L. (eds) </w:t>
      </w:r>
      <w:proofErr w:type="spellStart"/>
      <w:r w:rsidRPr="00731169">
        <w:rPr>
          <w:rFonts w:ascii="Arial" w:hAnsi="Arial" w:cs="Arial"/>
          <w:sz w:val="22"/>
          <w:szCs w:val="22"/>
          <w:lang w:val="en-IN"/>
        </w:rPr>
        <w:t>Encyclopedia</w:t>
      </w:r>
      <w:proofErr w:type="spellEnd"/>
      <w:r w:rsidRPr="00731169">
        <w:rPr>
          <w:rFonts w:ascii="Arial" w:hAnsi="Arial" w:cs="Arial"/>
          <w:sz w:val="22"/>
          <w:szCs w:val="22"/>
          <w:lang w:val="en-IN"/>
        </w:rPr>
        <w:t xml:space="preserve"> of Entomology. Springer, Dordrecht. </w:t>
      </w:r>
    </w:p>
    <w:p w14:paraId="685F8CE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(1993). The moths of Borneo (Part 11), Family Geometridae: Subfamilies Ennominae. Malayan Nature Journal, 47(1), 1–309. </w:t>
      </w:r>
    </w:p>
    <w:p w14:paraId="34ADF84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(1996). The moths of Borneo (Part 9),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Oenochrominae</w:t>
      </w:r>
      <w:proofErr w:type="spellEnd"/>
      <w:r w:rsidRPr="00731169">
        <w:rPr>
          <w:rFonts w:ascii="Arial" w:hAnsi="Arial" w:cs="Arial"/>
          <w:sz w:val="22"/>
          <w:szCs w:val="22"/>
        </w:rPr>
        <w:t xml:space="preserve">, </w:t>
      </w:r>
      <w:proofErr w:type="spellStart"/>
      <w:r w:rsidRPr="00731169">
        <w:rPr>
          <w:rFonts w:ascii="Arial" w:hAnsi="Arial" w:cs="Arial"/>
          <w:sz w:val="22"/>
          <w:szCs w:val="22"/>
        </w:rPr>
        <w:t>Desmobathrinae</w:t>
      </w:r>
      <w:proofErr w:type="spellEnd"/>
      <w:r w:rsidRPr="00731169">
        <w:rPr>
          <w:rFonts w:ascii="Arial" w:hAnsi="Arial" w:cs="Arial"/>
          <w:sz w:val="22"/>
          <w:szCs w:val="22"/>
        </w:rPr>
        <w:t xml:space="preserve">, </w:t>
      </w:r>
      <w:proofErr w:type="spellStart"/>
      <w:r w:rsidRPr="00731169">
        <w:rPr>
          <w:rFonts w:ascii="Arial" w:hAnsi="Arial" w:cs="Arial"/>
          <w:sz w:val="22"/>
          <w:szCs w:val="22"/>
        </w:rPr>
        <w:t>Geometrinae</w:t>
      </w:r>
      <w:proofErr w:type="spellEnd"/>
      <w:r w:rsidRPr="00731169">
        <w:rPr>
          <w:rFonts w:ascii="Arial" w:hAnsi="Arial" w:cs="Arial"/>
          <w:sz w:val="22"/>
          <w:szCs w:val="22"/>
        </w:rPr>
        <w:t xml:space="preserve">. Malayan Nature Journal, 49(2–3), 147–326. </w:t>
      </w:r>
    </w:p>
    <w:p w14:paraId="111B6F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Holloway, J.D. (1997). The moths of Borneo (Part 10), Family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Subfamilies </w:t>
      </w:r>
      <w:proofErr w:type="spellStart"/>
      <w:r w:rsidRPr="00731169">
        <w:rPr>
          <w:rFonts w:ascii="Arial" w:hAnsi="Arial" w:cs="Arial"/>
          <w:sz w:val="22"/>
          <w:szCs w:val="22"/>
        </w:rPr>
        <w:t>Sterrhinae</w:t>
      </w:r>
      <w:proofErr w:type="spellEnd"/>
      <w:r w:rsidRPr="00731169">
        <w:rPr>
          <w:rFonts w:ascii="Arial" w:hAnsi="Arial" w:cs="Arial"/>
          <w:sz w:val="22"/>
          <w:szCs w:val="22"/>
        </w:rPr>
        <w:t xml:space="preserve">, </w:t>
      </w:r>
      <w:proofErr w:type="spellStart"/>
      <w:r w:rsidRPr="00731169">
        <w:rPr>
          <w:rFonts w:ascii="Arial" w:hAnsi="Arial" w:cs="Arial"/>
          <w:sz w:val="22"/>
          <w:szCs w:val="22"/>
        </w:rPr>
        <w:t>Larentiinae</w:t>
      </w:r>
      <w:proofErr w:type="spellEnd"/>
      <w:r w:rsidRPr="00731169">
        <w:rPr>
          <w:rFonts w:ascii="Arial" w:hAnsi="Arial" w:cs="Arial"/>
          <w:sz w:val="22"/>
          <w:szCs w:val="22"/>
        </w:rPr>
        <w:t>, Addenda to other subfamilies. Malayan Nature Journal, 51(1), 1–242. https:// doi.org/10.1007/978-3-540-73526-7_15.</w:t>
      </w:r>
    </w:p>
    <w:p w14:paraId="6483E21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Iyer, G., </w:t>
      </w:r>
      <w:proofErr w:type="spellStart"/>
      <w:r w:rsidRPr="00731169">
        <w:rPr>
          <w:rFonts w:ascii="Arial" w:hAnsi="Arial" w:cs="Arial"/>
          <w:sz w:val="22"/>
          <w:szCs w:val="22"/>
          <w:lang w:val="en-IN"/>
        </w:rPr>
        <w:t>Stüning</w:t>
      </w:r>
      <w:proofErr w:type="spellEnd"/>
      <w:r w:rsidRPr="00731169">
        <w:rPr>
          <w:rFonts w:ascii="Arial" w:hAnsi="Arial" w:cs="Arial"/>
          <w:sz w:val="22"/>
          <w:szCs w:val="22"/>
          <w:lang w:val="en-IN"/>
        </w:rPr>
        <w:t xml:space="preserve">, D. &amp; Sondhi, S. (2021). An inventory of geometrid moths (Lepidoptera: </w:t>
      </w:r>
      <w:proofErr w:type="spellStart"/>
      <w:r w:rsidRPr="00731169">
        <w:rPr>
          <w:rFonts w:ascii="Arial" w:hAnsi="Arial" w:cs="Arial"/>
          <w:sz w:val="22"/>
          <w:szCs w:val="22"/>
          <w:lang w:val="en-IN"/>
        </w:rPr>
        <w:t>Geometroidea</w:t>
      </w:r>
      <w:proofErr w:type="spellEnd"/>
      <w:r w:rsidRPr="00731169">
        <w:rPr>
          <w:rFonts w:ascii="Arial" w:hAnsi="Arial" w:cs="Arial"/>
          <w:sz w:val="22"/>
          <w:szCs w:val="22"/>
          <w:lang w:val="en-IN"/>
        </w:rPr>
        <w:t xml:space="preserve">: </w:t>
      </w:r>
      <w:proofErr w:type="spellStart"/>
      <w:r w:rsidRPr="00731169">
        <w:rPr>
          <w:rFonts w:ascii="Arial" w:hAnsi="Arial" w:cs="Arial"/>
          <w:sz w:val="22"/>
          <w:szCs w:val="22"/>
          <w:lang w:val="en-IN"/>
        </w:rPr>
        <w:t>Geometridae</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Kalakad-Mundanthurai</w:t>
      </w:r>
      <w:proofErr w:type="spellEnd"/>
      <w:r w:rsidRPr="00731169">
        <w:rPr>
          <w:rFonts w:ascii="Arial" w:hAnsi="Arial" w:cs="Arial"/>
          <w:sz w:val="22"/>
          <w:szCs w:val="22"/>
          <w:lang w:val="en-IN"/>
        </w:rPr>
        <w:t xml:space="preserve"> Tiger Reserve, India. Journal of Threatened Taxa, 13(13), 19887–19920. </w:t>
      </w:r>
      <w:hyperlink r:id="rId12" w:history="1">
        <w:r w:rsidRPr="00731169">
          <w:rPr>
            <w:rStyle w:val="Hyperlink"/>
            <w:rFonts w:ascii="Arial" w:hAnsi="Arial" w:cs="Arial"/>
            <w:color w:val="auto"/>
            <w:sz w:val="22"/>
            <w:szCs w:val="22"/>
            <w:lang w:val="en-IN"/>
          </w:rPr>
          <w:t>https://doi.org/10.11609/jott.7105.13.13.19887-19920</w:t>
        </w:r>
      </w:hyperlink>
      <w:r w:rsidRPr="00731169">
        <w:rPr>
          <w:rFonts w:ascii="Arial" w:hAnsi="Arial" w:cs="Arial"/>
          <w:sz w:val="22"/>
          <w:szCs w:val="22"/>
          <w:lang w:val="en-IN"/>
        </w:rPr>
        <w:t>.</w:t>
      </w:r>
    </w:p>
    <w:p w14:paraId="32856BAA"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Kendrick, R.C. (2002).</w:t>
      </w:r>
      <w:r w:rsidRPr="00731169">
        <w:rPr>
          <w:rFonts w:ascii="Arial" w:hAnsi="Arial" w:cs="Arial"/>
          <w:b/>
          <w:bCs/>
          <w:sz w:val="22"/>
          <w:szCs w:val="22"/>
          <w:lang w:val="en-IN"/>
        </w:rPr>
        <w:t xml:space="preserve"> </w:t>
      </w:r>
      <w:r w:rsidRPr="00731169">
        <w:rPr>
          <w:rFonts w:ascii="Arial" w:hAnsi="Arial" w:cs="Arial"/>
          <w:sz w:val="22"/>
          <w:szCs w:val="22"/>
          <w:lang w:val="en-IN"/>
        </w:rPr>
        <w:t>Moths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of Hong Kong. PhD Thesis. Department of Ecology and Biodiversity, Hong Kong, University of Hong Kong. 623 pp., 9 pls. http://hdl.handle. net/10722/31688. Last accessed on 4 December 2020. </w:t>
      </w:r>
    </w:p>
    <w:p w14:paraId="43803465"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Kirti, J. S., Chandra, K., Saxena, A., &amp; Singh, N. (2019). </w:t>
      </w:r>
      <w:r w:rsidRPr="00731169">
        <w:rPr>
          <w:rFonts w:ascii="Arial" w:hAnsi="Arial" w:cs="Arial"/>
          <w:i/>
          <w:iCs/>
          <w:sz w:val="22"/>
          <w:szCs w:val="22"/>
        </w:rPr>
        <w:t>Geometrid Moths of India</w:t>
      </w:r>
      <w:r w:rsidRPr="00731169">
        <w:rPr>
          <w:rFonts w:ascii="Arial" w:hAnsi="Arial" w:cs="Arial"/>
          <w:sz w:val="22"/>
          <w:szCs w:val="22"/>
        </w:rPr>
        <w:t>. Nature Books India.</w:t>
      </w:r>
      <w:bookmarkStart w:id="85" w:name="_Hlk228040665"/>
    </w:p>
    <w:p w14:paraId="2866E627"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Kitching, R. L., Orr, A. G., Thalib, L., Mitchell, H., Hopkins, M. S., &amp; Graham, A. W. (2000). Moth assemblages as indicators of environmental quality in remnants of upland Australian rain forest. Journal of Applied Ecology 37: 284-297.</w:t>
      </w:r>
    </w:p>
    <w:p w14:paraId="0E982962"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Kumar, M., Kumar, P., &amp; Kumar, A. (2018). Taxonomic Study on Geometrid Moths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Diversity in </w:t>
      </w:r>
      <w:proofErr w:type="spellStart"/>
      <w:r w:rsidRPr="00731169">
        <w:rPr>
          <w:rFonts w:ascii="Arial" w:hAnsi="Arial" w:cs="Arial"/>
          <w:sz w:val="22"/>
          <w:szCs w:val="22"/>
        </w:rPr>
        <w:t>Chirpine</w:t>
      </w:r>
      <w:proofErr w:type="spellEnd"/>
      <w:r w:rsidRPr="00731169">
        <w:rPr>
          <w:rFonts w:ascii="Arial" w:hAnsi="Arial" w:cs="Arial"/>
          <w:sz w:val="22"/>
          <w:szCs w:val="22"/>
        </w:rPr>
        <w:t xml:space="preserve"> Forest of Himachal Pradesh. Asian Journal of Advances Basic Science, 6(1), 49-53.</w:t>
      </w:r>
    </w:p>
    <w:bookmarkEnd w:id="85"/>
    <w:p w14:paraId="7E784574"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rPr>
        <w:t xml:space="preserve">Lees, D.C., &amp; Zilli, A. (2019) </w:t>
      </w:r>
      <w:r w:rsidRPr="00731169">
        <w:rPr>
          <w:rFonts w:ascii="Arial" w:hAnsi="Arial" w:cs="Arial"/>
          <w:i/>
          <w:iCs/>
          <w:sz w:val="22"/>
          <w:szCs w:val="22"/>
        </w:rPr>
        <w:t>Moths: Their biology, diversity and evolution</w:t>
      </w:r>
      <w:r w:rsidRPr="00731169">
        <w:rPr>
          <w:rFonts w:ascii="Arial" w:hAnsi="Arial" w:cs="Arial"/>
          <w:sz w:val="22"/>
          <w:szCs w:val="22"/>
        </w:rPr>
        <w:t>. Natural History Museum, London, 208.</w:t>
      </w:r>
    </w:p>
    <w:p w14:paraId="670D5D76"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Lotani</w:t>
      </w:r>
      <w:proofErr w:type="spellEnd"/>
      <w:r w:rsidRPr="00731169">
        <w:rPr>
          <w:rFonts w:ascii="Arial" w:hAnsi="Arial" w:cs="Arial"/>
          <w:sz w:val="22"/>
          <w:szCs w:val="22"/>
        </w:rPr>
        <w:t>, N.S., &amp; Negi, C.S. (2026). Diversity and distribution pattern of geometrid moths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along the altitudinal gradient, </w:t>
      </w:r>
      <w:proofErr w:type="spellStart"/>
      <w:r w:rsidRPr="00731169">
        <w:rPr>
          <w:rFonts w:ascii="Arial" w:hAnsi="Arial" w:cs="Arial"/>
          <w:sz w:val="22"/>
          <w:szCs w:val="22"/>
        </w:rPr>
        <w:t>Kumaun</w:t>
      </w:r>
      <w:proofErr w:type="spellEnd"/>
      <w:r w:rsidRPr="00731169">
        <w:rPr>
          <w:rFonts w:ascii="Arial" w:hAnsi="Arial" w:cs="Arial"/>
          <w:sz w:val="22"/>
          <w:szCs w:val="22"/>
        </w:rPr>
        <w:t xml:space="preserve"> Himalaya, India. Journal of Threatened Taxa, 18(3), 28495–28509. </w:t>
      </w:r>
    </w:p>
    <w:p w14:paraId="06C76E7C" w14:textId="77777777" w:rsidR="00954C05" w:rsidRPr="00731169" w:rsidRDefault="00954C05" w:rsidP="00954C05">
      <w:pPr>
        <w:spacing w:after="0"/>
        <w:ind w:left="720" w:hanging="720"/>
        <w:jc w:val="both"/>
        <w:rPr>
          <w:rFonts w:ascii="Arial" w:hAnsi="Arial" w:cs="Arial"/>
          <w:sz w:val="22"/>
          <w:szCs w:val="22"/>
          <w:lang w:val="en-IN"/>
        </w:rPr>
      </w:pPr>
      <w:r w:rsidRPr="00731169">
        <w:rPr>
          <w:rFonts w:ascii="Arial" w:hAnsi="Arial" w:cs="Arial"/>
          <w:sz w:val="22"/>
          <w:szCs w:val="22"/>
          <w:lang w:val="en-IN"/>
        </w:rPr>
        <w:t xml:space="preserve">Mathew, G., &amp; Rahamathulla, V.K. (1995). Biodiversity in the Western Ghats – A study with reference to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the Silent Valley National Park, India. </w:t>
      </w:r>
      <w:proofErr w:type="spellStart"/>
      <w:r w:rsidRPr="00731169">
        <w:rPr>
          <w:rFonts w:ascii="Arial" w:hAnsi="Arial" w:cs="Arial"/>
          <w:sz w:val="22"/>
          <w:szCs w:val="22"/>
          <w:lang w:val="en-IN"/>
        </w:rPr>
        <w:t>Entomon</w:t>
      </w:r>
      <w:proofErr w:type="spellEnd"/>
      <w:r w:rsidRPr="00731169">
        <w:rPr>
          <w:rFonts w:ascii="Arial" w:hAnsi="Arial" w:cs="Arial"/>
          <w:sz w:val="22"/>
          <w:szCs w:val="22"/>
          <w:lang w:val="en-IN"/>
        </w:rPr>
        <w:t xml:space="preserve">, 20(2), 25–33. </w:t>
      </w:r>
    </w:p>
    <w:p w14:paraId="2BE62CC4"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rPr>
        <w:t>Paunikar,</w:t>
      </w:r>
      <w:r w:rsidRPr="00731169">
        <w:rPr>
          <w:rFonts w:ascii="Arial" w:hAnsi="Arial" w:cs="Arial"/>
          <w:b/>
          <w:sz w:val="22"/>
          <w:szCs w:val="22"/>
        </w:rPr>
        <w:t xml:space="preserve"> </w:t>
      </w:r>
      <w:r w:rsidRPr="00731169">
        <w:rPr>
          <w:rFonts w:ascii="Arial" w:hAnsi="Arial" w:cs="Arial"/>
          <w:sz w:val="22"/>
          <w:szCs w:val="22"/>
        </w:rPr>
        <w:t xml:space="preserve">S., Kulkarni, N., &amp; Barve S. (2023). </w:t>
      </w:r>
      <w:r w:rsidRPr="00731169">
        <w:rPr>
          <w:rFonts w:ascii="Arial" w:hAnsi="Arial" w:cs="Arial"/>
          <w:bCs/>
          <w:sz w:val="22"/>
          <w:szCs w:val="22"/>
        </w:rPr>
        <w:t xml:space="preserve">Moth diversity (Lepidoptera: </w:t>
      </w:r>
      <w:proofErr w:type="spellStart"/>
      <w:r w:rsidRPr="00731169">
        <w:rPr>
          <w:rFonts w:ascii="Arial" w:hAnsi="Arial" w:cs="Arial"/>
          <w:bCs/>
          <w:sz w:val="22"/>
          <w:szCs w:val="22"/>
        </w:rPr>
        <w:t>Heterocera</w:t>
      </w:r>
      <w:proofErr w:type="spellEnd"/>
      <w:r w:rsidRPr="00731169">
        <w:rPr>
          <w:rFonts w:ascii="Arial" w:hAnsi="Arial" w:cs="Arial"/>
          <w:bCs/>
          <w:sz w:val="22"/>
          <w:szCs w:val="22"/>
        </w:rPr>
        <w:t>) in the forest ecosystem of Tropical Forest Research Institute (TFRI), campus, Jabalpur, Madhya Pradesh</w:t>
      </w:r>
      <w:r w:rsidRPr="00731169">
        <w:rPr>
          <w:rFonts w:ascii="Arial" w:hAnsi="Arial" w:cs="Arial"/>
          <w:bCs/>
          <w:i/>
          <w:sz w:val="22"/>
          <w:szCs w:val="22"/>
        </w:rPr>
        <w:t xml:space="preserve">. </w:t>
      </w:r>
      <w:r w:rsidRPr="00731169">
        <w:rPr>
          <w:rFonts w:ascii="Arial" w:hAnsi="Arial" w:cs="Arial"/>
          <w:bCs/>
          <w:sz w:val="22"/>
          <w:szCs w:val="22"/>
        </w:rPr>
        <w:t>International Journal of Entomological Research, 8(9),25-32.</w:t>
      </w:r>
    </w:p>
    <w:p w14:paraId="38502B01" w14:textId="77777777" w:rsidR="00954C05" w:rsidRPr="00731169" w:rsidRDefault="00954C05" w:rsidP="00954C05">
      <w:pPr>
        <w:spacing w:after="0"/>
        <w:ind w:left="720" w:hanging="720"/>
        <w:jc w:val="both"/>
        <w:rPr>
          <w:rFonts w:ascii="Arial" w:hAnsi="Arial" w:cs="Arial"/>
          <w:sz w:val="22"/>
          <w:szCs w:val="22"/>
          <w:lang w:bidi="hi-IN"/>
        </w:rPr>
      </w:pPr>
      <w:r w:rsidRPr="00731169">
        <w:rPr>
          <w:rFonts w:ascii="Arial" w:hAnsi="Arial" w:cs="Arial"/>
          <w:sz w:val="22"/>
          <w:szCs w:val="22"/>
          <w:lang w:bidi="hi-IN"/>
        </w:rPr>
        <w:t xml:space="preserve">Paunikar, S., </w:t>
      </w:r>
      <w:proofErr w:type="spellStart"/>
      <w:r w:rsidRPr="00731169">
        <w:rPr>
          <w:rFonts w:ascii="Arial" w:hAnsi="Arial" w:cs="Arial"/>
          <w:sz w:val="22"/>
          <w:szCs w:val="22"/>
          <w:lang w:bidi="hi-IN"/>
        </w:rPr>
        <w:t>Ramakrisnan</w:t>
      </w:r>
      <w:proofErr w:type="spellEnd"/>
      <w:r w:rsidRPr="00731169">
        <w:rPr>
          <w:rFonts w:ascii="Arial" w:hAnsi="Arial" w:cs="Arial"/>
          <w:sz w:val="22"/>
          <w:szCs w:val="22"/>
          <w:lang w:bidi="hi-IN"/>
        </w:rPr>
        <w:t xml:space="preserve">, Sharma, A. K., Nair, A., &amp; Das, B. K. (2026). Diversity of Moth (Lepidoptera: </w:t>
      </w:r>
      <w:proofErr w:type="spellStart"/>
      <w:r w:rsidRPr="00731169">
        <w:rPr>
          <w:rFonts w:ascii="Arial" w:hAnsi="Arial" w:cs="Arial"/>
          <w:sz w:val="22"/>
          <w:szCs w:val="22"/>
          <w:lang w:bidi="hi-IN"/>
        </w:rPr>
        <w:t>Insecta</w:t>
      </w:r>
      <w:proofErr w:type="spellEnd"/>
      <w:r w:rsidRPr="00731169">
        <w:rPr>
          <w:rFonts w:ascii="Arial" w:hAnsi="Arial" w:cs="Arial"/>
          <w:sz w:val="22"/>
          <w:szCs w:val="22"/>
          <w:lang w:bidi="hi-IN"/>
        </w:rPr>
        <w:t>) in the agricultural crop Chickpea (</w:t>
      </w:r>
      <w:r w:rsidRPr="00731169">
        <w:rPr>
          <w:rFonts w:ascii="Arial" w:hAnsi="Arial" w:cs="Arial"/>
          <w:i/>
          <w:iCs/>
          <w:sz w:val="22"/>
          <w:szCs w:val="22"/>
        </w:rPr>
        <w:t xml:space="preserve">Cicer arietinum </w:t>
      </w:r>
      <w:r w:rsidRPr="00731169">
        <w:rPr>
          <w:rFonts w:ascii="Arial" w:hAnsi="Arial" w:cs="Arial"/>
          <w:sz w:val="22"/>
          <w:szCs w:val="22"/>
        </w:rPr>
        <w:t>L.)</w:t>
      </w:r>
      <w:r w:rsidRPr="00731169">
        <w:rPr>
          <w:rFonts w:ascii="Arial" w:hAnsi="Arial" w:cs="Arial"/>
          <w:sz w:val="22"/>
          <w:szCs w:val="22"/>
          <w:lang w:bidi="hi-IN"/>
        </w:rPr>
        <w:t xml:space="preserve"> of Jabalpur district of Madhya Pradesh, Uttar Pradesh Journal of Zoology,47(5),31-41. </w:t>
      </w:r>
    </w:p>
    <w:p w14:paraId="768E89FF" w14:textId="77777777" w:rsidR="00954C05" w:rsidRPr="00731169" w:rsidRDefault="00954C05" w:rsidP="00954C05">
      <w:pPr>
        <w:spacing w:after="0"/>
        <w:ind w:left="720" w:hanging="720"/>
        <w:jc w:val="both"/>
        <w:rPr>
          <w:rFonts w:ascii="Arial" w:hAnsi="Arial" w:cs="Arial"/>
          <w:bCs/>
          <w:sz w:val="22"/>
          <w:szCs w:val="22"/>
        </w:rPr>
      </w:pPr>
      <w:proofErr w:type="spellStart"/>
      <w:r w:rsidRPr="005D021D">
        <w:rPr>
          <w:rFonts w:ascii="Arial" w:hAnsi="Arial" w:cs="Arial"/>
          <w:sz w:val="22"/>
          <w:szCs w:val="22"/>
          <w:lang w:val="pt-BR"/>
        </w:rPr>
        <w:t>Paunikar</w:t>
      </w:r>
      <w:proofErr w:type="spellEnd"/>
      <w:r w:rsidRPr="005D021D">
        <w:rPr>
          <w:rFonts w:ascii="Arial" w:hAnsi="Arial" w:cs="Arial"/>
          <w:sz w:val="22"/>
          <w:szCs w:val="22"/>
          <w:lang w:val="pt-BR"/>
        </w:rPr>
        <w:t xml:space="preserve">, S., &amp; Nair, A.  (2025a). </w:t>
      </w:r>
      <w:r w:rsidRPr="00731169">
        <w:rPr>
          <w:rFonts w:ascii="Arial" w:hAnsi="Arial" w:cs="Arial"/>
          <w:sz w:val="22"/>
          <w:szCs w:val="22"/>
          <w:lang w:val="en-IN"/>
        </w:rPr>
        <w:t>Studies on Moth Distribution (</w:t>
      </w:r>
      <w:proofErr w:type="spellStart"/>
      <w:r w:rsidRPr="00731169">
        <w:rPr>
          <w:rFonts w:ascii="Arial" w:hAnsi="Arial" w:cs="Arial"/>
          <w:sz w:val="22"/>
          <w:szCs w:val="22"/>
          <w:lang w:val="en-IN"/>
        </w:rPr>
        <w:t>Insecta</w:t>
      </w:r>
      <w:proofErr w:type="spellEnd"/>
      <w:r w:rsidRPr="00731169">
        <w:rPr>
          <w:rFonts w:ascii="Arial" w:hAnsi="Arial" w:cs="Arial"/>
          <w:sz w:val="22"/>
          <w:szCs w:val="22"/>
          <w:lang w:val="en-IN"/>
        </w:rPr>
        <w:t xml:space="preserve">: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in </w:t>
      </w:r>
      <w:proofErr w:type="spellStart"/>
      <w:r w:rsidRPr="00731169">
        <w:rPr>
          <w:rFonts w:ascii="Arial" w:hAnsi="Arial" w:cs="Arial"/>
          <w:sz w:val="22"/>
          <w:szCs w:val="22"/>
          <w:lang w:val="en-IN"/>
        </w:rPr>
        <w:t>Gandhisagar</w:t>
      </w:r>
      <w:proofErr w:type="spellEnd"/>
      <w:r w:rsidRPr="00731169">
        <w:rPr>
          <w:rFonts w:ascii="Arial" w:hAnsi="Arial" w:cs="Arial"/>
          <w:sz w:val="22"/>
          <w:szCs w:val="22"/>
          <w:lang w:val="en-IN"/>
        </w:rPr>
        <w:t xml:space="preserve"> Wildlife Sanctuary, </w:t>
      </w:r>
      <w:proofErr w:type="spellStart"/>
      <w:r w:rsidRPr="00731169">
        <w:rPr>
          <w:rFonts w:ascii="Arial" w:hAnsi="Arial" w:cs="Arial"/>
          <w:sz w:val="22"/>
          <w:szCs w:val="22"/>
          <w:lang w:val="en-IN"/>
        </w:rPr>
        <w:t>Mandsaur</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Neemach</w:t>
      </w:r>
      <w:proofErr w:type="spellEnd"/>
      <w:r w:rsidRPr="00731169">
        <w:rPr>
          <w:rFonts w:ascii="Arial" w:hAnsi="Arial" w:cs="Arial"/>
          <w:sz w:val="22"/>
          <w:szCs w:val="22"/>
          <w:lang w:val="en-IN"/>
        </w:rPr>
        <w:t xml:space="preserve"> Districts of Madhya Pradesh, Central India.    Biological Forum –An International Journal, 17(2), 42-5.</w:t>
      </w:r>
    </w:p>
    <w:p w14:paraId="5550E429" w14:textId="77777777" w:rsidR="00954C05" w:rsidRPr="00731169" w:rsidRDefault="00954C05" w:rsidP="00954C05">
      <w:pPr>
        <w:spacing w:after="0"/>
        <w:ind w:left="720" w:hanging="720"/>
        <w:jc w:val="both"/>
        <w:rPr>
          <w:rFonts w:ascii="Arial" w:hAnsi="Arial" w:cs="Arial"/>
          <w:bCs/>
          <w:sz w:val="22"/>
          <w:szCs w:val="22"/>
        </w:rPr>
      </w:pPr>
      <w:r w:rsidRPr="00731169">
        <w:rPr>
          <w:rFonts w:ascii="Arial" w:hAnsi="Arial" w:cs="Arial"/>
          <w:sz w:val="22"/>
          <w:szCs w:val="22"/>
          <w:lang w:val="en-IN"/>
        </w:rPr>
        <w:lastRenderedPageBreak/>
        <w:t xml:space="preserve">Paunikar, S. &amp; Nair, A.  (2025b).  Moth Fauna (Lepidoptera: </w:t>
      </w:r>
      <w:proofErr w:type="spellStart"/>
      <w:r w:rsidRPr="00731169">
        <w:rPr>
          <w:rFonts w:ascii="Arial" w:hAnsi="Arial" w:cs="Arial"/>
          <w:sz w:val="22"/>
          <w:szCs w:val="22"/>
          <w:lang w:val="en-IN"/>
        </w:rPr>
        <w:t>Glossata</w:t>
      </w:r>
      <w:proofErr w:type="spellEnd"/>
      <w:r w:rsidRPr="00731169">
        <w:rPr>
          <w:rFonts w:ascii="Arial" w:hAnsi="Arial" w:cs="Arial"/>
          <w:sz w:val="22"/>
          <w:szCs w:val="22"/>
          <w:lang w:val="en-IN"/>
        </w:rPr>
        <w:t xml:space="preserve">) of Ken-Gharial Wildlife Sanctuary of Panna and Chhatarpur district of Madhya Pradesh. </w:t>
      </w:r>
      <w:r w:rsidRPr="00731169">
        <w:rPr>
          <w:rFonts w:ascii="Arial" w:hAnsi="Arial" w:cs="Arial"/>
          <w:sz w:val="22"/>
          <w:szCs w:val="22"/>
        </w:rPr>
        <w:t>International   Journal of   Global Science Research, 12(1),2558-2567.</w:t>
      </w:r>
    </w:p>
    <w:p w14:paraId="1B4DE1B9" w14:textId="77777777" w:rsidR="00954C05" w:rsidRPr="00731169" w:rsidRDefault="00954C05" w:rsidP="00954C05">
      <w:pPr>
        <w:spacing w:after="0"/>
        <w:ind w:left="720" w:hanging="720"/>
        <w:jc w:val="both"/>
        <w:rPr>
          <w:rFonts w:ascii="Arial" w:hAnsi="Arial" w:cs="Arial"/>
          <w:bCs/>
          <w:sz w:val="22"/>
          <w:szCs w:val="22"/>
        </w:rPr>
      </w:pPr>
      <w:bookmarkStart w:id="86" w:name="_Hlk228270842"/>
      <w:r w:rsidRPr="00731169">
        <w:rPr>
          <w:rFonts w:ascii="Arial" w:hAnsi="Arial" w:cs="Arial"/>
          <w:sz w:val="22"/>
          <w:szCs w:val="22"/>
          <w:lang w:val="en-IN"/>
        </w:rPr>
        <w:t xml:space="preserve">Paunikar, S., Nair, A. &amp; Sambath, S. (2024). Study on diversity of Moths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Ratapani</w:t>
      </w:r>
      <w:proofErr w:type="spellEnd"/>
      <w:r w:rsidRPr="00731169">
        <w:rPr>
          <w:rFonts w:ascii="Arial" w:hAnsi="Arial" w:cs="Arial"/>
          <w:sz w:val="22"/>
          <w:szCs w:val="22"/>
          <w:lang w:val="en-IN"/>
        </w:rPr>
        <w:t xml:space="preserve"> Wildlife Sanctuary and Tiger Reserve, </w:t>
      </w:r>
      <w:proofErr w:type="spellStart"/>
      <w:r w:rsidRPr="00731169">
        <w:rPr>
          <w:rFonts w:ascii="Arial" w:hAnsi="Arial" w:cs="Arial"/>
          <w:sz w:val="22"/>
          <w:szCs w:val="22"/>
          <w:lang w:val="en-IN"/>
        </w:rPr>
        <w:t>Raisen</w:t>
      </w:r>
      <w:proofErr w:type="spellEnd"/>
      <w:r w:rsidRPr="00731169">
        <w:rPr>
          <w:rFonts w:ascii="Arial" w:hAnsi="Arial" w:cs="Arial"/>
          <w:sz w:val="22"/>
          <w:szCs w:val="22"/>
          <w:lang w:val="en-IN"/>
        </w:rPr>
        <w:t xml:space="preserve"> and </w:t>
      </w:r>
      <w:proofErr w:type="spellStart"/>
      <w:r w:rsidRPr="00731169">
        <w:rPr>
          <w:rFonts w:ascii="Arial" w:hAnsi="Arial" w:cs="Arial"/>
          <w:sz w:val="22"/>
          <w:szCs w:val="22"/>
          <w:lang w:val="en-IN"/>
        </w:rPr>
        <w:t>Sehore</w:t>
      </w:r>
      <w:proofErr w:type="spellEnd"/>
      <w:r w:rsidRPr="00731169">
        <w:rPr>
          <w:rFonts w:ascii="Arial" w:hAnsi="Arial" w:cs="Arial"/>
          <w:sz w:val="22"/>
          <w:szCs w:val="22"/>
          <w:lang w:val="en-IN"/>
        </w:rPr>
        <w:t xml:space="preserve"> districts </w:t>
      </w:r>
      <w:bookmarkEnd w:id="86"/>
      <w:r w:rsidRPr="00731169">
        <w:rPr>
          <w:rFonts w:ascii="Arial" w:hAnsi="Arial" w:cs="Arial"/>
          <w:sz w:val="22"/>
          <w:szCs w:val="22"/>
          <w:lang w:val="en-IN"/>
        </w:rPr>
        <w:t xml:space="preserve">of    Madhya    Pradesh. Indian Journal of Tropical Biodiversity, 32(1), 22-32. </w:t>
      </w:r>
    </w:p>
    <w:p w14:paraId="15D92E1B"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Sanyal, A., Dey, P. Uniyal, V., Chandra, K., &amp; Raha, A. (2017).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w:t>
      </w:r>
      <w:proofErr w:type="spellStart"/>
      <w:r w:rsidRPr="00731169">
        <w:rPr>
          <w:rFonts w:ascii="Arial" w:hAnsi="Arial" w:cs="Arial"/>
          <w:sz w:val="22"/>
          <w:szCs w:val="22"/>
        </w:rPr>
        <w:t>stephens</w:t>
      </w:r>
      <w:proofErr w:type="spellEnd"/>
      <w:r w:rsidRPr="00731169">
        <w:rPr>
          <w:rFonts w:ascii="Arial" w:hAnsi="Arial" w:cs="Arial"/>
          <w:sz w:val="22"/>
          <w:szCs w:val="22"/>
        </w:rPr>
        <w:t xml:space="preserve">, 1829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from different altitudes in Western Himalayan protected areas of Uttarakhand, India. SHILAP </w:t>
      </w:r>
      <w:proofErr w:type="spellStart"/>
      <w:r w:rsidRPr="00731169">
        <w:rPr>
          <w:rFonts w:ascii="Arial" w:hAnsi="Arial" w:cs="Arial"/>
          <w:sz w:val="22"/>
          <w:szCs w:val="22"/>
        </w:rPr>
        <w:t>Revista</w:t>
      </w:r>
      <w:proofErr w:type="spellEnd"/>
      <w:r w:rsidRPr="00731169">
        <w:rPr>
          <w:rFonts w:ascii="Arial" w:hAnsi="Arial" w:cs="Arial"/>
          <w:sz w:val="22"/>
          <w:szCs w:val="22"/>
        </w:rPr>
        <w:t xml:space="preserve"> de </w:t>
      </w:r>
      <w:proofErr w:type="spellStart"/>
      <w:r w:rsidRPr="00731169">
        <w:rPr>
          <w:rFonts w:ascii="Arial" w:hAnsi="Arial" w:cs="Arial"/>
          <w:sz w:val="22"/>
          <w:szCs w:val="22"/>
        </w:rPr>
        <w:t>Lepidopterología</w:t>
      </w:r>
      <w:proofErr w:type="spellEnd"/>
      <w:r w:rsidRPr="00731169">
        <w:rPr>
          <w:rFonts w:ascii="Arial" w:hAnsi="Arial" w:cs="Arial"/>
          <w:sz w:val="22"/>
          <w:szCs w:val="22"/>
        </w:rPr>
        <w:t>, 45(177), 143-163.</w:t>
      </w:r>
    </w:p>
    <w:p w14:paraId="47CA889E" w14:textId="77777777" w:rsidR="00954C05" w:rsidRPr="00731169" w:rsidRDefault="00954C05" w:rsidP="00954C05">
      <w:pPr>
        <w:spacing w:after="0"/>
        <w:ind w:left="720" w:hanging="720"/>
        <w:jc w:val="both"/>
        <w:rPr>
          <w:rFonts w:ascii="Arial" w:hAnsi="Arial" w:cs="Arial"/>
          <w:sz w:val="22"/>
          <w:szCs w:val="22"/>
        </w:rPr>
      </w:pPr>
      <w:bookmarkStart w:id="87" w:name="_Hlk228272211"/>
      <w:r w:rsidRPr="00731169">
        <w:rPr>
          <w:rFonts w:ascii="Arial" w:hAnsi="Arial" w:cs="Arial"/>
          <w:sz w:val="22"/>
          <w:szCs w:val="22"/>
        </w:rPr>
        <w:t>Scoble, M.J. (1999</w:t>
      </w:r>
      <w:bookmarkEnd w:id="87"/>
      <w:r w:rsidRPr="00731169">
        <w:rPr>
          <w:rFonts w:ascii="Arial" w:hAnsi="Arial" w:cs="Arial"/>
          <w:sz w:val="22"/>
          <w:szCs w:val="22"/>
        </w:rPr>
        <w:t>). Geometrid Moths of the World - A catalogue (Lepidoptera: Geometridae). CSIRO Publishing, Collingwood, 1, 5-482.</w:t>
      </w:r>
    </w:p>
    <w:p w14:paraId="3FE7E1D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Scoble, M.J. &amp; Hausmann, A. (2007). Online list of valid and available names of the Geometridae of the world. </w:t>
      </w:r>
      <w:proofErr w:type="spellStart"/>
      <w:r w:rsidRPr="00731169">
        <w:rPr>
          <w:rFonts w:ascii="Arial" w:hAnsi="Arial" w:cs="Arial"/>
          <w:sz w:val="22"/>
          <w:szCs w:val="22"/>
        </w:rPr>
        <w:t>Geometroidea</w:t>
      </w:r>
      <w:proofErr w:type="spellEnd"/>
      <w:r w:rsidRPr="00731169">
        <w:rPr>
          <w:rFonts w:ascii="Arial" w:hAnsi="Arial" w:cs="Arial"/>
          <w:sz w:val="22"/>
          <w:szCs w:val="22"/>
        </w:rPr>
        <w:t xml:space="preserve"> Archive. </w:t>
      </w:r>
      <w:hyperlink r:id="rId13" w:history="1">
        <w:r w:rsidRPr="00731169">
          <w:rPr>
            <w:rStyle w:val="Hyperlink"/>
            <w:rFonts w:ascii="Arial" w:hAnsi="Arial" w:cs="Arial"/>
            <w:color w:val="auto"/>
            <w:sz w:val="22"/>
            <w:szCs w:val="22"/>
          </w:rPr>
          <w:t>https://geometroidea.smns-bw.org/archive/48. Accessed on 18.v.2023</w:t>
        </w:r>
      </w:hyperlink>
      <w:r w:rsidRPr="00731169">
        <w:rPr>
          <w:rFonts w:ascii="Arial" w:hAnsi="Arial" w:cs="Arial"/>
          <w:sz w:val="22"/>
          <w:szCs w:val="22"/>
        </w:rPr>
        <w:t>.</w:t>
      </w:r>
    </w:p>
    <w:p w14:paraId="3DCF3FFB" w14:textId="50355A5D"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Sharma, G. (2011). Studies on lepidopterous insects associated with vegetables in Aravali Range, Rajasthan, India. Biological Forum: An International Journal,</w:t>
      </w:r>
      <w:r w:rsidR="000950F3">
        <w:rPr>
          <w:rFonts w:ascii="Arial" w:hAnsi="Arial" w:cs="Arial"/>
          <w:sz w:val="22"/>
          <w:szCs w:val="22"/>
        </w:rPr>
        <w:t xml:space="preserve"> 3(1), </w:t>
      </w:r>
      <w:r w:rsidRPr="00731169">
        <w:rPr>
          <w:rFonts w:ascii="Arial" w:hAnsi="Arial" w:cs="Arial"/>
          <w:sz w:val="22"/>
          <w:szCs w:val="22"/>
        </w:rPr>
        <w:t>21-26.</w:t>
      </w:r>
    </w:p>
    <w:p w14:paraId="52D66257" w14:textId="77777777" w:rsidR="00954C05" w:rsidRPr="00731169" w:rsidRDefault="00954C05" w:rsidP="00954C05">
      <w:pPr>
        <w:spacing w:after="0"/>
        <w:ind w:left="720" w:hanging="720"/>
        <w:jc w:val="both"/>
        <w:rPr>
          <w:rFonts w:ascii="Arial" w:hAnsi="Arial" w:cs="Arial"/>
          <w:sz w:val="22"/>
          <w:szCs w:val="22"/>
        </w:rPr>
      </w:pPr>
      <w:proofErr w:type="spellStart"/>
      <w:r w:rsidRPr="00731169">
        <w:rPr>
          <w:rFonts w:ascii="Arial" w:hAnsi="Arial" w:cs="Arial"/>
          <w:sz w:val="22"/>
          <w:szCs w:val="22"/>
        </w:rPr>
        <w:t>Shubhalaxmi</w:t>
      </w:r>
      <w:proofErr w:type="spellEnd"/>
      <w:r w:rsidRPr="00731169">
        <w:rPr>
          <w:rFonts w:ascii="Arial" w:hAnsi="Arial" w:cs="Arial"/>
          <w:sz w:val="22"/>
          <w:szCs w:val="22"/>
        </w:rPr>
        <w:t>, V. (2018). Field guide to Indian Moths. Ed.2, pp (VI+461), Birdwing Publishers, India.</w:t>
      </w:r>
    </w:p>
    <w:p w14:paraId="05877B80"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S., Nath, D. Sondhi, Y., &amp; Kunte, K. (2020). A new species of </w:t>
      </w:r>
      <w:proofErr w:type="spellStart"/>
      <w:r w:rsidRPr="00731169">
        <w:rPr>
          <w:rFonts w:ascii="Arial" w:hAnsi="Arial" w:cs="Arial"/>
          <w:i/>
          <w:iCs/>
          <w:sz w:val="22"/>
          <w:szCs w:val="22"/>
          <w:lang w:val="en-IN"/>
        </w:rPr>
        <w:t>Metallolophia</w:t>
      </w:r>
      <w:proofErr w:type="spellEnd"/>
      <w:r w:rsidRPr="00731169">
        <w:rPr>
          <w:rFonts w:ascii="Arial" w:hAnsi="Arial" w:cs="Arial"/>
          <w:i/>
          <w:iCs/>
          <w:sz w:val="22"/>
          <w:szCs w:val="22"/>
          <w:lang w:val="en-IN"/>
        </w:rPr>
        <w:t xml:space="preserve"> </w:t>
      </w:r>
      <w:r w:rsidRPr="00731169">
        <w:rPr>
          <w:rFonts w:ascii="Arial" w:hAnsi="Arial" w:cs="Arial"/>
          <w:sz w:val="22"/>
          <w:szCs w:val="22"/>
          <w:lang w:val="en-IN"/>
        </w:rPr>
        <w:t xml:space="preserve">Warren, 1895 (Lepidoptera: Geometridae: Geometrinae) and notes on </w:t>
      </w:r>
      <w:r w:rsidRPr="00731169">
        <w:rPr>
          <w:rFonts w:ascii="Arial" w:hAnsi="Arial" w:cs="Arial"/>
          <w:i/>
          <w:iCs/>
          <w:sz w:val="22"/>
          <w:szCs w:val="22"/>
          <w:lang w:val="en-IN"/>
        </w:rPr>
        <w:t xml:space="preserve">M. </w:t>
      </w:r>
      <w:proofErr w:type="spellStart"/>
      <w:r w:rsidRPr="00731169">
        <w:rPr>
          <w:rFonts w:ascii="Arial" w:hAnsi="Arial" w:cs="Arial"/>
          <w:i/>
          <w:iCs/>
          <w:sz w:val="22"/>
          <w:szCs w:val="22"/>
          <w:lang w:val="en-IN"/>
        </w:rPr>
        <w:t>opalina</w:t>
      </w:r>
      <w:proofErr w:type="spellEnd"/>
      <w:r w:rsidRPr="00731169">
        <w:rPr>
          <w:rFonts w:ascii="Arial" w:hAnsi="Arial" w:cs="Arial"/>
          <w:sz w:val="22"/>
          <w:szCs w:val="22"/>
          <w:lang w:val="en-IN"/>
        </w:rPr>
        <w:t xml:space="preserve"> (Warren, 1893) from eastern Himalaya, India. </w:t>
      </w:r>
      <w:proofErr w:type="spellStart"/>
      <w:r w:rsidRPr="00731169">
        <w:rPr>
          <w:rFonts w:ascii="Arial" w:hAnsi="Arial" w:cs="Arial"/>
          <w:sz w:val="22"/>
          <w:szCs w:val="22"/>
          <w:lang w:val="en-IN"/>
        </w:rPr>
        <w:t>Zootaxa</w:t>
      </w:r>
      <w:proofErr w:type="spellEnd"/>
      <w:r w:rsidRPr="00731169">
        <w:rPr>
          <w:rFonts w:ascii="Arial" w:hAnsi="Arial" w:cs="Arial"/>
          <w:sz w:val="22"/>
          <w:szCs w:val="22"/>
          <w:lang w:val="en-IN"/>
        </w:rPr>
        <w:t xml:space="preserve">, 4838(2), 289–297. </w:t>
      </w:r>
    </w:p>
    <w:p w14:paraId="39999373"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lang w:val="en-IN"/>
        </w:rPr>
        <w:t xml:space="preserve">Sondhi, Y., Sondhi, S., </w:t>
      </w:r>
      <w:proofErr w:type="spellStart"/>
      <w:r w:rsidRPr="00731169">
        <w:rPr>
          <w:rFonts w:ascii="Arial" w:hAnsi="Arial" w:cs="Arial"/>
          <w:sz w:val="22"/>
          <w:szCs w:val="22"/>
          <w:lang w:val="en-IN"/>
        </w:rPr>
        <w:t>Pathour</w:t>
      </w:r>
      <w:proofErr w:type="spellEnd"/>
      <w:r w:rsidRPr="00731169">
        <w:rPr>
          <w:rFonts w:ascii="Arial" w:hAnsi="Arial" w:cs="Arial"/>
          <w:sz w:val="22"/>
          <w:szCs w:val="22"/>
          <w:lang w:val="en-IN"/>
        </w:rPr>
        <w:t xml:space="preserve">, S.R&amp; </w:t>
      </w:r>
      <w:proofErr w:type="spellStart"/>
      <w:r w:rsidRPr="00731169">
        <w:rPr>
          <w:rFonts w:ascii="Arial" w:hAnsi="Arial" w:cs="Arial"/>
          <w:sz w:val="22"/>
          <w:szCs w:val="22"/>
          <w:lang w:val="en-IN"/>
        </w:rPr>
        <w:t>Kunte</w:t>
      </w:r>
      <w:proofErr w:type="spellEnd"/>
      <w:r w:rsidRPr="00731169">
        <w:rPr>
          <w:rFonts w:ascii="Arial" w:hAnsi="Arial" w:cs="Arial"/>
          <w:sz w:val="22"/>
          <w:szCs w:val="22"/>
          <w:lang w:val="en-IN"/>
        </w:rPr>
        <w:t>, K. (2018).</w:t>
      </w:r>
      <w:r w:rsidRPr="00731169">
        <w:rPr>
          <w:rFonts w:ascii="Arial" w:hAnsi="Arial" w:cs="Arial"/>
          <w:b/>
          <w:bCs/>
          <w:sz w:val="22"/>
          <w:szCs w:val="22"/>
          <w:lang w:val="en-IN"/>
        </w:rPr>
        <w:t xml:space="preserve"> </w:t>
      </w:r>
      <w:r w:rsidRPr="00731169">
        <w:rPr>
          <w:rFonts w:ascii="Arial" w:hAnsi="Arial" w:cs="Arial"/>
          <w:sz w:val="22"/>
          <w:szCs w:val="22"/>
          <w:lang w:val="en-IN"/>
        </w:rPr>
        <w:t xml:space="preserve">Moth diversity (Lepidoptera: </w:t>
      </w:r>
      <w:proofErr w:type="spellStart"/>
      <w:r w:rsidRPr="00731169">
        <w:rPr>
          <w:rFonts w:ascii="Arial" w:hAnsi="Arial" w:cs="Arial"/>
          <w:sz w:val="22"/>
          <w:szCs w:val="22"/>
          <w:lang w:val="en-IN"/>
        </w:rPr>
        <w:t>Heterocera</w:t>
      </w:r>
      <w:proofErr w:type="spellEnd"/>
      <w:r w:rsidRPr="00731169">
        <w:rPr>
          <w:rFonts w:ascii="Arial" w:hAnsi="Arial" w:cs="Arial"/>
          <w:sz w:val="22"/>
          <w:szCs w:val="22"/>
          <w:lang w:val="en-IN"/>
        </w:rPr>
        <w:t xml:space="preserve">) of </w:t>
      </w:r>
      <w:proofErr w:type="spellStart"/>
      <w:r w:rsidRPr="00731169">
        <w:rPr>
          <w:rFonts w:ascii="Arial" w:hAnsi="Arial" w:cs="Arial"/>
          <w:sz w:val="22"/>
          <w:szCs w:val="22"/>
          <w:lang w:val="en-IN"/>
        </w:rPr>
        <w:t>Shendurney</w:t>
      </w:r>
      <w:proofErr w:type="spellEnd"/>
      <w:r w:rsidRPr="00731169">
        <w:rPr>
          <w:rFonts w:ascii="Arial" w:hAnsi="Arial" w:cs="Arial"/>
          <w:sz w:val="22"/>
          <w:szCs w:val="22"/>
          <w:lang w:val="en-IN"/>
        </w:rPr>
        <w:t xml:space="preserve"> </w:t>
      </w:r>
      <w:bookmarkStart w:id="88" w:name="_Hlk228184681"/>
      <w:r w:rsidRPr="00731169">
        <w:rPr>
          <w:rFonts w:ascii="Arial" w:hAnsi="Arial" w:cs="Arial"/>
          <w:sz w:val="22"/>
          <w:szCs w:val="22"/>
          <w:lang w:val="en-IN"/>
        </w:rPr>
        <w:t xml:space="preserve">and Ponmudi in </w:t>
      </w:r>
      <w:proofErr w:type="spellStart"/>
      <w:r w:rsidRPr="00731169">
        <w:rPr>
          <w:rFonts w:ascii="Arial" w:hAnsi="Arial" w:cs="Arial"/>
          <w:sz w:val="22"/>
          <w:szCs w:val="22"/>
          <w:lang w:val="en-IN"/>
        </w:rPr>
        <w:t>Agastyamalai</w:t>
      </w:r>
      <w:proofErr w:type="spellEnd"/>
      <w:r w:rsidRPr="00731169">
        <w:rPr>
          <w:rFonts w:ascii="Arial" w:hAnsi="Arial" w:cs="Arial"/>
          <w:sz w:val="22"/>
          <w:szCs w:val="22"/>
          <w:lang w:val="en-IN"/>
        </w:rPr>
        <w:t xml:space="preserve"> Biosphere Reserve</w:t>
      </w:r>
      <w:bookmarkEnd w:id="88"/>
      <w:r w:rsidRPr="00731169">
        <w:rPr>
          <w:rFonts w:ascii="Arial" w:hAnsi="Arial" w:cs="Arial"/>
          <w:sz w:val="22"/>
          <w:szCs w:val="22"/>
          <w:lang w:val="en-IN"/>
        </w:rPr>
        <w:t>, Kerala, India, with notes on new records. Tropical Lepidoptera Research,</w:t>
      </w:r>
      <w:r w:rsidRPr="00731169">
        <w:rPr>
          <w:rFonts w:ascii="Arial" w:hAnsi="Arial" w:cs="Arial"/>
          <w:i/>
          <w:iCs/>
          <w:sz w:val="22"/>
          <w:szCs w:val="22"/>
          <w:lang w:val="en-IN"/>
        </w:rPr>
        <w:t xml:space="preserve"> </w:t>
      </w:r>
      <w:r w:rsidRPr="00731169">
        <w:rPr>
          <w:rFonts w:ascii="Arial" w:hAnsi="Arial" w:cs="Arial"/>
          <w:sz w:val="22"/>
          <w:szCs w:val="22"/>
          <w:lang w:val="en-IN"/>
        </w:rPr>
        <w:t>28(2), 66–89. https://doi. org/10.5281/zenodo.2027709.</w:t>
      </w:r>
    </w:p>
    <w:p w14:paraId="53BA7439" w14:textId="77777777" w:rsidR="00954C05" w:rsidRPr="00731169" w:rsidRDefault="00954C05" w:rsidP="00954C05">
      <w:pPr>
        <w:spacing w:after="0"/>
        <w:ind w:left="720" w:hanging="720"/>
        <w:jc w:val="both"/>
        <w:rPr>
          <w:rFonts w:ascii="Arial" w:hAnsi="Arial" w:cs="Arial"/>
          <w:sz w:val="22"/>
          <w:szCs w:val="22"/>
          <w:lang w:val="en-IN"/>
        </w:rPr>
      </w:pPr>
      <w:bookmarkStart w:id="89" w:name="_Hlk228196053"/>
      <w:r w:rsidRPr="00731169">
        <w:rPr>
          <w:rFonts w:ascii="Arial" w:hAnsi="Arial" w:cs="Arial"/>
          <w:sz w:val="22"/>
          <w:szCs w:val="22"/>
          <w:lang w:val="en-IN"/>
        </w:rPr>
        <w:t>Thakur, V. &amp; Kumar, P. (2015</w:t>
      </w:r>
      <w:bookmarkEnd w:id="89"/>
      <w:r w:rsidRPr="00731169">
        <w:rPr>
          <w:rFonts w:ascii="Arial" w:hAnsi="Arial" w:cs="Arial"/>
          <w:sz w:val="22"/>
          <w:szCs w:val="22"/>
          <w:lang w:val="en-IN"/>
        </w:rPr>
        <w:t>). Biodiversity of Geometrid Moths (Lepidoptera) of Conifer forests of Saraj Valley of Himachal Pradesh, India.</w:t>
      </w:r>
      <w:r w:rsidRPr="00731169">
        <w:rPr>
          <w:rFonts w:ascii="Arial" w:hAnsi="Arial" w:cs="Arial"/>
          <w:i/>
          <w:iCs/>
          <w:sz w:val="22"/>
          <w:szCs w:val="22"/>
          <w:lang w:val="en-IN"/>
        </w:rPr>
        <w:t xml:space="preserve"> </w:t>
      </w:r>
      <w:r w:rsidRPr="00731169">
        <w:rPr>
          <w:rFonts w:ascii="Arial" w:hAnsi="Arial" w:cs="Arial"/>
          <w:sz w:val="22"/>
          <w:szCs w:val="22"/>
          <w:lang w:val="en-IN"/>
        </w:rPr>
        <w:t>International Journal of Current Research</w:t>
      </w:r>
      <w:r w:rsidRPr="00731169">
        <w:rPr>
          <w:rFonts w:ascii="Arial" w:hAnsi="Arial" w:cs="Arial"/>
          <w:i/>
          <w:iCs/>
          <w:sz w:val="22"/>
          <w:szCs w:val="22"/>
          <w:lang w:val="en-IN"/>
        </w:rPr>
        <w:t>,</w:t>
      </w:r>
      <w:r w:rsidRPr="00731169">
        <w:rPr>
          <w:rFonts w:ascii="Arial" w:hAnsi="Arial" w:cs="Arial"/>
          <w:sz w:val="22"/>
          <w:szCs w:val="22"/>
          <w:lang w:val="en-IN"/>
        </w:rPr>
        <w:t xml:space="preserve"> (1),11426-11429.</w:t>
      </w:r>
    </w:p>
    <w:p w14:paraId="3309998E"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Van Nieukerken, E.J., L. Kaila, I.J. Kitching, N.P. Kristensen, D.C. Lees, J. Minet, C. </w:t>
      </w:r>
      <w:proofErr w:type="spellStart"/>
      <w:r w:rsidRPr="00731169">
        <w:rPr>
          <w:rFonts w:ascii="Arial" w:hAnsi="Arial" w:cs="Arial"/>
          <w:sz w:val="22"/>
          <w:szCs w:val="22"/>
        </w:rPr>
        <w:t>Mitter,M</w:t>
      </w:r>
      <w:proofErr w:type="spellEnd"/>
      <w:r w:rsidRPr="00731169">
        <w:rPr>
          <w:rFonts w:ascii="Arial" w:hAnsi="Arial" w:cs="Arial"/>
          <w:sz w:val="22"/>
          <w:szCs w:val="22"/>
        </w:rPr>
        <w:t>. Mutanen, J.C. Regier and T.J. Simonsen, (2011). Order Lepidoptera Linnaeus,1758. In: Zhang, z.-q.(ed.) animal biodiversity: An outline of higher-</w:t>
      </w:r>
      <w:proofErr w:type="spellStart"/>
      <w:r w:rsidRPr="00731169">
        <w:rPr>
          <w:rFonts w:ascii="Arial" w:hAnsi="Arial" w:cs="Arial"/>
          <w:sz w:val="22"/>
          <w:szCs w:val="22"/>
        </w:rPr>
        <w:t>levelclassification</w:t>
      </w:r>
      <w:proofErr w:type="spellEnd"/>
      <w:r w:rsidRPr="00731169">
        <w:rPr>
          <w:rFonts w:ascii="Arial" w:hAnsi="Arial" w:cs="Arial"/>
          <w:sz w:val="22"/>
          <w:szCs w:val="22"/>
        </w:rPr>
        <w:t xml:space="preserve"> and survey of taxonomic richness. </w:t>
      </w:r>
      <w:proofErr w:type="spellStart"/>
      <w:r w:rsidRPr="00731169">
        <w:rPr>
          <w:rFonts w:ascii="Arial" w:hAnsi="Arial" w:cs="Arial"/>
          <w:sz w:val="22"/>
          <w:szCs w:val="22"/>
        </w:rPr>
        <w:t>Zootaxa</w:t>
      </w:r>
      <w:proofErr w:type="spellEnd"/>
      <w:r w:rsidRPr="00731169">
        <w:rPr>
          <w:rFonts w:ascii="Arial" w:hAnsi="Arial" w:cs="Arial"/>
          <w:sz w:val="22"/>
          <w:szCs w:val="22"/>
        </w:rPr>
        <w:t>, 3148(1), 212-221.</w:t>
      </w:r>
    </w:p>
    <w:p w14:paraId="1254B72D" w14:textId="77777777" w:rsidR="00954C05" w:rsidRPr="00731169" w:rsidRDefault="00954C05" w:rsidP="00954C05">
      <w:pPr>
        <w:spacing w:after="0"/>
        <w:ind w:left="720" w:hanging="720"/>
        <w:jc w:val="both"/>
        <w:rPr>
          <w:rFonts w:ascii="Arial" w:hAnsi="Arial" w:cs="Arial"/>
          <w:sz w:val="22"/>
          <w:szCs w:val="22"/>
        </w:rPr>
      </w:pPr>
      <w:r w:rsidRPr="00731169">
        <w:rPr>
          <w:rFonts w:ascii="Arial" w:hAnsi="Arial" w:cs="Arial"/>
          <w:sz w:val="22"/>
          <w:szCs w:val="22"/>
        </w:rPr>
        <w:t xml:space="preserve">Walia, V. K. (2005). </w:t>
      </w:r>
      <w:proofErr w:type="spellStart"/>
      <w:r w:rsidRPr="00731169">
        <w:rPr>
          <w:rFonts w:ascii="Arial" w:hAnsi="Arial" w:cs="Arial"/>
          <w:sz w:val="22"/>
          <w:szCs w:val="22"/>
        </w:rPr>
        <w:t>Insecta</w:t>
      </w:r>
      <w:proofErr w:type="spellEnd"/>
      <w:r w:rsidRPr="00731169">
        <w:rPr>
          <w:rFonts w:ascii="Arial" w:hAnsi="Arial" w:cs="Arial"/>
          <w:sz w:val="22"/>
          <w:szCs w:val="22"/>
        </w:rPr>
        <w:t xml:space="preserve">: Lepidoptera: </w:t>
      </w:r>
      <w:proofErr w:type="spellStart"/>
      <w:r w:rsidRPr="00731169">
        <w:rPr>
          <w:rFonts w:ascii="Arial" w:hAnsi="Arial" w:cs="Arial"/>
          <w:sz w:val="22"/>
          <w:szCs w:val="22"/>
        </w:rPr>
        <w:t>Geometridae</w:t>
      </w:r>
      <w:proofErr w:type="spellEnd"/>
      <w:r w:rsidRPr="00731169">
        <w:rPr>
          <w:rFonts w:ascii="Arial" w:hAnsi="Arial" w:cs="Arial"/>
          <w:sz w:val="22"/>
          <w:szCs w:val="22"/>
        </w:rPr>
        <w:t xml:space="preserve"> (Moths). Zoological Survey of India, Fauna West Himalayas, 2, 181-190.</w:t>
      </w:r>
    </w:p>
    <w:p w14:paraId="570403FA" w14:textId="77777777" w:rsidR="00954C05" w:rsidRPr="00731169" w:rsidRDefault="00954C05" w:rsidP="00954C05">
      <w:pPr>
        <w:spacing w:after="0"/>
        <w:ind w:left="720" w:hanging="720"/>
        <w:jc w:val="both"/>
        <w:rPr>
          <w:rFonts w:ascii="Arial" w:hAnsi="Arial" w:cs="Arial"/>
          <w:sz w:val="22"/>
          <w:szCs w:val="22"/>
        </w:rPr>
      </w:pPr>
    </w:p>
    <w:p w14:paraId="5019645D" w14:textId="77777777" w:rsidR="00954C05" w:rsidRPr="00731169" w:rsidRDefault="00954C05" w:rsidP="00954C05">
      <w:pPr>
        <w:spacing w:after="0"/>
        <w:ind w:left="720" w:hanging="720"/>
        <w:jc w:val="both"/>
        <w:rPr>
          <w:rFonts w:ascii="Arial" w:hAnsi="Arial" w:cs="Arial"/>
          <w:sz w:val="22"/>
          <w:szCs w:val="22"/>
        </w:rPr>
      </w:pPr>
    </w:p>
    <w:p w14:paraId="4C609992" w14:textId="77777777" w:rsidR="006A189E" w:rsidRDefault="006A189E" w:rsidP="006A189E">
      <w:pPr>
        <w:jc w:val="center"/>
        <w:rPr>
          <w:rFonts w:ascii="Times New Roman" w:hAnsi="Times New Roman" w:cs="Times New Roman"/>
          <w:b/>
          <w:color w:val="333333"/>
        </w:rPr>
      </w:pPr>
    </w:p>
    <w:p w14:paraId="411500C5" w14:textId="2514EF9F" w:rsidR="006A189E" w:rsidRPr="000A03F1" w:rsidRDefault="00785BB3" w:rsidP="006A189E">
      <w:pPr>
        <w:jc w:val="center"/>
      </w:pPr>
      <w:del w:id="90" w:author="Revisor " w:date="2026-04-30T10:39:00Z">
        <w:r w:rsidDel="009C3FF5">
          <w:rPr>
            <w:rFonts w:ascii="Times New Roman" w:hAnsi="Times New Roman" w:cs="Times New Roman"/>
            <w:b/>
            <w:color w:val="333333"/>
          </w:rPr>
          <w:delText xml:space="preserve">Plate </w:delText>
        </w:r>
      </w:del>
      <w:ins w:id="91" w:author="Revisor " w:date="2026-04-30T10:39:00Z">
        <w:r w:rsidR="009C3FF5">
          <w:rPr>
            <w:rFonts w:ascii="Times New Roman" w:hAnsi="Times New Roman" w:cs="Times New Roman"/>
            <w:b/>
            <w:color w:val="333333"/>
          </w:rPr>
          <w:t xml:space="preserve">Appendix </w:t>
        </w:r>
        <w:r w:rsidR="009C3FF5">
          <w:rPr>
            <w:rFonts w:ascii="Times New Roman" w:hAnsi="Times New Roman" w:cs="Times New Roman"/>
            <w:b/>
            <w:color w:val="333333"/>
          </w:rPr>
          <w:t xml:space="preserve"> </w:t>
        </w:r>
      </w:ins>
      <w:r>
        <w:rPr>
          <w:rFonts w:ascii="Times New Roman" w:hAnsi="Times New Roman" w:cs="Times New Roman"/>
          <w:b/>
          <w:color w:val="333333"/>
        </w:rPr>
        <w:t>1 :</w:t>
      </w:r>
      <w:r w:rsidR="006A189E">
        <w:rPr>
          <w:rFonts w:ascii="Times New Roman" w:hAnsi="Times New Roman" w:cs="Times New Roman"/>
          <w:b/>
          <w:color w:val="333333"/>
        </w:rPr>
        <w:t xml:space="preserve">Geometer Moth Diversity of </w:t>
      </w:r>
      <w:proofErr w:type="spellStart"/>
      <w:r w:rsidR="006A189E">
        <w:rPr>
          <w:rFonts w:ascii="Times New Roman" w:hAnsi="Times New Roman" w:cs="Times New Roman"/>
          <w:b/>
          <w:color w:val="333333"/>
        </w:rPr>
        <w:t>Gangau</w:t>
      </w:r>
      <w:proofErr w:type="spellEnd"/>
      <w:r w:rsidR="006A189E">
        <w:rPr>
          <w:rFonts w:ascii="Times New Roman" w:hAnsi="Times New Roman" w:cs="Times New Roman"/>
          <w:b/>
          <w:color w:val="333333"/>
        </w:rPr>
        <w:t xml:space="preserve"> Wildlife Sanctuary, Madhya Pradesh</w:t>
      </w:r>
      <w:ins w:id="92" w:author="Revisor " w:date="2026-04-30T10:39:00Z">
        <w:r w:rsidR="009C3FF5">
          <w:rPr>
            <w:rFonts w:ascii="Times New Roman" w:hAnsi="Times New Roman" w:cs="Times New Roman"/>
            <w:b/>
            <w:color w:val="333333"/>
          </w:rPr>
          <w:t>.</w:t>
        </w:r>
      </w:ins>
    </w:p>
    <w:p w14:paraId="5DCB6ACB" w14:textId="77777777" w:rsidR="006A189E" w:rsidRPr="005D021D" w:rsidRDefault="006A189E" w:rsidP="006A189E">
      <w:pPr>
        <w:rPr>
          <w:rFonts w:ascii="Times New Roman" w:hAnsi="Times New Roman" w:cs="Times New Roman"/>
          <w:b/>
          <w:bCs/>
          <w:color w:val="333333"/>
          <w:sz w:val="18"/>
          <w:szCs w:val="18"/>
          <w:lang w:val="pt-BR"/>
        </w:rPr>
      </w:pPr>
      <w:commentRangeStart w:id="93"/>
      <w:r>
        <w:rPr>
          <w:noProof/>
        </w:rPr>
        <w:lastRenderedPageBreak/>
        <w:drawing>
          <wp:inline distT="0" distB="0" distL="0" distR="0" wp14:anchorId="4A1B6211" wp14:editId="178DF0E2">
            <wp:extent cx="1361440" cy="1119821"/>
            <wp:effectExtent l="0" t="0" r="0" b="4445"/>
            <wp:docPr id="3" name="Picture 29" descr="G:\ALL ZSI-MOTHS-PLATES-January-2022-18th\MOTH PHOTOS-6.10.2021-Evening\IMG_20210828_2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L ZSI-MOTHS-PLATES-January-2022-18th\MOTH PHOTOS-6.10.2021-Evening\IMG_20210828_211611.jpg"/>
                    <pic:cNvPicPr>
                      <a:picLocks noChangeAspect="1" noChangeArrowheads="1"/>
                    </pic:cNvPicPr>
                  </pic:nvPicPr>
                  <pic:blipFill>
                    <a:blip r:embed="rId14" cstate="print"/>
                    <a:srcRect l="47362" t="47450" r="37970" b="35255"/>
                    <a:stretch>
                      <a:fillRect/>
                    </a:stretch>
                  </pic:blipFill>
                  <pic:spPr bwMode="auto">
                    <a:xfrm>
                      <a:off x="0" y="0"/>
                      <a:ext cx="1381028" cy="1135933"/>
                    </a:xfrm>
                    <a:prstGeom prst="rect">
                      <a:avLst/>
                    </a:prstGeom>
                    <a:noFill/>
                    <a:ln w="9525">
                      <a:noFill/>
                      <a:miter lim="800000"/>
                      <a:headEnd/>
                      <a:tailEnd/>
                    </a:ln>
                  </pic:spPr>
                </pic:pic>
              </a:graphicData>
            </a:graphic>
          </wp:inline>
        </w:drawing>
      </w:r>
      <w:commentRangeEnd w:id="93"/>
      <w:r w:rsidR="003C2E9A">
        <w:rPr>
          <w:rStyle w:val="Refdecomentrio"/>
        </w:rPr>
        <w:commentReference w:id="93"/>
      </w:r>
      <w:commentRangeStart w:id="94"/>
      <w:r>
        <w:rPr>
          <w:noProof/>
        </w:rPr>
        <w:drawing>
          <wp:inline distT="0" distB="0" distL="0" distR="0" wp14:anchorId="3B5EC540" wp14:editId="3DC1F61A">
            <wp:extent cx="1472565" cy="1122680"/>
            <wp:effectExtent l="0" t="0" r="0" b="1270"/>
            <wp:docPr id="16" name="Picture 16" descr="H:\Dr. SDP-CZRC, ZSI, Jabalpur-Officer---Identification of Odonata-05.05.2022-SDP\Moth Literature-CZRC, Jabalpur-30.04.2022\RFD  Moth July-2020\_DSC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SDP-CZRC, ZSI, Jabalpur-Officer---Identification of Odonata-05.05.2022-SDP\Moth Literature-CZRC, Jabalpur-30.04.2022\RFD  Moth July-2020\_DSC486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02" t="14864" r="13417" b="16757"/>
                    <a:stretch/>
                  </pic:blipFill>
                  <pic:spPr bwMode="auto">
                    <a:xfrm>
                      <a:off x="0" y="0"/>
                      <a:ext cx="1496992" cy="1141303"/>
                    </a:xfrm>
                    <a:prstGeom prst="rect">
                      <a:avLst/>
                    </a:prstGeom>
                    <a:noFill/>
                    <a:ln>
                      <a:noFill/>
                    </a:ln>
                    <a:extLst>
                      <a:ext uri="{53640926-AAD7-44D8-BBD7-CCE9431645EC}">
                        <a14:shadowObscured xmlns:a14="http://schemas.microsoft.com/office/drawing/2010/main"/>
                      </a:ext>
                    </a:extLst>
                  </pic:spPr>
                </pic:pic>
              </a:graphicData>
            </a:graphic>
          </wp:inline>
        </w:drawing>
      </w:r>
      <w:commentRangeEnd w:id="94"/>
      <w:r w:rsidR="003C2E9A">
        <w:rPr>
          <w:rStyle w:val="Refdecomentrio"/>
        </w:rPr>
        <w:commentReference w:id="94"/>
      </w:r>
      <w:r>
        <w:rPr>
          <w:noProof/>
        </w:rPr>
        <w:drawing>
          <wp:inline distT="0" distB="0" distL="0" distR="0" wp14:anchorId="550B12B8" wp14:editId="24D9FD6E">
            <wp:extent cx="1533525" cy="1107440"/>
            <wp:effectExtent l="0" t="0" r="9525" b="0"/>
            <wp:docPr id="20137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75" t="20500" r="15116" b="15250"/>
                    <a:stretch>
                      <a:fillRect/>
                    </a:stretch>
                  </pic:blipFill>
                  <pic:spPr bwMode="auto">
                    <a:xfrm>
                      <a:off x="0" y="0"/>
                      <a:ext cx="1562074" cy="1128057"/>
                    </a:xfrm>
                    <a:prstGeom prst="rect">
                      <a:avLst/>
                    </a:prstGeom>
                    <a:noFill/>
                    <a:ln>
                      <a:noFill/>
                    </a:ln>
                    <a:extLst>
                      <a:ext uri="{53640926-AAD7-44D8-BBD7-CCE9431645EC}">
                        <a14:shadowObscured xmlns:a14="http://schemas.microsoft.com/office/drawing/2010/main"/>
                      </a:ext>
                    </a:extLst>
                  </pic:spPr>
                </pic:pic>
              </a:graphicData>
            </a:graphic>
          </wp:inline>
        </w:drawing>
      </w:r>
      <w:r w:rsidRPr="00432858">
        <w:rPr>
          <w:b/>
          <w:i/>
          <w:noProof/>
          <w:sz w:val="20"/>
          <w:szCs w:val="20"/>
        </w:rPr>
        <w:drawing>
          <wp:inline distT="0" distB="0" distL="0" distR="0" wp14:anchorId="59DC1D9B" wp14:editId="6C68A96F">
            <wp:extent cx="1552575" cy="1098550"/>
            <wp:effectExtent l="0" t="0" r="9525" b="6350"/>
            <wp:docPr id="2097290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54" t="8835" r="26539" b="46799"/>
                    <a:stretch>
                      <a:fillRect/>
                    </a:stretch>
                  </pic:blipFill>
                  <pic:spPr bwMode="auto">
                    <a:xfrm>
                      <a:off x="0" y="0"/>
                      <a:ext cx="1573008" cy="1113008"/>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5D021D">
        <w:rPr>
          <w:rFonts w:ascii="Arial" w:hAnsi="Arial" w:cs="Arial"/>
          <w:b/>
          <w:bCs/>
          <w:i/>
          <w:iCs/>
          <w:sz w:val="20"/>
          <w:szCs w:val="20"/>
          <w:lang w:val="pt-BR"/>
        </w:rPr>
        <w:t>Timandra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mundissima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Chiasmia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fidoniata</w:t>
      </w:r>
      <w:proofErr w:type="spellEnd"/>
      <w:r w:rsidRPr="005D021D">
        <w:rPr>
          <w:rFonts w:ascii="Arial" w:hAnsi="Arial" w:cs="Arial"/>
          <w:i/>
          <w:iCs/>
          <w:sz w:val="20"/>
          <w:szCs w:val="20"/>
          <w:lang w:val="pt-BR"/>
        </w:rPr>
        <w:t xml:space="preserve"> </w:t>
      </w:r>
      <w:r w:rsidRPr="005D021D">
        <w:rPr>
          <w:rFonts w:ascii="Arial" w:hAnsi="Arial" w:cs="Arial"/>
          <w:b/>
          <w:bCs/>
          <w:i/>
          <w:iCs/>
          <w:sz w:val="18"/>
          <w:szCs w:val="18"/>
          <w:lang w:val="pt-BR"/>
        </w:rPr>
        <w:t xml:space="preserve">         </w:t>
      </w:r>
      <w:proofErr w:type="spellStart"/>
      <w:r w:rsidRPr="005D021D">
        <w:rPr>
          <w:rFonts w:ascii="Arial" w:hAnsi="Arial" w:cs="Arial"/>
          <w:b/>
          <w:bCs/>
          <w:i/>
          <w:iCs/>
          <w:sz w:val="20"/>
          <w:szCs w:val="20"/>
          <w:lang w:val="pt-BR"/>
        </w:rPr>
        <w:t>Biston</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suppressaria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Chiasmia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eleonora</w:t>
      </w:r>
      <w:proofErr w:type="spellEnd"/>
      <w:r w:rsidRPr="005D021D">
        <w:rPr>
          <w:rFonts w:ascii="Arial" w:hAnsi="Arial" w:cs="Arial"/>
          <w:b/>
          <w:bCs/>
          <w:iCs/>
          <w:sz w:val="20"/>
          <w:szCs w:val="20"/>
          <w:lang w:val="pt-BR"/>
        </w:rPr>
        <w:t xml:space="preserve"> </w:t>
      </w:r>
    </w:p>
    <w:p w14:paraId="5FCCD6CB" w14:textId="77777777" w:rsidR="006A189E" w:rsidRPr="005D021D" w:rsidRDefault="006A189E" w:rsidP="006A189E">
      <w:pPr>
        <w:jc w:val="center"/>
        <w:rPr>
          <w:rFonts w:ascii="Arial" w:hAnsi="Arial" w:cs="Arial"/>
          <w:noProof/>
          <w:lang w:val="pt-BR"/>
        </w:rPr>
      </w:pPr>
      <w:r>
        <w:rPr>
          <w:noProof/>
        </w:rPr>
        <w:drawing>
          <wp:inline distT="0" distB="0" distL="0" distR="0" wp14:anchorId="0638F745" wp14:editId="0C2C5669">
            <wp:extent cx="1381125" cy="1120775"/>
            <wp:effectExtent l="0" t="0" r="9525" b="3175"/>
            <wp:docPr id="10" name="Picture 10" descr="I:\Limje Phtoto- Kuno and Gandhi Sagar WLS-2023\Moths of Kuno\DSC_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mje Phtoto- Kuno and Gandhi Sagar WLS-2023\Moths of Kuno\DSC_632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812" t="6862" r="16146" b="31046"/>
                    <a:stretch/>
                  </pic:blipFill>
                  <pic:spPr bwMode="auto">
                    <a:xfrm>
                      <a:off x="0" y="0"/>
                      <a:ext cx="1382890" cy="1122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A391E57" wp14:editId="3119D1C7">
            <wp:extent cx="1495425" cy="1129665"/>
            <wp:effectExtent l="0" t="0" r="9525" b="0"/>
            <wp:docPr id="8" name="Picture 8" descr="D:\Dr. Sanjay D. Paunikar, Scientist-E, CZRC, Jabalpur\Panna Biospere Reserve-Tour Proposal-2022\Panna Biosphere Reserve Tour Report-2022\Panna BP-Limje- CAMERA\_DSC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 Sanjay D. Paunikar, Scientist-E, CZRC, Jabalpur\Panna Biospere Reserve-Tour Proposal-2022\Panna Biosphere Reserve Tour Report-2022\Panna BP-Limje- CAMERA\_DSC908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225" t="22081" r="23558" b="28717"/>
                    <a:stretch/>
                  </pic:blipFill>
                  <pic:spPr bwMode="auto">
                    <a:xfrm>
                      <a:off x="0" y="0"/>
                      <a:ext cx="1503891" cy="11360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8CD63E" wp14:editId="261E4FB8">
            <wp:extent cx="1504950" cy="1167130"/>
            <wp:effectExtent l="0" t="0" r="0" b="0"/>
            <wp:docPr id="29" name="Picture 29" descr="I:\Limje Phtoto- Kuno and Gandhi Sagar WLS-2023\Moths of Gandhisagar-wls\DSC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imje Phtoto- Kuno and Gandhi Sagar WLS-2023\Moths of Gandhisagar-wls\DSC_773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98" t="16989" r="12870" b="14286"/>
                    <a:stretch/>
                  </pic:blipFill>
                  <pic:spPr bwMode="auto">
                    <a:xfrm rot="10800000">
                      <a:off x="0" y="0"/>
                      <a:ext cx="1540184" cy="11944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DB18CC" wp14:editId="6132DEFB">
            <wp:extent cx="1533525" cy="1152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792" cy="1168508"/>
                    </a:xfrm>
                    <a:prstGeom prst="rect">
                      <a:avLst/>
                    </a:prstGeom>
                    <a:noFill/>
                    <a:ln>
                      <a:noFill/>
                    </a:ln>
                  </pic:spPr>
                </pic:pic>
              </a:graphicData>
            </a:graphic>
          </wp:inline>
        </w:drawing>
      </w:r>
      <w:proofErr w:type="spellStart"/>
      <w:r w:rsidRPr="005D021D">
        <w:rPr>
          <w:rFonts w:ascii="Arial" w:hAnsi="Arial" w:cs="Arial"/>
          <w:b/>
          <w:bCs/>
          <w:i/>
          <w:iCs/>
          <w:sz w:val="20"/>
          <w:szCs w:val="20"/>
          <w:lang w:val="pt-BR"/>
        </w:rPr>
        <w:t>Hyperythra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lutea</w:t>
      </w:r>
      <w:proofErr w:type="spellEnd"/>
      <w:r w:rsidRPr="005D021D">
        <w:rPr>
          <w:rFonts w:ascii="Arial" w:hAnsi="Arial" w:cs="Arial"/>
          <w:sz w:val="20"/>
          <w:szCs w:val="20"/>
          <w:lang w:val="pt-BR"/>
        </w:rPr>
        <w:t xml:space="preserve">       </w:t>
      </w:r>
      <w:proofErr w:type="spellStart"/>
      <w:r w:rsidRPr="005D021D">
        <w:rPr>
          <w:rFonts w:ascii="Arial" w:hAnsi="Arial" w:cs="Arial"/>
          <w:b/>
          <w:i/>
          <w:iCs/>
          <w:sz w:val="20"/>
          <w:szCs w:val="20"/>
          <w:lang w:val="pt-BR"/>
        </w:rPr>
        <w:t>Thalassodes</w:t>
      </w:r>
      <w:proofErr w:type="spellEnd"/>
      <w:r w:rsidRPr="005D021D">
        <w:rPr>
          <w:rFonts w:ascii="Arial" w:hAnsi="Arial" w:cs="Arial"/>
          <w:b/>
          <w:i/>
          <w:iCs/>
          <w:sz w:val="20"/>
          <w:szCs w:val="20"/>
          <w:lang w:val="pt-BR"/>
        </w:rPr>
        <w:t xml:space="preserve"> quadraria                </w:t>
      </w:r>
      <w:proofErr w:type="spellStart"/>
      <w:r w:rsidRPr="005D021D">
        <w:rPr>
          <w:rFonts w:ascii="Arial" w:hAnsi="Arial" w:cs="Arial"/>
          <w:b/>
          <w:bCs/>
          <w:i/>
          <w:iCs/>
          <w:sz w:val="18"/>
          <w:szCs w:val="18"/>
          <w:lang w:val="pt-BR"/>
        </w:rPr>
        <w:t>Petalia</w:t>
      </w:r>
      <w:proofErr w:type="spellEnd"/>
      <w:r w:rsidRPr="005D021D">
        <w:rPr>
          <w:rFonts w:ascii="Arial" w:hAnsi="Arial" w:cs="Arial"/>
          <w:b/>
          <w:bCs/>
          <w:i/>
          <w:iCs/>
          <w:sz w:val="18"/>
          <w:szCs w:val="18"/>
          <w:lang w:val="pt-BR"/>
        </w:rPr>
        <w:t xml:space="preserve"> </w:t>
      </w:r>
      <w:proofErr w:type="spellStart"/>
      <w:r w:rsidRPr="005D021D">
        <w:rPr>
          <w:rFonts w:ascii="Arial" w:hAnsi="Arial" w:cs="Arial"/>
          <w:b/>
          <w:bCs/>
          <w:i/>
          <w:iCs/>
          <w:sz w:val="18"/>
          <w:szCs w:val="18"/>
          <w:lang w:val="pt-BR"/>
        </w:rPr>
        <w:t>medardaria</w:t>
      </w:r>
      <w:proofErr w:type="spellEnd"/>
      <w:r w:rsidRPr="005D021D">
        <w:rPr>
          <w:rFonts w:ascii="Arial" w:hAnsi="Arial" w:cs="Arial"/>
          <w:b/>
          <w:bCs/>
          <w:i/>
          <w:iCs/>
          <w:sz w:val="18"/>
          <w:szCs w:val="18"/>
          <w:lang w:val="pt-BR"/>
        </w:rPr>
        <w:t xml:space="preserve">        </w:t>
      </w:r>
      <w:proofErr w:type="spellStart"/>
      <w:r w:rsidRPr="005D021D">
        <w:rPr>
          <w:rFonts w:ascii="Arial" w:hAnsi="Arial" w:cs="Arial"/>
          <w:b/>
          <w:bCs/>
          <w:i/>
          <w:iCs/>
          <w:sz w:val="20"/>
          <w:szCs w:val="20"/>
          <w:lang w:val="pt-BR"/>
        </w:rPr>
        <w:t>Chiasmia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emersaria</w:t>
      </w:r>
      <w:proofErr w:type="spellEnd"/>
    </w:p>
    <w:p w14:paraId="50591CE9" w14:textId="77777777" w:rsidR="006A189E" w:rsidRPr="005D021D" w:rsidRDefault="006A189E" w:rsidP="006A189E">
      <w:pPr>
        <w:jc w:val="center"/>
        <w:rPr>
          <w:rFonts w:ascii="Times New Roman" w:hAnsi="Times New Roman" w:cs="Times New Roman"/>
          <w:sz w:val="20"/>
          <w:szCs w:val="20"/>
          <w:lang w:val="pt-BR"/>
        </w:rPr>
      </w:pPr>
      <w:r w:rsidRPr="00A341AF">
        <w:rPr>
          <w:b/>
          <w:i/>
          <w:noProof/>
          <w:sz w:val="20"/>
          <w:szCs w:val="20"/>
          <w:lang w:val="en-IN"/>
        </w:rPr>
        <w:drawing>
          <wp:inline distT="0" distB="0" distL="0" distR="0" wp14:anchorId="4AD861EF" wp14:editId="4534C2E4">
            <wp:extent cx="1475740" cy="1143386"/>
            <wp:effectExtent l="0" t="0" r="0" b="0"/>
            <wp:docPr id="437459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1699" t="22320" r="12179" b="19840"/>
                    <a:stretch>
                      <a:fillRect/>
                    </a:stretch>
                  </pic:blipFill>
                  <pic:spPr bwMode="auto">
                    <a:xfrm>
                      <a:off x="0" y="0"/>
                      <a:ext cx="1488353" cy="11531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268433" wp14:editId="75AA45EE">
            <wp:extent cx="1417320" cy="1148715"/>
            <wp:effectExtent l="0" t="0" r="0" b="0"/>
            <wp:docPr id="44" name="Picture 44" descr="H:\Dr. SDP-CZRC, ZSI, Jabalpur-Officer---Identification of Odonata-05.05.2022-SDP\Lepidoptera-Feb-2020\A_21240-Zamarada excisa Hampson, 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r. SDP-CZRC, ZSI, Jabalpur-Officer---Identification of Odonata-05.05.2022-SDP\Lepidoptera-Feb-2020\A_21240-Zamarada excisa Hampson, 18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01" t="7379" r="22703" b="50641"/>
                    <a:stretch/>
                  </pic:blipFill>
                  <pic:spPr bwMode="auto">
                    <a:xfrm>
                      <a:off x="0" y="0"/>
                      <a:ext cx="1423999" cy="11541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49BE83" wp14:editId="481E7597">
            <wp:extent cx="1543050" cy="1148352"/>
            <wp:effectExtent l="0" t="0" r="0" b="0"/>
            <wp:docPr id="33" name="Picture 33" descr="I:\Moths of Conservation areas- Gandhi Sagar and Ratapani WLS-2023\Moth photos of Gandhi sagar and Ratapani-2022\_DSC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oths of Conservation areas- Gandhi Sagar and Ratapani WLS-2023\Moth photos of Gandhi sagar and Ratapani-2022\_DSC594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48" t="20558" r="15515" b="21950"/>
                    <a:stretch/>
                  </pic:blipFill>
                  <pic:spPr bwMode="auto">
                    <a:xfrm>
                      <a:off x="0" y="0"/>
                      <a:ext cx="1548548" cy="115244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rPr>
        <w:drawing>
          <wp:inline distT="0" distB="0" distL="0" distR="0" wp14:anchorId="5391FF11" wp14:editId="2BC027F3">
            <wp:extent cx="1476375" cy="1170940"/>
            <wp:effectExtent l="0" t="0" r="9525" b="0"/>
            <wp:docPr id="21" name="Picture 21" descr="D:\ZSI SURVEY\Tour Proposal-05.09.2019\Himalaya forest book\IMG_20190829_21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SI SURVEY\Tour Proposal-05.09.2019\Himalaya forest book\IMG_20190829_21165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685" t="32572" r="21616" b="47115"/>
                    <a:stretch/>
                  </pic:blipFill>
                  <pic:spPr bwMode="auto">
                    <a:xfrm>
                      <a:off x="0" y="0"/>
                      <a:ext cx="1485270" cy="1177995"/>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5D021D">
        <w:rPr>
          <w:rFonts w:ascii="Arial" w:hAnsi="Arial" w:cs="Arial"/>
          <w:b/>
          <w:bCs/>
          <w:i/>
          <w:iCs/>
          <w:sz w:val="20"/>
          <w:szCs w:val="20"/>
          <w:lang w:val="pt-BR"/>
        </w:rPr>
        <w:t>Isturgia</w:t>
      </w:r>
      <w:proofErr w:type="spellEnd"/>
      <w:r w:rsidRPr="005D021D">
        <w:rPr>
          <w:rFonts w:ascii="Arial" w:hAnsi="Arial" w:cs="Arial"/>
          <w:b/>
          <w:bCs/>
          <w:i/>
          <w:iCs/>
          <w:sz w:val="20"/>
          <w:szCs w:val="20"/>
          <w:lang w:val="pt-BR"/>
        </w:rPr>
        <w:t xml:space="preserve"> disputaria       </w:t>
      </w:r>
      <w:proofErr w:type="spellStart"/>
      <w:r w:rsidRPr="005D021D">
        <w:rPr>
          <w:rFonts w:ascii="Arial" w:hAnsi="Arial" w:cs="Arial"/>
          <w:b/>
          <w:bCs/>
          <w:i/>
          <w:iCs/>
          <w:sz w:val="20"/>
          <w:szCs w:val="20"/>
          <w:lang w:val="pt-BR"/>
        </w:rPr>
        <w:t>Zamarada</w:t>
      </w:r>
      <w:proofErr w:type="spellEnd"/>
      <w:r w:rsidRPr="005D021D">
        <w:rPr>
          <w:rFonts w:ascii="Arial" w:hAnsi="Arial" w:cs="Arial"/>
          <w:b/>
          <w:bCs/>
          <w:i/>
          <w:iCs/>
          <w:sz w:val="20"/>
          <w:szCs w:val="20"/>
          <w:lang w:val="pt-BR"/>
        </w:rPr>
        <w:t xml:space="preserve"> excisa               </w:t>
      </w:r>
      <w:proofErr w:type="spellStart"/>
      <w:r w:rsidRPr="005D021D">
        <w:rPr>
          <w:rFonts w:ascii="Arial" w:hAnsi="Arial" w:cs="Arial"/>
          <w:b/>
          <w:bCs/>
          <w:i/>
          <w:iCs/>
          <w:sz w:val="20"/>
          <w:szCs w:val="20"/>
          <w:lang w:val="pt-BR"/>
        </w:rPr>
        <w:t>Ascotis</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selenaria</w:t>
      </w:r>
      <w:proofErr w:type="spellEnd"/>
      <w:r w:rsidRPr="005D021D">
        <w:rPr>
          <w:rFonts w:ascii="Arial" w:hAnsi="Arial" w:cs="Arial"/>
          <w:b/>
          <w:bCs/>
          <w:i/>
          <w:iCs/>
          <w:sz w:val="20"/>
          <w:szCs w:val="20"/>
          <w:lang w:val="pt-BR"/>
        </w:rPr>
        <w:t xml:space="preserve">            </w:t>
      </w:r>
      <w:r w:rsidRPr="005D021D">
        <w:rPr>
          <w:rFonts w:ascii="Arial" w:hAnsi="Arial" w:cs="Arial"/>
          <w:sz w:val="20"/>
          <w:szCs w:val="20"/>
          <w:lang w:val="pt-BR"/>
        </w:rPr>
        <w:t xml:space="preserve"> </w:t>
      </w:r>
      <w:proofErr w:type="spellStart"/>
      <w:r w:rsidRPr="005D021D">
        <w:rPr>
          <w:rFonts w:ascii="Arial" w:hAnsi="Arial" w:cs="Arial"/>
          <w:b/>
          <w:bCs/>
          <w:i/>
          <w:iCs/>
          <w:sz w:val="20"/>
          <w:szCs w:val="20"/>
          <w:lang w:val="pt-BR"/>
        </w:rPr>
        <w:t>Hypocidra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talaca</w:t>
      </w:r>
      <w:proofErr w:type="spellEnd"/>
    </w:p>
    <w:p w14:paraId="05B6F775" w14:textId="77777777" w:rsidR="006A189E" w:rsidRPr="005D021D" w:rsidRDefault="006A189E" w:rsidP="006A189E">
      <w:pPr>
        <w:rPr>
          <w:rFonts w:ascii="Arial" w:hAnsi="Arial" w:cs="Arial"/>
          <w:b/>
          <w:bCs/>
          <w:i/>
          <w:sz w:val="20"/>
          <w:szCs w:val="20"/>
          <w:lang w:val="pt-BR"/>
        </w:rPr>
      </w:pPr>
      <w:r w:rsidRPr="00C31F09">
        <w:rPr>
          <w:b/>
          <w:i/>
          <w:noProof/>
          <w:sz w:val="20"/>
          <w:szCs w:val="20"/>
          <w:lang w:val="en-IN"/>
        </w:rPr>
        <w:drawing>
          <wp:inline distT="0" distB="0" distL="0" distR="0" wp14:anchorId="607432B6" wp14:editId="6801C4C0">
            <wp:extent cx="1495425" cy="1145540"/>
            <wp:effectExtent l="0" t="0" r="9525" b="0"/>
            <wp:docPr id="1435204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205" cy="1157628"/>
                    </a:xfrm>
                    <a:prstGeom prst="rect">
                      <a:avLst/>
                    </a:prstGeom>
                    <a:noFill/>
                    <a:ln>
                      <a:noFill/>
                    </a:ln>
                  </pic:spPr>
                </pic:pic>
              </a:graphicData>
            </a:graphic>
          </wp:inline>
        </w:drawing>
      </w:r>
      <w:r w:rsidRPr="00A30C2B">
        <w:rPr>
          <w:b/>
          <w:i/>
          <w:noProof/>
          <w:sz w:val="20"/>
          <w:szCs w:val="20"/>
        </w:rPr>
        <w:drawing>
          <wp:inline distT="0" distB="0" distL="0" distR="0" wp14:anchorId="404D44A0" wp14:editId="76859546">
            <wp:extent cx="1438275" cy="1145470"/>
            <wp:effectExtent l="0" t="0" r="0" b="0"/>
            <wp:docPr id="1540500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565" t="24423" r="10129" b="17307"/>
                    <a:stretch>
                      <a:fillRect/>
                    </a:stretch>
                  </pic:blipFill>
                  <pic:spPr bwMode="auto">
                    <a:xfrm>
                      <a:off x="0" y="0"/>
                      <a:ext cx="1451258" cy="11558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B50395" wp14:editId="4E5726B2">
            <wp:extent cx="1515745" cy="1163197"/>
            <wp:effectExtent l="0" t="0" r="8255" b="0"/>
            <wp:docPr id="158372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667" t="22870" r="9615" b="20051"/>
                    <a:stretch>
                      <a:fillRect/>
                    </a:stretch>
                  </pic:blipFill>
                  <pic:spPr bwMode="auto">
                    <a:xfrm>
                      <a:off x="0" y="0"/>
                      <a:ext cx="1521524" cy="11676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746404" wp14:editId="0C2DAFC5">
            <wp:extent cx="1457325" cy="1171254"/>
            <wp:effectExtent l="0" t="0" r="0" b="0"/>
            <wp:docPr id="26" name="Picture 26" descr="I:\Limje Phtoto- Kuno and Gandhi Sagar WLS-2023\Moths of Gandhisagar-wls\DSC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imje Phtoto- Kuno and Gandhi Sagar WLS-2023\Moths of Gandhisagar-wls\DSC_77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054" t="23364" r="6230" b="10748"/>
                    <a:stretch/>
                  </pic:blipFill>
                  <pic:spPr bwMode="auto">
                    <a:xfrm>
                      <a:off x="0" y="0"/>
                      <a:ext cx="1492390" cy="1199436"/>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5D021D">
        <w:rPr>
          <w:rFonts w:ascii="Arial" w:hAnsi="Arial" w:cs="Arial"/>
          <w:b/>
          <w:bCs/>
          <w:i/>
          <w:iCs/>
          <w:sz w:val="20"/>
          <w:szCs w:val="20"/>
          <w:lang w:val="pt-BR"/>
        </w:rPr>
        <w:t>Comibaena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cassidara</w:t>
      </w:r>
      <w:proofErr w:type="spellEnd"/>
      <w:r w:rsidRPr="005D021D">
        <w:rPr>
          <w:rFonts w:ascii="Arial" w:hAnsi="Arial" w:cs="Arial"/>
          <w:i/>
          <w:iCs/>
          <w:sz w:val="20"/>
          <w:szCs w:val="20"/>
          <w:lang w:val="pt-BR"/>
        </w:rPr>
        <w:t xml:space="preserve">    </w:t>
      </w:r>
      <w:proofErr w:type="spellStart"/>
      <w:r w:rsidRPr="005D021D">
        <w:rPr>
          <w:rFonts w:ascii="Arial" w:hAnsi="Arial" w:cs="Arial"/>
          <w:b/>
          <w:bCs/>
          <w:i/>
          <w:iCs/>
          <w:sz w:val="20"/>
          <w:szCs w:val="20"/>
          <w:lang w:val="pt-BR"/>
        </w:rPr>
        <w:t>Scopula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minorata</w:t>
      </w:r>
      <w:proofErr w:type="spellEnd"/>
      <w:r w:rsidRPr="005D021D">
        <w:rPr>
          <w:rFonts w:ascii="Arial" w:hAnsi="Arial" w:cs="Arial"/>
          <w:b/>
          <w:bCs/>
          <w:i/>
          <w:iCs/>
          <w:sz w:val="20"/>
          <w:szCs w:val="20"/>
          <w:lang w:val="pt-BR"/>
        </w:rPr>
        <w:t xml:space="preserve">            </w:t>
      </w:r>
      <w:r w:rsidRPr="005D021D">
        <w:rPr>
          <w:rFonts w:ascii="Arial" w:hAnsi="Arial" w:cs="Arial"/>
          <w:i/>
          <w:iCs/>
          <w:sz w:val="20"/>
          <w:szCs w:val="20"/>
          <w:lang w:val="pt-BR"/>
        </w:rPr>
        <w:t xml:space="preserve"> </w:t>
      </w:r>
      <w:proofErr w:type="spellStart"/>
      <w:r w:rsidRPr="005D021D">
        <w:rPr>
          <w:rFonts w:ascii="Arial" w:hAnsi="Arial" w:cs="Arial"/>
          <w:b/>
          <w:bCs/>
          <w:i/>
          <w:iCs/>
          <w:sz w:val="20"/>
          <w:szCs w:val="20"/>
          <w:lang w:val="pt-BR"/>
        </w:rPr>
        <w:t>Scopula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pulchellata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Maxates</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veninotata</w:t>
      </w:r>
      <w:proofErr w:type="spellEnd"/>
    </w:p>
    <w:p w14:paraId="573FEAB1" w14:textId="77777777" w:rsidR="006A189E" w:rsidRPr="005D021D" w:rsidRDefault="006A189E" w:rsidP="006A189E">
      <w:pPr>
        <w:rPr>
          <w:b/>
          <w:i/>
          <w:sz w:val="20"/>
          <w:szCs w:val="20"/>
          <w:lang w:val="pt-BR"/>
        </w:rPr>
      </w:pPr>
      <w:r>
        <w:rPr>
          <w:noProof/>
        </w:rPr>
        <w:drawing>
          <wp:inline distT="0" distB="0" distL="0" distR="0" wp14:anchorId="4FBCC287" wp14:editId="177F8F99">
            <wp:extent cx="1409065" cy="1111006"/>
            <wp:effectExtent l="0" t="0" r="635" b="0"/>
            <wp:docPr id="652099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05" t="4643" r="3591" b="8689"/>
                    <a:stretch>
                      <a:fillRect/>
                    </a:stretch>
                  </pic:blipFill>
                  <pic:spPr bwMode="auto">
                    <a:xfrm>
                      <a:off x="0" y="0"/>
                      <a:ext cx="1419710" cy="1119399"/>
                    </a:xfrm>
                    <a:prstGeom prst="rect">
                      <a:avLst/>
                    </a:prstGeom>
                    <a:noFill/>
                    <a:ln>
                      <a:noFill/>
                    </a:ln>
                    <a:extLst>
                      <a:ext uri="{53640926-AAD7-44D8-BBD7-CCE9431645EC}">
                        <a14:shadowObscured xmlns:a14="http://schemas.microsoft.com/office/drawing/2010/main"/>
                      </a:ext>
                    </a:extLst>
                  </pic:spPr>
                </pic:pic>
              </a:graphicData>
            </a:graphic>
          </wp:inline>
        </w:drawing>
      </w:r>
      <w:r w:rsidRPr="00497BED">
        <w:rPr>
          <w:b/>
          <w:i/>
          <w:noProof/>
          <w:sz w:val="20"/>
          <w:szCs w:val="20"/>
        </w:rPr>
        <w:drawing>
          <wp:inline distT="0" distB="0" distL="0" distR="0" wp14:anchorId="13B49496" wp14:editId="11B4F438">
            <wp:extent cx="1499775" cy="1122680"/>
            <wp:effectExtent l="0" t="0" r="5715" b="1270"/>
            <wp:docPr id="1031098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923" t="30731" r="31410" b="28937"/>
                    <a:stretch>
                      <a:fillRect/>
                    </a:stretch>
                  </pic:blipFill>
                  <pic:spPr bwMode="auto">
                    <a:xfrm>
                      <a:off x="0" y="0"/>
                      <a:ext cx="1527123" cy="1143152"/>
                    </a:xfrm>
                    <a:prstGeom prst="rect">
                      <a:avLst/>
                    </a:prstGeom>
                    <a:noFill/>
                    <a:ln>
                      <a:noFill/>
                    </a:ln>
                    <a:extLst>
                      <a:ext uri="{53640926-AAD7-44D8-BBD7-CCE9431645EC}">
                        <a14:shadowObscured xmlns:a14="http://schemas.microsoft.com/office/drawing/2010/main"/>
                      </a:ext>
                    </a:extLst>
                  </pic:spPr>
                </pic:pic>
              </a:graphicData>
            </a:graphic>
          </wp:inline>
        </w:drawing>
      </w:r>
      <w:r w:rsidRPr="00A859AE">
        <w:rPr>
          <w:b/>
          <w:i/>
          <w:noProof/>
          <w:sz w:val="20"/>
          <w:szCs w:val="20"/>
        </w:rPr>
        <w:drawing>
          <wp:inline distT="0" distB="0" distL="0" distR="0" wp14:anchorId="6609C4E2" wp14:editId="1FD30951">
            <wp:extent cx="1562100" cy="1120140"/>
            <wp:effectExtent l="0" t="0" r="0" b="3810"/>
            <wp:docPr id="9534015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60" t="18278" r="14846" b="24160"/>
                    <a:stretch>
                      <a:fillRect/>
                    </a:stretch>
                  </pic:blipFill>
                  <pic:spPr bwMode="auto">
                    <a:xfrm>
                      <a:off x="0" y="0"/>
                      <a:ext cx="1571003" cy="1126524"/>
                    </a:xfrm>
                    <a:prstGeom prst="rect">
                      <a:avLst/>
                    </a:prstGeom>
                    <a:noFill/>
                    <a:ln>
                      <a:noFill/>
                    </a:ln>
                    <a:extLst>
                      <a:ext uri="{53640926-AAD7-44D8-BBD7-CCE9431645EC}">
                        <a14:shadowObscured xmlns:a14="http://schemas.microsoft.com/office/drawing/2010/main"/>
                      </a:ext>
                    </a:extLst>
                  </pic:spPr>
                </pic:pic>
              </a:graphicData>
            </a:graphic>
          </wp:inline>
        </w:drawing>
      </w:r>
      <w:r w:rsidRPr="00A30C2B">
        <w:rPr>
          <w:rFonts w:ascii="Times New Roman" w:hAnsi="Times New Roman" w:cs="Times New Roman"/>
          <w:b/>
          <w:i/>
          <w:noProof/>
          <w:sz w:val="20"/>
          <w:szCs w:val="20"/>
        </w:rPr>
        <w:drawing>
          <wp:inline distT="0" distB="0" distL="0" distR="0" wp14:anchorId="7E191B86" wp14:editId="2441DF3D">
            <wp:extent cx="1438275" cy="1107440"/>
            <wp:effectExtent l="0" t="0" r="9525" b="0"/>
            <wp:docPr id="67713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13" t="24038" r="22949" b="19615"/>
                    <a:stretch>
                      <a:fillRect/>
                    </a:stretch>
                  </pic:blipFill>
                  <pic:spPr bwMode="auto">
                    <a:xfrm>
                      <a:off x="0" y="0"/>
                      <a:ext cx="1438275" cy="1107440"/>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Pr="005D021D">
        <w:rPr>
          <w:rFonts w:ascii="Arial" w:hAnsi="Arial" w:cs="Arial"/>
          <w:b/>
          <w:bCs/>
          <w:i/>
          <w:iCs/>
          <w:sz w:val="20"/>
          <w:szCs w:val="20"/>
          <w:lang w:val="pt-BR"/>
        </w:rPr>
        <w:t>Heterostegane</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tritocampsis</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Antitrygodes</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cuneilinea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Cleora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rPr>
        <w:t>injectaria</w:t>
      </w:r>
      <w:proofErr w:type="spellEnd"/>
      <w:r w:rsidRPr="005D021D">
        <w:rPr>
          <w:rFonts w:ascii="Arial" w:hAnsi="Arial" w:cs="Arial"/>
          <w:b/>
          <w:bCs/>
          <w:i/>
          <w:iCs/>
          <w:sz w:val="20"/>
          <w:szCs w:val="20"/>
          <w:lang w:val="pt-BR"/>
        </w:rPr>
        <w:t xml:space="preserve">       </w:t>
      </w:r>
      <w:proofErr w:type="spellStart"/>
      <w:r w:rsidRPr="005D021D">
        <w:rPr>
          <w:rFonts w:ascii="Arial" w:hAnsi="Arial" w:cs="Arial"/>
          <w:b/>
          <w:bCs/>
          <w:i/>
          <w:iCs/>
          <w:sz w:val="20"/>
          <w:szCs w:val="20"/>
          <w:lang w:val="pt-BR" w:bidi="hi-IN"/>
        </w:rPr>
        <w:t>Astygisa</w:t>
      </w:r>
      <w:proofErr w:type="spellEnd"/>
      <w:r w:rsidRPr="005D021D">
        <w:rPr>
          <w:rFonts w:ascii="Arial" w:hAnsi="Arial" w:cs="Arial"/>
          <w:b/>
          <w:bCs/>
          <w:i/>
          <w:iCs/>
          <w:sz w:val="20"/>
          <w:szCs w:val="20"/>
          <w:lang w:val="pt-BR" w:bidi="hi-IN"/>
        </w:rPr>
        <w:t xml:space="preserve"> </w:t>
      </w:r>
      <w:proofErr w:type="spellStart"/>
      <w:r w:rsidRPr="005D021D">
        <w:rPr>
          <w:rFonts w:ascii="Arial" w:hAnsi="Arial" w:cs="Arial"/>
          <w:b/>
          <w:bCs/>
          <w:i/>
          <w:iCs/>
          <w:sz w:val="20"/>
          <w:szCs w:val="20"/>
          <w:lang w:val="pt-BR" w:bidi="hi-IN"/>
        </w:rPr>
        <w:t>albopunctata</w:t>
      </w:r>
      <w:proofErr w:type="spellEnd"/>
      <w:r w:rsidRPr="005D021D">
        <w:rPr>
          <w:rFonts w:ascii="Arial" w:hAnsi="Arial" w:cs="Arial"/>
          <w:lang w:val="pt-BR" w:bidi="hi-IN"/>
        </w:rPr>
        <w:t xml:space="preserve"> </w:t>
      </w:r>
    </w:p>
    <w:p w14:paraId="08132775" w14:textId="77777777" w:rsidR="00954C05" w:rsidRDefault="00954C05" w:rsidP="00CA4129">
      <w:pPr>
        <w:autoSpaceDE w:val="0"/>
        <w:autoSpaceDN w:val="0"/>
        <w:adjustRightInd w:val="0"/>
        <w:spacing w:after="0" w:line="360" w:lineRule="auto"/>
        <w:jc w:val="both"/>
        <w:rPr>
          <w:ins w:id="95" w:author="Revisor " w:date="2026-04-30T11:20:00Z"/>
          <w:rFonts w:ascii="Arial" w:hAnsi="Arial" w:cs="Arial"/>
          <w:sz w:val="22"/>
          <w:szCs w:val="22"/>
          <w:lang w:val="pt-BR"/>
        </w:rPr>
      </w:pPr>
    </w:p>
    <w:p w14:paraId="602221F6" w14:textId="77777777" w:rsidR="00270018" w:rsidRDefault="00270018" w:rsidP="00CA4129">
      <w:pPr>
        <w:autoSpaceDE w:val="0"/>
        <w:autoSpaceDN w:val="0"/>
        <w:adjustRightInd w:val="0"/>
        <w:spacing w:after="0" w:line="360" w:lineRule="auto"/>
        <w:jc w:val="both"/>
        <w:rPr>
          <w:ins w:id="96" w:author="Revisor " w:date="2026-04-30T11:20:00Z"/>
          <w:rFonts w:ascii="Arial" w:hAnsi="Arial" w:cs="Arial"/>
          <w:sz w:val="22"/>
          <w:szCs w:val="22"/>
          <w:lang w:val="pt-BR"/>
        </w:rPr>
      </w:pPr>
    </w:p>
    <w:p w14:paraId="22119D45" w14:textId="77777777" w:rsidR="00270018" w:rsidRDefault="00270018" w:rsidP="00CA4129">
      <w:pPr>
        <w:autoSpaceDE w:val="0"/>
        <w:autoSpaceDN w:val="0"/>
        <w:adjustRightInd w:val="0"/>
        <w:spacing w:after="0" w:line="360" w:lineRule="auto"/>
        <w:jc w:val="both"/>
        <w:rPr>
          <w:ins w:id="97" w:author="Revisor " w:date="2026-04-30T11:24:00Z"/>
          <w:rFonts w:ascii="Arial" w:hAnsi="Arial" w:cs="Arial"/>
          <w:sz w:val="22"/>
          <w:szCs w:val="22"/>
        </w:rPr>
      </w:pPr>
    </w:p>
    <w:p w14:paraId="74DE3BE2" w14:textId="77777777" w:rsidR="00270018" w:rsidRDefault="00270018" w:rsidP="00CA4129">
      <w:pPr>
        <w:autoSpaceDE w:val="0"/>
        <w:autoSpaceDN w:val="0"/>
        <w:adjustRightInd w:val="0"/>
        <w:spacing w:after="0" w:line="360" w:lineRule="auto"/>
        <w:jc w:val="both"/>
        <w:rPr>
          <w:ins w:id="98" w:author="Revisor " w:date="2026-04-30T11:24:00Z"/>
          <w:rFonts w:ascii="Arial" w:hAnsi="Arial" w:cs="Arial"/>
          <w:sz w:val="22"/>
          <w:szCs w:val="22"/>
        </w:rPr>
      </w:pPr>
    </w:p>
    <w:p w14:paraId="2811A588" w14:textId="25C44029" w:rsidR="00270018" w:rsidRPr="00270018" w:rsidRDefault="00270018" w:rsidP="00CA4129">
      <w:pPr>
        <w:autoSpaceDE w:val="0"/>
        <w:autoSpaceDN w:val="0"/>
        <w:adjustRightInd w:val="0"/>
        <w:spacing w:after="0" w:line="360" w:lineRule="auto"/>
        <w:jc w:val="both"/>
        <w:rPr>
          <w:ins w:id="99" w:author="Revisor " w:date="2026-04-30T11:22:00Z"/>
          <w:rFonts w:ascii="Arial" w:hAnsi="Arial" w:cs="Arial"/>
          <w:sz w:val="22"/>
          <w:szCs w:val="22"/>
          <w:rPrChange w:id="100" w:author="Revisor " w:date="2026-04-30T11:24:00Z">
            <w:rPr>
              <w:ins w:id="101" w:author="Revisor " w:date="2026-04-30T11:22:00Z"/>
              <w:rFonts w:ascii="Arial" w:hAnsi="Arial" w:cs="Arial"/>
              <w:sz w:val="22"/>
              <w:szCs w:val="22"/>
              <w:lang w:val="pt-BR"/>
            </w:rPr>
          </w:rPrChange>
        </w:rPr>
      </w:pPr>
      <w:ins w:id="102" w:author="Revisor " w:date="2026-04-30T11:24:00Z">
        <w:r w:rsidRPr="00270018">
          <w:rPr>
            <w:rFonts w:ascii="Arial" w:hAnsi="Arial" w:cs="Arial"/>
            <w:sz w:val="22"/>
            <w:szCs w:val="22"/>
            <w:rPrChange w:id="103" w:author="Revisor " w:date="2026-04-30T11:24:00Z">
              <w:rPr>
                <w:rFonts w:ascii="Arial" w:hAnsi="Arial" w:cs="Arial"/>
                <w:sz w:val="22"/>
                <w:szCs w:val="22"/>
                <w:lang w:val="pt-BR"/>
              </w:rPr>
            </w:rPrChange>
          </w:rPr>
          <w:lastRenderedPageBreak/>
          <w:t>Example the presentation board using Inkscape...</w:t>
        </w:r>
      </w:ins>
    </w:p>
    <w:p w14:paraId="325DC9B2" w14:textId="65848133" w:rsidR="00270018" w:rsidRPr="005D021D" w:rsidRDefault="00270018" w:rsidP="00CA4129">
      <w:pPr>
        <w:autoSpaceDE w:val="0"/>
        <w:autoSpaceDN w:val="0"/>
        <w:adjustRightInd w:val="0"/>
        <w:spacing w:after="0" w:line="360" w:lineRule="auto"/>
        <w:jc w:val="both"/>
        <w:rPr>
          <w:rFonts w:ascii="Arial" w:hAnsi="Arial" w:cs="Arial"/>
          <w:sz w:val="22"/>
          <w:szCs w:val="22"/>
          <w:lang w:val="pt-BR"/>
        </w:rPr>
      </w:pPr>
      <w:ins w:id="104" w:author="Revisor " w:date="2026-04-30T11:22:00Z">
        <w:r>
          <w:rPr>
            <w:noProof/>
          </w:rPr>
          <w:drawing>
            <wp:inline distT="0" distB="0" distL="0" distR="0" wp14:anchorId="75D13324" wp14:editId="661B4231">
              <wp:extent cx="5943600" cy="69011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901180"/>
                      </a:xfrm>
                      <a:prstGeom prst="rect">
                        <a:avLst/>
                      </a:prstGeom>
                      <a:noFill/>
                      <a:ln>
                        <a:noFill/>
                      </a:ln>
                    </pic:spPr>
                  </pic:pic>
                </a:graphicData>
              </a:graphic>
            </wp:inline>
          </w:drawing>
        </w:r>
      </w:ins>
    </w:p>
    <w:sectPr w:rsidR="00270018" w:rsidRPr="005D021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evisor " w:date="2026-04-30T09:01:00Z" w:initials="Revisor">
    <w:p w14:paraId="33FA472A" w14:textId="77777777" w:rsidR="001F52F3" w:rsidRDefault="001F52F3" w:rsidP="001F52F3">
      <w:pPr>
        <w:pStyle w:val="Textodecomentrio"/>
      </w:pPr>
      <w:r>
        <w:rPr>
          <w:rStyle w:val="Refdecomentrio"/>
        </w:rPr>
        <w:annotationRef/>
      </w:r>
      <w:r>
        <w:t>Make the objective of the study clear.</w:t>
      </w:r>
    </w:p>
  </w:comment>
  <w:comment w:id="3" w:author="Revisor " w:date="2026-04-30T09:02:00Z" w:initials="Revisor">
    <w:p w14:paraId="506345F4" w14:textId="77777777" w:rsidR="001F52F3" w:rsidRDefault="001F52F3" w:rsidP="001F52F3">
      <w:pPr>
        <w:pStyle w:val="Textodecomentrio"/>
      </w:pPr>
      <w:r>
        <w:rPr>
          <w:rStyle w:val="Refdecomentrio"/>
        </w:rPr>
        <w:annotationRef/>
      </w:r>
      <w:r>
        <w:t>Implications/Conclusion</w:t>
      </w:r>
    </w:p>
  </w:comment>
  <w:comment w:id="4" w:author="Revisor " w:date="2026-04-30T09:08:00Z" w:initials="Revisor">
    <w:p w14:paraId="6989544D" w14:textId="77777777" w:rsidR="00EF7E60" w:rsidRDefault="00EF7E60" w:rsidP="00EF7E60">
      <w:pPr>
        <w:pStyle w:val="Textodecomentrio"/>
      </w:pPr>
      <w:r>
        <w:rPr>
          <w:rStyle w:val="Refdecomentrio"/>
        </w:rPr>
        <w:annotationRef/>
      </w:r>
      <w:r>
        <w:t>I recommend that authors use this sentence as the opening sentence of their introduction.</w:t>
      </w:r>
    </w:p>
  </w:comment>
  <w:comment w:id="6" w:author="Revisor " w:date="2026-04-30T09:15:00Z" w:initials="Revisor">
    <w:p w14:paraId="135651F8" w14:textId="77777777" w:rsidR="00EF7E60" w:rsidRDefault="00EF7E60" w:rsidP="00EF7E60">
      <w:pPr>
        <w:pStyle w:val="Textodecomentrio"/>
      </w:pPr>
      <w:r>
        <w:rPr>
          <w:rStyle w:val="Refdecomentrio"/>
        </w:rPr>
        <w:annotationRef/>
      </w:r>
      <w:r>
        <w:t>This paragraph has some clear problems: it abruptly mixes a conceptual introduction with a geographical description, there are spelling errors (especially in the coordinates), and the connection between sentences is not fluid.</w:t>
      </w:r>
    </w:p>
    <w:p w14:paraId="719359C7" w14:textId="77777777" w:rsidR="00EF7E60" w:rsidRDefault="00EF7E60" w:rsidP="00EF7E60">
      <w:pPr>
        <w:pStyle w:val="Textodecomentrio"/>
      </w:pPr>
    </w:p>
    <w:p w14:paraId="3CE81A75" w14:textId="77777777" w:rsidR="00EF7E60" w:rsidRDefault="00EF7E60" w:rsidP="00EF7E60">
      <w:pPr>
        <w:pStyle w:val="Textodecomentrio"/>
      </w:pPr>
      <w:r>
        <w:t>I suggest rewriting it.</w:t>
      </w:r>
    </w:p>
    <w:p w14:paraId="2F4BDB63" w14:textId="77777777" w:rsidR="00EF7E60" w:rsidRDefault="00EF7E60" w:rsidP="00EF7E60">
      <w:pPr>
        <w:pStyle w:val="Textodecomentrio"/>
      </w:pPr>
    </w:p>
    <w:p w14:paraId="0C2C397D" w14:textId="77777777" w:rsidR="00EF7E60" w:rsidRDefault="00EF7E60" w:rsidP="00EF7E60">
      <w:pPr>
        <w:pStyle w:val="Textodecomentrio"/>
      </w:pPr>
    </w:p>
    <w:p w14:paraId="0A486E99" w14:textId="77777777" w:rsidR="00EF7E60" w:rsidRDefault="00EF7E60" w:rsidP="00EF7E60">
      <w:pPr>
        <w:pStyle w:val="Textodecomentrio"/>
      </w:pPr>
      <w:r>
        <w:t>In this context, protected areas such as Gangau Wildlife Sanctuary (24.699751° N, 80.0967927° E), located along the Ken River in the Chhatarpur District of Madhya Pradesh, India, provide important habitats for moth diversity. The sanctuary, covering approximately 78.539 km², is partially included within the Panna Biosphere Reserve and is contiguous with Panna National Park. Additionally, the nearby Ken-Gharial Wildlife Sanctuary, situated about 30 km away, encompasses riverine and forest ecosystems extending roughly 0.5 km on either side of the river.</w:t>
      </w:r>
    </w:p>
  </w:comment>
  <w:comment w:id="8" w:author="Revisor " w:date="2026-04-30T09:17:00Z" w:initials="Revisor">
    <w:p w14:paraId="0F90E029" w14:textId="77777777" w:rsidR="0019406B" w:rsidRDefault="0019406B" w:rsidP="0019406B">
      <w:pPr>
        <w:pStyle w:val="Textodecomentrio"/>
      </w:pPr>
      <w:r>
        <w:rPr>
          <w:rStyle w:val="Refdecomentrio"/>
        </w:rPr>
        <w:annotationRef/>
      </w:r>
      <w:r>
        <w:t>The predominant vegetation in Gangau Wildlife Sanctuary is tropical dry deciduous forest, characterized by seasonal leaf shedding and plant adaptations to prolonged dry conditions. Dominant tree species include teak (</w:t>
      </w:r>
      <w:r>
        <w:rPr>
          <w:i/>
          <w:iCs/>
        </w:rPr>
        <w:t>Tectona grandis</w:t>
      </w:r>
      <w:r>
        <w:t>) and sal (</w:t>
      </w:r>
      <w:r>
        <w:rPr>
          <w:i/>
          <w:iCs/>
        </w:rPr>
        <w:t>Shorea robusta</w:t>
      </w:r>
      <w:r>
        <w:t>), along with other common species such as mahua (</w:t>
      </w:r>
      <w:r>
        <w:rPr>
          <w:i/>
          <w:iCs/>
        </w:rPr>
        <w:t>Madhuca longifolia</w:t>
      </w:r>
      <w:r>
        <w:t>) and bamboo (</w:t>
      </w:r>
      <w:r>
        <w:rPr>
          <w:i/>
          <w:iCs/>
        </w:rPr>
        <w:t>Bambusa arundinacea</w:t>
      </w:r>
      <w:r>
        <w:t xml:space="preserve">), which provide essential food resources through their edible flowers and seeds for a variety of wildlife species. In addition to forested areas, the sanctuary comprises grasslands that serve as important feeding and breeding grounds for herbivores, thereby supporting overall ecosystem functioning. Riparian zones associated with water bodies and riverbanks harbor diverse vegetation, including aquatic plants and moisture-adapted shrubs. Collectively, these habitats sustain a rich and diverse assemblage of fauna. </w:t>
      </w:r>
    </w:p>
  </w:comment>
  <w:comment w:id="9" w:author="Revisor " w:date="2026-04-30T09:08:00Z" w:initials="Revisor">
    <w:p w14:paraId="69E950EA" w14:textId="18B639E0" w:rsidR="00EF7E60" w:rsidRDefault="00EF7E60" w:rsidP="00EF7E60">
      <w:pPr>
        <w:pStyle w:val="Textodecomentrio"/>
      </w:pPr>
      <w:r>
        <w:rPr>
          <w:rStyle w:val="Refdecomentrio"/>
        </w:rPr>
        <w:annotationRef/>
      </w:r>
      <w:r>
        <w:t>I recommend that authors use this sentence as the opening sentence of their introduction.</w:t>
      </w:r>
    </w:p>
  </w:comment>
  <w:comment w:id="11" w:author="Revisor " w:date="2026-04-30T08:46:00Z" w:initials="Revisor">
    <w:p w14:paraId="11A869FF" w14:textId="4D0F2FA5" w:rsidR="005D021D" w:rsidRDefault="005D021D" w:rsidP="005D021D">
      <w:pPr>
        <w:pStyle w:val="Textodecomentrio"/>
      </w:pPr>
      <w:r>
        <w:rPr>
          <w:rStyle w:val="Refdecomentrio"/>
        </w:rPr>
        <w:annotationRef/>
      </w:r>
    </w:p>
    <w:p w14:paraId="04F70B72" w14:textId="77777777" w:rsidR="005D021D" w:rsidRDefault="005D021D" w:rsidP="005D021D">
      <w:pPr>
        <w:pStyle w:val="Textodecomentrio"/>
      </w:pPr>
      <w:hyperlink r:id="rId1" w:history="1">
        <w:r w:rsidRPr="00792A9C">
          <w:rPr>
            <w:rStyle w:val="Hyperlink"/>
          </w:rPr>
          <w:t>https://doi.org/10.3897/BDJ.9.e73997</w:t>
        </w:r>
      </w:hyperlink>
      <w:r>
        <w:t xml:space="preserve"> </w:t>
      </w:r>
    </w:p>
    <w:p w14:paraId="147EC38C" w14:textId="77777777" w:rsidR="005D021D" w:rsidRDefault="005D021D" w:rsidP="005D021D">
      <w:pPr>
        <w:pStyle w:val="Textodecomentrio"/>
      </w:pPr>
    </w:p>
    <w:p w14:paraId="5E208F00" w14:textId="77777777" w:rsidR="005D021D" w:rsidRDefault="005D021D" w:rsidP="005D021D">
      <w:pPr>
        <w:pStyle w:val="Textodecomentrio"/>
      </w:pPr>
    </w:p>
    <w:p w14:paraId="4D0E40FC" w14:textId="77777777" w:rsidR="005D021D" w:rsidRDefault="005D021D" w:rsidP="005D021D">
      <w:pPr>
        <w:pStyle w:val="Textodecomentrio"/>
      </w:pPr>
      <w:hyperlink r:id="rId2" w:history="1">
        <w:r w:rsidRPr="00792A9C">
          <w:rPr>
            <w:rStyle w:val="Hyperlink"/>
          </w:rPr>
          <w:t>https://www.researchgate.net/publication/275890837_Inventory_of_moth_fauna_Lepidoptera_Heterocera_of_the_northern_Western_Ghats_Maharashtra_India</w:t>
        </w:r>
      </w:hyperlink>
    </w:p>
  </w:comment>
  <w:comment w:id="13" w:author="Revisor " w:date="2026-04-30T09:22:00Z" w:initials="Revisor">
    <w:p w14:paraId="1BBC9CD5" w14:textId="77777777" w:rsidR="00E61AD5" w:rsidRDefault="0019406B" w:rsidP="00E61AD5">
      <w:pPr>
        <w:pStyle w:val="Textodecomentrio"/>
      </w:pPr>
      <w:r>
        <w:rPr>
          <w:rStyle w:val="Refdecomentrio"/>
        </w:rPr>
        <w:annotationRef/>
      </w:r>
      <w:r w:rsidR="00E61AD5">
        <w:t>Authors need to make clear what the scientific gap is (what has not yet been studied).</w:t>
      </w:r>
    </w:p>
    <w:p w14:paraId="2DD96A40" w14:textId="77777777" w:rsidR="00E61AD5" w:rsidRDefault="00E61AD5" w:rsidP="00E61AD5">
      <w:pPr>
        <w:pStyle w:val="Textodecomentrio"/>
      </w:pPr>
    </w:p>
    <w:p w14:paraId="39DAB790" w14:textId="77777777" w:rsidR="00E61AD5" w:rsidRDefault="00E61AD5" w:rsidP="00E61AD5">
      <w:pPr>
        <w:pStyle w:val="Textodecomentrio"/>
      </w:pPr>
    </w:p>
  </w:comment>
  <w:comment w:id="23" w:author="Revisor " w:date="2026-04-30T08:52:00Z" w:initials="Revisor">
    <w:p w14:paraId="072C48AA" w14:textId="5F585202" w:rsidR="005D021D" w:rsidRDefault="005D021D" w:rsidP="005D021D">
      <w:pPr>
        <w:pStyle w:val="Textodecomentrio"/>
      </w:pPr>
      <w:r>
        <w:rPr>
          <w:rStyle w:val="Refdecomentrio"/>
        </w:rPr>
        <w:annotationRef/>
      </w:r>
      <w:r>
        <w:t>I recommend that the authors clearly state the objective of the study.</w:t>
      </w:r>
    </w:p>
  </w:comment>
  <w:comment w:id="31" w:author="Revisor " w:date="2026-04-30T09:29:00Z" w:initials="Revisor">
    <w:p w14:paraId="65C437DC" w14:textId="77777777" w:rsidR="00E61AD5" w:rsidRDefault="00E61AD5" w:rsidP="00E61AD5">
      <w:pPr>
        <w:pStyle w:val="Textodecomentrio"/>
      </w:pPr>
      <w:r>
        <w:rPr>
          <w:rStyle w:val="Refdecomentrio"/>
        </w:rPr>
        <w:annotationRef/>
      </w:r>
      <w:hyperlink r:id="rId3" w:history="1">
        <w:r w:rsidRPr="00E70F1D">
          <w:rPr>
            <w:rStyle w:val="Hyperlink"/>
          </w:rPr>
          <w:t>https://doi.org/10.3897/BDJ.9.e73997</w:t>
        </w:r>
      </w:hyperlink>
      <w:r>
        <w:t xml:space="preserve"> </w:t>
      </w:r>
    </w:p>
    <w:p w14:paraId="339FDE8F" w14:textId="77777777" w:rsidR="00E61AD5" w:rsidRDefault="00E61AD5" w:rsidP="00E61AD5">
      <w:pPr>
        <w:pStyle w:val="Textodecomentrio"/>
      </w:pPr>
    </w:p>
    <w:p w14:paraId="544B6DFB" w14:textId="77777777" w:rsidR="00E61AD5" w:rsidRDefault="00E61AD5" w:rsidP="00E61AD5">
      <w:pPr>
        <w:pStyle w:val="Textodecomentrio"/>
      </w:pPr>
    </w:p>
  </w:comment>
  <w:comment w:id="49" w:author="Revisor " w:date="2026-04-30T09:32:00Z" w:initials="Revisor">
    <w:p w14:paraId="0061B3D3" w14:textId="77777777" w:rsidR="00E61AD5" w:rsidRDefault="00E61AD5" w:rsidP="00E61AD5">
      <w:pPr>
        <w:pStyle w:val="Textodecomentrio"/>
      </w:pPr>
      <w:r>
        <w:rPr>
          <w:rStyle w:val="Refdecomentrio"/>
        </w:rPr>
        <w:annotationRef/>
      </w:r>
      <w:r>
        <w:t>I recommend that authors include the coordinates of the collection areas and a map.</w:t>
      </w:r>
    </w:p>
  </w:comment>
  <w:comment w:id="64" w:author="Revisor " w:date="2026-04-30T10:18:00Z" w:initials="Revisor">
    <w:p w14:paraId="6E04C587" w14:textId="77777777" w:rsidR="00DB2DB1" w:rsidRDefault="00DB2DB1" w:rsidP="00DB2DB1">
      <w:pPr>
        <w:pStyle w:val="Textodecomentrio"/>
      </w:pPr>
      <w:r>
        <w:rPr>
          <w:rStyle w:val="Refdecomentrio"/>
        </w:rPr>
        <w:annotationRef/>
      </w:r>
      <w:r>
        <w:t>Beyond protected areas, broader inventories have also been conducted in highly urbanized regions; for example, Komal et al. (2021) compiled a comprehensive checklist of 338 moth species from Delhi based on long-term sampling and museum collections, highlighting the importance of systematic documentation even in human-dominated landscapes.</w:t>
      </w:r>
    </w:p>
    <w:p w14:paraId="481AC80D" w14:textId="77777777" w:rsidR="00DB2DB1" w:rsidRDefault="00DB2DB1" w:rsidP="00DB2DB1">
      <w:pPr>
        <w:pStyle w:val="Textodecomentrio"/>
      </w:pPr>
    </w:p>
    <w:p w14:paraId="467965E0" w14:textId="77777777" w:rsidR="00DB2DB1" w:rsidRDefault="00DB2DB1" w:rsidP="00DB2DB1">
      <w:pPr>
        <w:pStyle w:val="Textodecomentrio"/>
      </w:pPr>
    </w:p>
    <w:p w14:paraId="7411EE23" w14:textId="77777777" w:rsidR="00DB2DB1" w:rsidRDefault="00DB2DB1" w:rsidP="00DB2DB1">
      <w:pPr>
        <w:pStyle w:val="Textodecomentrio"/>
      </w:pPr>
      <w:hyperlink r:id="rId4" w:history="1">
        <w:r w:rsidRPr="007847C8">
          <w:rPr>
            <w:rStyle w:val="Hyperlink"/>
          </w:rPr>
          <w:t>https://doi.org/10.3897/BDJ.9.e73997</w:t>
        </w:r>
      </w:hyperlink>
      <w:r>
        <w:t xml:space="preserve"> </w:t>
      </w:r>
    </w:p>
  </w:comment>
  <w:comment w:id="68" w:author="Revisor " w:date="2026-04-30T10:26:00Z" w:initials="Revisor">
    <w:p w14:paraId="5FDABD4F" w14:textId="6AE433D7" w:rsidR="006F5DDF" w:rsidRDefault="006F5DDF" w:rsidP="006F5DDF">
      <w:pPr>
        <w:pStyle w:val="Textodecomentrio"/>
      </w:pPr>
      <w:r>
        <w:rPr>
          <w:rStyle w:val="Refdecomentrio"/>
        </w:rPr>
        <w:annotationRef/>
      </w:r>
      <w:r>
        <w:t>I suggest the authors discuss, based on scientific literature, the importance of protected areas for butterfly diversity (highlighting their importance as guardians of biological richness), comparing this with studies from other parts of the world.</w:t>
      </w:r>
    </w:p>
    <w:p w14:paraId="659D758F" w14:textId="77777777" w:rsidR="006F5DDF" w:rsidRDefault="006F5DDF" w:rsidP="006F5DDF">
      <w:pPr>
        <w:pStyle w:val="Textodecomentrio"/>
      </w:pPr>
    </w:p>
    <w:p w14:paraId="64B3E46F" w14:textId="77777777" w:rsidR="006F5DDF" w:rsidRDefault="006F5DDF" w:rsidP="006F5DDF">
      <w:pPr>
        <w:pStyle w:val="Textodecomentrio"/>
      </w:pPr>
    </w:p>
    <w:p w14:paraId="4EC94DA6" w14:textId="77777777" w:rsidR="006F5DDF" w:rsidRDefault="006F5DDF" w:rsidP="006F5DDF">
      <w:pPr>
        <w:pStyle w:val="Textodecomentrio"/>
      </w:pPr>
      <w:r>
        <w:t xml:space="preserve">Article: </w:t>
      </w:r>
      <w:hyperlink r:id="rId5" w:history="1">
        <w:r w:rsidRPr="00CA08DD">
          <w:rPr>
            <w:rStyle w:val="Hyperlink"/>
          </w:rPr>
          <w:t>https://doi.org/10.3390/d17080536</w:t>
        </w:r>
      </w:hyperlink>
      <w:r>
        <w:t xml:space="preserve"> </w:t>
      </w:r>
    </w:p>
  </w:comment>
  <w:comment w:id="71" w:author="Revisor " w:date="2026-04-30T10:36:00Z" w:initials="Revisor">
    <w:p w14:paraId="498CFD8C" w14:textId="77777777" w:rsidR="009C3FF5" w:rsidRDefault="009C3FF5" w:rsidP="009C3FF5">
      <w:pPr>
        <w:pStyle w:val="Textodecomentrio"/>
      </w:pPr>
      <w:r>
        <w:rPr>
          <w:rStyle w:val="Refdecomentrio"/>
        </w:rPr>
        <w:annotationRef/>
      </w:r>
      <w:r>
        <w:t>Beyond protected areas, broader inventories have also been conducted in highly urbanized regions; for example, Komal et al. (2021) compiled a comprehensive checklist of 338 moth species from Delhi based on long-term sampling and museum collections, highlighting the importance of systematic documentation even in human-dominated landscapes.</w:t>
      </w:r>
    </w:p>
    <w:p w14:paraId="40E7B335" w14:textId="77777777" w:rsidR="009C3FF5" w:rsidRDefault="009C3FF5" w:rsidP="009C3FF5">
      <w:pPr>
        <w:pStyle w:val="Textodecomentrio"/>
      </w:pPr>
    </w:p>
    <w:p w14:paraId="13D2DFCF" w14:textId="77777777" w:rsidR="009C3FF5" w:rsidRDefault="009C3FF5" w:rsidP="009C3FF5">
      <w:pPr>
        <w:pStyle w:val="Textodecomentrio"/>
      </w:pPr>
    </w:p>
    <w:p w14:paraId="055B91DB" w14:textId="77777777" w:rsidR="009C3FF5" w:rsidRDefault="009C3FF5" w:rsidP="009C3FF5">
      <w:pPr>
        <w:pStyle w:val="Textodecomentrio"/>
      </w:pPr>
      <w:hyperlink r:id="rId6" w:history="1">
        <w:r w:rsidRPr="00BB3177">
          <w:rPr>
            <w:rStyle w:val="Hyperlink"/>
          </w:rPr>
          <w:t>https://doi.org/10.3897/BDJ.9.e73997</w:t>
        </w:r>
      </w:hyperlink>
      <w:r>
        <w:t xml:space="preserve"> </w:t>
      </w:r>
    </w:p>
  </w:comment>
  <w:comment w:id="76" w:author="Revisor " w:date="2026-04-30T10:32:00Z" w:initials="Revisor">
    <w:p w14:paraId="769D7102" w14:textId="17B4EBB6" w:rsidR="009C3FF5" w:rsidRDefault="009C3FF5" w:rsidP="009C3FF5">
      <w:pPr>
        <w:pStyle w:val="Textodecomentrio"/>
      </w:pPr>
      <w:r>
        <w:rPr>
          <w:rStyle w:val="Refdecomentrio"/>
        </w:rPr>
        <w:annotationRef/>
      </w:r>
      <w:r>
        <w:t xml:space="preserve">Butterflies and moths are widely recognized as effective bioindicators due to their sensitivity to environmental changes and habitat quality. Protected areas play a crucial role in conserving their diversity, often harboring a significant proportion of endemic and range-restricted species. However, despite their importance, protected areas are not always sufficient to ensure insect conservation, particularly when they are small, fragmented, or inadequately managed. Moreover, conservation strategies have historically focused on vertebrates and plants, leading to substantial knowledge gaps regarding insect diversity within these areas. These limitations highlight the need for localized biodiversity assessments, especially in understudied protected areas. </w:t>
      </w:r>
    </w:p>
    <w:p w14:paraId="11054148" w14:textId="77777777" w:rsidR="009C3FF5" w:rsidRDefault="009C3FF5" w:rsidP="009C3FF5">
      <w:pPr>
        <w:pStyle w:val="Textodecomentrio"/>
      </w:pPr>
    </w:p>
    <w:p w14:paraId="11A61BD6" w14:textId="77777777" w:rsidR="009C3FF5" w:rsidRDefault="009C3FF5" w:rsidP="009C3FF5">
      <w:pPr>
        <w:pStyle w:val="Textodecomentrio"/>
      </w:pPr>
    </w:p>
    <w:p w14:paraId="2C868875" w14:textId="77777777" w:rsidR="009C3FF5" w:rsidRDefault="009C3FF5" w:rsidP="009C3FF5">
      <w:pPr>
        <w:pStyle w:val="Textodecomentrio"/>
      </w:pPr>
      <w:r>
        <w:rPr>
          <w:color w:val="222222"/>
          <w:highlight w:val="white"/>
        </w:rPr>
        <w:t>Dias-Silva, K., Vieira, T.B., Moreira, F.F.F. </w:t>
      </w:r>
      <w:r>
        <w:rPr>
          <w:i/>
          <w:iCs/>
          <w:color w:val="222222"/>
          <w:highlight w:val="white"/>
        </w:rPr>
        <w:t>et al.</w:t>
      </w:r>
      <w:r>
        <w:rPr>
          <w:color w:val="222222"/>
          <w:highlight w:val="white"/>
        </w:rPr>
        <w:t> Protected areas are not effective for the conservation of freshwater insects in Brazil. </w:t>
      </w:r>
      <w:r>
        <w:rPr>
          <w:i/>
          <w:iCs/>
          <w:color w:val="222222"/>
          <w:highlight w:val="white"/>
        </w:rPr>
        <w:t>Sci Rep</w:t>
      </w:r>
      <w:r>
        <w:rPr>
          <w:color w:val="222222"/>
          <w:highlight w:val="white"/>
        </w:rPr>
        <w:t> </w:t>
      </w:r>
      <w:r>
        <w:rPr>
          <w:b/>
          <w:bCs/>
          <w:color w:val="222222"/>
          <w:highlight w:val="white"/>
        </w:rPr>
        <w:t>11</w:t>
      </w:r>
      <w:r>
        <w:rPr>
          <w:color w:val="222222"/>
          <w:highlight w:val="white"/>
        </w:rPr>
        <w:t xml:space="preserve">, 21247 (2021). </w:t>
      </w:r>
      <w:hyperlink r:id="rId7" w:history="1">
        <w:r w:rsidRPr="00285885">
          <w:rPr>
            <w:rStyle w:val="Hyperlink"/>
            <w:highlight w:val="white"/>
          </w:rPr>
          <w:t>https://doi.org/10.1038/s41598-021-00700-0</w:t>
        </w:r>
      </w:hyperlink>
    </w:p>
    <w:p w14:paraId="402DAE52" w14:textId="77777777" w:rsidR="009C3FF5" w:rsidRDefault="009C3FF5" w:rsidP="009C3FF5">
      <w:pPr>
        <w:pStyle w:val="Textodecomentrio"/>
      </w:pPr>
    </w:p>
    <w:p w14:paraId="33855402" w14:textId="77777777" w:rsidR="009C3FF5" w:rsidRDefault="009C3FF5" w:rsidP="009C3FF5">
      <w:pPr>
        <w:pStyle w:val="Textodecomentrio"/>
      </w:pPr>
    </w:p>
    <w:p w14:paraId="1CF4B0DD" w14:textId="77777777" w:rsidR="009C3FF5" w:rsidRDefault="009C3FF5" w:rsidP="009C3FF5">
      <w:pPr>
        <w:pStyle w:val="Textodecomentrio"/>
      </w:pPr>
      <w:hyperlink r:id="rId8" w:history="1">
        <w:r w:rsidRPr="00285885">
          <w:rPr>
            <w:rStyle w:val="Hyperlink"/>
          </w:rPr>
          <w:t>https://doi.org/10.1016/j.tree.2022.09.004</w:t>
        </w:r>
      </w:hyperlink>
    </w:p>
    <w:p w14:paraId="7231C37B" w14:textId="77777777" w:rsidR="009C3FF5" w:rsidRDefault="009C3FF5" w:rsidP="009C3FF5">
      <w:pPr>
        <w:pStyle w:val="Textodecomentrio"/>
      </w:pPr>
    </w:p>
    <w:p w14:paraId="7A254489" w14:textId="77777777" w:rsidR="009C3FF5" w:rsidRDefault="009C3FF5" w:rsidP="009C3FF5">
      <w:pPr>
        <w:pStyle w:val="Textodecomentrio"/>
      </w:pPr>
    </w:p>
    <w:p w14:paraId="02C3298B" w14:textId="77777777" w:rsidR="009C3FF5" w:rsidRDefault="009C3FF5" w:rsidP="009C3FF5">
      <w:pPr>
        <w:pStyle w:val="Textodecomentrio"/>
      </w:pPr>
      <w:r>
        <w:t xml:space="preserve">Gillingham, P.K., Alison, J., Roy, D.B., Fox, R. and Thomas, C.D. (2015), High Abundances of Species in Protected Areas in Parts of their Geographic Distributions Colonized during a Recent Period of Climatic Change. Conservation Letters, 8: 97-106. </w:t>
      </w:r>
      <w:hyperlink r:id="rId9" w:history="1">
        <w:r w:rsidRPr="00285885">
          <w:rPr>
            <w:rStyle w:val="Hyperlink"/>
          </w:rPr>
          <w:t>https://doi.org/10.1111/conl.12118</w:t>
        </w:r>
      </w:hyperlink>
      <w:r>
        <w:t xml:space="preserve"> </w:t>
      </w:r>
    </w:p>
    <w:p w14:paraId="141D7105" w14:textId="77777777" w:rsidR="009C3FF5" w:rsidRDefault="009C3FF5" w:rsidP="009C3FF5">
      <w:pPr>
        <w:pStyle w:val="Textodecomentrio"/>
      </w:pPr>
    </w:p>
  </w:comment>
  <w:comment w:id="79" w:author="Revisor " w:date="2026-04-30T10:26:00Z" w:initials="Revisor">
    <w:p w14:paraId="1DF90E88" w14:textId="77777777" w:rsidR="009C3FF5" w:rsidRDefault="009C3FF5" w:rsidP="009C3FF5">
      <w:pPr>
        <w:pStyle w:val="Textodecomentrio"/>
      </w:pPr>
      <w:r>
        <w:rPr>
          <w:rStyle w:val="Refdecomentrio"/>
        </w:rPr>
        <w:annotationRef/>
      </w:r>
      <w:r>
        <w:t>I suggest the authors discuss, based on scientific literature, the importance of protected areas for butterfly diversity (highlighting their importance as guardians of biological richness), comparing this with studies from other parts of the world.</w:t>
      </w:r>
    </w:p>
    <w:p w14:paraId="76AF487A" w14:textId="77777777" w:rsidR="009C3FF5" w:rsidRDefault="009C3FF5" w:rsidP="009C3FF5">
      <w:pPr>
        <w:pStyle w:val="Textodecomentrio"/>
      </w:pPr>
    </w:p>
    <w:p w14:paraId="3D7C5EB1" w14:textId="77777777" w:rsidR="009C3FF5" w:rsidRDefault="009C3FF5" w:rsidP="009C3FF5">
      <w:pPr>
        <w:pStyle w:val="Textodecomentrio"/>
      </w:pPr>
    </w:p>
    <w:p w14:paraId="67497534" w14:textId="77777777" w:rsidR="009C3FF5" w:rsidRDefault="009C3FF5" w:rsidP="009C3FF5">
      <w:pPr>
        <w:pStyle w:val="Textodecomentrio"/>
      </w:pPr>
      <w:r>
        <w:t xml:space="preserve">Article: </w:t>
      </w:r>
      <w:hyperlink r:id="rId10" w:history="1">
        <w:r w:rsidRPr="00CA08DD">
          <w:rPr>
            <w:rStyle w:val="Hyperlink"/>
          </w:rPr>
          <w:t>https://doi.org/10.3390/d17080536</w:t>
        </w:r>
      </w:hyperlink>
      <w:r>
        <w:t xml:space="preserve"> </w:t>
      </w:r>
    </w:p>
  </w:comment>
  <w:comment w:id="93" w:author="Revisor " w:date="2026-04-30T10:42:00Z" w:initials="Revisor">
    <w:p w14:paraId="70BA2987" w14:textId="77777777" w:rsidR="003C2E9A" w:rsidRDefault="003C2E9A" w:rsidP="003C2E9A">
      <w:pPr>
        <w:pStyle w:val="Textodecomentrio"/>
      </w:pPr>
      <w:r>
        <w:rPr>
          <w:rStyle w:val="Refdecomentrio"/>
        </w:rPr>
        <w:annotationRef/>
      </w:r>
      <w:r>
        <w:t xml:space="preserve">I recommend that the authors prepare a presentation board using Canva, Inskscape, PowerPoint, or a similar design tool. </w:t>
      </w:r>
    </w:p>
  </w:comment>
  <w:comment w:id="94" w:author="Revisor " w:date="2026-04-30T10:44:00Z" w:initials="Revisor">
    <w:p w14:paraId="7E4A66F6" w14:textId="21ECD9B4" w:rsidR="003C2E9A" w:rsidRDefault="003C2E9A" w:rsidP="003C2E9A">
      <w:pPr>
        <w:pStyle w:val="Textodecomentrio"/>
      </w:pPr>
      <w:r>
        <w:rPr>
          <w:rStyle w:val="Refdecomentrio"/>
        </w:rPr>
        <w:annotationRef/>
      </w:r>
      <w:r>
        <w:t xml:space="preserve">Additionally, the images should be numbered or labeled with letters for easier identification.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FA472A" w15:done="0"/>
  <w15:commentEx w15:paraId="506345F4" w15:done="0"/>
  <w15:commentEx w15:paraId="6989544D" w15:done="0"/>
  <w15:commentEx w15:paraId="0A486E99" w15:done="0"/>
  <w15:commentEx w15:paraId="0F90E029" w15:done="0"/>
  <w15:commentEx w15:paraId="69E950EA" w15:done="0"/>
  <w15:commentEx w15:paraId="4D0E40FC" w15:done="0"/>
  <w15:commentEx w15:paraId="39DAB790" w15:done="0"/>
  <w15:commentEx w15:paraId="072C48AA" w15:done="0"/>
  <w15:commentEx w15:paraId="544B6DFB" w15:done="0"/>
  <w15:commentEx w15:paraId="0061B3D3" w15:done="0"/>
  <w15:commentEx w15:paraId="7411EE23" w15:done="0"/>
  <w15:commentEx w15:paraId="4EC94DA6" w15:done="0"/>
  <w15:commentEx w15:paraId="055B91DB" w15:done="0"/>
  <w15:commentEx w15:paraId="141D7105" w15:done="0"/>
  <w15:commentEx w15:paraId="67497534" w15:done="0"/>
  <w15:commentEx w15:paraId="70BA2987" w15:done="0"/>
  <w15:commentEx w15:paraId="7E4A66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5C5F704" w16cex:dateUtc="2026-04-30T12:01:00Z"/>
  <w16cex:commentExtensible w16cex:durableId="4791846A" w16cex:dateUtc="2026-04-30T12:02:00Z"/>
  <w16cex:commentExtensible w16cex:durableId="1D304AE5" w16cex:dateUtc="2026-04-30T12:08:00Z"/>
  <w16cex:commentExtensible w16cex:durableId="6F38CC53" w16cex:dateUtc="2026-04-30T12:15:00Z"/>
  <w16cex:commentExtensible w16cex:durableId="2E271DE1" w16cex:dateUtc="2026-04-30T12:17:00Z"/>
  <w16cex:commentExtensible w16cex:durableId="660D90F3" w16cex:dateUtc="2026-04-30T12:08:00Z"/>
  <w16cex:commentExtensible w16cex:durableId="0FDA496E" w16cex:dateUtc="2026-04-30T11:46:00Z"/>
  <w16cex:commentExtensible w16cex:durableId="24D5DE2F" w16cex:dateUtc="2026-04-30T12:22:00Z"/>
  <w16cex:commentExtensible w16cex:durableId="0AB21CF8" w16cex:dateUtc="2026-04-30T11:52:00Z"/>
  <w16cex:commentExtensible w16cex:durableId="4D646F5D" w16cex:dateUtc="2026-04-30T12:29:00Z"/>
  <w16cex:commentExtensible w16cex:durableId="5383E6BD" w16cex:dateUtc="2026-04-30T12:32:00Z"/>
  <w16cex:commentExtensible w16cex:durableId="7027FA2C" w16cex:dateUtc="2026-04-30T13:18:00Z"/>
  <w16cex:commentExtensible w16cex:durableId="1653C92C" w16cex:dateUtc="2026-04-30T13:26:00Z"/>
  <w16cex:commentExtensible w16cex:durableId="753993C3" w16cex:dateUtc="2026-04-30T13:36:00Z"/>
  <w16cex:commentExtensible w16cex:durableId="06EFE4F9" w16cex:dateUtc="2026-04-30T13:32:00Z"/>
  <w16cex:commentExtensible w16cex:durableId="5F837E04" w16cex:dateUtc="2026-04-30T13:26:00Z"/>
  <w16cex:commentExtensible w16cex:durableId="2FD75B7D" w16cex:dateUtc="2026-04-30T13:42:00Z"/>
  <w16cex:commentExtensible w16cex:durableId="25867A5E" w16cex:dateUtc="2026-04-30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FA472A" w16cid:durableId="75C5F704"/>
  <w16cid:commentId w16cid:paraId="506345F4" w16cid:durableId="4791846A"/>
  <w16cid:commentId w16cid:paraId="6989544D" w16cid:durableId="1D304AE5"/>
  <w16cid:commentId w16cid:paraId="0A486E99" w16cid:durableId="6F38CC53"/>
  <w16cid:commentId w16cid:paraId="0F90E029" w16cid:durableId="2E271DE1"/>
  <w16cid:commentId w16cid:paraId="69E950EA" w16cid:durableId="660D90F3"/>
  <w16cid:commentId w16cid:paraId="4D0E40FC" w16cid:durableId="0FDA496E"/>
  <w16cid:commentId w16cid:paraId="39DAB790" w16cid:durableId="24D5DE2F"/>
  <w16cid:commentId w16cid:paraId="072C48AA" w16cid:durableId="0AB21CF8"/>
  <w16cid:commentId w16cid:paraId="544B6DFB" w16cid:durableId="4D646F5D"/>
  <w16cid:commentId w16cid:paraId="0061B3D3" w16cid:durableId="5383E6BD"/>
  <w16cid:commentId w16cid:paraId="7411EE23" w16cid:durableId="7027FA2C"/>
  <w16cid:commentId w16cid:paraId="4EC94DA6" w16cid:durableId="1653C92C"/>
  <w16cid:commentId w16cid:paraId="055B91DB" w16cid:durableId="753993C3"/>
  <w16cid:commentId w16cid:paraId="141D7105" w16cid:durableId="06EFE4F9"/>
  <w16cid:commentId w16cid:paraId="67497534" w16cid:durableId="5F837E04"/>
  <w16cid:commentId w16cid:paraId="70BA2987" w16cid:durableId="2FD75B7D"/>
  <w16cid:commentId w16cid:paraId="7E4A66F6" w16cid:durableId="25867A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AD845" w14:textId="77777777" w:rsidR="00944EDB" w:rsidRDefault="00944EDB" w:rsidP="003D5231">
      <w:pPr>
        <w:spacing w:after="0" w:line="240" w:lineRule="auto"/>
      </w:pPr>
      <w:r>
        <w:separator/>
      </w:r>
    </w:p>
  </w:endnote>
  <w:endnote w:type="continuationSeparator" w:id="0">
    <w:p w14:paraId="171CF01F" w14:textId="77777777" w:rsidR="00944EDB" w:rsidRDefault="00944EDB" w:rsidP="003D5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941B" w14:textId="77777777" w:rsidR="00EA196F" w:rsidRDefault="00EA196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12253"/>
      <w:docPartObj>
        <w:docPartGallery w:val="Page Numbers (Bottom of Page)"/>
        <w:docPartUnique/>
      </w:docPartObj>
    </w:sdtPr>
    <w:sdtEndPr>
      <w:rPr>
        <w:noProof/>
      </w:rPr>
    </w:sdtEndPr>
    <w:sdtContent>
      <w:p w14:paraId="426F5DF0" w14:textId="7D8CFFDC" w:rsidR="003D5231" w:rsidRDefault="003D5231">
        <w:pPr>
          <w:pStyle w:val="Rodap"/>
          <w:jc w:val="center"/>
        </w:pPr>
        <w:r>
          <w:fldChar w:fldCharType="begin"/>
        </w:r>
        <w:r>
          <w:instrText xml:space="preserve"> PAGE   \* MERGEFORMAT </w:instrText>
        </w:r>
        <w:r>
          <w:fldChar w:fldCharType="separate"/>
        </w:r>
        <w:r>
          <w:rPr>
            <w:noProof/>
          </w:rPr>
          <w:t>2</w:t>
        </w:r>
        <w:r>
          <w:rPr>
            <w:noProof/>
          </w:rPr>
          <w:fldChar w:fldCharType="end"/>
        </w:r>
      </w:p>
    </w:sdtContent>
  </w:sdt>
  <w:p w14:paraId="51AE2BEA" w14:textId="77777777" w:rsidR="003D5231" w:rsidRDefault="003D523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863D" w14:textId="77777777" w:rsidR="00EA196F" w:rsidRDefault="00EA19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A1E7" w14:textId="77777777" w:rsidR="00944EDB" w:rsidRDefault="00944EDB" w:rsidP="003D5231">
      <w:pPr>
        <w:spacing w:after="0" w:line="240" w:lineRule="auto"/>
      </w:pPr>
      <w:r>
        <w:separator/>
      </w:r>
    </w:p>
  </w:footnote>
  <w:footnote w:type="continuationSeparator" w:id="0">
    <w:p w14:paraId="7BD19AD3" w14:textId="77777777" w:rsidR="00944EDB" w:rsidRDefault="00944EDB" w:rsidP="003D5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F21C4" w14:textId="2323BEEA" w:rsidR="00EA196F" w:rsidRDefault="00000000">
    <w:pPr>
      <w:pStyle w:val="Cabealho"/>
    </w:pPr>
    <w:r>
      <w:rPr>
        <w:noProof/>
      </w:rPr>
      <w:pict w14:anchorId="00A3B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F599" w14:textId="2A8540B8" w:rsidR="00EA196F" w:rsidRDefault="00000000">
    <w:pPr>
      <w:pStyle w:val="Cabealho"/>
    </w:pPr>
    <w:r>
      <w:rPr>
        <w:noProof/>
      </w:rPr>
      <w:pict w14:anchorId="1C9F68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E1FC" w14:textId="3F850E54" w:rsidR="00EA196F" w:rsidRDefault="00000000">
    <w:pPr>
      <w:pStyle w:val="Cabealho"/>
    </w:pPr>
    <w:r>
      <w:rPr>
        <w:noProof/>
      </w:rPr>
      <w:pict w14:anchorId="5269C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5622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8676F2"/>
    <w:multiLevelType w:val="hybridMultilevel"/>
    <w:tmpl w:val="ADEA94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836366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sor ">
    <w15:presenceInfo w15:providerId="None" w15:userId="Reviso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37D"/>
    <w:rsid w:val="00034395"/>
    <w:rsid w:val="00052706"/>
    <w:rsid w:val="00056080"/>
    <w:rsid w:val="0006233D"/>
    <w:rsid w:val="00074DBE"/>
    <w:rsid w:val="000844AB"/>
    <w:rsid w:val="000862B4"/>
    <w:rsid w:val="000950F3"/>
    <w:rsid w:val="000A2875"/>
    <w:rsid w:val="000A49DE"/>
    <w:rsid w:val="000C44C9"/>
    <w:rsid w:val="000D76E2"/>
    <w:rsid w:val="000E120E"/>
    <w:rsid w:val="000E40FA"/>
    <w:rsid w:val="00103ADC"/>
    <w:rsid w:val="0011215B"/>
    <w:rsid w:val="001126F1"/>
    <w:rsid w:val="001214B0"/>
    <w:rsid w:val="00154E10"/>
    <w:rsid w:val="00155A3F"/>
    <w:rsid w:val="001560A4"/>
    <w:rsid w:val="00184086"/>
    <w:rsid w:val="00185A07"/>
    <w:rsid w:val="0019406B"/>
    <w:rsid w:val="0019728B"/>
    <w:rsid w:val="001A1E42"/>
    <w:rsid w:val="001D4DEF"/>
    <w:rsid w:val="001E5094"/>
    <w:rsid w:val="001F04AF"/>
    <w:rsid w:val="001F5038"/>
    <w:rsid w:val="001F52F3"/>
    <w:rsid w:val="0020137D"/>
    <w:rsid w:val="002033A9"/>
    <w:rsid w:val="002113C0"/>
    <w:rsid w:val="00213260"/>
    <w:rsid w:val="0023071F"/>
    <w:rsid w:val="00256D75"/>
    <w:rsid w:val="00270018"/>
    <w:rsid w:val="002827B8"/>
    <w:rsid w:val="00284455"/>
    <w:rsid w:val="002917C2"/>
    <w:rsid w:val="0029577D"/>
    <w:rsid w:val="002C5EBD"/>
    <w:rsid w:val="003068F1"/>
    <w:rsid w:val="00310C33"/>
    <w:rsid w:val="00336BBE"/>
    <w:rsid w:val="003444E4"/>
    <w:rsid w:val="003834AA"/>
    <w:rsid w:val="003A1071"/>
    <w:rsid w:val="003A1D8A"/>
    <w:rsid w:val="003A201B"/>
    <w:rsid w:val="003C2E9A"/>
    <w:rsid w:val="003C314B"/>
    <w:rsid w:val="003D5231"/>
    <w:rsid w:val="003D7817"/>
    <w:rsid w:val="004017C7"/>
    <w:rsid w:val="00403101"/>
    <w:rsid w:val="00411C04"/>
    <w:rsid w:val="00451101"/>
    <w:rsid w:val="00463149"/>
    <w:rsid w:val="00490F2A"/>
    <w:rsid w:val="004C0F80"/>
    <w:rsid w:val="004F39F8"/>
    <w:rsid w:val="00510B18"/>
    <w:rsid w:val="005126B0"/>
    <w:rsid w:val="00533A8A"/>
    <w:rsid w:val="00564AA7"/>
    <w:rsid w:val="005960A5"/>
    <w:rsid w:val="005B0497"/>
    <w:rsid w:val="005D021D"/>
    <w:rsid w:val="005D34D7"/>
    <w:rsid w:val="005E4AE8"/>
    <w:rsid w:val="00604A03"/>
    <w:rsid w:val="00612F82"/>
    <w:rsid w:val="006169E6"/>
    <w:rsid w:val="006212A8"/>
    <w:rsid w:val="006338AA"/>
    <w:rsid w:val="0063518B"/>
    <w:rsid w:val="006355B6"/>
    <w:rsid w:val="00647B06"/>
    <w:rsid w:val="0066426C"/>
    <w:rsid w:val="00680C40"/>
    <w:rsid w:val="00683E14"/>
    <w:rsid w:val="00693B8F"/>
    <w:rsid w:val="00697687"/>
    <w:rsid w:val="006A0FC0"/>
    <w:rsid w:val="006A189E"/>
    <w:rsid w:val="006C5814"/>
    <w:rsid w:val="006F5DDF"/>
    <w:rsid w:val="007123B5"/>
    <w:rsid w:val="00722EE5"/>
    <w:rsid w:val="0073097A"/>
    <w:rsid w:val="00731169"/>
    <w:rsid w:val="00731B74"/>
    <w:rsid w:val="00732237"/>
    <w:rsid w:val="00735CF6"/>
    <w:rsid w:val="00785BB3"/>
    <w:rsid w:val="00786EC4"/>
    <w:rsid w:val="007970B9"/>
    <w:rsid w:val="007A3736"/>
    <w:rsid w:val="007F1270"/>
    <w:rsid w:val="008036C7"/>
    <w:rsid w:val="008044D2"/>
    <w:rsid w:val="00806C0C"/>
    <w:rsid w:val="00836283"/>
    <w:rsid w:val="00843124"/>
    <w:rsid w:val="0084752D"/>
    <w:rsid w:val="00851496"/>
    <w:rsid w:val="008514BC"/>
    <w:rsid w:val="008575A5"/>
    <w:rsid w:val="00857710"/>
    <w:rsid w:val="00861DE8"/>
    <w:rsid w:val="008766D1"/>
    <w:rsid w:val="00876CEF"/>
    <w:rsid w:val="008953E2"/>
    <w:rsid w:val="008966BA"/>
    <w:rsid w:val="008E6E02"/>
    <w:rsid w:val="008F7C2D"/>
    <w:rsid w:val="009106C5"/>
    <w:rsid w:val="0091208A"/>
    <w:rsid w:val="00914A21"/>
    <w:rsid w:val="00932A18"/>
    <w:rsid w:val="00933D62"/>
    <w:rsid w:val="009377A2"/>
    <w:rsid w:val="00944EDB"/>
    <w:rsid w:val="00954C05"/>
    <w:rsid w:val="0096182D"/>
    <w:rsid w:val="00964A7F"/>
    <w:rsid w:val="00965FEC"/>
    <w:rsid w:val="00981CB5"/>
    <w:rsid w:val="00982EDA"/>
    <w:rsid w:val="00991A99"/>
    <w:rsid w:val="00997630"/>
    <w:rsid w:val="009A42E4"/>
    <w:rsid w:val="009A74DC"/>
    <w:rsid w:val="009A7578"/>
    <w:rsid w:val="009C3FF5"/>
    <w:rsid w:val="009D08EE"/>
    <w:rsid w:val="009D5132"/>
    <w:rsid w:val="009E7466"/>
    <w:rsid w:val="009F00E3"/>
    <w:rsid w:val="00A122B9"/>
    <w:rsid w:val="00A25B97"/>
    <w:rsid w:val="00A25C00"/>
    <w:rsid w:val="00A26114"/>
    <w:rsid w:val="00A33C7D"/>
    <w:rsid w:val="00A350F8"/>
    <w:rsid w:val="00A461DD"/>
    <w:rsid w:val="00A47932"/>
    <w:rsid w:val="00A524EF"/>
    <w:rsid w:val="00A61011"/>
    <w:rsid w:val="00A73E04"/>
    <w:rsid w:val="00A76DDF"/>
    <w:rsid w:val="00AB7ABA"/>
    <w:rsid w:val="00B02528"/>
    <w:rsid w:val="00B0696E"/>
    <w:rsid w:val="00B11C65"/>
    <w:rsid w:val="00B30B60"/>
    <w:rsid w:val="00B40492"/>
    <w:rsid w:val="00B42F27"/>
    <w:rsid w:val="00B82F67"/>
    <w:rsid w:val="00B97474"/>
    <w:rsid w:val="00BA3EF7"/>
    <w:rsid w:val="00BD04CE"/>
    <w:rsid w:val="00BF47C6"/>
    <w:rsid w:val="00C1069C"/>
    <w:rsid w:val="00C22F1E"/>
    <w:rsid w:val="00C25ABC"/>
    <w:rsid w:val="00C50BEC"/>
    <w:rsid w:val="00C741F5"/>
    <w:rsid w:val="00C76E41"/>
    <w:rsid w:val="00C8468F"/>
    <w:rsid w:val="00C964F9"/>
    <w:rsid w:val="00CA4129"/>
    <w:rsid w:val="00CD2770"/>
    <w:rsid w:val="00CF5474"/>
    <w:rsid w:val="00D10814"/>
    <w:rsid w:val="00D109DD"/>
    <w:rsid w:val="00D16BFB"/>
    <w:rsid w:val="00D377C0"/>
    <w:rsid w:val="00D40093"/>
    <w:rsid w:val="00D43999"/>
    <w:rsid w:val="00D471B3"/>
    <w:rsid w:val="00D603A2"/>
    <w:rsid w:val="00D75DA5"/>
    <w:rsid w:val="00D83118"/>
    <w:rsid w:val="00D86ED7"/>
    <w:rsid w:val="00D96D5C"/>
    <w:rsid w:val="00DB1FE7"/>
    <w:rsid w:val="00DB2DB1"/>
    <w:rsid w:val="00DC4DAA"/>
    <w:rsid w:val="00DE061A"/>
    <w:rsid w:val="00DF36AB"/>
    <w:rsid w:val="00E01CC2"/>
    <w:rsid w:val="00E5766F"/>
    <w:rsid w:val="00E61AD5"/>
    <w:rsid w:val="00E62A26"/>
    <w:rsid w:val="00E67F1C"/>
    <w:rsid w:val="00E900DD"/>
    <w:rsid w:val="00E96337"/>
    <w:rsid w:val="00EA196F"/>
    <w:rsid w:val="00ED1C14"/>
    <w:rsid w:val="00EF0F41"/>
    <w:rsid w:val="00EF15A8"/>
    <w:rsid w:val="00EF7854"/>
    <w:rsid w:val="00EF7E60"/>
    <w:rsid w:val="00F01A68"/>
    <w:rsid w:val="00F11E54"/>
    <w:rsid w:val="00F1490B"/>
    <w:rsid w:val="00F22891"/>
    <w:rsid w:val="00F40E50"/>
    <w:rsid w:val="00F977D5"/>
    <w:rsid w:val="00FA78CE"/>
    <w:rsid w:val="00FB5A3A"/>
    <w:rsid w:val="00FC178A"/>
    <w:rsid w:val="00FC4F50"/>
    <w:rsid w:val="00FD3E71"/>
    <w:rsid w:val="00FE122E"/>
    <w:rsid w:val="00FE6A1B"/>
    <w:rsid w:val="00FF4BF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B09B4"/>
  <w15:chartTrackingRefBased/>
  <w15:docId w15:val="{C8A835BD-2FDC-467B-BE12-6C295F9F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97"/>
  </w:style>
  <w:style w:type="paragraph" w:styleId="Ttulo1">
    <w:name w:val="heading 1"/>
    <w:basedOn w:val="Normal"/>
    <w:next w:val="Normal"/>
    <w:link w:val="Ttulo1Char"/>
    <w:uiPriority w:val="9"/>
    <w:qFormat/>
    <w:rsid w:val="002013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2013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0137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0137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0137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0137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0137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0137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0137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137D"/>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20137D"/>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0137D"/>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0137D"/>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0137D"/>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0137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0137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0137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0137D"/>
    <w:rPr>
      <w:rFonts w:eastAsiaTheme="majorEastAsia" w:cstheme="majorBidi"/>
      <w:color w:val="272727" w:themeColor="text1" w:themeTint="D8"/>
    </w:rPr>
  </w:style>
  <w:style w:type="paragraph" w:styleId="Ttulo">
    <w:name w:val="Title"/>
    <w:basedOn w:val="Normal"/>
    <w:next w:val="Normal"/>
    <w:link w:val="TtuloChar"/>
    <w:uiPriority w:val="10"/>
    <w:qFormat/>
    <w:rsid w:val="002013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0137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0137D"/>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0137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0137D"/>
    <w:pPr>
      <w:spacing w:before="160"/>
      <w:jc w:val="center"/>
    </w:pPr>
    <w:rPr>
      <w:i/>
      <w:iCs/>
      <w:color w:val="404040" w:themeColor="text1" w:themeTint="BF"/>
    </w:rPr>
  </w:style>
  <w:style w:type="character" w:customStyle="1" w:styleId="CitaoChar">
    <w:name w:val="Citação Char"/>
    <w:basedOn w:val="Fontepargpadro"/>
    <w:link w:val="Citao"/>
    <w:uiPriority w:val="29"/>
    <w:rsid w:val="0020137D"/>
    <w:rPr>
      <w:i/>
      <w:iCs/>
      <w:color w:val="404040" w:themeColor="text1" w:themeTint="BF"/>
    </w:rPr>
  </w:style>
  <w:style w:type="paragraph" w:styleId="PargrafodaLista">
    <w:name w:val="List Paragraph"/>
    <w:basedOn w:val="Normal"/>
    <w:uiPriority w:val="34"/>
    <w:qFormat/>
    <w:rsid w:val="0020137D"/>
    <w:pPr>
      <w:ind w:left="720"/>
      <w:contextualSpacing/>
    </w:pPr>
  </w:style>
  <w:style w:type="character" w:styleId="nfaseIntensa">
    <w:name w:val="Intense Emphasis"/>
    <w:basedOn w:val="Fontepargpadro"/>
    <w:uiPriority w:val="21"/>
    <w:qFormat/>
    <w:rsid w:val="0020137D"/>
    <w:rPr>
      <w:i/>
      <w:iCs/>
      <w:color w:val="2F5496" w:themeColor="accent1" w:themeShade="BF"/>
    </w:rPr>
  </w:style>
  <w:style w:type="paragraph" w:styleId="CitaoIntensa">
    <w:name w:val="Intense Quote"/>
    <w:basedOn w:val="Normal"/>
    <w:next w:val="Normal"/>
    <w:link w:val="CitaoIntensaChar"/>
    <w:uiPriority w:val="30"/>
    <w:qFormat/>
    <w:rsid w:val="002013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0137D"/>
    <w:rPr>
      <w:i/>
      <w:iCs/>
      <w:color w:val="2F5496" w:themeColor="accent1" w:themeShade="BF"/>
    </w:rPr>
  </w:style>
  <w:style w:type="character" w:styleId="RefernciaIntensa">
    <w:name w:val="Intense Reference"/>
    <w:basedOn w:val="Fontepargpadro"/>
    <w:uiPriority w:val="32"/>
    <w:qFormat/>
    <w:rsid w:val="0020137D"/>
    <w:rPr>
      <w:b/>
      <w:bCs/>
      <w:smallCaps/>
      <w:color w:val="2F5496" w:themeColor="accent1" w:themeShade="BF"/>
      <w:spacing w:val="5"/>
    </w:rPr>
  </w:style>
  <w:style w:type="paragraph" w:customStyle="1" w:styleId="Default">
    <w:name w:val="Default"/>
    <w:rsid w:val="001F5038"/>
    <w:pPr>
      <w:autoSpaceDE w:val="0"/>
      <w:autoSpaceDN w:val="0"/>
      <w:adjustRightInd w:val="0"/>
      <w:spacing w:after="0" w:line="240" w:lineRule="auto"/>
    </w:pPr>
    <w:rPr>
      <w:rFonts w:ascii="Times New Roman" w:hAnsi="Times New Roman" w:cs="Times New Roman"/>
      <w:color w:val="000000"/>
      <w:kern w:val="0"/>
      <w14:ligatures w14:val="none"/>
    </w:rPr>
  </w:style>
  <w:style w:type="paragraph" w:customStyle="1" w:styleId="Pa5">
    <w:name w:val="Pa5"/>
    <w:basedOn w:val="Default"/>
    <w:next w:val="Default"/>
    <w:uiPriority w:val="99"/>
    <w:rsid w:val="001F5038"/>
    <w:pPr>
      <w:spacing w:line="221" w:lineRule="atLeast"/>
    </w:pPr>
    <w:rPr>
      <w:color w:val="auto"/>
    </w:rPr>
  </w:style>
  <w:style w:type="table" w:styleId="Tabelacomgrade">
    <w:name w:val="Table Grid"/>
    <w:basedOn w:val="Tabelanormal"/>
    <w:uiPriority w:val="59"/>
    <w:rsid w:val="001F5038"/>
    <w:pPr>
      <w:spacing w:after="0" w:line="240" w:lineRule="auto"/>
    </w:pPr>
    <w:rPr>
      <w:rFonts w:eastAsiaTheme="minorEastAsia"/>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F503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a4">
    <w:name w:val="Pa4"/>
    <w:basedOn w:val="Normal"/>
    <w:next w:val="Normal"/>
    <w:uiPriority w:val="99"/>
    <w:rsid w:val="001F5038"/>
    <w:pPr>
      <w:autoSpaceDE w:val="0"/>
      <w:autoSpaceDN w:val="0"/>
      <w:adjustRightInd w:val="0"/>
      <w:spacing w:after="0" w:line="221" w:lineRule="atLeast"/>
    </w:pPr>
    <w:rPr>
      <w:rFonts w:ascii="Times New Roman" w:hAnsi="Times New Roman" w:cs="Times New Roman"/>
      <w:kern w:val="0"/>
      <w14:ligatures w14:val="none"/>
    </w:rPr>
  </w:style>
  <w:style w:type="character" w:customStyle="1" w:styleId="A6">
    <w:name w:val="A6"/>
    <w:uiPriority w:val="99"/>
    <w:rsid w:val="001F5038"/>
    <w:rPr>
      <w:rFonts w:cs="Calibri"/>
      <w:color w:val="000000"/>
      <w:sz w:val="20"/>
      <w:szCs w:val="20"/>
    </w:rPr>
  </w:style>
  <w:style w:type="paragraph" w:styleId="Cabealho">
    <w:name w:val="header"/>
    <w:basedOn w:val="Normal"/>
    <w:link w:val="CabealhoChar"/>
    <w:uiPriority w:val="99"/>
    <w:unhideWhenUsed/>
    <w:rsid w:val="003D5231"/>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3D5231"/>
  </w:style>
  <w:style w:type="paragraph" w:styleId="Rodap">
    <w:name w:val="footer"/>
    <w:basedOn w:val="Normal"/>
    <w:link w:val="RodapChar"/>
    <w:uiPriority w:val="99"/>
    <w:unhideWhenUsed/>
    <w:rsid w:val="003D5231"/>
    <w:pPr>
      <w:tabs>
        <w:tab w:val="center" w:pos="4680"/>
        <w:tab w:val="right" w:pos="9360"/>
      </w:tabs>
      <w:spacing w:after="0" w:line="240" w:lineRule="auto"/>
    </w:pPr>
  </w:style>
  <w:style w:type="character" w:customStyle="1" w:styleId="RodapChar">
    <w:name w:val="Rodapé Char"/>
    <w:basedOn w:val="Fontepargpadro"/>
    <w:link w:val="Rodap"/>
    <w:uiPriority w:val="99"/>
    <w:rsid w:val="003D5231"/>
  </w:style>
  <w:style w:type="character" w:styleId="Hyperlink">
    <w:name w:val="Hyperlink"/>
    <w:basedOn w:val="Fontepargpadro"/>
    <w:uiPriority w:val="99"/>
    <w:unhideWhenUsed/>
    <w:rsid w:val="00954C05"/>
    <w:rPr>
      <w:color w:val="0563C1" w:themeColor="hyperlink"/>
      <w:u w:val="single"/>
    </w:rPr>
  </w:style>
  <w:style w:type="character" w:styleId="MenoPendente">
    <w:name w:val="Unresolved Mention"/>
    <w:basedOn w:val="Fontepargpadro"/>
    <w:uiPriority w:val="99"/>
    <w:semiHidden/>
    <w:unhideWhenUsed/>
    <w:rsid w:val="00785BB3"/>
    <w:rPr>
      <w:color w:val="605E5C"/>
      <w:shd w:val="clear" w:color="auto" w:fill="E1DFDD"/>
    </w:rPr>
  </w:style>
  <w:style w:type="paragraph" w:styleId="Reviso">
    <w:name w:val="Revision"/>
    <w:hidden/>
    <w:uiPriority w:val="99"/>
    <w:semiHidden/>
    <w:rsid w:val="005D021D"/>
    <w:pPr>
      <w:spacing w:after="0" w:line="240" w:lineRule="auto"/>
    </w:pPr>
  </w:style>
  <w:style w:type="character" w:styleId="Refdecomentrio">
    <w:name w:val="annotation reference"/>
    <w:basedOn w:val="Fontepargpadro"/>
    <w:uiPriority w:val="99"/>
    <w:semiHidden/>
    <w:unhideWhenUsed/>
    <w:rsid w:val="005D021D"/>
    <w:rPr>
      <w:sz w:val="16"/>
      <w:szCs w:val="16"/>
    </w:rPr>
  </w:style>
  <w:style w:type="paragraph" w:styleId="Textodecomentrio">
    <w:name w:val="annotation text"/>
    <w:basedOn w:val="Normal"/>
    <w:link w:val="TextodecomentrioChar"/>
    <w:uiPriority w:val="99"/>
    <w:unhideWhenUsed/>
    <w:rsid w:val="005D021D"/>
    <w:pPr>
      <w:spacing w:line="240" w:lineRule="auto"/>
    </w:pPr>
    <w:rPr>
      <w:sz w:val="20"/>
      <w:szCs w:val="20"/>
    </w:rPr>
  </w:style>
  <w:style w:type="character" w:customStyle="1" w:styleId="TextodecomentrioChar">
    <w:name w:val="Texto de comentário Char"/>
    <w:basedOn w:val="Fontepargpadro"/>
    <w:link w:val="Textodecomentrio"/>
    <w:uiPriority w:val="99"/>
    <w:rsid w:val="005D021D"/>
    <w:rPr>
      <w:sz w:val="20"/>
      <w:szCs w:val="20"/>
    </w:rPr>
  </w:style>
  <w:style w:type="paragraph" w:styleId="Assuntodocomentrio">
    <w:name w:val="annotation subject"/>
    <w:basedOn w:val="Textodecomentrio"/>
    <w:next w:val="Textodecomentrio"/>
    <w:link w:val="AssuntodocomentrioChar"/>
    <w:uiPriority w:val="99"/>
    <w:semiHidden/>
    <w:unhideWhenUsed/>
    <w:rsid w:val="005D021D"/>
    <w:rPr>
      <w:b/>
      <w:bCs/>
    </w:rPr>
  </w:style>
  <w:style w:type="character" w:customStyle="1" w:styleId="AssuntodocomentrioChar">
    <w:name w:val="Assunto do comentário Char"/>
    <w:basedOn w:val="TextodecomentrioChar"/>
    <w:link w:val="Assuntodocomentrio"/>
    <w:uiPriority w:val="99"/>
    <w:semiHidden/>
    <w:rsid w:val="005D02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doi.org/10.1016/j.tree.2022.09.004" TargetMode="External"/><Relationship Id="rId3" Type="http://schemas.openxmlformats.org/officeDocument/2006/relationships/hyperlink" Target="https://doi.org/10.3897/BDJ.9.e73997" TargetMode="External"/><Relationship Id="rId7" Type="http://schemas.openxmlformats.org/officeDocument/2006/relationships/hyperlink" Target="https://doi.org/10.1038/s41598-021-00700-0" TargetMode="External"/><Relationship Id="rId2" Type="http://schemas.openxmlformats.org/officeDocument/2006/relationships/hyperlink" Target="https://www.researchgate.net/publication/275890837_Inventory_of_moth_fauna_Lepidoptera_Heterocera_of_the_northern_Western_Ghats_Maharashtra_India" TargetMode="External"/><Relationship Id="rId1" Type="http://schemas.openxmlformats.org/officeDocument/2006/relationships/hyperlink" Target="https://doi.org/10.3897/BDJ.9.e73997" TargetMode="External"/><Relationship Id="rId6" Type="http://schemas.openxmlformats.org/officeDocument/2006/relationships/hyperlink" Target="https://doi.org/10.3897/BDJ.9.e73997" TargetMode="External"/><Relationship Id="rId5" Type="http://schemas.openxmlformats.org/officeDocument/2006/relationships/hyperlink" Target="https://doi.org/10.3390/d17080536" TargetMode="External"/><Relationship Id="rId10" Type="http://schemas.openxmlformats.org/officeDocument/2006/relationships/hyperlink" Target="https://doi.org/10.3390/d17080536" TargetMode="External"/><Relationship Id="rId4" Type="http://schemas.openxmlformats.org/officeDocument/2006/relationships/hyperlink" Target="https://doi.org/10.3897/BDJ.9.e73997" TargetMode="External"/><Relationship Id="rId9" Type="http://schemas.openxmlformats.org/officeDocument/2006/relationships/hyperlink" Target="https://doi.org/10.1111/conl.12118"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geometroidea.smns-bw.org/archive/48.%20Accessed%20on%2018.v.2023"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image" Target="media/image21.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oi.org/10.11609/jott.7105.13.13.19887-19920"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7C837-4457-47B8-BC07-C310ADE8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11</Pages>
  <Words>3788</Words>
  <Characters>20461</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AKSHIT PAUNIKAR</dc:creator>
  <cp:keywords/>
  <dc:description/>
  <cp:lastModifiedBy>Revisor </cp:lastModifiedBy>
  <cp:revision>174</cp:revision>
  <dcterms:created xsi:type="dcterms:W3CDTF">2026-04-25T11:20:00Z</dcterms:created>
  <dcterms:modified xsi:type="dcterms:W3CDTF">2026-04-30T14:24:00Z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54aa100d-f541-4a13-9ad1-abb9767d5a46</vt:lpwstr>
  </property>
</Properties>
</file>