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5A8CA" w14:textId="77777777" w:rsidR="001271F6" w:rsidRPr="008F2BD3" w:rsidRDefault="001271F6" w:rsidP="001271F6">
      <w:pPr>
        <w:tabs>
          <w:tab w:val="left" w:pos="450"/>
        </w:tabs>
        <w:rPr>
          <w:rFonts w:ascii="Times New Roman" w:hAnsi="Times New Roman" w:cs="Times New Roman"/>
          <w:b/>
          <w:bCs/>
          <w:i/>
          <w:iCs/>
          <w:sz w:val="28"/>
          <w:szCs w:val="28"/>
          <w:u w:val="single"/>
        </w:rPr>
      </w:pPr>
      <w:r w:rsidRPr="008F2BD3">
        <w:rPr>
          <w:rFonts w:ascii="Times New Roman" w:hAnsi="Times New Roman" w:cs="Times New Roman"/>
          <w:b/>
          <w:bCs/>
          <w:i/>
          <w:iCs/>
          <w:sz w:val="28"/>
          <w:szCs w:val="28"/>
          <w:u w:val="single"/>
        </w:rPr>
        <w:t>Review Article</w:t>
      </w:r>
    </w:p>
    <w:p w14:paraId="201C93BD" w14:textId="085712A1" w:rsidR="00CD1EB9" w:rsidRPr="008F2BD3" w:rsidRDefault="00CD1EB9" w:rsidP="00C43D56">
      <w:pPr>
        <w:tabs>
          <w:tab w:val="left" w:pos="450"/>
        </w:tabs>
        <w:rPr>
          <w:rFonts w:ascii="Times New Roman" w:hAnsi="Times New Roman" w:cs="Times New Roman"/>
          <w:b/>
          <w:bCs/>
          <w:sz w:val="28"/>
          <w:szCs w:val="28"/>
        </w:rPr>
      </w:pPr>
      <w:r w:rsidRPr="008F2BD3">
        <w:rPr>
          <w:rFonts w:ascii="Times New Roman" w:hAnsi="Times New Roman" w:cs="Times New Roman"/>
          <w:b/>
          <w:bCs/>
          <w:sz w:val="28"/>
          <w:szCs w:val="28"/>
        </w:rPr>
        <w:t>Rising CO₂ and Hidden Hunger: Impacts of Climate Change on Micronutrient Density in Staple Crops.</w:t>
      </w:r>
    </w:p>
    <w:p w14:paraId="6C84A4EC" w14:textId="7563C116" w:rsidR="00CD1EB9" w:rsidRPr="008F2BD3" w:rsidRDefault="00CD1EB9" w:rsidP="00DA5889">
      <w:pPr>
        <w:tabs>
          <w:tab w:val="left" w:pos="450"/>
        </w:tabs>
        <w:rPr>
          <w:rFonts w:ascii="Times New Roman" w:hAnsi="Times New Roman" w:cs="Times New Roman"/>
          <w:sz w:val="24"/>
          <w:szCs w:val="24"/>
        </w:rPr>
      </w:pPr>
      <w:r w:rsidRPr="008F2BD3">
        <w:rPr>
          <w:rFonts w:ascii="Times New Roman" w:hAnsi="Times New Roman" w:cs="Times New Roman"/>
          <w:b/>
          <w:bCs/>
          <w:sz w:val="48"/>
          <w:szCs w:val="48"/>
        </w:rPr>
        <w:t xml:space="preserve">  </w:t>
      </w:r>
    </w:p>
    <w:p w14:paraId="7B1F4D7B" w14:textId="77777777" w:rsidR="00333EA0" w:rsidRPr="008F2BD3" w:rsidRDefault="00333EA0" w:rsidP="00C43D56">
      <w:pPr>
        <w:rPr>
          <w:rFonts w:ascii="Times New Roman" w:hAnsi="Times New Roman" w:cs="Times New Roman"/>
          <w:b/>
          <w:bCs/>
          <w:sz w:val="24"/>
          <w:szCs w:val="24"/>
        </w:rPr>
      </w:pPr>
    </w:p>
    <w:p w14:paraId="493C083E" w14:textId="0BB0A32C" w:rsidR="00CD1EB9" w:rsidRPr="008F2BD3" w:rsidRDefault="00CD1EB9" w:rsidP="00C43D56">
      <w:pPr>
        <w:rPr>
          <w:rFonts w:ascii="Times New Roman" w:hAnsi="Times New Roman" w:cs="Times New Roman"/>
          <w:b/>
          <w:bCs/>
          <w:sz w:val="24"/>
          <w:szCs w:val="24"/>
        </w:rPr>
      </w:pPr>
      <w:r w:rsidRPr="008F2BD3">
        <w:rPr>
          <w:rFonts w:ascii="Times New Roman" w:hAnsi="Times New Roman" w:cs="Times New Roman"/>
          <w:b/>
          <w:bCs/>
          <w:sz w:val="24"/>
          <w:szCs w:val="24"/>
        </w:rPr>
        <w:t>ABSTRACT</w:t>
      </w:r>
    </w:p>
    <w:p w14:paraId="7AD3D64A" w14:textId="0824DF40" w:rsidR="00CD1EB9" w:rsidRPr="008F2BD3" w:rsidRDefault="00CD1EB9" w:rsidP="00C43D56">
      <w:pPr>
        <w:rPr>
          <w:rFonts w:ascii="Times New Roman" w:hAnsi="Times New Roman" w:cs="Times New Roman"/>
          <w:sz w:val="24"/>
          <w:szCs w:val="24"/>
        </w:rPr>
      </w:pPr>
      <w:r w:rsidRPr="008F2BD3">
        <w:rPr>
          <w:rFonts w:ascii="Times New Roman" w:hAnsi="Times New Roman" w:cs="Times New Roman"/>
          <w:sz w:val="24"/>
          <w:szCs w:val="24"/>
        </w:rPr>
        <w:t>Rising atmospheric carbon dioxide (CO₂) is increasingly recognized as a determinant of crop nutritional quality, with implications that extend beyond yield alone. This review brings together mechanistic, experimental, and epidemiological evidence to examine how elevated CO₂ alters the micronutrient composition of staple crops and what this means for population health. Drawing on plant physiology, field-based enrichment studies, controlled experiments, and dietary modeling, it outlines the pathways through which atmospheric change influences food quality. Elevated CO₂ enhances carbon assimilation and promotes the accumulation of carbohydrates, leading to a relative dilution of other nutrients. At the same time, reduced transpiration and changes in nitrogen metabolism constrain the uptake and incorporation of key nutrients, including iron, zinc, protein, and selected vitamins, particularly in major crops such as rice and wheat. Across different study designs, a consistent pattern emerges, with declines in nutrient density shaped by crop type, genotype, and environmental conditions. For populations that rely heavily on staple foods, these changes translate into lower dietary intake of essential micronutrients. Model-based projections suggest that continued increases in CO₂ could substantially increase the global burden of iron and zinc deficiencies by mid-century. Taken together, the evidence points to a widening gap between food quantity and food quality. Addressing this challenge will require coordinated approaches that link crop improvement, soil and agronomic management, dietary diversification, and nutrition-sensitive policy within broader climate and food system strategies.</w:t>
      </w:r>
    </w:p>
    <w:p w14:paraId="5E8DE811" w14:textId="11E4332C" w:rsidR="001C2933" w:rsidRPr="008F2BD3" w:rsidRDefault="001C2933" w:rsidP="00C43D56">
      <w:pPr>
        <w:rPr>
          <w:rFonts w:ascii="Times New Roman" w:hAnsi="Times New Roman" w:cs="Times New Roman"/>
          <w:sz w:val="24"/>
          <w:szCs w:val="24"/>
        </w:rPr>
      </w:pPr>
    </w:p>
    <w:p w14:paraId="3E95334A" w14:textId="17B1C40E" w:rsidR="00A310D3" w:rsidRPr="008F2BD3" w:rsidRDefault="002B2E25" w:rsidP="00C43D56">
      <w:pPr>
        <w:rPr>
          <w:rFonts w:ascii="Times New Roman" w:hAnsi="Times New Roman" w:cs="Times New Roman"/>
          <w:sz w:val="24"/>
          <w:szCs w:val="24"/>
        </w:rPr>
      </w:pPr>
      <w:commentRangeStart w:id="0"/>
      <w:r w:rsidRPr="008F2BD3">
        <w:rPr>
          <w:rFonts w:ascii="Times New Roman" w:hAnsi="Times New Roman" w:cs="Times New Roman"/>
          <w:b/>
          <w:bCs/>
          <w:sz w:val="24"/>
          <w:szCs w:val="24"/>
        </w:rPr>
        <w:t>Keywords</w:t>
      </w:r>
      <w:commentRangeEnd w:id="0"/>
      <w:r w:rsidR="008F2BD3" w:rsidRPr="008F2BD3">
        <w:rPr>
          <w:rStyle w:val="CommentReference"/>
          <w:rFonts w:ascii="Times New Roman" w:hAnsi="Times New Roman" w:cs="Times New Roman"/>
          <w:b/>
          <w:bCs/>
          <w:sz w:val="24"/>
          <w:szCs w:val="24"/>
        </w:rPr>
        <w:commentReference w:id="0"/>
      </w:r>
      <w:r w:rsidRPr="008F2BD3">
        <w:rPr>
          <w:rFonts w:ascii="Times New Roman" w:hAnsi="Times New Roman" w:cs="Times New Roman"/>
          <w:b/>
          <w:bCs/>
          <w:sz w:val="24"/>
          <w:szCs w:val="24"/>
        </w:rPr>
        <w:t>:</w:t>
      </w:r>
      <w:r w:rsidRPr="008F2BD3">
        <w:rPr>
          <w:rFonts w:ascii="Times New Roman" w:hAnsi="Times New Roman" w:cs="Times New Roman"/>
          <w:sz w:val="24"/>
          <w:szCs w:val="24"/>
        </w:rPr>
        <w:br/>
        <w:t>Elevated CO₂; Nutrient dilution; Micronutrient density; Iron and zinc deficiency; C₃ crops; Crop composition; Climate–nutrition nexus; Food system vulnerability; Dietary modeling; Biofortification</w:t>
      </w:r>
    </w:p>
    <w:p w14:paraId="533863C8" w14:textId="5352CD00" w:rsidR="00A310D3" w:rsidRPr="008F2BD3" w:rsidRDefault="00200EC9" w:rsidP="00035AB0">
      <w:pPr>
        <w:pStyle w:val="ListParagraph"/>
        <w:numPr>
          <w:ilvl w:val="0"/>
          <w:numId w:val="1"/>
        </w:numPr>
        <w:rPr>
          <w:rFonts w:ascii="Times New Roman" w:hAnsi="Times New Roman" w:cs="Times New Roman"/>
          <w:b/>
          <w:bCs/>
          <w:sz w:val="32"/>
          <w:szCs w:val="32"/>
        </w:rPr>
      </w:pPr>
      <w:r w:rsidRPr="008F2BD3">
        <w:rPr>
          <w:rFonts w:ascii="Times New Roman" w:hAnsi="Times New Roman" w:cs="Times New Roman"/>
          <w:b/>
          <w:bCs/>
          <w:sz w:val="32"/>
          <w:szCs w:val="32"/>
        </w:rPr>
        <w:t>Introduction</w:t>
      </w:r>
    </w:p>
    <w:p w14:paraId="13C61623" w14:textId="461858FF" w:rsidR="00A310D3" w:rsidRPr="008F2BD3" w:rsidRDefault="00A310D3" w:rsidP="00C43D56">
      <w:pPr>
        <w:rPr>
          <w:rFonts w:ascii="Times New Roman" w:hAnsi="Times New Roman" w:cs="Times New Roman"/>
          <w:sz w:val="24"/>
          <w:szCs w:val="24"/>
        </w:rPr>
      </w:pPr>
      <w:r w:rsidRPr="008F2BD3">
        <w:rPr>
          <w:rFonts w:ascii="Times New Roman" w:hAnsi="Times New Roman" w:cs="Times New Roman"/>
          <w:sz w:val="24"/>
          <w:szCs w:val="24"/>
        </w:rPr>
        <w:t>Micronutrient deficiency, commonly termed hidden hunger, remains a major and underrecognized global health challenge, affecting more than two billion people and contributing to anemia, impaired immune function, adverse pregnancy outcomes, and deficits in cognitive development</w:t>
      </w:r>
      <w:r w:rsidR="007E01E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{"citationID":"FhboamLo","properties":{"formattedCitation":"(Elegbeleye et al., 2025)","plainCitation":"(Elegbeleye et al., 2025)","noteIndex":0},"citationItems":[{"id":"wx5G3ILO/XrdBuLay","uris":["http://zotero.org/users/local/2jb1jxxb/items/SDIFRMVJ"],"itemData":{"id":2,"type":"article-journal","abstract":"Micronutrient deficiencies, also known as “hidden hunger,” remain a pervasive public health issue in low- and middle-income countries, particularly among vulnerable populations within these countries. The main drivers of these deficiencies are poverty, limited dietary diversity, weak nutritional strategies, poor health service delivery and general health access barriers. This review assesses the prevalence, drivers, and consequences of selected micronutrient deficiencies: iron, iodine, zinc, vitamin A and vitamin D, within the scope of undernutrition, food insecurity, and socioeconomic inequity. The consequences associated with these deficiencies include stunted growth, increased susceptibility to illness, poor cognitive and social functioning, and deepened poverty. The primary strategies to address these deficiencies include dietary diversification, supplement provision, biofortification, and the production of fortified foods. Barriers to progress include the high cost of food, weak healthcare infrastructure, low educational levels, and ineffective policy implementation. Integrated food systems, personalised nutrition, and innovative food technologies have the potential to address both nutritional and health inequities. Addressing barriers to safe and nutritious food and healthcare systems in order to address health inequities requires integrated, multisectoral planning and contextual policy. Improving individual health outcomes is crucial, but addressing micronutrient deficiencies has a ripple effect throughout society, enabling economic development through poverty reduction and increased productivity.","container-title":"Nutrients","DOI":"10.3390/nu17243960","ISSN":"2072-6643","issue":"24","journalAbbreviation":"Nutrients","note":"PMID: 41470905\nPMCID: PMC12735482","page":"3960","source":"PubMed Central","title":"Beyond Calories: Addressing Micronutrient Deficiencies in the World’s Most Vulnerable Communities—A Review","title-short":"Beyond Calories","volume":"17","author":[{"family":"Elegbeleye","given":"James Ayokunle"},{"family":"Fayemi","given":"Olanrewaju E."},{"family":"Agbemavor","given":"Wisdom Selorm Kofi"},{"family":"Krishnamoorthy","given":"Srinivasan"},{"family":"Adebowale","given":"Olalekan J."},{"family":"Adeyanju","given":"Adeyemi Ayotunde"},{"family":"Mkhabela","given":"Busisiwe"},{"family":"Bamidele","given":"Oluwaseun Peter"}],"issued":{"date-parts":[["2025",12,18]]}}}],"schema":"https://github.com/citation-style-language/schema/raw/master/csl-citation.json"} </w:instrText>
      </w:r>
      <w:r w:rsidR="007E01E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(Elegbeleye et al., 2025)</w:t>
      </w:r>
      <w:r w:rsidR="007E01E3" w:rsidRPr="008F2BD3">
        <w:rPr>
          <w:rFonts w:ascii="Times New Roman" w:hAnsi="Times New Roman" w:cs="Times New Roman"/>
          <w:sz w:val="24"/>
          <w:szCs w:val="24"/>
        </w:rPr>
        <w:fldChar w:fldCharType="end"/>
      </w:r>
      <w:r w:rsidRPr="008F2BD3">
        <w:rPr>
          <w:rFonts w:ascii="Times New Roman" w:hAnsi="Times New Roman" w:cs="Times New Roman"/>
          <w:sz w:val="24"/>
          <w:szCs w:val="24"/>
        </w:rPr>
        <w:t xml:space="preserve"> . Unlike overt caloric insufficiency, hidden hunger persists despite adequate energy intake, reflecting a fundamental deficit in diet quality. The burden is concentrated in low- and middle-income countries, where diets rely heavily on a limited number </w:t>
      </w:r>
      <w:r w:rsidRPr="008F2BD3">
        <w:rPr>
          <w:rFonts w:ascii="Times New Roman" w:hAnsi="Times New Roman" w:cs="Times New Roman"/>
          <w:sz w:val="24"/>
          <w:szCs w:val="24"/>
        </w:rPr>
        <w:lastRenderedPageBreak/>
        <w:t>of staple crops, including rice, wheat, and maize, that provide energy but insufficient micronutrient diversity</w:t>
      </w:r>
      <w:r w:rsidR="007E01E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{"citationID":"B9JTdSA5","properties":{"formattedCitation":"(Yilmaz &amp; Yilmaz, 2025)","plainCitation":"(Yilmaz &amp; Yilmaz, 2025)","noteIndex":0},"citationItems":[{"id":"wx5G3ILO/wUE3qDsl","uris":["http://zotero.org/users/local/2jb1jxxb/items/7456C896"],"itemData":{"id":5,"type":"article-journal","abstract":"Hidden hunger, characterized by micronutrient deficiencies despite adequate caloric intake, affects over 2 billion people globally, primarily due to deficits in iron, vitamin A, and iodine. This phenomenon underscores a critical paradox in global food security: the Green Revolution, which significantly increased crop production through high-yielding varieties (HYVs) of staple crops, has simultaneously contributed to widespread nutritional deficiencies. This article examines the dual legacy of the Green Revolution, exploring how its emphasis on yield over nutritional quality has led to decreased concentrations of essential micronutrients in staple crops, exacerbating hidden hunger. The extensive use of synthetic fertilizers, while boosting crop yields, has resulted in environmental degradation and economic burdens for smallholder farmers. Additionally, the shift towards dietary monoculture has reduced agricultural biodiversity and increased the prevalence of diet-related non-communicable diseases. Through diverse case studies from India, Zambia, Guatemala, the Philippines, Brazil, Mexico, and Ethiopia, this article illustrates various strategies to combat hidden hunger, including biofortification, multisectoral approaches, and sustainable agricultural practices. This article highlights the necessity for a multifaceted approach that integrates improved agricultural practices, dietary diversity, and supportive policies to enhance food security and public health. By addressing both caloric and nutritional needs, this comprehensive strategy aims to build resilient food systems that ensure a sustainable agricultural future.","container-title":"Food Science &amp; Nutrition","DOI":"10.1002/fsn3.4610","ISSN":"2048-7177","issue":"2","language":"en","license":"© 2024 The Author(s). Food Science &amp; Nutrition published by Wiley Periodicals LLC.","note":"_eprint: https://onlinelibrary.wiley.com/doi/pdf/10.1002/fsn3.4610","page":"e4610","source":"Wiley Online Library","title":"Hidden Hunger in the Age of Abundance: The Nutritional Pitfalls of Modern Staple Crops","title-short":"Hidden Hunger in the Age of Abundance","volume":"13","author":[{"family":"Yilmaz","given":"Hilal"},{"family":"Yilmaz","given":"Abdurrahim"}],"issued":{"date-parts":[["2025"]]}}}],"schema":"https://github.com/citation-style-language/schema/raw/master/csl-citation.json"} </w:instrText>
      </w:r>
      <w:r w:rsidR="007E01E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(Yilmaz &amp; Yilmaz, 2025)</w:t>
      </w:r>
      <w:r w:rsidR="007E01E3" w:rsidRPr="008F2BD3">
        <w:rPr>
          <w:rFonts w:ascii="Times New Roman" w:hAnsi="Times New Roman" w:cs="Times New Roman"/>
          <w:sz w:val="24"/>
          <w:szCs w:val="24"/>
        </w:rPr>
        <w:fldChar w:fldCharType="end"/>
      </w:r>
    </w:p>
    <w:p w14:paraId="314BF895" w14:textId="3652E881" w:rsidR="00A310D3" w:rsidRPr="008F2BD3" w:rsidRDefault="00A310D3" w:rsidP="00C43D56">
      <w:pPr>
        <w:rPr>
          <w:rFonts w:ascii="Times New Roman" w:hAnsi="Times New Roman" w:cs="Times New Roman"/>
          <w:sz w:val="24"/>
          <w:szCs w:val="24"/>
        </w:rPr>
      </w:pPr>
      <w:r w:rsidRPr="008F2BD3">
        <w:rPr>
          <w:rFonts w:ascii="Times New Roman" w:hAnsi="Times New Roman" w:cs="Times New Roman"/>
          <w:sz w:val="24"/>
          <w:szCs w:val="24"/>
        </w:rPr>
        <w:t xml:space="preserve">Food security strategies have historically emphasized caloric availability and yield maximization. While these approaches have reduced extreme hunger, they have not addressed the quality of diets, leaving large populations vulnerable to micronutrient inadequacy. This persistent gap highlights the limitations of a calorie-centered framework, particularly in the context of accelerating environmental change </w:t>
      </w:r>
      <w:r w:rsidR="00410ACB"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{"citationID":"j5jHRHsJ","properties":{"formattedCitation":"(Costlow et al., 2025)","plainCitation":"(Costlow et al., 2025)","noteIndex":0},"citationItems":[{"id":"wx5G3ILO/2yrfVECC","uris":["http://zotero.org/users/local/2jb1jxxb/items/KL63UWXS"],"itemData":{"id":8,"type":"article-journal","abstract":"Sufficient food is available in the world for all people to consume sufficient calories, but not healthy diets. This study traces historical and projected changes in global food systems toward alignment with the new Healthy Diet Basket (HDB) used by UN agencies and the World Bank to monitor the cost and affordability of healthy diets worldwide. Using the HDB as a standard to measure adequacy of national, regional and global supply-demand balances, we find substantial but inconsistent progress toward closer alignment with dietary guidelines, with large global shortfalls in fruits, vegetables, and legumes, nuts, and seeds, and large disparities among regions in use of animal source foods. Projections show that additional investments aimed at reducing chronic hunger would modestly accelerate improvements in adequacy where shortfalls are greatest, revealing the need for complementary investments to increase access to under-consumed food groups especially in low-income countries.","container-title":"Global Food Security","DOI":"10.1016/j.gfs.2024.100825","ISSN":"2211-9124","journalAbbreviation":"Global Food Security","page":"100825","source":"ScienceDirect","title":"Global analysis reveals persistent shortfalls and regional differences in availability of foods needed for health","volume":"44","author":[{"family":"Costlow","given":"Leah"},{"family":"Herforth","given":"Anna"},{"family":"Sulser","given":"Timothy B."},{"family":"Cenacchi","given":"Nicola"},{"family":"Masters","given":"William A."}],"issued":{"date-parts":[["2025",3,1]]}}}],"schema":"https://github.com/citation-style-language/schema/raw/master/csl-citation.json"} </w:instrText>
      </w:r>
      <w:r w:rsidR="00410ACB"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(Costlow et al., 2025)</w:t>
      </w:r>
      <w:r w:rsidR="00410ACB" w:rsidRPr="008F2BD3">
        <w:rPr>
          <w:rFonts w:ascii="Times New Roman" w:hAnsi="Times New Roman" w:cs="Times New Roman"/>
          <w:sz w:val="24"/>
          <w:szCs w:val="24"/>
        </w:rPr>
        <w:fldChar w:fldCharType="end"/>
      </w:r>
    </w:p>
    <w:p w14:paraId="009663CC" w14:textId="64FF4C46" w:rsidR="00E163B6" w:rsidRPr="008F2BD3" w:rsidRDefault="00A310D3" w:rsidP="00C43D56">
      <w:pPr>
        <w:rPr>
          <w:rFonts w:ascii="Times New Roman" w:hAnsi="Times New Roman" w:cs="Times New Roman"/>
          <w:sz w:val="24"/>
          <w:szCs w:val="24"/>
        </w:rPr>
      </w:pPr>
      <w:r w:rsidRPr="008F2BD3">
        <w:rPr>
          <w:rFonts w:ascii="Times New Roman" w:hAnsi="Times New Roman" w:cs="Times New Roman"/>
          <w:sz w:val="24"/>
          <w:szCs w:val="24"/>
        </w:rPr>
        <w:t>Rising atmospheric carbon dioxide (CO₂), a defining feature of contemporary climate change, is increasingly recognized as a determinant of crop nutritional composition in addition to yield. In C₃ crops, elevated CO₂ enhances photosynthetic carbon assimilation, often increasing carbohydrate accumulation and, in some cases, yield. However, these gains are consistently accompanied by reductions in essential nutrients, including iron, zinc, protein, and selected vitamins, through processes described as nutrient dilution. These shifts reflect underlying changes in plant physiology affecting mineral uptake, nitrogen metabolism, and internal nutrient allocation</w:t>
      </w:r>
      <w:r w:rsidR="007B6743" w:rsidRPr="008F2BD3">
        <w:rPr>
          <w:rFonts w:ascii="Times New Roman" w:hAnsi="Times New Roman" w:cs="Times New Roman"/>
          <w:sz w:val="24"/>
          <w:szCs w:val="24"/>
        </w:rPr>
        <w:t xml:space="preserve"> </w:t>
      </w:r>
      <w:commentRangeStart w:id="1"/>
      <w:r w:rsidR="00E163B6"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{"citationID":"GWGKGQyw","properties":{"unsorted":false,"formattedCitation":"(Ainsworth et al., n.d.)","plainCitation":"(Ainsworth et al., n.d.)","noteIndex":0},"citationItems":[{"id":233,"uris":["http://zotero.org/users/local/1ckT6A45/items/R72VH67J"],"itemData":{"id":233,"type":"article-journal","abstract":"Rising atmospheric carbon dioxide concentration ([CO2]) is a ubiquitous global change with direct and indirect impacts on crops. The increase in atmospheric [CO2] since the industrial revolution has stimulated photosynthesis in crops and reduced stomatal conductance and canopy transpiration. These physiological changes result in a “CO2 fertilization effect” contributing to greater crop yields. However, CO2 is a greenhouse gas and has been the major contributor to increased radiative forcing and warmer global temperatures, resulting in more extreme weather events, with negative consequences for crop production. While the benefits of rising [CO2] have stimulated productivity to date, they may soon be outweighed by the challenges of rising temperatures and altered precipitation on plant productivity. Rising atmospheric [CO2] also reduces the nutritional value of crops, reducing protein content and the concentration of key micronutrients. Distinct physiological mechanisms contribute to changes in crop nutritional value at elevated [CO2], but there is potential to harness genetic diversity in nutrient content and for biofortification to counteract the negative impacts of rising [CO2] on crop quality. Crop improvement strategies that both adapt crops to future environments and mitigate the negative environmental impacts of agriculture are critical to ensuring future agricultural and nutritional sustainability., This article is part of the theme issue ‘Crops under stress: can we mitigate the impacts of climate change on agriculture and launch the ‘Resilience Revolution’?’.","container-title":"Philosophical Transactions of the Royal Society B: Biological Sciences","DOI":"10.1098/rstb.2024.0230","ISSN":"0962-8436","issue":"1927","journalAbbreviation":"Philos Trans R Soc Lond B Biol Sci","page":"20240230","PMID":"40439307","PMCID":"PMC12121383","source":"PubMed Central","title":"Crops and rising atmospheric CO2: friends or foes?","title-short":"Crops and rising atmospheric CO2","volume":"380","author":[{"family":"Ainsworth","given":"Elizabeth A."},{"family":"Sanz-Saez","given":"Alvaro"},{"family":"Leisner","given":"Courtney P."}]}}],"schema":"https://github.com/citation-style-language/schema/raw/master/csl-citation.json"} </w:instrText>
      </w:r>
      <w:r w:rsidR="00E163B6" w:rsidRPr="008F2BD3">
        <w:rPr>
          <w:rFonts w:ascii="Times New Roman" w:hAnsi="Times New Roman" w:cs="Times New Roman"/>
          <w:sz w:val="24"/>
          <w:szCs w:val="24"/>
        </w:rPr>
        <w:fldChar w:fldCharType="separate"/>
      </w:r>
      <w:r w:rsidR="00644D73" w:rsidRPr="008F2BD3">
        <w:rPr>
          <w:rFonts w:ascii="Calibri" w:hAnsi="Calibri" w:cs="Calibri"/>
          <w:sz w:val="24"/>
        </w:rPr>
        <w:t>(Ainsworth et al., n.d.)</w:t>
      </w:r>
      <w:r w:rsidR="00E163B6" w:rsidRPr="008F2BD3">
        <w:rPr>
          <w:rFonts w:ascii="Times New Roman" w:hAnsi="Times New Roman" w:cs="Times New Roman"/>
          <w:sz w:val="24"/>
          <w:szCs w:val="24"/>
        </w:rPr>
        <w:fldChar w:fldCharType="end"/>
      </w:r>
      <w:commentRangeEnd w:id="1"/>
      <w:r w:rsidR="0000633B" w:rsidRPr="008F2BD3">
        <w:rPr>
          <w:rStyle w:val="CommentReference"/>
          <w:rFonts w:ascii="Times New Roman" w:hAnsi="Times New Roman" w:cs="Times New Roman"/>
          <w:sz w:val="24"/>
          <w:szCs w:val="24"/>
        </w:rPr>
        <w:commentReference w:id="1"/>
      </w:r>
    </w:p>
    <w:p w14:paraId="0325A41B" w14:textId="184F9971" w:rsidR="00A310D3" w:rsidRPr="008F2BD3" w:rsidRDefault="00A310D3" w:rsidP="00C43D56">
      <w:pPr>
        <w:rPr>
          <w:rFonts w:ascii="Times New Roman" w:hAnsi="Times New Roman" w:cs="Times New Roman"/>
          <w:sz w:val="24"/>
          <w:szCs w:val="24"/>
        </w:rPr>
      </w:pPr>
      <w:r w:rsidRPr="008F2BD3">
        <w:rPr>
          <w:rFonts w:ascii="Times New Roman" w:hAnsi="Times New Roman" w:cs="Times New Roman"/>
          <w:sz w:val="24"/>
          <w:szCs w:val="24"/>
        </w:rPr>
        <w:t>Accumulating evidence indicates that CO₂-induced changes in crop composition translate into measurable declines in dietary micronutrient intake. Populations dependent on staple-based diets are particularly vulnerable, especially where dietary diversity is limited and access to nutrient-dense foods is constrained</w:t>
      </w:r>
      <w:r w:rsidR="00B36D5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{"citationID":"Qxa7AeUS","properties":{"formattedCitation":"(Ebi et al., 2021)","plainCitation":"(Ebi et al., 2021)","noteIndex":0},"citationItems":[{"id":"wx5G3ILO/f00MKw2L","uris":["http://zotero.org/users/local/2jb1jxxb/items/8EMA5XUG"],"itemData":{"id":14,"type":"article-journal","abstract":"Essential nutrients, including carbohydrates, proteins, fats, vitamins, and minerals, are required for human health and development. Inadequate intake can negatively affect development and result in a wide range of adverse health outcomes. Rice, maize, and wheat provide over 60% of the world’s food energy intake. Atmospheric carbon dioxide (CO2), water, nitrogen, and soil micronutrients are the basis of this plant material. Since 1850–1900, CO2 concentrations have increased about 50%, with most of that increase since 1950. Higher CO2 concentrations increase photosynthesis, which then increases plant biomass, but also alters the nutritional quality of wheat, rice, and other C3 plants. We review the possible impacts of rising CO2 concentrations on human health, highlight uncertainties, and propose a research agenda to maintain the nutritional quality of C3 plants. We also synthesize options for addressing this critical challenge to nutritional safety and security. A complete research agenda requires addressing data and knowledge gaps surrounding plant biology and policy responses. Data on key nutrients are lacking, leading to a limited mechanistic understanding of the response of the plant ionome to elevated CO2 concentrations. Regular data are largely missing on nutritional status and food safety in low- and middle-income countries, limiting assessments of the magnitude of the risks. Research opportunities to fill gaps in data and understanding include herbaria studies, field-based natural and manipulative studies, leveraging natural plant variability, and innovations in seed quality. Improved models of cereal crop nutritional quality can project the magnitude and direction of possible future challenges; incorporating the effects of climate change into those models can further improve their robustness. Transdisciplinary research involving at least ecologists, plant physiologists, economists, and experts in human nutrition is essential for developing a systems-based understanding of the potential impacts of rising CO2 concentrations for human nutrition and the attendant consequences for achieving the sustainable development goal on food security.","container-title":"Environmental Research Letters","DOI":"10.1088/1748-9326/abfcfa","ISSN":"1748-9326","issue":"6","journalAbbreviation":"Environ. Res. Lett.","language":"en","note":"publisher: IOP Publishing","page":"064045","source":"Institute of Physics","title":"Nutritional quality of crops in a high CO2 world: an agenda for research and technology development","title-short":"Nutritional quality of crops in a high CO2 world","volume":"16","author":[{"family":"Ebi","given":"Kristie L"},{"family":"Anderson","given":"C Leigh"},{"family":"Hess","given":"Jeremy J"},{"family":"Kim","given":"Soo-Hyung"},{"family":"Loladze","given":"Irakli"},{"family":"Neumann","given":"Rebecca B"},{"family":"Singh","given":"Deepti"},{"family":"Ziska","given":"Lewis"},{"family":"Wood","given":"Robert"}],"issued":{"date-parts":[["2021",5]]}}}],"schema":"https://github.com/citation-style-language/schema/raw/master/csl-citation.json"} </w:instrText>
      </w:r>
      <w:r w:rsidR="00B36D5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(Ebi et al., 2021)</w:t>
      </w:r>
      <w:r w:rsidR="00B36D59" w:rsidRPr="008F2BD3">
        <w:rPr>
          <w:rFonts w:ascii="Times New Roman" w:hAnsi="Times New Roman" w:cs="Times New Roman"/>
          <w:sz w:val="24"/>
          <w:szCs w:val="24"/>
        </w:rPr>
        <w:fldChar w:fldCharType="end"/>
      </w:r>
      <w:r w:rsidR="00B36D59" w:rsidRPr="008F2BD3">
        <w:rPr>
          <w:rFonts w:ascii="Times New Roman" w:hAnsi="Times New Roman" w:cs="Times New Roman"/>
          <w:sz w:val="24"/>
          <w:szCs w:val="24"/>
        </w:rPr>
        <w:t xml:space="preserve">. </w:t>
      </w:r>
      <w:r w:rsidRPr="008F2BD3">
        <w:rPr>
          <w:rFonts w:ascii="Times New Roman" w:hAnsi="Times New Roman" w:cs="Times New Roman"/>
          <w:sz w:val="24"/>
          <w:szCs w:val="24"/>
        </w:rPr>
        <w:t xml:space="preserve"> In this context, elevated CO₂ functions as a systemic driver of micronutrient deficiency, directly linking environmental change to human nutritional outcomes.</w:t>
      </w:r>
    </w:p>
    <w:p w14:paraId="30FFEDAB" w14:textId="5537EAFB" w:rsidR="007E48A9" w:rsidRPr="008F2BD3" w:rsidRDefault="00A310D3" w:rsidP="00C43D56">
      <w:pPr>
        <w:rPr>
          <w:rFonts w:ascii="Times New Roman" w:hAnsi="Times New Roman" w:cs="Times New Roman"/>
          <w:sz w:val="24"/>
          <w:szCs w:val="24"/>
        </w:rPr>
      </w:pPr>
      <w:r w:rsidRPr="008F2BD3">
        <w:rPr>
          <w:rFonts w:ascii="Times New Roman" w:hAnsi="Times New Roman" w:cs="Times New Roman"/>
          <w:sz w:val="24"/>
          <w:szCs w:val="24"/>
        </w:rPr>
        <w:t>Despite increasing recognition of these dynamics, the integration of crop nutritional quality into climate and food security frameworks remains limited. This gap constrains the effectiveness of existing policy responses in addressing the full scope of climate-related nutritional risks. This review synthesizes current evidence on the impact of rising CO₂ on micronutrient density in staple crops, integrating insights from plant physiology, experimental studies, and population-level modeling. By situating these findings within broader food and nutrition systems, it advances a reframing of climate change as a determinant of nutritional adequacy and supports the development of more comprehensive, nutrition-sensitive policy strategies.</w:t>
      </w:r>
    </w:p>
    <w:p w14:paraId="0DFB6BEA"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 Methodology</w:t>
      </w:r>
    </w:p>
    <w:p w14:paraId="0167AF54"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2.1 Review Design</w:t>
      </w:r>
    </w:p>
    <w:p w14:paraId="01BDC94A"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This study employs a narrative review to integrate evidence across disciplines and characterize the effects of elevated atmospheric carbon dioxide on micronutrient density in staple crops. The approach is theory-informed and interpretive, enabling the synthesis of mechanistic, experimental, and population-level evidence within a unified analytical framework.</w:t>
      </w:r>
    </w:p>
    <w:p w14:paraId="68DFCFF5"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2.2 Data Sources</w:t>
      </w:r>
    </w:p>
    <w:p w14:paraId="6D39D88E"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 xml:space="preserve">The review draws on peer-reviewed literature, with emphasis on studies published within the past five years across plant physiology, agronomy, nutrition science, and climate–health </w:t>
      </w:r>
      <w:r w:rsidRPr="008F2BD3">
        <w:rPr>
          <w:rFonts w:ascii="Times New Roman" w:hAnsi="Times New Roman" w:cs="Times New Roman"/>
          <w:sz w:val="24"/>
          <w:szCs w:val="24"/>
        </w:rPr>
        <w:lastRenderedPageBreak/>
        <w:t>research. Selection prioritized methodologically robust studies that reflect current advances and consensus in the field.</w:t>
      </w:r>
    </w:p>
    <w:p w14:paraId="5F35BC6A"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2.3 Evidence Base</w:t>
      </w:r>
    </w:p>
    <w:p w14:paraId="2B8A2007"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Three categories of evidence were included. Free-Air CO₂ Enrichment experiments provide field-based observations under realistic environmental conditions. Controlled environment studies offer mechanistic insight into plant physiological responses. Meta-analyses and modeling studies contribute aggregated evidence and projections of population-level nutritional impacts.</w:t>
      </w:r>
    </w:p>
    <w:p w14:paraId="6CFB6722"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2.4 Search Strategy</w:t>
      </w:r>
    </w:p>
    <w:p w14:paraId="03B08535"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A structured literature search was conducted across major scientific databases using predefined combinations of keywords related to elevated CO₂, crop nutrient composition, micronutrient deficiency, and food systems. The strategy was designed to capture both foundational research and recent developments at the intersection of climate change and nutrition.</w:t>
      </w:r>
    </w:p>
    <w:p w14:paraId="25F2ED7D"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2.5 Inclusion Criteria</w:t>
      </w:r>
    </w:p>
    <w:p w14:paraId="738DA6D4"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Studies were included based on direct relevance to the effects of elevated CO₂ on crop nutritional quality and associated human health implications. Priority was given to studies with rigorous methodological design, clearly defined nutrient outcomes, and a focus on staple crops central to global diets.</w:t>
      </w:r>
    </w:p>
    <w:p w14:paraId="1C460BBA"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2.6 Analytical Approach</w:t>
      </w:r>
    </w:p>
    <w:p w14:paraId="463CAA06"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A thematic synthesis was used to organize and interpret the evidence. The analysis focused on three domains: mechanistic pathways linking CO₂ exposure to changes in nutrient composition, consistency and variability across studies and environmental contexts, and implications for population health and policy.</w:t>
      </w:r>
    </w:p>
    <w:p w14:paraId="20537EA6" w14:textId="77777777" w:rsidR="007E48A9" w:rsidRPr="008F2BD3" w:rsidRDefault="007E48A9" w:rsidP="00C43D56">
      <w:pPr>
        <w:rPr>
          <w:rFonts w:ascii="Times New Roman" w:hAnsi="Times New Roman" w:cs="Times New Roman"/>
          <w:b/>
          <w:bCs/>
          <w:sz w:val="24"/>
          <w:szCs w:val="24"/>
        </w:rPr>
      </w:pPr>
      <w:r w:rsidRPr="008F2BD3">
        <w:rPr>
          <w:rFonts w:ascii="Times New Roman" w:hAnsi="Times New Roman" w:cs="Times New Roman"/>
          <w:b/>
          <w:bCs/>
          <w:sz w:val="24"/>
          <w:szCs w:val="24"/>
        </w:rPr>
        <w:t>2.7 Rationale</w:t>
      </w:r>
    </w:p>
    <w:p w14:paraId="3E2E714F" w14:textId="77777777" w:rsidR="007E48A9" w:rsidRPr="008F2BD3" w:rsidRDefault="007E48A9" w:rsidP="00C43D56">
      <w:pPr>
        <w:rPr>
          <w:rFonts w:ascii="Times New Roman" w:hAnsi="Times New Roman" w:cs="Times New Roman"/>
          <w:sz w:val="24"/>
          <w:szCs w:val="24"/>
        </w:rPr>
      </w:pPr>
      <w:r w:rsidRPr="008F2BD3">
        <w:rPr>
          <w:rFonts w:ascii="Times New Roman" w:hAnsi="Times New Roman" w:cs="Times New Roman"/>
          <w:sz w:val="24"/>
          <w:szCs w:val="24"/>
        </w:rPr>
        <w:t>A narrative synthesis was selected to enable integration across heterogeneous evidence types and disciplinary perspectives. This approach supports systematic interpretation of causal pathways and facilitates translation of findings into policy-relevant insights, consistent with standards for interdisciplinary research.</w:t>
      </w:r>
    </w:p>
    <w:p w14:paraId="2F42C84C" w14:textId="77777777" w:rsidR="007E48A9" w:rsidRPr="008F2BD3" w:rsidRDefault="007E48A9" w:rsidP="00C43D56">
      <w:pPr>
        <w:rPr>
          <w:rFonts w:ascii="Times New Roman" w:hAnsi="Times New Roman" w:cs="Times New Roman"/>
          <w:sz w:val="24"/>
          <w:szCs w:val="24"/>
        </w:rPr>
      </w:pPr>
    </w:p>
    <w:p w14:paraId="038C9E79" w14:textId="77777777" w:rsidR="00D543EB" w:rsidRPr="008F2BD3" w:rsidRDefault="00D543EB" w:rsidP="00C43D56">
      <w:pPr>
        <w:rPr>
          <w:rFonts w:ascii="Times New Roman" w:hAnsi="Times New Roman" w:cs="Times New Roman"/>
          <w:b/>
          <w:bCs/>
          <w:sz w:val="24"/>
          <w:szCs w:val="24"/>
        </w:rPr>
      </w:pPr>
      <w:r w:rsidRPr="008F2BD3">
        <w:rPr>
          <w:rFonts w:ascii="Times New Roman" w:hAnsi="Times New Roman" w:cs="Times New Roman"/>
          <w:b/>
          <w:bCs/>
          <w:sz w:val="24"/>
          <w:szCs w:val="24"/>
        </w:rPr>
        <w:t>3. Conceptual Framework: Linking Atmospheric CO₂ to Human Nutrition</w:t>
      </w:r>
    </w:p>
    <w:p w14:paraId="44A82C39" w14:textId="77777777"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The relationship between rising atmospheric carbon dioxide (CO₂) and human nutrition is best conceptualized within a multi-scale systems framework that links environmental change to population health outcomes. Elevated CO₂ initiates a sequence of processes that originate in plant physiology and extend through food systems to shape nutritional status, reinforcing the broader divergence between caloric sufficiency and nutritional adequacy.</w:t>
      </w:r>
    </w:p>
    <w:p w14:paraId="02B55D41" w14:textId="5D3E74E7"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 xml:space="preserve">At the plant level, elevated CO₂ enhances photosynthetic carbon assimilation in C₃ crops, leading to increased carbohydrate accumulation. This response is accompanied by reduced transpiration </w:t>
      </w:r>
      <w:r w:rsidRPr="008F2BD3">
        <w:rPr>
          <w:rFonts w:ascii="Times New Roman" w:hAnsi="Times New Roman" w:cs="Times New Roman"/>
          <w:sz w:val="24"/>
          <w:szCs w:val="24"/>
        </w:rPr>
        <w:lastRenderedPageBreak/>
        <w:t xml:space="preserve">and perturbed nitrogen metabolism, which constrain the uptake and allocation of essential micronutrients, including iron and zinc, and limit protein synthesis. These processes collectively alter crop nutritional composition </w:t>
      </w:r>
      <w:r w:rsidR="00FC55E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{"citationID":"yRiUxX4a","properties":{"formattedCitation":"(Ekele et al., 2025a)","plainCitation":"(Ekele et al., 2025a)","noteIndex":0},"citationItems":[{"id":"wx5G3ILO/2vwdrshP","uris":["http://zotero.org/users/local/2jb1jxxb/items/MUN84VS4"],"itemData":{"id":16,"type":"article-journal","abstract":"This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sidR="00FC55E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(Ekele et al., 2025)</w:t>
      </w:r>
      <w:r w:rsidR="00FC55E9"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02C7323A" w14:textId="5EDF5E8E"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 xml:space="preserve">These physiological changes translate into consistent compositional shifts in staple crops. Crops cultivated under elevated CO₂ conditions exhibit measurable declines in key nutrients, a phenomenon widely described as nutrient dilution. Evidence from experimental and meta-analytic studies demonstrates reductions in iron, zinc, and protein across major staples such as rice and wheat, with variability in magnitude driven by crop type, genotype, and environmental context </w:t>
      </w:r>
      <w:r w:rsidR="00FC55E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{"citationID":"9T8EGjjn","properties":{"formattedCitation":"(Ziska, 2022)","plainCitation":"(Ziska, 2022)","noteIndex":0},"citationItems":[{"id":"wx5G3ILO/1a1yXx3I","uris":["http://zotero.org/users/local/2jb1jxxb/items/43GJTJ6D"],"itemData":{"id":19,"type":"article-journal","abstract":"While the role of CO2 as a greenhouse gas in the context of global warming is widely acknowledged, additional data from multiple sources is demonstrating that rising CO2 of and by itself will have a tremendous effect on plant biology. This effect is widely recognized for its role in stimulating photosynthesis and growth for multiple plant species, including crops. However, CO2 is also likely to alter plant chemistry in ways that will denigrate plant nutrition. That role is also of tremendous importance, not only from a human health viewpoint, but also from a global food–web perspective. Here, the goal is to review the current evidence, propose potential mechanistic explanations, provide an overview of critical unknowns and to elucidate a series of next steps that can address what is, overall, a critical but unappreciated aspect of anthropogenic climate change.","container-title":"Plants","DOI":"10.3390/plants11071000","ISSN":"2223-7747","issue":"7","language":"en","license":"http://creativecommons.org/licenses/by/3.0/","note":"publisher: Multidisciplinary Digital Publishing Institute","page":"1000","source":"www.mdpi.com","title":"Rising Carbon Dioxide and Global Nutrition: Evidence and Action Needed","title-short":"Rising Carbon Dioxide and Global Nutrition","volume":"11","author":[{"family":"Ziska","given":"Lewis H."}],"issued":{"date-parts":[["2022",1]]}}}],"schema":"https://github.com/citation-style-language/schema/raw/master/csl-citation.json"} </w:instrText>
      </w:r>
      <w:r w:rsidR="00FC55E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(Ziska, 2022)</w:t>
      </w:r>
      <w:r w:rsidR="00FC55E9" w:rsidRPr="008F2BD3">
        <w:rPr>
          <w:rFonts w:ascii="Times New Roman" w:hAnsi="Times New Roman" w:cs="Times New Roman"/>
          <w:sz w:val="24"/>
          <w:szCs w:val="24"/>
        </w:rPr>
        <w:fldChar w:fldCharType="end"/>
      </w:r>
    </w:p>
    <w:p w14:paraId="2EDE839C" w14:textId="40179F6E"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At the dietary level, these compositional changes have direct implications for nutrient intake. In many low- and middle-income settings, staple crops constitute a primary source of daily energy. Declines in nutrient density therefore reduce overall dietary quality, particularly where access to diverse and nutrient-dense foods remains limited</w:t>
      </w:r>
      <w:r w:rsidR="00FC55E9" w:rsidRPr="008F2BD3">
        <w:rPr>
          <w:rFonts w:ascii="Times New Roman" w:hAnsi="Times New Roman" w:cs="Times New Roman"/>
          <w:sz w:val="24"/>
          <w:szCs w:val="24"/>
        </w:rPr>
        <w:t xml:space="preserve"> </w:t>
      </w:r>
      <w:r w:rsidR="00FC55E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{"citationID":"TJryoemh","properties":{"formattedCitation":"(Kidane et al., 2025a)","plainCitation":"(Kidane et al., 2025a)","noteIndex":0},"citationItems":[{"id":"wx5G3ILO/XzApLuPT","uris":["http://zotero.org/users/local/2jb1jxxb/items/6SEVS83G"],"itemData":{"id":21,"type":"article-journal","abstract":"The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FC55E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(Kidane et al., 2025)</w:t>
      </w:r>
      <w:r w:rsidR="00FC55E9"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296BCC6A" w14:textId="6BFDE34B"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These dietary shifts translate into measurable health consequences. Reduced intake of essential micronutrients increases the risk of iron deficiency anemia, impairs immune function associated with zinc deficiency, and contributes to broader forms of malnutrition. Model-based projections indicate that these effects may substantially increase the burden of micronutrient deficiencies in vulnerable populations over coming decades</w:t>
      </w:r>
      <w:r w:rsidR="00FC55E9" w:rsidRPr="008F2BD3">
        <w:rPr>
          <w:rFonts w:ascii="Times New Roman" w:hAnsi="Times New Roman" w:cs="Times New Roman"/>
          <w:sz w:val="24"/>
          <w:szCs w:val="24"/>
        </w:rPr>
        <w:t xml:space="preserve"> </w:t>
      </w:r>
      <w:r w:rsidR="00FC55E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{"citationID":"GKqrKHmx","properties":{"formattedCitation":"(Tam et al., 2020)","plainCitation":"(Tam et al., 2020)","noteIndex":0},"citationItems":[{"id":"wx5G3ILO/3l6IE1a0","uris":["http://zotero.org/users/local/2jb1jxxb/items/ZBNUPGBJ"],"itemData":{"id":24,"type":"article-journal","abstract":"Micronutrient deficiencies continue to be widespread among children under-five in low- and middle-income countries (LMICs), despite the fact that several effective strategies now exist to prevent them. This kind of malnutrition can have several immediate and long-term consequences, including stunted growth, a higher risk of acquiring infections, and poor development outcomes, all of which may lead to a child not achieving his or her full potential. This review systematically synthesizes the available evidence on the strategies used to prevent micronutrient malnutrition among children under-five in LMICs, including single and multiple micronutrient (MMN) supplementation, lipid-based nutrient supplementation (LNS), targeted and large-scale fortification, and point-of-use-fortification with micronutrient powders (MNPs). We searched relevant databases and grey literature, retrieving 35,924 papers. After application of eligibility criteria, we included 197 unique studies. Of note, we examined the efficacy and effectiveness of interventions. We found that certain outcomes, such as anemia, responded to several intervention types. The risk of anemia was reduced with iron alone, iron-folic acid, MMN supplementation, MNPs, targeted fortification, and large-scale fortification. Stunting and underweight, however, were improved only among children who were provided with LNS, though MMN supplementation also slightly increased length-for-age z-scores. Vitamin A supplementation likely reduced all-cause mortality, while zinc supplementation decreased the incidence of diarrhea. Importantly, many effects of LNS and MNPs held when pooling data from effectiveness studies. Taken together, this evidence further supports the importance of these strategies for reducing the burden of micronutrient malnutrition in children. Population and context should be considered when selecting one or more appropriate interventions for programming.","container-title":"Nutrients","DOI":"10.3390/nu12020289","ISSN":"2072-6643","issue":"2","journalAbbreviation":"Nutrients","note":"PMID: 31973225\nPMCID: PMC7071447","page":"289","source":"PubMed Central","title":"Micronutrient Supplementation and Fortification Interventions on Health and Development Outcomes among Children Under-Five in Low- and Middle-Income Countries: A Systematic Review and Meta-Analysis","title-short":"Micronutrient Supplementation and Fortification Interventions on Health and Development Outcomes among Children Under-Five in Low- and Middle-Income Countries","volume":"12","author":[{"family":"Tam","given":"Emily"},{"family":"Keats","given":"Emily C."},{"family":"Rind","given":"Fahad"},{"family":"Das","given":"Jai K."},{"family":"Bhutta","given":"Zulfiqar A."}],"issued":{"date-parts":[["2020",1,21]]}}}],"schema":"https://github.com/citation-style-language/schema/raw/master/csl-citation.json"} </w:instrText>
      </w:r>
      <w:r w:rsidR="00FC55E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(Tam et al., 2020)</w:t>
      </w:r>
      <w:r w:rsidR="00FC55E9"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278DBB0D" w14:textId="3A7F3151" w:rsidR="00D543EB" w:rsidRPr="008F2BD3" w:rsidRDefault="00D543EB" w:rsidP="00C43D56">
      <w:pPr>
        <w:rPr>
          <w:rFonts w:ascii="Times New Roman" w:hAnsi="Times New Roman" w:cs="Times New Roman"/>
          <w:sz w:val="24"/>
          <w:szCs w:val="24"/>
        </w:rPr>
      </w:pPr>
      <w:r w:rsidRPr="008F2BD3">
        <w:rPr>
          <w:rFonts w:ascii="Times New Roman" w:hAnsi="Times New Roman" w:cs="Times New Roman"/>
          <w:sz w:val="24"/>
          <w:szCs w:val="24"/>
        </w:rPr>
        <w:t xml:space="preserve">Within this framework, elevated atmospheric CO₂ functions as a systemic determinant of nutritional status. Its effects are indirect yet far-reaching, operating through interconnected biological and socioeconomic pathways that link climate change to human health outcomes. This conceptualization underscores the need to integrate nutritional quality into climate and food system assessments, </w:t>
      </w:r>
      <w:del w:id="2" w:author="ali alnashmi" w:date="2026-05-07T18:59:00Z" w16du:dateUtc="2026-05-07T15:59:00Z">
        <w:r w:rsidRPr="008F2BD3" w:rsidDel="00C03F38">
          <w:rPr>
            <w:rFonts w:ascii="Times New Roman" w:hAnsi="Times New Roman" w:cs="Times New Roman"/>
            <w:sz w:val="24"/>
            <w:szCs w:val="24"/>
          </w:rPr>
          <w:delText>in order to</w:delText>
        </w:r>
      </w:del>
      <w:ins w:id="3" w:author="ali alnashmi" w:date="2026-05-07T18:59:00Z" w16du:dateUtc="2026-05-07T15:59:00Z">
        <w:r w:rsidR="00C03F38" w:rsidRPr="008F2BD3">
          <w:rPr>
            <w:rFonts w:ascii="Times New Roman" w:hAnsi="Times New Roman" w:cs="Times New Roman"/>
            <w:sz w:val="24"/>
            <w:szCs w:val="24"/>
          </w:rPr>
          <w:t>to</w:t>
        </w:r>
      </w:ins>
      <w:r w:rsidRPr="008F2BD3">
        <w:rPr>
          <w:rFonts w:ascii="Times New Roman" w:hAnsi="Times New Roman" w:cs="Times New Roman"/>
          <w:sz w:val="24"/>
          <w:szCs w:val="24"/>
        </w:rPr>
        <w:t xml:space="preserve"> capture the full spectrum of risk associated with rising CO₂.</w:t>
      </w:r>
    </w:p>
    <w:p w14:paraId="10B9801F" w14:textId="77777777" w:rsidR="00D543EB" w:rsidRPr="008F2BD3" w:rsidRDefault="00D543EB" w:rsidP="00C43D56">
      <w:pPr>
        <w:rPr>
          <w:rFonts w:ascii="Times New Roman" w:hAnsi="Times New Roman" w:cs="Times New Roman"/>
          <w:sz w:val="24"/>
          <w:szCs w:val="24"/>
        </w:rPr>
      </w:pPr>
    </w:p>
    <w:p w14:paraId="21F42B3D" w14:textId="77777777" w:rsidR="0060307E" w:rsidRPr="008F2BD3" w:rsidRDefault="0060307E" w:rsidP="00C43D56">
      <w:pPr>
        <w:rPr>
          <w:rFonts w:ascii="Times New Roman" w:hAnsi="Times New Roman" w:cs="Times New Roman"/>
          <w:b/>
          <w:bCs/>
          <w:sz w:val="28"/>
          <w:szCs w:val="28"/>
        </w:rPr>
      </w:pPr>
    </w:p>
    <w:p w14:paraId="331F699E" w14:textId="77777777" w:rsidR="0060307E" w:rsidRPr="008F2BD3" w:rsidRDefault="0060307E" w:rsidP="00C43D56">
      <w:pPr>
        <w:rPr>
          <w:rFonts w:ascii="Times New Roman" w:hAnsi="Times New Roman" w:cs="Times New Roman"/>
          <w:b/>
          <w:bCs/>
          <w:sz w:val="28"/>
          <w:szCs w:val="28"/>
        </w:rPr>
      </w:pPr>
    </w:p>
    <w:p w14:paraId="0E799300" w14:textId="77777777" w:rsidR="0060307E" w:rsidRPr="008F2BD3" w:rsidRDefault="0060307E" w:rsidP="00C43D56">
      <w:pPr>
        <w:rPr>
          <w:rFonts w:ascii="Times New Roman" w:hAnsi="Times New Roman" w:cs="Times New Roman"/>
          <w:b/>
          <w:bCs/>
          <w:sz w:val="28"/>
          <w:szCs w:val="28"/>
        </w:rPr>
      </w:pPr>
    </w:p>
    <w:p w14:paraId="3776209D" w14:textId="5C65803C" w:rsidR="00763441" w:rsidRPr="008F2BD3" w:rsidRDefault="00763441" w:rsidP="00C43D56">
      <w:pPr>
        <w:rPr>
          <w:rFonts w:ascii="Times New Roman" w:hAnsi="Times New Roman" w:cs="Times New Roman"/>
          <w:b/>
          <w:bCs/>
          <w:sz w:val="28"/>
          <w:szCs w:val="28"/>
        </w:rPr>
      </w:pPr>
      <w:r w:rsidRPr="008F2BD3">
        <w:rPr>
          <w:rFonts w:ascii="Times New Roman" w:hAnsi="Times New Roman" w:cs="Times New Roman"/>
          <w:b/>
          <w:bCs/>
          <w:sz w:val="28"/>
          <w:szCs w:val="28"/>
        </w:rPr>
        <w:t>Figure 1.</w:t>
      </w:r>
      <w:r w:rsidR="00B20832" w:rsidRPr="008F2BD3">
        <w:rPr>
          <w:rFonts w:ascii="Times New Roman" w:hAnsi="Times New Roman" w:cs="Times New Roman"/>
          <w:b/>
          <w:bCs/>
          <w:sz w:val="28"/>
          <w:szCs w:val="28"/>
        </w:rPr>
        <w:t>(A,B,C,D,E)</w:t>
      </w:r>
      <w:r w:rsidRPr="008F2BD3">
        <w:rPr>
          <w:rFonts w:ascii="Times New Roman" w:hAnsi="Times New Roman" w:cs="Times New Roman"/>
          <w:b/>
          <w:bCs/>
          <w:sz w:val="28"/>
          <w:szCs w:val="28"/>
        </w:rPr>
        <w:t xml:space="preserve"> Multi-Scale Pathway from Elevated CO₂ to Hidden Hunger</w:t>
      </w:r>
    </w:p>
    <w:p w14:paraId="2FBE6D5C" w14:textId="36BBF0C2" w:rsidR="00763441" w:rsidRPr="008F2BD3" w:rsidRDefault="00035AB0" w:rsidP="00C43D56">
      <w:pPr>
        <w:rPr>
          <w:rFonts w:ascii="Times New Roman" w:hAnsi="Times New Roman" w:cs="Times New Roman"/>
          <w:sz w:val="24"/>
          <w:szCs w:val="24"/>
        </w:rPr>
      </w:pPr>
      <w:r w:rsidRPr="008F2BD3">
        <w:lastRenderedPageBreak/>
        <w:drawing>
          <wp:inline distT="0" distB="0" distL="0" distR="0" wp14:anchorId="63102036" wp14:editId="1F2EA2E3">
            <wp:extent cx="5943600" cy="3462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62655"/>
                    </a:xfrm>
                    <a:prstGeom prst="rect">
                      <a:avLst/>
                    </a:prstGeom>
                  </pic:spPr>
                </pic:pic>
              </a:graphicData>
            </a:graphic>
          </wp:inline>
        </w:drawing>
      </w:r>
    </w:p>
    <w:p w14:paraId="7CACE503" w14:textId="26E8917E" w:rsidR="000827A4" w:rsidRPr="008F2BD3" w:rsidRDefault="00035AB0" w:rsidP="00C43D56">
      <w:pPr>
        <w:rPr>
          <w:rFonts w:ascii="Times New Roman" w:hAnsi="Times New Roman" w:cs="Times New Roman"/>
          <w:sz w:val="24"/>
          <w:szCs w:val="24"/>
        </w:rPr>
      </w:pPr>
      <w:r w:rsidRPr="008F2BD3">
        <w:drawing>
          <wp:inline distT="0" distB="0" distL="0" distR="0" wp14:anchorId="43225EB9" wp14:editId="76B3D52A">
            <wp:extent cx="5943600" cy="440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01185"/>
                    </a:xfrm>
                    <a:prstGeom prst="rect">
                      <a:avLst/>
                    </a:prstGeom>
                  </pic:spPr>
                </pic:pic>
              </a:graphicData>
            </a:graphic>
          </wp:inline>
        </w:drawing>
      </w:r>
    </w:p>
    <w:p w14:paraId="50626515" w14:textId="045264CA" w:rsidR="006360EF" w:rsidRPr="008F2BD3" w:rsidRDefault="00035AB0" w:rsidP="00C43D56">
      <w:pPr>
        <w:rPr>
          <w:rFonts w:ascii="Times New Roman" w:hAnsi="Times New Roman" w:cs="Times New Roman"/>
          <w:sz w:val="24"/>
          <w:szCs w:val="24"/>
        </w:rPr>
      </w:pPr>
      <w:r w:rsidRPr="008F2BD3">
        <w:lastRenderedPageBreak/>
        <w:drawing>
          <wp:inline distT="0" distB="0" distL="0" distR="0" wp14:anchorId="63462187" wp14:editId="4D83AB90">
            <wp:extent cx="5131072" cy="3781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2407" cy="3782409"/>
                    </a:xfrm>
                    <a:prstGeom prst="rect">
                      <a:avLst/>
                    </a:prstGeom>
                  </pic:spPr>
                </pic:pic>
              </a:graphicData>
            </a:graphic>
          </wp:inline>
        </w:drawing>
      </w:r>
    </w:p>
    <w:p w14:paraId="67F143B7" w14:textId="12EBC157" w:rsidR="00035AB0" w:rsidRPr="008F2BD3" w:rsidRDefault="00035AB0" w:rsidP="00C43D56">
      <w:pPr>
        <w:rPr>
          <w:rFonts w:ascii="Times New Roman" w:hAnsi="Times New Roman" w:cs="Times New Roman"/>
          <w:sz w:val="24"/>
          <w:szCs w:val="24"/>
        </w:rPr>
      </w:pPr>
      <w:r w:rsidRPr="008F2BD3">
        <w:drawing>
          <wp:inline distT="0" distB="0" distL="0" distR="0" wp14:anchorId="7964E71E" wp14:editId="77BBB09C">
            <wp:extent cx="417493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6798" cy="2687252"/>
                    </a:xfrm>
                    <a:prstGeom prst="rect">
                      <a:avLst/>
                    </a:prstGeom>
                  </pic:spPr>
                </pic:pic>
              </a:graphicData>
            </a:graphic>
          </wp:inline>
        </w:drawing>
      </w:r>
    </w:p>
    <w:p w14:paraId="242D41C8" w14:textId="2A2D76ED" w:rsidR="00413560" w:rsidRPr="008F2BD3" w:rsidRDefault="00413560" w:rsidP="00C43D56">
      <w:pPr>
        <w:rPr>
          <w:rFonts w:ascii="Times New Roman" w:hAnsi="Times New Roman" w:cs="Times New Roman"/>
          <w:sz w:val="24"/>
          <w:szCs w:val="24"/>
        </w:rPr>
      </w:pPr>
    </w:p>
    <w:p w14:paraId="2D382203" w14:textId="6C69C5AE" w:rsidR="00D64653" w:rsidRPr="008F2BD3" w:rsidRDefault="00D64653" w:rsidP="00D64653">
      <w:pPr>
        <w:jc w:val="center"/>
        <w:rPr>
          <w:rFonts w:ascii="Times New Roman" w:hAnsi="Times New Roman" w:cs="Times New Roman"/>
          <w:sz w:val="24"/>
          <w:szCs w:val="24"/>
        </w:rPr>
      </w:pPr>
      <w:r w:rsidRPr="008F2BD3">
        <w:lastRenderedPageBreak/>
        <w:drawing>
          <wp:inline distT="0" distB="0" distL="0" distR="0" wp14:anchorId="7AB8E543" wp14:editId="2BB9542D">
            <wp:extent cx="5629275" cy="243634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269" cy="2440238"/>
                    </a:xfrm>
                    <a:prstGeom prst="rect">
                      <a:avLst/>
                    </a:prstGeom>
                  </pic:spPr>
                </pic:pic>
              </a:graphicData>
            </a:graphic>
          </wp:inline>
        </w:drawing>
      </w:r>
    </w:p>
    <w:p w14:paraId="30D19820" w14:textId="6A64E13D" w:rsidR="00D64653" w:rsidRPr="008F2BD3" w:rsidRDefault="00D64653" w:rsidP="00D64653">
      <w:pPr>
        <w:jc w:val="center"/>
        <w:rPr>
          <w:rFonts w:ascii="Times New Roman" w:hAnsi="Times New Roman" w:cs="Times New Roman"/>
          <w:sz w:val="24"/>
          <w:szCs w:val="24"/>
        </w:rPr>
      </w:pPr>
      <w:r w:rsidRPr="008F2BD3">
        <w:drawing>
          <wp:inline distT="0" distB="0" distL="0" distR="0" wp14:anchorId="3B21D380" wp14:editId="514E0AF9">
            <wp:extent cx="5362575" cy="3396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6899" cy="3399328"/>
                    </a:xfrm>
                    <a:prstGeom prst="rect">
                      <a:avLst/>
                    </a:prstGeom>
                  </pic:spPr>
                </pic:pic>
              </a:graphicData>
            </a:graphic>
          </wp:inline>
        </w:drawing>
      </w:r>
    </w:p>
    <w:p w14:paraId="228AA1E4" w14:textId="646F5A41" w:rsidR="00413560" w:rsidRPr="008F2BD3" w:rsidRDefault="00D64653" w:rsidP="00AA373C">
      <w:pPr>
        <w:jc w:val="center"/>
        <w:rPr>
          <w:rFonts w:ascii="Times New Roman" w:hAnsi="Times New Roman" w:cs="Times New Roman"/>
          <w:sz w:val="24"/>
          <w:szCs w:val="24"/>
        </w:rPr>
      </w:pPr>
      <w:r w:rsidRPr="008F2BD3">
        <w:drawing>
          <wp:inline distT="0" distB="0" distL="0" distR="0" wp14:anchorId="1EE64A5B" wp14:editId="03BF3744">
            <wp:extent cx="51625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1200150"/>
                    </a:xfrm>
                    <a:prstGeom prst="rect">
                      <a:avLst/>
                    </a:prstGeom>
                  </pic:spPr>
                </pic:pic>
              </a:graphicData>
            </a:graphic>
          </wp:inline>
        </w:drawing>
      </w:r>
    </w:p>
    <w:p w14:paraId="643C1F26" w14:textId="20990D5E" w:rsidR="00AA373C" w:rsidRPr="008F2BD3" w:rsidRDefault="00C96D62" w:rsidP="00AA373C">
      <w:pPr>
        <w:jc w:val="center"/>
        <w:rPr>
          <w:rFonts w:ascii="Times New Roman" w:hAnsi="Times New Roman" w:cs="Times New Roman"/>
          <w:sz w:val="24"/>
          <w:szCs w:val="24"/>
        </w:rPr>
      </w:pPr>
      <w:r w:rsidRPr="008F2BD3">
        <w:rPr>
          <w:rFonts w:ascii="Times New Roman" w:hAnsi="Times New Roman" w:cs="Times New Roman"/>
          <w:sz w:val="24"/>
          <w:szCs w:val="24"/>
        </w:rPr>
        <w:t>(D)</w:t>
      </w:r>
    </w:p>
    <w:p w14:paraId="688A2263" w14:textId="7424C74C" w:rsidR="00AA373C" w:rsidRPr="008F2BD3" w:rsidRDefault="00DA31F9" w:rsidP="00AA373C">
      <w:pPr>
        <w:jc w:val="center"/>
        <w:rPr>
          <w:rFonts w:ascii="Times New Roman" w:hAnsi="Times New Roman" w:cs="Times New Roman"/>
          <w:sz w:val="24"/>
          <w:szCs w:val="24"/>
        </w:rPr>
      </w:pPr>
      <w:r w:rsidRPr="008F2BD3">
        <w:lastRenderedPageBreak/>
        <w:drawing>
          <wp:inline distT="0" distB="0" distL="0" distR="0" wp14:anchorId="41FEA8AB" wp14:editId="1F5E0A75">
            <wp:extent cx="5943600" cy="3675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75380"/>
                    </a:xfrm>
                    <a:prstGeom prst="rect">
                      <a:avLst/>
                    </a:prstGeom>
                  </pic:spPr>
                </pic:pic>
              </a:graphicData>
            </a:graphic>
          </wp:inline>
        </w:drawing>
      </w:r>
    </w:p>
    <w:p w14:paraId="21D2813D"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Conceptual Framework: From Atmospheric CO₂ to Nutritional Risk</w:t>
      </w:r>
    </w:p>
    <w:p w14:paraId="23B4B610"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Rising atmospheric CO₂ initiates a cascade of plant physiological responses, including changes in photosynthetic activity, stomatal conductance, and nitrogen assimilation, which collectively alter crop composition. These responses are consistently associated with reductions in the concentration of essential micronutrients in staple crops. As a result, populations dependent on these foods experience diminished dietary micronutrient intake, increasing the risk of deficiency.</w:t>
      </w:r>
    </w:p>
    <w:p w14:paraId="66B9406D" w14:textId="01A26D8A"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At the population level, these shifts contribute to adverse health outcomes, particularly in settings where dietary diversity is limited. This framework integrates plant physiological processes with downstream nutritional and epidemiological consequences, providing a structured pathway linking atmospheric change to human health risk</w:t>
      </w:r>
      <w:r w:rsidR="00B51545" w:rsidRPr="008F2BD3">
        <w:rPr>
          <w:rFonts w:ascii="Times New Roman" w:hAnsi="Times New Roman" w:cs="Times New Roman"/>
          <w:sz w:val="24"/>
          <w:szCs w:val="24"/>
        </w:rPr>
        <w:t xml:space="preserve"> </w:t>
      </w:r>
      <w:r w:rsidR="00B51545"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{"citationID":"xyK3WTid","properties":{"formattedCitation":"(Lee et al., 2022)","plainCitation":"(Lee et al., 2022)","noteIndex":0},"citationItems":[{"id":"wx5G3ILO/oW2zJMz0","uris":["http://zotero.org/users/local/2jb1jxxb/items/LQHMZPE8"],"itemData":{"id":27,"type":"article-journal","abstract":"Precision nutrition is an emerging concept that aims to develop nutrition recommendations tailored to different people's circumstances and biological characteristics. Responses to dietary change and the resulting health outcomes from consuming different diets may vary significantly between people based on interactions between their genetic backgrounds, physiology, microbiome, underlying health status, behaviors, social influences, and environmental exposures. On 11–12 January 2021, the National Institutes of Health convened a workshop entitled “Precision Nutrition: Research Gaps and Opportunities” to bring together experts to discuss the issues involved in better understanding and addressing precision nutrition. The workshop proceeded in 3 parts: part I covered many aspects of genetics and physiology that mediate the links between nutrient intake and health conditions such as cardiovascular disease, Alzheimer disease, and cancer; part II reviewed potential contributors to interindividual variability in dietary exposures and responses such as baseline nutritional status, circadian rhythm/sleep, environmental exposures, sensory properties of food, stress, inflammation, and the social determinants of health; part III presented the need for systems approaches, with new methods and technologies that can facilitate the study and implementation of precision nutrition, and workforce development needed to create a new generation of researchers. The workshop concluded that much research will be needed before more precise nutrition recommendations can be achieved. This includes better understanding and accounting for variables such as age, sex, ethnicity, medical history, genetics, and social and environmental factors. The advent of new methods and technologies and the availability of considerably more data bring tremendous opportunity. However, the field must proceed with appropriate levels of caution and make sure the factors listed above are all considered, and systems approaches and methods are incorporated. It will be important to develop and train an expanded workforce with the goal of reducing health disparities and improving precision nutritional advice for all Americans.","container-title":"The American Journal of Clinical Nutrition","DOI":"10.1093/ajcn/nqac237","ISSN":"0002-9165","issue":"6","journalAbbreviation":"Am J Clin Nutr","note":"PMID: 36055772\nPMCID: PMC9761773","page":"1877-1900","source":"PubMed Central","title":"Research gaps and opportunities in precision nutrition: an NIH workshop report","title-short":"Research gaps and opportunities in precision nutrition","volume":"116","author":[{"family":"Lee","given":"Bruce Y"},{"family":"Ordovás","given":"José M"},{"family":"Parks","given":"Elizabeth J"},{"family":"Anderson","given":"Cheryl A M"},{"family":"Barabási","given":"Albert-László"},{"family":"Clinton","given":"Steven K"},{"family":"de la Haye","given":"Kayla"},{"family":"Duffy","given":"Valerie B"},{"family":"Franks","given":"Paul W"},{"family":"Ginexi","given":"Elizabeth M"},{"family":"Hammond","given":"Kristian J"},{"family":"Hanlon","given":"Erin C"},{"family":"Hittle","given":"Michael"},{"family":"Ho","given":"Emily"},{"family":"Horn","given":"Abigail L"},{"family":"Isaacson","given":"Richard S"},{"family":"Mabry","given":"Patricia L"},{"family":"Malone","given":"Susan"},{"family":"Martin","given":"Corby K"},{"family":"Mattei","given":"Josiemer"},{"family":"Meydani","given":"Simin Nikbin"},{"family":"Nelson","given":"Lorene M"},{"family":"Neuhouser","given":"Marian L"},{"family":"Parent","given":"Brendan"},{"family":"Pronk","given":"Nicolaas P"},{"family":"Roche","given":"Helen M"},{"family":"Saria","given":"Suchi"},{"family":"Scheer","given":"Frank A J L"},{"family":"Segal","given":"Eran"},{"family":"Sevick","given":"Mary Ann"},{"family":"Spector","given":"Tim D"},{"family":"Van Horn","given":"Linda"},{"family":"Varady","given":"Krista A"},{"family":"Voruganti","given":"Venkata Saroja"},{"family":"Martinez","given":"Marie F"}],"issued":{"date-parts":[["2022",9,2]]}}}],"schema":"https://github.com/citation-style-language/schema/raw/master/csl-citation.json"} </w:instrText>
      </w:r>
      <w:r w:rsidR="00B51545"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(Lee et al., 2022)</w:t>
      </w:r>
      <w:r w:rsidR="00B51545" w:rsidRPr="008F2BD3">
        <w:rPr>
          <w:rFonts w:ascii="Times New Roman" w:hAnsi="Times New Roman" w:cs="Times New Roman"/>
          <w:sz w:val="24"/>
          <w:szCs w:val="24"/>
        </w:rPr>
        <w:fldChar w:fldCharType="end"/>
      </w:r>
    </w:p>
    <w:p w14:paraId="5335D2B7"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4. Atmospheric CO₂ Trends and Agricultural Exposure</w:t>
      </w:r>
    </w:p>
    <w:p w14:paraId="52E19DCE" w14:textId="536B67FE"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xml:space="preserve">Atmospheric carbon dioxide concentrations have risen from approximately 280 ppm in the pre-industrial era to levels exceeding 420 ppm today, with further increases expected under most emissions trajectories </w:t>
      </w:r>
      <w:r w:rsidR="00202FFD"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{"citationID":"IlDMNpYC","properties":{"formattedCitation":"({\\i{}Carbon Dioxide Now More than 50% Higher than Pre-Industrial Levels | National Oceanic and Atmospheric Administration}, 2022)","plainCitation":"(Carbon Dioxide Now More than 50% Higher than Pre-Industrial Levels | National Oceanic and Atmospheric Administration, 2022)","noteIndex":0},"citationItems":[{"id":"wx5G3ILO/iBdEgMXu","uris":["http://zotero.org/users/local/2jb1jxxb/items/5AHLDW4L"],"itemData":{"id":30,"type":"webpage","abstract":"Carbon dioxide measured at NOAA’s Mauna Loa Atmospheric Baseline Observatory peaked for 2022 at 421 parts per million in May, pushing the atmosphere further into territory not seen for millions of years, scientists from NOAA and Scripps Institution of Oceanography offsite link at the University of California San Diego announced today.","language":"en","title":"Carbon dioxide now more than 50% higher than pre-industrial levels | National Oceanic and Atmospheric Administration","URL":"https://www.noaa.gov/news-release/carbon-dioxide-now-more-than-50-higher-than-pre-industrial-levels","accessed":{"date-parts":[["2026",4,30]]},"issued":{"date-parts":[["2022",6,3]]}}}],"schema":"https://github.com/citation-style-language/schema/raw/master/csl-citation.json"} </w:instrText>
      </w:r>
      <w:r w:rsidR="00202FFD"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w:t>
      </w:r>
      <w:r w:rsidR="00644D73" w:rsidRPr="008F2BD3">
        <w:rPr>
          <w:rFonts w:ascii="Times New Roman" w:hAnsi="Times New Roman" w:cs="Times New Roman"/>
          <w:i/>
          <w:iCs/>
          <w:sz w:val="24"/>
        </w:rPr>
        <w:t>Carbon Dioxide Now More than 50% Higher than Pre-Industrial Levels | National Oceanic and Atmospheric Administration</w:t>
      </w:r>
      <w:r w:rsidR="00644D73" w:rsidRPr="008F2BD3">
        <w:rPr>
          <w:rFonts w:ascii="Times New Roman" w:hAnsi="Times New Roman" w:cs="Times New Roman"/>
          <w:sz w:val="24"/>
        </w:rPr>
        <w:t>, 2022)</w:t>
      </w:r>
      <w:r w:rsidR="00202FFD" w:rsidRPr="008F2BD3">
        <w:rPr>
          <w:rFonts w:ascii="Times New Roman" w:hAnsi="Times New Roman" w:cs="Times New Roman"/>
          <w:sz w:val="24"/>
          <w:szCs w:val="24"/>
        </w:rPr>
        <w:fldChar w:fldCharType="end"/>
      </w:r>
      <w:r w:rsidRPr="008F2BD3">
        <w:rPr>
          <w:rFonts w:ascii="Times New Roman" w:hAnsi="Times New Roman" w:cs="Times New Roman"/>
          <w:sz w:val="24"/>
          <w:szCs w:val="24"/>
        </w:rPr>
        <w:t>. Projections indicate that concentrations approaching 550 ppm by mid-century are plausible, a range already associated with measurable changes in crop composition in both experimental and field settings</w:t>
      </w:r>
      <w:r w:rsidR="00662D7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{"citationID":"T68Pe2cc","properties":{"formattedCitation":"(Smith et al., 2018)","plainCitation":"(Smith et al., 2018)","noteIndex":0},"citationItems":[{"id":"wx5G3ILO/BVZptGsh","uris":["http://zotero.org/users/local/2jb1jxxb/items/29T9V73F"],"itemData":{"id":32,"type":"article-journal","abstract":"Carbon dioxide (CO2) levels are rising globally at a rapid pace, on track to surpass 550 parts per million (ppm) by midcentury. Studies have found that, when grown under elevated CO2 concentrations of 546–586 ppm, many food crops—including wheat, rice, barley, and soybeans—have lowered concentrations of nutrients, including many that are important for overall health, such as iron, zinc, and protein. Elevated CO2 also affects both the quantity and quality of forage, thereby affecting animal performance and production and, consequently, the availability of nutrients from animal-source foods, such as meat, milk, and eggs. This loss of dietary nutrients in foods could translate to increased nutritional deficiency for hundreds of millions of people already on the brink of deficiency—mainly developing countries in Asia, the Middle East, and North Africa based on dietary preferences for the commodities most affected. This policy note examines the link between rising CO2 levels and declining nutritional content for a number of major crops, as well as forage. The discussion includes a comparison of the varying effects by crop, and strategies to address this challenge in the context of climate change.","language":"en","note":"publisher: International Food Policy Research Institute","source":"cgspace.cgiar.org","title":"The impact of rising carbon dioxide levels on crop nutrients and human health","URL":"https://hdl.handle.net/10568/145924","author":[{"family":"Smith","given":"Matthew R."},{"family":"Thornton","given":"Philip K."},{"family":"Myers","given":"Samuel S."}],"accessed":{"date-parts":[["2026",4,30]]},"issued":{"date-parts":[["2018",7,6]]}}}],"schema":"https://github.com/citation-style-language/schema/raw/master/csl-citation.json"} </w:instrText>
      </w:r>
      <w:r w:rsidR="00662D7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(Smith et al., 2018)</w:t>
      </w:r>
      <w:r w:rsidR="00662D73" w:rsidRPr="008F2BD3">
        <w:rPr>
          <w:rFonts w:ascii="Times New Roman" w:hAnsi="Times New Roman" w:cs="Times New Roman"/>
          <w:sz w:val="24"/>
          <w:szCs w:val="24"/>
        </w:rPr>
        <w:fldChar w:fldCharType="end"/>
      </w:r>
      <w:r w:rsidR="00662D73" w:rsidRPr="008F2BD3">
        <w:rPr>
          <w:rFonts w:ascii="Times New Roman" w:hAnsi="Times New Roman" w:cs="Times New Roman"/>
          <w:sz w:val="24"/>
          <w:szCs w:val="24"/>
        </w:rPr>
        <w:t xml:space="preserve">. </w:t>
      </w:r>
      <w:r w:rsidRPr="008F2BD3">
        <w:rPr>
          <w:rFonts w:ascii="Times New Roman" w:hAnsi="Times New Roman" w:cs="Times New Roman"/>
          <w:sz w:val="24"/>
          <w:szCs w:val="24"/>
        </w:rPr>
        <w:t xml:space="preserve"> While these trends are often considered in terms of temperature effects and crop yields, the direct influence of CO₂ on plant physiology introduces a less apparent, but equally important, dimension of food system vulnerability.</w:t>
      </w:r>
    </w:p>
    <w:p w14:paraId="346FD42F" w14:textId="27E20603" w:rsidR="008D63DF" w:rsidRPr="00385BFC" w:rsidRDefault="008D63DF" w:rsidP="00C43D56">
      <w:pPr>
        <w:rPr>
          <w:rFonts w:ascii="Times New Roman" w:hAnsi="Times New Roman" w:cs="Times New Roman"/>
          <w:i/>
          <w:iCs/>
          <w:sz w:val="24"/>
          <w:szCs w:val="24"/>
          <w:rPrChange w:id="4" w:author="ali alnashmi" w:date="2026-05-07T18:54:00Z" w16du:dateUtc="2026-05-07T15:54:00Z">
            <w:rPr>
              <w:rFonts w:ascii="Times New Roman" w:hAnsi="Times New Roman" w:cs="Times New Roman"/>
              <w:sz w:val="24"/>
              <w:szCs w:val="24"/>
            </w:rPr>
          </w:rPrChange>
        </w:rPr>
      </w:pPr>
      <w:r w:rsidRPr="008F2BD3">
        <w:rPr>
          <w:rFonts w:ascii="Times New Roman" w:hAnsi="Times New Roman" w:cs="Times New Roman"/>
          <w:sz w:val="24"/>
          <w:szCs w:val="24"/>
        </w:rPr>
        <w:lastRenderedPageBreak/>
        <w:t>The consequences of these changes are not evenly distributed. Regions with a high burden of micronutrient deficiency frequently coincide with those where diets depend heavily on a narrow range of staple crops. In much of Sub-Saharan Africa</w:t>
      </w:r>
      <w:r w:rsidR="00662D73" w:rsidRPr="008F2BD3">
        <w:rPr>
          <w:rFonts w:ascii="Times New Roman" w:hAnsi="Times New Roman" w:cs="Times New Roman"/>
          <w:sz w:val="24"/>
          <w:szCs w:val="24"/>
        </w:rPr>
        <w:t>,</w:t>
      </w:r>
      <w:r w:rsidRPr="008F2BD3">
        <w:rPr>
          <w:rFonts w:ascii="Times New Roman" w:hAnsi="Times New Roman" w:cs="Times New Roman"/>
          <w:sz w:val="24"/>
          <w:szCs w:val="24"/>
        </w:rPr>
        <w:t xml:space="preserve"> cereals and tubers constitute the primary dietary base, with limited access to more diverse or nutrient-rich foods. Under such conditions, even modest reductions in the micronutrient content of staple crops can have meaningful implications for nutritional status at the population level</w:t>
      </w:r>
      <w:r w:rsidR="00662D73" w:rsidRPr="008F2BD3">
        <w:rPr>
          <w:rFonts w:ascii="Times New Roman" w:hAnsi="Times New Roman" w:cs="Times New Roman"/>
          <w:sz w:val="24"/>
          <w:szCs w:val="24"/>
        </w:rPr>
        <w:t xml:space="preserve"> </w:t>
      </w:r>
      <w:r w:rsidR="00662D73" w:rsidRPr="00385BFC">
        <w:rPr>
          <w:rFonts w:ascii="Times New Roman" w:hAnsi="Times New Roman" w:cs="Times New Roman"/>
          <w:i/>
          <w:iCs/>
          <w:sz w:val="24"/>
          <w:szCs w:val="24"/>
          <w:rPrChange w:id="5" w:author="ali alnashmi" w:date="2026-05-07T18:54:00Z" w16du:dateUtc="2026-05-07T15:54:00Z">
            <w:rPr>
              <w:rFonts w:ascii="Times New Roman" w:hAnsi="Times New Roman" w:cs="Times New Roman"/>
              <w:sz w:val="24"/>
              <w:szCs w:val="24"/>
            </w:rPr>
          </w:rPrChange>
        </w:rPr>
        <w:fldChar w:fldCharType="begin"/>
      </w:r>
      <w:r w:rsidR="00644D73" w:rsidRPr="00385BFC">
        <w:rPr>
          <w:rFonts w:ascii="Times New Roman" w:hAnsi="Times New Roman" w:cs="Times New Roman"/>
          <w:i/>
          <w:iCs/>
          <w:sz w:val="24"/>
          <w:szCs w:val="24"/>
          <w:rPrChange w:id="6" w:author="ali alnashmi" w:date="2026-05-07T18:54:00Z" w16du:dateUtc="2026-05-07T15:54:00Z">
            <w:rPr>
              <w:rFonts w:ascii="Times New Roman" w:hAnsi="Times New Roman" w:cs="Times New Roman"/>
              <w:sz w:val="24"/>
              <w:szCs w:val="24"/>
            </w:rPr>
          </w:rPrChange>
        </w:rPr>
        <w:instrText xml:space="preserve"> ADDIN ZOTERO_ITEM CSL_CITATION {"citationID":"r2NeVpPq","properties":{"formattedCitation":"({\\i{}Africa Regional Overview of Food Security and Nutrition 2020}, 2021)","plainCitation":"(Africa Regional Overview of Food Security and Nutrition 2020, 2021)","noteIndex":0},"citationItems":[{"id":"wx5G3ILO/OozbOMvG","uris":["http://zotero.org/users/local/2jb1jxxb/items/WYUWNWP7"],"itemData":{"id":37,"type":"book","ISBN":"978-92-5-134449-1","language":"en","note":"DOI: 10.4060/cb4831en","publisher":"FAO","source":"DOI.org (Crossref)","title":"Africa regional overview of food security and nutrition 2020","URL":"http://www.fao.org/documents/card/en/c/cb4831en","accessed":{"date-parts":[["2026",4,30]]},"issued":{"date-parts":[["2021",6,29]]}}}],"schema":"https://github.com/citation-style-language/schema/raw/master/csl-citation.json"} </w:instrText>
      </w:r>
      <w:r w:rsidR="00662D73" w:rsidRPr="00385BFC">
        <w:rPr>
          <w:rFonts w:ascii="Times New Roman" w:hAnsi="Times New Roman" w:cs="Times New Roman"/>
          <w:i/>
          <w:iCs/>
          <w:sz w:val="24"/>
          <w:szCs w:val="24"/>
          <w:rPrChange w:id="7" w:author="ali alnashmi" w:date="2026-05-07T18:54:00Z" w16du:dateUtc="2026-05-07T15:54:00Z">
            <w:rPr>
              <w:rFonts w:ascii="Times New Roman" w:hAnsi="Times New Roman" w:cs="Times New Roman"/>
              <w:sz w:val="24"/>
              <w:szCs w:val="24"/>
            </w:rPr>
          </w:rPrChange>
        </w:rPr>
        <w:fldChar w:fldCharType="separate"/>
      </w:r>
      <w:r w:rsidR="00644D73" w:rsidRPr="00385BFC">
        <w:rPr>
          <w:rFonts w:ascii="Times New Roman" w:hAnsi="Times New Roman" w:cs="Times New Roman"/>
          <w:i/>
          <w:iCs/>
          <w:sz w:val="24"/>
          <w:rPrChange w:id="8" w:author="ali alnashmi" w:date="2026-05-07T18:54:00Z" w16du:dateUtc="2026-05-07T15:54:00Z">
            <w:rPr>
              <w:rFonts w:ascii="Times New Roman" w:hAnsi="Times New Roman" w:cs="Times New Roman"/>
              <w:sz w:val="24"/>
            </w:rPr>
          </w:rPrChange>
        </w:rPr>
        <w:t>(</w:t>
      </w:r>
      <w:r w:rsidR="00644D73" w:rsidRPr="00385BFC">
        <w:rPr>
          <w:rFonts w:ascii="Times New Roman" w:hAnsi="Times New Roman" w:cs="Times New Roman"/>
          <w:i/>
          <w:iCs/>
          <w:sz w:val="24"/>
        </w:rPr>
        <w:t>Africa Regional Overview of Food Security and Nutrition 2020</w:t>
      </w:r>
      <w:r w:rsidR="00644D73" w:rsidRPr="00385BFC">
        <w:rPr>
          <w:rFonts w:ascii="Times New Roman" w:hAnsi="Times New Roman" w:cs="Times New Roman"/>
          <w:i/>
          <w:iCs/>
          <w:sz w:val="24"/>
          <w:rPrChange w:id="9" w:author="ali alnashmi" w:date="2026-05-07T18:54:00Z" w16du:dateUtc="2026-05-07T15:54:00Z">
            <w:rPr>
              <w:rFonts w:ascii="Times New Roman" w:hAnsi="Times New Roman" w:cs="Times New Roman"/>
              <w:sz w:val="24"/>
            </w:rPr>
          </w:rPrChange>
        </w:rPr>
        <w:t>, 2021)</w:t>
      </w:r>
      <w:r w:rsidR="00662D73" w:rsidRPr="00385BFC">
        <w:rPr>
          <w:rFonts w:ascii="Times New Roman" w:hAnsi="Times New Roman" w:cs="Times New Roman"/>
          <w:i/>
          <w:iCs/>
          <w:sz w:val="24"/>
          <w:szCs w:val="24"/>
          <w:rPrChange w:id="10" w:author="ali alnashmi" w:date="2026-05-07T18:54:00Z" w16du:dateUtc="2026-05-07T15:54:00Z">
            <w:rPr>
              <w:rFonts w:ascii="Times New Roman" w:hAnsi="Times New Roman" w:cs="Times New Roman"/>
              <w:sz w:val="24"/>
              <w:szCs w:val="24"/>
            </w:rPr>
          </w:rPrChange>
        </w:rPr>
        <w:fldChar w:fldCharType="end"/>
      </w:r>
    </w:p>
    <w:p w14:paraId="412BDB94" w14:textId="654C0CCF"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Agricultural context further shapes the degree of exposure. In many low-income settings, production systems are predominantly smallholder and rainfed, operating under constraints related to soil fertility, input availability, and climate variability. These factors can intensify the nutritional consequences of CO₂-induced changes in crop composition. Although more intensive systems may mitigate some effects through fertilization and improved management, available evidence suggests that declines in nutrient density are not fully offset across production environments</w:t>
      </w:r>
      <w:r w:rsidR="00F46AFD"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{"citationID":"wfH37y6k","properties":{"formattedCitation":"(Bhardwaj et al., 2024a)","plainCitation":"(Bhardwaj et al., 2024a)","noteIndex":0},"citationItems":[{"id":"wx5G3ILO/xH9Mj52L","uris":["http://zotero.org/users/local/2jb1jxxb/items/QSGZDUI3"],"itemData":{"id":38,"type":"article-journal","abstract":"In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sidR="00F46AFD"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(Bhardwaj et al., 2024)</w:t>
      </w:r>
      <w:r w:rsidR="00F46AFD" w:rsidRPr="008F2BD3">
        <w:rPr>
          <w:rFonts w:ascii="Times New Roman" w:hAnsi="Times New Roman" w:cs="Times New Roman"/>
          <w:sz w:val="24"/>
          <w:szCs w:val="24"/>
        </w:rPr>
        <w:fldChar w:fldCharType="end"/>
      </w:r>
    </w:p>
    <w:p w14:paraId="4A9381B3" w14:textId="26C54BB3"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It is also important to consider that elevated CO₂ does not act in isolation. Its effects interact with other environmental stressors, including rising temperatures, water limitations, and atmospheric pollutants, leading to variability in crop responses across regions and species</w:t>
      </w:r>
      <w:r w:rsidR="00F46AFD" w:rsidRPr="008F2BD3">
        <w:rPr>
          <w:rFonts w:ascii="Times New Roman" w:hAnsi="Times New Roman" w:cs="Times New Roman"/>
          <w:sz w:val="24"/>
          <w:szCs w:val="24"/>
        </w:rPr>
        <w:t xml:space="preserve"> </w:t>
      </w:r>
      <w:r w:rsidR="00F46AFD"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{"citationID":"YSbXfNRu","properties":{"formattedCitation":"(Rezaei et al., 2023)","plainCitation":"(Rezaei et al., 2023)","noteIndex":0},"citationItems":[{"id":"wx5G3ILO/VwcwPyuR","uris":["http://zotero.org/users/local/2jb1jxxb/items/R8CXSCYE"],"itemData":{"id":42,"type":"article-journal","container-title":"Nature Reviews Earth &amp; Environment","DOI":"10.1038/s43017-023-00491-0","ISSN":"2662-138X","issue":"12","journalAbbreviation":"Nat Rev Earth Environ","language":"en","page":"831-846","source":"DOI.org (Crossref)","title":"Climate change impacts on crop yields","volume":"4","author":[{"family":"Rezaei","given":"Ehsan Eyshi"},{"family":"Webber","given":"Heidi"},{"family":"Asseng","given":"Senthold"},{"family":"Boote","given":"Kenneth"},{"family":"Durand","given":"Jean Louis"},{"family":"Ewert","given":"Frank"},{"family":"Martre","given":"Pierre"},{"family":"MacCarthy","given":"Dilys Sefakor"}],"issued":{"date-parts":[["2023",11,14]]}}}],"schema":"https://github.com/citation-style-language/schema/raw/master/csl-citation.json"} </w:instrText>
      </w:r>
      <w:r w:rsidR="00F46AFD"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(Rezaei et al., 2023)</w:t>
      </w:r>
      <w:r w:rsidR="00F46AFD" w:rsidRPr="008F2BD3">
        <w:rPr>
          <w:rFonts w:ascii="Times New Roman" w:hAnsi="Times New Roman" w:cs="Times New Roman"/>
          <w:sz w:val="24"/>
          <w:szCs w:val="24"/>
        </w:rPr>
        <w:fldChar w:fldCharType="end"/>
      </w:r>
      <w:r w:rsidR="00F46AFD" w:rsidRPr="008F2BD3">
        <w:rPr>
          <w:rFonts w:ascii="Times New Roman" w:hAnsi="Times New Roman" w:cs="Times New Roman"/>
          <w:sz w:val="24"/>
          <w:szCs w:val="24"/>
        </w:rPr>
        <w:t xml:space="preserve">. </w:t>
      </w:r>
      <w:r w:rsidRPr="008F2BD3">
        <w:rPr>
          <w:rFonts w:ascii="Times New Roman" w:hAnsi="Times New Roman" w:cs="Times New Roman"/>
          <w:sz w:val="24"/>
          <w:szCs w:val="24"/>
        </w:rPr>
        <w:t>Taken together, these dynamics highlight rising atmospheric CO₂ as a global driver of nutritional risk, with impacts that are shaped by local agricultural and dietary contexts.</w:t>
      </w:r>
    </w:p>
    <w:p w14:paraId="1008CBC8"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5. Mechanistic Basis of Nutrient Dilution</w:t>
      </w:r>
    </w:p>
    <w:p w14:paraId="3C7E81C3"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Declines in micronutrient density under elevated atmospheric CO₂ reflect coordinated shifts in plant physiology rather than a single dilution process. Alterations in carbon assimilation, mineral acquisition, and nitrogen metabolism act in concert, and their effects are further shaped by concurrent environmental stressors. Together, these processes define the pathway through which atmospheric change modifies the nutritional quality of crops.</w:t>
      </w:r>
    </w:p>
    <w:p w14:paraId="5C44E1F7" w14:textId="22D43054"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5.1 Carbon Assimilation and the Dilution Effect</w:t>
      </w:r>
      <w:r w:rsidRPr="008F2BD3">
        <w:rPr>
          <w:rFonts w:ascii="Times New Roman" w:hAnsi="Times New Roman" w:cs="Times New Roman"/>
          <w:sz w:val="24"/>
          <w:szCs w:val="24"/>
        </w:rPr>
        <w:br/>
        <w:t>Elevated CO₂ stimulates photosynthetic carbon fixation in C₃ species, leading to increased accumulation of carbohydrates, including starch and soluble sugars. Although this response can enhance biomass production, it disrupts the balance between carbon-rich compounds and other essential nutrients. Carbon is incorporated at a faster rate than minerals and proteins, resulting in a relative decline in micronutrient concentration, commonly described as the dilution effect</w:t>
      </w:r>
      <w:r w:rsidR="008C0B1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{"citationID":"spU23QnJ","properties":{"formattedCitation":"(Kidane et al., 2025b)","plainCitation":"(Kidane et al., 2025b)","noteIndex":0},"citationItems":[{"id":"wx5G3ILO/g74VT27D","uris":["http://zotero.org/users/local/2jb1jxxb/items/6ACI6NM6"],"itemData":{"id":45,"type":"article-journal","abstract":"The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8C0B1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(Kidane et al., 2025)</w:t>
      </w:r>
      <w:r w:rsidR="008C0B13" w:rsidRPr="008F2BD3">
        <w:rPr>
          <w:rFonts w:ascii="Times New Roman" w:hAnsi="Times New Roman" w:cs="Times New Roman"/>
          <w:sz w:val="24"/>
          <w:szCs w:val="24"/>
        </w:rPr>
        <w:fldChar w:fldCharType="end"/>
      </w:r>
      <w:r w:rsidR="008C0B13" w:rsidRPr="008F2BD3">
        <w:rPr>
          <w:rFonts w:ascii="Times New Roman" w:hAnsi="Times New Roman" w:cs="Times New Roman"/>
          <w:sz w:val="24"/>
          <w:szCs w:val="24"/>
        </w:rPr>
        <w:t xml:space="preserve"> </w:t>
      </w:r>
      <w:r w:rsidRPr="008F2BD3">
        <w:rPr>
          <w:rFonts w:ascii="Times New Roman" w:hAnsi="Times New Roman" w:cs="Times New Roman"/>
          <w:sz w:val="24"/>
          <w:szCs w:val="24"/>
        </w:rPr>
        <w:t>Changes in source–sink relationships reinforce this pattern, with greater allocation toward storage compounds at the expense of nutrient-dense fractions. Consequently, edible plant tissues may provide more energy per unit mass but reduced micronutrient content, a trend consistently observed in staple crops such as rice and wheat</w:t>
      </w:r>
      <w:r w:rsidR="008C0B13" w:rsidRPr="008F2BD3">
        <w:rPr>
          <w:rFonts w:ascii="Times New Roman" w:hAnsi="Times New Roman" w:cs="Times New Roman"/>
          <w:sz w:val="24"/>
          <w:szCs w:val="24"/>
        </w:rPr>
        <w:t xml:space="preserve"> </w:t>
      </w:r>
      <w:r w:rsidR="008C0B1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{"citationID":"xsAEyzOd","properties":{"formattedCitation":"(Bhardwaj et al., 2024b)","plainCitation":"(Bhardwaj et al., 2024b)","noteIndex":0},"citationItems":[{"id":"wx5G3ILO/FLsggcg5","uris":["http://zotero.org/users/local/2jb1jxxb/items/LPIC5F34"],"itemData":{"id":48,"type":"article-journal","abstract":"In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sidR="008C0B1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(Bhardwaj et al., 2024)</w:t>
      </w:r>
      <w:r w:rsidR="008C0B13" w:rsidRPr="008F2BD3">
        <w:rPr>
          <w:rFonts w:ascii="Times New Roman" w:hAnsi="Times New Roman" w:cs="Times New Roman"/>
          <w:sz w:val="24"/>
          <w:szCs w:val="24"/>
        </w:rPr>
        <w:fldChar w:fldCharType="end"/>
      </w:r>
    </w:p>
    <w:p w14:paraId="50E5BD0D" w14:textId="05086E07" w:rsidR="00177C44"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5.2 Mineral Uptake and Transport Constraints</w:t>
      </w:r>
      <w:r w:rsidRPr="008F2BD3">
        <w:rPr>
          <w:rFonts w:ascii="Times New Roman" w:hAnsi="Times New Roman" w:cs="Times New Roman"/>
          <w:sz w:val="24"/>
          <w:szCs w:val="24"/>
        </w:rPr>
        <w:br/>
        <w:t xml:space="preserve">Elevated CO₂ also influences the uptake and internal transport of mineral nutrients. Reduced stomatal conductance lowers transpiration rates, thereby diminishing the mass flow of nutrients such as iron and zinc from the soil to the root surface. This constrains both uptake and </w:t>
      </w:r>
      <w:r w:rsidRPr="008F2BD3">
        <w:rPr>
          <w:rFonts w:ascii="Times New Roman" w:hAnsi="Times New Roman" w:cs="Times New Roman"/>
          <w:sz w:val="24"/>
          <w:szCs w:val="24"/>
        </w:rPr>
        <w:lastRenderedPageBreak/>
        <w:t xml:space="preserve">subsequent translocation to edible tissues </w:t>
      </w:r>
      <w:r w:rsidR="00177C4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{"citationID":"sldijdIK","properties":{"formattedCitation":"(Ekele et al., 2025b)","plainCitation":"(Ekele et al., 2025b)","noteIndex":0},"citationItems":[{"id":"wx5G3ILO/IV41KMfm","uris":["http://zotero.org/users/local/2jb1jxxb/items/DM4SJAID"],"itemData":{"id":56,"type":"article-journal","abstract":"This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sidR="00177C4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(Ekele et al., 2025)</w:t>
      </w:r>
      <w:r w:rsidR="00177C44" w:rsidRPr="008F2BD3">
        <w:rPr>
          <w:rFonts w:ascii="Times New Roman" w:hAnsi="Times New Roman" w:cs="Times New Roman"/>
          <w:sz w:val="24"/>
          <w:szCs w:val="24"/>
        </w:rPr>
        <w:fldChar w:fldCharType="end"/>
      </w:r>
      <w:r w:rsidRPr="008F2BD3">
        <w:rPr>
          <w:rFonts w:ascii="Times New Roman" w:hAnsi="Times New Roman" w:cs="Times New Roman"/>
          <w:sz w:val="24"/>
          <w:szCs w:val="24"/>
        </w:rPr>
        <w:t>. The extent of this limitation depends on soil fertility and management practices. In nutrient-poor systems, limited capacity for compensation amplifies declines in tissue micronutrient levels. Interactions among root physiology, soil chemistry, and microbial activity further contribute to variability across environments</w:t>
      </w:r>
      <w:r w:rsidR="00566A59"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{"citationID":"hm96YV2l","properties":{"formattedCitation":"(M. Han et al., 2025)","plainCitation":"(M. Han et al., 2025)","noteIndex":0},"citationItems":[{"id":"wx5G3ILO/Pt4ZHCbS","uris":["http://zotero.org/users/local/2jb1jxxb/items/ZVE23LW2"],"itemData":{"id":59,"type":"article-journal","abstract":"The soil microbiome is increasingly recognized not merely as a respondent to its environment, but as an active engineer of soil health and plant resilience. However, while most research focuses on how agronomic practices and environmental stresses alter microbial communities, the reciprocal feedback, how these reshaped microbiomes in turn modify critical soil properties, remains a key knowledge gap. This review synthesizes recent literature to bridge this gap, systematically connecting external pressures (stresses and practices) to the resulting impacts on soil biogeochemistry via the plant-microbe nexus. Our analysis reveals three main findings: (1) Under stress, plant precisely tailor root exudate chemistry to recruit specific microbial allies capable of enhancing stress tolerance. (2) This functionally distinct microbiome then actively re-engineers the soil, measurably improving soil aggregation, carbon sequestration, and nutrient availability. (3) Agronomic practices, such as no-till and cover cropping, serve as powerful tools to steer these interactions, creating a positive feedback loop that builds long-term soil fertility. We conclude that managing this plant-microbe-soil feedback system is fundamental for developing agricultural strategies that simutaneously boost crop productivity and regenerate soil health.","container-title":"Plant Stress","DOI":"10.1016/j.stress.2025.101062","ISSN":"2667-064X","journalAbbreviation":"Plant Stress","page":"101062","source":"ScienceDirect","title":"Rhizosphere microbiomes altered by environmental stresses and agronomic practices: Implications for plant adaptation and soil biogeochemical processes","title-short":"Rhizosphere microbiomes altered by environmental stresses and agronomic practices","volume":"18","author":[{"family":"Han","given":"Mingzhao"},{"family":"Han","given":"Ying"},{"family":"Liu","given":"Xin"},{"family":"Li","given":"Guixiang"},{"family":"Li","given":"Peng"}],"issued":{"date-parts":[["2025",12,1]]}}}],"schema":"https://github.com/citation-style-language/schema/raw/master/csl-citation.json"} </w:instrText>
      </w:r>
      <w:r w:rsidR="00566A59"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(M. Han et al., 2025)</w:t>
      </w:r>
      <w:r w:rsidR="00566A59" w:rsidRPr="008F2BD3">
        <w:rPr>
          <w:rFonts w:ascii="Times New Roman" w:hAnsi="Times New Roman" w:cs="Times New Roman"/>
          <w:sz w:val="24"/>
          <w:szCs w:val="24"/>
        </w:rPr>
        <w:fldChar w:fldCharType="end"/>
      </w:r>
    </w:p>
    <w:p w14:paraId="604523E2" w14:textId="40C260A3" w:rsidR="001435D2"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5.3 Nitrogen Metabolism and Protein Decline</w:t>
      </w:r>
      <w:r w:rsidRPr="008F2BD3">
        <w:rPr>
          <w:rFonts w:ascii="Times New Roman" w:hAnsi="Times New Roman" w:cs="Times New Roman"/>
          <w:sz w:val="24"/>
          <w:szCs w:val="24"/>
        </w:rPr>
        <w:br/>
        <w:t xml:space="preserve">Nitrogen assimilation is particularly sensitive to elevated CO₂. Increased </w:t>
      </w:r>
      <w:del w:id="11" w:author="ali alnashmi" w:date="2026-05-07T18:54:00Z" w16du:dateUtc="2026-05-07T15:54:00Z">
        <w:r w:rsidRPr="008F2BD3" w:rsidDel="000107ED">
          <w:rPr>
            <w:rFonts w:ascii="Times New Roman" w:hAnsi="Times New Roman" w:cs="Times New Roman"/>
            <w:sz w:val="24"/>
            <w:szCs w:val="24"/>
          </w:rPr>
          <w:delText>concentrations are</w:delText>
        </w:r>
      </w:del>
      <w:ins w:id="12" w:author="ali alnashmi" w:date="2026-05-07T18:54:00Z" w16du:dateUtc="2026-05-07T15:54:00Z">
        <w:r w:rsidR="000107ED" w:rsidRPr="008F2BD3">
          <w:rPr>
            <w:rFonts w:ascii="Times New Roman" w:hAnsi="Times New Roman" w:cs="Times New Roman"/>
            <w:sz w:val="24"/>
            <w:szCs w:val="24"/>
          </w:rPr>
          <w:t>concentration is</w:t>
        </w:r>
      </w:ins>
      <w:r w:rsidRPr="008F2BD3">
        <w:rPr>
          <w:rFonts w:ascii="Times New Roman" w:hAnsi="Times New Roman" w:cs="Times New Roman"/>
          <w:sz w:val="24"/>
          <w:szCs w:val="24"/>
        </w:rPr>
        <w:t xml:space="preserve"> associated with reduced activity of key enzymes involved in nitrate assimilation, limiting the incorporation of nitrogen into amino acids and proteins. This leads to consistent reductions in protein content across major crops</w:t>
      </w:r>
      <w:r w:rsidR="006F52D4" w:rsidRPr="008F2BD3">
        <w:rPr>
          <w:rFonts w:ascii="Times New Roman" w:hAnsi="Times New Roman" w:cs="Times New Roman"/>
          <w:sz w:val="24"/>
          <w:szCs w:val="24"/>
        </w:rPr>
        <w:t xml:space="preserve"> </w:t>
      </w:r>
      <w:r w:rsidR="006F52D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{"citationID":"LsnYF4B5","properties":{"formattedCitation":"(Taub et al., 2008)","plainCitation":"(Taub et al., 2008)","noteIndex":0},"citationItems":[{"id":"wx5G3ILO/c0gNvsKI","uris":["http://zotero.org/users/local/2jb1jxxb/items/N4AQDAE6"],"itemData":{"id":62,"type":"article-journal","abstract":"Meta-analysis techniques were used to examine the effect of elevated atmospheric carbon dioxide [CO2] on the protein concentrations of major food crops, incorporating 228 experimental observations on barley, rice, wheat, soybean and potato. Each crop had lower protein concentrations when grown at elevated (540–958 μmol mol−1) compared with ambient (315–400 μmol mol−1) CO2. For wheat, barley and rice, the reduction in grain protein concentration was </w:instrText>
      </w:r>
      <w:r w:rsidR="00644D73" w:rsidRPr="008F2BD3">
        <w:rPr>
          <w:rFonts w:ascii="Cambria Math" w:hAnsi="Cambria Math" w:cs="Cambria Math"/>
          <w:sz w:val="24"/>
          <w:szCs w:val="24"/>
        </w:rPr>
        <w:instrText>∼</w:instrText>
      </w:r>
      <w:r w:rsidR="00644D73" w:rsidRPr="008F2BD3">
        <w:rPr>
          <w:rFonts w:ascii="Times New Roman" w:hAnsi="Times New Roman" w:cs="Times New Roman"/>
          <w:sz w:val="24"/>
          <w:szCs w:val="24"/>
        </w:rPr>
        <w:instrText xml:space="preserve">10–15% of the value at ambient CO2. For potato, the reduction in tuber protein concentration was 14%. For soybean, there was a much smaller, although statistically significant reduction of protein concentration of 1.4%. The magnitude of the CO2 effect on wheat grains was smaller under high soil N conditions than under low soil N. Protein concentrations in potato tubers were reduced more for plants grown at high than at low concentrations of ozone. For soybean, the ozone effect was the reverse, as elevated CO2 increased the protein concentration of soybean grown at high ozone concentrations. The magnitude of the CO2 effect also varied depending on experimental methodology. For both wheat and soybean, studies performed in open-top chambers produced a larger CO2 effect than those performed using other types of experimental facilities. There was also indication of a possible pot artifact as, for both wheat and soybean, studies performed in open-top chambers showed a significantly greater CO2 effect when plants were rooted in pots rather than in the ground. Studies on wheat also showed a greater CO2 effect when protein concentration was measured in whole grains rather than flour. While the magnitude of the effect of elevated CO2 varied depending on the experimental procedures, a reduction in protein concentration was consistently found for most crops. These findings suggest that the increasing CO2 concentrations of the 21st century are likely to decrease the protein concentration of many human plant foods.","container-title":"Global Change Biology","DOI":"10.1111/j.1365-2486.2007.01511.x","ISSN":"1365-2486","issue":"3","language":"en","license":"© 2008 The Authors","note":"_eprint: https://onlinelibrary.wiley.com/doi/pdf/10.1111/j.1365-2486.2007.01511.x","page":"565-575","source":"Wiley Online Library","title":"Effects of elevated CO2 on the protein concentration of food crops: a meta-analysis","title-short":"Effects of elevated CO2 on the protein concentration of food crops","volume":"14","author":[{"family":"Taub","given":"Daniel R."},{"family":"Miller","given":"Brian"},{"family":"Allen","given":"Holly"}],"issued":{"date-parts":[["2008"]]}}}],"schema":"https://github.com/citation-style-language/schema/raw/master/csl-citation.json"} </w:instrText>
      </w:r>
      <w:r w:rsidR="006F52D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(Taub et al., 2008)</w:t>
      </w:r>
      <w:r w:rsidR="006F52D4" w:rsidRPr="008F2BD3">
        <w:rPr>
          <w:rFonts w:ascii="Times New Roman" w:hAnsi="Times New Roman" w:cs="Times New Roman"/>
          <w:sz w:val="24"/>
          <w:szCs w:val="24"/>
        </w:rPr>
        <w:fldChar w:fldCharType="end"/>
      </w:r>
      <w:r w:rsidR="006F52D4" w:rsidRPr="008F2BD3">
        <w:rPr>
          <w:rFonts w:ascii="Times New Roman" w:hAnsi="Times New Roman" w:cs="Times New Roman"/>
          <w:sz w:val="24"/>
          <w:szCs w:val="24"/>
        </w:rPr>
        <w:t xml:space="preserve">. </w:t>
      </w:r>
      <w:r w:rsidRPr="008F2BD3">
        <w:rPr>
          <w:rFonts w:ascii="Times New Roman" w:hAnsi="Times New Roman" w:cs="Times New Roman"/>
          <w:sz w:val="24"/>
          <w:szCs w:val="24"/>
        </w:rPr>
        <w:t>At the same time, shifts in carbon–nitrogen balance favor carbohydrate accumulation, reinforcing the decline in protein concentration. These changes may also affect amino acid profiles, with implications for dietary protein quality in populations that depend heavily on plant-based sources</w:t>
      </w:r>
      <w:r w:rsidR="00081D58" w:rsidRPr="008F2BD3">
        <w:rPr>
          <w:rFonts w:ascii="Times New Roman" w:hAnsi="Times New Roman" w:cs="Times New Roman"/>
          <w:sz w:val="24"/>
          <w:szCs w:val="24"/>
        </w:rPr>
        <w:t xml:space="preserve"> </w:t>
      </w:r>
      <w:r w:rsidR="00081D58"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{"citationID":"FaUujxcG","properties":{"formattedCitation":"(Dakora et al., 2025a)","plainCitation":"(Dakora et al., 2025a)","noteIndex":0},"citationItems":[{"id":"wx5G3ILO/S9LcJqS7","uris":["http://zotero.org/users/local/2jb1jxxb/items/N8B93BCA"],"itemData":{"id":65,"type":"article-journal","abstract":"Despite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sidR="00081D58"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(Dakora et al., 2025a)</w:t>
      </w:r>
      <w:r w:rsidR="00081D58"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41FA3051" w14:textId="47A4E534" w:rsidR="00EF0A7D"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5.4 Interaction with Climate Co-stressors</w:t>
      </w:r>
      <w:r w:rsidRPr="008F2BD3">
        <w:rPr>
          <w:rFonts w:ascii="Times New Roman" w:hAnsi="Times New Roman" w:cs="Times New Roman"/>
          <w:sz w:val="24"/>
          <w:szCs w:val="24"/>
        </w:rPr>
        <w:br/>
        <w:t>The effects of elevated CO₂ are modified by interactions with other environmental stressors, including temperature, water availability, and ozone exposure. These interactions are context-dependent and can produce non-linear responses. Elevated temperatures may accelerate phenological development, reducing the duration available for nutrient accumulation. Water limitation restricts nutrient uptake through reduced soil moisture, while ozone exposure impairs photosynthetic function and increases oxidative stress. The combined influence of these factors contributes to variability in crop responses across species, genotypes, and agroecological settings</w:t>
      </w:r>
      <w:r w:rsidR="00EF0A7D"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{"citationID":"E2Dbc0cn","properties":{"formattedCitation":"(Bhatia et al., 2021)","plainCitation":"(Bhatia et al., 2021)","noteIndex":0},"citationItems":[{"id":"wx5G3ILO/egV5CzxE","uris":["http://zotero.org/users/local/2jb1jxxb/items/6U3CFXKS"],"itemData":{"id":70,"type":"article-journal","abstract":"Wilt caused by Fusarium oxysporum, sp. Ciceris (FOC) is an important disease causing losses up to 10% in chickpea yield. Experiments were conducted growing chickpea in free air ozone and carbon dioxide enrichment rings under four treatments of elevated ozone (O3) (EO:60 ± 10 ppb), elevated carbon dioxide (CO2) (ECO2:550 ± 25 ppm), combination of elevated CO2 and O3 (EO + ECO2) and ambient control for quantifying the effect on growth, yield, biochemical and nutrient content of chickpea. For studying the impact on wilt disease, chickpea was grown additionally in pots with soil containing FOC in these rings. The incidence of Fusarium wilt reduced significantly (p &lt; 0.01) under EO as compared to ambient and ECO2. The activities of pathogenesis-related proteins chitinase and β-1,3- glucanase, involved in plant defense mechanism were enhanced under EO. The aboveground biomass and pod weight declined by 18.7 and 15.8% respectively in uninnoculated soils under EO, whereas, in FOC inoculated soil (diseased plants), the decline under EO was much less at 8.6 and 9.9% as compared to the ambient. Under EO, the activity of super oxide dismutase increased significantly (p &lt; 0.5, 40%) as compared to catalase (12.5%) and peroxidase (17.5%) without any significant increase under EO + ECO2. The proline accumulation was significantly (p &lt; 0.01) higher in EO as compared to EO + ECO2, and ECO2. The seed yield declined under EO due to significant reduction (p &lt; 0.01) in the number of unproductive pods and seed weight. No change in the protein, total soluble sugars, calcium and phosphorus content was observed in any of the treatments, however, a significant decrease in potassium (K) content was observed under EO + ECO2. Elevated CO2 (554ppm) countered the impacts of 21.1 and 14.4 ppm h (AOT 40) O3 exposure on the seed yield and nutrient content (except K) in the EO + CO2 treatment and reduced the severity of wilt disease in the two years' study., Wilt; Elevated ozone; Elevated carbon dioxide; Chickpea; Fusarium oxysporium","container-title":"Heliyon","DOI":"10.1016/j.heliyon.2021.e06049","ISSN":"2405-8440","issue":"1","journalAbbreviation":"Heliyon","note":"PMID: 33537483\nPMCID: PMC7841360","page":"e06049","source":"PubMed Central","title":"Effect of elevated ozone and carbon dioxide interaction on growth, yield, nutrient content and wilt disease severity in chickpea grown in Northern India","volume":"7","author":[{"family":"Bhatia","given":"Arti"},{"family":"Mina","given":"Usha"},{"family":"Kumar","given":"Vinod"},{"family":"Tomer","given":"Ritu"},{"family":"Kumar","given":"Amit"},{"family":"Chakrabarti","given":"Bidisha"},{"family":"Singh","given":"R.N."},{"family":"Singh","given":"Bhupinder"}],"issued":{"date-parts":[["2021",1,26]]}}}],"schema":"https://github.com/citation-style-language/schema/raw/master/csl-citation.json"} </w:instrText>
      </w:r>
      <w:r w:rsidR="00EF0A7D"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(Bhatia et al., 2021)</w:t>
      </w:r>
      <w:r w:rsidR="00EF0A7D" w:rsidRPr="008F2BD3">
        <w:rPr>
          <w:rFonts w:ascii="Times New Roman" w:hAnsi="Times New Roman" w:cs="Times New Roman"/>
          <w:sz w:val="24"/>
          <w:szCs w:val="24"/>
        </w:rPr>
        <w:fldChar w:fldCharType="end"/>
      </w:r>
    </w:p>
    <w:p w14:paraId="325A37F7" w14:textId="35F0EB8E"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Taken together, these processes indicate that nutrient dilution under elevated CO₂ arises from interconnected physiological adjustments rather than a single mechanism. Understanding these interactions is essential for linking atmospheric change to shifts in crop composition and for informing strategies to preserve nutritional quality under evolving climatic conditions.</w:t>
      </w:r>
    </w:p>
    <w:p w14:paraId="70F448E2"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6. Empirical Evidence: Experimental and Meta-Analytic Synthesis</w:t>
      </w:r>
    </w:p>
    <w:p w14:paraId="669D0ACC"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A substantial body of evidence indicates that elevated atmospheric CO₂ is associated with measurable declines in the nutritional quality of staple crops. Results from field experiments, controlled studies, and meta-analyses converge on a consistent pattern of reduced micronutrient and protein concentrations. While the magnitude of these effects varies with species, genotype, and environmental context, the direction of change is broadly uniform.</w:t>
      </w:r>
    </w:p>
    <w:p w14:paraId="31B42853" w14:textId="1BE02AFD"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6.1 Free-Air CO₂ Enrichment Studies</w:t>
      </w:r>
      <w:r w:rsidRPr="008F2BD3">
        <w:rPr>
          <w:rFonts w:ascii="Times New Roman" w:hAnsi="Times New Roman" w:cs="Times New Roman"/>
          <w:sz w:val="24"/>
          <w:szCs w:val="24"/>
        </w:rPr>
        <w:br/>
        <w:t>Free-Air CO₂ Enrichment (FACE) experiments offer the most ecologically relevant assessment of crop responses under elevated CO₂, as they are conducted under open-field conditions that retain natural interactions with soil, climate, and biotic factors. Across multiple sites, these studies report consistent reductions in iron, zinc, and protein concentrations in major C₃ crops, including rice and wheat</w:t>
      </w:r>
      <w:r w:rsidR="000C1716"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{"citationID":"Ama2FnxQ","properties":{"formattedCitation":"(Hu et al., 2024)","plainCitation":"(Hu et al., 2024)","noteIndex":0},"citationItems":[{"id":"wx5G3ILO/XWtGD9NR","uris":["http://zotero.org/users/local/2jb1jxxb/items/NAB8H9EF"],"itemData":{"id":73,"type":"article-journal","abstract":"Context\nElevated atmospheric CO2 concentration (eCO2) impacts grain yield and quality of rice, but whether grains at different positions on a large panicle of hybrid rice respond differently to eCO2 is unclear.\nObjective\nA 2-year field experiment was conducted to study eCO2-induced changes in grain yield and quality of hybrid rice, with emphasis on the differences between superior spikelets (SS) and inferior spikelets (IS).\nMethods\nA hybrid indica cultivar YLY900 was exposed to ambient and elevated CO2 (+200 μmol mol−1) at a large free air CO2 enrichment (FACE) platform in two successive rice seasons. Grain yield, yield components, grain filling capacity and quality traits of SS and IS were measured.\nResults\nAveraged across two years, eCO2 increased grain yield of YLY900 by 15%, which was mainly due to enlarged spikelet density, especially that of secondary branches of panicles. Compared with rice season of 2017, low air temperature, overabundant rainfall and lack of light in the early growth stage in 2016 inhibited tillering formation, resulting in lower panicle density and reduced CO2 fertilization effect on grain yield (22% in 2017 vs. 9% in 2016). In general, grain filling capacity of SS was superior to that of IS, as shown by higher fully-filled grain percentage, larger grain size and grain weight. Grain quality of SS was better than that of IS in terms of less grain chalkiness, fewer green grains, and better cooking quality. However, the concentrations of P, K, Ca, Mg, S and Mn were lower in SS than IS. For both SS and IS, eCO2 decreased head rice percentage, grain N and S concentrations, but increased cooking quality as indicated by the changes in RVA profiles. No grain position by CO2 interactions on grain quality traits were detected except the grain appearance: SS had few green grains at either CO2 condition, but IS had a great portion of green grains, which was reduced by approximately 50% at eCO2.\nConclusions\nWeather conditions at the key growth stage of sink formation had a strong impact on the CO2 fertilization effect. Although grain quality of SS and IS differed significantly, their responses to CO2 elevation were similar except the eCO2-increased grain ripeness of IS.\nImplications\nElevated CO2 may not be able to offset the yield loss caused by unfavorable weather conditions for rice growth, a proper adjustment in crop management is needed to improve rice yield and quality in future high CO2 environments.","container-title":"Field Crops Research","DOI":"10.1016/j.fcr.2023.109237","ISSN":"0378-4290","journalAbbreviation":"Field Crops Research","page":"109237","source":"ScienceDirect","title":"Effects of free air CO2 enrichment (FACE) on grain yield and quality of hybrid rice","volume":"306","author":[{"family":"Hu","given":"Shaowu"},{"family":"Li","given":"Tong"},{"family":"Wang","given":"Yunxia"},{"family":"Gao","given":"Bo"},{"family":"Jing","given":"Liquan"},{"family":"Zhu","given":"Jianguo"},{"family":"Wang","given":"Yulong"},{"family":"Huang","given":"Jianye"},{"family":"Yang","given":"Lianxin"}],"issued":{"date-parts":[["2024",2,1]]}}}],"schema":"https://github.com/citation-style-language/schema/raw/master/csl-citation.json"} </w:instrText>
      </w:r>
      <w:r w:rsidR="000C1716"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(Hu et al., 2024)</w:t>
      </w:r>
      <w:r w:rsidR="000C1716" w:rsidRPr="008F2BD3">
        <w:rPr>
          <w:rFonts w:ascii="Times New Roman" w:hAnsi="Times New Roman" w:cs="Times New Roman"/>
          <w:sz w:val="24"/>
          <w:szCs w:val="24"/>
        </w:rPr>
        <w:fldChar w:fldCharType="end"/>
      </w:r>
      <w:r w:rsidR="000C1716" w:rsidRPr="008F2BD3">
        <w:rPr>
          <w:rFonts w:ascii="Times New Roman" w:hAnsi="Times New Roman" w:cs="Times New Roman"/>
          <w:sz w:val="24"/>
          <w:szCs w:val="24"/>
        </w:rPr>
        <w:t>.</w:t>
      </w:r>
      <w:r w:rsidRPr="008F2BD3">
        <w:rPr>
          <w:rFonts w:ascii="Times New Roman" w:hAnsi="Times New Roman" w:cs="Times New Roman"/>
          <w:sz w:val="24"/>
          <w:szCs w:val="24"/>
        </w:rPr>
        <w:t xml:space="preserve"> Although yield responses differ across environments, </w:t>
      </w:r>
      <w:r w:rsidRPr="008F2BD3">
        <w:rPr>
          <w:rFonts w:ascii="Times New Roman" w:hAnsi="Times New Roman" w:cs="Times New Roman"/>
          <w:sz w:val="24"/>
          <w:szCs w:val="24"/>
        </w:rPr>
        <w:lastRenderedPageBreak/>
        <w:t>the decline in nutrient density is consistently observed, indicating a generalized physiological response rather than a location-specific phenomenon.</w:t>
      </w:r>
    </w:p>
    <w:p w14:paraId="677BC76D" w14:textId="7435D4CA"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6.2 Controlled Environment Studies</w:t>
      </w:r>
      <w:r w:rsidRPr="008F2BD3">
        <w:rPr>
          <w:rFonts w:ascii="Times New Roman" w:hAnsi="Times New Roman" w:cs="Times New Roman"/>
          <w:sz w:val="24"/>
          <w:szCs w:val="24"/>
        </w:rPr>
        <w:br/>
        <w:t>Experiments conducted under controlled conditions provide mechanistic insight by isolating the direct effects of elevated CO₂ on plant processes. These studies demonstrate that increased CO₂ alters carbon–nutrient balance, leading to reduced mineral accumulation and constrained nitrogen assimilation. The resulting decreases in micronutrient and protein content mirror patterns observed in field settings</w:t>
      </w:r>
      <w:r w:rsidR="000C1716"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{"citationID":"NaP1Clzt","properties":{"formattedCitation":"(Ofiti et al., 2023)","plainCitation":"(Ofiti et al., 2023)","noteIndex":0},"citationItems":[{"id":"wx5G3ILO/13t8bDfz","uris":["http://zotero.org/users/local/2jb1jxxb/items/CK4KZTYQ"],"itemData":{"id":75,"type":"article-journal","abstract":"Plant carbon (C) allocation is a key process determining C cycling in terrestrial ecosystems. In carbon-rich peatland ecosystems, impacts of climate change can exert a strong influence on C allocation strategies of the dominant plant species, with potentially large implications for the peatland C budget. However, little is known about plant C allocation into various secondary biosynthetic metabolites and whether different plant species vary in C allocation strategies in response to climate change. Here, we report species-specific leaf chemistry and secondary metabolism in trees (Picea mariana and Larix laricina), shrubs (Rhododendron groenlandicum and Chamaedaphne calyculata), and Sphagnum mosses (Sphagnum angustifolium and Sphagnum magellanicum) in response to whole-ecosystem warming (+0, +2.25, +4.5, +6.75 and +9 °C) and elevated CO2 manipulation (ambient or +500 ppm) in an ombrotrophic peatland. We show that warming and elevated CO2 substantially altered leaf chemistry and cuticle composition, including increases in leaf nitrogen, shifts in lipid composition and dependence on new photosynthates, although results varied by species. Shrub species lowered the saturation of their membrane fatty acids and increased their leaf nitrogen and C concentrations, while tree species increased their wax concentrations under higher warming treatments. Using isotopic labeling to trace the fate of newly-assimilated C, we observed an unexpectedly low fraction of new C in tree and shrub species (</w:instrText>
      </w:r>
      <w:r w:rsidR="00644D73" w:rsidRPr="008F2BD3">
        <w:rPr>
          <w:rFonts w:ascii="Cambria Math" w:hAnsi="Cambria Math" w:cs="Cambria Math"/>
          <w:sz w:val="24"/>
          <w:szCs w:val="24"/>
        </w:rPr>
        <w:instrText>∼</w:instrText>
      </w:r>
      <w:r w:rsidR="00644D73" w:rsidRPr="008F2BD3">
        <w:rPr>
          <w:rFonts w:ascii="Times New Roman" w:hAnsi="Times New Roman" w:cs="Times New Roman"/>
          <w:sz w:val="24"/>
          <w:szCs w:val="24"/>
        </w:rPr>
        <w:instrText xml:space="preserve">50% and </w:instrText>
      </w:r>
      <w:r w:rsidR="00644D73" w:rsidRPr="008F2BD3">
        <w:rPr>
          <w:rFonts w:ascii="Cambria Math" w:hAnsi="Cambria Math" w:cs="Cambria Math"/>
          <w:sz w:val="24"/>
          <w:szCs w:val="24"/>
        </w:rPr>
        <w:instrText>∼</w:instrText>
      </w:r>
      <w:r w:rsidR="00644D73" w:rsidRPr="008F2BD3">
        <w:rPr>
          <w:rFonts w:ascii="Times New Roman" w:hAnsi="Times New Roman" w:cs="Times New Roman"/>
          <w:sz w:val="24"/>
          <w:szCs w:val="24"/>
        </w:rPr>
        <w:instrText xml:space="preserve">70% respectively). This suggests the combined use of newly-assimilated and older C reserves stored in plant organs for plant functional processes and CO2 originating from peat degradation and even more so in response to warmer temperatures and elevated CO2 concentrations. Under higher temperatures, Sphagnum mosses increased their leaf nitrogen but decreased their leaf C concentrations and the fraction of experiment-derived C (by 20%); suggesting an increasing C allocation to osmotic compounds that aid in maintaining high water retention capacity, albeit at the cost of other metabolites. Our results indicate species-specific shifts in plant chemistry and cuticular lipid composition, which could strongly moderate and shape boreal peatland ecosystem response to climate change in the future.","container-title":"Environmental and Experimental Botany","DOI":"10.1016/j.envexpbot.2022.105182","ISSN":"0098-8472","journalAbbreviation":"Environmental and Experimental Botany","page":"105182","source":"ScienceDirect","title":"Warming and elevated CO2 induced shifts in carbon partitioning and lipid composition within an ombrotrophic bog plant community","volume":"206","author":[{"family":"Ofiti","given":"Nicholas O. E."},{"family":"Altermatt","given":"Manuela"},{"family":"Petibon","given":"Fanny"},{"family":"Warren","given":"Jeffrey M."},{"family":"Malhotra","given":"Avni"},{"family":"Hanson","given":"Paul J."},{"family":"Wiesenberg","given":"Guido L. B."}],"issued":{"date-parts":[["2023",2,1]]}}}],"schema":"https://github.com/citation-style-language/schema/raw/master/csl-citation.json"} </w:instrText>
      </w:r>
      <w:r w:rsidR="000C1716"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(Ofiti et al., 2023)</w:t>
      </w:r>
      <w:r w:rsidR="000C1716" w:rsidRPr="008F2BD3">
        <w:rPr>
          <w:rFonts w:ascii="Times New Roman" w:hAnsi="Times New Roman" w:cs="Times New Roman"/>
          <w:sz w:val="24"/>
          <w:szCs w:val="24"/>
        </w:rPr>
        <w:fldChar w:fldCharType="end"/>
      </w:r>
      <w:r w:rsidRPr="008F2BD3">
        <w:rPr>
          <w:rFonts w:ascii="Times New Roman" w:hAnsi="Times New Roman" w:cs="Times New Roman"/>
          <w:sz w:val="24"/>
          <w:szCs w:val="24"/>
        </w:rPr>
        <w:t>. While such systems do not capture the full complexity of agricultural environments, they establish a causal link between CO₂ exposure and changes in crop composition.</w:t>
      </w:r>
    </w:p>
    <w:p w14:paraId="129E812F" w14:textId="7E9D1B32"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b/>
          <w:bCs/>
          <w:sz w:val="24"/>
          <w:szCs w:val="24"/>
        </w:rPr>
        <w:t>6.3 Meta-Analytic Evidence</w:t>
      </w:r>
      <w:r w:rsidRPr="008F2BD3">
        <w:rPr>
          <w:rFonts w:ascii="Times New Roman" w:hAnsi="Times New Roman" w:cs="Times New Roman"/>
          <w:sz w:val="24"/>
          <w:szCs w:val="24"/>
        </w:rPr>
        <w:br/>
        <w:t>Syntheses of data across experimental platforms further substantiate these findings. Meta-analyses report reductions in iron, zinc, and protein concentrations typically ranging from 3% to 13% under elevated CO₂, with more pronounced effects in C₃ crops compared with C₄ species</w:t>
      </w:r>
      <w:r w:rsidR="00BD559A"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{"citationID":"1L3pnPVh","properties":{"formattedCitation":"(Myers et al., 2014)","plainCitation":"(Myers et al., 2014)","noteIndex":0},"citationItems":[{"id":"wx5G3ILO/AmxWnGic","uris":["http://zotero.org/users/local/2jb1jxxb/items/N9838E66"],"itemData":{"id":77,"type":"article-journal","container-title":"Nature","DOI":"10.1038/nature13179","ISSN":"0028-0836","issue":"7503","journalAbbreviation":"Nature","note":"PMID: 24805231\nPMCID: PMC4810679","page":"139-142","source":"PubMed Central","title":"Rising CO2 threatens human nutrition","volume":"510","author":[{"family":"Myers","given":"Samuel S."},{"family":"Zanobetti","given":"Antonella"},{"family":"Kloog","given":"Itai"},{"family":"Huybers","given":"Peter"},{"family":"Leakey","given":"Andrew D. B."},{"family":"Bloom","given":"Arnold"},{"family":"Carlisle","given":"Eli"},{"family":"Dietterich","given":"Lee H."},{"family":"Fitzgerald","given":"Glenn"},{"family":"Hasegawa","given":"Toshihiro"},{"family":"Holbrook","given":"N. Michele"},{"family":"Nelson","given":"Randall L."},{"family":"Ottman","given":"Michael J"},{"family":"Raboy","given":"Victor"},{"family":"Sakai","given":"Hidemitsu"},{"family":"Sartor","given":"Karla A."},{"family":"Schwartz","given":"Joel"},{"family":"Seneweera","given":"Saman"},{"family":"Tausz","given":"Michael"},{"family":"Usui","given":"Yasuhiro"}],"issued":{"date-parts":[["2014",6,5]]}}}],"schema":"https://github.com/citation-style-language/schema/raw/master/csl-citation.json"} </w:instrText>
      </w:r>
      <w:r w:rsidR="00BD559A"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(Myers et al., 2014)</w:t>
      </w:r>
      <w:r w:rsidR="00BD559A" w:rsidRPr="008F2BD3">
        <w:rPr>
          <w:rFonts w:ascii="Times New Roman" w:hAnsi="Times New Roman" w:cs="Times New Roman"/>
          <w:sz w:val="24"/>
          <w:szCs w:val="24"/>
        </w:rPr>
        <w:fldChar w:fldCharType="end"/>
      </w:r>
      <w:r w:rsidRPr="008F2BD3">
        <w:rPr>
          <w:rFonts w:ascii="Times New Roman" w:hAnsi="Times New Roman" w:cs="Times New Roman"/>
          <w:sz w:val="24"/>
          <w:szCs w:val="24"/>
        </w:rPr>
        <w:t xml:space="preserve"> Observed variability reflects differences in crop genotype, soil nutrient availability, and production systems. Declines tend to be greater in nutrient-limited soils and low-input systems, while genetic variation among cultivars contributes to differential sensitivity. These analyses also identify areas of limited evidence, particularly with respect to vitamin content and underrepresented crop species, indicating priorities for further investigation.</w:t>
      </w:r>
    </w:p>
    <w:p w14:paraId="321609A6" w14:textId="77777777" w:rsidR="008D63DF" w:rsidRPr="008F2BD3" w:rsidRDefault="008D63DF" w:rsidP="00C43D56">
      <w:pPr>
        <w:rPr>
          <w:rFonts w:ascii="Times New Roman" w:hAnsi="Times New Roman" w:cs="Times New Roman"/>
          <w:b/>
          <w:bCs/>
          <w:sz w:val="28"/>
          <w:szCs w:val="28"/>
        </w:rPr>
      </w:pPr>
      <w:r w:rsidRPr="008F2BD3">
        <w:rPr>
          <w:rFonts w:ascii="Times New Roman" w:hAnsi="Times New Roman" w:cs="Times New Roman"/>
          <w:b/>
          <w:bCs/>
          <w:sz w:val="28"/>
          <w:szCs w:val="28"/>
        </w:rPr>
        <w:t>Table 1. Changes in Micronutrient and Protein Concentrations in Staple Crops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1134"/>
        <w:gridCol w:w="966"/>
        <w:gridCol w:w="66"/>
        <w:gridCol w:w="978"/>
        <w:gridCol w:w="66"/>
        <w:gridCol w:w="1238"/>
        <w:gridCol w:w="1758"/>
        <w:gridCol w:w="1190"/>
        <w:gridCol w:w="1062"/>
      </w:tblGrid>
      <w:tr w:rsidR="008D63DF" w:rsidRPr="008F2BD3" w14:paraId="394C2824" w14:textId="77777777" w:rsidTr="00F55150">
        <w:trPr>
          <w:tblHeader/>
          <w:tblCellSpacing w:w="15" w:type="dxa"/>
        </w:trPr>
        <w:tc>
          <w:tcPr>
            <w:tcW w:w="0" w:type="auto"/>
            <w:vAlign w:val="center"/>
            <w:hideMark/>
          </w:tcPr>
          <w:p w14:paraId="127CE0E0"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Crop</w:t>
            </w:r>
          </w:p>
        </w:tc>
        <w:tc>
          <w:tcPr>
            <w:tcW w:w="0" w:type="auto"/>
            <w:vAlign w:val="center"/>
            <w:hideMark/>
          </w:tcPr>
          <w:p w14:paraId="5BCBB45C"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CO₂ (ppm)</w:t>
            </w:r>
          </w:p>
        </w:tc>
        <w:tc>
          <w:tcPr>
            <w:tcW w:w="0" w:type="auto"/>
            <w:vAlign w:val="center"/>
            <w:hideMark/>
          </w:tcPr>
          <w:p w14:paraId="30D31619"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Iron (%)</w:t>
            </w:r>
          </w:p>
        </w:tc>
        <w:tc>
          <w:tcPr>
            <w:tcW w:w="0" w:type="auto"/>
          </w:tcPr>
          <w:p w14:paraId="2D038D68" w14:textId="77777777" w:rsidR="008D63DF" w:rsidRPr="008F2BD3" w:rsidRDefault="008D63DF" w:rsidP="00C43D56">
            <w:pPr>
              <w:rPr>
                <w:rFonts w:ascii="Times New Roman" w:hAnsi="Times New Roman" w:cs="Times New Roman"/>
                <w:b/>
                <w:bCs/>
                <w:sz w:val="24"/>
                <w:szCs w:val="24"/>
              </w:rPr>
            </w:pPr>
          </w:p>
        </w:tc>
        <w:tc>
          <w:tcPr>
            <w:tcW w:w="0" w:type="auto"/>
            <w:vAlign w:val="center"/>
            <w:hideMark/>
          </w:tcPr>
          <w:p w14:paraId="7C549DD4"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Zinc (%)</w:t>
            </w:r>
          </w:p>
        </w:tc>
        <w:tc>
          <w:tcPr>
            <w:tcW w:w="0" w:type="auto"/>
          </w:tcPr>
          <w:p w14:paraId="5537C00E" w14:textId="77777777" w:rsidR="008D63DF" w:rsidRPr="008F2BD3" w:rsidRDefault="008D63DF" w:rsidP="00C43D56">
            <w:pPr>
              <w:rPr>
                <w:rFonts w:ascii="Times New Roman" w:hAnsi="Times New Roman" w:cs="Times New Roman"/>
                <w:b/>
                <w:bCs/>
                <w:sz w:val="24"/>
                <w:szCs w:val="24"/>
              </w:rPr>
            </w:pPr>
          </w:p>
        </w:tc>
        <w:tc>
          <w:tcPr>
            <w:tcW w:w="0" w:type="auto"/>
            <w:vAlign w:val="center"/>
            <w:hideMark/>
          </w:tcPr>
          <w:p w14:paraId="56CFC49B"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Protein (%)</w:t>
            </w:r>
          </w:p>
        </w:tc>
        <w:tc>
          <w:tcPr>
            <w:tcW w:w="0" w:type="auto"/>
            <w:vAlign w:val="center"/>
            <w:hideMark/>
          </w:tcPr>
          <w:p w14:paraId="7BB6613F"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Vitamin Changes</w:t>
            </w:r>
          </w:p>
        </w:tc>
        <w:tc>
          <w:tcPr>
            <w:tcW w:w="0" w:type="auto"/>
            <w:vAlign w:val="center"/>
            <w:hideMark/>
          </w:tcPr>
          <w:p w14:paraId="1EBDA028"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Study Type</w:t>
            </w:r>
          </w:p>
        </w:tc>
        <w:tc>
          <w:tcPr>
            <w:tcW w:w="0" w:type="auto"/>
            <w:vAlign w:val="center"/>
            <w:hideMark/>
          </w:tcPr>
          <w:p w14:paraId="6BB5D228" w14:textId="77777777" w:rsidR="008D63DF" w:rsidRPr="008F2BD3" w:rsidRDefault="008D63DF" w:rsidP="00C43D56">
            <w:pPr>
              <w:rPr>
                <w:rFonts w:ascii="Times New Roman" w:hAnsi="Times New Roman" w:cs="Times New Roman"/>
                <w:b/>
                <w:bCs/>
                <w:sz w:val="24"/>
                <w:szCs w:val="24"/>
              </w:rPr>
            </w:pPr>
            <w:r w:rsidRPr="008F2BD3">
              <w:rPr>
                <w:rFonts w:ascii="Times New Roman" w:hAnsi="Times New Roman" w:cs="Times New Roman"/>
                <w:b/>
                <w:bCs/>
                <w:sz w:val="24"/>
                <w:szCs w:val="24"/>
              </w:rPr>
              <w:t>Region</w:t>
            </w:r>
          </w:p>
        </w:tc>
      </w:tr>
      <w:tr w:rsidR="008D63DF" w:rsidRPr="008F2BD3" w14:paraId="22FBE06B" w14:textId="77777777" w:rsidTr="00F55150">
        <w:trPr>
          <w:tblCellSpacing w:w="15" w:type="dxa"/>
        </w:trPr>
        <w:tc>
          <w:tcPr>
            <w:tcW w:w="0" w:type="auto"/>
            <w:vAlign w:val="center"/>
            <w:hideMark/>
          </w:tcPr>
          <w:p w14:paraId="39ACBE3A"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Rice</w:t>
            </w:r>
          </w:p>
        </w:tc>
        <w:tc>
          <w:tcPr>
            <w:tcW w:w="0" w:type="auto"/>
            <w:vAlign w:val="center"/>
            <w:hideMark/>
          </w:tcPr>
          <w:p w14:paraId="330A860C"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550–600</w:t>
            </w:r>
          </w:p>
        </w:tc>
        <w:tc>
          <w:tcPr>
            <w:tcW w:w="0" w:type="auto"/>
            <w:vAlign w:val="center"/>
            <w:hideMark/>
          </w:tcPr>
          <w:p w14:paraId="35C53F12"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5–10</w:t>
            </w:r>
          </w:p>
        </w:tc>
        <w:tc>
          <w:tcPr>
            <w:tcW w:w="0" w:type="auto"/>
          </w:tcPr>
          <w:p w14:paraId="6B115EAB"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1469AAC1"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3–8</w:t>
            </w:r>
          </w:p>
        </w:tc>
        <w:tc>
          <w:tcPr>
            <w:tcW w:w="0" w:type="auto"/>
          </w:tcPr>
          <w:p w14:paraId="34C85F7E"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06043327"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7–10</w:t>
            </w:r>
          </w:p>
        </w:tc>
        <w:tc>
          <w:tcPr>
            <w:tcW w:w="0" w:type="auto"/>
            <w:vAlign w:val="center"/>
            <w:hideMark/>
          </w:tcPr>
          <w:p w14:paraId="6A2B127E"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Folate, B1</w:t>
            </w:r>
          </w:p>
        </w:tc>
        <w:tc>
          <w:tcPr>
            <w:tcW w:w="0" w:type="auto"/>
            <w:vAlign w:val="center"/>
            <w:hideMark/>
          </w:tcPr>
          <w:p w14:paraId="117155E0"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FACE</w:t>
            </w:r>
          </w:p>
        </w:tc>
        <w:tc>
          <w:tcPr>
            <w:tcW w:w="0" w:type="auto"/>
            <w:vAlign w:val="center"/>
            <w:hideMark/>
          </w:tcPr>
          <w:p w14:paraId="43F82DA5"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Asia</w:t>
            </w:r>
          </w:p>
        </w:tc>
      </w:tr>
      <w:tr w:rsidR="008D63DF" w:rsidRPr="008F2BD3" w14:paraId="7BA3871E" w14:textId="77777777" w:rsidTr="00F55150">
        <w:trPr>
          <w:tblCellSpacing w:w="15" w:type="dxa"/>
        </w:trPr>
        <w:tc>
          <w:tcPr>
            <w:tcW w:w="0" w:type="auto"/>
            <w:vAlign w:val="center"/>
            <w:hideMark/>
          </w:tcPr>
          <w:p w14:paraId="33DD3BAB"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Wheat</w:t>
            </w:r>
          </w:p>
        </w:tc>
        <w:tc>
          <w:tcPr>
            <w:tcW w:w="0" w:type="auto"/>
            <w:vAlign w:val="center"/>
            <w:hideMark/>
          </w:tcPr>
          <w:p w14:paraId="4946DDF2"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550–600</w:t>
            </w:r>
          </w:p>
        </w:tc>
        <w:tc>
          <w:tcPr>
            <w:tcW w:w="0" w:type="auto"/>
            <w:vAlign w:val="center"/>
            <w:hideMark/>
          </w:tcPr>
          <w:p w14:paraId="3EBD6A0D"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5–9</w:t>
            </w:r>
          </w:p>
        </w:tc>
        <w:tc>
          <w:tcPr>
            <w:tcW w:w="0" w:type="auto"/>
          </w:tcPr>
          <w:p w14:paraId="039A4619"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507FEA99"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4–7</w:t>
            </w:r>
          </w:p>
        </w:tc>
        <w:tc>
          <w:tcPr>
            <w:tcW w:w="0" w:type="auto"/>
          </w:tcPr>
          <w:p w14:paraId="5657CE4A"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0191DD81"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6–13</w:t>
            </w:r>
          </w:p>
        </w:tc>
        <w:tc>
          <w:tcPr>
            <w:tcW w:w="0" w:type="auto"/>
            <w:vAlign w:val="center"/>
            <w:hideMark/>
          </w:tcPr>
          <w:p w14:paraId="53EB5190"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B vitamins</w:t>
            </w:r>
          </w:p>
        </w:tc>
        <w:tc>
          <w:tcPr>
            <w:tcW w:w="0" w:type="auto"/>
            <w:vAlign w:val="center"/>
            <w:hideMark/>
          </w:tcPr>
          <w:p w14:paraId="05A4E7E5"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FACE</w:t>
            </w:r>
          </w:p>
        </w:tc>
        <w:tc>
          <w:tcPr>
            <w:tcW w:w="0" w:type="auto"/>
            <w:vAlign w:val="center"/>
            <w:hideMark/>
          </w:tcPr>
          <w:p w14:paraId="2260EE52"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Global</w:t>
            </w:r>
          </w:p>
        </w:tc>
      </w:tr>
      <w:tr w:rsidR="008D63DF" w:rsidRPr="008F2BD3" w14:paraId="2E212D08" w14:textId="77777777" w:rsidTr="00F55150">
        <w:trPr>
          <w:tblCellSpacing w:w="15" w:type="dxa"/>
        </w:trPr>
        <w:tc>
          <w:tcPr>
            <w:tcW w:w="0" w:type="auto"/>
            <w:vAlign w:val="center"/>
            <w:hideMark/>
          </w:tcPr>
          <w:p w14:paraId="4B83871A"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Maize</w:t>
            </w:r>
          </w:p>
        </w:tc>
        <w:tc>
          <w:tcPr>
            <w:tcW w:w="0" w:type="auto"/>
            <w:vAlign w:val="center"/>
            <w:hideMark/>
          </w:tcPr>
          <w:p w14:paraId="0FE2DE5E"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550–600</w:t>
            </w:r>
          </w:p>
        </w:tc>
        <w:tc>
          <w:tcPr>
            <w:tcW w:w="0" w:type="auto"/>
            <w:vAlign w:val="center"/>
            <w:hideMark/>
          </w:tcPr>
          <w:p w14:paraId="0D798189"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Minimal</w:t>
            </w:r>
          </w:p>
        </w:tc>
        <w:tc>
          <w:tcPr>
            <w:tcW w:w="0" w:type="auto"/>
          </w:tcPr>
          <w:p w14:paraId="096B1FE4"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6DB32D5D"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Minimal</w:t>
            </w:r>
          </w:p>
        </w:tc>
        <w:tc>
          <w:tcPr>
            <w:tcW w:w="0" w:type="auto"/>
          </w:tcPr>
          <w:p w14:paraId="0DE04A31"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708AE196"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slight</w:t>
            </w:r>
          </w:p>
        </w:tc>
        <w:tc>
          <w:tcPr>
            <w:tcW w:w="0" w:type="auto"/>
            <w:vAlign w:val="center"/>
            <w:hideMark/>
          </w:tcPr>
          <w:p w14:paraId="1AFD22A4"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Limited data</w:t>
            </w:r>
          </w:p>
        </w:tc>
        <w:tc>
          <w:tcPr>
            <w:tcW w:w="0" w:type="auto"/>
            <w:vAlign w:val="center"/>
            <w:hideMark/>
          </w:tcPr>
          <w:p w14:paraId="7C26BDD3"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Mixed</w:t>
            </w:r>
          </w:p>
        </w:tc>
        <w:tc>
          <w:tcPr>
            <w:tcW w:w="0" w:type="auto"/>
            <w:vAlign w:val="center"/>
            <w:hideMark/>
          </w:tcPr>
          <w:p w14:paraId="754D3618"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Africa/US</w:t>
            </w:r>
          </w:p>
        </w:tc>
      </w:tr>
      <w:tr w:rsidR="008D63DF" w:rsidRPr="008F2BD3" w14:paraId="0AF8F297" w14:textId="77777777" w:rsidTr="00F55150">
        <w:trPr>
          <w:tblCellSpacing w:w="15" w:type="dxa"/>
        </w:trPr>
        <w:tc>
          <w:tcPr>
            <w:tcW w:w="0" w:type="auto"/>
            <w:vAlign w:val="center"/>
            <w:hideMark/>
          </w:tcPr>
          <w:p w14:paraId="49C95E8D"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Soybean</w:t>
            </w:r>
          </w:p>
        </w:tc>
        <w:tc>
          <w:tcPr>
            <w:tcW w:w="0" w:type="auto"/>
            <w:vAlign w:val="center"/>
            <w:hideMark/>
          </w:tcPr>
          <w:p w14:paraId="4D3D2E79"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550–600</w:t>
            </w:r>
          </w:p>
        </w:tc>
        <w:tc>
          <w:tcPr>
            <w:tcW w:w="0" w:type="auto"/>
            <w:vAlign w:val="center"/>
            <w:hideMark/>
          </w:tcPr>
          <w:p w14:paraId="3F2CBD56"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4–6</w:t>
            </w:r>
          </w:p>
        </w:tc>
        <w:tc>
          <w:tcPr>
            <w:tcW w:w="0" w:type="auto"/>
          </w:tcPr>
          <w:p w14:paraId="32685CDE"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68BF7535"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3–5</w:t>
            </w:r>
          </w:p>
        </w:tc>
        <w:tc>
          <w:tcPr>
            <w:tcW w:w="0" w:type="auto"/>
          </w:tcPr>
          <w:p w14:paraId="140053D0" w14:textId="77777777" w:rsidR="008D63DF" w:rsidRPr="008F2BD3" w:rsidRDefault="008D63DF" w:rsidP="00C43D56">
            <w:pPr>
              <w:rPr>
                <w:rFonts w:ascii="Times New Roman" w:hAnsi="Times New Roman" w:cs="Times New Roman"/>
                <w:sz w:val="24"/>
                <w:szCs w:val="24"/>
              </w:rPr>
            </w:pPr>
          </w:p>
        </w:tc>
        <w:tc>
          <w:tcPr>
            <w:tcW w:w="0" w:type="auto"/>
            <w:vAlign w:val="center"/>
            <w:hideMark/>
          </w:tcPr>
          <w:p w14:paraId="6B9C1911"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 2–5</w:t>
            </w:r>
          </w:p>
        </w:tc>
        <w:tc>
          <w:tcPr>
            <w:tcW w:w="0" w:type="auto"/>
            <w:vAlign w:val="center"/>
            <w:hideMark/>
          </w:tcPr>
          <w:p w14:paraId="5E7A9E74"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Variable</w:t>
            </w:r>
          </w:p>
        </w:tc>
        <w:tc>
          <w:tcPr>
            <w:tcW w:w="0" w:type="auto"/>
            <w:vAlign w:val="center"/>
            <w:hideMark/>
          </w:tcPr>
          <w:p w14:paraId="211DBCF5"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FACE</w:t>
            </w:r>
          </w:p>
        </w:tc>
        <w:tc>
          <w:tcPr>
            <w:tcW w:w="0" w:type="auto"/>
            <w:vAlign w:val="center"/>
            <w:hideMark/>
          </w:tcPr>
          <w:p w14:paraId="0CE6BD4D" w14:textId="77777777" w:rsidR="008D63DF" w:rsidRPr="008F2BD3" w:rsidRDefault="008D63DF" w:rsidP="00C43D56">
            <w:pPr>
              <w:rPr>
                <w:rFonts w:ascii="Times New Roman" w:hAnsi="Times New Roman" w:cs="Times New Roman"/>
                <w:sz w:val="24"/>
                <w:szCs w:val="24"/>
              </w:rPr>
            </w:pPr>
            <w:r w:rsidRPr="008F2BD3">
              <w:rPr>
                <w:rFonts w:ascii="Times New Roman" w:hAnsi="Times New Roman" w:cs="Times New Roman"/>
                <w:sz w:val="24"/>
                <w:szCs w:val="24"/>
              </w:rPr>
              <w:t>US/Brazil</w:t>
            </w:r>
          </w:p>
        </w:tc>
      </w:tr>
    </w:tbl>
    <w:p w14:paraId="0B7F4680" w14:textId="77777777" w:rsidR="008D63DF" w:rsidRPr="008F2BD3" w:rsidRDefault="008D63DF" w:rsidP="00C43D56">
      <w:pPr>
        <w:rPr>
          <w:rFonts w:ascii="Times New Roman" w:hAnsi="Times New Roman" w:cs="Times New Roman"/>
          <w:sz w:val="24"/>
          <w:szCs w:val="24"/>
        </w:rPr>
      </w:pPr>
    </w:p>
    <w:p w14:paraId="52B86487" w14:textId="56D1AE8F" w:rsidR="008D63DF" w:rsidRPr="008F2BD3" w:rsidRDefault="00EB083F" w:rsidP="00C43D56">
      <w:pPr>
        <w:rPr>
          <w:rFonts w:ascii="Times New Roman" w:hAnsi="Times New Roman" w:cs="Times New Roman"/>
          <w:sz w:val="24"/>
          <w:szCs w:val="24"/>
        </w:rPr>
      </w:pPr>
      <w:r w:rsidRPr="008F2BD3">
        <w:rPr>
          <w:rFonts w:ascii="Times New Roman" w:hAnsi="Times New Roman" w:cs="Times New Roman"/>
          <w:sz w:val="24"/>
          <w:szCs w:val="24"/>
        </w:rPr>
        <w:t>Taken together, the available evidence supports a consistent association between elevated atmospheric CO₂ and reductions in crop nutrient density. The convergence of findings from field-based experiments, controlled studies, and meta-analyses strengthens confidence that these changes reflect underlying physiological responses rather than context-specific anomalies. This coherence across methodological approaches underscores the relevance of CO₂-driven compositional shifts for global nutritional outcomes.</w:t>
      </w:r>
    </w:p>
    <w:p w14:paraId="0CBBF428"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7. Crop-Specific and Regional Heterogeneity</w:t>
      </w:r>
    </w:p>
    <w:p w14:paraId="219261EC"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lastRenderedPageBreak/>
        <w:t>The nutritional consequences of elevated atmospheric CO₂ are not uniform across crops or regions. Variation arises from differences in photosynthetic physiology, soil nutrient status, and patterns of dietary reliance, and these factors jointly determine where compositional changes are most likely to translate into population-level risk.</w:t>
      </w:r>
    </w:p>
    <w:p w14:paraId="6E73530F" w14:textId="5F9E6973"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7.1 Differential Responses of C₃ and C₄ Crops</w:t>
      </w:r>
      <w:r w:rsidRPr="008F2BD3">
        <w:rPr>
          <w:rFonts w:ascii="Times New Roman" w:hAnsi="Times New Roman" w:cs="Times New Roman"/>
          <w:sz w:val="24"/>
          <w:szCs w:val="24"/>
        </w:rPr>
        <w:br/>
        <w:t>Plant physiological pathways play a central role in shaping response patterns. C₃ crops, including rice and wheat, exhibit pronounced sensitivity to elevated CO₂, as current atmospheric concentrations constrain their photosynthetic efficiency. Increased CO₂ availability enhances carbon assimilation, leading to greater carbohydrate accumulation and a corresponding dilution of mineral and protein fractions. Reductions in iron, zinc, and protein have therefore been reported consistently across major C₃ staples</w:t>
      </w:r>
      <w:r w:rsidR="00B61C9E"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{"citationID":"blp3eiIm","properties":{"formattedCitation":"(Leavitt et al., 2022)","plainCitation":"(Leavitt et al., 2022)","noteIndex":0},"citationItems":[{"id":"wx5G3ILO/bFEqXdui","uris":["http://zotero.org/users/local/2jb1jxxb/items/I6YRX3RC"],"itemData":{"id":82,"type":"article-journal","abstract":"As atmospheric carbon dioxide concentrations, [CO2Air], continue their uncontrolled rise, the capacity of soils to accumulate or retain carbon is uncertain. Free-air CO2 enrichment (FACE) experiments have been conducted to better understand the plant, soil and ecosystem response to elevated [CO2], frequently employing commercial CO2 that imparts a distinct isotopic signal to the system for tracing carbon. We conducted a FACE experiment in 1998 and 1999, whereby sorghum (C4 photosynthetic pathway) was grown in four replicates of four treatments using a split-strip plot design: (i) ambient CO2/ample water (365 μmol mol−1, “Control–Wet”), (ii) ambient CO2/water stress (“Control–Dry”), (iii) CO2-enriched (560 μmol mol−1, “FACE–Wet”), and (iv) CO2-enriched/water stressed (“FACE–Dry”). The stable-carbon isotope composition of the added CO2 (in FACE treatments) was close to that of free atmosphere background values, so the subsequent similar 13C-enriched carbon signal photosynthetically fixed by C4 sorghum plants could be used to trace the fate of carbon in both FACE and control treatments. Measurement of soil organic carbon content (SOC (%) = gC/gdry soil × 100%) and δ13C at three depths (0–15, 15–30, and 30–60 cm) were made on soils from the beginning and end of the two experimental growing seasons. A progressive ca. 0.5‰–1.0‰ δ13C increase in the upper soil SOC in all treatments over the course of the experiment indicated common entry of new sorghum carbon into the SOC pools. The 0–15 cm SOC in FACE treatments was 13C-enriched relative to the Control by ca. 1‰, and according to isotopic mass balance, the fraction of the new sorghum-derived SOC in the Control–Wet treatment at the end of the second season was 8.4%, 14.2% in FACE–Wet, 6.5% in Control–Dry, and 14.2% in FACE–Dry. The net SOC enhancement resulting from CO2 enrichment was therefore 5.8% (or 2.9% y−1 of experiment) under ample water and 7.7% (3.8% y−1 of experiment) under limited water, which matches the pattern of greater aboveground biomass increase with elevated [CO2Air] under the Dry treatment, but no parallel isotopic shifts were found in deeper soils. However, these increased fractions of new carbon in SOC at the end of the experiment do not necessarily mean an increase in total SOC content, because gravimetric measurements of SOC did not reveal a significant increase under elevated [CO2Air], at least within the limits of SOC-content error bars. Thus, new carbon gains might be offset by pre-experiment carbon losses. The results demonstrate successful isotopic tracing of carbon from plants to soils in this sorghum FACE experiment showing differences between FACE and Control treatments, which suggest more dynamic cycling of SOC under elevated [CO2Air] than in the Control treatment.","container-title":"Land","DOI":"10.3390/land11020309","ISSN":"2073-445X","issue":"2","language":"en","license":"http://creativecommons.org/licenses/by/3.0/","note":"publisher: Multidisciplinary Digital Publishing Institute","page":"309","source":"www.mdpi.com","title":"Soil Organic Carbon Isotope Tracing in Sorghum under Ambient CO2 and Free-Air CO2 Enrichment (FACE)","volume":"11","author":[{"family":"Leavitt","given":"Steven W."},{"family":"Cheng","given":"Li"},{"family":"Williams","given":"David G."},{"family":"Brooks","given":"Talbot"},{"family":"Kimball","given":"Bruce A."},{"family":"Pinter","given":"Paul J."},{"family":"Wall","given":"Gerard W."},{"family":"Ottman","given":"Michael J."},{"family":"Matthias","given":"Allan D."},{"family":"Paul","given":"Eldor A."},{"family":"Thompson","given":"Thomas L."},{"family":"Adam","given":"Neal R."}],"issued":{"date-parts":[["2022",2]]}}}],"schema":"https://github.com/citation-style-language/schema/raw/master/csl-citation.json"} </w:instrText>
      </w:r>
      <w:r w:rsidR="00B61C9E"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(Leavitt et al., 2022)</w:t>
      </w:r>
      <w:r w:rsidR="00B61C9E" w:rsidRPr="008F2BD3">
        <w:rPr>
          <w:rFonts w:ascii="Times New Roman" w:hAnsi="Times New Roman" w:cs="Times New Roman"/>
          <w:sz w:val="24"/>
          <w:szCs w:val="24"/>
        </w:rPr>
        <w:fldChar w:fldCharType="end"/>
      </w:r>
      <w:r w:rsidR="00B61C9E" w:rsidRPr="008F2BD3">
        <w:rPr>
          <w:rFonts w:ascii="Times New Roman" w:hAnsi="Times New Roman" w:cs="Times New Roman"/>
          <w:sz w:val="24"/>
          <w:szCs w:val="24"/>
        </w:rPr>
        <w:t xml:space="preserve">. </w:t>
      </w:r>
      <w:r w:rsidRPr="008F2BD3">
        <w:rPr>
          <w:rFonts w:ascii="Times New Roman" w:hAnsi="Times New Roman" w:cs="Times New Roman"/>
          <w:sz w:val="24"/>
          <w:szCs w:val="24"/>
        </w:rPr>
        <w:t>C₄ crops, such as maize and sorghum, respond differently. Their intrinsic carbon-concentrating mechanism reduces responsiveness to rising CO₂, resulting in smaller and less consistent changes in nutrient composition. Although modest declines in protein have been documented, micronutrient responses are generally less pronounced</w:t>
      </w:r>
      <w:r w:rsidR="00B61C9E"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{"citationID":"3Fnkvsnx","properties":{"formattedCitation":"(Khan et al., 2025)","plainCitation":"(Khan et al., 2025)","noteIndex":0},"citationItems":[{"id":"wx5G3ILO/ouqxo7fY","uris":["http://zotero.org/users/local/2jb1jxxb/items/GA4KUYHB"],"itemData":{"id":84,"type":"article-journal","abstract":"Maize (Zea mays) is a critical global crop, serving as a source of food, livestock feed, and industrial raw materials. Climate changes, driven by rising atmospheric carbon dioxide (CO2) levels, have substantial effects on maize physiology, growth, and nutrient content. This review investigates the impact of elevated CO2 on maize, with a particular focus on photosynthesis enhancement as it improves water use efficiency (WUE), which can lead to increased biomass production. Despite this, elevated CO2 results in a decreased concentration of essential nutrients, including nitrogen, phosphorus, potassium, and folate. The reduction in folate, which is vital for both plant development and human nutrition, poses challenges, especially for population heavily reliant on maize. Additionally, biofortification through traditional breeding and genetic engineering is proposed as a strategy to enhance folate level in maize to mitigate nutritional deficiencies. Elevated CO2 stimulates lignin production, improving stress resistance and carbon sequestration capacity. However, the increase in guaiacyl-rich lignin may negatively affect biomass degradability and efficiency in biofuel production. The findings emphasize the importance of balancing maize’s stress resilience, nutrient profile, and lignin composition to address future climate challenges. This balance is essential for optimizing maize cultivation for food security, biofuel production, and environmental sustainability.","container-title":"Agronomy","DOI":"10.3390/agronomy15010202","ISSN":"2073-4395","issue":"1","language":"en","license":"http://creativecommons.org/licenses/by/3.0/","note":"publisher: Multidisciplinary Digital Publishing Institute","page":"202","source":"www.mdpi.com","title":"Effects of Elevated CO2 on Maize Physiological and Biochemical Processes","volume":"15","author":[{"family":"Khan","given":"Pirzada"},{"family":"Aziz","given":"Tariq"},{"family":"Jan","given":"Rahmatullah"},{"family":"Kim","given":"Kyung-Min"}],"issued":{"date-parts":[["2025",1]]}}}],"schema":"https://github.com/citation-style-language/schema/raw/master/csl-citation.json"} </w:instrText>
      </w:r>
      <w:r w:rsidR="00B61C9E"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(Khan et al., 2025)</w:t>
      </w:r>
      <w:r w:rsidR="00B61C9E" w:rsidRPr="008F2BD3">
        <w:rPr>
          <w:rFonts w:ascii="Times New Roman" w:hAnsi="Times New Roman" w:cs="Times New Roman"/>
          <w:sz w:val="24"/>
          <w:szCs w:val="24"/>
        </w:rPr>
        <w:fldChar w:fldCharType="end"/>
      </w:r>
      <w:r w:rsidRPr="008F2BD3">
        <w:rPr>
          <w:rFonts w:ascii="Times New Roman" w:hAnsi="Times New Roman" w:cs="Times New Roman"/>
          <w:sz w:val="24"/>
          <w:szCs w:val="24"/>
        </w:rPr>
        <w:t>. This contrast highlights the role of photosynthetic strategy in determining nutritional outcomes under changing atmospheric conditions.</w:t>
      </w:r>
    </w:p>
    <w:p w14:paraId="788D1813" w14:textId="0F266F1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7.2 Influence of Soil Micronutrient Availability</w:t>
      </w:r>
      <w:r w:rsidRPr="008F2BD3">
        <w:rPr>
          <w:rFonts w:ascii="Times New Roman" w:hAnsi="Times New Roman" w:cs="Times New Roman"/>
          <w:sz w:val="24"/>
          <w:szCs w:val="24"/>
        </w:rPr>
        <w:br/>
        <w:t xml:space="preserve">Soil nutrient status substantially modifies plant responses to elevated CO₂. Where micronutrients such as iron and zinc are abundant, partial compensation may occur through continued uptake. In many regions, however, </w:t>
      </w:r>
      <w:del w:id="13" w:author="ali alnashmi" w:date="2026-05-07T18:58:00Z" w16du:dateUtc="2026-05-07T15:58:00Z">
        <w:r w:rsidRPr="008F2BD3" w:rsidDel="00C03F38">
          <w:rPr>
            <w:rFonts w:ascii="Times New Roman" w:hAnsi="Times New Roman" w:cs="Times New Roman"/>
            <w:sz w:val="24"/>
            <w:szCs w:val="24"/>
          </w:rPr>
          <w:delText>soils are</w:delText>
        </w:r>
      </w:del>
      <w:ins w:id="14" w:author="ali alnashmi" w:date="2026-05-07T18:58:00Z" w16du:dateUtc="2026-05-07T15:58:00Z">
        <w:r w:rsidR="00C03F38" w:rsidRPr="008F2BD3">
          <w:rPr>
            <w:rFonts w:ascii="Times New Roman" w:hAnsi="Times New Roman" w:cs="Times New Roman"/>
            <w:sz w:val="24"/>
            <w:szCs w:val="24"/>
          </w:rPr>
          <w:t>soil is</w:t>
        </w:r>
      </w:ins>
      <w:r w:rsidRPr="008F2BD3">
        <w:rPr>
          <w:rFonts w:ascii="Times New Roman" w:hAnsi="Times New Roman" w:cs="Times New Roman"/>
          <w:sz w:val="24"/>
          <w:szCs w:val="24"/>
        </w:rPr>
        <w:t xml:space="preserve"> already nutrient-depleted, limiting this capacity. Under such conditions, CO₂-related constraints on nutrient acquisition can intensify declines in tissue micronutrient concentrations</w:t>
      </w:r>
      <w:r w:rsidR="00AE5A98"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{"citationID":"d22r070d","properties":{"formattedCitation":"(Wang et al., 2025)","plainCitation":"(Wang et al., 2025)","noteIndex":0},"citationItems":[{"id":"wx5G3ILO/eInvzuYI","uris":["http://zotero.org/users/local/2jb1jxxb/items/HKRBLEBU"],"itemData":{"id":88,"type":"article-journal","abstract":"With carbon dioxide (CO2) levels continuing to rise in the coming decades and threatening agro-ecosystems worldwide, it is crucial to understand the impact of elevated CO2 on global food production and security. Elevated CO2 levels have been found to reduce micronutrients such as Zinc (Zn) and Iron (Fe) in staple crops, potentially exacerbating the already existing global micronutrient deficiency issue. However, as vegetables serve as another key source of micronutrients, it remains uncertain to what extent this negative effect on micronutrient levels also applies to them. To address this, we investigated the effects of elevated CO2 on Zn and Fe in vegetables using a meta-analysis. As expected, we found a significant increase (27%, 95% CI: 14–41%) in vegetable biomass production under elevated CO2 levels. Elevated CO2 (i) significantly reduced overall Zn concentration in vegetables by 8.9% (95% CI: 4–14%), while this effect was pronounced only in fruit vegetables (11%), but not in leafy and stem vegetables; (ii) consistently exhibited minimal effects on Fe concentration in vegetables. In the context of climate change with rising CO2 levels, these findings suggest that elevated CO2 could potentially exacerbate Zn deficiencies through vegetable consumption, albeit with enhanced vegetable yields. Furthermore, as the global population increasingly adopts vegetarian diets in the future, these results underscore the need for mitigation strategies to address potential future micronutrient deficiencies.","container-title":"Frontiers in Plant Science","DOI":"10.3389/fpls.2025.1509102","ISSN":"1664-462X","journalAbbreviation":"Front. Plant Sci.","language":"English","note":"publisher: Frontiers","source":"Frontiers","title":"Elevated CO2 decreases micronutrient Zn but not Fe in vegetables – evidence from a meta-analysis","URL":"https://www.frontiersin.org/journals/plant-science/articles/10.3389/fpls.2025.1509102/full","volume":"16","author":[{"family":"Wang","given":"Xiaolin"},{"family":"Zhang","given":"Shengmin"},{"family":"Li","given":"Haichao"},{"family":"Du Laing","given":"Gijs"},{"family":"Odlare","given":"Monica"},{"family":"Skvaril","given":"Jan"}],"accessed":{"date-parts":[["2026",5,1]]},"issued":{"date-parts":[["2025",7,4]]}}}],"schema":"https://github.com/citation-style-language/schema/raw/master/csl-citation.json"} </w:instrText>
      </w:r>
      <w:r w:rsidR="00AE5A98"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(Wang et al., 2025)</w:t>
      </w:r>
      <w:r w:rsidR="00AE5A98" w:rsidRPr="008F2BD3">
        <w:rPr>
          <w:rFonts w:ascii="Times New Roman" w:hAnsi="Times New Roman" w:cs="Times New Roman"/>
          <w:sz w:val="24"/>
          <w:szCs w:val="24"/>
        </w:rPr>
        <w:fldChar w:fldCharType="end"/>
      </w:r>
      <w:r w:rsidRPr="008F2BD3">
        <w:rPr>
          <w:rFonts w:ascii="Times New Roman" w:hAnsi="Times New Roman" w:cs="Times New Roman"/>
          <w:sz w:val="24"/>
          <w:szCs w:val="24"/>
        </w:rPr>
        <w:t xml:space="preserve"> .</w:t>
      </w:r>
      <w:r w:rsidR="00AE5A98" w:rsidRPr="008F2BD3">
        <w:rPr>
          <w:rFonts w:ascii="Times New Roman" w:hAnsi="Times New Roman" w:cs="Times New Roman"/>
          <w:sz w:val="24"/>
          <w:szCs w:val="24"/>
        </w:rPr>
        <w:t xml:space="preserve"> </w:t>
      </w:r>
      <w:r w:rsidRPr="008F2BD3">
        <w:rPr>
          <w:rFonts w:ascii="Times New Roman" w:hAnsi="Times New Roman" w:cs="Times New Roman"/>
          <w:sz w:val="24"/>
          <w:szCs w:val="24"/>
        </w:rPr>
        <w:t>The extent of these effects is further shaped by interactions among root architecture, soil chemistry, and microbial processes. These factors contribute to variability across agroecological systems and underscore the importance of soil health in sustaining crop nutritional quality.</w:t>
      </w:r>
    </w:p>
    <w:p w14:paraId="57E17ADA" w14:textId="76896586"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7.3 Regional Patterns of Dependency and Vulnerability</w:t>
      </w:r>
      <w:r w:rsidRPr="008F2BD3">
        <w:rPr>
          <w:rFonts w:ascii="Times New Roman" w:hAnsi="Times New Roman" w:cs="Times New Roman"/>
          <w:sz w:val="24"/>
          <w:szCs w:val="24"/>
        </w:rPr>
        <w:br/>
        <w:t>The public health implications of CO₂-driven changes depend on regional dietary structure. In Sub-Saharan Africa, food systems rely heavily on staples such as maize and cassava, often produced under low-input conditions. Limited dietary diversity increases sensitivity to reductions in nutrient density, particularly where access to fortified or nutrient-rich foods is constrained</w:t>
      </w:r>
      <w:r w:rsidR="00AE5A98"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{"citationID":"2iCQmHqU","properties":{"formattedCitation":"(Kidane et al., 2025c)","plainCitation":"(Kidane et al., 2025c)","noteIndex":0},"citationItems":[{"id":"wx5G3ILO/zviMitVA","uris":["http://zotero.org/users/local/2jb1jxxb/items/NVQSMI4E"],"itemData":{"id":90,"type":"article-journal","abstract":"The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AE5A98"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(Kidane et al., 2025)</w:t>
      </w:r>
      <w:r w:rsidR="00AE5A98" w:rsidRPr="008F2BD3">
        <w:rPr>
          <w:rFonts w:ascii="Times New Roman" w:hAnsi="Times New Roman" w:cs="Times New Roman"/>
          <w:sz w:val="24"/>
          <w:szCs w:val="24"/>
        </w:rPr>
        <w:fldChar w:fldCharType="end"/>
      </w:r>
    </w:p>
    <w:p w14:paraId="0032D10B" w14:textId="66361CDF"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In South Asia, rice and wheat dominate dietary intake and provide a substantial share of daily energy. Given the sensitivity of these C₃ crops to elevated CO₂, populations in this region are especially vulnerable to reductions in iron and zinc intake</w:t>
      </w:r>
      <w:r w:rsidR="00834A8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{"citationID":"gZX8BL7K","properties":{"formattedCitation":"(Myers et al., 2015)","plainCitation":"(Myers et al., 2015)","noteIndex":0},"citationItems":[{"id":"wx5G3ILO/QsEOJul6","uris":["http://zotero.org/users/local/2jb1jxxb/items/PRQGXD2G"],"itemData":{"id":92,"type":"article-journal","abstract":"Background\nIncreasing concentrations of atmospheric carbon dioxide (CO2) lower the content of zinc and other nutrients in important food crops. Zinc deficiency is currently responsible for large burdens of disease globally, and the populations who are at highest risk of zinc deficiency also receive most of their dietary zinc from crops. By modelling dietary intake of bioavailable zinc for the populations of 188 countries under both an ambient CO2 and elevated CO2 scenario, we sought to estimate the effect of anthropogenic CO2 emissions on the global risk of zinc deficiency.\nMethods\nWe estimated per capita per day bioavailable intake of zinc for the populations of 188 countries at ambient CO2 concentrations (375–384 ppm) using food balance sheet data for 2003–07 from the Food and Agriculture Organization. We then used previously published data from free air CO2 enrichment and open-top chamber experiments to model zinc intake at elevated CO2 concentrations (550 ppm, which is the concentration expected by 2050). Estimates developed by the International Zinc Nutrition Consultative Group were used for country-specific theoretical mean daily per-capita physiological requirements for zinc. Finally, we used these data on zinc bioavailability and population-weighted estimated average zinc requirements to estimate the risk of inadequate zinc intake among the populations of the different nations under the two scenarios (ambient and elevated CO2). The difference between the population at risk at elevated and ambient CO2 concentrations (ie, population at new risk of zinc deficiency) was our measure of impact.\nFindings\nThe total number of people estimated to be placed at new risk of zinc deficiency by 2050 was 138 million (95% CI 120–156). The people likely to be most affected live in Africa and South Asia, with nearly 48 million (32–63) residing in India alone. Global maps of increased risk show significant heterogeneity.\nInterpretation\nOur results indicate that one heretofore unquantified human health effect associated with anthropogenic CO2 emissions will be a significant increase in the human population at risk of zinc deficiency. Our country-specific findings can be used to help guide interventions aimed at reducing this vulnerability.\nFunding\nBill &amp; Melinda Gates Foundation, Winslow Foundation.","container-title":"The Lancet Global Health","DOI":"10.1016/S2214-109X(15)00093-5","ISSN":"2214-109X","issue":"10","journalAbbreviation":"The Lancet Global Health","page":"e639-e645","source":"ScienceDirect","title":"Effect of increased concentrations of atmospheric carbon dioxide on the global threat of zinc deficiency: a modelling study","title-short":"Effect of increased concentrations of atmospheric carbon dioxide on the global threat of zinc deficiency","volume":"3","author":[{"family":"Myers","given":"Samuel S"},{"family":"Wessells","given":"K Ryan"},{"family":"Kloog","given":"Itai"},{"family":"Zanobetti","given":"Antonella"},{"family":"Schwartz","given":"Joel"}],"issued":{"date-parts":[["2015",10,1]]}}}],"schema":"https://github.com/citation-style-language/schema/raw/master/csl-citation.json"} </w:instrText>
      </w:r>
      <w:r w:rsidR="00834A8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(Myers et al., 2015)</w:t>
      </w:r>
      <w:r w:rsidR="00834A83" w:rsidRPr="008F2BD3">
        <w:rPr>
          <w:rFonts w:ascii="Times New Roman" w:hAnsi="Times New Roman" w:cs="Times New Roman"/>
          <w:sz w:val="24"/>
          <w:szCs w:val="24"/>
        </w:rPr>
        <w:fldChar w:fldCharType="end"/>
      </w:r>
      <w:r w:rsidRPr="008F2BD3">
        <w:rPr>
          <w:rFonts w:ascii="Times New Roman" w:hAnsi="Times New Roman" w:cs="Times New Roman"/>
          <w:sz w:val="24"/>
          <w:szCs w:val="24"/>
        </w:rPr>
        <w:t>. These patterns reflect the convergence of biological susceptibility and structural constraints within food systems.</w:t>
      </w:r>
    </w:p>
    <w:p w14:paraId="388A504A"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7.4 Potential of Indigenous and Underutilized Crops</w:t>
      </w:r>
      <w:r w:rsidRPr="008F2BD3">
        <w:rPr>
          <w:rFonts w:ascii="Times New Roman" w:hAnsi="Times New Roman" w:cs="Times New Roman"/>
          <w:sz w:val="24"/>
          <w:szCs w:val="24"/>
        </w:rPr>
        <w:br/>
        <w:t xml:space="preserve">Indigenous and underutilized crops present an opportunity to enhance nutritional resilience. Many possess higher intrinsic micronutrient content and are well adapted to local environmental </w:t>
      </w:r>
      <w:r w:rsidRPr="008F2BD3">
        <w:rPr>
          <w:rFonts w:ascii="Times New Roman" w:hAnsi="Times New Roman" w:cs="Times New Roman"/>
          <w:sz w:val="24"/>
          <w:szCs w:val="24"/>
        </w:rPr>
        <w:lastRenderedPageBreak/>
        <w:t>conditions, including marginal soils and climatic stress. Incorporating these species into production systems and diets can improve diversity and reduce reliance on a limited number of staples.</w:t>
      </w:r>
    </w:p>
    <w:p w14:paraId="2D36F0B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Evidence regarding their response to elevated CO₂ remains limited, yet their nutritional attributes and ecological adaptability indicate potential value in mitigating nutrient dilution. Expanding research and targeted investment in these crops will be important for developing context-specific strategies that align agricultural adaptation with nutritional objectives.</w:t>
      </w:r>
    </w:p>
    <w:p w14:paraId="2FBC74F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Overall, the effects of elevated CO₂ on crop nutrition reflect the interaction of physiological, environmental, and socioeconomic factors. Recognizing this heterogeneity is essential for designing interventions that are responsive to both global trends and regional conditions.</w:t>
      </w:r>
    </w:p>
    <w:p w14:paraId="2EDF11F1" w14:textId="77777777" w:rsidR="0037297B" w:rsidRPr="008F2BD3" w:rsidRDefault="0037297B" w:rsidP="00C43D56">
      <w:pPr>
        <w:rPr>
          <w:rFonts w:ascii="Times New Roman" w:hAnsi="Times New Roman" w:cs="Times New Roman"/>
          <w:sz w:val="24"/>
          <w:szCs w:val="24"/>
        </w:rPr>
      </w:pPr>
    </w:p>
    <w:p w14:paraId="0DF7574E"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8. Translating Crop Composition to Human Nutrition</w:t>
      </w:r>
    </w:p>
    <w:p w14:paraId="64DD0A20"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The relevance of CO₂-induced changes in crop composition becomes evident when these shifts are considered in relation to dietary patterns and health outcomes. Small reductions in nutrient density at the crop level can translate into substantial deficits at the population level, particularly in settings where diets are dominated by staple foods.</w:t>
      </w:r>
    </w:p>
    <w:p w14:paraId="0EDA4FB6" w14:textId="7C07EFF9"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8.1 Dietary Exposure</w:t>
      </w:r>
      <w:r w:rsidRPr="008F2BD3">
        <w:rPr>
          <w:rFonts w:ascii="Times New Roman" w:hAnsi="Times New Roman" w:cs="Times New Roman"/>
          <w:sz w:val="24"/>
          <w:szCs w:val="24"/>
        </w:rPr>
        <w:br/>
        <w:t>In many low- and middle-income regions, a limited number of staple crops provide the majority of daily energy intake. Where dietary diversity is constrained, changes in the nutrient content of crops such as rice, wheat, and maize have a direct impact on total nutrient intake. Limited access to animal-source foods or fortified products further restricts the capacity to offset these changes</w:t>
      </w:r>
      <w:r w:rsidR="00834A83" w:rsidRPr="008F2BD3">
        <w:rPr>
          <w:rFonts w:ascii="Times New Roman" w:hAnsi="Times New Roman" w:cs="Times New Roman"/>
          <w:sz w:val="24"/>
          <w:szCs w:val="24"/>
        </w:rPr>
        <w:t xml:space="preserve"> </w:t>
      </w:r>
      <w:r w:rsidR="00834A8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{"citationID":"4jxQspYS","properties":{"formattedCitation":"(Chiaka et al., 2022)","plainCitation":"(Chiaka et al., 2022)","noteIndex":0},"citationItems":[{"id":"wx5G3ILO/hcO0PLGo","uris":["http://zotero.org/users/local/2jb1jxxb/items/QQMVQSHN"],"itemData":{"id":95,"type":"article-journal","abstract":"Research on food consumption in Nigeria has mainly focused on food intake, household diversity, and purchasing power. We investigated a knowledge gap for food consumed by households and the land requirements for food resulting from household consumption patterns. The food consumed and the household size determine the land requirement for food. Therefore, a quantity-based analysis and a land demand methodology were applied to derive household food quantity and land requirements for food respectively. The results show that a greater percentage of household income is spent on cereals and starchy roots as the main source of calories and that cowpea is a secondary food option for households. In addition, households are changing their dietary intake from rice to maize and rice to cassava and yams as a cheaper alternative and experts’ measurements of food security at the household level indicates that households in our study are moderately food insecure. Other findings show that the country’s specific and per capita land requirements for food have gradually increased between 2000 and 2018. Across the six geopolitical zones, Northern regions with higher populations have high land requirements for food, especially for rice and maize (cereals), while Southern regions have high land requirements for cassava and yams (starchy roots) due to their respective consumption and household sizes. In addition, from our study, the land requirements for food show the actual cropland area of South South fed 5000 households. Consequently, a scenario analysis shows that the land requirements for food in our study exceeds the entire geographical area of Nigeria. Therefore, continued population growth without improved living standards and adequate food production output per hectare will further exacerbate food insecurity and land shortage in Nigeria.","container-title":"Foods","DOI":"10.3390/foods11020150","ISSN":"2304-8158","issue":"2","journalAbbreviation":"Foods","note":"PMID: 35053882\nPMCID: PMC8774323","page":"150","source":"PubMed Central","title":"Changing Food Consumption Patterns and Land Requirements for Food in the Six Geopolitical Zones in Nigeria","volume":"11","author":[{"family":"Chiaka","given":"Jeffrey Chiwuikem"},{"family":"Zhen","given":"Lin"},{"family":"Xiao","given":"Yu"}],"issued":{"date-parts":[["2022",1,6]]}}}],"schema":"https://github.com/citation-style-language/schema/raw/master/csl-citation.json"} </w:instrText>
      </w:r>
      <w:r w:rsidR="00834A8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(Chiaka et al., 2022)</w:t>
      </w:r>
      <w:r w:rsidR="00834A83" w:rsidRPr="008F2BD3">
        <w:rPr>
          <w:rFonts w:ascii="Times New Roman" w:hAnsi="Times New Roman" w:cs="Times New Roman"/>
          <w:sz w:val="24"/>
          <w:szCs w:val="24"/>
        </w:rPr>
        <w:fldChar w:fldCharType="end"/>
      </w:r>
      <w:r w:rsidRPr="008F2BD3">
        <w:rPr>
          <w:rFonts w:ascii="Times New Roman" w:hAnsi="Times New Roman" w:cs="Times New Roman"/>
          <w:sz w:val="24"/>
          <w:szCs w:val="24"/>
        </w:rPr>
        <w:t>. As a result, compositional shifts in staple crops are effectively transmitted through the food system, shaping population-level exposure.</w:t>
      </w:r>
    </w:p>
    <w:p w14:paraId="6830A3AD" w14:textId="69BB57D2"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8.2 Modeled Nutrient Intake Changes</w:t>
      </w:r>
      <w:r w:rsidRPr="008F2BD3">
        <w:rPr>
          <w:rFonts w:ascii="Times New Roman" w:hAnsi="Times New Roman" w:cs="Times New Roman"/>
          <w:sz w:val="24"/>
          <w:szCs w:val="24"/>
        </w:rPr>
        <w:br/>
        <w:t>Dietary modeling studies consistently project reductions in iron, zinc, and protein intake under elevated CO₂ scenarios. Although the magnitude of these changes varies by dietary structure and regional context, the overall direction remains consistent. Even modest percentage declines in nutrient density can produce substantial absolute reductions in intake when applied across populations with high reliance on staple crops</w:t>
      </w:r>
      <w:r w:rsidR="00834A8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{"citationID":"W1qIePfd","properties":{"formattedCitation":"(Smith et al., n.d.)","plainCitation":"(Smith et al., n.d.)","noteIndex":0},"citationItems":[{"id":"wx5G3ILO/lQIl7FCr","uris":["http://zotero.org/users/local/2jb1jxxb/items/9DQ26NUH"],"itemData":{"id":99,"type":"article-journal","language":"en","source":"Zotero","title":"THE IMPACT OF RISING CARBON DIOXIDE LEVELS ON CROP NUTRIENTS AND HUMAN HEALTH","author":[{"family":"Smith","given":"Matthew R"},{"family":"Thornton","given":"Philip K"},{"family":"Myers","given":"Samuel S"}]}}],"schema":"https://github.com/citation-style-language/schema/raw/master/csl-citation.json"} </w:instrText>
      </w:r>
      <w:r w:rsidR="00834A8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(Smith et al., n.d.)</w:t>
      </w:r>
      <w:r w:rsidR="00834A83" w:rsidRPr="008F2BD3">
        <w:rPr>
          <w:rFonts w:ascii="Times New Roman" w:hAnsi="Times New Roman" w:cs="Times New Roman"/>
          <w:sz w:val="24"/>
          <w:szCs w:val="24"/>
        </w:rPr>
        <w:fldChar w:fldCharType="end"/>
      </w:r>
      <w:r w:rsidRPr="008F2BD3">
        <w:rPr>
          <w:rFonts w:ascii="Times New Roman" w:hAnsi="Times New Roman" w:cs="Times New Roman"/>
          <w:sz w:val="24"/>
          <w:szCs w:val="24"/>
        </w:rPr>
        <w:t>. These projected impacts are most pronounced in South Asia and Sub-Saharan Africa, where both exposure and underlying vulnerability are elevated.</w:t>
      </w:r>
    </w:p>
    <w:p w14:paraId="2D040448" w14:textId="4417CE4D"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8.3 Health Outcomes</w:t>
      </w:r>
      <w:r w:rsidRPr="008F2BD3">
        <w:rPr>
          <w:rFonts w:ascii="Times New Roman" w:hAnsi="Times New Roman" w:cs="Times New Roman"/>
          <w:sz w:val="24"/>
          <w:szCs w:val="24"/>
        </w:rPr>
        <w:br/>
        <w:t>Reduced intake of essential nutrients has well-established consequences for human health. Declining iron intake increases the prevalence of iron deficiency anemia, with implications for maternal health, cognitive development, and productivity. Inadequate zinc intake impairs immune function and heightens susceptibility to infectious disease, particularly among children. Reductions in dietary protein contribute to protein-energy malnutrition, affecting growth and physiological resilience</w:t>
      </w:r>
      <w:r w:rsidR="00834A83"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{"citationID":"UfSx8LxX","properties":{"formattedCitation":"(Soni et al., 2025)","plainCitation":"(Soni et al., 2025)","noteIndex":0},"citationItems":[{"id":"wx5G3ILO/bPn5AirQ","uris":["http://zotero.org/users/local/2jb1jxxb/items/XRL4V4WV"],"itemData":{"id":100,"type":"article-journal","abstract":"Background &amp; aims\nNutritional anemia is a widespread public health issue, impacting about one-quarter of the global population (24.3 % in 2021; </w:instrText>
      </w:r>
      <w:r w:rsidR="00644D73" w:rsidRPr="008F2BD3">
        <w:rPr>
          <w:rFonts w:ascii="Cambria Math" w:hAnsi="Cambria Math" w:cs="Cambria Math"/>
          <w:sz w:val="24"/>
          <w:szCs w:val="24"/>
        </w:rPr>
        <w:instrText>∼</w:instrText>
      </w:r>
      <w:r w:rsidR="00644D73" w:rsidRPr="008F2BD3">
        <w:rPr>
          <w:rFonts w:ascii="Times New Roman" w:hAnsi="Times New Roman" w:cs="Times New Roman"/>
          <w:sz w:val="24"/>
          <w:szCs w:val="24"/>
        </w:rPr>
        <w:instrText xml:space="preserve">1.92 billion people). Iron-deficiency anemia (IDA) is the most prevalent form, primarily caused by inadequate dietary intake, poor iron absorption, or increased physiological needs. However, the complexity of nutritional anemia extends beyond iron deficiency, involving other micronutrients such as vitamin B12, folate, zinc, copper, and vitamin A. Additionally, anti-absorptive dietary inhibitors (e.g., phytates, polyphenols, oxalates), chronic infections, and inflammation exacerbate the condition. This review aims to provide a comprehensive understanding of the multifactorial etiology of nutritional anemia and discuss emerging insights and innovative approaches for its prevention and management.\nObjective\nTo critically examine the contributions of various micronutrient deficiencies, the impact of anti-absorptive dietary inhibitors, and the influence of socioeconomic and environmental determinants. The review also evaluates the challenges of modern dietary trends, such as the rise of plant-based diets, and explores promising strategies for mitigating anemia prevalence.\nApproach\nNarrative review synthesizing evidence from recent literature, including epidemiological studies, clinical trials, and public health interventions. This integrative approach provides a holistic understanding of nutritional anemia and identifies gaps in current knowledge and intervention strategies.\nInsights\nThe review highlights the intricate interplay of micronutrient deficiencies, dietary inhibitors, and socio-environmental factors that contribute to the high prevalence of anemia. Emerging solutions such as hepcidin modulation, biofortification, and novel iron formulations have shown promise in clinical and public health settings. However, the success of anemia reduction efforts varies across different regions, emphasizing the need for culturally tailored, multi-pronged approaches.\nConclusions\nAddressing nutritional anemia requires an integrated strategy that includes improving micronutrient bioavailability, implementing effective public health policies, and addressing underlying social and environmental determinants. Continued interdisciplinary research and policy development are crucial to creating sustainable, impactful solutions, particularly for the most vulnerable populations, including young children, women of reproductive age, and the elderly.","container-title":"Clinical Nutrition ESPEN","DOI":"10.1016/j.clnesp.2025.08.034","ISSN":"2405-4577","journalAbbreviation":"Clinical Nutrition ESPEN","page":"745-764","source":"ScienceDirect","title":"Demystifying intricate factors of nutritional anemia beyond iron deficiency–A narrative review","volume":"69","author":[{"family":"Soni","given":"Richa"},{"family":"Verma","given":"Deepak"},{"family":"Chopra","given":"Rajni"},{"family":"Singh","given":"Vishakha"},{"family":"Goswami","given":"Dweipayan"}],"issued":{"date-parts":[["2025",10,1]]}}}],"schema":"https://github.com/citation-style-language/schema/raw/master/csl-citation.json"} </w:instrText>
      </w:r>
      <w:r w:rsidR="00834A83"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(Soni et al., 2025)</w:t>
      </w:r>
      <w:r w:rsidR="00834A83"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0E250F3B"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lastRenderedPageBreak/>
        <w:t>These effects are not evenly distributed. Children, pregnant women, and economically disadvantaged populations bear a disproportionate burden, as existing nutritional vulnerabilities are compounded by declines in food quality.</w:t>
      </w:r>
    </w:p>
    <w:p w14:paraId="3EC6127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Taken together, the pathway from crop composition to health outcomes is direct and consequential. Changes in plant physiology driven by elevated CO₂ propagate through dietary systems to influence disease risk, highlighting the need for coordinated responses across agriculture, nutrition, and climate policy.</w:t>
      </w:r>
    </w:p>
    <w:p w14:paraId="7A5E5BC4" w14:textId="77777777" w:rsidR="0037297B" w:rsidRPr="008F2BD3" w:rsidRDefault="0037297B" w:rsidP="00C43D56">
      <w:pPr>
        <w:rPr>
          <w:rFonts w:ascii="Times New Roman" w:hAnsi="Times New Roman" w:cs="Times New Roman"/>
          <w:sz w:val="24"/>
          <w:szCs w:val="24"/>
        </w:rPr>
      </w:pPr>
    </w:p>
    <w:p w14:paraId="27318FA9"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b/>
          <w:bCs/>
          <w:sz w:val="24"/>
          <w:szCs w:val="24"/>
        </w:rPr>
        <w:t>9. Population-Level Burden and Future Projections</w:t>
      </w:r>
    </w:p>
    <w:p w14:paraId="336113CC" w14:textId="24194190"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Current projections indicate that elevated atmospheric CO₂ will contribute to a measurable increase in global nutritional risk by mid-century. Models that integrate changes in crop composition with prevailing dietary patterns suggest that hundreds of millions of additional individuals may experience inadequate iron and zinc intake by 2050 under plausible emissions scenarios</w:t>
      </w:r>
      <w:r w:rsidR="00A25121"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{"citationID":"8dak9cMn","properties":{"formattedCitation":"(Beach et al., 2019)","plainCitation":"(Beach et al., 2019)","noteIndex":0},"citationItems":[{"id":"wx5G3ILO/76JVttu3","uris":["http://zotero.org/users/local/2jb1jxxb/items/SAACVNI7"],"itemData":{"id":102,"type":"article-journal","abstract":"Background\nIncreasing atmospheric concentrations of carbon dioxide (CO2) affect global nutrition via effects on agricultural productivity and nutrient content of food crops. We combined these effects with economic projections to estimate net changes in nutrient availability between 2010 and 2050.\n\nMethods\nIn this modelling study, we used the International Model for Policy Analysis of Agricultural Commodities and Trade to project per capita availability of protein, iron, and zinc in 2050. We used estimated changes in productivity of individual agricultural commodities to model effects on production, trade, prices, and consumption under moderate and high greenhouse gas emission scenarios. Two independent sources of data, which used different methodologies to determine the effect of increased atmospheric CO2 on different key crops, were combined with the modelled food supply results to estimate future nutrient availability.\n\nFindings\nAlthough technological change, market responses, and the effects of CO2 fertilisation on yield are projected to increase global availability of dietary protein, iron, and zinc, these increases are moderated by negative effects of climate change affecting productivity and carbon penalties on nutrient content. The carbon nutrient penalty results in decreases in the global availability of dietary protein of 4·1%, iron of 2·8%, and zinc of 2·5% as calculated using one dataset, and decreases in global availability of dietary protein of 2·9%, iron of 3·6%, and zinc of 3·4% using the other dataset. The combined effects of projected increases in atmospheric CO2 (ie, carbon nutrient penalty, CO2 fertilisation, and climate effects on productivity) will decrease growth in the global availability of nutrients by 19·5% for protein, 13·6% for iron, and 14·6% for zinc relative to expected technology and market gains by 2050. The many countries that currently have high levels of nutrient deficiency would continue to be disproportionately affected.\n\nInterpretation\nThis approach is an improvement in estimating future global food security by simultaneously projecting climate change effects on crop productivity and changes in nutrient content under increased concentrations of CO2, which accounts for a much larger effect on nutrient availability than CO2 fertilisation. Regardless of the scenario used to project future consumption patterns, the net effect of increasing concentrations of atmospheric CO2 will slow progress in decreasing global nutrient deficiencies.\n\nFunding\nUS Environmental Protection Agency, Consultative Group on International Agricultural Research (CIGAR) Research Program on Policies, Institutions and Markets (PIM), and the CGIAR Research Program on Climate Change and Food Security (CCAFS).","container-title":"The Lancet. Planetary health","DOI":"10.1016/S2542-5196(19)30094-4","ISSN":"2542-5196","issue":"7","journalAbbreviation":"Lancet Planet Health","note":"PMID: 31326071\nPMCID: PMC7652103","page":"e307-e317","source":"PubMed Central","title":"Combining the effects of increased atmospheric carbon dioxide on protein, iron, and zinc availability and projected climate change on global diets: a modelling study","title-short":"Combining the effects of increased atmospheric carbon dioxide on protein, iron, and zinc availability and projected climate change on global diets","volume":"3","author":[{"family":"Beach","given":"Robert H"},{"family":"Sulser","given":"Timothy B"},{"family":"Crimmins","given":"Allison"},{"family":"Cenacchi","given":"Nicola"},{"family":"Cole","given":"Jefferson"},{"family":"Fukagawa","given":"Naomi K"},{"family":"Mason-D’Croz","given":"Daniel"},{"family":"Myers","given":"Samuel"},{"family":"Sarofim","given":"Marcus C"},{"family":"Smith","given":"Matthew"},{"family":"Ziska","given":"Lewis H"}],"issued":{"date-parts":[["2019",7]]}}}],"schema":"https://github.com/citation-style-language/schema/raw/master/csl-citation.json"} </w:instrText>
      </w:r>
      <w:r w:rsidR="00A25121"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(Beach et al., 2019)</w:t>
      </w:r>
      <w:r w:rsidR="00A25121" w:rsidRPr="008F2BD3">
        <w:rPr>
          <w:rFonts w:ascii="Times New Roman" w:hAnsi="Times New Roman" w:cs="Times New Roman"/>
          <w:sz w:val="24"/>
          <w:szCs w:val="24"/>
        </w:rPr>
        <w:fldChar w:fldCharType="end"/>
      </w:r>
      <w:r w:rsidRPr="008F2BD3">
        <w:rPr>
          <w:rFonts w:ascii="Times New Roman" w:hAnsi="Times New Roman" w:cs="Times New Roman"/>
          <w:sz w:val="24"/>
          <w:szCs w:val="24"/>
        </w:rPr>
        <w:t>. These estimates arise not from large shifts in crop composition alone, but from the cumulative effect of modest nutrient declines across populations that rely heavily on staple foods.</w:t>
      </w:r>
    </w:p>
    <w:p w14:paraId="2E4144F0" w14:textId="44144BE1"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The distribution of this burden is uneven. Sub-Saharan Africa and South Asia are projected to experience the greatest increases in risk, reflecting the intersection of high dependence on C₃ staples, limited dietary diversity, and a pre-existing burden of micronutrient deficiency. In such contexts, relatively small reductions in nutrient density can scale into substantial population-level deficits</w:t>
      </w:r>
      <w:r w:rsidR="00A25121"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{"citationID":"hlhe4CAY","properties":{"formattedCitation":"(X. Han et al., 2022)","plainCitation":"(X. Han et al., 2022)","noteIndex":0},"citationItems":[{"id":"wx5G3ILO/Kc9rxHUF","uris":["http://zotero.org/users/local/2jb1jxxb/items/2F598Q9G"],"itemData":{"id":105,"type":"article-journal","abstract":"Background\nUnderstanding micronutrient deficiency burdens and trends can help guide effective intervention strategies. This study aims to elucidate trends in common micronutrient deficiencies, in particular, dietary iron, iodine and vitamin A deficiencies, from 1990 to 2019 using Global Burden of Disease (GBD) 2019 study data.\n\nMethods\nWe analyzed data from the GBD 2019 study to calculate the prevalence, incidence, and disability-adjusted life year (DALY) rates of micronutrient deficiencies in geographic populations worldwide from 1990 to 2019. The estimated annual percentage changes (EAPCs) and age-standardized rates were calculated to evaluate the temporal trends.\n\nFindings\nGlobally, the age-standardized prevalence rates of iodine deficiency, vitamin A deficiency, and dietary iron deficiency decreased, with EAPCs of -0.690 (95% CI, -0.842 to -0.538), -3.15 (95% CI, -3.20 to -3.02), and -0.546 (95% CI, -0.585 to -0.507) between 1999 and 2019, respectively. Regarding the sociodemographic index (SDI), the highest age-standardized prevalence, incidence, and DALY rates of micronutrient deficiency were found in low-SDI countries in 2019. There were linear associations between the SDI and the healthcare access and quality (HAQ) index and age-standardized prevalence, incidence, and DALY rates.\n\nInterpretation\nGlobal micronutrient deficiency burdens have decreased since 1990. The potential burden of iodine deficiency in some developed countries is worthy of attention. The results of this study could guide policy makers in implementing cost-effective interventions to reduce micronutrient deficiency burdens, particularly in low-SDI and low-HAQ index countries.\n\nFunding\nThis work was supported by the National Natural Science Foundation of China (Grant No. 82000753) and the China Postdoctoral Science Foundation (Grant No. 2021MD703910).","container-title":"EClinicalMedicine","DOI":"10.1016/j.eclinm.2022.101299","ISSN":"2589-5370","journalAbbreviation":"eClinicalMedicine","note":"PMID: 35198923\nPMCID: PMC8850322","page":"101299","source":"PubMed Central","title":"Global, regional, and national burdens of common micronutrient deficiencies from 1990 to 2019: A secondary trend analysis based on the Global Burden of Disease 2019 study","title-short":"Global, regional, and national burdens of common micronutrient deficiencies from 1990 to 2019","volume":"44","author":[{"family":"Han","given":"Xu"},{"family":"Ding","given":"Shuangning"},{"family":"Lu","given":"Jinxin"},{"family":"Li","given":"Yongze"}],"issued":{"date-parts":[["2022",2,12]]}}}],"schema":"https://github.com/citation-style-language/schema/raw/master/csl-citation.json"} </w:instrText>
      </w:r>
      <w:r w:rsidR="00A25121"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(X. Han et al., 2022)</w:t>
      </w:r>
      <w:r w:rsidR="00A25121" w:rsidRPr="008F2BD3">
        <w:rPr>
          <w:rFonts w:ascii="Times New Roman" w:hAnsi="Times New Roman" w:cs="Times New Roman"/>
          <w:sz w:val="24"/>
          <w:szCs w:val="24"/>
        </w:rPr>
        <w:fldChar w:fldCharType="end"/>
      </w:r>
      <w:r w:rsidRPr="008F2BD3">
        <w:rPr>
          <w:rFonts w:ascii="Times New Roman" w:hAnsi="Times New Roman" w:cs="Times New Roman"/>
          <w:sz w:val="24"/>
          <w:szCs w:val="24"/>
        </w:rPr>
        <w:t>. Southeast Asia and parts of Latin America are also expected to be affected, although outcomes vary according to dietary composition and agricultural systems.</w:t>
      </w:r>
    </w:p>
    <w:p w14:paraId="18FE7E23"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Socioeconomic conditions play a critical role in shaping exposure and resilience. Poverty, restricted access to nutrient-rich foods, and limited coverage of fortification or supplementation programs constrain the capacity to offset dietary shortfalls. Where health systems lack capacity, the consequences of micronutrient deficiency are more likely to persist and intensify. In this sense, elevated CO₂ functions as a risk multiplier, reinforcing existing structural inequalities.</w:t>
      </w:r>
    </w:p>
    <w:p w14:paraId="7639BB1C" w14:textId="5D2BC95D"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An important implication is the growing disconnect between food quantity and food quality. Increases in crop yield under elevated CO₂ do not necessarily translate into improved nutritional adequacy. Without deliberate intervention, gains in caloric supply may coincide with declining micronutrient intake, with implications for growth, immune function, productivity, and long-term human development.</w:t>
      </w:r>
    </w:p>
    <w:p w14:paraId="5F78E4B0" w14:textId="77777777" w:rsidR="0037297B" w:rsidRPr="008F2BD3" w:rsidRDefault="0037297B" w:rsidP="00C43D56">
      <w:pPr>
        <w:rPr>
          <w:rFonts w:ascii="Times New Roman" w:hAnsi="Times New Roman" w:cs="Times New Roman"/>
          <w:sz w:val="24"/>
          <w:szCs w:val="24"/>
        </w:rPr>
      </w:pPr>
    </w:p>
    <w:p w14:paraId="392F5CC9" w14:textId="77777777" w:rsidR="005A5A1C" w:rsidRPr="008F2BD3" w:rsidRDefault="005A5A1C" w:rsidP="00C43D56">
      <w:pPr>
        <w:rPr>
          <w:rFonts w:ascii="Times New Roman" w:hAnsi="Times New Roman" w:cs="Times New Roman"/>
          <w:sz w:val="24"/>
          <w:szCs w:val="24"/>
        </w:rPr>
      </w:pPr>
    </w:p>
    <w:p w14:paraId="581A671B" w14:textId="77777777" w:rsidR="005A5A1C" w:rsidRPr="008F2BD3" w:rsidRDefault="005A5A1C" w:rsidP="00C43D56">
      <w:pPr>
        <w:rPr>
          <w:rFonts w:ascii="Times New Roman" w:hAnsi="Times New Roman" w:cs="Times New Roman"/>
          <w:sz w:val="24"/>
          <w:szCs w:val="24"/>
        </w:rPr>
      </w:pPr>
    </w:p>
    <w:p w14:paraId="78C182CE" w14:textId="77777777" w:rsidR="005A5A1C" w:rsidRPr="008F2BD3" w:rsidRDefault="005A5A1C" w:rsidP="00C43D56">
      <w:pPr>
        <w:rPr>
          <w:rFonts w:ascii="Times New Roman" w:hAnsi="Times New Roman" w:cs="Times New Roman"/>
          <w:sz w:val="24"/>
          <w:szCs w:val="24"/>
        </w:rPr>
      </w:pPr>
    </w:p>
    <w:p w14:paraId="0AD51405" w14:textId="77777777" w:rsidR="0037297B" w:rsidRPr="008F2BD3" w:rsidRDefault="0037297B" w:rsidP="00C43D56">
      <w:pPr>
        <w:rPr>
          <w:rFonts w:ascii="Times New Roman" w:hAnsi="Times New Roman" w:cs="Times New Roman"/>
          <w:b/>
          <w:bCs/>
          <w:sz w:val="28"/>
          <w:szCs w:val="28"/>
        </w:rPr>
      </w:pPr>
      <w:r w:rsidRPr="008F2BD3">
        <w:rPr>
          <w:rFonts w:ascii="Times New Roman" w:hAnsi="Times New Roman" w:cs="Times New Roman"/>
          <w:b/>
          <w:bCs/>
          <w:sz w:val="28"/>
          <w:szCs w:val="28"/>
        </w:rPr>
        <w:lastRenderedPageBreak/>
        <w:t>Table 2. Projected Population at Risk of Micronutrient Deficiency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9"/>
        <w:gridCol w:w="2765"/>
        <w:gridCol w:w="1616"/>
        <w:gridCol w:w="1684"/>
        <w:gridCol w:w="1776"/>
      </w:tblGrid>
      <w:tr w:rsidR="0037297B" w:rsidRPr="008F2BD3" w14:paraId="1C125F0D" w14:textId="77777777" w:rsidTr="00F55150">
        <w:trPr>
          <w:tblHeader/>
          <w:tblCellSpacing w:w="15" w:type="dxa"/>
        </w:trPr>
        <w:tc>
          <w:tcPr>
            <w:tcW w:w="0" w:type="auto"/>
            <w:vAlign w:val="center"/>
            <w:hideMark/>
          </w:tcPr>
          <w:p w14:paraId="2B6DBD37" w14:textId="77777777" w:rsidR="0037297B" w:rsidRPr="008F2BD3" w:rsidRDefault="0037297B" w:rsidP="00C43D56">
            <w:pPr>
              <w:rPr>
                <w:rFonts w:ascii="Times New Roman" w:hAnsi="Times New Roman" w:cs="Times New Roman"/>
                <w:b/>
                <w:bCs/>
                <w:sz w:val="24"/>
                <w:szCs w:val="24"/>
              </w:rPr>
            </w:pPr>
            <w:r w:rsidRPr="008F2BD3">
              <w:rPr>
                <w:rFonts w:ascii="Times New Roman" w:hAnsi="Times New Roman" w:cs="Times New Roman"/>
                <w:b/>
                <w:bCs/>
                <w:sz w:val="24"/>
                <w:szCs w:val="24"/>
              </w:rPr>
              <w:t>Region</w:t>
            </w:r>
          </w:p>
        </w:tc>
        <w:tc>
          <w:tcPr>
            <w:tcW w:w="0" w:type="auto"/>
            <w:vAlign w:val="center"/>
            <w:hideMark/>
          </w:tcPr>
          <w:p w14:paraId="2C009FB4" w14:textId="77777777" w:rsidR="0037297B" w:rsidRPr="008F2BD3" w:rsidRDefault="0037297B" w:rsidP="00C43D56">
            <w:pPr>
              <w:rPr>
                <w:rFonts w:ascii="Times New Roman" w:hAnsi="Times New Roman" w:cs="Times New Roman"/>
                <w:b/>
                <w:bCs/>
                <w:sz w:val="24"/>
                <w:szCs w:val="24"/>
              </w:rPr>
            </w:pPr>
            <w:r w:rsidRPr="008F2BD3">
              <w:rPr>
                <w:rFonts w:ascii="Times New Roman" w:hAnsi="Times New Roman" w:cs="Times New Roman"/>
                <w:b/>
                <w:bCs/>
                <w:sz w:val="24"/>
                <w:szCs w:val="24"/>
              </w:rPr>
              <w:t>Additional Population at Risk (Millions)</w:t>
            </w:r>
          </w:p>
        </w:tc>
        <w:tc>
          <w:tcPr>
            <w:tcW w:w="0" w:type="auto"/>
            <w:vAlign w:val="center"/>
            <w:hideMark/>
          </w:tcPr>
          <w:p w14:paraId="2EFB8320" w14:textId="77777777" w:rsidR="0037297B" w:rsidRPr="008F2BD3" w:rsidRDefault="0037297B" w:rsidP="00C43D56">
            <w:pPr>
              <w:rPr>
                <w:rFonts w:ascii="Times New Roman" w:hAnsi="Times New Roman" w:cs="Times New Roman"/>
                <w:b/>
                <w:bCs/>
                <w:sz w:val="24"/>
                <w:szCs w:val="24"/>
              </w:rPr>
            </w:pPr>
            <w:r w:rsidRPr="008F2BD3">
              <w:rPr>
                <w:rFonts w:ascii="Times New Roman" w:hAnsi="Times New Roman" w:cs="Times New Roman"/>
                <w:b/>
                <w:bCs/>
                <w:sz w:val="24"/>
                <w:szCs w:val="24"/>
              </w:rPr>
              <w:t>Primary Deficiency</w:t>
            </w:r>
          </w:p>
        </w:tc>
        <w:tc>
          <w:tcPr>
            <w:tcW w:w="0" w:type="auto"/>
            <w:vAlign w:val="center"/>
            <w:hideMark/>
          </w:tcPr>
          <w:p w14:paraId="01E22816" w14:textId="77777777" w:rsidR="0037297B" w:rsidRPr="008F2BD3" w:rsidRDefault="0037297B" w:rsidP="00C43D56">
            <w:pPr>
              <w:rPr>
                <w:rFonts w:ascii="Times New Roman" w:hAnsi="Times New Roman" w:cs="Times New Roman"/>
                <w:b/>
                <w:bCs/>
                <w:sz w:val="24"/>
                <w:szCs w:val="24"/>
              </w:rPr>
            </w:pPr>
            <w:r w:rsidRPr="008F2BD3">
              <w:rPr>
                <w:rFonts w:ascii="Times New Roman" w:hAnsi="Times New Roman" w:cs="Times New Roman"/>
                <w:b/>
                <w:bCs/>
                <w:sz w:val="24"/>
                <w:szCs w:val="24"/>
              </w:rPr>
              <w:t>Staple Dependency</w:t>
            </w:r>
          </w:p>
        </w:tc>
        <w:tc>
          <w:tcPr>
            <w:tcW w:w="0" w:type="auto"/>
            <w:vAlign w:val="center"/>
            <w:hideMark/>
          </w:tcPr>
          <w:p w14:paraId="5C289614" w14:textId="77777777" w:rsidR="0037297B" w:rsidRPr="008F2BD3" w:rsidRDefault="0037297B" w:rsidP="00C43D56">
            <w:pPr>
              <w:rPr>
                <w:rFonts w:ascii="Times New Roman" w:hAnsi="Times New Roman" w:cs="Times New Roman"/>
                <w:b/>
                <w:bCs/>
                <w:sz w:val="24"/>
                <w:szCs w:val="24"/>
              </w:rPr>
            </w:pPr>
            <w:r w:rsidRPr="008F2BD3">
              <w:rPr>
                <w:rFonts w:ascii="Times New Roman" w:hAnsi="Times New Roman" w:cs="Times New Roman"/>
                <w:b/>
                <w:bCs/>
                <w:sz w:val="24"/>
                <w:szCs w:val="24"/>
              </w:rPr>
              <w:t>Vulnerability Level</w:t>
            </w:r>
          </w:p>
        </w:tc>
      </w:tr>
      <w:tr w:rsidR="0037297B" w:rsidRPr="008F2BD3" w14:paraId="5EA44688" w14:textId="77777777" w:rsidTr="00F55150">
        <w:trPr>
          <w:tblCellSpacing w:w="15" w:type="dxa"/>
        </w:trPr>
        <w:tc>
          <w:tcPr>
            <w:tcW w:w="0" w:type="auto"/>
            <w:vAlign w:val="center"/>
            <w:hideMark/>
          </w:tcPr>
          <w:p w14:paraId="07D541C7"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Sub-Saharan Africa</w:t>
            </w:r>
          </w:p>
        </w:tc>
        <w:tc>
          <w:tcPr>
            <w:tcW w:w="0" w:type="auto"/>
            <w:vAlign w:val="center"/>
            <w:hideMark/>
          </w:tcPr>
          <w:p w14:paraId="1B4930C8"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≥100</w:t>
            </w:r>
          </w:p>
        </w:tc>
        <w:tc>
          <w:tcPr>
            <w:tcW w:w="0" w:type="auto"/>
            <w:vAlign w:val="center"/>
            <w:hideMark/>
          </w:tcPr>
          <w:p w14:paraId="61E1390D"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Iron, Zinc</w:t>
            </w:r>
          </w:p>
        </w:tc>
        <w:tc>
          <w:tcPr>
            <w:tcW w:w="0" w:type="auto"/>
            <w:vAlign w:val="center"/>
            <w:hideMark/>
          </w:tcPr>
          <w:p w14:paraId="1856A41B"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Maize, Cassava</w:t>
            </w:r>
          </w:p>
        </w:tc>
        <w:tc>
          <w:tcPr>
            <w:tcW w:w="0" w:type="auto"/>
            <w:vAlign w:val="center"/>
            <w:hideMark/>
          </w:tcPr>
          <w:p w14:paraId="4EE2675D"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Very High</w:t>
            </w:r>
          </w:p>
        </w:tc>
      </w:tr>
      <w:tr w:rsidR="0037297B" w:rsidRPr="008F2BD3" w14:paraId="14235088" w14:textId="77777777" w:rsidTr="00F55150">
        <w:trPr>
          <w:tblCellSpacing w:w="15" w:type="dxa"/>
        </w:trPr>
        <w:tc>
          <w:tcPr>
            <w:tcW w:w="0" w:type="auto"/>
            <w:vAlign w:val="center"/>
            <w:hideMark/>
          </w:tcPr>
          <w:p w14:paraId="5F32B0E3"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South Asia</w:t>
            </w:r>
          </w:p>
        </w:tc>
        <w:tc>
          <w:tcPr>
            <w:tcW w:w="0" w:type="auto"/>
            <w:vAlign w:val="center"/>
            <w:hideMark/>
          </w:tcPr>
          <w:p w14:paraId="36B8DA5E"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≥150</w:t>
            </w:r>
          </w:p>
        </w:tc>
        <w:tc>
          <w:tcPr>
            <w:tcW w:w="0" w:type="auto"/>
            <w:vAlign w:val="center"/>
            <w:hideMark/>
          </w:tcPr>
          <w:p w14:paraId="6C9E232F"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Iron, Protein</w:t>
            </w:r>
          </w:p>
        </w:tc>
        <w:tc>
          <w:tcPr>
            <w:tcW w:w="0" w:type="auto"/>
            <w:vAlign w:val="center"/>
            <w:hideMark/>
          </w:tcPr>
          <w:p w14:paraId="09B8B684"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Rice, Wheat</w:t>
            </w:r>
          </w:p>
        </w:tc>
        <w:tc>
          <w:tcPr>
            <w:tcW w:w="0" w:type="auto"/>
            <w:vAlign w:val="center"/>
            <w:hideMark/>
          </w:tcPr>
          <w:p w14:paraId="0E3EA3EC"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Very High</w:t>
            </w:r>
          </w:p>
        </w:tc>
      </w:tr>
      <w:tr w:rsidR="0037297B" w:rsidRPr="008F2BD3" w14:paraId="2644B08E" w14:textId="77777777" w:rsidTr="00F55150">
        <w:trPr>
          <w:tblCellSpacing w:w="15" w:type="dxa"/>
        </w:trPr>
        <w:tc>
          <w:tcPr>
            <w:tcW w:w="0" w:type="auto"/>
            <w:vAlign w:val="center"/>
            <w:hideMark/>
          </w:tcPr>
          <w:p w14:paraId="29D522EF"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Southeast Asia</w:t>
            </w:r>
          </w:p>
        </w:tc>
        <w:tc>
          <w:tcPr>
            <w:tcW w:w="0" w:type="auto"/>
            <w:vAlign w:val="center"/>
            <w:hideMark/>
          </w:tcPr>
          <w:p w14:paraId="70AA0722"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Moderate</w:t>
            </w:r>
          </w:p>
        </w:tc>
        <w:tc>
          <w:tcPr>
            <w:tcW w:w="0" w:type="auto"/>
            <w:vAlign w:val="center"/>
            <w:hideMark/>
          </w:tcPr>
          <w:p w14:paraId="45E09B29"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Zinc</w:t>
            </w:r>
          </w:p>
        </w:tc>
        <w:tc>
          <w:tcPr>
            <w:tcW w:w="0" w:type="auto"/>
            <w:vAlign w:val="center"/>
            <w:hideMark/>
          </w:tcPr>
          <w:p w14:paraId="54AD5ED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Rice</w:t>
            </w:r>
          </w:p>
        </w:tc>
        <w:tc>
          <w:tcPr>
            <w:tcW w:w="0" w:type="auto"/>
            <w:vAlign w:val="center"/>
            <w:hideMark/>
          </w:tcPr>
          <w:p w14:paraId="1A1B597C"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High</w:t>
            </w:r>
          </w:p>
        </w:tc>
      </w:tr>
      <w:tr w:rsidR="0037297B" w:rsidRPr="008F2BD3" w14:paraId="65B7F190" w14:textId="77777777" w:rsidTr="00F55150">
        <w:trPr>
          <w:tblCellSpacing w:w="15" w:type="dxa"/>
        </w:trPr>
        <w:tc>
          <w:tcPr>
            <w:tcW w:w="0" w:type="auto"/>
            <w:vAlign w:val="center"/>
            <w:hideMark/>
          </w:tcPr>
          <w:p w14:paraId="34360E8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Latin America</w:t>
            </w:r>
          </w:p>
        </w:tc>
        <w:tc>
          <w:tcPr>
            <w:tcW w:w="0" w:type="auto"/>
            <w:vAlign w:val="center"/>
            <w:hideMark/>
          </w:tcPr>
          <w:p w14:paraId="18D73951"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Moderate</w:t>
            </w:r>
          </w:p>
        </w:tc>
        <w:tc>
          <w:tcPr>
            <w:tcW w:w="0" w:type="auto"/>
            <w:vAlign w:val="center"/>
            <w:hideMark/>
          </w:tcPr>
          <w:p w14:paraId="13BE92B9"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Protein</w:t>
            </w:r>
          </w:p>
        </w:tc>
        <w:tc>
          <w:tcPr>
            <w:tcW w:w="0" w:type="auto"/>
            <w:vAlign w:val="center"/>
            <w:hideMark/>
          </w:tcPr>
          <w:p w14:paraId="110F82D3"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Maize</w:t>
            </w:r>
          </w:p>
        </w:tc>
        <w:tc>
          <w:tcPr>
            <w:tcW w:w="0" w:type="auto"/>
            <w:vAlign w:val="center"/>
            <w:hideMark/>
          </w:tcPr>
          <w:p w14:paraId="1B1A944C" w14:textId="77777777"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Moderate</w:t>
            </w:r>
          </w:p>
        </w:tc>
      </w:tr>
    </w:tbl>
    <w:p w14:paraId="5CBB05DD" w14:textId="77777777" w:rsidR="0037297B" w:rsidRPr="008F2BD3" w:rsidRDefault="0037297B" w:rsidP="00C43D56">
      <w:pPr>
        <w:rPr>
          <w:rFonts w:ascii="Times New Roman" w:hAnsi="Times New Roman" w:cs="Times New Roman"/>
          <w:sz w:val="24"/>
          <w:szCs w:val="24"/>
        </w:rPr>
      </w:pPr>
    </w:p>
    <w:p w14:paraId="0DDCE659" w14:textId="0EEE857C" w:rsidR="0037297B" w:rsidRPr="008F2BD3" w:rsidRDefault="0037297B" w:rsidP="00C43D56">
      <w:pPr>
        <w:rPr>
          <w:rFonts w:ascii="Times New Roman" w:hAnsi="Times New Roman" w:cs="Times New Roman"/>
          <w:sz w:val="24"/>
          <w:szCs w:val="24"/>
        </w:rPr>
      </w:pPr>
      <w:r w:rsidRPr="008F2BD3">
        <w:rPr>
          <w:rFonts w:ascii="Times New Roman" w:hAnsi="Times New Roman" w:cs="Times New Roman"/>
          <w:sz w:val="24"/>
          <w:szCs w:val="24"/>
        </w:rPr>
        <w:t>These projections define the scale and distribution of risk and point to the need for nutrition-sensitive climate policy that addresses both environmental change and structural determinants of vulnerability.</w:t>
      </w:r>
    </w:p>
    <w:p w14:paraId="3F3D504A" w14:textId="77777777"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10. Policy Translation: From Evidence to Action</w:t>
      </w:r>
    </w:p>
    <w:p w14:paraId="2E3DFA34" w14:textId="77777777"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t>Addressing declines in crop nutrient density associated with elevated atmospheric CO₂ requires coordinated action across agriculture, food systems, and public health. The current evidence base supports the integration of nutrition-sensitive approaches into climate and agricultural policy, with emphasis on both mitigation of nutrient losses and protection of population health.</w:t>
      </w:r>
    </w:p>
    <w:p w14:paraId="1AB47622" w14:textId="1A897B56"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10.1 Agricultural Innovation</w:t>
      </w:r>
      <w:r w:rsidRPr="008F2BD3">
        <w:rPr>
          <w:rFonts w:ascii="Times New Roman" w:hAnsi="Times New Roman" w:cs="Times New Roman"/>
          <w:sz w:val="24"/>
          <w:szCs w:val="24"/>
        </w:rPr>
        <w:br/>
        <w:t>Crop improvement is central to this response. Biofortification, aimed at increasing intrinsic concentrations of iron, zinc, and protein in staple crops, offers a direct means of counteracting nutrient dilution. Advances in genomic selection and gene-editing technologies expand the capacity to develop cultivars that maintain nutritional quality under elevated CO₂ conditions</w:t>
      </w:r>
      <w:r w:rsidR="008B6D3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{"citationID":"XdzM2SDG","properties":{"formattedCitation":"(Azeem et al., 2025)","plainCitation":"(Azeem et al., 2025)","noteIndex":0},"citationItems":[{"id":"wx5G3ILO/qZNYsn77","uris":["http://zotero.org/users/local/2jb1jxxb/items/72C7DRT4"],"itemData":{"id":113,"type":"article-journal","abstract":"The inadequate intake of vital micronutrients causes significant health risks in human beings. In low- and middle-income countries, the major obstacles causing micronutrient deficiencies are low personal budgets, unavailability of dietary supplementation, and lack of dietary diversity. Looking at the scenario, biofortification is an effective solution that improves the nutritive value of staple crops by augmenting molecular breeding and agronomic practices. The present review explores various crop enhancement methods in the context of biofortification, stretching from genetic manipulation to breeding and agronomic practices, and evaluates how well they work to address micronutrient deficiencies and enhance health. The present review focuses on biofortification programs' achievements and future directions through a systematic assessment of recent research and implementation efforts. In crux, the review augments the body of knowledge validating biofortification's critical role in the endeavour to create a healthier and more robust future.","container-title":"Discover Plants","DOI":"10.1007/s44372-025-00276-3","ISSN":"3005-1207","issue":"1","journalAbbreviation":"Discov. Plants","language":"en","page":"185","source":"Springer Link","title":"Biofortification strategies for enhancing crop nutritional value: a review of methods, challenges, and future directions","title-short":"Biofortification strategies for enhancing crop nutritional value","volume":"2","author":[{"family":"Azeem","given":"Asad"},{"family":"Khan","given":"Sana"},{"family":"Zia Ul Haq","given":"Muhammad"},{"family":"Shafiq","given":"Saira"},{"family":"Aslam","given":"Muhammad Talha"},{"family":"Munir","given":"Salman"},{"family":"Sikandar Zaman","given":"Muhammad"}],"issued":{"date-parts":[["2025",6,10]]}}}],"schema":"https://github.com/citation-style-language/schema/raw/master/csl-citation.json"} </w:instrText>
      </w:r>
      <w:r w:rsidR="008B6D3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(Azeem et al., 2025)</w:t>
      </w:r>
      <w:r w:rsidR="008B6D34" w:rsidRPr="008F2BD3">
        <w:rPr>
          <w:rFonts w:ascii="Times New Roman" w:hAnsi="Times New Roman" w:cs="Times New Roman"/>
          <w:sz w:val="24"/>
          <w:szCs w:val="24"/>
        </w:rPr>
        <w:fldChar w:fldCharType="end"/>
      </w:r>
      <w:r w:rsidRPr="008F2BD3">
        <w:rPr>
          <w:rFonts w:ascii="Times New Roman" w:hAnsi="Times New Roman" w:cs="Times New Roman"/>
          <w:sz w:val="24"/>
          <w:szCs w:val="24"/>
        </w:rPr>
        <w:t xml:space="preserve">. </w:t>
      </w:r>
      <w:r w:rsidR="008B6D34" w:rsidRPr="008F2BD3">
        <w:rPr>
          <w:rFonts w:ascii="Times New Roman" w:hAnsi="Times New Roman" w:cs="Times New Roman"/>
          <w:sz w:val="24"/>
          <w:szCs w:val="24"/>
        </w:rPr>
        <w:t xml:space="preserve"> </w:t>
      </w:r>
      <w:r w:rsidRPr="008F2BD3">
        <w:rPr>
          <w:rFonts w:ascii="Times New Roman" w:hAnsi="Times New Roman" w:cs="Times New Roman"/>
          <w:sz w:val="24"/>
          <w:szCs w:val="24"/>
        </w:rPr>
        <w:t>Incorporating nutritional traits into breeding priorities is essential to ensure that gains in productivity are not achieved at the expense of dietary quality.</w:t>
      </w:r>
    </w:p>
    <w:p w14:paraId="1824B6A5" w14:textId="27EAFC25"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10.2 Agronomic Strategies</w:t>
      </w:r>
      <w:r w:rsidRPr="008F2BD3">
        <w:rPr>
          <w:rFonts w:ascii="Times New Roman" w:hAnsi="Times New Roman" w:cs="Times New Roman"/>
          <w:sz w:val="24"/>
          <w:szCs w:val="24"/>
        </w:rPr>
        <w:br/>
        <w:t>Field-level interventions can moderate nutrient losses. Targeted management of soil micronutrients, particularly iron and zinc, improves plant uptake in depleted systems. Practices that enhance soil structure and biological activity, including the use of organic amendments and diversified cropping systems, support nutrient availability and system resilience. Approaches that optimize water use and reduce environmental stress further contribute to maintaining crop nutritional quality under changing conditions</w:t>
      </w:r>
      <w:r w:rsidR="008B6D3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{"citationID":"fRki7y44","properties":{"formattedCitation":"(Kundu &amp; Biswas, 2025)","plainCitation":"(Kundu &amp; Biswas, 2025)","noteIndex":0},"citationItems":[{"id":"wx5G3ILO/mhvj4CcS","uris":["http://zotero.org/users/local/2jb1jxxb/items/JQAF8FG3"],"itemData":{"id":115,"type":"article-journal","abstract":"Sustainable soil health is crucial to the current climate change situation and is linked to the health of humans, animals, and plants, promoting the health of the planet. It adds to the one health approach by maintaining secure and healthy food production, preventing soil-borne pathogen transmission, decreasing harmful agrochemical misuse, and sustaining ecological balance, which are all vital to human, animal, and environmental health. Soil, today, is being drastically degraded by erosion, nutrient loss, pollution, or organic matter loss resulting in decreased agricultural yields, deterioration of water quality, and higher greenhouse gas emissions. This is harmful to food security, human health, and ecosystem resilience. To transcend this and for the improvement of planetary health, implementation of sustainable soil health securing practices like integrated nutrient management, organic/natural farming, biochar, conservation tillage, crop rotation, cover cropping, organic amendments, agroforestry, afforestation, mulching, integrated farming system, precision farming (PF), biofertilizers usage, or use of soil conditioners has become the main step towards restoration of soil health and biodiversity for long-term resilience. Yet, limited awareness among farmers, initial high costs of sustainable methods, non-availability of quality organic inputs and biofertilizers, prevalence of chemical-based intensive farming, insufficient policies, and complexity in tracking and assessing soil health over time are the obstacles that need to be overcome. Additionally, enriching farmer education and capacity development, provision of sustainable inputs and technologies, enhancing research on soil health indicators, policy, and incentives are also necessary to provide resilient, productive, and environmentally friendly agricultural systems.","container-title":"Soil Security","DOI":"10.1016/j.soisec.2025.100205","ISSN":"2667-0062","journalAbbreviation":"Soil Security","page":"100205","source":"ScienceDirect","title":"Securing soil health as the foundation for strengthening planetary health","volume":"21","author":[{"family":"Kundu","given":"Pritha"},{"family":"Biswas","given":"Saikat"}],"issued":{"date-parts":[["2025",12,1]]}}}],"schema":"https://github.com/citation-style-language/schema/raw/master/csl-citation.json"} </w:instrText>
      </w:r>
      <w:r w:rsidR="008B6D3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(Kundu &amp; Biswas, 2025)</w:t>
      </w:r>
      <w:r w:rsidR="008B6D34" w:rsidRPr="008F2BD3">
        <w:rPr>
          <w:rFonts w:ascii="Times New Roman" w:hAnsi="Times New Roman" w:cs="Times New Roman"/>
          <w:sz w:val="24"/>
          <w:szCs w:val="24"/>
        </w:rPr>
        <w:fldChar w:fldCharType="end"/>
      </w:r>
    </w:p>
    <w:p w14:paraId="537F8592" w14:textId="162B398F"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10.3 Food System Interventions</w:t>
      </w:r>
      <w:r w:rsidRPr="008F2BD3">
        <w:rPr>
          <w:rFonts w:ascii="Times New Roman" w:hAnsi="Times New Roman" w:cs="Times New Roman"/>
          <w:sz w:val="24"/>
          <w:szCs w:val="24"/>
        </w:rPr>
        <w:br/>
        <w:t xml:space="preserve">Reducing reliance on a narrow range of staples requires structural adjustments within food systems. Greater dietary diversity, with increased inclusion of legumes, fruits, vegetables, and </w:t>
      </w:r>
      <w:r w:rsidRPr="008F2BD3">
        <w:rPr>
          <w:rFonts w:ascii="Times New Roman" w:hAnsi="Times New Roman" w:cs="Times New Roman"/>
          <w:sz w:val="24"/>
          <w:szCs w:val="24"/>
        </w:rPr>
        <w:lastRenderedPageBreak/>
        <w:t>animal-source foods where feasible, strengthens nutrient intake and reduces vulnerability to compositional changes in staple crops. Improving food access and reinforcing local value chains are critical for enabling such shifts, particularly in resource-constrained settings</w:t>
      </w:r>
      <w:r w:rsidR="008B6D3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{"citationID":"67rUEcXQ","properties":{"formattedCitation":"(Kidane &amp; Urugo, 2024)","plainCitation":"(Kidane &amp; Urugo, 2024)","noteIndex":0},"citationItems":[{"id":"wx5G3ILO/sgUYrPo5","uris":["http://zotero.org/users/local/2jb1jxxb/items/H5CF9AND"],"itemData":{"id":118,"type":"article-journal","abstract":"The atmospheric concentration of carbon dioxide (CO₂) has risen from pre-industrial levels of 280 parts per million (ppm) to over 410 ppm today, with projections indicating further increases. Sub-Saharan Africa (SSA), despite contributing only 3%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Research","DOI":"10.1016/j.jafr.2024.101592","journalAbbreviation":"Journal of Agriculture and Food Research","source":"ResearchGate","title":"Nutritional Challenges of Staple Crops Due to Increasing Atmospheric Carbon Dioxide Levels: Case of Sub-Saharan Africa","title-short":"Nutritional Challenges of Staple Crops Due to Increasing Atmospheric Carbon Dioxide Levels","author":[{"family":"Kidane","given":"Banchiywsen"},{"family":"Urugo","given":"Markos"}],"issued":{"date-parts":[["2024",12,13]]}}}],"schema":"https://github.com/citation-style-language/schema/raw/master/csl-citation.json"} </w:instrText>
      </w:r>
      <w:r w:rsidR="008B6D3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(Kidane &amp; Urugo, 2024)</w:t>
      </w:r>
      <w:r w:rsidR="008B6D34" w:rsidRPr="008F2BD3">
        <w:rPr>
          <w:rFonts w:ascii="Times New Roman" w:hAnsi="Times New Roman" w:cs="Times New Roman"/>
          <w:sz w:val="24"/>
          <w:szCs w:val="24"/>
        </w:rPr>
        <w:fldChar w:fldCharType="end"/>
      </w:r>
    </w:p>
    <w:p w14:paraId="5E3423A1" w14:textId="7878D421"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10.4 Public Health Strategies</w:t>
      </w:r>
      <w:r w:rsidRPr="008F2BD3">
        <w:rPr>
          <w:rFonts w:ascii="Times New Roman" w:hAnsi="Times New Roman" w:cs="Times New Roman"/>
          <w:sz w:val="24"/>
          <w:szCs w:val="24"/>
        </w:rPr>
        <w:br/>
        <w:t>Public health interventions remain essential for addressing existing and emerging deficiencies. Large-scale fortification programs provide an efficient mechanism for delivering key micronutrients, while targeted supplementation supports high-risk groups, including children and pregnant women. Coordinating these measures with agricultural and climate strategies enhances their effectiveness and sustainability over time</w:t>
      </w:r>
      <w:r w:rsidR="008B6D34"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{"citationID":"XBq3R6Ly","properties":{"formattedCitation":"(Espinosa-Salas &amp; Gonzalez-Arias, 2026)","plainCitation":"(Espinosa-Salas &amp; Gonzalez-Arias, 2026)","noteIndex":0},"citationItems":[{"id":"wx5G3ILO/Et7IrlWb","uris":["http://zotero.org/users/local/2jb1jxxb/items/LGNTVTGI"],"itemData":{"id":120,"type":"chapter","abstract":"Micronutrient intake is vital for maintaining health and preventing diseases throughout life. While whole foods should be the primary source of micronutrients, supplementation is necessary in certain cases. Both deficiencies and excess intake of micronutrients can have adverse effects. Common deficiencies include vitamin A, folate, iodine, iron, and zinc. Strategies like fortification and biofortification help combat deficiencies. Healthcare professionals must collaborate to identify at-risk individuals, manage imbalances, and promote evidence-based nutrition guidelines. The emphasis should be on diverse diets and cautious supplementation.","call-number":"NBK597352","container-title":"StatPearls","event-place":"Treasure Island (FL)","language":"eng","license":"Copyright © 2026, StatPearls Publishing LLC.","note":"PMID: 37983324","publisher":"StatPearls Publishing","publisher-place":"Treasure Island (FL)","source":"PubMed","title":"Nutrition: Micronutrient Intake, Imbalances, and Interventions","title-short":"Nutrition","URL":"http://www.ncbi.nlm.nih.gov/books/NBK597352/","author":[{"family":"Espinosa-Salas","given":"Santiago"},{"family":"Gonzalez-Arias","given":"Mauricio"}],"accessed":{"date-parts":[["2026",5,1]]},"issued":{"date-parts":[["2026"]]}}}],"schema":"https://github.com/citation-style-language/schema/raw/master/csl-citation.json"} </w:instrText>
      </w:r>
      <w:r w:rsidR="008B6D34"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(Espinosa-Salas &amp; Gonzalez-Arias, 2026)</w:t>
      </w:r>
      <w:r w:rsidR="008B6D34" w:rsidRPr="008F2BD3">
        <w:rPr>
          <w:rFonts w:ascii="Times New Roman" w:hAnsi="Times New Roman" w:cs="Times New Roman"/>
          <w:sz w:val="24"/>
          <w:szCs w:val="24"/>
        </w:rPr>
        <w:fldChar w:fldCharType="end"/>
      </w:r>
    </w:p>
    <w:p w14:paraId="1FF86A27" w14:textId="77777777" w:rsidR="00BD1E23" w:rsidRPr="008F2BD3" w:rsidRDefault="00BD1E23" w:rsidP="00C43D56">
      <w:pPr>
        <w:rPr>
          <w:rFonts w:ascii="Times New Roman" w:hAnsi="Times New Roman" w:cs="Times New Roman"/>
          <w:sz w:val="24"/>
          <w:szCs w:val="24"/>
        </w:rPr>
      </w:pPr>
    </w:p>
    <w:p w14:paraId="2E3BEE82" w14:textId="77777777" w:rsidR="00BD1E23" w:rsidRPr="008F2BD3" w:rsidRDefault="00BD1E23" w:rsidP="00C43D56">
      <w:pPr>
        <w:rPr>
          <w:rFonts w:ascii="Times New Roman" w:hAnsi="Times New Roman" w:cs="Times New Roman"/>
          <w:b/>
          <w:bCs/>
          <w:sz w:val="28"/>
          <w:szCs w:val="28"/>
        </w:rPr>
      </w:pPr>
      <w:r w:rsidRPr="008F2BD3">
        <w:rPr>
          <w:rFonts w:ascii="Times New Roman" w:hAnsi="Times New Roman" w:cs="Times New Roman"/>
          <w:b/>
          <w:bCs/>
          <w:sz w:val="28"/>
          <w:szCs w:val="28"/>
        </w:rPr>
        <w:t>Figure 2. Integrated Climate–Nutrition Response Framework</w:t>
      </w:r>
    </w:p>
    <w:p w14:paraId="5809B700" w14:textId="1220A53D" w:rsidR="00EB083F"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drawing>
          <wp:inline distT="0" distB="0" distL="0" distR="0" wp14:anchorId="096FCD5C" wp14:editId="2125FEBE">
            <wp:extent cx="5130800" cy="3917950"/>
            <wp:effectExtent l="0" t="0" r="0" b="6350"/>
            <wp:docPr id="5017007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0771" name="Picture 5017007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0" cy="3917950"/>
                    </a:xfrm>
                    <a:prstGeom prst="rect">
                      <a:avLst/>
                    </a:prstGeom>
                  </pic:spPr>
                </pic:pic>
              </a:graphicData>
            </a:graphic>
          </wp:inline>
        </w:drawing>
      </w:r>
    </w:p>
    <w:p w14:paraId="2FAAC649" w14:textId="77777777" w:rsidR="00B20832" w:rsidRPr="008F2BD3" w:rsidRDefault="00B20832" w:rsidP="00C43D56">
      <w:pPr>
        <w:rPr>
          <w:rFonts w:ascii="Times New Roman" w:hAnsi="Times New Roman" w:cs="Times New Roman"/>
          <w:sz w:val="24"/>
          <w:szCs w:val="24"/>
        </w:rPr>
      </w:pPr>
    </w:p>
    <w:p w14:paraId="36B94AB0" w14:textId="2738734A" w:rsidR="00B20832" w:rsidRPr="008F2BD3" w:rsidRDefault="00B20832" w:rsidP="00C43D56">
      <w:pPr>
        <w:rPr>
          <w:rFonts w:ascii="Times New Roman" w:hAnsi="Times New Roman" w:cs="Times New Roman"/>
          <w:sz w:val="24"/>
          <w:szCs w:val="24"/>
        </w:rPr>
      </w:pPr>
      <w:r w:rsidRPr="008F2BD3">
        <w:rPr>
          <w:rFonts w:ascii="Times New Roman" w:hAnsi="Times New Roman" w:cs="Times New Roman"/>
          <w:sz w:val="24"/>
          <w:szCs w:val="24"/>
        </w:rPr>
        <w:t xml:space="preserve">Fig 3: </w:t>
      </w:r>
      <w:r w:rsidR="00E50105" w:rsidRPr="008F2BD3">
        <w:rPr>
          <w:rFonts w:ascii="Times New Roman" w:hAnsi="Times New Roman" w:cs="Times New Roman"/>
          <w:sz w:val="24"/>
          <w:szCs w:val="24"/>
        </w:rPr>
        <w:t>External Drivers impacting Food Systems</w:t>
      </w:r>
    </w:p>
    <w:p w14:paraId="3561F74D" w14:textId="0A5923C3"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lastRenderedPageBreak/>
        <w:drawing>
          <wp:inline distT="0" distB="0" distL="0" distR="0" wp14:anchorId="18BD9AB4" wp14:editId="65967F56">
            <wp:extent cx="5943600" cy="3962400"/>
            <wp:effectExtent l="0" t="0" r="0" b="0"/>
            <wp:docPr id="17500872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7249" name="Picture 17500872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FEF3322" w14:textId="5A3EF4C7" w:rsidR="00BD1E23" w:rsidRPr="008F2BD3" w:rsidRDefault="00B20832" w:rsidP="00C43D56">
      <w:pPr>
        <w:rPr>
          <w:rFonts w:ascii="Times New Roman" w:hAnsi="Times New Roman" w:cs="Times New Roman"/>
          <w:sz w:val="24"/>
          <w:szCs w:val="24"/>
        </w:rPr>
      </w:pPr>
      <w:r w:rsidRPr="008F2BD3">
        <w:rPr>
          <w:rFonts w:ascii="Times New Roman" w:hAnsi="Times New Roman" w:cs="Times New Roman"/>
          <w:sz w:val="24"/>
          <w:szCs w:val="24"/>
        </w:rPr>
        <w:t xml:space="preserve">Fig 4: </w:t>
      </w:r>
      <w:r w:rsidR="00E50105" w:rsidRPr="008F2BD3">
        <w:rPr>
          <w:rFonts w:ascii="Times New Roman" w:hAnsi="Times New Roman" w:cs="Times New Roman"/>
          <w:sz w:val="24"/>
          <w:szCs w:val="24"/>
        </w:rPr>
        <w:t>Integration of Climate-Smart Agriculture</w:t>
      </w:r>
    </w:p>
    <w:p w14:paraId="150646F0" w14:textId="2CDC2973"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drawing>
          <wp:inline distT="0" distB="0" distL="0" distR="0" wp14:anchorId="152EE677" wp14:editId="345C3DEE">
            <wp:extent cx="5943600" cy="3340100"/>
            <wp:effectExtent l="0" t="0" r="0" b="0"/>
            <wp:docPr id="1571814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465" name="Picture 1571814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41E5672" w14:textId="47636C63" w:rsidR="00E50105" w:rsidRPr="008F2BD3" w:rsidRDefault="00B20832" w:rsidP="00E50105">
      <w:pPr>
        <w:rPr>
          <w:rFonts w:ascii="Times New Roman" w:hAnsi="Times New Roman" w:cs="Times New Roman"/>
          <w:sz w:val="24"/>
          <w:szCs w:val="24"/>
        </w:rPr>
      </w:pPr>
      <w:r w:rsidRPr="008F2BD3">
        <w:rPr>
          <w:rFonts w:ascii="Times New Roman" w:hAnsi="Times New Roman" w:cs="Times New Roman"/>
          <w:sz w:val="24"/>
          <w:szCs w:val="24"/>
        </w:rPr>
        <w:t xml:space="preserve">Fig 5: </w:t>
      </w:r>
      <w:r w:rsidR="00E50105" w:rsidRPr="008F2BD3">
        <w:rPr>
          <w:rFonts w:ascii="Times New Roman" w:hAnsi="Times New Roman" w:cs="Times New Roman"/>
          <w:sz w:val="24"/>
          <w:szCs w:val="24"/>
        </w:rPr>
        <w:t>Intervention of Climate-Smart Agriculture in different fields</w:t>
      </w:r>
    </w:p>
    <w:p w14:paraId="361CC21F" w14:textId="7AE742AE" w:rsidR="00B20832" w:rsidRPr="008F2BD3" w:rsidRDefault="00B20832" w:rsidP="00C43D56">
      <w:pPr>
        <w:rPr>
          <w:rFonts w:ascii="Times New Roman" w:hAnsi="Times New Roman" w:cs="Times New Roman"/>
          <w:sz w:val="24"/>
          <w:szCs w:val="24"/>
        </w:rPr>
      </w:pPr>
    </w:p>
    <w:p w14:paraId="101436D0" w14:textId="72879610"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drawing>
          <wp:inline distT="0" distB="0" distL="0" distR="0" wp14:anchorId="5694CF1C" wp14:editId="3F547A9B">
            <wp:extent cx="5943600" cy="3962400"/>
            <wp:effectExtent l="0" t="0" r="0" b="0"/>
            <wp:docPr id="10686323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360" name="Picture 10686323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3F3221" w14:textId="21731BE5"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drawing>
          <wp:inline distT="0" distB="0" distL="0" distR="0" wp14:anchorId="5801D5FD" wp14:editId="597B34C8">
            <wp:extent cx="5518150" cy="2997200"/>
            <wp:effectExtent l="0" t="0" r="6350" b="0"/>
            <wp:docPr id="29925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56512" name=""/>
                    <pic:cNvPicPr/>
                  </pic:nvPicPr>
                  <pic:blipFill>
                    <a:blip r:embed="rId24"/>
                    <a:stretch>
                      <a:fillRect/>
                    </a:stretch>
                  </pic:blipFill>
                  <pic:spPr>
                    <a:xfrm>
                      <a:off x="0" y="0"/>
                      <a:ext cx="5518150" cy="2997200"/>
                    </a:xfrm>
                    <a:prstGeom prst="rect">
                      <a:avLst/>
                    </a:prstGeom>
                  </pic:spPr>
                </pic:pic>
              </a:graphicData>
            </a:graphic>
          </wp:inline>
        </w:drawing>
      </w:r>
    </w:p>
    <w:p w14:paraId="25945A0C" w14:textId="626E4D8A" w:rsidR="00B20832" w:rsidRPr="008F2BD3" w:rsidRDefault="00B20832" w:rsidP="00C43D56">
      <w:pPr>
        <w:rPr>
          <w:rFonts w:ascii="Times New Roman" w:hAnsi="Times New Roman" w:cs="Times New Roman"/>
          <w:sz w:val="24"/>
          <w:szCs w:val="24"/>
        </w:rPr>
      </w:pPr>
      <w:r w:rsidRPr="008F2BD3">
        <w:rPr>
          <w:rFonts w:ascii="Times New Roman" w:hAnsi="Times New Roman" w:cs="Times New Roman"/>
          <w:sz w:val="24"/>
          <w:szCs w:val="24"/>
        </w:rPr>
        <w:t xml:space="preserve">Fig 6: </w:t>
      </w:r>
      <w:r w:rsidR="00C54E4E" w:rsidRPr="008F2BD3">
        <w:rPr>
          <w:rFonts w:ascii="Times New Roman" w:hAnsi="Times New Roman" w:cs="Times New Roman"/>
          <w:sz w:val="24"/>
          <w:szCs w:val="24"/>
        </w:rPr>
        <w:t>Climate Mitigation Adaptation in Modern Agriculture</w:t>
      </w:r>
    </w:p>
    <w:p w14:paraId="797DCA12" w14:textId="295E2982" w:rsidR="00BD1E23" w:rsidRPr="008F2BD3" w:rsidRDefault="00BD1E23" w:rsidP="00C43D56">
      <w:pPr>
        <w:rPr>
          <w:rFonts w:ascii="Times New Roman" w:hAnsi="Times New Roman" w:cs="Times New Roman"/>
          <w:sz w:val="24"/>
          <w:szCs w:val="24"/>
        </w:rPr>
      </w:pPr>
    </w:p>
    <w:p w14:paraId="4F480E2F" w14:textId="51B9D367" w:rsidR="00B20832" w:rsidRPr="008F2BD3" w:rsidRDefault="00B20832" w:rsidP="00C43D56">
      <w:pPr>
        <w:rPr>
          <w:rFonts w:ascii="Times New Roman" w:hAnsi="Times New Roman" w:cs="Times New Roman"/>
          <w:b/>
          <w:bCs/>
          <w:sz w:val="24"/>
          <w:szCs w:val="24"/>
        </w:rPr>
      </w:pPr>
      <w:r w:rsidRPr="008F2BD3">
        <w:rPr>
          <w:rFonts w:ascii="Times New Roman" w:hAnsi="Times New Roman" w:cs="Times New Roman"/>
          <w:b/>
          <w:bCs/>
          <w:sz w:val="24"/>
          <w:szCs w:val="24"/>
        </w:rPr>
        <w:lastRenderedPageBreak/>
        <w:t xml:space="preserve"> </w:t>
      </w:r>
    </w:p>
    <w:p w14:paraId="6F9DC85E" w14:textId="645C9835"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b/>
          <w:bCs/>
          <w:sz w:val="24"/>
          <w:szCs w:val="24"/>
        </w:rPr>
        <w:t>Integrated Framework for Response</w:t>
      </w:r>
    </w:p>
    <w:p w14:paraId="131CB044" w14:textId="77777777" w:rsidR="00BD1E23" w:rsidRPr="008F2BD3" w:rsidRDefault="00BD1E23" w:rsidP="00C43D56">
      <w:pPr>
        <w:rPr>
          <w:rFonts w:ascii="Times New Roman" w:hAnsi="Times New Roman" w:cs="Times New Roman"/>
          <w:sz w:val="24"/>
          <w:szCs w:val="24"/>
        </w:rPr>
      </w:pPr>
      <w:r w:rsidRPr="008F2BD3">
        <w:rPr>
          <w:rFonts w:ascii="Times New Roman" w:hAnsi="Times New Roman" w:cs="Times New Roman"/>
          <w:sz w:val="24"/>
          <w:szCs w:val="24"/>
        </w:rPr>
        <w:t>Climate mitigation, agricultural innovation, targeted nutrition interventions, and coherent policy integration constitute the core components of an effective response to CO₂-driven changes in crop quality. No single measure is sufficient in isolation. Preserving nutritional adequacy under rising atmospheric CO₂ requires coordinated action across climate policy, agricultural systems, and public health. Such alignment is essential to ensure that food systems sustain not only caloric supply but also the nutrient composition necessary for population health.</w:t>
      </w:r>
    </w:p>
    <w:p w14:paraId="3DCAC81F" w14:textId="77777777"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b/>
          <w:bCs/>
          <w:sz w:val="24"/>
          <w:szCs w:val="24"/>
        </w:rPr>
        <w:t>11. Governance and Policy Alignment</w:t>
      </w:r>
    </w:p>
    <w:p w14:paraId="276C2BF9" w14:textId="77777777"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sz w:val="24"/>
          <w:szCs w:val="24"/>
        </w:rPr>
        <w:t>Addressing declines in crop nutritional quality associated with elevated atmospheric CO₂ requires governance frameworks that integrate climate, agriculture, and nutrition within a unified policy structure. The challenge extends beyond technical solutions to institutional coordination. In the absence of alignment across sectors, advances in productivity or climate resilience may not translate into improved nutritional outcomes.</w:t>
      </w:r>
    </w:p>
    <w:p w14:paraId="7BDFB9B5" w14:textId="06423CA0"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b/>
          <w:bCs/>
          <w:sz w:val="24"/>
          <w:szCs w:val="24"/>
        </w:rPr>
        <w:t>11.1 Integrating Nutrition into Climate and Agricultural Policy</w:t>
      </w:r>
      <w:r w:rsidRPr="008F2BD3">
        <w:rPr>
          <w:rFonts w:ascii="Times New Roman" w:hAnsi="Times New Roman" w:cs="Times New Roman"/>
          <w:sz w:val="24"/>
          <w:szCs w:val="24"/>
        </w:rPr>
        <w:br/>
        <w:t>Nutrition should be treated as a core objective within climate and agricultural strategies. This entails incorporating nutrient density into crop breeding priorities, agricultural investment decisions, and adaptation planning. Policies that prioritize yield alone risk reinforcing the divergence between caloric availability and nutritional adequacy. A nutrition-sensitive approach to agriculture aligns production goals with health outcomes and supports resilience without compromising dietary quality</w:t>
      </w:r>
      <w:r w:rsidR="006A60D5"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{"citationID":"rvWYasaI","properties":{"formattedCitation":"(Di Prima et al., 2022)","plainCitation":"(Di Prima et al., 2022)","noteIndex":0},"citationItems":[{"id":"wx5G3ILO/8AZqMAYD","uris":["http://zotero.org/users/local/2jb1jxxb/items/A5SYZC4H"],"itemData":{"id":125,"type":"article-journal","abstract":"Evidence is rapidly growing on the impact pathways through which nutrition-sensitive agriculture (NSA) contributes to improving nutritional outcomes. However, to harness NSA's full potential, it is equally important to understand why impacts are achieved (or not) and which factors play a role. Evidence on success and failure factors as well as external barriers and facilitators that influence the implementation and scale-up of NSA in low- and middle-income countries (LMICs) is still limited. To address this gap, we reviewed empirical evidence (since 2000) on factors influencing NSA implementation and scale-up. The Consolidated Framework for Implementation Research (CFIR) guided the analysis and synthesis of this systematic review. Eighty-five studies that met the inclusion criteria were extracted and synthesized across the five domains of the CFIR; here we report findings from three of the domains: NSA interventions, inner setting and outer setting. Many factors related to each of the domains were identified: intervention-specific factors (clustered in seven sub-domains and 23 themes), local contextual factors (in six sub-domains and 23 themes), and factors related to the broader enabling environment (in five sub-domains and 12 themes). A strong interplay among factors across the three domains was observed. This review highlights key areas for attention to enhance the success of NSA programs: learning from past successes and failures; appropriateness and acceptability based on context knowledge; project flexibility in addressing design limitations and coping with unforeseen hindrances; strengthening local structures, community empowerment and increasing resilience; supportive policy and governance. Our findings can help decision-makers at multiple levels to strengthen on-going/future NSA programs and anticipate possible pitfalls to maximise NSA's potential to reduce undernutrition in LMICs.","container-title":"Global Food Security","DOI":"10.1016/j.gfs.2021.100595","ISSN":"2211-9124","journalAbbreviation":"Global Food Security","page":"100595","source":"ScienceDirect","title":"Implementation and scale-up of nutrition-sensitive agriculture in low- and middle-income countries: a systematic review of what works, what doesn't work and why","title-short":"Implementation and scale-up of nutrition-sensitive agriculture in low- and middle-income countries","volume":"32","author":[{"family":"Di Prima","given":"Sabina"},{"family":"Wright","given":"E. Pamela"},{"family":"Sharma","given":"Indu K."},{"family":"Syurina","given":"Elena"},{"family":"Broerse","given":"Jacqueline E. W."}],"issued":{"date-parts":[["2022",3,1]]}}}],"schema":"https://github.com/citation-style-language/schema/raw/master/csl-citation.json"} </w:instrText>
      </w:r>
      <w:r w:rsidR="006A60D5"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(Di Prima et al., 2022)</w:t>
      </w:r>
      <w:r w:rsidR="006A60D5"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50E4552E" w14:textId="32C41CDC"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b/>
          <w:bCs/>
          <w:sz w:val="24"/>
          <w:szCs w:val="24"/>
        </w:rPr>
        <w:t>11.2 Alignment with Global Development Agendas</w:t>
      </w:r>
      <w:r w:rsidRPr="008F2BD3">
        <w:rPr>
          <w:rFonts w:ascii="Times New Roman" w:hAnsi="Times New Roman" w:cs="Times New Roman"/>
          <w:sz w:val="24"/>
          <w:szCs w:val="24"/>
        </w:rPr>
        <w:br/>
        <w:t>Coherence is strengthened when national policies are aligned with broader development frameworks. The Sustainable Development Goals provide an integrated platform linking food security, health, climate action, and equity. Efforts to address CO₂-related declines in nutrient density contribute directly to targets on hunger reduction, improved health, and climate resilience. Alignment with these agendas enhances coordination, strengthens accountability, and facilitates access to international financing and technical support</w:t>
      </w:r>
      <w:r w:rsidR="00AC0DD7"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{"citationID":"jk4IISm6","properties":{"formattedCitation":"(Dakora et al., 2025b)","plainCitation":"(Dakora et al., 2025b)","noteIndex":0},"citationItems":[{"id":"wx5G3ILO/E0DUqDmu","uris":["http://zotero.org/users/local/2jb1jxxb/items/K6LBMYGY"],"itemData":{"id":129,"type":"article-journal","abstract":"Despite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sidR="00AC0DD7"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(Dakora et al., 2025)</w:t>
      </w:r>
      <w:r w:rsidR="00AC0DD7" w:rsidRPr="008F2BD3">
        <w:rPr>
          <w:rFonts w:ascii="Times New Roman" w:hAnsi="Times New Roman" w:cs="Times New Roman"/>
          <w:sz w:val="24"/>
          <w:szCs w:val="24"/>
        </w:rPr>
        <w:fldChar w:fldCharType="end"/>
      </w:r>
      <w:r w:rsidRPr="008F2BD3">
        <w:rPr>
          <w:rFonts w:ascii="Times New Roman" w:hAnsi="Times New Roman" w:cs="Times New Roman"/>
          <w:sz w:val="24"/>
          <w:szCs w:val="24"/>
        </w:rPr>
        <w:t>.</w:t>
      </w:r>
    </w:p>
    <w:p w14:paraId="62A4AC70" w14:textId="77777777"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b/>
          <w:bCs/>
          <w:sz w:val="24"/>
          <w:szCs w:val="24"/>
        </w:rPr>
        <w:t>11.3 Institutional Roles and Financing Mechanisms</w:t>
      </w:r>
      <w:r w:rsidRPr="008F2BD3">
        <w:rPr>
          <w:rFonts w:ascii="Times New Roman" w:hAnsi="Times New Roman" w:cs="Times New Roman"/>
          <w:sz w:val="24"/>
          <w:szCs w:val="24"/>
        </w:rPr>
        <w:br/>
        <w:t>Effective implementation depends on coordinated action across institutions. Ministries responsible for agriculture, health, environment, and finance must operate within shared planning frameworks that support joint prioritization and resource allocation. Research and extension systems play a critical role in translating evidence into practice, while private sector actors influence input supply, processing, and market access.</w:t>
      </w:r>
    </w:p>
    <w:p w14:paraId="62781FA6" w14:textId="7B7F2349"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sz w:val="24"/>
          <w:szCs w:val="24"/>
        </w:rPr>
        <w:t>Financing structures should reflect this integrated approach. Climate finance, nutrition-sensitive agricultural investments, and blended funding mechanisms can support interventions that generate benefits across sectors. Strategic investment in soil health, crop improvement, and food system diversification remains central to sustaining nutrient quality under rising</w:t>
      </w:r>
      <w:r w:rsidR="002D70FB" w:rsidRPr="008F2BD3">
        <w:rPr>
          <w:rFonts w:ascii="Times New Roman" w:hAnsi="Times New Roman" w:cs="Times New Roman"/>
          <w:sz w:val="24"/>
          <w:szCs w:val="24"/>
        </w:rPr>
        <w:fldChar w:fldCharType="begin"/>
      </w:r>
      <w:r w:rsidR="00644D73" w:rsidRPr="008F2BD3">
        <w:rPr>
          <w:rFonts w:ascii="Times New Roman" w:hAnsi="Times New Roman" w:cs="Times New Roman"/>
          <w:sz w:val="24"/>
          <w:szCs w:val="24"/>
        </w:rPr>
        <w:instrText xml:space="preserve"> ADDIN ZOTERO_ITEM CSL_CITATION {"citationID":"Pgbfp60V","properties":{"formattedCitation":"(Havemann et al., 2020)","plainCitation":"(Havemann et al., 2020)","noteIndex":0},"citationItems":[{"id":"wx5G3ILO/L3b7Te5u","uris":["http://zotero.org/users/local/2jb1jxxb/items/VPHBWJM9"],"itemData":{"id":132,"type":"article-journal","abstract":"Transitioning to sustainable agricultural systems is imperative to meet the global Sustainable Development Goals (SDGs). Achieving more sustainable agricultural production systems will require significant additional capital, however this cannot be covered by the current financial market setup, which dissociates public and private funders. Blended finance, where concessionary development-oriented funding is used to mobilize additional private capital, is essential. To ensure that the limited pool of concessionary funding is used efficiently and effectively, a shared understanding of the roles and limitations of public and private funders is necessary. In this paper, we describe the high-level funding gap for sustainable agriculture, the general landscape of agricultural finance, and the concept and potential roles of blended finance in this context. This paper introduces the conditions under which different financing mechanisms can contribute to addressing barriers related to sustainable agriculture investments. It highlights that multiple funding modalities must be utilized in order to achieve agricultural investment at a meaningful level and encourages greater exploration of the range of blended financing structures to increase SDG-related agriculture investments.","container-title":"Agriculture and Human Values","DOI":"10.1007/s10460-020-10131-8","ISSN":"0889-048X","issue":"4","journalAbbreviation":"Agric Human Values","note":"PMID: 32836763\nPMCID: PMC7384272","page":"1281-1292","source":"PubMed Central","title":"Blended finance for agriculture: exploring the constraints and possibilities of combining financial instruments for sustainable transitions","title-short":"Blended finance for agriculture","volume":"37","author":[{"family":"Havemann","given":"Tanja"},{"family":"Negra","given":"Christine"},{"family":"Werneck","given":"Fred"}],"issued":{"date-parts":[["2020"]]}}}],"schema":"https://github.com/citation-style-language/schema/raw/master/csl-citation.json"} </w:instrText>
      </w:r>
      <w:r w:rsidR="002D70FB" w:rsidRPr="008F2BD3">
        <w:rPr>
          <w:rFonts w:ascii="Times New Roman" w:hAnsi="Times New Roman" w:cs="Times New Roman"/>
          <w:sz w:val="24"/>
          <w:szCs w:val="24"/>
        </w:rPr>
        <w:fldChar w:fldCharType="separate"/>
      </w:r>
      <w:r w:rsidR="00644D73" w:rsidRPr="008F2BD3">
        <w:rPr>
          <w:rFonts w:ascii="Times New Roman" w:hAnsi="Times New Roman" w:cs="Times New Roman"/>
          <w:sz w:val="24"/>
        </w:rPr>
        <w:t>(Havemann et al., 2020)</w:t>
      </w:r>
      <w:r w:rsidR="002D70FB" w:rsidRPr="008F2BD3">
        <w:rPr>
          <w:rFonts w:ascii="Times New Roman" w:hAnsi="Times New Roman" w:cs="Times New Roman"/>
          <w:sz w:val="24"/>
          <w:szCs w:val="24"/>
        </w:rPr>
        <w:fldChar w:fldCharType="end"/>
      </w:r>
      <w:r w:rsidRPr="008F2BD3">
        <w:rPr>
          <w:rFonts w:ascii="Times New Roman" w:hAnsi="Times New Roman" w:cs="Times New Roman"/>
          <w:sz w:val="24"/>
          <w:szCs w:val="24"/>
        </w:rPr>
        <w:t xml:space="preserve">. Ultimately, governance determines whether scientific evidence informs practice. </w:t>
      </w:r>
      <w:r w:rsidRPr="008F2BD3">
        <w:rPr>
          <w:rFonts w:ascii="Times New Roman" w:hAnsi="Times New Roman" w:cs="Times New Roman"/>
          <w:sz w:val="24"/>
          <w:szCs w:val="24"/>
        </w:rPr>
        <w:lastRenderedPageBreak/>
        <w:t>Aligning policy, institutions, and financing around nutrition-sensitive climate action is essential to safeguard food quality and support population health under changing atmospheric conditions.</w:t>
      </w:r>
    </w:p>
    <w:p w14:paraId="48FDB5C6" w14:textId="77777777"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b/>
          <w:bCs/>
          <w:sz w:val="24"/>
          <w:szCs w:val="24"/>
        </w:rPr>
        <w:t xml:space="preserve">12. Knowledge gaps, research priorities </w:t>
      </w:r>
    </w:p>
    <w:p w14:paraId="74EF1D3B" w14:textId="77777777"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sz w:val="24"/>
          <w:szCs w:val="24"/>
        </w:rPr>
        <w:t>Although significant advances have been made in understanding the link between increased atmospheric CO₂ and crop nutritional quality, there are still important uncertainties at mechanistic, empirical, and translational levels. The educational, scientific, and policy dimensions of these gaps are hardly academic; they limit the precision of risk projections, and hinder designing targeted interventions as well as the inclusion of nutritional quality in climate and agricultural policy. Therefore, a systematic approach to addressing these is crucial to making current evidence actionable for public health and food systems responses</w:t>
      </w:r>
      <w:r w:rsidRPr="008F2BD3">
        <w:rPr>
          <w:rFonts w:ascii="Times New Roman" w:hAnsi="Times New Roman" w:cs="Times New Roman"/>
          <w:b/>
          <w:bCs/>
          <w:sz w:val="24"/>
          <w:szCs w:val="24"/>
        </w:rPr>
        <w:t>.</w:t>
      </w:r>
    </w:p>
    <w:p w14:paraId="144168E2" w14:textId="77777777"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b/>
          <w:bCs/>
          <w:sz w:val="24"/>
          <w:szCs w:val="24"/>
        </w:rPr>
        <w:t>12.2 Training and capacity building for CLTS+ implementation and monitoring</w:t>
      </w:r>
    </w:p>
    <w:p w14:paraId="2C6150BD" w14:textId="77777777"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Public health importance and the availability of standard laboratory testing procedures have led the literature to focus mainly on iron, zinc and protein. This has been at the expense of a wider appreciation for CO₂-induced compositional modification, however. Initial results indicate that some B vitamins, such as folate and thiamine, might be reduced under high CO₂, but there is limited and inconsistent data available and it is mostly limited to only a few crop species (Brown et al., 2025). Impacts of such deficiencies do not only apply to the single micronutrient, but the B vitamins also have important roles in energy metabolism, neurological function, and erythropoiesis, which means that they have an impact on metabolic interactions as well. The effects of iron and zinc deficiency are worsened by deficiencies in these nutrients, leading to compounded nutritional risk, which is not well represented in existing models.</w:t>
      </w:r>
    </w:p>
    <w:p w14:paraId="2C6323B3" w14:textId="1E1F2766"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 xml:space="preserve">In addition to vitamins, the impacts of high CO₂ on calcium, magnesium, selenium, and iodine are not well understood, as these elements are important for bone function, immune function, thyroid regulation, and antioxidant defense, respectively. Future experimental and field research must take a more comprehensive view of the micronutrient makeup of food to create a full picture of how atmospheric change is altering the nutritional makeup of food. With this augmented evidence base, CO₂-related nutritional change projections will not be as large as they truly should </w:t>
      </w:r>
      <w:del w:id="15" w:author="ali alnashmi" w:date="2026-05-07T18:57:00Z" w16du:dateUtc="2026-05-07T15:57:00Z">
        <w:r w:rsidRPr="008F2BD3" w:rsidDel="00FA2C14">
          <w:rPr>
            <w:rFonts w:ascii="Times New Roman" w:hAnsi="Times New Roman" w:cs="Times New Roman"/>
            <w:sz w:val="24"/>
            <w:szCs w:val="24"/>
          </w:rPr>
          <w:delText>be</w:delText>
        </w:r>
      </w:del>
      <w:ins w:id="16" w:author="ali alnashmi" w:date="2026-05-07T18:57:00Z" w16du:dateUtc="2026-05-07T15:57:00Z">
        <w:r w:rsidR="00FA2C14" w:rsidRPr="008F2BD3">
          <w:rPr>
            <w:rFonts w:ascii="Times New Roman" w:hAnsi="Times New Roman" w:cs="Times New Roman"/>
            <w:sz w:val="24"/>
            <w:szCs w:val="24"/>
          </w:rPr>
          <w:t>be,</w:t>
        </w:r>
      </w:ins>
      <w:r w:rsidRPr="008F2BD3">
        <w:rPr>
          <w:rFonts w:ascii="Times New Roman" w:hAnsi="Times New Roman" w:cs="Times New Roman"/>
          <w:sz w:val="24"/>
          <w:szCs w:val="24"/>
        </w:rPr>
        <w:t xml:space="preserve"> and interventions will be more narrowly focused on a subset of deficiencies.</w:t>
      </w:r>
    </w:p>
    <w:p w14:paraId="725D56FA" w14:textId="77777777"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b/>
          <w:bCs/>
          <w:sz w:val="24"/>
          <w:szCs w:val="24"/>
        </w:rPr>
        <w:t>12.2 Extending Crop and Regional Coverage</w:t>
      </w:r>
    </w:p>
    <w:p w14:paraId="01DEA392" w14:textId="77777777"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The current evidence base is largely dominated by a small number of C₃ crops, mainly rice and wheat, which are produced under high-input or temperate conditions, and traded globally. These crops are a major part of food security but are not representative of the total diversity of agricultural systems or food consumption patterns, especially in the most vulnerable areas, where CO₂-induced malnutrition is a growing issue. Most staple food crops of Sub-Saharan Africa and South Asia, such as sorghum, millet, cassava, cowpea and various traditional legumes, have been relatively neglected in the experimental literature (Ndlovu et al., 2024). It is not just a scientific gap, but a structural inequity in the evidence base that hampers the meaningfulness of existing evidence for populations most affected by micronutrient deficiencies.</w:t>
      </w:r>
    </w:p>
    <w:p w14:paraId="5535B722" w14:textId="77777777"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lastRenderedPageBreak/>
        <w:t>Furthermore, the generalizability of the results obtained in well-resourced experimental contexts is further constrained by regional differences in soil fertility, climate conditions and agronomic practice. The findings from FACE experiments in temperate, high input systems may not be readily applicable to smallholder rainfed systems where nutrient availability is likely to be highest under CO₂ increases. More research is needed, therefore, with experimental designs that reflect agroecological diversity in vulnerable areas and the use of local cultivars, representative soil conditions and production systems relevant to smallholder agriculture. The evidence base can only provide the context-specific insights needed to support equitable and effective policy responses if it is diversified both in terms of the coverage of different crops and in terms of different regional representation.</w:t>
      </w:r>
    </w:p>
    <w:p w14:paraId="08BF7BCF" w14:textId="77777777"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b/>
          <w:bCs/>
          <w:sz w:val="24"/>
          <w:szCs w:val="24"/>
        </w:rPr>
        <w:t>12.3 Advancing Methodological Integration</w:t>
      </w:r>
    </w:p>
    <w:p w14:paraId="34FD6042" w14:textId="77777777"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Advancements in the extent and impacts of CO₂-driven nutritional change will require an increase in the number of studies, but also the depth of the methodology and the integration of multiple disciplines. The following three areas are worthy of special note.</w:t>
      </w:r>
    </w:p>
    <w:p w14:paraId="77629652" w14:textId="77777777"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Longitudinal Human Studies</w:t>
      </w:r>
    </w:p>
    <w:p w14:paraId="1C2DB988" w14:textId="166E494C"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 xml:space="preserve">There is little empirical evidence about the </w:t>
      </w:r>
      <w:del w:id="17" w:author="ali alnashmi" w:date="2026-05-07T18:55:00Z" w16du:dateUtc="2026-05-07T15:55:00Z">
        <w:r w:rsidRPr="008F2BD3" w:rsidDel="000107ED">
          <w:rPr>
            <w:rFonts w:ascii="Times New Roman" w:hAnsi="Times New Roman" w:cs="Times New Roman"/>
            <w:sz w:val="24"/>
            <w:szCs w:val="24"/>
          </w:rPr>
          <w:delText>current status</w:delText>
        </w:r>
      </w:del>
      <w:ins w:id="18" w:author="ali alnashmi" w:date="2026-05-07T18:55:00Z" w16du:dateUtc="2026-05-07T15:55:00Z">
        <w:r w:rsidR="000107ED" w:rsidRPr="008F2BD3">
          <w:rPr>
            <w:rFonts w:ascii="Times New Roman" w:hAnsi="Times New Roman" w:cs="Times New Roman"/>
            <w:sz w:val="24"/>
            <w:szCs w:val="24"/>
          </w:rPr>
          <w:t>status</w:t>
        </w:r>
      </w:ins>
      <w:r w:rsidRPr="008F2BD3">
        <w:rPr>
          <w:rFonts w:ascii="Times New Roman" w:hAnsi="Times New Roman" w:cs="Times New Roman"/>
          <w:sz w:val="24"/>
          <w:szCs w:val="24"/>
        </w:rPr>
        <w:t xml:space="preserve"> of population health impacts, and it is largely dependent on model-based projections. Dietary modelling can give estimates of expected changes in intake under various CO₂ </w:t>
      </w:r>
      <w:del w:id="19" w:author="ali alnashmi" w:date="2026-05-07T18:55:00Z" w16du:dateUtc="2026-05-07T15:55:00Z">
        <w:r w:rsidRPr="008F2BD3" w:rsidDel="000107ED">
          <w:rPr>
            <w:rFonts w:ascii="Times New Roman" w:hAnsi="Times New Roman" w:cs="Times New Roman"/>
            <w:sz w:val="24"/>
            <w:szCs w:val="24"/>
          </w:rPr>
          <w:delText>scenarios, but</w:delText>
        </w:r>
      </w:del>
      <w:ins w:id="20" w:author="ali alnashmi" w:date="2026-05-07T18:55:00Z" w16du:dateUtc="2026-05-07T15:55:00Z">
        <w:r w:rsidR="000107ED" w:rsidRPr="008F2BD3">
          <w:rPr>
            <w:rFonts w:ascii="Times New Roman" w:hAnsi="Times New Roman" w:cs="Times New Roman"/>
            <w:sz w:val="24"/>
            <w:szCs w:val="24"/>
          </w:rPr>
          <w:t>scenarios but</w:t>
        </w:r>
      </w:ins>
      <w:r w:rsidRPr="008F2BD3">
        <w:rPr>
          <w:rFonts w:ascii="Times New Roman" w:hAnsi="Times New Roman" w:cs="Times New Roman"/>
          <w:sz w:val="24"/>
          <w:szCs w:val="24"/>
        </w:rPr>
        <w:t xml:space="preserve"> does not account for the complexity of dietary adaptation, compensatory behaviours or cumulative effects of long-term exposure to declining nutrient density. To enhance causal inference and to anchor projections on observed human experience, the design of studies examining the effect of evolving food environments on diet, nutritional indicators and health outcomes should include prospective follow-up (longitudinal) tracking of these measures (Shim et al., 2014). These would also shed light on the importance of dietary diversity, socioeconomic factors and food system access in dampening or exacerbating the impact of compositional change in staple crops, which are poorly captured by aggregate models.</w:t>
      </w:r>
    </w:p>
    <w:p w14:paraId="2133660F" w14:textId="77777777" w:rsidR="00E624B4" w:rsidRPr="008F2BD3" w:rsidRDefault="00E624B4" w:rsidP="00E624B4">
      <w:pPr>
        <w:rPr>
          <w:rFonts w:ascii="Times New Roman" w:hAnsi="Times New Roman" w:cs="Times New Roman"/>
          <w:i/>
          <w:iCs/>
          <w:sz w:val="24"/>
          <w:szCs w:val="24"/>
        </w:rPr>
      </w:pPr>
      <w:r w:rsidRPr="008F2BD3">
        <w:rPr>
          <w:rFonts w:ascii="Times New Roman" w:hAnsi="Times New Roman" w:cs="Times New Roman"/>
          <w:i/>
          <w:iCs/>
          <w:sz w:val="24"/>
          <w:szCs w:val="24"/>
        </w:rPr>
        <w:t>Integrated Crop–Nutrition–Health Models</w:t>
      </w:r>
    </w:p>
    <w:p w14:paraId="2D8C888F" w14:textId="78053295"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 xml:space="preserve">One of the most important methodological limitations is the lack of common analytical models that integrate plant physiology, agronomic situation, feeding patterns and health effects in a common modeling architecture. At present these fields are served by mainly separate research </w:t>
      </w:r>
      <w:del w:id="21" w:author="ali alnashmi" w:date="2026-05-07T18:56:00Z" w16du:dateUtc="2026-05-07T15:56:00Z">
        <w:r w:rsidRPr="008F2BD3" w:rsidDel="00B335F3">
          <w:rPr>
            <w:rFonts w:ascii="Times New Roman" w:hAnsi="Times New Roman" w:cs="Times New Roman"/>
            <w:sz w:val="24"/>
            <w:szCs w:val="24"/>
          </w:rPr>
          <w:delText>community</w:delText>
        </w:r>
      </w:del>
      <w:ins w:id="22" w:author="ali alnashmi" w:date="2026-05-07T18:56:00Z" w16du:dateUtc="2026-05-07T15:56:00Z">
        <w:r w:rsidR="00B335F3" w:rsidRPr="008F2BD3">
          <w:rPr>
            <w:rFonts w:ascii="Times New Roman" w:hAnsi="Times New Roman" w:cs="Times New Roman"/>
            <w:sz w:val="24"/>
            <w:szCs w:val="24"/>
          </w:rPr>
          <w:t>communities</w:t>
        </w:r>
      </w:ins>
      <w:r w:rsidRPr="008F2BD3">
        <w:rPr>
          <w:rFonts w:ascii="Times New Roman" w:hAnsi="Times New Roman" w:cs="Times New Roman"/>
          <w:sz w:val="24"/>
          <w:szCs w:val="24"/>
        </w:rPr>
        <w:t xml:space="preserve"> with various tools, assumptions and outcome measures. </w:t>
      </w:r>
      <w:del w:id="23" w:author="ali alnashmi" w:date="2026-05-07T18:55:00Z" w16du:dateUtc="2026-05-07T15:55:00Z">
        <w:r w:rsidRPr="008F2BD3" w:rsidDel="00B335F3">
          <w:rPr>
            <w:rFonts w:ascii="Times New Roman" w:hAnsi="Times New Roman" w:cs="Times New Roman"/>
            <w:sz w:val="24"/>
            <w:szCs w:val="24"/>
          </w:rPr>
          <w:delText>As a consequence</w:delText>
        </w:r>
      </w:del>
      <w:ins w:id="24" w:author="ali alnashmi" w:date="2026-05-07T18:55:00Z" w16du:dateUtc="2026-05-07T15:55:00Z">
        <w:r w:rsidR="00B335F3" w:rsidRPr="008F2BD3">
          <w:rPr>
            <w:rFonts w:ascii="Times New Roman" w:hAnsi="Times New Roman" w:cs="Times New Roman"/>
            <w:sz w:val="24"/>
            <w:szCs w:val="24"/>
          </w:rPr>
          <w:t>Therefore</w:t>
        </w:r>
      </w:ins>
      <w:r w:rsidRPr="008F2BD3">
        <w:rPr>
          <w:rFonts w:ascii="Times New Roman" w:hAnsi="Times New Roman" w:cs="Times New Roman"/>
          <w:sz w:val="24"/>
          <w:szCs w:val="24"/>
        </w:rPr>
        <w:t xml:space="preserve">, the evidence is piecemeal, with links among atmospheric change, crop composition, dietary intake, and disease burden needing to be inferable across separate </w:t>
      </w:r>
      <w:del w:id="25" w:author="ali alnashmi" w:date="2026-05-07T18:57:00Z" w16du:dateUtc="2026-05-07T15:57:00Z">
        <w:r w:rsidRPr="008F2BD3" w:rsidDel="00FA2C14">
          <w:rPr>
            <w:rFonts w:ascii="Times New Roman" w:hAnsi="Times New Roman" w:cs="Times New Roman"/>
            <w:sz w:val="24"/>
            <w:szCs w:val="24"/>
          </w:rPr>
          <w:delText>models, and</w:delText>
        </w:r>
      </w:del>
      <w:ins w:id="26" w:author="ali alnashmi" w:date="2026-05-07T18:57:00Z" w16du:dateUtc="2026-05-07T15:57:00Z">
        <w:r w:rsidR="00FA2C14" w:rsidRPr="008F2BD3">
          <w:rPr>
            <w:rFonts w:ascii="Times New Roman" w:hAnsi="Times New Roman" w:cs="Times New Roman"/>
            <w:sz w:val="24"/>
            <w:szCs w:val="24"/>
          </w:rPr>
          <w:t>models and</w:t>
        </w:r>
      </w:ins>
      <w:r w:rsidRPr="008F2BD3">
        <w:rPr>
          <w:rFonts w:ascii="Times New Roman" w:hAnsi="Times New Roman" w:cs="Times New Roman"/>
          <w:sz w:val="24"/>
          <w:szCs w:val="24"/>
        </w:rPr>
        <w:t xml:space="preserve"> not derived from integrated analysis. Creating a framework to integrate crop growth and composition models with dietary intake models and epidemiological health outcome projections would greatly improve the accuracy, consistency, and policy-relevance of future evaluations (Quan et al., 2025). This integration would also help to facilitate scenario analysis on several levers at once, such as emissions scenarios, agricultural adaptation measures, and public health interventions, to better assess response options with more nuanced and realistic scenarios.</w:t>
      </w:r>
    </w:p>
    <w:p w14:paraId="46B48CAA" w14:textId="77777777" w:rsidR="00E624B4" w:rsidRPr="008F2BD3" w:rsidRDefault="00E624B4" w:rsidP="00E624B4">
      <w:pPr>
        <w:rPr>
          <w:rFonts w:ascii="Times New Roman" w:hAnsi="Times New Roman" w:cs="Times New Roman"/>
          <w:i/>
          <w:iCs/>
          <w:sz w:val="24"/>
          <w:szCs w:val="24"/>
        </w:rPr>
      </w:pPr>
      <w:r w:rsidRPr="008F2BD3">
        <w:rPr>
          <w:rFonts w:ascii="Times New Roman" w:hAnsi="Times New Roman" w:cs="Times New Roman"/>
          <w:i/>
          <w:iCs/>
          <w:sz w:val="24"/>
          <w:szCs w:val="24"/>
        </w:rPr>
        <w:lastRenderedPageBreak/>
        <w:t>Omics-based and precision approaches.</w:t>
      </w:r>
    </w:p>
    <w:p w14:paraId="17852A34" w14:textId="0819D3CF"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 xml:space="preserve">New discoveries in the fields of genomics, metabolomics, transcriptomics and ionomics provide tools which have the potential to help elucidate the molecular and cellular mechanisms of how different nutrients respond to high CO₂. These strategies can be used to uncover the underlying mechanisms involved in nutrient retention and accumulation in response to varying atmospheric conditions, thereby offering mechanistic insights that aid in basic understanding and crop development (Ekele et al., 2025). Variability between cultivars can be characterized genomically and ionomically to identify traits linked to nutrient retention under higher CO₂, which can then be used to create breeding objectives for developing cultivars with the ability to retain or improve nutrient quality, while producing yield. CO₂-induced changes in the composition of primary nutrients can impact bioavailability, but changes in the composition of secondary metabolites (and anti-nutritional factors) are rarely studied and can interact with primary nutrient composition. Combining these high-resolution methods </w:t>
      </w:r>
      <w:del w:id="27" w:author="ali alnashmi" w:date="2026-05-07T18:57:00Z" w16du:dateUtc="2026-05-07T15:57:00Z">
        <w:r w:rsidRPr="008F2BD3" w:rsidDel="00FA2C14">
          <w:rPr>
            <w:rFonts w:ascii="Times New Roman" w:hAnsi="Times New Roman" w:cs="Times New Roman"/>
            <w:sz w:val="24"/>
            <w:szCs w:val="24"/>
          </w:rPr>
          <w:delText>with in</w:delText>
        </w:r>
      </w:del>
      <w:ins w:id="28" w:author="ali alnashmi" w:date="2026-05-07T18:57:00Z" w16du:dateUtc="2026-05-07T15:57:00Z">
        <w:r w:rsidR="00FA2C14" w:rsidRPr="008F2BD3">
          <w:rPr>
            <w:rFonts w:ascii="Times New Roman" w:hAnsi="Times New Roman" w:cs="Times New Roman"/>
            <w:sz w:val="24"/>
            <w:szCs w:val="24"/>
          </w:rPr>
          <w:t>within</w:t>
        </w:r>
      </w:ins>
      <w:r w:rsidRPr="008F2BD3">
        <w:rPr>
          <w:rFonts w:ascii="Times New Roman" w:hAnsi="Times New Roman" w:cs="Times New Roman"/>
          <w:sz w:val="24"/>
          <w:szCs w:val="24"/>
        </w:rPr>
        <w:t xml:space="preserve"> situ experiments and population-level analysis is a new research frontier that has a direct impact on nutritionally resilient crop systems, as well as a relationship to molecular biology and public health.</w:t>
      </w:r>
    </w:p>
    <w:p w14:paraId="6AB0DB90" w14:textId="667E8DB0" w:rsidR="00E624B4" w:rsidRPr="008F2BD3" w:rsidRDefault="00E624B4" w:rsidP="00E624B4">
      <w:pPr>
        <w:rPr>
          <w:rFonts w:ascii="Times New Roman" w:hAnsi="Times New Roman" w:cs="Times New Roman"/>
          <w:b/>
          <w:bCs/>
          <w:sz w:val="24"/>
          <w:szCs w:val="24"/>
        </w:rPr>
      </w:pPr>
      <w:r w:rsidRPr="008F2BD3">
        <w:rPr>
          <w:rFonts w:ascii="Times New Roman" w:hAnsi="Times New Roman" w:cs="Times New Roman"/>
          <w:b/>
          <w:bCs/>
          <w:sz w:val="24"/>
          <w:szCs w:val="24"/>
        </w:rPr>
        <w:t>12.4 Fostering Evidence–Policy Interface</w:t>
      </w:r>
    </w:p>
    <w:p w14:paraId="1DE418E1" w14:textId="14B2DCE6" w:rsidR="00E624B4" w:rsidRPr="008F2BD3" w:rsidRDefault="00E624B4" w:rsidP="00E624B4">
      <w:pPr>
        <w:rPr>
          <w:rFonts w:ascii="Times New Roman" w:hAnsi="Times New Roman" w:cs="Times New Roman"/>
          <w:sz w:val="24"/>
          <w:szCs w:val="24"/>
        </w:rPr>
      </w:pPr>
      <w:r w:rsidRPr="008F2BD3">
        <w:rPr>
          <w:rFonts w:ascii="Times New Roman" w:hAnsi="Times New Roman" w:cs="Times New Roman"/>
          <w:sz w:val="24"/>
          <w:szCs w:val="24"/>
        </w:rPr>
        <w:t xml:space="preserve">In addition to </w:t>
      </w:r>
      <w:del w:id="29" w:author="ali alnashmi" w:date="2026-05-07T18:56:00Z" w16du:dateUtc="2026-05-07T15:56:00Z">
        <w:r w:rsidRPr="008F2BD3" w:rsidDel="00B335F3">
          <w:rPr>
            <w:rFonts w:ascii="Times New Roman" w:hAnsi="Times New Roman" w:cs="Times New Roman"/>
            <w:sz w:val="24"/>
            <w:szCs w:val="24"/>
          </w:rPr>
          <w:delText>disciplinary</w:delText>
        </w:r>
      </w:del>
      <w:ins w:id="30" w:author="ali alnashmi" w:date="2026-05-07T18:56:00Z" w16du:dateUtc="2026-05-07T15:56:00Z">
        <w:r w:rsidR="00B335F3" w:rsidRPr="008F2BD3">
          <w:rPr>
            <w:rFonts w:ascii="Times New Roman" w:hAnsi="Times New Roman" w:cs="Times New Roman"/>
            <w:sz w:val="24"/>
            <w:szCs w:val="24"/>
          </w:rPr>
          <w:t>discipline</w:t>
        </w:r>
      </w:ins>
      <w:r w:rsidRPr="008F2BD3">
        <w:rPr>
          <w:rFonts w:ascii="Times New Roman" w:hAnsi="Times New Roman" w:cs="Times New Roman"/>
          <w:sz w:val="24"/>
          <w:szCs w:val="24"/>
        </w:rPr>
        <w:t xml:space="preserve"> and methodological gaps, there is also a challenge to distill the scientific evidence into insight relevant to policy. The literature has shown that the trend of CO₂-induced nutritional shifts is real and consistent, but this evidence has not been cogently translated into national or global strategies for climate change adaptation, agricultural planning, nutrition policy, etc. Some of </w:t>
      </w:r>
      <w:del w:id="31" w:author="ali alnashmi" w:date="2026-05-07T18:56:00Z" w16du:dateUtc="2026-05-07T15:56:00Z">
        <w:r w:rsidRPr="008F2BD3" w:rsidDel="00B335F3">
          <w:rPr>
            <w:rFonts w:ascii="Times New Roman" w:hAnsi="Times New Roman" w:cs="Times New Roman"/>
            <w:sz w:val="24"/>
            <w:szCs w:val="24"/>
          </w:rPr>
          <w:delText>this disconnect is</w:delText>
        </w:r>
      </w:del>
      <w:ins w:id="32" w:author="ali alnashmi" w:date="2026-05-07T18:56:00Z" w16du:dateUtc="2026-05-07T15:56:00Z">
        <w:r w:rsidR="00B335F3" w:rsidRPr="008F2BD3">
          <w:rPr>
            <w:rFonts w:ascii="Times New Roman" w:hAnsi="Times New Roman" w:cs="Times New Roman"/>
            <w:sz w:val="24"/>
            <w:szCs w:val="24"/>
          </w:rPr>
          <w:t>these disconnects are</w:t>
        </w:r>
      </w:ins>
      <w:r w:rsidRPr="008F2BD3">
        <w:rPr>
          <w:rFonts w:ascii="Times New Roman" w:hAnsi="Times New Roman" w:cs="Times New Roman"/>
          <w:sz w:val="24"/>
          <w:szCs w:val="24"/>
        </w:rPr>
        <w:t xml:space="preserve"> due to the interdisciplinary nature of the problem, which does not fit into the scope of the individual ministries, funding bodies or research institutions. This requires intentional efforts to invest in research that is clearly focused on the translation of results to policy, ensuring the availability of indicators that can be used to monitor nutritional quality of agricultural systems, embedding the outcomes of crop composition research into national food and nutrition monitoring systems, and creating evidence synthesis platforms to deliver information from the science to the policy arena in an easy to use and implement format.</w:t>
      </w:r>
    </w:p>
    <w:p w14:paraId="052A7520" w14:textId="4D0C4A5C" w:rsidR="00E624B4" w:rsidRPr="008F2BD3" w:rsidRDefault="00E624B4" w:rsidP="00C43D56">
      <w:pPr>
        <w:rPr>
          <w:rFonts w:ascii="Times New Roman" w:hAnsi="Times New Roman" w:cs="Times New Roman"/>
          <w:sz w:val="24"/>
          <w:szCs w:val="24"/>
        </w:rPr>
      </w:pPr>
      <w:r w:rsidRPr="008F2BD3">
        <w:rPr>
          <w:rFonts w:ascii="Times New Roman" w:hAnsi="Times New Roman" w:cs="Times New Roman"/>
          <w:sz w:val="24"/>
          <w:szCs w:val="24"/>
        </w:rPr>
        <w:t xml:space="preserve">Finally, these identified gaps in knowledge are manageable. They do need scientific creativity </w:t>
      </w:r>
      <w:del w:id="33" w:author="ali alnashmi" w:date="2026-05-07T18:56:00Z" w16du:dateUtc="2026-05-07T15:56:00Z">
        <w:r w:rsidRPr="008F2BD3" w:rsidDel="00B335F3">
          <w:rPr>
            <w:rFonts w:ascii="Times New Roman" w:hAnsi="Times New Roman" w:cs="Times New Roman"/>
            <w:sz w:val="24"/>
            <w:szCs w:val="24"/>
          </w:rPr>
          <w:delText>and also</w:delText>
        </w:r>
      </w:del>
      <w:ins w:id="34" w:author="ali alnashmi" w:date="2026-05-07T18:56:00Z" w16du:dateUtc="2026-05-07T15:56:00Z">
        <w:r w:rsidR="00B335F3" w:rsidRPr="008F2BD3">
          <w:rPr>
            <w:rFonts w:ascii="Times New Roman" w:hAnsi="Times New Roman" w:cs="Times New Roman"/>
            <w:sz w:val="24"/>
            <w:szCs w:val="24"/>
          </w:rPr>
          <w:t>and</w:t>
        </w:r>
      </w:ins>
      <w:r w:rsidRPr="008F2BD3">
        <w:rPr>
          <w:rFonts w:ascii="Times New Roman" w:hAnsi="Times New Roman" w:cs="Times New Roman"/>
          <w:sz w:val="24"/>
          <w:szCs w:val="24"/>
        </w:rPr>
        <w:t xml:space="preserve"> multi-disciplinary, multi-institutional, multi-geo coordination. The need to prioritize this agenda, </w:t>
      </w:r>
      <w:del w:id="35" w:author="ali alnashmi" w:date="2026-05-07T18:56:00Z" w16du:dateUtc="2026-05-07T15:56:00Z">
        <w:r w:rsidRPr="008F2BD3" w:rsidDel="00B335F3">
          <w:rPr>
            <w:rFonts w:ascii="Times New Roman" w:hAnsi="Times New Roman" w:cs="Times New Roman"/>
            <w:sz w:val="24"/>
            <w:szCs w:val="24"/>
          </w:rPr>
          <w:delText>in particular focusing</w:delText>
        </w:r>
      </w:del>
      <w:ins w:id="36" w:author="ali alnashmi" w:date="2026-05-07T18:56:00Z" w16du:dateUtc="2026-05-07T15:56:00Z">
        <w:r w:rsidR="00B335F3" w:rsidRPr="008F2BD3">
          <w:rPr>
            <w:rFonts w:ascii="Times New Roman" w:hAnsi="Times New Roman" w:cs="Times New Roman"/>
            <w:sz w:val="24"/>
            <w:szCs w:val="24"/>
          </w:rPr>
          <w:t>focusing</w:t>
        </w:r>
      </w:ins>
      <w:r w:rsidRPr="008F2BD3">
        <w:rPr>
          <w:rFonts w:ascii="Times New Roman" w:hAnsi="Times New Roman" w:cs="Times New Roman"/>
          <w:sz w:val="24"/>
          <w:szCs w:val="24"/>
        </w:rPr>
        <w:t xml:space="preserve"> on underrepresented crops, vulnerable regions, integrated modelling, and policy-relevant translation is necessary to keep the science of CO₂-driven nutritional risk in step with the urgency of the challenge it aims to address.</w:t>
      </w:r>
    </w:p>
    <w:p w14:paraId="172655CD" w14:textId="035F96D7" w:rsidR="002455A2" w:rsidRPr="008F2BD3" w:rsidRDefault="002455A2" w:rsidP="00C43D56">
      <w:pPr>
        <w:rPr>
          <w:rFonts w:ascii="Times New Roman" w:hAnsi="Times New Roman" w:cs="Times New Roman"/>
          <w:sz w:val="24"/>
          <w:szCs w:val="24"/>
        </w:rPr>
      </w:pPr>
      <w:r w:rsidRPr="008F2BD3">
        <w:rPr>
          <w:rFonts w:ascii="Times New Roman" w:hAnsi="Times New Roman" w:cs="Times New Roman"/>
          <w:b/>
          <w:bCs/>
          <w:sz w:val="24"/>
          <w:szCs w:val="24"/>
        </w:rPr>
        <w:t>13. Conclusion</w:t>
      </w:r>
    </w:p>
    <w:p w14:paraId="1B9A3099" w14:textId="31C6108E"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 xml:space="preserve">Increased levels of carbon dioxide (CO₂) have become a systemic and increasingly important factor for decreasing food quality in staple food crops. Across all of this evidence </w:t>
      </w:r>
      <w:del w:id="37" w:author="ali alnashmi" w:date="2026-05-07T18:56:00Z" w16du:dateUtc="2026-05-07T15:56:00Z">
        <w:r w:rsidRPr="008F2BD3" w:rsidDel="00B335F3">
          <w:rPr>
            <w:rFonts w:ascii="Times New Roman" w:hAnsi="Times New Roman" w:cs="Times New Roman"/>
            <w:sz w:val="24"/>
            <w:szCs w:val="24"/>
          </w:rPr>
          <w:delText>from the plant physiological mechanisms,</w:delText>
        </w:r>
      </w:del>
      <w:ins w:id="38" w:author="ali alnashmi" w:date="2026-05-07T18:56:00Z" w16du:dateUtc="2026-05-07T15:56:00Z">
        <w:r w:rsidR="00B335F3" w:rsidRPr="008F2BD3">
          <w:rPr>
            <w:rFonts w:ascii="Times New Roman" w:hAnsi="Times New Roman" w:cs="Times New Roman"/>
            <w:sz w:val="24"/>
            <w:szCs w:val="24"/>
          </w:rPr>
          <w:t>from the plant physiological mechanisms</w:t>
        </w:r>
      </w:ins>
      <w:r w:rsidRPr="008F2BD3">
        <w:rPr>
          <w:rFonts w:ascii="Times New Roman" w:hAnsi="Times New Roman" w:cs="Times New Roman"/>
          <w:sz w:val="24"/>
          <w:szCs w:val="24"/>
        </w:rPr>
        <w:t xml:space="preserve"> to free-air enrichment experiments, controlled environment studies, meta-analyses and population level dietary modeling, a consistent and troubling pattern emerges. Increased photosynthetic carbon assimilation under elevated CO₂ comes at a cost: measurable declines in concentrations of iron, </w:t>
      </w:r>
      <w:r w:rsidRPr="008F2BD3">
        <w:rPr>
          <w:rFonts w:ascii="Times New Roman" w:hAnsi="Times New Roman" w:cs="Times New Roman"/>
          <w:sz w:val="24"/>
          <w:szCs w:val="24"/>
        </w:rPr>
        <w:lastRenderedPageBreak/>
        <w:t>zinc, protein, and some vitamins in major C₃ crops, rice and wheat. These changes are not simply local or context-specific irregularities, but are basic, metabolic changes which occur across species, geographies, and production systems. This coherence in evidence, despite its methodological differences, provides a significant increase in confidence that there is a real, generalized and continuous phenomenon of nutrient dilution associated with CO₂ instead of an artefact of the experimental conditions.</w:t>
      </w:r>
    </w:p>
    <w:p w14:paraId="05471F39" w14:textId="0191A529"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The health impacts from these compositional variations are immediate and significant, especially for communities that rely on a limited number of staple foods. Small percentage losses in nutrient density are a significant absolute loss of micronutrients in areas where rice, wheat or maize is the staple food, a study in India found. The sum total of all these changes, impacting hundreds of millions of people who do not have access to dietary alternatives, is a significant contribution to hidden hunger, and largely unrecognized. This is further supported by model-based projections, which predict that if likely mid-century CO₂ emission pathways are realized, hundreds of millions more people could be at risk of not getting enough iron and zinc, especially in Sub-Saharan Africa and South Asia, where most of the global micronutrient deficiency burden is currently borne. These are not hypothetical threats in the distant future. The weather patterns contributing to these changes are already in place and the nutritional impacts are being felt in real time in food systems which are only partially ready to deal with the situation.</w:t>
      </w:r>
    </w:p>
    <w:p w14:paraId="148585AE" w14:textId="5FAFA8F3"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 xml:space="preserve">One of the significant and neglected outcomes of these trends is the widening gap between the availability of food and how good it is. Global food security has always been told in terms of the need for yield: enough calories to feed an expanding population. Contrary to popular belief, higher CO₂ can also lead to higher yields in certain situations, while reducing the nutritional quality of the yield. This disconnect between caloric </w:t>
      </w:r>
      <w:del w:id="39" w:author="ali alnashmi" w:date="2026-05-07T18:56:00Z" w16du:dateUtc="2026-05-07T15:56:00Z">
        <w:r w:rsidRPr="008F2BD3" w:rsidDel="00B335F3">
          <w:rPr>
            <w:rFonts w:ascii="Times New Roman" w:hAnsi="Times New Roman" w:cs="Times New Roman"/>
            <w:sz w:val="24"/>
            <w:szCs w:val="24"/>
          </w:rPr>
          <w:delText>sufficiency</w:delText>
        </w:r>
      </w:del>
      <w:ins w:id="40" w:author="ali alnashmi" w:date="2026-05-07T18:56:00Z" w16du:dateUtc="2026-05-07T15:56:00Z">
        <w:r w:rsidR="00B335F3" w:rsidRPr="008F2BD3">
          <w:rPr>
            <w:rFonts w:ascii="Times New Roman" w:hAnsi="Times New Roman" w:cs="Times New Roman"/>
            <w:sz w:val="24"/>
            <w:szCs w:val="24"/>
          </w:rPr>
          <w:t>sufficiency,</w:t>
        </w:r>
      </w:ins>
      <w:r w:rsidRPr="008F2BD3">
        <w:rPr>
          <w:rFonts w:ascii="Times New Roman" w:hAnsi="Times New Roman" w:cs="Times New Roman"/>
          <w:sz w:val="24"/>
          <w:szCs w:val="24"/>
        </w:rPr>
        <w:t xml:space="preserve"> and nutritional adequacy serves as a reminder of the crucial role that nutrition has in both food security and food security policy, a part of which is energy. Gains in food productivity that do not take into consideration the nutrient content of the food do not constitute real food security if there is an increase in the vulnerability of the population that consumes this food. This is not just a scientific disparity, but a policy one, a shift in the way people think about food security that must take place if we are to define, measure, and achieve food security.</w:t>
      </w:r>
    </w:p>
    <w:p w14:paraId="616631FC" w14:textId="77777777"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 xml:space="preserve">An effective response to this challenge will call for a strategic reorientation of both the science and policy bases, from the emphasis on ensuring adequate calories to the emphasis on ensuring nutrient adequacy and dietary quality. This is no easy transition. It requires two-way action in several domains at once: crop improvement and biofortification, to ensure that high CO₂ levels do not affect the nutritional quality of crops; soil and agronomic management, to ensure the availability of minerals necessary for the uptake of nutrients by plants; dietary diversification strategies, reducing the reliance on a narrow range of staple crops; and public health interventions, such as fortification and targeted supplementation, to safeguard high-risk populations during the transition phase. None of these measures are enough alone and effectiveness of any one measure is contingent on the extent to which it is integrated with action at a system level. If the full range of CO₂-induced risks is to be mitigated, then a coordinated </w:t>
      </w:r>
      <w:r w:rsidRPr="008F2BD3">
        <w:rPr>
          <w:rFonts w:ascii="Times New Roman" w:hAnsi="Times New Roman" w:cs="Times New Roman"/>
          <w:sz w:val="24"/>
          <w:szCs w:val="24"/>
        </w:rPr>
        <w:lastRenderedPageBreak/>
        <w:t>approach to climate policy, agricultural investment, nutrition programming and health system strengthening is required, with a shared nutrient goal.</w:t>
      </w:r>
    </w:p>
    <w:p w14:paraId="28987F38" w14:textId="77777777"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Governance and institutional mechanisms need to adapt. Currently, climate, agriculture and nutrition policies are largely siloed and coordination between mandates, planning cycles and financing mechanisms is still limited. These boundaries are crossed by the dilemma of the nutritional change brought about by CO₂. It is rooted in atmospheric science, acts through plant science and food systems, and is at the human population health level, and thus needs cross-sectoral governance responses. Incorporating nutrition as a central goal of climate adaptation policies, national agricultural policies and food system investments is crucial to prevent the unintended consequences of policies and actions to meet environmental challenges from exacerbating the nutrition gap.</w:t>
      </w:r>
    </w:p>
    <w:p w14:paraId="7D5545AE" w14:textId="6FD1BA61" w:rsidR="00D33AB2" w:rsidRPr="008F2BD3" w:rsidRDefault="00D33AB2" w:rsidP="00D33AB2">
      <w:pPr>
        <w:rPr>
          <w:rFonts w:ascii="Times New Roman" w:hAnsi="Times New Roman" w:cs="Times New Roman"/>
          <w:sz w:val="24"/>
          <w:szCs w:val="24"/>
        </w:rPr>
      </w:pPr>
      <w:r w:rsidRPr="008F2BD3">
        <w:rPr>
          <w:rFonts w:ascii="Times New Roman" w:hAnsi="Times New Roman" w:cs="Times New Roman"/>
          <w:sz w:val="24"/>
          <w:szCs w:val="24"/>
        </w:rPr>
        <w:t xml:space="preserve">CO₂ levels need to be considered not only as an environmental factor or an agricultural factor but as a key factor influencing the nutritional status </w:t>
      </w:r>
      <w:del w:id="41" w:author="ali alnashmi" w:date="2026-05-07T18:56:00Z" w16du:dateUtc="2026-05-07T15:56:00Z">
        <w:r w:rsidRPr="008F2BD3" w:rsidDel="00B335F3">
          <w:rPr>
            <w:rFonts w:ascii="Times New Roman" w:hAnsi="Times New Roman" w:cs="Times New Roman"/>
            <w:sz w:val="24"/>
            <w:szCs w:val="24"/>
          </w:rPr>
          <w:delText>and also</w:delText>
        </w:r>
      </w:del>
      <w:ins w:id="42" w:author="ali alnashmi" w:date="2026-05-07T18:56:00Z" w16du:dateUtc="2026-05-07T15:56:00Z">
        <w:r w:rsidR="00B335F3" w:rsidRPr="008F2BD3">
          <w:rPr>
            <w:rFonts w:ascii="Times New Roman" w:hAnsi="Times New Roman" w:cs="Times New Roman"/>
            <w:sz w:val="24"/>
            <w:szCs w:val="24"/>
          </w:rPr>
          <w:t>and</w:t>
        </w:r>
      </w:ins>
      <w:r w:rsidRPr="008F2BD3">
        <w:rPr>
          <w:rFonts w:ascii="Times New Roman" w:hAnsi="Times New Roman" w:cs="Times New Roman"/>
          <w:sz w:val="24"/>
          <w:szCs w:val="24"/>
        </w:rPr>
        <w:t xml:space="preserve"> human health and development. It has systemic effects that are measurable and progressive, building as the </w:t>
      </w:r>
      <w:del w:id="43" w:author="ali alnashmi" w:date="2026-05-07T18:56:00Z" w16du:dateUtc="2026-05-07T15:56:00Z">
        <w:r w:rsidRPr="008F2BD3" w:rsidDel="00B335F3">
          <w:rPr>
            <w:rFonts w:ascii="Times New Roman" w:hAnsi="Times New Roman" w:cs="Times New Roman"/>
            <w:sz w:val="24"/>
            <w:szCs w:val="24"/>
          </w:rPr>
          <w:delText>amount</w:delText>
        </w:r>
      </w:del>
      <w:ins w:id="44" w:author="ali alnashmi" w:date="2026-05-07T18:56:00Z" w16du:dateUtc="2026-05-07T15:56:00Z">
        <w:r w:rsidR="00B335F3" w:rsidRPr="008F2BD3">
          <w:rPr>
            <w:rFonts w:ascii="Times New Roman" w:hAnsi="Times New Roman" w:cs="Times New Roman"/>
            <w:sz w:val="24"/>
            <w:szCs w:val="24"/>
          </w:rPr>
          <w:t>number</w:t>
        </w:r>
      </w:ins>
      <w:r w:rsidRPr="008F2BD3">
        <w:rPr>
          <w:rFonts w:ascii="Times New Roman" w:hAnsi="Times New Roman" w:cs="Times New Roman"/>
          <w:sz w:val="24"/>
          <w:szCs w:val="24"/>
        </w:rPr>
        <w:t xml:space="preserve"> of emissions continues and the impacts grow as the concentration in the atmosphere increases. They are also unfair and disproportionately affect people and food systems that have the least to do with the emissions that cause them and the least ability to withstand their </w:t>
      </w:r>
      <w:del w:id="45" w:author="ali alnashmi" w:date="2026-05-07T18:56:00Z" w16du:dateUtc="2026-05-07T15:56:00Z">
        <w:r w:rsidRPr="008F2BD3" w:rsidDel="00B335F3">
          <w:rPr>
            <w:rFonts w:ascii="Times New Roman" w:hAnsi="Times New Roman" w:cs="Times New Roman"/>
            <w:sz w:val="24"/>
            <w:szCs w:val="24"/>
          </w:rPr>
          <w:delText>impacts</w:delText>
        </w:r>
      </w:del>
      <w:ins w:id="46" w:author="ali alnashmi" w:date="2026-05-07T18:56:00Z" w16du:dateUtc="2026-05-07T15:56:00Z">
        <w:r w:rsidR="00B335F3" w:rsidRPr="008F2BD3">
          <w:rPr>
            <w:rFonts w:ascii="Times New Roman" w:hAnsi="Times New Roman" w:cs="Times New Roman"/>
            <w:sz w:val="24"/>
            <w:szCs w:val="24"/>
          </w:rPr>
          <w:t>impact</w:t>
        </w:r>
      </w:ins>
      <w:r w:rsidRPr="008F2BD3">
        <w:rPr>
          <w:rFonts w:ascii="Times New Roman" w:hAnsi="Times New Roman" w:cs="Times New Roman"/>
          <w:sz w:val="24"/>
          <w:szCs w:val="24"/>
        </w:rPr>
        <w:t>. This disparity puts a special moral and policy burden on the international community to consider nutritional risk associated with CO₂ as a global problem with coordinated, well-funded and timely solutions.</w:t>
      </w:r>
    </w:p>
    <w:p w14:paraId="0B8C05BA" w14:textId="48D308E1" w:rsidR="002C3783" w:rsidRPr="008F2BD3" w:rsidRDefault="00D33AB2" w:rsidP="00C43D56">
      <w:pPr>
        <w:rPr>
          <w:rFonts w:ascii="Times New Roman" w:hAnsi="Times New Roman" w:cs="Times New Roman"/>
          <w:sz w:val="24"/>
          <w:szCs w:val="24"/>
        </w:rPr>
      </w:pPr>
      <w:r w:rsidRPr="008F2BD3">
        <w:rPr>
          <w:rFonts w:ascii="Times New Roman" w:hAnsi="Times New Roman" w:cs="Times New Roman"/>
          <w:sz w:val="24"/>
          <w:szCs w:val="24"/>
        </w:rPr>
        <w:t xml:space="preserve">The course is </w:t>
      </w:r>
      <w:del w:id="47" w:author="ali alnashmi" w:date="2026-05-07T18:56:00Z" w16du:dateUtc="2026-05-07T15:56:00Z">
        <w:r w:rsidRPr="008F2BD3" w:rsidDel="00B335F3">
          <w:rPr>
            <w:rFonts w:ascii="Times New Roman" w:hAnsi="Times New Roman" w:cs="Times New Roman"/>
            <w:sz w:val="24"/>
            <w:szCs w:val="24"/>
          </w:rPr>
          <w:delText>quite obvious</w:delText>
        </w:r>
      </w:del>
      <w:ins w:id="48" w:author="ali alnashmi" w:date="2026-05-07T18:56:00Z" w16du:dateUtc="2026-05-07T15:56:00Z">
        <w:r w:rsidR="00B335F3" w:rsidRPr="008F2BD3">
          <w:rPr>
            <w:rFonts w:ascii="Times New Roman" w:hAnsi="Times New Roman" w:cs="Times New Roman"/>
            <w:sz w:val="24"/>
            <w:szCs w:val="24"/>
          </w:rPr>
          <w:t>obvious</w:t>
        </w:r>
      </w:ins>
      <w:r w:rsidRPr="008F2BD3">
        <w:rPr>
          <w:rFonts w:ascii="Times New Roman" w:hAnsi="Times New Roman" w:cs="Times New Roman"/>
          <w:sz w:val="24"/>
          <w:szCs w:val="24"/>
        </w:rPr>
        <w:t>. The amount of nutrients in staple food crops is decreasing and CO₂ is increasing in the atmosphere, but the populations most relying on these crops for survival are the least able to adapt. This is not a potential threat that needs to be confirmed, it's a nutritional crisis that's unfolding below the radar of policy attention, as part of the climate crisis. There is adequate scientific evidence to act. What is left is a political question, one of commitment</w:t>
      </w:r>
      <w:r w:rsidR="00943DED" w:rsidRPr="008F2BD3">
        <w:rPr>
          <w:rFonts w:ascii="Times New Roman" w:hAnsi="Times New Roman" w:cs="Times New Roman"/>
          <w:sz w:val="24"/>
          <w:szCs w:val="24"/>
        </w:rPr>
        <w:t xml:space="preserve">, </w:t>
      </w:r>
      <w:r w:rsidRPr="008F2BD3">
        <w:rPr>
          <w:rFonts w:ascii="Times New Roman" w:hAnsi="Times New Roman" w:cs="Times New Roman"/>
          <w:sz w:val="24"/>
          <w:szCs w:val="24"/>
        </w:rPr>
        <w:t xml:space="preserve">coordination and where, specifically, </w:t>
      </w:r>
      <w:r w:rsidR="00943DED" w:rsidRPr="008F2BD3">
        <w:rPr>
          <w:rFonts w:ascii="Times New Roman" w:hAnsi="Times New Roman" w:cs="Times New Roman"/>
          <w:sz w:val="24"/>
          <w:szCs w:val="24"/>
        </w:rPr>
        <w:t>the challenge to health and the food system is</w:t>
      </w:r>
      <w:r w:rsidRPr="008F2BD3">
        <w:rPr>
          <w:rFonts w:ascii="Times New Roman" w:hAnsi="Times New Roman" w:cs="Times New Roman"/>
          <w:sz w:val="24"/>
          <w:szCs w:val="24"/>
        </w:rPr>
        <w:t xml:space="preserve"> coming from. The costs of inaction will not be borne equally. It will be evaluated based on the cognitive development of children, the health of pregnant women, the productivity of rural communities and the resilience of food systems in the regions that are least responsible for the emissions that are causing this change. One of the implications of this increase in CO₂ is for human nutrition and it requires a response commensurate to its magnitude.</w:t>
      </w:r>
    </w:p>
    <w:p w14:paraId="2AF6E9C2" w14:textId="77777777" w:rsidR="002C3783" w:rsidRPr="008F2BD3" w:rsidRDefault="002C3783" w:rsidP="00C43D56">
      <w:pPr>
        <w:rPr>
          <w:rFonts w:ascii="Times New Roman" w:hAnsi="Times New Roman" w:cs="Times New Roman"/>
          <w:sz w:val="24"/>
          <w:szCs w:val="24"/>
        </w:rPr>
      </w:pPr>
    </w:p>
    <w:p w14:paraId="0A249CD1" w14:textId="77777777" w:rsidR="002C3783" w:rsidRPr="008F2BD3" w:rsidRDefault="002C3783" w:rsidP="00C43D56">
      <w:pPr>
        <w:rPr>
          <w:rFonts w:ascii="Times New Roman" w:hAnsi="Times New Roman" w:cs="Times New Roman"/>
          <w:sz w:val="24"/>
          <w:szCs w:val="24"/>
        </w:rPr>
      </w:pPr>
    </w:p>
    <w:p w14:paraId="635E1E20" w14:textId="77777777" w:rsidR="002C3783" w:rsidRPr="008F2BD3" w:rsidRDefault="002C3783" w:rsidP="00C43D56">
      <w:pPr>
        <w:rPr>
          <w:rFonts w:ascii="Times New Roman" w:hAnsi="Times New Roman" w:cs="Times New Roman"/>
          <w:sz w:val="24"/>
          <w:szCs w:val="24"/>
        </w:rPr>
      </w:pPr>
    </w:p>
    <w:p w14:paraId="12C11738" w14:textId="77777777" w:rsidR="002C3783" w:rsidRPr="008F2BD3" w:rsidRDefault="002C3783" w:rsidP="00C43D56">
      <w:pPr>
        <w:rPr>
          <w:rFonts w:ascii="Times New Roman" w:hAnsi="Times New Roman" w:cs="Times New Roman"/>
          <w:sz w:val="24"/>
          <w:szCs w:val="24"/>
        </w:rPr>
      </w:pPr>
    </w:p>
    <w:p w14:paraId="051F1502" w14:textId="77777777" w:rsidR="00066D92" w:rsidRPr="008F2BD3" w:rsidRDefault="00066D92" w:rsidP="00066D92">
      <w:pPr>
        <w:pStyle w:val="Bibliography"/>
        <w:rPr>
          <w:rFonts w:ascii="Times New Roman" w:hAnsi="Times New Roman" w:cs="Times New Roman"/>
          <w:sz w:val="24"/>
          <w:szCs w:val="24"/>
        </w:rPr>
      </w:pPr>
      <w:r w:rsidRPr="008F2BD3">
        <w:rPr>
          <w:rFonts w:ascii="Times New Roman" w:hAnsi="Times New Roman" w:cs="Times New Roman"/>
          <w:b/>
          <w:bCs/>
          <w:sz w:val="24"/>
          <w:szCs w:val="24"/>
        </w:rPr>
        <w:t>REFERENCES</w:t>
      </w:r>
    </w:p>
    <w:p w14:paraId="1475AF24"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lastRenderedPageBreak/>
        <w:t xml:space="preserve">Elegbeleye, J. A., Fayemi, O. E., Agbemavor, W. S. K., Krishnamoorthy, S., Adebowale, O. J., Adeyanju, A. A., et al. (2025). Beyond calories: Addressing micronutrient deficiencies in the world's most vulnerable communities—A review. </w:t>
      </w:r>
      <w:r w:rsidRPr="008F2BD3">
        <w:rPr>
          <w:rFonts w:ascii="Times New Roman" w:hAnsi="Times New Roman" w:cs="Times New Roman"/>
          <w:i/>
          <w:iCs/>
          <w:sz w:val="24"/>
          <w:szCs w:val="24"/>
        </w:rPr>
        <w:t>Nutrients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17</w:t>
      </w:r>
      <w:r w:rsidRPr="008F2BD3">
        <w:rPr>
          <w:rFonts w:ascii="Times New Roman" w:hAnsi="Times New Roman" w:cs="Times New Roman"/>
          <w:sz w:val="24"/>
          <w:szCs w:val="24"/>
        </w:rPr>
        <w:t>(24), 3960. https://doi.org/10.3390/nu17243960</w:t>
      </w:r>
    </w:p>
    <w:p w14:paraId="01CCC183"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Yilmaz, H., &amp; Yilmaz, A. (2025). Hidden hunger in the age of abundance: The nutritional pitfalls of modern staple crops. </w:t>
      </w:r>
      <w:r w:rsidRPr="008F2BD3">
        <w:rPr>
          <w:rFonts w:ascii="Times New Roman" w:hAnsi="Times New Roman" w:cs="Times New Roman"/>
          <w:i/>
          <w:iCs/>
          <w:sz w:val="24"/>
          <w:szCs w:val="24"/>
        </w:rPr>
        <w:t>Food Science &amp; Nutrition</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13</w:t>
      </w:r>
      <w:r w:rsidRPr="008F2BD3">
        <w:rPr>
          <w:rFonts w:ascii="Times New Roman" w:hAnsi="Times New Roman" w:cs="Times New Roman"/>
          <w:sz w:val="24"/>
          <w:szCs w:val="24"/>
        </w:rPr>
        <w:t>(2), e4610. https://doi.org/10.1002/fsn3.4610</w:t>
      </w:r>
    </w:p>
    <w:p w14:paraId="2728725E"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Costlow, L., Herforth, A., Sulser, T. B., Cenacchi, N., &amp; Masters, W. A. (2025). Global analysis reveals persistent shortfalls and regional differences in availability of foods needed for health. </w:t>
      </w:r>
      <w:r w:rsidRPr="008F2BD3">
        <w:rPr>
          <w:rFonts w:ascii="Times New Roman" w:hAnsi="Times New Roman" w:cs="Times New Roman"/>
          <w:i/>
          <w:iCs/>
          <w:sz w:val="24"/>
          <w:szCs w:val="24"/>
        </w:rPr>
        <w:t>Global Food Security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44</w:t>
      </w:r>
      <w:r w:rsidRPr="008F2BD3">
        <w:rPr>
          <w:rFonts w:ascii="Times New Roman" w:hAnsi="Times New Roman" w:cs="Times New Roman"/>
          <w:sz w:val="24"/>
          <w:szCs w:val="24"/>
        </w:rPr>
        <w:t>, 100825. https://doi.org/10.1016/j.gfs.2024.100825</w:t>
      </w:r>
    </w:p>
    <w:p w14:paraId="55B84755"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Ainsworth, E. A., Sanz-Saez, A., &amp; Leisner, C. P. (2025). Crops and rising atmospheric CO2: Friends or foes? </w:t>
      </w:r>
      <w:r w:rsidRPr="008F2BD3">
        <w:rPr>
          <w:rFonts w:ascii="Times New Roman" w:hAnsi="Times New Roman" w:cs="Times New Roman"/>
          <w:i/>
          <w:iCs/>
          <w:sz w:val="24"/>
          <w:szCs w:val="24"/>
        </w:rPr>
        <w:t>Philosophical Transactions of the Royal Society B: Biological Sciences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380</w:t>
      </w:r>
      <w:r w:rsidRPr="008F2BD3">
        <w:rPr>
          <w:rFonts w:ascii="Times New Roman" w:hAnsi="Times New Roman" w:cs="Times New Roman"/>
          <w:sz w:val="24"/>
          <w:szCs w:val="24"/>
        </w:rPr>
        <w:t>(1927), 20240230. https://doi.org/10.1098/rstb.2024.0230</w:t>
      </w:r>
    </w:p>
    <w:p w14:paraId="199567CA"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Ebi, K. L., Anderson, C. L., Hess, J. J., Kim, S.-H., Loladze, I., Neumann, R. B., et al. (2021). Nutritional quality of crops in a high CO2 world: An agenda for research and technology development. </w:t>
      </w:r>
      <w:r w:rsidRPr="008F2BD3">
        <w:rPr>
          <w:rFonts w:ascii="Times New Roman" w:hAnsi="Times New Roman" w:cs="Times New Roman"/>
          <w:i/>
          <w:iCs/>
          <w:sz w:val="24"/>
          <w:szCs w:val="24"/>
        </w:rPr>
        <w:t>Environmental Research Letters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16</w:t>
      </w:r>
      <w:r w:rsidRPr="008F2BD3">
        <w:rPr>
          <w:rFonts w:ascii="Times New Roman" w:hAnsi="Times New Roman" w:cs="Times New Roman"/>
          <w:sz w:val="24"/>
          <w:szCs w:val="24"/>
        </w:rPr>
        <w:t>(6), 064045. https://doi.org/10.1088/1748-9326/abfcfa</w:t>
      </w:r>
    </w:p>
    <w:p w14:paraId="13BB770B"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Ekele, J. U., Webster, R., Perez de Heredia, F., Lane, K. E., Fadel, A., &amp; Symonds, R. C. (2025). Current impacts of elevated CO2 on crop nutritional quality: A review using wheat as a case study. </w:t>
      </w:r>
      <w:r w:rsidRPr="008F2BD3">
        <w:rPr>
          <w:rFonts w:ascii="Times New Roman" w:hAnsi="Times New Roman" w:cs="Times New Roman"/>
          <w:i/>
          <w:iCs/>
          <w:sz w:val="24"/>
          <w:szCs w:val="24"/>
        </w:rPr>
        <w:t>Stress Biology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5</w:t>
      </w:r>
      <w:r w:rsidRPr="008F2BD3">
        <w:rPr>
          <w:rFonts w:ascii="Times New Roman" w:hAnsi="Times New Roman" w:cs="Times New Roman"/>
          <w:sz w:val="24"/>
          <w:szCs w:val="24"/>
        </w:rPr>
        <w:t>(1), 34. https://doi.org/10.1007/s44154-025-00217-w</w:t>
      </w:r>
    </w:p>
    <w:p w14:paraId="19D29F7D"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lastRenderedPageBreak/>
        <w:t xml:space="preserve">Ziska, L. H. (2022). Rising carbon dioxide and global nutrition: Evidence and action needed. </w:t>
      </w:r>
      <w:r w:rsidRPr="008F2BD3">
        <w:rPr>
          <w:rFonts w:ascii="Times New Roman" w:hAnsi="Times New Roman" w:cs="Times New Roman"/>
          <w:i/>
          <w:iCs/>
          <w:sz w:val="24"/>
          <w:szCs w:val="24"/>
        </w:rPr>
        <w:t>Plants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11</w:t>
      </w:r>
      <w:r w:rsidRPr="008F2BD3">
        <w:rPr>
          <w:rFonts w:ascii="Times New Roman" w:hAnsi="Times New Roman" w:cs="Times New Roman"/>
          <w:sz w:val="24"/>
          <w:szCs w:val="24"/>
        </w:rPr>
        <w:t>(7), 1000. https://doi.org/10.3390/plants11071000</w:t>
      </w:r>
    </w:p>
    <w:p w14:paraId="403D449E"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Kidane, B., Urugo, M. M., Hirpha, H. H., Paulos, T., Hundea, W., &amp; Tessema, F. (2025). Nutritional challenges of staple crops due to increasing atmospheric carbon dioxide levels: Case of Sub-Saharan Africa. </w:t>
      </w:r>
      <w:r w:rsidRPr="008F2BD3">
        <w:rPr>
          <w:rFonts w:ascii="Times New Roman" w:hAnsi="Times New Roman" w:cs="Times New Roman"/>
          <w:i/>
          <w:iCs/>
          <w:sz w:val="24"/>
          <w:szCs w:val="24"/>
        </w:rPr>
        <w:t>Journal of Agriculture and Food Research</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19</w:t>
      </w:r>
      <w:r w:rsidRPr="008F2BD3">
        <w:rPr>
          <w:rFonts w:ascii="Times New Roman" w:hAnsi="Times New Roman" w:cs="Times New Roman"/>
          <w:sz w:val="24"/>
          <w:szCs w:val="24"/>
        </w:rPr>
        <w:t>, 101592. https://doi.org/10.1016/j.jafr.2024.101592</w:t>
      </w:r>
    </w:p>
    <w:p w14:paraId="097E42CF"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Tam, E., Keats, E. C., Rind, F., Das, J. K., &amp; Bhutta, Z. A. (2020). Micronutrient supplementation and fortification interventions on health and development outcomes among children under-five in low- and middle-income countries: A systematic review and meta-analysis. </w:t>
      </w:r>
      <w:r w:rsidRPr="008F2BD3">
        <w:rPr>
          <w:rFonts w:ascii="Times New Roman" w:hAnsi="Times New Roman" w:cs="Times New Roman"/>
          <w:i/>
          <w:iCs/>
          <w:sz w:val="24"/>
          <w:szCs w:val="24"/>
        </w:rPr>
        <w:t>Nutrients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12</w:t>
      </w:r>
      <w:r w:rsidRPr="008F2BD3">
        <w:rPr>
          <w:rFonts w:ascii="Times New Roman" w:hAnsi="Times New Roman" w:cs="Times New Roman"/>
          <w:sz w:val="24"/>
          <w:szCs w:val="24"/>
        </w:rPr>
        <w:t>(2), 289. https://doi.org/10.3390/nu12020289</w:t>
      </w:r>
    </w:p>
    <w:p w14:paraId="4BD5B7C5"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Lee, B. Y., Ordovás, J. M., Parks, E. J., Anderson, C. A. M., Barabási, A.-L., Clinton, S. K., et al. (2022). Research gaps and opportunities in precision nutrition: An NIH workshop report. </w:t>
      </w:r>
      <w:r w:rsidRPr="008F2BD3">
        <w:rPr>
          <w:rFonts w:ascii="Times New Roman" w:hAnsi="Times New Roman" w:cs="Times New Roman"/>
          <w:i/>
          <w:iCs/>
          <w:sz w:val="24"/>
          <w:szCs w:val="24"/>
        </w:rPr>
        <w:t>The American Journal of Clinical Nutrition</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116</w:t>
      </w:r>
      <w:r w:rsidRPr="008F2BD3">
        <w:rPr>
          <w:rFonts w:ascii="Times New Roman" w:hAnsi="Times New Roman" w:cs="Times New Roman"/>
          <w:sz w:val="24"/>
          <w:szCs w:val="24"/>
        </w:rPr>
        <w:t>(6), 1877–1900. https://doi.org/10.1093/ajcn/nqac237</w:t>
      </w:r>
    </w:p>
    <w:p w14:paraId="60F7DFB9"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Carbon dioxide now more than 50% higher than pre-industrial levels. (2022, June 3). National Oceanic and Atmospheric Administration. https://www.noaa.gov/news-release/carbon-dioxide-now-more-than-50-higher-than-pre-industrial-levels</w:t>
      </w:r>
    </w:p>
    <w:p w14:paraId="204EB046"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Smith, M. R., Thornton, P. K., &amp; Myers, S. S. (2018). </w:t>
      </w:r>
      <w:r w:rsidRPr="008F2BD3">
        <w:rPr>
          <w:rFonts w:ascii="Times New Roman" w:hAnsi="Times New Roman" w:cs="Times New Roman"/>
          <w:i/>
          <w:iCs/>
          <w:sz w:val="24"/>
          <w:szCs w:val="24"/>
        </w:rPr>
        <w:t>The impact of rising carbon dioxide levels on crop nutrients and human health</w:t>
      </w:r>
      <w:r w:rsidRPr="008F2BD3">
        <w:rPr>
          <w:rFonts w:ascii="Times New Roman" w:hAnsi="Times New Roman" w:cs="Times New Roman"/>
          <w:sz w:val="24"/>
          <w:szCs w:val="24"/>
        </w:rPr>
        <w:t>. https://hdl.handle.net/10568/145924</w:t>
      </w:r>
    </w:p>
    <w:p w14:paraId="05CD2EC5"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Africa regional overview of food security and nutrition 2020. (2021). FAO. https://doi.org/10.4060/cb4831en</w:t>
      </w:r>
    </w:p>
    <w:p w14:paraId="2B87FE08"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lastRenderedPageBreak/>
        <w:t xml:space="preserve">Bhardwaj, R. L., Parashar, A., Parewa, H. P., &amp; Vyas, L. (2024). An alarming decline in the nutritional quality of foods: The biggest challenge for future generations' health. </w:t>
      </w:r>
      <w:r w:rsidRPr="008F2BD3">
        <w:rPr>
          <w:rFonts w:ascii="Times New Roman" w:hAnsi="Times New Roman" w:cs="Times New Roman"/>
          <w:i/>
          <w:iCs/>
          <w:sz w:val="24"/>
          <w:szCs w:val="24"/>
        </w:rPr>
        <w:t>Foods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13</w:t>
      </w:r>
      <w:r w:rsidRPr="008F2BD3">
        <w:rPr>
          <w:rFonts w:ascii="Times New Roman" w:hAnsi="Times New Roman" w:cs="Times New Roman"/>
          <w:sz w:val="24"/>
          <w:szCs w:val="24"/>
        </w:rPr>
        <w:t>(6), 877. https://doi.org/10.3390/foods13060877</w:t>
      </w:r>
    </w:p>
    <w:p w14:paraId="1B2930CE"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Rezaei, E. E., Webber, H., Asseng, S., Boote, K., Durand, J. L., Ewert, F., et al. (2023). Climate change impacts on crop yields. </w:t>
      </w:r>
      <w:r w:rsidRPr="008F2BD3">
        <w:rPr>
          <w:rFonts w:ascii="Times New Roman" w:hAnsi="Times New Roman" w:cs="Times New Roman"/>
          <w:i/>
          <w:iCs/>
          <w:sz w:val="24"/>
          <w:szCs w:val="24"/>
        </w:rPr>
        <w:t>Nature Reviews Earth &amp; Environment</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4</w:t>
      </w:r>
      <w:r w:rsidRPr="008F2BD3">
        <w:rPr>
          <w:rFonts w:ascii="Times New Roman" w:hAnsi="Times New Roman" w:cs="Times New Roman"/>
          <w:sz w:val="24"/>
          <w:szCs w:val="24"/>
        </w:rPr>
        <w:t>(12), 831–846. https://doi.org/10.1038/s43017-023-00491-0</w:t>
      </w:r>
    </w:p>
    <w:p w14:paraId="164215A5"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Dakora, F. D., Li, H., &amp; Zhao, J. (2025). Exploring the impacts of elevated CO2 on food security: Nutrient assimilation, plant growth, and crop quality. </w:t>
      </w:r>
      <w:r w:rsidRPr="008F2BD3">
        <w:rPr>
          <w:rFonts w:ascii="Times New Roman" w:hAnsi="Times New Roman" w:cs="Times New Roman"/>
          <w:i/>
          <w:iCs/>
          <w:sz w:val="24"/>
          <w:szCs w:val="24"/>
        </w:rPr>
        <w:t>Engineering</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44</w:t>
      </w:r>
      <w:r w:rsidRPr="008F2BD3">
        <w:rPr>
          <w:rFonts w:ascii="Times New Roman" w:hAnsi="Times New Roman" w:cs="Times New Roman"/>
          <w:sz w:val="24"/>
          <w:szCs w:val="24"/>
        </w:rPr>
        <w:t>, 234–244. https://doi.org/10.1016/j.eng.2024.12.018</w:t>
      </w:r>
    </w:p>
    <w:p w14:paraId="0045275F"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Taub, D. R., Miller, B., &amp; Allen, H. (2008). Effects of elevated CO2 on the protein concentration of food crops: A meta-analysis. </w:t>
      </w:r>
      <w:r w:rsidRPr="008F2BD3">
        <w:rPr>
          <w:rFonts w:ascii="Times New Roman" w:hAnsi="Times New Roman" w:cs="Times New Roman"/>
          <w:i/>
          <w:iCs/>
          <w:sz w:val="24"/>
          <w:szCs w:val="24"/>
        </w:rPr>
        <w:t>Global Change Biology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14</w:t>
      </w:r>
      <w:r w:rsidRPr="008F2BD3">
        <w:rPr>
          <w:rFonts w:ascii="Times New Roman" w:hAnsi="Times New Roman" w:cs="Times New Roman"/>
          <w:sz w:val="24"/>
          <w:szCs w:val="24"/>
        </w:rPr>
        <w:t>(3), 565–575. https://doi.org/10.1111/j.1365-2486.2007.01511.x</w:t>
      </w:r>
    </w:p>
    <w:p w14:paraId="78042579"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Bhatia, A., Mina, U., Kumar, V., Tomer, R., Kumar, A., Chakrabarti, B., et al. (2021). Effect of elevated ozone and carbon dioxide interaction on growth, yield, nutrient content and wilt disease severity in chickpea grown in Northern India. </w:t>
      </w:r>
      <w:r w:rsidRPr="008F2BD3">
        <w:rPr>
          <w:rFonts w:ascii="Times New Roman" w:hAnsi="Times New Roman" w:cs="Times New Roman"/>
          <w:i/>
          <w:iCs/>
          <w:sz w:val="24"/>
          <w:szCs w:val="24"/>
        </w:rPr>
        <w:t>Heliyon</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7</w:t>
      </w:r>
      <w:r w:rsidRPr="008F2BD3">
        <w:rPr>
          <w:rFonts w:ascii="Times New Roman" w:hAnsi="Times New Roman" w:cs="Times New Roman"/>
          <w:sz w:val="24"/>
          <w:szCs w:val="24"/>
        </w:rPr>
        <w:t>(1), e06049. https://doi.org/10.1016/j.heliyon.2021.e06049</w:t>
      </w:r>
    </w:p>
    <w:p w14:paraId="521E9B7A"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Hu, S., Li, T., Wang, Y., Gao, B., Jing, L., Zhu, J., et al. (2024). Effects of free air CO2 enrichment (FACE) on grain yield and quality of hybrid rice. </w:t>
      </w:r>
      <w:r w:rsidRPr="008F2BD3">
        <w:rPr>
          <w:rFonts w:ascii="Times New Roman" w:hAnsi="Times New Roman" w:cs="Times New Roman"/>
          <w:i/>
          <w:iCs/>
          <w:sz w:val="24"/>
          <w:szCs w:val="24"/>
        </w:rPr>
        <w:t>Field Crops Research</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306</w:t>
      </w:r>
      <w:r w:rsidRPr="008F2BD3">
        <w:rPr>
          <w:rFonts w:ascii="Times New Roman" w:hAnsi="Times New Roman" w:cs="Times New Roman"/>
          <w:sz w:val="24"/>
          <w:szCs w:val="24"/>
        </w:rPr>
        <w:t>, 109237. https://doi.org/10.1016/j.fcr.2023.109237</w:t>
      </w:r>
    </w:p>
    <w:p w14:paraId="7B3F7D98"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Ofiti, N. O. E., Altermatt, M., Petibon, F., Warren, J. M., Malhotra, A., Hanson, P. J., et al. (2023). Warming and elevated CO2 induced shifts in carbon partitioning and lipid composition within an ombrotrophic bog plant community. </w:t>
      </w:r>
      <w:r w:rsidRPr="008F2BD3">
        <w:rPr>
          <w:rFonts w:ascii="Times New Roman" w:hAnsi="Times New Roman" w:cs="Times New Roman"/>
          <w:i/>
          <w:iCs/>
          <w:sz w:val="24"/>
          <w:szCs w:val="24"/>
        </w:rPr>
        <w:t>Environmental and Experimental Botany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206</w:t>
      </w:r>
      <w:r w:rsidRPr="008F2BD3">
        <w:rPr>
          <w:rFonts w:ascii="Times New Roman" w:hAnsi="Times New Roman" w:cs="Times New Roman"/>
          <w:sz w:val="24"/>
          <w:szCs w:val="24"/>
        </w:rPr>
        <w:t>, 105182. https://doi.org/10.1016/j.envexpbot.2022.105182</w:t>
      </w:r>
    </w:p>
    <w:p w14:paraId="4DC22E19"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lastRenderedPageBreak/>
        <w:t xml:space="preserve">Myers, S. S., Zanobetti, A., Kloog, I., Huybers, P., Leakey, A. D. B., Bloom, A., et al. (2014). Rising CO2 threatens human nutrition. </w:t>
      </w:r>
      <w:r w:rsidRPr="008F2BD3">
        <w:rPr>
          <w:rFonts w:ascii="Times New Roman" w:hAnsi="Times New Roman" w:cs="Times New Roman"/>
          <w:i/>
          <w:iCs/>
          <w:sz w:val="24"/>
          <w:szCs w:val="24"/>
        </w:rPr>
        <w:t>Nature</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510</w:t>
      </w:r>
      <w:r w:rsidRPr="008F2BD3">
        <w:rPr>
          <w:rFonts w:ascii="Times New Roman" w:hAnsi="Times New Roman" w:cs="Times New Roman"/>
          <w:sz w:val="24"/>
          <w:szCs w:val="24"/>
        </w:rPr>
        <w:t>(7503), 139–142. https://doi.org/10.1038/nature13179</w:t>
      </w:r>
    </w:p>
    <w:p w14:paraId="2D6F54EB"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Han, M., Han, Y., Liu, X., Li, G., &amp; Li, P. (2025). Rhizosphere microbiomes altered by environmental stresses and agronomic practices: Implications for plant adaptation and soil biogeochemical processes. </w:t>
      </w:r>
      <w:r w:rsidRPr="008F2BD3">
        <w:rPr>
          <w:rFonts w:ascii="Times New Roman" w:hAnsi="Times New Roman" w:cs="Times New Roman"/>
          <w:i/>
          <w:iCs/>
          <w:sz w:val="24"/>
          <w:szCs w:val="24"/>
        </w:rPr>
        <w:t>Plant Stress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18</w:t>
      </w:r>
      <w:r w:rsidRPr="008F2BD3">
        <w:rPr>
          <w:rFonts w:ascii="Times New Roman" w:hAnsi="Times New Roman" w:cs="Times New Roman"/>
          <w:sz w:val="24"/>
          <w:szCs w:val="24"/>
        </w:rPr>
        <w:t>, 101062. https://doi.org/10.1016/j.stress.2025.101062</w:t>
      </w:r>
    </w:p>
    <w:p w14:paraId="23197B10"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Wang, X., Zhang, S., Li, H., Du Laing, G., Odlare, M., &amp; Skvaril, J. (2025). Elevated CO2 decreases micronutrient Zn but not Fe in vegetables – evidence from a meta-analysis. </w:t>
      </w:r>
      <w:r w:rsidRPr="008F2BD3">
        <w:rPr>
          <w:rFonts w:ascii="Times New Roman" w:hAnsi="Times New Roman" w:cs="Times New Roman"/>
          <w:i/>
          <w:iCs/>
          <w:sz w:val="24"/>
          <w:szCs w:val="24"/>
        </w:rPr>
        <w:t>Frontiers in Plant Science</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16</w:t>
      </w:r>
      <w:r w:rsidRPr="008F2BD3">
        <w:rPr>
          <w:rFonts w:ascii="Times New Roman" w:hAnsi="Times New Roman" w:cs="Times New Roman"/>
          <w:sz w:val="24"/>
          <w:szCs w:val="24"/>
        </w:rPr>
        <w:t>. https://doi.org/10.3389/fpls.2025.1509102</w:t>
      </w:r>
    </w:p>
    <w:p w14:paraId="2392D76D"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Leavitt, S. W., Cheng, L., Williams, D. G., Brooks, T., Kimball, B. A., Pinter, P. J., et al. (2022). Soil organic carbon isotope tracing in sorghum under ambient CO2 and free-air CO2 enrichment (FACE). </w:t>
      </w:r>
      <w:r w:rsidRPr="008F2BD3">
        <w:rPr>
          <w:rFonts w:ascii="Times New Roman" w:hAnsi="Times New Roman" w:cs="Times New Roman"/>
          <w:i/>
          <w:iCs/>
          <w:sz w:val="24"/>
          <w:szCs w:val="24"/>
        </w:rPr>
        <w:t>Land</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11</w:t>
      </w:r>
      <w:r w:rsidRPr="008F2BD3">
        <w:rPr>
          <w:rFonts w:ascii="Times New Roman" w:hAnsi="Times New Roman" w:cs="Times New Roman"/>
          <w:sz w:val="24"/>
          <w:szCs w:val="24"/>
        </w:rPr>
        <w:t>(2), 309. https://doi.org/10.3390/land11020309</w:t>
      </w:r>
    </w:p>
    <w:p w14:paraId="535F366E"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Khan, P., Aziz, T., Jan, R., &amp; Kim, K.-M. (2025). Effects of elevated CO2 on maize physiological and biochemical processes. </w:t>
      </w:r>
      <w:r w:rsidRPr="008F2BD3">
        <w:rPr>
          <w:rFonts w:ascii="Times New Roman" w:hAnsi="Times New Roman" w:cs="Times New Roman"/>
          <w:i/>
          <w:iCs/>
          <w:sz w:val="24"/>
          <w:szCs w:val="24"/>
        </w:rPr>
        <w:t>Agronomy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15</w:t>
      </w:r>
      <w:r w:rsidRPr="008F2BD3">
        <w:rPr>
          <w:rFonts w:ascii="Times New Roman" w:hAnsi="Times New Roman" w:cs="Times New Roman"/>
          <w:sz w:val="24"/>
          <w:szCs w:val="24"/>
        </w:rPr>
        <w:t>(1), 202. https://doi.org/10.3390/agronomy15010202</w:t>
      </w:r>
    </w:p>
    <w:p w14:paraId="06B7FEE5"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Myers, S. S., Wessells, K. R., Kloog, I., Zanobetti, A., &amp; Schwartz, J. (2015). Effect of increased concentrations of atmospheric carbon dioxide on the global threat of zinc deficiency: A modelling study. </w:t>
      </w:r>
      <w:r w:rsidRPr="008F2BD3">
        <w:rPr>
          <w:rFonts w:ascii="Times New Roman" w:hAnsi="Times New Roman" w:cs="Times New Roman"/>
          <w:i/>
          <w:iCs/>
          <w:sz w:val="24"/>
          <w:szCs w:val="24"/>
        </w:rPr>
        <w:t>The Lancet Global Health</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w:t>
      </w:r>
      <w:r w:rsidRPr="008F2BD3">
        <w:rPr>
          <w:rFonts w:ascii="Times New Roman" w:hAnsi="Times New Roman" w:cs="Times New Roman"/>
          <w:sz w:val="24"/>
          <w:szCs w:val="24"/>
        </w:rPr>
        <w:t>(10), e639–e645. https://doi.org/10.1016/S2214-109X(15)00093-5</w:t>
      </w:r>
    </w:p>
    <w:p w14:paraId="5BBA3E01"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Ndlovu, M., Scheelbeek, P., Ngidi, M., &amp; Mabhaudhi, T. (2024). Underutilized crops for diverse, resilient and healthy agri-food systems: A systematic review of sub-Saharan </w:t>
      </w:r>
      <w:r w:rsidRPr="008F2BD3">
        <w:rPr>
          <w:rFonts w:ascii="Times New Roman" w:hAnsi="Times New Roman" w:cs="Times New Roman"/>
          <w:sz w:val="24"/>
          <w:szCs w:val="24"/>
        </w:rPr>
        <w:lastRenderedPageBreak/>
        <w:t xml:space="preserve">Africa. </w:t>
      </w:r>
      <w:r w:rsidRPr="008F2BD3">
        <w:rPr>
          <w:rFonts w:ascii="Times New Roman" w:hAnsi="Times New Roman" w:cs="Times New Roman"/>
          <w:i/>
          <w:iCs/>
          <w:sz w:val="24"/>
          <w:szCs w:val="24"/>
        </w:rPr>
        <w:t>Frontiers in Sustainable Food Systems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8</w:t>
      </w:r>
      <w:r w:rsidRPr="008F2BD3">
        <w:rPr>
          <w:rFonts w:ascii="Times New Roman" w:hAnsi="Times New Roman" w:cs="Times New Roman"/>
          <w:sz w:val="24"/>
          <w:szCs w:val="24"/>
        </w:rPr>
        <w:t>, 1498402. https://doi.org/10.3389/fsufs.2024.1498402</w:t>
      </w:r>
    </w:p>
    <w:p w14:paraId="12E989A7"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Chiaka, J. C., Zhen, L., &amp; Xiao, Y. (2022). Changing food consumption patterns and land requirements for food in the six geopolitical zones in Nigeria. </w:t>
      </w:r>
      <w:r w:rsidRPr="008F2BD3">
        <w:rPr>
          <w:rFonts w:ascii="Times New Roman" w:hAnsi="Times New Roman" w:cs="Times New Roman"/>
          <w:i/>
          <w:iCs/>
          <w:sz w:val="24"/>
          <w:szCs w:val="24"/>
        </w:rPr>
        <w:t>Foods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11</w:t>
      </w:r>
      <w:r w:rsidRPr="008F2BD3">
        <w:rPr>
          <w:rFonts w:ascii="Times New Roman" w:hAnsi="Times New Roman" w:cs="Times New Roman"/>
          <w:sz w:val="24"/>
          <w:szCs w:val="24"/>
        </w:rPr>
        <w:t>(2), 150. https://doi.org/10.3390/foods11020150</w:t>
      </w:r>
    </w:p>
    <w:p w14:paraId="2452849E"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Soni, R., Verma, D., Chopra, R., Singh, V., &amp; Goswami, D. (2025). Demystifying intricate factors of nutritional anemia beyond iron deficiency – A narrative review. </w:t>
      </w:r>
      <w:r w:rsidRPr="008F2BD3">
        <w:rPr>
          <w:rFonts w:ascii="Times New Roman" w:hAnsi="Times New Roman" w:cs="Times New Roman"/>
          <w:i/>
          <w:iCs/>
          <w:sz w:val="24"/>
          <w:szCs w:val="24"/>
        </w:rPr>
        <w:t>Clinical Nutrition ESPEN</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69</w:t>
      </w:r>
      <w:r w:rsidRPr="008F2BD3">
        <w:rPr>
          <w:rFonts w:ascii="Times New Roman" w:hAnsi="Times New Roman" w:cs="Times New Roman"/>
          <w:sz w:val="24"/>
          <w:szCs w:val="24"/>
        </w:rPr>
        <w:t>, 745–764. https://doi.org/10.1016/j.clnesp.2025.08.034</w:t>
      </w:r>
    </w:p>
    <w:p w14:paraId="0CB656AD"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Beach, R. H., Sulser, T. B., Crimmins, A., Cenacchi, N., Cole, J., Fukagawa, N. K., et al. (2019). Combining the effects of increased atmospheric carbon dioxide on protein, iron, and zinc availability and projected climate change on global diets: A modelling study. </w:t>
      </w:r>
      <w:r w:rsidRPr="008F2BD3">
        <w:rPr>
          <w:rFonts w:ascii="Times New Roman" w:hAnsi="Times New Roman" w:cs="Times New Roman"/>
          <w:i/>
          <w:iCs/>
          <w:sz w:val="24"/>
          <w:szCs w:val="24"/>
        </w:rPr>
        <w:t>The Lancet Planetary Health</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w:t>
      </w:r>
      <w:r w:rsidRPr="008F2BD3">
        <w:rPr>
          <w:rFonts w:ascii="Times New Roman" w:hAnsi="Times New Roman" w:cs="Times New Roman"/>
          <w:sz w:val="24"/>
          <w:szCs w:val="24"/>
        </w:rPr>
        <w:t>(7), e307–e317. https://doi.org/10.1016/S2542-5196(19)30094-4</w:t>
      </w:r>
    </w:p>
    <w:p w14:paraId="4A27E3F1"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Han, X., Ding, S., Lu, J., &amp; Li, Y. (2022). Global, regional, and national burdens of common micronutrient deficiencies from 1990 to 2019: A secondary trend analysis based on the Global Burden of Disease 2019 study. </w:t>
      </w:r>
      <w:r w:rsidRPr="008F2BD3">
        <w:rPr>
          <w:rFonts w:ascii="Times New Roman" w:hAnsi="Times New Roman" w:cs="Times New Roman"/>
          <w:i/>
          <w:iCs/>
          <w:sz w:val="24"/>
          <w:szCs w:val="24"/>
        </w:rPr>
        <w:t>EClinicalMedicine</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44</w:t>
      </w:r>
      <w:r w:rsidRPr="008F2BD3">
        <w:rPr>
          <w:rFonts w:ascii="Times New Roman" w:hAnsi="Times New Roman" w:cs="Times New Roman"/>
          <w:sz w:val="24"/>
          <w:szCs w:val="24"/>
        </w:rPr>
        <w:t>, 101299. https://doi.org/10.1016/j.eclinm.2022.101299</w:t>
      </w:r>
    </w:p>
    <w:p w14:paraId="77607E1F"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Azeem, A., Khan, S., Zia Ul Haq, M., Shafiq, S., Aslam, M. T., Munir, S., et al. (2025). Biofortification strategies for enhancing crop nutritional value: A review of methods, challenges, and future directions. </w:t>
      </w:r>
      <w:r w:rsidRPr="008F2BD3">
        <w:rPr>
          <w:rFonts w:ascii="Times New Roman" w:hAnsi="Times New Roman" w:cs="Times New Roman"/>
          <w:i/>
          <w:iCs/>
          <w:sz w:val="24"/>
          <w:szCs w:val="24"/>
        </w:rPr>
        <w:t>Discover Plants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2</w:t>
      </w:r>
      <w:r w:rsidRPr="008F2BD3">
        <w:rPr>
          <w:rFonts w:ascii="Times New Roman" w:hAnsi="Times New Roman" w:cs="Times New Roman"/>
          <w:sz w:val="24"/>
          <w:szCs w:val="24"/>
        </w:rPr>
        <w:t>(1), 185. https://doi.org/10.1007/s44372-025-00276-3</w:t>
      </w:r>
    </w:p>
    <w:p w14:paraId="4BD368D7"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Kundu, P., &amp; Biswas, S. (2025). Securing soil health as the foundation for strengthening planetary health. </w:t>
      </w:r>
      <w:r w:rsidRPr="008F2BD3">
        <w:rPr>
          <w:rFonts w:ascii="Times New Roman" w:hAnsi="Times New Roman" w:cs="Times New Roman"/>
          <w:i/>
          <w:iCs/>
          <w:sz w:val="24"/>
          <w:szCs w:val="24"/>
        </w:rPr>
        <w:t>Soil Security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21</w:t>
      </w:r>
      <w:r w:rsidRPr="008F2BD3">
        <w:rPr>
          <w:rFonts w:ascii="Times New Roman" w:hAnsi="Times New Roman" w:cs="Times New Roman"/>
          <w:sz w:val="24"/>
          <w:szCs w:val="24"/>
        </w:rPr>
        <w:t>, 100205. https://doi.org/10.1016/j.soisec.2025.100205</w:t>
      </w:r>
    </w:p>
    <w:p w14:paraId="0869EA6F"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lastRenderedPageBreak/>
        <w:t xml:space="preserve">Kidane, B., &amp; Urugo, M. (2024). Nutritional challenges of staple crops due to increasing atmospheric carbon dioxide levels: Case of Sub-Saharan Africa. </w:t>
      </w:r>
      <w:r w:rsidRPr="008F2BD3">
        <w:rPr>
          <w:rFonts w:ascii="Times New Roman" w:hAnsi="Times New Roman" w:cs="Times New Roman"/>
          <w:i/>
          <w:iCs/>
          <w:sz w:val="24"/>
          <w:szCs w:val="24"/>
        </w:rPr>
        <w:t>Journal of Agriculture and Food Research</w:t>
      </w:r>
      <w:r w:rsidRPr="008F2BD3">
        <w:rPr>
          <w:rFonts w:ascii="Times New Roman" w:hAnsi="Times New Roman" w:cs="Times New Roman"/>
          <w:sz w:val="24"/>
          <w:szCs w:val="24"/>
        </w:rPr>
        <w:t>. https://doi.org/10.1016/j.jafr.2024.101592</w:t>
      </w:r>
    </w:p>
    <w:p w14:paraId="62534E22"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Di Prima, S., Wright, E. P., Sharma, I. K., Syurina, E., &amp; Broerse, J. E. W. (2022). Implementation and scale-up of nutrition-sensitive agriculture in low- and middle-income countries: A systematic review of what works, what doesn't work and why. </w:t>
      </w:r>
      <w:r w:rsidRPr="008F2BD3">
        <w:rPr>
          <w:rFonts w:ascii="Times New Roman" w:hAnsi="Times New Roman" w:cs="Times New Roman"/>
          <w:i/>
          <w:iCs/>
          <w:sz w:val="24"/>
          <w:szCs w:val="24"/>
        </w:rPr>
        <w:t>Global Food Security</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32</w:t>
      </w:r>
      <w:r w:rsidRPr="008F2BD3">
        <w:rPr>
          <w:rFonts w:ascii="Times New Roman" w:hAnsi="Times New Roman" w:cs="Times New Roman"/>
          <w:sz w:val="24"/>
          <w:szCs w:val="24"/>
        </w:rPr>
        <w:t>, 100595. https://doi.org/10.1016/j.gfs.2021.100595</w:t>
      </w:r>
    </w:p>
    <w:p w14:paraId="30E955D4"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Espinosa-Salas, S., &amp; Gonzalez-Arias, M. (2026). Nutrition: Micronutrient intake, imbalances, and interventions. In </w:t>
      </w:r>
      <w:r w:rsidRPr="008F2BD3">
        <w:rPr>
          <w:rFonts w:ascii="Times New Roman" w:hAnsi="Times New Roman" w:cs="Times New Roman"/>
          <w:i/>
          <w:iCs/>
          <w:sz w:val="24"/>
          <w:szCs w:val="24"/>
        </w:rPr>
        <w:t>StatPearls</w:t>
      </w:r>
      <w:r w:rsidRPr="008F2BD3">
        <w:rPr>
          <w:rFonts w:ascii="Times New Roman" w:hAnsi="Times New Roman" w:cs="Times New Roman"/>
          <w:sz w:val="24"/>
          <w:szCs w:val="24"/>
        </w:rPr>
        <w:t>. StatPearls Publishing. http://www.ncbi.nlm.nih.gov/books/NBK597352/</w:t>
      </w:r>
    </w:p>
    <w:p w14:paraId="028E79F0"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Havemann, T., Negra, C., &amp; Werneck, F. (2020). Blended finance for agriculture: Exploring the constraints and possibilities of combining financial instruments for sustainable transitions. </w:t>
      </w:r>
      <w:r w:rsidRPr="008F2BD3">
        <w:rPr>
          <w:rFonts w:ascii="Times New Roman" w:hAnsi="Times New Roman" w:cs="Times New Roman"/>
          <w:i/>
          <w:iCs/>
          <w:sz w:val="24"/>
          <w:szCs w:val="24"/>
        </w:rPr>
        <w:t>Agriculture and Human Values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37</w:t>
      </w:r>
      <w:r w:rsidRPr="008F2BD3">
        <w:rPr>
          <w:rFonts w:ascii="Times New Roman" w:hAnsi="Times New Roman" w:cs="Times New Roman"/>
          <w:sz w:val="24"/>
          <w:szCs w:val="24"/>
        </w:rPr>
        <w:t>(4), 1281–1292. https://doi.org/10.1007/s10460-020-10131-8</w:t>
      </w:r>
    </w:p>
    <w:p w14:paraId="2EE8B073"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Brown, K. H., Hess, S. Y., Moore, S. E., Combs, G. F., Cashman, K. D., McNulty, H., et al. (2025). Neglected micronutrients—considering a broader set of vitamins and minerals in public health nutrition programs worldwide: A narrative review. </w:t>
      </w:r>
      <w:r w:rsidRPr="008F2BD3">
        <w:rPr>
          <w:rFonts w:ascii="Times New Roman" w:hAnsi="Times New Roman" w:cs="Times New Roman"/>
          <w:i/>
          <w:iCs/>
          <w:sz w:val="24"/>
          <w:szCs w:val="24"/>
        </w:rPr>
        <w:t>The American Journal of Clinical Nutrition</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122</w:t>
      </w:r>
      <w:r w:rsidRPr="008F2BD3">
        <w:rPr>
          <w:rFonts w:ascii="Times New Roman" w:hAnsi="Times New Roman" w:cs="Times New Roman"/>
          <w:sz w:val="24"/>
          <w:szCs w:val="24"/>
        </w:rPr>
        <w:t>(3), 680–694. https://doi.org/10.1016/j.ajcnut.2025.06.030</w:t>
      </w:r>
    </w:p>
    <w:p w14:paraId="2FC5F177"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Shim, J.-S., Oh, K., &amp; Kim, H. C. (2014). Dietary assessment methods in epidemiologic studies. </w:t>
      </w:r>
      <w:r w:rsidRPr="008F2BD3">
        <w:rPr>
          <w:rFonts w:ascii="Times New Roman" w:hAnsi="Times New Roman" w:cs="Times New Roman"/>
          <w:i/>
          <w:iCs/>
          <w:sz w:val="24"/>
          <w:szCs w:val="24"/>
        </w:rPr>
        <w:t>Epidemiology and Health</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36</w:t>
      </w:r>
      <w:r w:rsidRPr="008F2BD3">
        <w:rPr>
          <w:rFonts w:ascii="Times New Roman" w:hAnsi="Times New Roman" w:cs="Times New Roman"/>
          <w:sz w:val="24"/>
          <w:szCs w:val="24"/>
        </w:rPr>
        <w:t>, e2014009. https://doi.org/10.4178/epih/e2014009</w:t>
      </w:r>
    </w:p>
    <w:p w14:paraId="57CD29DC" w14:textId="77777777" w:rsidR="00066D92" w:rsidRPr="008F2BD3" w:rsidRDefault="00066D92" w:rsidP="00035AB0">
      <w:pPr>
        <w:pStyle w:val="Bibliography"/>
        <w:numPr>
          <w:ilvl w:val="0"/>
          <w:numId w:val="2"/>
        </w:numPr>
        <w:rPr>
          <w:rFonts w:ascii="Times New Roman" w:hAnsi="Times New Roman" w:cs="Times New Roman"/>
          <w:sz w:val="24"/>
          <w:szCs w:val="24"/>
        </w:rPr>
      </w:pPr>
      <w:r w:rsidRPr="008F2BD3">
        <w:rPr>
          <w:rFonts w:ascii="Times New Roman" w:hAnsi="Times New Roman" w:cs="Times New Roman"/>
          <w:sz w:val="24"/>
          <w:szCs w:val="24"/>
        </w:rPr>
        <w:t xml:space="preserve">Quan, W., Zhou, J., Wang, J., Huang, J., &amp; Du, L. (2025). Machine learning-driven precision nutrition: A paradigm evolution in dietary assessment and intervention. </w:t>
      </w:r>
      <w:r w:rsidRPr="008F2BD3">
        <w:rPr>
          <w:rFonts w:ascii="Times New Roman" w:hAnsi="Times New Roman" w:cs="Times New Roman"/>
          <w:i/>
          <w:iCs/>
          <w:sz w:val="24"/>
          <w:szCs w:val="24"/>
        </w:rPr>
        <w:t>Nutrients</w:t>
      </w:r>
      <w:r w:rsidRPr="008F2BD3">
        <w:rPr>
          <w:rFonts w:ascii="Times New Roman" w:hAnsi="Times New Roman" w:cs="Times New Roman"/>
          <w:sz w:val="24"/>
          <w:szCs w:val="24"/>
        </w:rPr>
        <w:t xml:space="preserve">, </w:t>
      </w:r>
      <w:r w:rsidRPr="008F2BD3">
        <w:rPr>
          <w:rFonts w:ascii="Times New Roman" w:hAnsi="Times New Roman" w:cs="Times New Roman"/>
          <w:i/>
          <w:iCs/>
          <w:sz w:val="24"/>
          <w:szCs w:val="24"/>
        </w:rPr>
        <w:t>18</w:t>
      </w:r>
      <w:r w:rsidRPr="008F2BD3">
        <w:rPr>
          <w:rFonts w:ascii="Times New Roman" w:hAnsi="Times New Roman" w:cs="Times New Roman"/>
          <w:sz w:val="24"/>
          <w:szCs w:val="24"/>
        </w:rPr>
        <w:t>(1), 45. https://doi.org/10.3390/nu18010045</w:t>
      </w:r>
    </w:p>
    <w:p w14:paraId="7A0778B8" w14:textId="77777777" w:rsidR="002455A2" w:rsidRPr="00D33AB2" w:rsidRDefault="002455A2" w:rsidP="00066D92">
      <w:pPr>
        <w:pStyle w:val="Bibliography"/>
        <w:rPr>
          <w:rFonts w:ascii="Times New Roman" w:hAnsi="Times New Roman" w:cs="Times New Roman"/>
          <w:sz w:val="24"/>
          <w:szCs w:val="24"/>
        </w:rPr>
      </w:pPr>
    </w:p>
    <w:sectPr w:rsidR="002455A2" w:rsidRPr="00D33AB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i alnashmi" w:date="2026-05-07T18:53:00Z" w:initials="aa">
    <w:p w14:paraId="1255FFFB" w14:textId="77777777" w:rsidR="008F2BD3" w:rsidRDefault="008F2BD3" w:rsidP="008F2BD3">
      <w:pPr>
        <w:pStyle w:val="CommentText"/>
      </w:pPr>
      <w:r>
        <w:rPr>
          <w:rStyle w:val="CommentReference"/>
        </w:rPr>
        <w:annotationRef/>
      </w:r>
      <w:r>
        <w:t>It is reduced to 5</w:t>
      </w:r>
    </w:p>
  </w:comment>
  <w:comment w:id="1" w:author="ali alnashmi" w:date="2026-05-07T18:59:00Z" w:initials="aa">
    <w:p w14:paraId="3F21F917" w14:textId="77777777" w:rsidR="0000633B" w:rsidRDefault="0000633B" w:rsidP="0000633B">
      <w:pPr>
        <w:pStyle w:val="CommentText"/>
      </w:pPr>
      <w:r>
        <w:rPr>
          <w:rStyle w:val="CommentReference"/>
        </w:rPr>
        <w:annotationRef/>
      </w:r>
      <w:r>
        <w:rPr>
          <w:rt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55FFFB" w15:done="0"/>
  <w15:commentEx w15:paraId="3F21F9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D8CF99" w16cex:dateUtc="2026-05-07T15:53:00Z"/>
  <w16cex:commentExtensible w16cex:durableId="154C9037" w16cex:dateUtc="2026-05-07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55FFFB" w16cid:durableId="25D8CF99"/>
  <w16cid:commentId w16cid:paraId="3F21F917" w16cid:durableId="154C90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B2BCD" w14:textId="77777777" w:rsidR="00C70F7E" w:rsidRPr="008F2BD3" w:rsidRDefault="00C70F7E" w:rsidP="00DA5889">
      <w:pPr>
        <w:spacing w:after="0" w:line="240" w:lineRule="auto"/>
      </w:pPr>
      <w:r w:rsidRPr="008F2BD3">
        <w:separator/>
      </w:r>
    </w:p>
  </w:endnote>
  <w:endnote w:type="continuationSeparator" w:id="0">
    <w:p w14:paraId="4AFAC52D" w14:textId="77777777" w:rsidR="00C70F7E" w:rsidRPr="008F2BD3" w:rsidRDefault="00C70F7E" w:rsidP="00DA5889">
      <w:pPr>
        <w:spacing w:after="0" w:line="240" w:lineRule="auto"/>
      </w:pPr>
      <w:r w:rsidRPr="008F2B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1DE3" w14:textId="77777777" w:rsidR="00DA5889" w:rsidRPr="008F2BD3" w:rsidRDefault="00DA5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4415" w14:textId="77777777" w:rsidR="00DA5889" w:rsidRPr="008F2BD3" w:rsidRDefault="00DA5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E8C2" w14:textId="77777777" w:rsidR="00DA5889" w:rsidRPr="008F2BD3" w:rsidRDefault="00DA5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C2219" w14:textId="77777777" w:rsidR="00C70F7E" w:rsidRPr="008F2BD3" w:rsidRDefault="00C70F7E" w:rsidP="00DA5889">
      <w:pPr>
        <w:spacing w:after="0" w:line="240" w:lineRule="auto"/>
      </w:pPr>
      <w:r w:rsidRPr="008F2BD3">
        <w:separator/>
      </w:r>
    </w:p>
  </w:footnote>
  <w:footnote w:type="continuationSeparator" w:id="0">
    <w:p w14:paraId="75A50805" w14:textId="77777777" w:rsidR="00C70F7E" w:rsidRPr="008F2BD3" w:rsidRDefault="00C70F7E" w:rsidP="00DA5889">
      <w:pPr>
        <w:spacing w:after="0" w:line="240" w:lineRule="auto"/>
      </w:pPr>
      <w:r w:rsidRPr="008F2B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8C88" w14:textId="33CBC64A" w:rsidR="00DA5889" w:rsidRPr="008F2BD3" w:rsidRDefault="00000000">
    <w:pPr>
      <w:pStyle w:val="Header"/>
    </w:pPr>
    <w:r w:rsidRPr="008F2BD3">
      <w:pict w14:anchorId="43F54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115E0" w14:textId="08EC0A31" w:rsidR="00DA5889" w:rsidRPr="008F2BD3" w:rsidRDefault="00000000">
    <w:pPr>
      <w:pStyle w:val="Header"/>
    </w:pPr>
    <w:r w:rsidRPr="008F2BD3">
      <w:pict w14:anchorId="4894A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8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CE1E" w14:textId="1EEB53F1" w:rsidR="00DA5889" w:rsidRPr="008F2BD3" w:rsidRDefault="00000000">
    <w:pPr>
      <w:pStyle w:val="Header"/>
    </w:pPr>
    <w:r w:rsidRPr="008F2BD3">
      <w:pict w14:anchorId="6BAB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53F44"/>
    <w:multiLevelType w:val="hybridMultilevel"/>
    <w:tmpl w:val="5F5A6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AB57FC"/>
    <w:multiLevelType w:val="multilevel"/>
    <w:tmpl w:val="61AC7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1143176">
    <w:abstractNumId w:val="0"/>
  </w:num>
  <w:num w:numId="2" w16cid:durableId="1686397465">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 alnashmi">
    <w15:presenceInfo w15:providerId="Windows Live" w15:userId="5923156eb06e65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zNDMyMTY1MbQ0NDZS0lEKTi0uzszPAykwrAUA3JrWNCwAAAA="/>
  </w:docVars>
  <w:rsids>
    <w:rsidRoot w:val="001C2933"/>
    <w:rsid w:val="0000633B"/>
    <w:rsid w:val="000107ED"/>
    <w:rsid w:val="000172B6"/>
    <w:rsid w:val="00035AB0"/>
    <w:rsid w:val="00051E47"/>
    <w:rsid w:val="00066D92"/>
    <w:rsid w:val="00081D58"/>
    <w:rsid w:val="000827A4"/>
    <w:rsid w:val="000C1716"/>
    <w:rsid w:val="000F7690"/>
    <w:rsid w:val="00121826"/>
    <w:rsid w:val="001271F6"/>
    <w:rsid w:val="001435D2"/>
    <w:rsid w:val="00177C44"/>
    <w:rsid w:val="001859AC"/>
    <w:rsid w:val="00187A09"/>
    <w:rsid w:val="001C2933"/>
    <w:rsid w:val="00200EC9"/>
    <w:rsid w:val="00202FFD"/>
    <w:rsid w:val="002455A2"/>
    <w:rsid w:val="002B2E25"/>
    <w:rsid w:val="002C3783"/>
    <w:rsid w:val="002C6D1C"/>
    <w:rsid w:val="002D70FB"/>
    <w:rsid w:val="003050C6"/>
    <w:rsid w:val="003107E5"/>
    <w:rsid w:val="00333EA0"/>
    <w:rsid w:val="0037297B"/>
    <w:rsid w:val="00385BFC"/>
    <w:rsid w:val="003C3F2E"/>
    <w:rsid w:val="003D42EC"/>
    <w:rsid w:val="00410ACB"/>
    <w:rsid w:val="00413560"/>
    <w:rsid w:val="00470E6B"/>
    <w:rsid w:val="00483DD2"/>
    <w:rsid w:val="004E0BB8"/>
    <w:rsid w:val="00504514"/>
    <w:rsid w:val="00512C03"/>
    <w:rsid w:val="00523518"/>
    <w:rsid w:val="00566A59"/>
    <w:rsid w:val="005A5A1C"/>
    <w:rsid w:val="005E3760"/>
    <w:rsid w:val="005E74A4"/>
    <w:rsid w:val="0060307E"/>
    <w:rsid w:val="006360EF"/>
    <w:rsid w:val="00644D73"/>
    <w:rsid w:val="00662D73"/>
    <w:rsid w:val="006A60D5"/>
    <w:rsid w:val="006F2867"/>
    <w:rsid w:val="006F52D4"/>
    <w:rsid w:val="0072346E"/>
    <w:rsid w:val="00750CD6"/>
    <w:rsid w:val="00763441"/>
    <w:rsid w:val="007B6743"/>
    <w:rsid w:val="007E01E3"/>
    <w:rsid w:val="007E48A9"/>
    <w:rsid w:val="00815D0F"/>
    <w:rsid w:val="0082752B"/>
    <w:rsid w:val="00834A83"/>
    <w:rsid w:val="0083695B"/>
    <w:rsid w:val="008B6D34"/>
    <w:rsid w:val="008C0B13"/>
    <w:rsid w:val="008D63DF"/>
    <w:rsid w:val="008F2BD3"/>
    <w:rsid w:val="009320E4"/>
    <w:rsid w:val="00943DED"/>
    <w:rsid w:val="009C0052"/>
    <w:rsid w:val="009E06E9"/>
    <w:rsid w:val="00A16CA2"/>
    <w:rsid w:val="00A21DF8"/>
    <w:rsid w:val="00A25121"/>
    <w:rsid w:val="00A310D3"/>
    <w:rsid w:val="00AA373C"/>
    <w:rsid w:val="00AC0DD7"/>
    <w:rsid w:val="00AE5A98"/>
    <w:rsid w:val="00AF670D"/>
    <w:rsid w:val="00B20832"/>
    <w:rsid w:val="00B335F3"/>
    <w:rsid w:val="00B36D59"/>
    <w:rsid w:val="00B51545"/>
    <w:rsid w:val="00B61C9E"/>
    <w:rsid w:val="00BB5371"/>
    <w:rsid w:val="00BD1E23"/>
    <w:rsid w:val="00BD559A"/>
    <w:rsid w:val="00C015EF"/>
    <w:rsid w:val="00C03F38"/>
    <w:rsid w:val="00C43D56"/>
    <w:rsid w:val="00C54E4E"/>
    <w:rsid w:val="00C557B9"/>
    <w:rsid w:val="00C617B1"/>
    <w:rsid w:val="00C70F7E"/>
    <w:rsid w:val="00C96D62"/>
    <w:rsid w:val="00CD1EB9"/>
    <w:rsid w:val="00CE0DFE"/>
    <w:rsid w:val="00D33AB2"/>
    <w:rsid w:val="00D543EB"/>
    <w:rsid w:val="00D64653"/>
    <w:rsid w:val="00DA31F9"/>
    <w:rsid w:val="00DA5889"/>
    <w:rsid w:val="00DE55B4"/>
    <w:rsid w:val="00E163B6"/>
    <w:rsid w:val="00E46C2F"/>
    <w:rsid w:val="00E4794A"/>
    <w:rsid w:val="00E50105"/>
    <w:rsid w:val="00E624B4"/>
    <w:rsid w:val="00EB083F"/>
    <w:rsid w:val="00EF0A7D"/>
    <w:rsid w:val="00F04A6D"/>
    <w:rsid w:val="00F30137"/>
    <w:rsid w:val="00F46AFD"/>
    <w:rsid w:val="00F74534"/>
    <w:rsid w:val="00FA2C14"/>
    <w:rsid w:val="00FA64E7"/>
    <w:rsid w:val="00FC5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B7C64"/>
  <w15:chartTrackingRefBased/>
  <w15:docId w15:val="{F3C5DCBC-C60C-4096-8488-4512F255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05"/>
  </w:style>
  <w:style w:type="paragraph" w:styleId="Heading1">
    <w:name w:val="heading 1"/>
    <w:basedOn w:val="Normal"/>
    <w:next w:val="Normal"/>
    <w:link w:val="Heading1Char"/>
    <w:uiPriority w:val="9"/>
    <w:qFormat/>
    <w:rsid w:val="001C29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29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29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29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29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29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29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29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29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9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29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29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29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29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2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2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2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2933"/>
    <w:rPr>
      <w:rFonts w:eastAsiaTheme="majorEastAsia" w:cstheme="majorBidi"/>
      <w:color w:val="272727" w:themeColor="text1" w:themeTint="D8"/>
    </w:rPr>
  </w:style>
  <w:style w:type="paragraph" w:styleId="Title">
    <w:name w:val="Title"/>
    <w:basedOn w:val="Normal"/>
    <w:next w:val="Normal"/>
    <w:link w:val="TitleChar"/>
    <w:uiPriority w:val="10"/>
    <w:qFormat/>
    <w:rsid w:val="001C2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2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2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2933"/>
    <w:pPr>
      <w:spacing w:before="160"/>
      <w:jc w:val="center"/>
    </w:pPr>
    <w:rPr>
      <w:i/>
      <w:iCs/>
      <w:color w:val="404040" w:themeColor="text1" w:themeTint="BF"/>
    </w:rPr>
  </w:style>
  <w:style w:type="character" w:customStyle="1" w:styleId="QuoteChar">
    <w:name w:val="Quote Char"/>
    <w:basedOn w:val="DefaultParagraphFont"/>
    <w:link w:val="Quote"/>
    <w:uiPriority w:val="29"/>
    <w:rsid w:val="001C2933"/>
    <w:rPr>
      <w:i/>
      <w:iCs/>
      <w:color w:val="404040" w:themeColor="text1" w:themeTint="BF"/>
    </w:rPr>
  </w:style>
  <w:style w:type="paragraph" w:styleId="ListParagraph">
    <w:name w:val="List Paragraph"/>
    <w:basedOn w:val="Normal"/>
    <w:uiPriority w:val="34"/>
    <w:qFormat/>
    <w:rsid w:val="001C2933"/>
    <w:pPr>
      <w:ind w:left="720"/>
      <w:contextualSpacing/>
    </w:pPr>
  </w:style>
  <w:style w:type="character" w:styleId="IntenseEmphasis">
    <w:name w:val="Intense Emphasis"/>
    <w:basedOn w:val="DefaultParagraphFont"/>
    <w:uiPriority w:val="21"/>
    <w:qFormat/>
    <w:rsid w:val="001C2933"/>
    <w:rPr>
      <w:i/>
      <w:iCs/>
      <w:color w:val="2F5496" w:themeColor="accent1" w:themeShade="BF"/>
    </w:rPr>
  </w:style>
  <w:style w:type="paragraph" w:styleId="IntenseQuote">
    <w:name w:val="Intense Quote"/>
    <w:basedOn w:val="Normal"/>
    <w:next w:val="Normal"/>
    <w:link w:val="IntenseQuoteChar"/>
    <w:uiPriority w:val="30"/>
    <w:qFormat/>
    <w:rsid w:val="001C29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2933"/>
    <w:rPr>
      <w:i/>
      <w:iCs/>
      <w:color w:val="2F5496" w:themeColor="accent1" w:themeShade="BF"/>
    </w:rPr>
  </w:style>
  <w:style w:type="character" w:styleId="IntenseReference">
    <w:name w:val="Intense Reference"/>
    <w:basedOn w:val="DefaultParagraphFont"/>
    <w:uiPriority w:val="32"/>
    <w:qFormat/>
    <w:rsid w:val="001C2933"/>
    <w:rPr>
      <w:b/>
      <w:bCs/>
      <w:smallCaps/>
      <w:color w:val="2F5496" w:themeColor="accent1" w:themeShade="BF"/>
      <w:spacing w:val="5"/>
    </w:rPr>
  </w:style>
  <w:style w:type="paragraph" w:styleId="Bibliography">
    <w:name w:val="Bibliography"/>
    <w:basedOn w:val="Normal"/>
    <w:next w:val="Normal"/>
    <w:uiPriority w:val="37"/>
    <w:unhideWhenUsed/>
    <w:rsid w:val="007E01E3"/>
    <w:pPr>
      <w:spacing w:after="0" w:line="480" w:lineRule="auto"/>
      <w:ind w:left="720" w:hanging="720"/>
    </w:pPr>
  </w:style>
  <w:style w:type="paragraph" w:styleId="Header">
    <w:name w:val="header"/>
    <w:basedOn w:val="Normal"/>
    <w:link w:val="HeaderChar"/>
    <w:uiPriority w:val="99"/>
    <w:unhideWhenUsed/>
    <w:rsid w:val="00DA5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889"/>
  </w:style>
  <w:style w:type="paragraph" w:styleId="Footer">
    <w:name w:val="footer"/>
    <w:basedOn w:val="Normal"/>
    <w:link w:val="FooterChar"/>
    <w:uiPriority w:val="99"/>
    <w:unhideWhenUsed/>
    <w:rsid w:val="00DA5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889"/>
  </w:style>
  <w:style w:type="character" w:styleId="CommentReference">
    <w:name w:val="annotation reference"/>
    <w:basedOn w:val="DefaultParagraphFont"/>
    <w:uiPriority w:val="99"/>
    <w:semiHidden/>
    <w:unhideWhenUsed/>
    <w:rsid w:val="008F2BD3"/>
    <w:rPr>
      <w:sz w:val="16"/>
      <w:szCs w:val="16"/>
    </w:rPr>
  </w:style>
  <w:style w:type="paragraph" w:styleId="CommentText">
    <w:name w:val="annotation text"/>
    <w:basedOn w:val="Normal"/>
    <w:link w:val="CommentTextChar"/>
    <w:uiPriority w:val="99"/>
    <w:unhideWhenUsed/>
    <w:rsid w:val="008F2BD3"/>
    <w:pPr>
      <w:spacing w:line="240" w:lineRule="auto"/>
    </w:pPr>
    <w:rPr>
      <w:sz w:val="20"/>
      <w:szCs w:val="20"/>
    </w:rPr>
  </w:style>
  <w:style w:type="character" w:customStyle="1" w:styleId="CommentTextChar">
    <w:name w:val="Comment Text Char"/>
    <w:basedOn w:val="DefaultParagraphFont"/>
    <w:link w:val="CommentText"/>
    <w:uiPriority w:val="99"/>
    <w:rsid w:val="008F2BD3"/>
    <w:rPr>
      <w:sz w:val="20"/>
      <w:szCs w:val="20"/>
    </w:rPr>
  </w:style>
  <w:style w:type="paragraph" w:styleId="CommentSubject">
    <w:name w:val="annotation subject"/>
    <w:basedOn w:val="CommentText"/>
    <w:next w:val="CommentText"/>
    <w:link w:val="CommentSubjectChar"/>
    <w:uiPriority w:val="99"/>
    <w:semiHidden/>
    <w:unhideWhenUsed/>
    <w:rsid w:val="008F2BD3"/>
    <w:rPr>
      <w:b/>
      <w:bCs/>
    </w:rPr>
  </w:style>
  <w:style w:type="character" w:customStyle="1" w:styleId="CommentSubjectChar">
    <w:name w:val="Comment Subject Char"/>
    <w:basedOn w:val="CommentTextChar"/>
    <w:link w:val="CommentSubject"/>
    <w:uiPriority w:val="99"/>
    <w:semiHidden/>
    <w:rsid w:val="008F2BD3"/>
    <w:rPr>
      <w:b/>
      <w:bCs/>
      <w:sz w:val="20"/>
      <w:szCs w:val="20"/>
    </w:rPr>
  </w:style>
  <w:style w:type="paragraph" w:styleId="Revision">
    <w:name w:val="Revision"/>
    <w:hidden/>
    <w:uiPriority w:val="99"/>
    <w:semiHidden/>
    <w:rsid w:val="00385B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48B80EEB-3CAE-489B-B8F0-9B5F2867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26540</Words>
  <Characters>151283</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festus Egba</dc:creator>
  <cp:keywords/>
  <dc:description/>
  <cp:lastModifiedBy>ali alnashmi</cp:lastModifiedBy>
  <cp:revision>3</cp:revision>
  <cp:lastPrinted>2026-04-30T13:42:00Z</cp:lastPrinted>
  <dcterms:created xsi:type="dcterms:W3CDTF">2026-05-07T15:37:00Z</dcterms:created>
  <dcterms:modified xsi:type="dcterms:W3CDTF">2026-05-07T16:01:00Z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id="wx5G3ILO"/&gt;&lt;style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2447d4ae-a14b-457c-aaf0-d2c01f4050b0</vt:lpwstr>
  </property>
</Properties>
</file>