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CFE89" w14:textId="77777777" w:rsidR="00D57A79" w:rsidRPr="00782F13" w:rsidRDefault="00D57A79" w:rsidP="00782F13">
      <w:pPr>
        <w:jc w:val="right"/>
        <w:rPr>
          <w:rFonts w:ascii="Arial" w:eastAsia="Times New Roman" w:hAnsi="Arial" w:cs="Arial"/>
          <w:b/>
          <w:bCs/>
          <w:iCs/>
          <w:kern w:val="28"/>
          <w:sz w:val="36"/>
          <w:szCs w:val="20"/>
        </w:rPr>
      </w:pPr>
      <w:r w:rsidRPr="00782F13">
        <w:rPr>
          <w:rFonts w:ascii="Arial" w:eastAsia="Times New Roman" w:hAnsi="Arial" w:cs="Arial"/>
          <w:b/>
          <w:bCs/>
          <w:iCs/>
          <w:kern w:val="28"/>
          <w:sz w:val="36"/>
          <w:szCs w:val="20"/>
        </w:rPr>
        <w:t>Probiotics as a Strategic Intervention to Mitigate Heat Stress-Induced Gut Dysbiosis and Enhance Productivity in Poultry</w:t>
      </w:r>
    </w:p>
    <w:p w14:paraId="14DD98A0" w14:textId="77777777" w:rsidR="00D57A79" w:rsidRPr="00F652D5" w:rsidRDefault="00D57A79" w:rsidP="00D57A79">
      <w:pPr>
        <w:spacing w:line="360" w:lineRule="auto"/>
        <w:rPr>
          <w:rFonts w:ascii="Times New Roman" w:hAnsi="Times New Roman" w:cs="Times New Roman"/>
          <w:sz w:val="22"/>
          <w:szCs w:val="22"/>
        </w:rPr>
      </w:pPr>
    </w:p>
    <w:p w14:paraId="1434F736" w14:textId="77777777" w:rsidR="00D7655F" w:rsidRDefault="00D7655F" w:rsidP="007F5E95">
      <w:pPr>
        <w:rPr>
          <w:rFonts w:ascii="Times New Roman" w:hAnsi="Times New Roman" w:cs="Times New Roman"/>
          <w:b/>
          <w:szCs w:val="28"/>
        </w:rPr>
      </w:pPr>
    </w:p>
    <w:p w14:paraId="4EFC983A" w14:textId="77777777" w:rsidR="007F5E95" w:rsidRPr="00116C02" w:rsidRDefault="007F5E95" w:rsidP="007F5E95">
      <w:pPr>
        <w:rPr>
          <w:rFonts w:ascii="Times New Roman" w:hAnsi="Times New Roman" w:cs="Times New Roman"/>
          <w:b/>
          <w:szCs w:val="28"/>
        </w:rPr>
      </w:pPr>
      <w:commentRangeStart w:id="0"/>
      <w:r w:rsidRPr="00116C02">
        <w:rPr>
          <w:rFonts w:ascii="Times New Roman" w:hAnsi="Times New Roman" w:cs="Times New Roman"/>
          <w:b/>
          <w:szCs w:val="28"/>
        </w:rPr>
        <w:t xml:space="preserve">Abstract </w:t>
      </w:r>
      <w:commentRangeEnd w:id="0"/>
      <w:r w:rsidR="00782F13">
        <w:rPr>
          <w:rStyle w:val="CommentReference"/>
        </w:rPr>
        <w:commentReference w:id="0"/>
      </w:r>
    </w:p>
    <w:p w14:paraId="4B68B918" w14:textId="77777777" w:rsidR="007F5E95" w:rsidRDefault="002A19AC" w:rsidP="00A25C72">
      <w:pPr>
        <w:spacing w:line="360" w:lineRule="auto"/>
        <w:jc w:val="both"/>
        <w:rPr>
          <w:rFonts w:ascii="Times New Roman" w:hAnsi="Times New Roman" w:cs="Times New Roman"/>
          <w:color w:val="000000" w:themeColor="text1"/>
        </w:rPr>
      </w:pPr>
      <w:bookmarkStart w:id="1" w:name="_GoBack"/>
      <w:commentRangeStart w:id="2"/>
      <w:r w:rsidRPr="002A19AC">
        <w:rPr>
          <w:rFonts w:ascii="Times New Roman" w:hAnsi="Times New Roman" w:cs="Times New Roman"/>
          <w:color w:val="000000" w:themeColor="text1"/>
        </w:rPr>
        <w:t>Climate changes because of global warming are increasing the intensity of heat stress (HS) for poultry species, with associated implications for overall bird health</w:t>
      </w:r>
      <w:r>
        <w:rPr>
          <w:rFonts w:ascii="Times New Roman" w:hAnsi="Times New Roman" w:cs="Times New Roman"/>
          <w:color w:val="000000" w:themeColor="text1"/>
        </w:rPr>
        <w:t>,</w:t>
      </w:r>
      <w:r w:rsidRPr="002A19AC">
        <w:rPr>
          <w:rFonts w:ascii="Times New Roman" w:hAnsi="Times New Roman" w:cs="Times New Roman"/>
          <w:color w:val="000000" w:themeColor="text1"/>
        </w:rPr>
        <w:t xml:space="preserve"> intestinal function and productivity. </w:t>
      </w:r>
      <w:r>
        <w:rPr>
          <w:rFonts w:ascii="Times New Roman" w:hAnsi="Times New Roman" w:cs="Times New Roman"/>
          <w:color w:val="000000" w:themeColor="text1"/>
        </w:rPr>
        <w:t xml:space="preserve">It is important to understand </w:t>
      </w:r>
      <w:r w:rsidRPr="002A19AC">
        <w:rPr>
          <w:rFonts w:ascii="Times New Roman" w:hAnsi="Times New Roman" w:cs="Times New Roman"/>
          <w:color w:val="000000" w:themeColor="text1"/>
        </w:rPr>
        <w:t xml:space="preserve">the impact of heat stress on the gut microbiota of birds and evaluate probiotics as a feasible, non-pharmacological approach that can mitigate these effects from a gut microbiota </w:t>
      </w:r>
      <w:proofErr w:type="spellStart"/>
      <w:proofErr w:type="gramStart"/>
      <w:r w:rsidRPr="002A19AC">
        <w:rPr>
          <w:rFonts w:ascii="Times New Roman" w:hAnsi="Times New Roman" w:cs="Times New Roman"/>
          <w:color w:val="000000" w:themeColor="text1"/>
        </w:rPr>
        <w:t>perspective.</w:t>
      </w:r>
      <w:r w:rsidR="007E7EA8" w:rsidRPr="007E7EA8">
        <w:rPr>
          <w:rFonts w:ascii="Times New Roman" w:hAnsi="Times New Roman" w:cs="Times New Roman"/>
          <w:color w:val="000000" w:themeColor="text1"/>
        </w:rPr>
        <w:t>Many</w:t>
      </w:r>
      <w:proofErr w:type="spellEnd"/>
      <w:proofErr w:type="gramEnd"/>
      <w:r w:rsidR="007E7EA8" w:rsidRPr="007E7EA8">
        <w:rPr>
          <w:rFonts w:ascii="Times New Roman" w:hAnsi="Times New Roman" w:cs="Times New Roman"/>
          <w:color w:val="000000" w:themeColor="text1"/>
        </w:rPr>
        <w:t xml:space="preserve"> research </w:t>
      </w:r>
      <w:r w:rsidR="002A64F1" w:rsidRPr="007E7EA8">
        <w:rPr>
          <w:rFonts w:ascii="Times New Roman" w:hAnsi="Times New Roman" w:cs="Times New Roman"/>
          <w:color w:val="000000" w:themeColor="text1"/>
        </w:rPr>
        <w:t>has</w:t>
      </w:r>
      <w:r w:rsidR="007E7EA8" w:rsidRPr="007E7EA8">
        <w:rPr>
          <w:rFonts w:ascii="Times New Roman" w:hAnsi="Times New Roman" w:cs="Times New Roman"/>
          <w:color w:val="000000" w:themeColor="text1"/>
        </w:rPr>
        <w:t xml:space="preserve"> shown that heat stress has adversative effects on </w:t>
      </w:r>
      <w:r w:rsidR="002A64F1" w:rsidRPr="007E7EA8">
        <w:rPr>
          <w:rFonts w:ascii="Times New Roman" w:hAnsi="Times New Roman" w:cs="Times New Roman"/>
          <w:color w:val="000000" w:themeColor="text1"/>
        </w:rPr>
        <w:t>good</w:t>
      </w:r>
      <w:r w:rsidR="007E7EA8" w:rsidRPr="007E7EA8">
        <w:rPr>
          <w:rFonts w:ascii="Times New Roman" w:hAnsi="Times New Roman" w:cs="Times New Roman"/>
          <w:color w:val="000000" w:themeColor="text1"/>
        </w:rPr>
        <w:t xml:space="preserve"> bacteria such as Lactobacillus and Bifidobacterium</w:t>
      </w:r>
      <w:r w:rsidR="007E7EA8">
        <w:rPr>
          <w:rFonts w:ascii="Times New Roman" w:hAnsi="Times New Roman" w:cs="Times New Roman"/>
          <w:color w:val="000000" w:themeColor="text1"/>
        </w:rPr>
        <w:t xml:space="preserve">. Also, </w:t>
      </w:r>
      <w:r w:rsidR="007E7EA8" w:rsidRPr="007E7EA8">
        <w:rPr>
          <w:rFonts w:ascii="Times New Roman" w:hAnsi="Times New Roman" w:cs="Times New Roman"/>
          <w:color w:val="000000" w:themeColor="text1"/>
        </w:rPr>
        <w:t xml:space="preserve">creates an environment for the opportunistic pathogens like </w:t>
      </w:r>
      <w:r w:rsidR="007E7EA8" w:rsidRPr="007E7EA8">
        <w:rPr>
          <w:rFonts w:ascii="Times New Roman" w:hAnsi="Times New Roman" w:cs="Times New Roman"/>
          <w:i/>
          <w:iCs/>
          <w:color w:val="000000" w:themeColor="text1"/>
        </w:rPr>
        <w:t>Clostridium sp.</w:t>
      </w:r>
      <w:r w:rsidR="007E7EA8" w:rsidRPr="007E7EA8">
        <w:rPr>
          <w:rFonts w:ascii="Times New Roman" w:hAnsi="Times New Roman" w:cs="Times New Roman"/>
          <w:color w:val="000000" w:themeColor="text1"/>
        </w:rPr>
        <w:t xml:space="preserve"> and </w:t>
      </w:r>
      <w:r w:rsidR="007E7EA8" w:rsidRPr="002A64F1">
        <w:rPr>
          <w:rFonts w:ascii="Times New Roman" w:hAnsi="Times New Roman" w:cs="Times New Roman"/>
          <w:i/>
          <w:iCs/>
          <w:color w:val="000000" w:themeColor="text1"/>
        </w:rPr>
        <w:t>Escherichia sp</w:t>
      </w:r>
      <w:r w:rsidR="007E7EA8" w:rsidRPr="007E7EA8">
        <w:rPr>
          <w:rFonts w:ascii="Times New Roman" w:hAnsi="Times New Roman" w:cs="Times New Roman"/>
          <w:color w:val="000000" w:themeColor="text1"/>
        </w:rPr>
        <w:t>. and result in leaky gut, hormonal disruptions, systemic inflammation and reduce productivity. Many available probiotic supplements</w:t>
      </w:r>
      <w:r w:rsidR="002A64F1">
        <w:rPr>
          <w:rFonts w:ascii="Times New Roman" w:hAnsi="Times New Roman" w:cs="Times New Roman"/>
          <w:color w:val="000000" w:themeColor="text1"/>
        </w:rPr>
        <w:t xml:space="preserve"> such as </w:t>
      </w:r>
      <w:r w:rsidR="007E7EA8" w:rsidRPr="007E7EA8">
        <w:rPr>
          <w:rFonts w:ascii="Times New Roman" w:hAnsi="Times New Roman" w:cs="Times New Roman"/>
          <w:color w:val="000000" w:themeColor="text1"/>
        </w:rPr>
        <w:t xml:space="preserve">single strains </w:t>
      </w:r>
      <w:r w:rsidR="002A64F1">
        <w:rPr>
          <w:rFonts w:ascii="Times New Roman" w:hAnsi="Times New Roman" w:cs="Times New Roman"/>
          <w:color w:val="000000" w:themeColor="text1"/>
        </w:rPr>
        <w:t>(</w:t>
      </w:r>
      <w:r w:rsidR="002A64F1" w:rsidRPr="002A64F1">
        <w:rPr>
          <w:rFonts w:ascii="Times New Roman" w:hAnsi="Times New Roman" w:cs="Times New Roman"/>
          <w:i/>
          <w:iCs/>
          <w:color w:val="000000" w:themeColor="text1"/>
        </w:rPr>
        <w:t>L</w:t>
      </w:r>
      <w:r w:rsidR="007E7EA8" w:rsidRPr="002A64F1">
        <w:rPr>
          <w:rFonts w:ascii="Times New Roman" w:hAnsi="Times New Roman" w:cs="Times New Roman"/>
          <w:i/>
          <w:iCs/>
          <w:color w:val="000000" w:themeColor="text1"/>
        </w:rPr>
        <w:t>actobacill</w:t>
      </w:r>
      <w:r w:rsidR="002A64F1" w:rsidRPr="002A64F1">
        <w:rPr>
          <w:rFonts w:ascii="Times New Roman" w:hAnsi="Times New Roman" w:cs="Times New Roman"/>
          <w:i/>
          <w:iCs/>
          <w:color w:val="000000" w:themeColor="text1"/>
        </w:rPr>
        <w:t>us spp</w:t>
      </w:r>
      <w:r w:rsidR="002A64F1">
        <w:rPr>
          <w:rFonts w:ascii="Times New Roman" w:hAnsi="Times New Roman" w:cs="Times New Roman"/>
          <w:color w:val="000000" w:themeColor="text1"/>
        </w:rPr>
        <w:t>.,</w:t>
      </w:r>
      <w:r w:rsidR="007E7EA8" w:rsidRPr="007E7EA8">
        <w:rPr>
          <w:rFonts w:ascii="Times New Roman" w:hAnsi="Times New Roman" w:cs="Times New Roman"/>
          <w:color w:val="000000" w:themeColor="text1"/>
        </w:rPr>
        <w:t xml:space="preserve"> and </w:t>
      </w:r>
      <w:r w:rsidR="002A64F1" w:rsidRPr="002A64F1">
        <w:rPr>
          <w:rFonts w:ascii="Times New Roman" w:hAnsi="Times New Roman" w:cs="Times New Roman"/>
          <w:i/>
          <w:iCs/>
          <w:color w:val="000000" w:themeColor="text1"/>
        </w:rPr>
        <w:t>B</w:t>
      </w:r>
      <w:r w:rsidR="007E7EA8" w:rsidRPr="002A64F1">
        <w:rPr>
          <w:rFonts w:ascii="Times New Roman" w:hAnsi="Times New Roman" w:cs="Times New Roman"/>
          <w:i/>
          <w:iCs/>
          <w:color w:val="000000" w:themeColor="text1"/>
        </w:rPr>
        <w:t>acill</w:t>
      </w:r>
      <w:r w:rsidR="002A64F1" w:rsidRPr="002A64F1">
        <w:rPr>
          <w:rFonts w:ascii="Times New Roman" w:hAnsi="Times New Roman" w:cs="Times New Roman"/>
          <w:i/>
          <w:iCs/>
          <w:color w:val="000000" w:themeColor="text1"/>
        </w:rPr>
        <w:t xml:space="preserve">us </w:t>
      </w:r>
      <w:proofErr w:type="spellStart"/>
      <w:proofErr w:type="gramStart"/>
      <w:r w:rsidR="002A64F1" w:rsidRPr="002A64F1">
        <w:rPr>
          <w:rFonts w:ascii="Times New Roman" w:hAnsi="Times New Roman" w:cs="Times New Roman"/>
          <w:i/>
          <w:iCs/>
          <w:color w:val="000000" w:themeColor="text1"/>
        </w:rPr>
        <w:t>spp</w:t>
      </w:r>
      <w:proofErr w:type="spellEnd"/>
      <w:r w:rsidR="002A64F1">
        <w:rPr>
          <w:rFonts w:ascii="Times New Roman" w:hAnsi="Times New Roman" w:cs="Times New Roman"/>
          <w:color w:val="000000" w:themeColor="text1"/>
        </w:rPr>
        <w:t>.,and</w:t>
      </w:r>
      <w:proofErr w:type="gramEnd"/>
      <w:r w:rsidR="002A64F1">
        <w:rPr>
          <w:rFonts w:ascii="Times New Roman" w:hAnsi="Times New Roman" w:cs="Times New Roman"/>
          <w:color w:val="000000" w:themeColor="text1"/>
        </w:rPr>
        <w:t xml:space="preserve"> </w:t>
      </w:r>
      <w:r w:rsidR="002A64F1" w:rsidRPr="002A64F1">
        <w:rPr>
          <w:rFonts w:ascii="Times New Roman" w:hAnsi="Times New Roman" w:cs="Times New Roman"/>
          <w:i/>
          <w:iCs/>
          <w:color w:val="000000" w:themeColor="text1"/>
        </w:rPr>
        <w:t>Saccharomyces cerevisiae</w:t>
      </w:r>
      <w:r w:rsidR="007E7EA8" w:rsidRPr="007E7EA8">
        <w:rPr>
          <w:rFonts w:ascii="Times New Roman" w:hAnsi="Times New Roman" w:cs="Times New Roman"/>
          <w:color w:val="000000" w:themeColor="text1"/>
        </w:rPr>
        <w:t xml:space="preserve">) and multi-strain preparations are ideal therapy for these </w:t>
      </w:r>
      <w:r w:rsidR="002A64F1">
        <w:rPr>
          <w:rFonts w:ascii="Times New Roman" w:hAnsi="Times New Roman" w:cs="Times New Roman"/>
          <w:color w:val="000000" w:themeColor="text1"/>
        </w:rPr>
        <w:t xml:space="preserve">harmful </w:t>
      </w:r>
      <w:r w:rsidR="007E7EA8" w:rsidRPr="007E7EA8">
        <w:rPr>
          <w:rFonts w:ascii="Times New Roman" w:hAnsi="Times New Roman" w:cs="Times New Roman"/>
          <w:color w:val="000000" w:themeColor="text1"/>
        </w:rPr>
        <w:t xml:space="preserve">effects. They can help to restore the balance of the microbiota, enhance mucosal barriers (goblet cell functions, villus-crypt structure, mucin expression and tight-junctions), decrease inflammation, enhance feed efficiency, improve egg quality and increase survival rates under heat-stress </w:t>
      </w:r>
      <w:proofErr w:type="spellStart"/>
      <w:r w:rsidR="007E7EA8" w:rsidRPr="007E7EA8">
        <w:rPr>
          <w:rFonts w:ascii="Times New Roman" w:hAnsi="Times New Roman" w:cs="Times New Roman"/>
          <w:color w:val="000000" w:themeColor="text1"/>
        </w:rPr>
        <w:t>conditions.</w:t>
      </w:r>
      <w:r w:rsidR="001E279F" w:rsidRPr="001E279F">
        <w:rPr>
          <w:rFonts w:ascii="Times New Roman" w:hAnsi="Times New Roman" w:cs="Times New Roman"/>
          <w:color w:val="000000" w:themeColor="text1"/>
        </w:rPr>
        <w:t>The</w:t>
      </w:r>
      <w:proofErr w:type="spellEnd"/>
      <w:r w:rsidR="001E279F" w:rsidRPr="001E279F">
        <w:rPr>
          <w:rFonts w:ascii="Times New Roman" w:hAnsi="Times New Roman" w:cs="Times New Roman"/>
          <w:color w:val="000000" w:themeColor="text1"/>
        </w:rPr>
        <w:t xml:space="preserve"> production of bioactive metabolites, food consumption stimulation, the host immunological and neuroendocrine axes induction, competitive exclusion and other potential mechanisms illustrate strain-specific effects from experimental and field trials. In addition to the current limitations and challenges, practical uses are formulation, dosage and integration with housing and feeding systems. Finally, we propose research objectives to develop tailored probiotic products that suit individual production systems and environment in strains specific manner. It is thus indicated that probiotics provide a potential complementary method to protect chickens from high HS-induced hazards.</w:t>
      </w:r>
      <w:commentRangeEnd w:id="2"/>
      <w:r w:rsidR="00782F13">
        <w:rPr>
          <w:rStyle w:val="CommentReference"/>
        </w:rPr>
        <w:commentReference w:id="2"/>
      </w:r>
    </w:p>
    <w:bookmarkEnd w:id="1"/>
    <w:p w14:paraId="0B91A743" w14:textId="77777777" w:rsidR="00067561" w:rsidRPr="002A19AC" w:rsidRDefault="00067561" w:rsidP="00782F13">
      <w:pPr>
        <w:tabs>
          <w:tab w:val="right" w:pos="9360"/>
        </w:tabs>
        <w:spacing w:line="360" w:lineRule="auto"/>
        <w:jc w:val="both"/>
        <w:rPr>
          <w:rFonts w:ascii="Times New Roman" w:hAnsi="Times New Roman" w:cs="Times New Roman"/>
          <w:color w:val="000000" w:themeColor="text1"/>
        </w:rPr>
      </w:pPr>
      <w:commentRangeStart w:id="3"/>
      <w:proofErr w:type="spellStart"/>
      <w:proofErr w:type="gramStart"/>
      <w:r w:rsidRPr="00511D83">
        <w:rPr>
          <w:rFonts w:ascii="Times New Roman" w:hAnsi="Times New Roman" w:cs="Times New Roman"/>
          <w:b/>
          <w:bCs/>
          <w:color w:val="000000" w:themeColor="text1"/>
        </w:rPr>
        <w:t>Keywords:</w:t>
      </w:r>
      <w:r w:rsidRPr="00067561">
        <w:rPr>
          <w:rFonts w:ascii="Times New Roman" w:hAnsi="Times New Roman" w:cs="Times New Roman"/>
          <w:bCs/>
          <w:color w:val="000000" w:themeColor="text1"/>
        </w:rPr>
        <w:t>Heat</w:t>
      </w:r>
      <w:proofErr w:type="spellEnd"/>
      <w:proofErr w:type="gramEnd"/>
      <w:r w:rsidRPr="00067561">
        <w:rPr>
          <w:rFonts w:ascii="Times New Roman" w:hAnsi="Times New Roman" w:cs="Times New Roman"/>
          <w:bCs/>
          <w:color w:val="000000" w:themeColor="text1"/>
        </w:rPr>
        <w:t xml:space="preserve"> stress</w:t>
      </w:r>
      <w:r>
        <w:rPr>
          <w:rFonts w:ascii="Times New Roman" w:hAnsi="Times New Roman" w:cs="Times New Roman"/>
          <w:bCs/>
          <w:color w:val="000000" w:themeColor="text1"/>
        </w:rPr>
        <w:t xml:space="preserve">, </w:t>
      </w:r>
      <w:r w:rsidRPr="00067561">
        <w:rPr>
          <w:rFonts w:ascii="Times New Roman" w:hAnsi="Times New Roman" w:cs="Times New Roman"/>
          <w:bCs/>
          <w:color w:val="000000" w:themeColor="text1"/>
        </w:rPr>
        <w:t>Gut microbiota</w:t>
      </w:r>
      <w:r>
        <w:rPr>
          <w:rFonts w:ascii="Times New Roman" w:hAnsi="Times New Roman" w:cs="Times New Roman"/>
          <w:bCs/>
          <w:color w:val="000000" w:themeColor="text1"/>
        </w:rPr>
        <w:t xml:space="preserve">, </w:t>
      </w:r>
      <w:r w:rsidRPr="00067561">
        <w:rPr>
          <w:rFonts w:ascii="Times New Roman" w:hAnsi="Times New Roman" w:cs="Times New Roman"/>
          <w:bCs/>
          <w:color w:val="000000" w:themeColor="text1"/>
        </w:rPr>
        <w:t>Probiotics</w:t>
      </w:r>
      <w:r>
        <w:rPr>
          <w:rFonts w:ascii="Times New Roman" w:hAnsi="Times New Roman" w:cs="Times New Roman"/>
          <w:bCs/>
          <w:color w:val="000000" w:themeColor="text1"/>
        </w:rPr>
        <w:t xml:space="preserve">, Poultry productivity, </w:t>
      </w:r>
      <w:r w:rsidRPr="00067561">
        <w:rPr>
          <w:rFonts w:ascii="Times New Roman" w:hAnsi="Times New Roman" w:cs="Times New Roman"/>
          <w:bCs/>
          <w:color w:val="000000" w:themeColor="text1"/>
        </w:rPr>
        <w:t xml:space="preserve">Intestinal </w:t>
      </w:r>
      <w:r w:rsidR="0072209E">
        <w:rPr>
          <w:rFonts w:ascii="Times New Roman" w:hAnsi="Times New Roman" w:cs="Times New Roman"/>
          <w:bCs/>
          <w:color w:val="000000" w:themeColor="text1"/>
        </w:rPr>
        <w:t>permeability</w:t>
      </w:r>
      <w:commentRangeEnd w:id="3"/>
      <w:r w:rsidR="00782F13">
        <w:rPr>
          <w:rStyle w:val="CommentReference"/>
        </w:rPr>
        <w:commentReference w:id="3"/>
      </w:r>
      <w:r w:rsidR="00782F13">
        <w:rPr>
          <w:rFonts w:ascii="Times New Roman" w:hAnsi="Times New Roman" w:cs="Times New Roman"/>
          <w:bCs/>
          <w:color w:val="000000" w:themeColor="text1"/>
        </w:rPr>
        <w:tab/>
      </w:r>
    </w:p>
    <w:p w14:paraId="6DCA6B23" w14:textId="77777777" w:rsidR="00A8361B" w:rsidRDefault="00A8361B"/>
    <w:p w14:paraId="097D0798" w14:textId="77777777" w:rsidR="0089771F" w:rsidRPr="00782F13" w:rsidRDefault="00782F13" w:rsidP="0089771F">
      <w:pPr>
        <w:spacing w:line="360" w:lineRule="auto"/>
        <w:jc w:val="both"/>
        <w:rPr>
          <w:rFonts w:ascii="Arial" w:hAnsi="Arial" w:cs="Arial"/>
          <w:b/>
          <w:sz w:val="22"/>
          <w:szCs w:val="22"/>
        </w:rPr>
      </w:pPr>
      <w:r w:rsidRPr="00782F13">
        <w:rPr>
          <w:rFonts w:ascii="Arial" w:hAnsi="Arial" w:cs="Arial"/>
          <w:b/>
          <w:sz w:val="22"/>
          <w:szCs w:val="22"/>
        </w:rPr>
        <w:lastRenderedPageBreak/>
        <w:t xml:space="preserve">INTRODUCTION </w:t>
      </w:r>
    </w:p>
    <w:p w14:paraId="1C98F8A9" w14:textId="77777777" w:rsidR="00931E9C" w:rsidRPr="00074FBF" w:rsidRDefault="005570F0" w:rsidP="00074FBF">
      <w:pPr>
        <w:spacing w:line="360" w:lineRule="auto"/>
        <w:jc w:val="both"/>
        <w:rPr>
          <w:rFonts w:ascii="Times New Roman" w:hAnsi="Times New Roman" w:cs="Times New Roman"/>
          <w:color w:val="000000" w:themeColor="text1"/>
        </w:rPr>
      </w:pPr>
      <w:commentRangeStart w:id="4"/>
      <w:r w:rsidRPr="00074FBF">
        <w:rPr>
          <w:rFonts w:ascii="Times New Roman" w:hAnsi="Times New Roman" w:cs="Times New Roman"/>
          <w:color w:val="000000" w:themeColor="text1"/>
        </w:rPr>
        <w:t xml:space="preserve">High </w:t>
      </w:r>
      <w:r>
        <w:rPr>
          <w:rFonts w:ascii="Times New Roman" w:hAnsi="Times New Roman" w:cs="Times New Roman"/>
          <w:color w:val="000000" w:themeColor="text1"/>
        </w:rPr>
        <w:t xml:space="preserve">ambient </w:t>
      </w:r>
      <w:r w:rsidRPr="00074FBF">
        <w:rPr>
          <w:rFonts w:ascii="Times New Roman" w:hAnsi="Times New Roman" w:cs="Times New Roman"/>
          <w:color w:val="000000" w:themeColor="text1"/>
        </w:rPr>
        <w:t xml:space="preserve">temperatures as a consequence of </w:t>
      </w:r>
      <w:r w:rsidR="00074FBF" w:rsidRPr="00074FBF">
        <w:rPr>
          <w:rFonts w:ascii="Times New Roman" w:hAnsi="Times New Roman" w:cs="Times New Roman"/>
          <w:color w:val="000000" w:themeColor="text1"/>
        </w:rPr>
        <w:t>climate change has emerged as a major global problem</w:t>
      </w:r>
      <w:r>
        <w:rPr>
          <w:rFonts w:ascii="Times New Roman" w:hAnsi="Times New Roman" w:cs="Times New Roman"/>
          <w:color w:val="000000" w:themeColor="text1"/>
        </w:rPr>
        <w:t xml:space="preserve"> (</w:t>
      </w:r>
      <w:r w:rsidRPr="00074FBF">
        <w:rPr>
          <w:rFonts w:ascii="Times New Roman" w:hAnsi="Times New Roman" w:cs="Times New Roman"/>
          <w:color w:val="000000" w:themeColor="text1"/>
        </w:rPr>
        <w:t>Abbasi and Nawaz</w:t>
      </w:r>
      <w:r>
        <w:rPr>
          <w:rFonts w:ascii="Times New Roman" w:hAnsi="Times New Roman" w:cs="Times New Roman"/>
          <w:color w:val="000000" w:themeColor="text1"/>
        </w:rPr>
        <w:t xml:space="preserve">, </w:t>
      </w:r>
      <w:r w:rsidRPr="00074FBF">
        <w:rPr>
          <w:rFonts w:ascii="Times New Roman" w:hAnsi="Times New Roman" w:cs="Times New Roman"/>
          <w:color w:val="000000" w:themeColor="text1"/>
        </w:rPr>
        <w:t>2020)</w:t>
      </w:r>
      <w:r>
        <w:rPr>
          <w:rFonts w:ascii="Times New Roman" w:hAnsi="Times New Roman" w:cs="Times New Roman"/>
          <w:color w:val="000000" w:themeColor="text1"/>
        </w:rPr>
        <w:t xml:space="preserve"> and it </w:t>
      </w:r>
      <w:r w:rsidRPr="00074FBF">
        <w:rPr>
          <w:rFonts w:ascii="Times New Roman" w:hAnsi="Times New Roman" w:cs="Times New Roman"/>
          <w:color w:val="000000" w:themeColor="text1"/>
        </w:rPr>
        <w:t>has</w:t>
      </w:r>
      <w:r w:rsidR="00074FBF" w:rsidRPr="00074FBF">
        <w:rPr>
          <w:rFonts w:ascii="Times New Roman" w:hAnsi="Times New Roman" w:cs="Times New Roman"/>
          <w:color w:val="000000" w:themeColor="text1"/>
        </w:rPr>
        <w:t xml:space="preserve"> a negative effect on the productivity and health of </w:t>
      </w:r>
      <w:proofErr w:type="gramStart"/>
      <w:r w:rsidR="00074FBF" w:rsidRPr="00074FBF">
        <w:rPr>
          <w:rFonts w:ascii="Times New Roman" w:hAnsi="Times New Roman" w:cs="Times New Roman"/>
          <w:color w:val="000000" w:themeColor="text1"/>
        </w:rPr>
        <w:t>poultry</w:t>
      </w:r>
      <w:r w:rsidRPr="00074FBF">
        <w:rPr>
          <w:rFonts w:ascii="Times New Roman" w:hAnsi="Times New Roman" w:cs="Times New Roman"/>
          <w:color w:val="000000" w:themeColor="text1"/>
        </w:rPr>
        <w:t>(</w:t>
      </w:r>
      <w:proofErr w:type="spellStart"/>
      <w:proofErr w:type="gramEnd"/>
      <w:r w:rsidRPr="00074FBF">
        <w:rPr>
          <w:rFonts w:ascii="Times New Roman" w:hAnsi="Times New Roman" w:cs="Times New Roman"/>
          <w:color w:val="000000" w:themeColor="text1"/>
        </w:rPr>
        <w:t>Farran</w:t>
      </w:r>
      <w:proofErr w:type="spellEnd"/>
      <w:r w:rsidRPr="00074FBF">
        <w:rPr>
          <w:rFonts w:ascii="Times New Roman" w:hAnsi="Times New Roman" w:cs="Times New Roman"/>
          <w:color w:val="000000" w:themeColor="text1"/>
        </w:rPr>
        <w:t xml:space="preserve"> et al., 2025)</w:t>
      </w:r>
      <w:r w:rsidR="00074FBF" w:rsidRPr="00074FBF">
        <w:rPr>
          <w:rFonts w:ascii="Times New Roman" w:hAnsi="Times New Roman" w:cs="Times New Roman"/>
          <w:color w:val="000000" w:themeColor="text1"/>
        </w:rPr>
        <w:t>. Heat stress results from the interplay of high ambient temperature, air speed, radiant heat and humidit</w:t>
      </w:r>
      <w:r>
        <w:rPr>
          <w:rFonts w:ascii="Times New Roman" w:hAnsi="Times New Roman" w:cs="Times New Roman"/>
          <w:color w:val="000000" w:themeColor="text1"/>
        </w:rPr>
        <w:t>y</w:t>
      </w:r>
      <w:r w:rsidR="00CF0D18">
        <w:rPr>
          <w:rFonts w:ascii="Times New Roman" w:hAnsi="Times New Roman" w:cs="Times New Roman"/>
          <w:color w:val="000000" w:themeColor="text1"/>
        </w:rPr>
        <w:t xml:space="preserve">, </w:t>
      </w:r>
      <w:r w:rsidR="00CF0D18" w:rsidRPr="006E652D">
        <w:rPr>
          <w:rFonts w:ascii="Times New Roman" w:hAnsi="Times New Roman" w:cs="Times New Roman"/>
        </w:rPr>
        <w:t>of these, high ambient tempe</w:t>
      </w:r>
      <w:r w:rsidR="00CF0D18">
        <w:rPr>
          <w:rFonts w:ascii="Times New Roman" w:hAnsi="Times New Roman" w:cs="Times New Roman"/>
        </w:rPr>
        <w:t xml:space="preserve">rature has a significant impact. </w:t>
      </w:r>
      <w:r w:rsidR="008E58DE" w:rsidRPr="008E58DE">
        <w:rPr>
          <w:rFonts w:ascii="Times New Roman" w:hAnsi="Times New Roman" w:cs="Times New Roman"/>
        </w:rPr>
        <w:t>In tropical and arid areas of the planet, environmental heat stress represents a menace to the environment and can lead to significant economic losses in poultry production (</w:t>
      </w:r>
      <w:proofErr w:type="spellStart"/>
      <w:r w:rsidR="008E58DE" w:rsidRPr="008E58DE">
        <w:rPr>
          <w:rFonts w:ascii="Times New Roman" w:hAnsi="Times New Roman" w:cs="Times New Roman"/>
        </w:rPr>
        <w:t>Kpomasse</w:t>
      </w:r>
      <w:proofErr w:type="spellEnd"/>
      <w:r w:rsidR="008E58DE" w:rsidRPr="008E58DE">
        <w:rPr>
          <w:rFonts w:ascii="Times New Roman" w:hAnsi="Times New Roman" w:cs="Times New Roman"/>
        </w:rPr>
        <w:t xml:space="preserve"> et al., 2023; </w:t>
      </w:r>
      <w:proofErr w:type="spellStart"/>
      <w:r w:rsidR="008E58DE" w:rsidRPr="008E58DE">
        <w:rPr>
          <w:rFonts w:ascii="Times New Roman" w:hAnsi="Times New Roman" w:cs="Times New Roman"/>
        </w:rPr>
        <w:t>Kpomasse</w:t>
      </w:r>
      <w:proofErr w:type="spellEnd"/>
      <w:r w:rsidR="008E58DE" w:rsidRPr="008E58DE">
        <w:rPr>
          <w:rFonts w:ascii="Times New Roman" w:hAnsi="Times New Roman" w:cs="Times New Roman"/>
        </w:rPr>
        <w:t xml:space="preserve"> et al., 2021; Lara et al., 2013). It greatly reduces chicken viability, immunity and growth performance (Azad et al., 2010), which results in about $128 to $165 million lost revenue for the US poultry industry (St-Pierre et al., 2003).</w:t>
      </w:r>
      <w:r w:rsidR="00790F34">
        <w:rPr>
          <w:rFonts w:ascii="Times New Roman" w:hAnsi="Times New Roman" w:cs="Times New Roman"/>
        </w:rPr>
        <w:t xml:space="preserve">There are </w:t>
      </w:r>
      <w:r w:rsidR="00790F34" w:rsidRPr="00790F34">
        <w:rPr>
          <w:rFonts w:ascii="Times New Roman" w:hAnsi="Times New Roman" w:cs="Times New Roman"/>
        </w:rPr>
        <w:t>two types of heat stress can be distinguished: Acute heat stress (AHS), characterized by periods of short exposure to high temperatures and Chronic heat stress (CHS) with long duration of exposure to high temperatures</w:t>
      </w:r>
      <w:r w:rsidR="00BB1613" w:rsidRPr="006E652D">
        <w:rPr>
          <w:rFonts w:ascii="Times New Roman" w:hAnsi="Times New Roman" w:cs="Times New Roman"/>
        </w:rPr>
        <w:t xml:space="preserve">(Lara and </w:t>
      </w:r>
      <w:proofErr w:type="spellStart"/>
      <w:r w:rsidR="00BB1613" w:rsidRPr="006E652D">
        <w:rPr>
          <w:rFonts w:ascii="Times New Roman" w:hAnsi="Times New Roman" w:cs="Times New Roman"/>
        </w:rPr>
        <w:t>Rostagno</w:t>
      </w:r>
      <w:proofErr w:type="spellEnd"/>
      <w:r w:rsidR="00BB1613" w:rsidRPr="006E652D">
        <w:rPr>
          <w:rFonts w:ascii="Times New Roman" w:hAnsi="Times New Roman" w:cs="Times New Roman"/>
        </w:rPr>
        <w:t xml:space="preserve">, 2013; </w:t>
      </w:r>
      <w:proofErr w:type="spellStart"/>
      <w:r w:rsidR="00BB1613" w:rsidRPr="006E652D">
        <w:rPr>
          <w:rFonts w:ascii="Times New Roman" w:hAnsi="Times New Roman" w:cs="Times New Roman"/>
        </w:rPr>
        <w:t>Pawar</w:t>
      </w:r>
      <w:proofErr w:type="spellEnd"/>
      <w:r w:rsidR="00BB1613" w:rsidRPr="006E652D">
        <w:rPr>
          <w:rFonts w:ascii="Times New Roman" w:hAnsi="Times New Roman" w:cs="Times New Roman"/>
        </w:rPr>
        <w:t xml:space="preserve"> et al., 2016)</w:t>
      </w:r>
      <w:r w:rsidR="00790F34" w:rsidRPr="00790F34">
        <w:rPr>
          <w:rFonts w:ascii="Times New Roman" w:hAnsi="Times New Roman" w:cs="Times New Roman"/>
        </w:rPr>
        <w:t xml:space="preserve">. </w:t>
      </w:r>
      <w:r w:rsidR="00BB1613" w:rsidRPr="00790F34">
        <w:rPr>
          <w:rFonts w:ascii="Times New Roman" w:hAnsi="Times New Roman" w:cs="Times New Roman"/>
        </w:rPr>
        <w:t xml:space="preserve">CHS </w:t>
      </w:r>
      <w:r w:rsidR="00790F34" w:rsidRPr="00790F34">
        <w:rPr>
          <w:rFonts w:ascii="Times New Roman" w:hAnsi="Times New Roman" w:cs="Times New Roman"/>
        </w:rPr>
        <w:t xml:space="preserve">can induce muscle degradation and fat accumulation (Song &amp; King 2015; </w:t>
      </w:r>
      <w:proofErr w:type="spellStart"/>
      <w:r w:rsidR="00790F34" w:rsidRPr="00790F34">
        <w:rPr>
          <w:rFonts w:ascii="Times New Roman" w:hAnsi="Times New Roman" w:cs="Times New Roman"/>
        </w:rPr>
        <w:t>Adu-Asiamah</w:t>
      </w:r>
      <w:proofErr w:type="spellEnd"/>
      <w:r w:rsidR="00790F34" w:rsidRPr="00790F34">
        <w:rPr>
          <w:rFonts w:ascii="Times New Roman" w:hAnsi="Times New Roman" w:cs="Times New Roman"/>
        </w:rPr>
        <w:t xml:space="preserve"> et al., 2021</w:t>
      </w:r>
      <w:proofErr w:type="gramStart"/>
      <w:r w:rsidR="00790F34" w:rsidRPr="00790F34">
        <w:rPr>
          <w:rFonts w:ascii="Times New Roman" w:hAnsi="Times New Roman" w:cs="Times New Roman"/>
        </w:rPr>
        <w:t>).</w:t>
      </w:r>
      <w:r w:rsidR="00941547" w:rsidRPr="00941547">
        <w:rPr>
          <w:rFonts w:ascii="Times New Roman" w:hAnsi="Times New Roman" w:cs="Times New Roman"/>
        </w:rPr>
        <w:t>Elevating</w:t>
      </w:r>
      <w:proofErr w:type="gramEnd"/>
      <w:r w:rsidR="00941547" w:rsidRPr="00941547">
        <w:rPr>
          <w:rFonts w:ascii="Times New Roman" w:hAnsi="Times New Roman" w:cs="Times New Roman"/>
        </w:rPr>
        <w:t xml:space="preserve"> body temperature above a critical temperature in a living organism disturbs physiological function and causes tissue damage (Mack et al., 2013; Kennedy et al., 2022). Heat stress losses due to the rupture of intestinal epithelium and deterioration in intestinal health, lost mucosal shape and integrity, and mal-absorption of nutrients (</w:t>
      </w:r>
      <w:proofErr w:type="spellStart"/>
      <w:r w:rsidR="00941547" w:rsidRPr="00941547">
        <w:rPr>
          <w:rFonts w:ascii="Times New Roman" w:hAnsi="Times New Roman" w:cs="Times New Roman"/>
        </w:rPr>
        <w:t>Quinteiro</w:t>
      </w:r>
      <w:proofErr w:type="spellEnd"/>
      <w:r w:rsidR="00941547" w:rsidRPr="00941547">
        <w:rPr>
          <w:rFonts w:ascii="Times New Roman" w:hAnsi="Times New Roman" w:cs="Times New Roman"/>
        </w:rPr>
        <w:t xml:space="preserve">-Filho et al., 2012; </w:t>
      </w:r>
      <w:proofErr w:type="spellStart"/>
      <w:r w:rsidR="00941547" w:rsidRPr="00941547">
        <w:rPr>
          <w:rFonts w:ascii="Times New Roman" w:hAnsi="Times New Roman" w:cs="Times New Roman"/>
        </w:rPr>
        <w:t>Alhenaky</w:t>
      </w:r>
      <w:proofErr w:type="spellEnd"/>
      <w:r w:rsidR="00941547" w:rsidRPr="00941547">
        <w:rPr>
          <w:rFonts w:ascii="Times New Roman" w:hAnsi="Times New Roman" w:cs="Times New Roman"/>
        </w:rPr>
        <w:t xml:space="preserve"> et al.</w:t>
      </w:r>
      <w:r w:rsidR="00941547">
        <w:rPr>
          <w:rFonts w:ascii="Times New Roman" w:hAnsi="Times New Roman" w:cs="Times New Roman"/>
        </w:rPr>
        <w:t xml:space="preserve">, 2017). </w:t>
      </w:r>
    </w:p>
    <w:p w14:paraId="338825D7" w14:textId="77777777" w:rsidR="0089771F" w:rsidRDefault="001610EB" w:rsidP="001610EB">
      <w:pPr>
        <w:spacing w:line="360" w:lineRule="auto"/>
        <w:jc w:val="both"/>
        <w:rPr>
          <w:rFonts w:ascii="Times New Roman" w:hAnsi="Times New Roman" w:cs="Times New Roman"/>
        </w:rPr>
      </w:pPr>
      <w:r w:rsidRPr="001610EB">
        <w:rPr>
          <w:rFonts w:ascii="Times New Roman" w:hAnsi="Times New Roman" w:cs="Times New Roman"/>
        </w:rPr>
        <w:t xml:space="preserve">Accordingly, an effective strategy that can help restore gut health as well as mucosal integrity would be favorable for mitigating the economic losses caused by heat stress. Recent research efforts focus on the use of </w:t>
      </w:r>
      <w:r>
        <w:rPr>
          <w:rFonts w:ascii="Times New Roman" w:hAnsi="Times New Roman" w:cs="Times New Roman"/>
        </w:rPr>
        <w:t>n</w:t>
      </w:r>
      <w:r w:rsidRPr="001610EB">
        <w:rPr>
          <w:rFonts w:ascii="Times New Roman" w:hAnsi="Times New Roman" w:cs="Times New Roman"/>
        </w:rPr>
        <w:t xml:space="preserve">on-pharmaceutical feed additives (Kamboh, 2018; Mohammed et al., 2018; Wang et al., 2018). Probiotics are known as beneficial bioactive </w:t>
      </w:r>
      <w:r w:rsidR="00C160B2" w:rsidRPr="00C160B2">
        <w:rPr>
          <w:rFonts w:ascii="Times New Roman" w:hAnsi="Times New Roman" w:cs="Times New Roman"/>
        </w:rPr>
        <w:t xml:space="preserve">Probiotics are referred to as live bacteria that, when consumed in adequate amounts, confer health benefits while modulating gut microbiota and enhancing immune responses (Jha et al., 2020; Leach, 2024). The modulation of the gut microbiota by probiotic supplementation has emerged as a biotherapeutic method for the prevention and treatment of various disorders such as, stress-related irritable bowel syndrome and neuropsychiatric diseases (Shaik et al., 2020; Mars et al., 2021; </w:t>
      </w:r>
      <w:proofErr w:type="spellStart"/>
      <w:r w:rsidR="00C160B2" w:rsidRPr="00C160B2">
        <w:rPr>
          <w:rFonts w:ascii="Times New Roman" w:hAnsi="Times New Roman" w:cs="Times New Roman"/>
        </w:rPr>
        <w:t>Settanni</w:t>
      </w:r>
      <w:proofErr w:type="spellEnd"/>
      <w:r w:rsidR="00C160B2" w:rsidRPr="00C160B2">
        <w:rPr>
          <w:rFonts w:ascii="Times New Roman" w:hAnsi="Times New Roman" w:cs="Times New Roman"/>
        </w:rPr>
        <w:t xml:space="preserve"> et al., 2021).</w:t>
      </w:r>
      <w:r w:rsidR="007E5D3D" w:rsidRPr="007E5D3D">
        <w:rPr>
          <w:rFonts w:ascii="Times New Roman" w:hAnsi="Times New Roman" w:cs="Times New Roman"/>
        </w:rPr>
        <w:t xml:space="preserve">Probiotics (direct-fed microbials) may help restore the balance of ecosystem for gut microbiota by inhibiting pathogens, promoting beneficial bacteria expansion and secreting bioactive and immunomodulatory compounds to modulate the functionality of </w:t>
      </w:r>
      <w:r w:rsidR="007E5D3D" w:rsidRPr="007E5D3D">
        <w:rPr>
          <w:rFonts w:ascii="Times New Roman" w:hAnsi="Times New Roman" w:cs="Times New Roman"/>
        </w:rPr>
        <w:lastRenderedPageBreak/>
        <w:t>hypothalamic–pituitary–adrenal axis</w:t>
      </w:r>
      <w:r w:rsidR="007E5D3D">
        <w:rPr>
          <w:rFonts w:ascii="Times New Roman" w:hAnsi="Times New Roman" w:cs="Times New Roman"/>
        </w:rPr>
        <w:t xml:space="preserve"> (</w:t>
      </w:r>
      <w:r w:rsidR="007E5D3D" w:rsidRPr="007E5D3D">
        <w:rPr>
          <w:rFonts w:ascii="Times New Roman" w:hAnsi="Times New Roman" w:cs="Times New Roman"/>
        </w:rPr>
        <w:t>HPAA</w:t>
      </w:r>
      <w:r w:rsidR="007E5D3D">
        <w:rPr>
          <w:rFonts w:ascii="Times New Roman" w:hAnsi="Times New Roman" w:cs="Times New Roman"/>
        </w:rPr>
        <w:t>)</w:t>
      </w:r>
      <w:r w:rsidR="007E5D3D" w:rsidRPr="007E5D3D">
        <w:rPr>
          <w:rFonts w:ascii="Times New Roman" w:hAnsi="Times New Roman" w:cs="Times New Roman"/>
        </w:rPr>
        <w:t xml:space="preserve"> (a major stress response system) and immunity via microbiota–gut–brain axis or microbiota–gut–immune axis (</w:t>
      </w:r>
      <w:proofErr w:type="spellStart"/>
      <w:r w:rsidR="007E5D3D" w:rsidRPr="007E5D3D">
        <w:rPr>
          <w:rFonts w:ascii="Times New Roman" w:hAnsi="Times New Roman" w:cs="Times New Roman"/>
        </w:rPr>
        <w:t>Bermúdez-Humarán</w:t>
      </w:r>
      <w:proofErr w:type="spellEnd"/>
      <w:r w:rsidR="007E5D3D" w:rsidRPr="007E5D3D">
        <w:rPr>
          <w:rFonts w:ascii="Times New Roman" w:hAnsi="Times New Roman" w:cs="Times New Roman"/>
        </w:rPr>
        <w:t xml:space="preserve"> et al., 2019; Del Toro-Barbosa et al., 2020).</w:t>
      </w:r>
    </w:p>
    <w:p w14:paraId="092076A9" w14:textId="77777777" w:rsidR="00F0188E" w:rsidRDefault="00F0188E" w:rsidP="001610EB">
      <w:pPr>
        <w:spacing w:line="360" w:lineRule="auto"/>
        <w:jc w:val="both"/>
        <w:rPr>
          <w:rFonts w:ascii="Times New Roman" w:hAnsi="Times New Roman" w:cs="Times New Roman"/>
        </w:rPr>
      </w:pPr>
      <w:r w:rsidRPr="00F0188E">
        <w:rPr>
          <w:rFonts w:ascii="Times New Roman" w:hAnsi="Times New Roman" w:cs="Times New Roman"/>
        </w:rPr>
        <w:t>The use of alternative resources, such as nutritional fortification with probiotics, improves health (Wu et al., 2019) and performance in broilers (</w:t>
      </w:r>
      <w:proofErr w:type="spellStart"/>
      <w:r w:rsidRPr="00F0188E">
        <w:rPr>
          <w:rFonts w:ascii="Times New Roman" w:hAnsi="Times New Roman" w:cs="Times New Roman"/>
        </w:rPr>
        <w:t>Amerah</w:t>
      </w:r>
      <w:proofErr w:type="spellEnd"/>
      <w:r w:rsidRPr="00F0188E">
        <w:rPr>
          <w:rFonts w:ascii="Times New Roman" w:hAnsi="Times New Roman" w:cs="Times New Roman"/>
        </w:rPr>
        <w:t xml:space="preserve"> et al., 2012; Reis et al., 2017). The addition of Bacillus subtilis effectively improved the performance, welfare and ability against heat stress ability in broiler (Wang et al., 2018). Probiotic containing diet increased production performance of broiler under heat stress by improving gut health, physiological state and immune response (</w:t>
      </w:r>
      <w:proofErr w:type="spellStart"/>
      <w:r w:rsidRPr="00F0188E">
        <w:rPr>
          <w:rFonts w:ascii="Times New Roman" w:hAnsi="Times New Roman" w:cs="Times New Roman"/>
        </w:rPr>
        <w:t>Sugiharto</w:t>
      </w:r>
      <w:proofErr w:type="spellEnd"/>
      <w:r w:rsidRPr="00F0188E">
        <w:rPr>
          <w:rFonts w:ascii="Times New Roman" w:hAnsi="Times New Roman" w:cs="Times New Roman"/>
        </w:rPr>
        <w:t xml:space="preserve"> et al., 2017). The microbes inhabiting the gut are important for promoting the health status and productivity of chickens. Gut microbial diversity varies by site; the highest diversity is found in the cecum (Yan et al., 2017).</w:t>
      </w:r>
    </w:p>
    <w:commentRangeEnd w:id="4"/>
    <w:p w14:paraId="3D74E4CC" w14:textId="77777777" w:rsidR="00505C23" w:rsidRDefault="008C4EE7" w:rsidP="001610EB">
      <w:pPr>
        <w:spacing w:line="360" w:lineRule="auto"/>
        <w:jc w:val="both"/>
        <w:rPr>
          <w:rFonts w:ascii="Times New Roman" w:hAnsi="Times New Roman" w:cs="Times New Roman"/>
          <w:color w:val="EE0000"/>
          <w:sz w:val="28"/>
          <w:szCs w:val="28"/>
        </w:rPr>
      </w:pPr>
      <w:r>
        <w:rPr>
          <w:rStyle w:val="CommentReference"/>
        </w:rPr>
        <w:commentReference w:id="4"/>
      </w:r>
    </w:p>
    <w:p w14:paraId="487A30D0" w14:textId="77777777" w:rsidR="004E3F8E" w:rsidRPr="00116C02" w:rsidRDefault="00A73EAF" w:rsidP="001610EB">
      <w:pPr>
        <w:spacing w:line="360" w:lineRule="auto"/>
        <w:jc w:val="both"/>
        <w:rPr>
          <w:rFonts w:ascii="Times New Roman" w:hAnsi="Times New Roman" w:cs="Times New Roman"/>
          <w:b/>
          <w:szCs w:val="28"/>
        </w:rPr>
      </w:pPr>
      <w:commentRangeStart w:id="5"/>
      <w:r w:rsidRPr="00C07772">
        <w:rPr>
          <w:rFonts w:ascii="Times New Roman" w:hAnsi="Times New Roman" w:cs="Times New Roman"/>
          <w:b/>
          <w:noProof/>
          <w:color w:val="EE0000"/>
          <w:sz w:val="28"/>
          <w:szCs w:val="28"/>
        </w:rPr>
        <w:drawing>
          <wp:anchor distT="0" distB="0" distL="114300" distR="114300" simplePos="0" relativeHeight="251659264" behindDoc="0" locked="0" layoutInCell="1" allowOverlap="1" wp14:anchorId="7383F680" wp14:editId="28949339">
            <wp:simplePos x="0" y="0"/>
            <wp:positionH relativeFrom="margin">
              <wp:posOffset>404037</wp:posOffset>
            </wp:positionH>
            <wp:positionV relativeFrom="paragraph">
              <wp:posOffset>144839</wp:posOffset>
            </wp:positionV>
            <wp:extent cx="5943600" cy="6548511"/>
            <wp:effectExtent l="0" t="0" r="0" b="5080"/>
            <wp:wrapNone/>
            <wp:docPr id="135166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0677" name="Picture 1351660677"/>
                    <pic:cNvPicPr/>
                  </pic:nvPicPr>
                  <pic:blipFill>
                    <a:blip r:embed="rId10">
                      <a:extLst>
                        <a:ext uri="{28A0092B-C50C-407E-A947-70E740481C1C}">
                          <a14:useLocalDpi xmlns:a14="http://schemas.microsoft.com/office/drawing/2010/main" val="0"/>
                        </a:ext>
                      </a:extLst>
                    </a:blip>
                    <a:stretch>
                      <a:fillRect/>
                    </a:stretch>
                  </pic:blipFill>
                  <pic:spPr>
                    <a:xfrm>
                      <a:off x="0" y="0"/>
                      <a:ext cx="5943600" cy="6548511"/>
                    </a:xfrm>
                    <a:prstGeom prst="rect">
                      <a:avLst/>
                    </a:prstGeom>
                  </pic:spPr>
                </pic:pic>
              </a:graphicData>
            </a:graphic>
          </wp:anchor>
        </w:drawing>
      </w:r>
      <w:r w:rsidR="004E3F8E" w:rsidRPr="00116C02">
        <w:rPr>
          <w:rFonts w:ascii="Times New Roman" w:hAnsi="Times New Roman" w:cs="Times New Roman"/>
          <w:b/>
          <w:szCs w:val="28"/>
        </w:rPr>
        <w:t>Methodology</w:t>
      </w:r>
      <w:commentRangeEnd w:id="5"/>
      <w:r w:rsidR="008C4EE7">
        <w:rPr>
          <w:rStyle w:val="CommentReference"/>
        </w:rPr>
        <w:commentReference w:id="5"/>
      </w:r>
    </w:p>
    <w:p w14:paraId="12AF7913" w14:textId="77777777" w:rsidR="00EC2DC0" w:rsidRDefault="00EC2DC0" w:rsidP="001610EB">
      <w:pPr>
        <w:spacing w:line="360" w:lineRule="auto"/>
        <w:jc w:val="both"/>
        <w:rPr>
          <w:rFonts w:ascii="Times New Roman" w:hAnsi="Times New Roman" w:cs="Times New Roman"/>
          <w:color w:val="EE0000"/>
          <w:sz w:val="28"/>
          <w:szCs w:val="28"/>
        </w:rPr>
      </w:pPr>
    </w:p>
    <w:p w14:paraId="70C49BC0" w14:textId="77777777" w:rsidR="00505C23" w:rsidRDefault="00505C23" w:rsidP="007008DF">
      <w:pPr>
        <w:spacing w:line="360" w:lineRule="auto"/>
        <w:jc w:val="both"/>
        <w:rPr>
          <w:rFonts w:ascii="Times New Roman" w:hAnsi="Times New Roman" w:cs="Times New Roman"/>
          <w:b/>
          <w:color w:val="000000" w:themeColor="text1"/>
        </w:rPr>
      </w:pPr>
    </w:p>
    <w:p w14:paraId="41980A63" w14:textId="77777777" w:rsidR="00505C23" w:rsidRDefault="00505C23" w:rsidP="007008DF">
      <w:pPr>
        <w:spacing w:line="360" w:lineRule="auto"/>
        <w:jc w:val="both"/>
        <w:rPr>
          <w:rFonts w:ascii="Times New Roman" w:hAnsi="Times New Roman" w:cs="Times New Roman"/>
          <w:b/>
          <w:color w:val="000000" w:themeColor="text1"/>
        </w:rPr>
      </w:pPr>
    </w:p>
    <w:p w14:paraId="00D358B4" w14:textId="77777777" w:rsidR="00505C23" w:rsidRDefault="00505C23" w:rsidP="007008DF">
      <w:pPr>
        <w:spacing w:line="360" w:lineRule="auto"/>
        <w:jc w:val="both"/>
        <w:rPr>
          <w:rFonts w:ascii="Times New Roman" w:hAnsi="Times New Roman" w:cs="Times New Roman"/>
          <w:b/>
          <w:color w:val="000000" w:themeColor="text1"/>
        </w:rPr>
      </w:pPr>
    </w:p>
    <w:p w14:paraId="46FE919C" w14:textId="77777777" w:rsidR="00505C23" w:rsidRDefault="00505C23" w:rsidP="007008DF">
      <w:pPr>
        <w:spacing w:line="360" w:lineRule="auto"/>
        <w:jc w:val="both"/>
        <w:rPr>
          <w:rFonts w:ascii="Times New Roman" w:hAnsi="Times New Roman" w:cs="Times New Roman"/>
          <w:b/>
          <w:color w:val="000000" w:themeColor="text1"/>
        </w:rPr>
      </w:pPr>
    </w:p>
    <w:p w14:paraId="2F24EB8F" w14:textId="77777777" w:rsidR="00505C23" w:rsidRDefault="00505C23" w:rsidP="007008DF">
      <w:pPr>
        <w:spacing w:line="360" w:lineRule="auto"/>
        <w:jc w:val="both"/>
        <w:rPr>
          <w:rFonts w:ascii="Times New Roman" w:hAnsi="Times New Roman" w:cs="Times New Roman"/>
          <w:b/>
          <w:color w:val="000000" w:themeColor="text1"/>
        </w:rPr>
      </w:pPr>
    </w:p>
    <w:p w14:paraId="366DA2BE" w14:textId="77777777" w:rsidR="00505C23" w:rsidRDefault="00505C23" w:rsidP="007008DF">
      <w:pPr>
        <w:spacing w:line="360" w:lineRule="auto"/>
        <w:jc w:val="both"/>
        <w:rPr>
          <w:rFonts w:ascii="Times New Roman" w:hAnsi="Times New Roman" w:cs="Times New Roman"/>
          <w:b/>
          <w:color w:val="000000" w:themeColor="text1"/>
        </w:rPr>
      </w:pPr>
    </w:p>
    <w:p w14:paraId="27092C0A" w14:textId="77777777" w:rsidR="00505C23" w:rsidRDefault="00505C23" w:rsidP="007008DF">
      <w:pPr>
        <w:spacing w:line="360" w:lineRule="auto"/>
        <w:jc w:val="both"/>
        <w:rPr>
          <w:rFonts w:ascii="Times New Roman" w:hAnsi="Times New Roman" w:cs="Times New Roman"/>
          <w:b/>
          <w:color w:val="000000" w:themeColor="text1"/>
        </w:rPr>
      </w:pPr>
    </w:p>
    <w:p w14:paraId="25EB4D62" w14:textId="77777777" w:rsidR="00505C23" w:rsidRDefault="00505C23" w:rsidP="007008DF">
      <w:pPr>
        <w:spacing w:line="360" w:lineRule="auto"/>
        <w:jc w:val="both"/>
        <w:rPr>
          <w:rFonts w:ascii="Times New Roman" w:hAnsi="Times New Roman" w:cs="Times New Roman"/>
          <w:b/>
          <w:color w:val="000000" w:themeColor="text1"/>
        </w:rPr>
      </w:pPr>
    </w:p>
    <w:p w14:paraId="4F046298" w14:textId="77777777" w:rsidR="00505C23" w:rsidRDefault="00505C23" w:rsidP="007008DF">
      <w:pPr>
        <w:spacing w:line="360" w:lineRule="auto"/>
        <w:jc w:val="both"/>
        <w:rPr>
          <w:rFonts w:ascii="Times New Roman" w:hAnsi="Times New Roman" w:cs="Times New Roman"/>
          <w:b/>
          <w:color w:val="000000" w:themeColor="text1"/>
        </w:rPr>
      </w:pPr>
    </w:p>
    <w:p w14:paraId="764751AF" w14:textId="77777777" w:rsidR="00505C23" w:rsidRDefault="00505C23" w:rsidP="007008DF">
      <w:pPr>
        <w:spacing w:line="360" w:lineRule="auto"/>
        <w:jc w:val="both"/>
        <w:rPr>
          <w:rFonts w:ascii="Times New Roman" w:hAnsi="Times New Roman" w:cs="Times New Roman"/>
          <w:b/>
          <w:color w:val="000000" w:themeColor="text1"/>
        </w:rPr>
      </w:pPr>
    </w:p>
    <w:p w14:paraId="29159911" w14:textId="77777777" w:rsidR="00505C23" w:rsidRDefault="00505C23" w:rsidP="007008DF">
      <w:pPr>
        <w:spacing w:line="360" w:lineRule="auto"/>
        <w:jc w:val="both"/>
        <w:rPr>
          <w:rFonts w:ascii="Times New Roman" w:hAnsi="Times New Roman" w:cs="Times New Roman"/>
          <w:b/>
          <w:color w:val="000000" w:themeColor="text1"/>
        </w:rPr>
      </w:pPr>
    </w:p>
    <w:p w14:paraId="3C9DE9A2" w14:textId="77777777" w:rsidR="00505C23" w:rsidDel="007742DC" w:rsidRDefault="00505C23" w:rsidP="007008DF">
      <w:pPr>
        <w:spacing w:line="360" w:lineRule="auto"/>
        <w:jc w:val="both"/>
        <w:rPr>
          <w:del w:id="6" w:author="Rajan Singh" w:date="2026-04-28T21:04:00Z"/>
          <w:rFonts w:ascii="Times New Roman" w:hAnsi="Times New Roman" w:cs="Times New Roman"/>
          <w:b/>
          <w:color w:val="000000" w:themeColor="text1"/>
        </w:rPr>
      </w:pPr>
    </w:p>
    <w:p w14:paraId="1118B822" w14:textId="77777777" w:rsidR="00A73EAF" w:rsidDel="007742DC" w:rsidRDefault="00A73EAF" w:rsidP="007008DF">
      <w:pPr>
        <w:spacing w:line="360" w:lineRule="auto"/>
        <w:jc w:val="both"/>
        <w:rPr>
          <w:del w:id="7" w:author="Rajan Singh" w:date="2026-04-28T21:04:00Z"/>
          <w:rFonts w:ascii="Times New Roman" w:hAnsi="Times New Roman" w:cs="Times New Roman"/>
          <w:b/>
          <w:color w:val="000000" w:themeColor="text1"/>
        </w:rPr>
      </w:pPr>
    </w:p>
    <w:p w14:paraId="7C5CA061" w14:textId="77777777" w:rsidR="00A73EAF" w:rsidDel="007742DC" w:rsidRDefault="00A73EAF" w:rsidP="007008DF">
      <w:pPr>
        <w:spacing w:line="360" w:lineRule="auto"/>
        <w:jc w:val="both"/>
        <w:rPr>
          <w:del w:id="8" w:author="Rajan Singh" w:date="2026-04-28T21:04:00Z"/>
          <w:rFonts w:ascii="Times New Roman" w:hAnsi="Times New Roman" w:cs="Times New Roman"/>
          <w:b/>
          <w:color w:val="000000" w:themeColor="text1"/>
        </w:rPr>
      </w:pPr>
    </w:p>
    <w:p w14:paraId="088193A4" w14:textId="77777777" w:rsidR="00A73EAF" w:rsidDel="007742DC" w:rsidRDefault="00A73EAF" w:rsidP="007008DF">
      <w:pPr>
        <w:spacing w:line="360" w:lineRule="auto"/>
        <w:jc w:val="both"/>
        <w:rPr>
          <w:del w:id="9" w:author="Rajan Singh" w:date="2026-04-28T21:04:00Z"/>
          <w:rFonts w:ascii="Times New Roman" w:hAnsi="Times New Roman" w:cs="Times New Roman"/>
          <w:b/>
          <w:color w:val="000000" w:themeColor="text1"/>
        </w:rPr>
      </w:pPr>
    </w:p>
    <w:p w14:paraId="6E09AB5B" w14:textId="77777777" w:rsidR="00A73EAF" w:rsidDel="007742DC" w:rsidRDefault="00A73EAF" w:rsidP="007008DF">
      <w:pPr>
        <w:spacing w:line="360" w:lineRule="auto"/>
        <w:jc w:val="both"/>
        <w:rPr>
          <w:del w:id="10" w:author="Rajan Singh" w:date="2026-04-28T21:04:00Z"/>
          <w:rFonts w:ascii="Times New Roman" w:hAnsi="Times New Roman" w:cs="Times New Roman"/>
          <w:b/>
          <w:color w:val="000000" w:themeColor="text1"/>
        </w:rPr>
      </w:pPr>
    </w:p>
    <w:p w14:paraId="03FFA56B" w14:textId="77777777" w:rsidR="00A73EAF" w:rsidRDefault="00A73EAF" w:rsidP="007008DF">
      <w:pPr>
        <w:spacing w:line="360" w:lineRule="auto"/>
        <w:jc w:val="both"/>
        <w:rPr>
          <w:rFonts w:ascii="Times New Roman" w:hAnsi="Times New Roman" w:cs="Times New Roman"/>
          <w:b/>
          <w:color w:val="000000" w:themeColor="text1"/>
        </w:rPr>
      </w:pPr>
    </w:p>
    <w:p w14:paraId="0179A7F5" w14:textId="77777777" w:rsidR="00505C23" w:rsidRPr="00FE4059" w:rsidRDefault="00505C23" w:rsidP="00505C23">
      <w:pPr>
        <w:spacing w:line="36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Fig</w:t>
      </w:r>
      <w:r w:rsidR="0094136F">
        <w:rPr>
          <w:rFonts w:ascii="Times New Roman" w:hAnsi="Times New Roman" w:cs="Times New Roman"/>
          <w:bCs/>
          <w:color w:val="000000" w:themeColor="text1"/>
        </w:rPr>
        <w:t>-1</w:t>
      </w:r>
      <w:r w:rsidRPr="00FE4059">
        <w:rPr>
          <w:rFonts w:ascii="Times New Roman" w:hAnsi="Times New Roman" w:cs="Times New Roman"/>
          <w:bCs/>
          <w:color w:val="000000" w:themeColor="text1"/>
        </w:rPr>
        <w:t>: PRISMA flow diagram of the literature search and selection process for the study.</w:t>
      </w:r>
    </w:p>
    <w:p w14:paraId="332D0A51" w14:textId="77777777"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Literature Search Strategy</w:t>
      </w:r>
    </w:p>
    <w:p w14:paraId="61F194A0" w14:textId="77777777" w:rsidR="00A53830" w:rsidRPr="00A53830" w:rsidRDefault="00A53830" w:rsidP="00A53830">
      <w:pPr>
        <w:spacing w:line="360" w:lineRule="auto"/>
        <w:jc w:val="both"/>
        <w:rPr>
          <w:rFonts w:ascii="Times New Roman" w:hAnsi="Times New Roman" w:cs="Times New Roman"/>
          <w:color w:val="000000" w:themeColor="text1"/>
        </w:rPr>
      </w:pPr>
      <w:commentRangeStart w:id="11"/>
      <w:r w:rsidRPr="00A53830">
        <w:rPr>
          <w:rFonts w:ascii="Times New Roman" w:hAnsi="Times New Roman" w:cs="Times New Roman"/>
          <w:color w:val="000000" w:themeColor="text1"/>
        </w:rPr>
        <w:t xml:space="preserve">This systematic review was conducted </w:t>
      </w:r>
      <w:commentRangeEnd w:id="11"/>
      <w:r w:rsidR="008C4EE7">
        <w:rPr>
          <w:rStyle w:val="CommentReference"/>
        </w:rPr>
        <w:commentReference w:id="11"/>
      </w:r>
      <w:r w:rsidRPr="00A53830">
        <w:rPr>
          <w:rFonts w:ascii="Times New Roman" w:hAnsi="Times New Roman" w:cs="Times New Roman"/>
          <w:color w:val="000000" w:themeColor="text1"/>
        </w:rPr>
        <w:t>to evaluate the role of probiotics to mitigate heat stress and temperature changes caused by climate change in poultry with special focus on</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gut microbiota. The</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review followed the guidelines outlined in the Preferred Reporting Items for Systematic Reviews and Meta-Analyses (PRISMA) statement ensuring transparency, accuracy and that the review is reproducible. The PRISMA flowchart was drawn with the PRISMA2020 Shiny app (</w:t>
      </w:r>
      <w:proofErr w:type="spellStart"/>
      <w:r w:rsidRPr="00A53830">
        <w:rPr>
          <w:rFonts w:ascii="Times New Roman" w:hAnsi="Times New Roman" w:cs="Times New Roman"/>
          <w:color w:val="000000" w:themeColor="text1"/>
        </w:rPr>
        <w:t>Haddaway</w:t>
      </w:r>
      <w:proofErr w:type="spellEnd"/>
      <w:r w:rsidRPr="00A53830">
        <w:rPr>
          <w:rFonts w:ascii="Times New Roman" w:hAnsi="Times New Roman" w:cs="Times New Roman"/>
          <w:color w:val="000000" w:themeColor="text1"/>
        </w:rPr>
        <w:t xml:space="preserve"> et al., 2022) to indicate how study</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selection in practice functioned.</w:t>
      </w:r>
    </w:p>
    <w:p w14:paraId="0BDFA33F" w14:textId="77777777" w:rsidR="00A53830" w:rsidRPr="00A53830" w:rsidRDefault="00A53830" w:rsidP="00A53830">
      <w:pPr>
        <w:spacing w:line="360" w:lineRule="auto"/>
        <w:jc w:val="both"/>
        <w:rPr>
          <w:rFonts w:ascii="Times New Roman" w:hAnsi="Times New Roman" w:cs="Times New Roman"/>
          <w:color w:val="000000" w:themeColor="text1"/>
        </w:rPr>
      </w:pPr>
      <w:r w:rsidRPr="00A53830">
        <w:rPr>
          <w:rFonts w:ascii="Times New Roman" w:hAnsi="Times New Roman" w:cs="Times New Roman"/>
          <w:color w:val="000000" w:themeColor="text1"/>
        </w:rPr>
        <w:t>We searched the peer-reviewed literature between January 2000 and December 2025 from several electronic databases, including PubMed/MEDLINE, Scopus, Web of</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Science and Google Scholar. The search</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 xml:space="preserve">strategy combined relevant terms with the appropriate use of Boolean operators. Key search terms were “probiotics” OR “gut microbiome” AND: </w:t>
      </w:r>
      <w:r>
        <w:rPr>
          <w:rFonts w:ascii="Times New Roman" w:hAnsi="Times New Roman" w:cs="Times New Roman"/>
          <w:color w:val="000000" w:themeColor="text1"/>
        </w:rPr>
        <w:t>“</w:t>
      </w:r>
      <w:r w:rsidRPr="00A53830">
        <w:rPr>
          <w:rFonts w:ascii="Times New Roman" w:hAnsi="Times New Roman" w:cs="Times New Roman"/>
          <w:color w:val="000000" w:themeColor="text1"/>
        </w:rPr>
        <w:t>heat stress</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climate change</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 </w:t>
      </w:r>
      <w:r>
        <w:rPr>
          <w:rFonts w:ascii="Times New Roman" w:hAnsi="Times New Roman" w:cs="Times New Roman"/>
          <w:color w:val="000000" w:themeColor="text1"/>
        </w:rPr>
        <w:t>“</w:t>
      </w:r>
      <w:r w:rsidRPr="00A53830">
        <w:rPr>
          <w:rFonts w:ascii="Times New Roman" w:hAnsi="Times New Roman" w:cs="Times New Roman"/>
          <w:color w:val="000000" w:themeColor="text1"/>
        </w:rPr>
        <w:t>poultry</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chickens</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 </w:t>
      </w:r>
      <w:r>
        <w:rPr>
          <w:rFonts w:ascii="Times New Roman" w:hAnsi="Times New Roman" w:cs="Times New Roman"/>
          <w:color w:val="000000" w:themeColor="text1"/>
        </w:rPr>
        <w:t>“</w:t>
      </w:r>
      <w:r w:rsidRPr="00A53830">
        <w:rPr>
          <w:rFonts w:ascii="Times New Roman" w:hAnsi="Times New Roman" w:cs="Times New Roman"/>
          <w:color w:val="000000" w:themeColor="text1"/>
        </w:rPr>
        <w:t>gut health</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microbial balance</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w:t>
      </w:r>
      <w:r w:rsidRPr="00A53830">
        <w:rPr>
          <w:rFonts w:ascii="Times New Roman" w:hAnsi="Times New Roman" w:cs="Times New Roman"/>
          <w:color w:val="000000" w:themeColor="text1"/>
        </w:rPr>
        <w:t> </w:t>
      </w:r>
      <w:r>
        <w:rPr>
          <w:rFonts w:ascii="Times New Roman" w:hAnsi="Times New Roman" w:cs="Times New Roman"/>
          <w:color w:val="000000" w:themeColor="text1"/>
        </w:rPr>
        <w:t>”</w:t>
      </w:r>
      <w:r w:rsidRPr="00A53830">
        <w:rPr>
          <w:rFonts w:ascii="Times New Roman" w:hAnsi="Times New Roman" w:cs="Times New Roman"/>
          <w:color w:val="000000" w:themeColor="text1"/>
        </w:rPr>
        <w:t>stress mitigation”.</w:t>
      </w:r>
    </w:p>
    <w:p w14:paraId="1D864CE7" w14:textId="77777777"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Study Selection and Eligibility Criteria</w:t>
      </w:r>
    </w:p>
    <w:p w14:paraId="4441096B" w14:textId="77777777" w:rsidR="00E32A1D" w:rsidRPr="00E32A1D" w:rsidRDefault="00E32A1D" w:rsidP="00E32A1D">
      <w:pPr>
        <w:spacing w:line="360" w:lineRule="auto"/>
        <w:jc w:val="both"/>
        <w:rPr>
          <w:rFonts w:ascii="Times New Roman" w:hAnsi="Times New Roman" w:cs="Times New Roman"/>
          <w:color w:val="000000" w:themeColor="text1"/>
        </w:rPr>
      </w:pPr>
      <w:r w:rsidRPr="00E32A1D">
        <w:rPr>
          <w:rFonts w:ascii="Times New Roman" w:hAnsi="Times New Roman" w:cs="Times New Roman"/>
          <w:color w:val="000000" w:themeColor="text1"/>
        </w:rPr>
        <w:t>The process of selecting studies followed the structure of PRISMA with four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steps: identifying, screening, eligibility assessment, and inclusion. This review encompasses studies that met the following criteria: (</w:t>
      </w:r>
      <w:proofErr w:type="spellStart"/>
      <w:r w:rsidRPr="00E32A1D">
        <w:rPr>
          <w:rFonts w:ascii="Times New Roman" w:hAnsi="Times New Roman" w:cs="Times New Roman"/>
          <w:color w:val="000000" w:themeColor="text1"/>
        </w:rPr>
        <w:t>i</w:t>
      </w:r>
      <w:proofErr w:type="spellEnd"/>
      <w:r w:rsidRPr="00E32A1D">
        <w:rPr>
          <w:rFonts w:ascii="Times New Roman" w:hAnsi="Times New Roman" w:cs="Times New Roman"/>
          <w:color w:val="000000" w:themeColor="text1"/>
        </w:rPr>
        <w:t>) Original research papers or systematic reviews, (ii) studies with poultry species (in vivo and/or in vitro), (iii) reports focusing on probiotics or gut microbiota interventions to mitigate heat stress or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 xml:space="preserve">climate changes effects, and report quantifiable outcomes </w:t>
      </w:r>
      <w:r w:rsidRPr="00E32A1D">
        <w:rPr>
          <w:rFonts w:ascii="Times New Roman" w:hAnsi="Times New Roman" w:cs="Times New Roman"/>
          <w:color w:val="000000" w:themeColor="text1"/>
        </w:rPr>
        <w:lastRenderedPageBreak/>
        <w:t>for gut health, and stress reduction. Publications focusing entirely on non-probiotic interventions, non-poultry</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avian species or without quantitative results were excluded.</w:t>
      </w:r>
    </w:p>
    <w:p w14:paraId="0E131D00" w14:textId="77777777"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Screening Process</w:t>
      </w:r>
    </w:p>
    <w:p w14:paraId="0E4C3549" w14:textId="77777777" w:rsidR="00E32A1D" w:rsidRPr="00E32A1D" w:rsidRDefault="00E32A1D" w:rsidP="00E32A1D">
      <w:pPr>
        <w:spacing w:line="360" w:lineRule="auto"/>
        <w:jc w:val="both"/>
        <w:rPr>
          <w:rFonts w:ascii="Times New Roman" w:hAnsi="Times New Roman" w:cs="Times New Roman"/>
          <w:color w:val="000000" w:themeColor="text1"/>
        </w:rPr>
      </w:pPr>
      <w:r w:rsidRPr="00E32A1D">
        <w:rPr>
          <w:rFonts w:ascii="Times New Roman" w:hAnsi="Times New Roman" w:cs="Times New Roman"/>
          <w:color w:val="000000" w:themeColor="text1"/>
        </w:rPr>
        <w:t>A total of 388 records were</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found after the systematic search of databases. There were no</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additional records identified from other sources. After 55 duplicate publications were removed, a total of 333 records were screened for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eligibility. From the retrieved records, 66 records were</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excluded for non-relevance after screening. We requested</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322 articles for retrieval. Of</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these, 43 were unavailable and thus, there were 279 reports available for full review. Forty-five studies were excluded at this point</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for not being related to g Another 22 studies</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were removed for not defining an explicit association between probiotics or heat stress and 15 reports did not provide clear outcome measurements. The total number of studies included was 197</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for the review.</w:t>
      </w:r>
    </w:p>
    <w:p w14:paraId="1CA4F269" w14:textId="77777777" w:rsidR="00CB5FB6" w:rsidDel="007742DC" w:rsidRDefault="00CB5FB6" w:rsidP="007008DF">
      <w:pPr>
        <w:spacing w:line="360" w:lineRule="auto"/>
        <w:jc w:val="both"/>
        <w:rPr>
          <w:del w:id="12" w:author="Rajan Singh" w:date="2026-04-28T21:04:00Z"/>
          <w:rFonts w:ascii="Times New Roman" w:hAnsi="Times New Roman" w:cs="Times New Roman"/>
          <w:color w:val="000000" w:themeColor="text1"/>
        </w:rPr>
      </w:pPr>
    </w:p>
    <w:p w14:paraId="7EF46528" w14:textId="77777777" w:rsidR="00EC2DC0"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Data Synthesis and Analysis</w:t>
      </w:r>
    </w:p>
    <w:p w14:paraId="00D9A686" w14:textId="77777777" w:rsidR="00CB5FB6" w:rsidRPr="00CB5FB6" w:rsidRDefault="00CB5FB6" w:rsidP="00CB5FB6">
      <w:pPr>
        <w:spacing w:line="360" w:lineRule="auto"/>
        <w:jc w:val="both"/>
        <w:rPr>
          <w:rFonts w:ascii="Times New Roman" w:hAnsi="Times New Roman" w:cs="Times New Roman"/>
          <w:color w:val="000000" w:themeColor="text1"/>
        </w:rPr>
      </w:pPr>
      <w:r w:rsidRPr="00CB5FB6">
        <w:rPr>
          <w:rFonts w:ascii="Times New Roman" w:hAnsi="Times New Roman" w:cs="Times New Roman"/>
          <w:color w:val="000000" w:themeColor="text1"/>
        </w:rPr>
        <w:t>The extracted data from the selected study, were categorized by type of probiotic</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 xml:space="preserve">intervention, experimental models, effects of probiotics on heat stress and involved </w:t>
      </w:r>
      <w:proofErr w:type="spellStart"/>
      <w:r w:rsidRPr="00CB5FB6">
        <w:rPr>
          <w:rFonts w:ascii="Times New Roman" w:hAnsi="Times New Roman" w:cs="Times New Roman"/>
          <w:color w:val="000000" w:themeColor="text1"/>
        </w:rPr>
        <w:t>microbionetwork</w:t>
      </w:r>
      <w:proofErr w:type="spellEnd"/>
      <w:r w:rsidRPr="00CB5FB6">
        <w:rPr>
          <w:rFonts w:ascii="Times New Roman" w:hAnsi="Times New Roman" w:cs="Times New Roman"/>
          <w:color w:val="000000" w:themeColor="text1"/>
        </w:rPr>
        <w:t xml:space="preserve"> pathways. Because study design and result has been variable, a narrative synthesis approach was employed</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to summarize the data. The review sought to determine common trends, patterns between probiotic strains, and the manipulation of poultry gut</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health and stress response and correlate that with respective impacts of these interventions on poultry production particularly related to addressing climate change.</w:t>
      </w:r>
    </w:p>
    <w:p w14:paraId="38D600E0" w14:textId="77777777" w:rsidR="00A04A21" w:rsidRPr="00116C02" w:rsidRDefault="00A04A21" w:rsidP="00A04A21">
      <w:pPr>
        <w:rPr>
          <w:rFonts w:ascii="Times New Roman" w:hAnsi="Times New Roman" w:cs="Times New Roman"/>
          <w:b/>
          <w:bCs/>
          <w:szCs w:val="28"/>
        </w:rPr>
      </w:pPr>
      <w:r w:rsidRPr="00116C02">
        <w:rPr>
          <w:rFonts w:ascii="Times New Roman" w:hAnsi="Times New Roman" w:cs="Times New Roman"/>
          <w:b/>
          <w:bCs/>
          <w:szCs w:val="28"/>
        </w:rPr>
        <w:t>Mechanism of heat stress on poultry:</w:t>
      </w:r>
    </w:p>
    <w:p w14:paraId="04EC72F0" w14:textId="77777777" w:rsidR="00816CCA" w:rsidRDefault="006E02E4" w:rsidP="004366A2">
      <w:pPr>
        <w:spacing w:line="360" w:lineRule="auto"/>
        <w:jc w:val="both"/>
        <w:rPr>
          <w:rFonts w:ascii="Times New Roman" w:hAnsi="Times New Roman" w:cs="Times New Roman"/>
        </w:rPr>
      </w:pPr>
      <w:r w:rsidRPr="006E02E4">
        <w:rPr>
          <w:rFonts w:ascii="Times New Roman" w:hAnsi="Times New Roman" w:cs="Times New Roman"/>
        </w:rPr>
        <w:t xml:space="preserve">Different biological reactions occur in birds following heat stress, depending on the severity and duration of exposure. The </w:t>
      </w:r>
      <w:r w:rsidR="00182C86">
        <w:rPr>
          <w:rFonts w:ascii="Times New Roman" w:hAnsi="Times New Roman" w:cs="Times New Roman"/>
        </w:rPr>
        <w:t>n</w:t>
      </w:r>
      <w:r w:rsidRPr="006E02E4">
        <w:rPr>
          <w:rFonts w:ascii="Times New Roman" w:hAnsi="Times New Roman" w:cs="Times New Roman"/>
        </w:rPr>
        <w:t>euroendocrine (NE) system is critical for regulating normal physiological processes in all organisms (</w:t>
      </w:r>
      <w:proofErr w:type="spellStart"/>
      <w:r w:rsidRPr="006E02E4">
        <w:rPr>
          <w:rFonts w:ascii="Times New Roman" w:hAnsi="Times New Roman" w:cs="Times New Roman"/>
        </w:rPr>
        <w:t>Olayiwola</w:t>
      </w:r>
      <w:proofErr w:type="spellEnd"/>
      <w:r w:rsidRPr="006E02E4">
        <w:rPr>
          <w:rFonts w:ascii="Times New Roman" w:hAnsi="Times New Roman" w:cs="Times New Roman"/>
        </w:rPr>
        <w:t xml:space="preserve"> et al., 2025). High ambient temperature alters the neuroendocrine system by stimulating the sympathetic-adrenal medullary (SAM) and HPA axes (</w:t>
      </w:r>
      <w:proofErr w:type="spellStart"/>
      <w:r w:rsidRPr="006E02E4">
        <w:rPr>
          <w:rFonts w:ascii="Times New Roman" w:hAnsi="Times New Roman" w:cs="Times New Roman"/>
        </w:rPr>
        <w:t>Shini</w:t>
      </w:r>
      <w:proofErr w:type="spellEnd"/>
      <w:r w:rsidRPr="006E02E4">
        <w:rPr>
          <w:rFonts w:ascii="Times New Roman" w:hAnsi="Times New Roman" w:cs="Times New Roman"/>
        </w:rPr>
        <w:t xml:space="preserve"> et al., 2008), which are the major pathways mediating immune response modifications (Nawab et al., 2018). This activation increases glucose production, which is essential for a hen's survival during times of stress (Katarzyna et al., 2012</w:t>
      </w:r>
      <w:proofErr w:type="gramStart"/>
      <w:r w:rsidRPr="006E02E4">
        <w:rPr>
          <w:rFonts w:ascii="Times New Roman" w:hAnsi="Times New Roman" w:cs="Times New Roman"/>
        </w:rPr>
        <w:t>).</w:t>
      </w:r>
      <w:r w:rsidR="00411C8B" w:rsidRPr="00411C8B">
        <w:rPr>
          <w:rFonts w:ascii="Times New Roman" w:hAnsi="Times New Roman" w:cs="Times New Roman"/>
        </w:rPr>
        <w:t>The</w:t>
      </w:r>
      <w:proofErr w:type="gramEnd"/>
      <w:r w:rsidR="00411C8B" w:rsidRPr="00411C8B">
        <w:rPr>
          <w:rFonts w:ascii="Times New Roman" w:hAnsi="Times New Roman" w:cs="Times New Roman"/>
        </w:rPr>
        <w:t xml:space="preserve"> SAM, by recognizing triggers and transmitting the signal from hypothalamus to adrenal gland regulates the </w:t>
      </w:r>
      <w:r w:rsidR="00411C8B" w:rsidRPr="00411C8B">
        <w:rPr>
          <w:rFonts w:ascii="Times New Roman" w:hAnsi="Times New Roman" w:cs="Times New Roman"/>
        </w:rPr>
        <w:lastRenderedPageBreak/>
        <w:t>defense against cell infiltration (Smith et al., 2006). The SAM releases catecholamines, including norepinephrine and epinephrine (adrenaline), as a fast response in stress, which brings about an increase of heart rate and glucose synthesis (Dickens et al., 2010). The two principal glucocorticoids, cortisol and corticosterone, exist across species. Ruminants, pigs and fish show more cortisol whereas birds and rodents show more corticosterone (</w:t>
      </w:r>
      <w:proofErr w:type="spellStart"/>
      <w:r w:rsidR="00411C8B" w:rsidRPr="00411C8B">
        <w:rPr>
          <w:rFonts w:ascii="Times New Roman" w:hAnsi="Times New Roman" w:cs="Times New Roman"/>
        </w:rPr>
        <w:t>Mormede</w:t>
      </w:r>
      <w:proofErr w:type="spellEnd"/>
      <w:r w:rsidR="00411C8B" w:rsidRPr="00411C8B">
        <w:rPr>
          <w:rFonts w:ascii="Times New Roman" w:hAnsi="Times New Roman" w:cs="Times New Roman"/>
        </w:rPr>
        <w:t xml:space="preserve"> et al., 2007</w:t>
      </w:r>
      <w:proofErr w:type="gramStart"/>
      <w:r w:rsidR="00411C8B" w:rsidRPr="00411C8B">
        <w:rPr>
          <w:rFonts w:ascii="Times New Roman" w:hAnsi="Times New Roman" w:cs="Times New Roman"/>
        </w:rPr>
        <w:t>).</w:t>
      </w:r>
      <w:r w:rsidR="00BE21B1" w:rsidRPr="00BE21B1">
        <w:rPr>
          <w:rFonts w:ascii="Times New Roman" w:hAnsi="Times New Roman" w:cs="Times New Roman"/>
        </w:rPr>
        <w:t>Adrenocorticotropic</w:t>
      </w:r>
      <w:proofErr w:type="gramEnd"/>
      <w:r w:rsidR="00BE21B1" w:rsidRPr="00BE21B1">
        <w:rPr>
          <w:rFonts w:ascii="Times New Roman" w:hAnsi="Times New Roman" w:cs="Times New Roman"/>
        </w:rPr>
        <w:t xml:space="preserve"> hormone (ACTH2) induces corticosterone release by the pituitary gland and HPA axis (Romero et al., 2015). As a result, corticosterone is secreted more slowly than adrenaline and has sustained effect on physiology (</w:t>
      </w:r>
      <w:proofErr w:type="spellStart"/>
      <w:r w:rsidR="00BE21B1" w:rsidRPr="00BE21B1">
        <w:rPr>
          <w:rFonts w:ascii="Times New Roman" w:hAnsi="Times New Roman" w:cs="Times New Roman"/>
        </w:rPr>
        <w:t>Mormede</w:t>
      </w:r>
      <w:proofErr w:type="spellEnd"/>
      <w:r w:rsidR="00BE21B1" w:rsidRPr="00BE21B1">
        <w:rPr>
          <w:rFonts w:ascii="Times New Roman" w:hAnsi="Times New Roman" w:cs="Times New Roman"/>
        </w:rPr>
        <w:t xml:space="preserve"> et al., 2007), making it an efficient stress biomarker as suggested in other studies (Nawab et al., 2018). Persisted corticosterone secretion in chickens is associated with depression, immunodeficiency, cardiovascular issues and reduction of muscles due to gluconeogenesis and slowed cognitive </w:t>
      </w:r>
      <w:r w:rsidR="00BE21B1">
        <w:rPr>
          <w:rFonts w:ascii="Times New Roman" w:hAnsi="Times New Roman" w:cs="Times New Roman"/>
        </w:rPr>
        <w:t>d</w:t>
      </w:r>
      <w:r w:rsidR="00BE21B1" w:rsidRPr="00BE21B1">
        <w:rPr>
          <w:rFonts w:ascii="Times New Roman" w:hAnsi="Times New Roman" w:cs="Times New Roman"/>
        </w:rPr>
        <w:t>efense metamorphosis (Romero et al., 2015</w:t>
      </w:r>
      <w:proofErr w:type="gramStart"/>
      <w:r w:rsidR="00BE21B1" w:rsidRPr="00BE21B1">
        <w:rPr>
          <w:rFonts w:ascii="Times New Roman" w:hAnsi="Times New Roman" w:cs="Times New Roman"/>
        </w:rPr>
        <w:t>).</w:t>
      </w:r>
      <w:r w:rsidR="00387632">
        <w:rPr>
          <w:rFonts w:ascii="Times New Roman" w:hAnsi="Times New Roman" w:cs="Times New Roman"/>
        </w:rPr>
        <w:t>(</w:t>
      </w:r>
      <w:proofErr w:type="gramEnd"/>
      <w:r w:rsidR="00387632">
        <w:rPr>
          <w:rFonts w:ascii="Times New Roman" w:hAnsi="Times New Roman" w:cs="Times New Roman"/>
        </w:rPr>
        <w:t>Figure-2)</w:t>
      </w:r>
    </w:p>
    <w:p w14:paraId="7E020CCB" w14:textId="77777777" w:rsidR="00291FED" w:rsidDel="007742DC" w:rsidRDefault="00291FED" w:rsidP="004366A2">
      <w:pPr>
        <w:spacing w:line="360" w:lineRule="auto"/>
        <w:jc w:val="both"/>
        <w:rPr>
          <w:del w:id="13" w:author="Rajan Singh" w:date="2026-04-28T21:04:00Z"/>
          <w:rFonts w:ascii="Times New Roman" w:hAnsi="Times New Roman" w:cs="Times New Roman"/>
        </w:rPr>
      </w:pPr>
    </w:p>
    <w:p w14:paraId="2FB1BD03" w14:textId="77777777" w:rsidR="00387632" w:rsidDel="007742DC" w:rsidRDefault="00387632" w:rsidP="004366A2">
      <w:pPr>
        <w:spacing w:line="360" w:lineRule="auto"/>
        <w:jc w:val="both"/>
        <w:rPr>
          <w:del w:id="14" w:author="Rajan Singh" w:date="2026-04-28T21:04:00Z"/>
          <w:rFonts w:ascii="Times New Roman" w:hAnsi="Times New Roman" w:cs="Times New Roman"/>
        </w:rPr>
      </w:pPr>
    </w:p>
    <w:p w14:paraId="50ACD9E8" w14:textId="77777777" w:rsidR="00387632" w:rsidDel="007742DC" w:rsidRDefault="00387632" w:rsidP="004366A2">
      <w:pPr>
        <w:spacing w:line="360" w:lineRule="auto"/>
        <w:jc w:val="both"/>
        <w:rPr>
          <w:del w:id="15" w:author="Rajan Singh" w:date="2026-04-28T21:04:00Z"/>
          <w:rFonts w:ascii="Times New Roman" w:hAnsi="Times New Roman" w:cs="Times New Roman"/>
        </w:rPr>
      </w:pPr>
    </w:p>
    <w:p w14:paraId="12306D81" w14:textId="77777777" w:rsidR="00387632" w:rsidDel="007742DC" w:rsidRDefault="00387632" w:rsidP="004366A2">
      <w:pPr>
        <w:spacing w:line="360" w:lineRule="auto"/>
        <w:jc w:val="both"/>
        <w:rPr>
          <w:del w:id="16" w:author="Rajan Singh" w:date="2026-04-28T21:04:00Z"/>
          <w:rFonts w:ascii="Times New Roman" w:hAnsi="Times New Roman" w:cs="Times New Roman"/>
        </w:rPr>
      </w:pPr>
    </w:p>
    <w:p w14:paraId="66E5A7A2" w14:textId="77777777" w:rsidR="00387632" w:rsidDel="007742DC" w:rsidRDefault="00387632" w:rsidP="004366A2">
      <w:pPr>
        <w:spacing w:line="360" w:lineRule="auto"/>
        <w:jc w:val="both"/>
        <w:rPr>
          <w:del w:id="17" w:author="Rajan Singh" w:date="2026-04-28T21:04:00Z"/>
          <w:rFonts w:ascii="Times New Roman" w:hAnsi="Times New Roman" w:cs="Times New Roman"/>
        </w:rPr>
      </w:pPr>
    </w:p>
    <w:p w14:paraId="135CCD6B" w14:textId="77777777" w:rsidR="00387632" w:rsidDel="007742DC" w:rsidRDefault="00387632" w:rsidP="004366A2">
      <w:pPr>
        <w:spacing w:line="360" w:lineRule="auto"/>
        <w:jc w:val="both"/>
        <w:rPr>
          <w:del w:id="18" w:author="Rajan Singh" w:date="2026-04-28T21:04:00Z"/>
          <w:rFonts w:ascii="Times New Roman" w:hAnsi="Times New Roman" w:cs="Times New Roman"/>
        </w:rPr>
      </w:pPr>
    </w:p>
    <w:p w14:paraId="6A4133FF" w14:textId="77777777" w:rsidR="00387632" w:rsidDel="007742DC" w:rsidRDefault="00387632" w:rsidP="004366A2">
      <w:pPr>
        <w:spacing w:line="360" w:lineRule="auto"/>
        <w:jc w:val="both"/>
        <w:rPr>
          <w:del w:id="19" w:author="Rajan Singh" w:date="2026-04-28T21:04:00Z"/>
          <w:rFonts w:ascii="Times New Roman" w:hAnsi="Times New Roman" w:cs="Times New Roman"/>
        </w:rPr>
      </w:pPr>
    </w:p>
    <w:p w14:paraId="6274AB54" w14:textId="77777777" w:rsidR="00387632" w:rsidDel="007742DC" w:rsidRDefault="00387632" w:rsidP="004366A2">
      <w:pPr>
        <w:spacing w:line="360" w:lineRule="auto"/>
        <w:jc w:val="both"/>
        <w:rPr>
          <w:del w:id="20" w:author="Rajan Singh" w:date="2026-04-28T21:04:00Z"/>
          <w:rFonts w:ascii="Times New Roman" w:hAnsi="Times New Roman" w:cs="Times New Roman"/>
        </w:rPr>
      </w:pPr>
    </w:p>
    <w:p w14:paraId="30DDB2B9" w14:textId="77777777" w:rsidR="00387632" w:rsidDel="007742DC" w:rsidRDefault="00387632" w:rsidP="004366A2">
      <w:pPr>
        <w:spacing w:line="360" w:lineRule="auto"/>
        <w:jc w:val="both"/>
        <w:rPr>
          <w:del w:id="21" w:author="Rajan Singh" w:date="2026-04-28T21:04:00Z"/>
          <w:rFonts w:ascii="Times New Roman" w:hAnsi="Times New Roman" w:cs="Times New Roman"/>
        </w:rPr>
      </w:pPr>
    </w:p>
    <w:p w14:paraId="441E2AB0" w14:textId="77777777" w:rsidR="00387632" w:rsidDel="007742DC" w:rsidRDefault="00387632" w:rsidP="004366A2">
      <w:pPr>
        <w:spacing w:line="360" w:lineRule="auto"/>
        <w:jc w:val="both"/>
        <w:rPr>
          <w:del w:id="22" w:author="Rajan Singh" w:date="2026-04-28T21:04:00Z"/>
          <w:rFonts w:ascii="Times New Roman" w:hAnsi="Times New Roman" w:cs="Times New Roman"/>
        </w:rPr>
      </w:pPr>
    </w:p>
    <w:p w14:paraId="545886B7" w14:textId="77777777" w:rsidR="00387632" w:rsidDel="007742DC" w:rsidRDefault="00387632" w:rsidP="004366A2">
      <w:pPr>
        <w:spacing w:line="360" w:lineRule="auto"/>
        <w:jc w:val="both"/>
        <w:rPr>
          <w:del w:id="23" w:author="Rajan Singh" w:date="2026-04-28T21:04:00Z"/>
          <w:rFonts w:ascii="Times New Roman" w:hAnsi="Times New Roman" w:cs="Times New Roman"/>
        </w:rPr>
      </w:pPr>
    </w:p>
    <w:p w14:paraId="63350015" w14:textId="77777777" w:rsidR="00814064" w:rsidRPr="00116C02" w:rsidRDefault="00814064" w:rsidP="00972876">
      <w:pPr>
        <w:spacing w:line="360" w:lineRule="auto"/>
        <w:rPr>
          <w:rFonts w:ascii="Times New Roman" w:hAnsi="Times New Roman" w:cs="Times New Roman"/>
          <w:b/>
          <w:szCs w:val="28"/>
        </w:rPr>
      </w:pPr>
      <w:r w:rsidRPr="00116C02">
        <w:rPr>
          <w:rFonts w:ascii="Times New Roman" w:hAnsi="Times New Roman" w:cs="Times New Roman"/>
          <w:b/>
          <w:szCs w:val="28"/>
        </w:rPr>
        <w:t>Impact of heat stress on poultry industry</w:t>
      </w:r>
    </w:p>
    <w:p w14:paraId="03510B29" w14:textId="77777777" w:rsidR="00CE3DC7" w:rsidRPr="00116C02" w:rsidRDefault="00CE3DC7" w:rsidP="00CE3DC7">
      <w:pPr>
        <w:spacing w:line="360" w:lineRule="auto"/>
        <w:rPr>
          <w:rFonts w:ascii="Times New Roman" w:hAnsi="Times New Roman" w:cs="Times New Roman"/>
          <w:b/>
        </w:rPr>
      </w:pPr>
      <w:r w:rsidRPr="00116C02">
        <w:rPr>
          <w:rFonts w:ascii="Times New Roman" w:hAnsi="Times New Roman" w:cs="Times New Roman"/>
          <w:b/>
        </w:rPr>
        <w:t xml:space="preserve">Increase mortality rate: </w:t>
      </w:r>
    </w:p>
    <w:p w14:paraId="5725DC17" w14:textId="77777777" w:rsidR="008B3534" w:rsidRDefault="009C6E34" w:rsidP="008B3534">
      <w:pPr>
        <w:spacing w:line="360" w:lineRule="auto"/>
        <w:jc w:val="both"/>
        <w:rPr>
          <w:rFonts w:ascii="Times New Roman" w:hAnsi="Times New Roman" w:cs="Times New Roman"/>
          <w:color w:val="000000" w:themeColor="text1"/>
        </w:rPr>
      </w:pPr>
      <w:r w:rsidRPr="009C6E34">
        <w:rPr>
          <w:rFonts w:ascii="Times New Roman" w:hAnsi="Times New Roman" w:cs="Times New Roman"/>
          <w:color w:val="000000" w:themeColor="text1"/>
        </w:rPr>
        <w:lastRenderedPageBreak/>
        <w:t xml:space="preserve">Chickens would </w:t>
      </w:r>
      <w:proofErr w:type="spellStart"/>
      <w:r w:rsidRPr="009C6E34">
        <w:rPr>
          <w:rFonts w:ascii="Times New Roman" w:hAnsi="Times New Roman" w:cs="Times New Roman"/>
          <w:color w:val="000000" w:themeColor="text1"/>
        </w:rPr>
        <w:t>haveelevated</w:t>
      </w:r>
      <w:proofErr w:type="spellEnd"/>
      <w:r w:rsidRPr="009C6E34">
        <w:rPr>
          <w:rFonts w:ascii="Times New Roman" w:hAnsi="Times New Roman" w:cs="Times New Roman"/>
          <w:color w:val="000000" w:themeColor="text1"/>
        </w:rPr>
        <w:t xml:space="preserve"> their </w:t>
      </w:r>
      <w:r>
        <w:rPr>
          <w:rFonts w:ascii="Times New Roman" w:hAnsi="Times New Roman" w:cs="Times New Roman"/>
          <w:color w:val="000000" w:themeColor="text1"/>
        </w:rPr>
        <w:t xml:space="preserve">breathing rate </w:t>
      </w:r>
      <w:r w:rsidRPr="009C6E34">
        <w:rPr>
          <w:rFonts w:ascii="Times New Roman" w:hAnsi="Times New Roman" w:cs="Times New Roman"/>
          <w:color w:val="000000" w:themeColor="text1"/>
        </w:rPr>
        <w:t xml:space="preserve">biologically after exposure to HS. These reactions are termed thermal tachypnoea, polypnea or panting, resulting in thermal hyperpnoea. This response also facilitates evaporative cooling from loss of water from the respiratory tract which serves to release heat (Teeter et al., 1985; </w:t>
      </w:r>
      <w:proofErr w:type="spellStart"/>
      <w:r w:rsidRPr="009C6E34">
        <w:rPr>
          <w:rFonts w:ascii="Times New Roman" w:hAnsi="Times New Roman" w:cs="Times New Roman"/>
          <w:color w:val="000000" w:themeColor="text1"/>
        </w:rPr>
        <w:t>Brugaletta</w:t>
      </w:r>
      <w:proofErr w:type="spellEnd"/>
      <w:r w:rsidRPr="009C6E34">
        <w:rPr>
          <w:rFonts w:ascii="Times New Roman" w:hAnsi="Times New Roman" w:cs="Times New Roman"/>
          <w:color w:val="000000" w:themeColor="text1"/>
        </w:rPr>
        <w:t xml:space="preserve"> et al., 2022). </w:t>
      </w:r>
      <w:r>
        <w:rPr>
          <w:rFonts w:ascii="Times New Roman" w:hAnsi="Times New Roman" w:cs="Times New Roman"/>
          <w:color w:val="000000" w:themeColor="text1"/>
        </w:rPr>
        <w:t>M</w:t>
      </w:r>
      <w:r w:rsidRPr="009C6E34">
        <w:rPr>
          <w:rFonts w:ascii="Times New Roman" w:hAnsi="Times New Roman" w:cs="Times New Roman"/>
          <w:color w:val="000000" w:themeColor="text1"/>
        </w:rPr>
        <w:t xml:space="preserve">arked hyperventilation and loss of carbon dioxide </w:t>
      </w:r>
      <w:r>
        <w:rPr>
          <w:rFonts w:ascii="Times New Roman" w:hAnsi="Times New Roman" w:cs="Times New Roman"/>
          <w:color w:val="000000" w:themeColor="text1"/>
        </w:rPr>
        <w:t xml:space="preserve">in </w:t>
      </w:r>
      <w:proofErr w:type="spellStart"/>
      <w:r w:rsidRPr="009C6E34">
        <w:rPr>
          <w:rFonts w:ascii="Times New Roman" w:hAnsi="Times New Roman" w:cs="Times New Roman"/>
          <w:color w:val="000000" w:themeColor="text1"/>
        </w:rPr>
        <w:t>blooddue</w:t>
      </w:r>
      <w:proofErr w:type="spellEnd"/>
      <w:r w:rsidRPr="009C6E34">
        <w:rPr>
          <w:rFonts w:ascii="Times New Roman" w:hAnsi="Times New Roman" w:cs="Times New Roman"/>
          <w:color w:val="000000" w:themeColor="text1"/>
        </w:rPr>
        <w:t xml:space="preserve"> to continued stimulation of </w:t>
      </w:r>
      <w:proofErr w:type="spellStart"/>
      <w:proofErr w:type="gramStart"/>
      <w:r w:rsidRPr="009C6E34">
        <w:rPr>
          <w:rFonts w:ascii="Times New Roman" w:hAnsi="Times New Roman" w:cs="Times New Roman"/>
          <w:color w:val="000000" w:themeColor="text1"/>
        </w:rPr>
        <w:t>respiration.</w:t>
      </w:r>
      <w:r w:rsidR="008B3534" w:rsidRPr="008B3534">
        <w:rPr>
          <w:rFonts w:ascii="Times New Roman" w:hAnsi="Times New Roman" w:cs="Times New Roman"/>
          <w:color w:val="000000" w:themeColor="text1"/>
        </w:rPr>
        <w:t>We</w:t>
      </w:r>
      <w:proofErr w:type="spellEnd"/>
      <w:proofErr w:type="gramEnd"/>
      <w:r w:rsidR="008B3534" w:rsidRPr="008B3534">
        <w:rPr>
          <w:rFonts w:ascii="Times New Roman" w:hAnsi="Times New Roman" w:cs="Times New Roman"/>
          <w:color w:val="000000" w:themeColor="text1"/>
        </w:rPr>
        <w:t xml:space="preserve"> call it respiratory alkalosis. Low blood calcium concentration, which</w:t>
      </w:r>
      <w:r w:rsidR="008B3534" w:rsidRPr="008B3534">
        <w:rPr>
          <w:rFonts w:ascii="Times New Roman" w:hAnsi="Times New Roman" w:cs="Times New Roman"/>
          <w:color w:val="000000" w:themeColor="text1"/>
        </w:rPr>
        <w:t> </w:t>
      </w:r>
      <w:r w:rsidR="008B3534" w:rsidRPr="008B3534">
        <w:rPr>
          <w:rFonts w:ascii="Times New Roman" w:hAnsi="Times New Roman" w:cs="Times New Roman"/>
          <w:color w:val="000000" w:themeColor="text1"/>
        </w:rPr>
        <w:t>is commonly accompanied with this state, may prevent eggshell mineralization and growth (</w:t>
      </w:r>
      <w:proofErr w:type="spellStart"/>
      <w:r w:rsidR="008B3534" w:rsidRPr="008B3534">
        <w:rPr>
          <w:rFonts w:ascii="Times New Roman" w:hAnsi="Times New Roman" w:cs="Times New Roman"/>
          <w:color w:val="000000" w:themeColor="text1"/>
        </w:rPr>
        <w:t>Quinteiro</w:t>
      </w:r>
      <w:proofErr w:type="spellEnd"/>
      <w:r w:rsidR="008B3534" w:rsidRPr="008B3534">
        <w:rPr>
          <w:rFonts w:ascii="Times New Roman" w:hAnsi="Times New Roman" w:cs="Times New Roman"/>
          <w:color w:val="000000" w:themeColor="text1"/>
        </w:rPr>
        <w:t>-Filho et al., 2010; Beckford et al., 2020). According to some reports, we can assume that HS</w:t>
      </w:r>
      <w:r w:rsidR="008B3534" w:rsidRPr="008B3534">
        <w:rPr>
          <w:rFonts w:ascii="Times New Roman" w:hAnsi="Times New Roman" w:cs="Times New Roman"/>
          <w:color w:val="000000" w:themeColor="text1"/>
        </w:rPr>
        <w:t> </w:t>
      </w:r>
      <w:r w:rsidR="008B3534" w:rsidRPr="008B3534">
        <w:rPr>
          <w:rFonts w:ascii="Times New Roman" w:hAnsi="Times New Roman" w:cs="Times New Roman"/>
          <w:color w:val="000000" w:themeColor="text1"/>
        </w:rPr>
        <w:t>can raise laying hen mortality rate by inhibiting the immunological function through reducing the total WBC numbers (</w:t>
      </w:r>
      <w:proofErr w:type="spellStart"/>
      <w:r w:rsidR="008B3534" w:rsidRPr="008B3534">
        <w:rPr>
          <w:rFonts w:ascii="Times New Roman" w:hAnsi="Times New Roman" w:cs="Times New Roman"/>
          <w:color w:val="000000" w:themeColor="text1"/>
        </w:rPr>
        <w:t>Mashaly</w:t>
      </w:r>
      <w:proofErr w:type="spellEnd"/>
      <w:r w:rsidR="008B3534" w:rsidRPr="008B3534">
        <w:rPr>
          <w:rFonts w:ascii="Times New Roman" w:hAnsi="Times New Roman" w:cs="Times New Roman"/>
          <w:color w:val="000000" w:themeColor="text1"/>
        </w:rPr>
        <w:t xml:space="preserve"> et al., 2004).</w:t>
      </w:r>
    </w:p>
    <w:p w14:paraId="62794109" w14:textId="77777777" w:rsidR="00505C23" w:rsidRDefault="00505C23" w:rsidP="00F10139">
      <w:pPr>
        <w:spacing w:line="360" w:lineRule="auto"/>
        <w:jc w:val="both"/>
        <w:rPr>
          <w:rFonts w:ascii="Times New Roman" w:hAnsi="Times New Roman" w:cs="Times New Roman"/>
          <w:b/>
        </w:rPr>
      </w:pPr>
    </w:p>
    <w:p w14:paraId="60C0EF94" w14:textId="77777777" w:rsidR="00F10139" w:rsidRPr="00116C02" w:rsidRDefault="00F10139" w:rsidP="00F10139">
      <w:pPr>
        <w:spacing w:line="360" w:lineRule="auto"/>
        <w:jc w:val="both"/>
        <w:rPr>
          <w:rFonts w:ascii="Times New Roman" w:hAnsi="Times New Roman" w:cs="Times New Roman"/>
          <w:b/>
        </w:rPr>
      </w:pPr>
      <w:r w:rsidRPr="00116C02">
        <w:rPr>
          <w:rFonts w:ascii="Times New Roman" w:hAnsi="Times New Roman" w:cs="Times New Roman"/>
          <w:b/>
        </w:rPr>
        <w:t xml:space="preserve">Growth performance: </w:t>
      </w:r>
    </w:p>
    <w:p w14:paraId="64B3DD86" w14:textId="77777777" w:rsidR="00F10139" w:rsidRPr="009D1622" w:rsidRDefault="009D1622" w:rsidP="00F10139">
      <w:pPr>
        <w:spacing w:line="360" w:lineRule="auto"/>
        <w:jc w:val="both"/>
        <w:rPr>
          <w:rFonts w:ascii="Times New Roman" w:hAnsi="Times New Roman" w:cs="Times New Roman"/>
          <w:color w:val="000000" w:themeColor="text1"/>
        </w:rPr>
      </w:pPr>
      <w:r w:rsidRPr="009D1622">
        <w:rPr>
          <w:rFonts w:ascii="Times New Roman" w:hAnsi="Times New Roman" w:cs="Times New Roman"/>
          <w:color w:val="000000" w:themeColor="text1"/>
        </w:rPr>
        <w:t>As the temperature exceeds a thermoneutral range, feed intake, body activity, and water drinking of broiler chicks and laying hens generally decline. Symptoms such as</w:t>
      </w:r>
      <w:r>
        <w:rPr>
          <w:rFonts w:ascii="Times New Roman" w:hAnsi="Times New Roman" w:cs="Times New Roman"/>
          <w:color w:val="000000" w:themeColor="text1"/>
        </w:rPr>
        <w:t xml:space="preserve"> fatigue</w:t>
      </w:r>
      <w:r w:rsidRPr="009D1622">
        <w:rPr>
          <w:rFonts w:ascii="Times New Roman" w:hAnsi="Times New Roman" w:cs="Times New Roman"/>
          <w:color w:val="000000" w:themeColor="text1"/>
        </w:rPr>
        <w:t>, sluggishness and depression are generally caused by these changes; over time internal heat generation increases (</w:t>
      </w:r>
      <w:proofErr w:type="spellStart"/>
      <w:r w:rsidRPr="009D1622">
        <w:rPr>
          <w:rFonts w:ascii="Times New Roman" w:hAnsi="Times New Roman" w:cs="Times New Roman"/>
          <w:color w:val="000000" w:themeColor="text1"/>
        </w:rPr>
        <w:t>Bahry</w:t>
      </w:r>
      <w:proofErr w:type="spellEnd"/>
      <w:r w:rsidRPr="009D1622">
        <w:rPr>
          <w:rFonts w:ascii="Times New Roman" w:hAnsi="Times New Roman" w:cs="Times New Roman"/>
          <w:color w:val="000000" w:themeColor="text1"/>
        </w:rPr>
        <w:t xml:space="preserve"> et al., 2018; Xing et al., 2019). There are two important effects of heat-stress-(HS)-induced reduction in feed intake on the basic physiological metabolism of chicken, namely a reduced body weight gain (BWG) and flock uniformity (Kim et al., 2025</w:t>
      </w:r>
      <w:proofErr w:type="gramStart"/>
      <w:r w:rsidRPr="009D1622">
        <w:rPr>
          <w:rFonts w:ascii="Times New Roman" w:hAnsi="Times New Roman" w:cs="Times New Roman"/>
          <w:color w:val="000000" w:themeColor="text1"/>
        </w:rPr>
        <w:t>).</w:t>
      </w:r>
      <w:r w:rsidR="004E6342" w:rsidRPr="004E6342">
        <w:rPr>
          <w:rFonts w:ascii="Times New Roman" w:hAnsi="Times New Roman" w:cs="Times New Roman"/>
          <w:color w:val="000000" w:themeColor="text1"/>
        </w:rPr>
        <w:t>To</w:t>
      </w:r>
      <w:proofErr w:type="gramEnd"/>
      <w:r w:rsidR="004E6342" w:rsidRPr="004E6342">
        <w:rPr>
          <w:rFonts w:ascii="Times New Roman" w:hAnsi="Times New Roman" w:cs="Times New Roman"/>
          <w:color w:val="000000" w:themeColor="text1"/>
        </w:rPr>
        <w:t xml:space="preserve"> ensure food ingestion and energy balance homeostasis, several hormones such as ghrelin or cholecystokinin (CCK) have crucial neuro-hypothalamic axis activity. The expression of Ghrelin and CCK genes increased in HS-exposed 14 days at 32 °C broilers. Therefore, under HS conditions, the health status of chickens is impaired due to decreased feeding intake and appetite (He et al., 2018).</w:t>
      </w:r>
    </w:p>
    <w:p w14:paraId="634658EF" w14:textId="77777777" w:rsidR="00232847" w:rsidRPr="00116C02" w:rsidRDefault="00232847" w:rsidP="00232847">
      <w:pPr>
        <w:spacing w:line="360" w:lineRule="auto"/>
        <w:jc w:val="both"/>
        <w:rPr>
          <w:rFonts w:ascii="Times New Roman" w:hAnsi="Times New Roman" w:cs="Times New Roman"/>
          <w:b/>
        </w:rPr>
      </w:pPr>
      <w:r w:rsidRPr="00116C02">
        <w:rPr>
          <w:rFonts w:ascii="Times New Roman" w:hAnsi="Times New Roman" w:cs="Times New Roman"/>
          <w:b/>
        </w:rPr>
        <w:t>Digestive disturbance:</w:t>
      </w:r>
    </w:p>
    <w:p w14:paraId="1CCEC150" w14:textId="77777777" w:rsidR="00362188" w:rsidRDefault="00362188" w:rsidP="00362188">
      <w:pPr>
        <w:spacing w:line="360" w:lineRule="auto"/>
        <w:jc w:val="both"/>
        <w:rPr>
          <w:rFonts w:ascii="Times New Roman" w:hAnsi="Times New Roman" w:cs="Times New Roman"/>
          <w:color w:val="000000" w:themeColor="text1"/>
        </w:rPr>
      </w:pPr>
      <w:r w:rsidRPr="00362188">
        <w:rPr>
          <w:rFonts w:ascii="Times New Roman" w:hAnsi="Times New Roman" w:cs="Times New Roman"/>
          <w:color w:val="000000" w:themeColor="text1"/>
        </w:rPr>
        <w:t>Broilers under</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heat stress often show selective feeding preference for larger particles of feed or coarse grains such as corn. This may result in nutrient imbalance and excessive abdominal adipose accumulation</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(Yan et al., 2022). Heat stress can induce an increase in water</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consumption as a compensatory mechanism of thermoregulation. Therefore, increased water intake might lead to an increased purge of the excretion and elevating diarrhea</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 xml:space="preserve">rate and deterioration of exogenous bacterial nutrients absorption in intestinal lumen (Ahmad et al., </w:t>
      </w:r>
      <w:r w:rsidRPr="00362188">
        <w:rPr>
          <w:rFonts w:ascii="Times New Roman" w:hAnsi="Times New Roman" w:cs="Times New Roman"/>
          <w:color w:val="000000" w:themeColor="text1"/>
        </w:rPr>
        <w:lastRenderedPageBreak/>
        <w:t xml:space="preserve">2022). Reduced feed consumption under heat stress conditions can reduce rate of gut passage, limiting nutrient digestion and absorption and increasing </w:t>
      </w:r>
      <w:proofErr w:type="spellStart"/>
      <w:r w:rsidRPr="00362188">
        <w:rPr>
          <w:rFonts w:ascii="Times New Roman" w:hAnsi="Times New Roman" w:cs="Times New Roman"/>
          <w:color w:val="000000" w:themeColor="text1"/>
        </w:rPr>
        <w:t>faecal</w:t>
      </w:r>
      <w:proofErr w:type="spellEnd"/>
      <w:r w:rsidRPr="00362188">
        <w:rPr>
          <w:rFonts w:ascii="Times New Roman" w:hAnsi="Times New Roman" w:cs="Times New Roman"/>
          <w:color w:val="000000" w:themeColor="text1"/>
        </w:rPr>
        <w:t xml:space="preserve"> output (de Souza</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et al., 2016). These changes result in depletion of nutrients, dehydration</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 xml:space="preserve">and imbalance of electrolytes in chicken. It leads to malodorous and pest proliferation in the </w:t>
      </w:r>
      <w:proofErr w:type="spellStart"/>
      <w:r w:rsidRPr="00362188">
        <w:rPr>
          <w:rFonts w:ascii="Times New Roman" w:hAnsi="Times New Roman" w:cs="Times New Roman"/>
          <w:color w:val="000000" w:themeColor="text1"/>
        </w:rPr>
        <w:t>agro</w:t>
      </w:r>
      <w:proofErr w:type="spellEnd"/>
      <w:r w:rsidRPr="00362188">
        <w:rPr>
          <w:rFonts w:ascii="Times New Roman" w:hAnsi="Times New Roman" w:cs="Times New Roman"/>
          <w:color w:val="000000" w:themeColor="text1"/>
        </w:rPr>
        <w:t xml:space="preserve"> environment</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as well (de Souza et al., 2016).</w:t>
      </w:r>
    </w:p>
    <w:p w14:paraId="42DAD089" w14:textId="77777777" w:rsidR="000837FD" w:rsidRPr="00116C02" w:rsidRDefault="000837FD" w:rsidP="000837FD">
      <w:pPr>
        <w:spacing w:line="360" w:lineRule="auto"/>
        <w:jc w:val="both"/>
        <w:rPr>
          <w:rFonts w:ascii="Times New Roman" w:hAnsi="Times New Roman" w:cs="Times New Roman"/>
          <w:b/>
        </w:rPr>
      </w:pPr>
      <w:r w:rsidRPr="00116C02">
        <w:rPr>
          <w:rFonts w:ascii="Times New Roman" w:hAnsi="Times New Roman" w:cs="Times New Roman"/>
          <w:b/>
        </w:rPr>
        <w:t xml:space="preserve">Hormonal imbalance/changes: </w:t>
      </w:r>
    </w:p>
    <w:p w14:paraId="5F7EF3A1" w14:textId="77777777" w:rsidR="00362188" w:rsidRDefault="000837FD" w:rsidP="00362188">
      <w:pPr>
        <w:spacing w:line="360" w:lineRule="auto"/>
        <w:jc w:val="both"/>
        <w:rPr>
          <w:rFonts w:ascii="Times New Roman" w:hAnsi="Times New Roman" w:cs="Times New Roman"/>
          <w:color w:val="000000" w:themeColor="text1"/>
        </w:rPr>
      </w:pPr>
      <w:r w:rsidRPr="000837FD">
        <w:rPr>
          <w:rFonts w:ascii="Times New Roman" w:hAnsi="Times New Roman" w:cs="Times New Roman"/>
          <w:color w:val="000000" w:themeColor="text1"/>
        </w:rPr>
        <w:t xml:space="preserve">Raised blood glucose, respiration rate, muscle tone and nerve sensitivity in poultry under heat stress (Kumari et al., 2018; </w:t>
      </w:r>
      <w:proofErr w:type="spellStart"/>
      <w:r w:rsidRPr="000837FD">
        <w:rPr>
          <w:rFonts w:ascii="Times New Roman" w:hAnsi="Times New Roman" w:cs="Times New Roman"/>
          <w:color w:val="000000" w:themeColor="text1"/>
        </w:rPr>
        <w:t>Wasti</w:t>
      </w:r>
      <w:proofErr w:type="spellEnd"/>
      <w:r w:rsidRPr="000837FD">
        <w:rPr>
          <w:rFonts w:ascii="Times New Roman" w:hAnsi="Times New Roman" w:cs="Times New Roman"/>
          <w:color w:val="000000" w:themeColor="text1"/>
        </w:rPr>
        <w:t xml:space="preserve"> et al., 2020). Many </w:t>
      </w:r>
      <w:proofErr w:type="gramStart"/>
      <w:r w:rsidRPr="000837FD">
        <w:rPr>
          <w:rFonts w:ascii="Times New Roman" w:hAnsi="Times New Roman" w:cs="Times New Roman"/>
          <w:color w:val="000000" w:themeColor="text1"/>
        </w:rPr>
        <w:t>investigation</w:t>
      </w:r>
      <w:proofErr w:type="gramEnd"/>
      <w:r w:rsidRPr="000837FD">
        <w:rPr>
          <w:rFonts w:ascii="Times New Roman" w:hAnsi="Times New Roman" w:cs="Times New Roman"/>
          <w:color w:val="000000" w:themeColor="text1"/>
        </w:rPr>
        <w:t xml:space="preserve"> indicated that HS adversely affects the secretion of reproductive hormones. Exposure to heat stress in chickens results in a decrease in the levels of gonadotropin-releasing hormone, follicle-stimulating hormone and luteinizing hormone and consequently reduces reproduction (Donoghue et al., 1989; Ayo et al., 2011). Plasma concentrations of progesterone and testosterone are significantly decreased after 2 days warm treatment, reflecting the function of ovary might be disturbed (</w:t>
      </w:r>
      <w:proofErr w:type="spellStart"/>
      <w:r w:rsidRPr="000837FD">
        <w:rPr>
          <w:rFonts w:ascii="Times New Roman" w:hAnsi="Times New Roman" w:cs="Times New Roman"/>
          <w:color w:val="000000" w:themeColor="text1"/>
        </w:rPr>
        <w:t>Elnagar</w:t>
      </w:r>
      <w:proofErr w:type="spellEnd"/>
      <w:r w:rsidRPr="000837FD">
        <w:rPr>
          <w:rFonts w:ascii="Times New Roman" w:hAnsi="Times New Roman" w:cs="Times New Roman"/>
          <w:color w:val="000000" w:themeColor="text1"/>
        </w:rPr>
        <w:t xml:space="preserve"> et al., 2010). These hormonal reductions may interfere with ovarian activity, leading to a reduced production and quality of eggs (Vandana et al., 2021).</w:t>
      </w:r>
      <w:r w:rsidR="009E7E01">
        <w:rPr>
          <w:rFonts w:ascii="Times New Roman" w:hAnsi="Times New Roman" w:cs="Times New Roman"/>
          <w:color w:val="000000" w:themeColor="text1"/>
        </w:rPr>
        <w:t xml:space="preserve"> (Figure-3)</w:t>
      </w:r>
    </w:p>
    <w:p w14:paraId="24555BDB" w14:textId="77777777" w:rsidR="000837FD" w:rsidRDefault="000837FD" w:rsidP="00362188">
      <w:pPr>
        <w:spacing w:line="360" w:lineRule="auto"/>
        <w:jc w:val="both"/>
        <w:rPr>
          <w:rFonts w:ascii="Times New Roman" w:hAnsi="Times New Roman" w:cs="Times New Roman"/>
          <w:color w:val="000000" w:themeColor="text1"/>
        </w:rPr>
      </w:pPr>
    </w:p>
    <w:p w14:paraId="79B19767" w14:textId="77777777" w:rsidR="006C0D76" w:rsidRPr="00116C02" w:rsidRDefault="006C0D76" w:rsidP="006C0D76">
      <w:pPr>
        <w:spacing w:line="360" w:lineRule="auto"/>
        <w:rPr>
          <w:rFonts w:ascii="Times New Roman" w:eastAsia="Calibri" w:hAnsi="Times New Roman" w:cs="Times New Roman"/>
          <w:b/>
        </w:rPr>
      </w:pPr>
      <w:r w:rsidRPr="00116C02">
        <w:rPr>
          <w:rFonts w:ascii="Times New Roman" w:eastAsia="Calibri" w:hAnsi="Times New Roman" w:cs="Times New Roman"/>
          <w:b/>
        </w:rPr>
        <w:t xml:space="preserve">Production and reproduction performance: </w:t>
      </w:r>
    </w:p>
    <w:p w14:paraId="2D0A4920" w14:textId="77777777" w:rsidR="00B310B7" w:rsidRPr="009E7E01" w:rsidRDefault="001A4A9C" w:rsidP="00B310B7">
      <w:pPr>
        <w:spacing w:line="360" w:lineRule="auto"/>
        <w:jc w:val="both"/>
        <w:rPr>
          <w:rFonts w:ascii="Times New Roman" w:hAnsi="Times New Roman" w:cs="Times New Roman"/>
          <w:color w:val="000000" w:themeColor="text1"/>
        </w:rPr>
      </w:pPr>
      <w:r w:rsidRPr="00B310B7">
        <w:rPr>
          <w:rFonts w:ascii="Times New Roman" w:eastAsia="Calibri" w:hAnsi="Times New Roman" w:cs="Times New Roman"/>
          <w:color w:val="000000" w:themeColor="text1"/>
        </w:rPr>
        <w:t>Modern chickens are more sensitive to HS because of improved production performance and feed efficiency (Lin et al., 2006). Continuous thermal stress of broilers causes a marked reduction in feed intake, a decline in body weight and increase in feed conversion ratio (</w:t>
      </w:r>
      <w:proofErr w:type="spellStart"/>
      <w:r w:rsidRPr="00B310B7">
        <w:rPr>
          <w:rFonts w:ascii="Times New Roman" w:eastAsia="Calibri" w:hAnsi="Times New Roman" w:cs="Times New Roman"/>
          <w:color w:val="000000" w:themeColor="text1"/>
        </w:rPr>
        <w:t>Sohail</w:t>
      </w:r>
      <w:proofErr w:type="spellEnd"/>
      <w:r w:rsidRPr="00B310B7">
        <w:rPr>
          <w:rFonts w:ascii="Times New Roman" w:eastAsia="Calibri" w:hAnsi="Times New Roman" w:cs="Times New Roman"/>
          <w:color w:val="000000" w:themeColor="text1"/>
        </w:rPr>
        <w:t xml:space="preserve"> et al., 2012). Detriments of heat stress start from decreased feed intake and thus reduced dietary digestibility, followed by reduction of plasma protein and calcium levels, which severely affect egg production and quality (Mahmoud et al., 1996; Zhou et al., 1998; </w:t>
      </w:r>
      <w:proofErr w:type="spellStart"/>
      <w:r w:rsidRPr="00B310B7">
        <w:rPr>
          <w:rFonts w:ascii="Times New Roman" w:eastAsia="Calibri" w:hAnsi="Times New Roman" w:cs="Times New Roman"/>
          <w:color w:val="000000" w:themeColor="text1"/>
        </w:rPr>
        <w:t>Mashaly</w:t>
      </w:r>
      <w:proofErr w:type="spellEnd"/>
      <w:r w:rsidRPr="00B310B7">
        <w:rPr>
          <w:rFonts w:ascii="Times New Roman" w:eastAsia="Calibri" w:hAnsi="Times New Roman" w:cs="Times New Roman"/>
          <w:color w:val="000000" w:themeColor="text1"/>
        </w:rPr>
        <w:t xml:space="preserve"> et al., 2004; Lin et al., 2006</w:t>
      </w:r>
      <w:proofErr w:type="gramStart"/>
      <w:r w:rsidRPr="00B310B7">
        <w:rPr>
          <w:rFonts w:ascii="Times New Roman" w:eastAsia="Calibri" w:hAnsi="Times New Roman" w:cs="Times New Roman"/>
          <w:color w:val="000000" w:themeColor="text1"/>
        </w:rPr>
        <w:t>).</w:t>
      </w:r>
      <w:r w:rsidR="00B310B7" w:rsidRPr="00B310B7">
        <w:rPr>
          <w:rFonts w:ascii="Times New Roman" w:eastAsia="Calibri" w:hAnsi="Times New Roman" w:cs="Times New Roman"/>
          <w:color w:val="000000" w:themeColor="text1"/>
        </w:rPr>
        <w:t>In</w:t>
      </w:r>
      <w:proofErr w:type="gramEnd"/>
      <w:r w:rsidR="00B310B7" w:rsidRPr="00B310B7">
        <w:rPr>
          <w:rFonts w:ascii="Times New Roman" w:eastAsia="Calibri" w:hAnsi="Times New Roman" w:cs="Times New Roman"/>
          <w:color w:val="000000" w:themeColor="text1"/>
        </w:rPr>
        <w:t xml:space="preserve"> layers,</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heat stress reduces eggshell thickness and increases egg breaking with resultant changes in egg weight and percentage (</w:t>
      </w:r>
      <w:proofErr w:type="spellStart"/>
      <w:r w:rsidR="00B310B7" w:rsidRPr="00B310B7">
        <w:rPr>
          <w:rFonts w:ascii="Times New Roman" w:eastAsia="Calibri" w:hAnsi="Times New Roman" w:cs="Times New Roman"/>
          <w:color w:val="000000" w:themeColor="text1"/>
        </w:rPr>
        <w:t>Ebeid</w:t>
      </w:r>
      <w:proofErr w:type="spellEnd"/>
      <w:r w:rsidR="00B310B7" w:rsidRPr="00B310B7">
        <w:rPr>
          <w:rFonts w:ascii="Times New Roman" w:eastAsia="Calibri" w:hAnsi="Times New Roman" w:cs="Times New Roman"/>
          <w:color w:val="000000" w:themeColor="text1"/>
        </w:rPr>
        <w:t xml:space="preserve"> et al., 2012). </w:t>
      </w:r>
      <w:r w:rsidR="00B310B7">
        <w:rPr>
          <w:rFonts w:ascii="Times New Roman" w:eastAsia="Calibri" w:hAnsi="Times New Roman" w:cs="Times New Roman"/>
          <w:color w:val="000000" w:themeColor="text1"/>
        </w:rPr>
        <w:t xml:space="preserve">HS </w:t>
      </w:r>
      <w:r w:rsidR="00B310B7" w:rsidRPr="00B310B7">
        <w:rPr>
          <w:rFonts w:ascii="Times New Roman" w:eastAsia="Calibri" w:hAnsi="Times New Roman" w:cs="Times New Roman"/>
          <w:color w:val="000000" w:themeColor="text1"/>
        </w:rPr>
        <w:t>has been shown to reduce both productive performance and reproductive efficiency with</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 xml:space="preserve">a decrease in the circulating levels of reproductive hormones and their functions due to deviated status of these hormonal combinations at the hypothalamus and ovary (Donoghue et al., 1989; </w:t>
      </w:r>
      <w:proofErr w:type="spellStart"/>
      <w:r w:rsidR="00B310B7" w:rsidRPr="00B310B7">
        <w:rPr>
          <w:rFonts w:ascii="Times New Roman" w:eastAsia="Calibri" w:hAnsi="Times New Roman" w:cs="Times New Roman"/>
          <w:color w:val="000000" w:themeColor="text1"/>
        </w:rPr>
        <w:t>Novero</w:t>
      </w:r>
      <w:proofErr w:type="spellEnd"/>
      <w:r w:rsidR="00B310B7" w:rsidRPr="00B310B7">
        <w:rPr>
          <w:rFonts w:ascii="Times New Roman" w:eastAsia="Calibri" w:hAnsi="Times New Roman" w:cs="Times New Roman"/>
          <w:color w:val="000000" w:themeColor="text1"/>
        </w:rPr>
        <w:t xml:space="preserve"> et al., </w:t>
      </w:r>
      <w:r w:rsidR="00B310B7" w:rsidRPr="00B310B7">
        <w:rPr>
          <w:rFonts w:ascii="Times New Roman" w:eastAsia="Calibri" w:hAnsi="Times New Roman" w:cs="Times New Roman"/>
          <w:color w:val="000000" w:themeColor="text1"/>
        </w:rPr>
        <w:lastRenderedPageBreak/>
        <w:t>1991). HS in males lead to decreased semen volume, sperm concentration,</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viable sperm count and motility resulting in poor fertility (Joshi et al., 1980; McDaniel et al., 1995</w:t>
      </w:r>
      <w:proofErr w:type="gramStart"/>
      <w:r w:rsidR="00B310B7" w:rsidRPr="00B310B7">
        <w:rPr>
          <w:rFonts w:ascii="Times New Roman" w:eastAsia="Calibri" w:hAnsi="Times New Roman" w:cs="Times New Roman"/>
          <w:color w:val="000000" w:themeColor="text1"/>
        </w:rPr>
        <w:t>).</w:t>
      </w:r>
      <w:r w:rsidR="009E7E01">
        <w:rPr>
          <w:rFonts w:ascii="Times New Roman" w:hAnsi="Times New Roman" w:cs="Times New Roman"/>
          <w:color w:val="000000" w:themeColor="text1"/>
        </w:rPr>
        <w:t>(</w:t>
      </w:r>
      <w:proofErr w:type="gramEnd"/>
      <w:r w:rsidR="009E7E01">
        <w:rPr>
          <w:rFonts w:ascii="Times New Roman" w:hAnsi="Times New Roman" w:cs="Times New Roman"/>
          <w:color w:val="000000" w:themeColor="text1"/>
        </w:rPr>
        <w:t>Figure-3)</w:t>
      </w:r>
    </w:p>
    <w:p w14:paraId="7EA40A17" w14:textId="77777777" w:rsidR="00932378" w:rsidRPr="00116C02" w:rsidRDefault="00932378" w:rsidP="00932378">
      <w:pPr>
        <w:spacing w:line="360" w:lineRule="auto"/>
        <w:jc w:val="both"/>
        <w:rPr>
          <w:rFonts w:ascii="Times New Roman" w:hAnsi="Times New Roman" w:cs="Times New Roman"/>
          <w:b/>
        </w:rPr>
      </w:pPr>
      <w:r w:rsidRPr="00116C02">
        <w:rPr>
          <w:rFonts w:ascii="Times New Roman" w:hAnsi="Times New Roman" w:cs="Times New Roman"/>
          <w:b/>
        </w:rPr>
        <w:t xml:space="preserve">Gut microbiota: </w:t>
      </w:r>
    </w:p>
    <w:p w14:paraId="762420C5" w14:textId="77777777" w:rsidR="00932378" w:rsidRPr="00932378" w:rsidRDefault="00932378" w:rsidP="00932378">
      <w:pPr>
        <w:spacing w:line="360" w:lineRule="auto"/>
        <w:jc w:val="both"/>
        <w:rPr>
          <w:rFonts w:ascii="Times New Roman" w:hAnsi="Times New Roman" w:cs="Times New Roman"/>
          <w:color w:val="000000" w:themeColor="text1"/>
        </w:rPr>
      </w:pPr>
      <w:r w:rsidRPr="00932378">
        <w:rPr>
          <w:rFonts w:ascii="Times New Roman" w:hAnsi="Times New Roman" w:cs="Times New Roman"/>
          <w:color w:val="000000" w:themeColor="text1"/>
        </w:rPr>
        <w:t>The poultry gut is colonized with bacteria, most of which are involved in degrading complex feed substance into much simpler forms for proper digestion and absorption (</w:t>
      </w:r>
      <w:proofErr w:type="spellStart"/>
      <w:r w:rsidRPr="00932378">
        <w:rPr>
          <w:rFonts w:ascii="Times New Roman" w:hAnsi="Times New Roman" w:cs="Times New Roman"/>
          <w:color w:val="000000" w:themeColor="text1"/>
        </w:rPr>
        <w:t>Kogut</w:t>
      </w:r>
      <w:proofErr w:type="spellEnd"/>
      <w:r w:rsidRPr="00932378">
        <w:rPr>
          <w:rFonts w:ascii="Times New Roman" w:hAnsi="Times New Roman" w:cs="Times New Roman"/>
          <w:color w:val="000000" w:themeColor="text1"/>
        </w:rPr>
        <w:t>, M. H., 2019; Yadav et al., 2019). Heat stress has a great impact on the composition of gut microbiota in chicks. The impact of heat stress on gut microbiota may not only occur directly through alteration in body’s temperature, but also indirectly through gradual or acute change in the animal's intestinal barrier, health status, rewarded activities and immune function (Cao et al., 2021</w:t>
      </w:r>
      <w:proofErr w:type="gramStart"/>
      <w:r w:rsidRPr="00932378">
        <w:rPr>
          <w:rFonts w:ascii="Times New Roman" w:hAnsi="Times New Roman" w:cs="Times New Roman"/>
          <w:color w:val="000000" w:themeColor="text1"/>
        </w:rPr>
        <w:t>).</w:t>
      </w:r>
      <w:r w:rsidR="007C2C39" w:rsidRPr="007C2C39">
        <w:rPr>
          <w:rFonts w:ascii="Times New Roman" w:hAnsi="Times New Roman" w:cs="Times New Roman"/>
          <w:color w:val="000000" w:themeColor="text1"/>
        </w:rPr>
        <w:t>Additionally</w:t>
      </w:r>
      <w:proofErr w:type="gramEnd"/>
      <w:r w:rsidR="007C2C39" w:rsidRPr="007C2C39">
        <w:rPr>
          <w:rFonts w:ascii="Times New Roman" w:hAnsi="Times New Roman" w:cs="Times New Roman"/>
          <w:color w:val="000000" w:themeColor="text1"/>
        </w:rPr>
        <w:t>, high temperatures could be the "</w:t>
      </w:r>
      <w:proofErr w:type="spellStart"/>
      <w:r w:rsidR="007C2C39" w:rsidRPr="007C2C39">
        <w:rPr>
          <w:rFonts w:ascii="Times New Roman" w:hAnsi="Times New Roman" w:cs="Times New Roman"/>
          <w:color w:val="000000" w:themeColor="text1"/>
        </w:rPr>
        <w:t>dysbiogenic</w:t>
      </w:r>
      <w:proofErr w:type="spellEnd"/>
      <w:r w:rsidR="007C2C39" w:rsidRPr="007C2C39">
        <w:rPr>
          <w:rFonts w:ascii="Times New Roman" w:hAnsi="Times New Roman" w:cs="Times New Roman"/>
          <w:color w:val="000000" w:themeColor="text1"/>
        </w:rPr>
        <w:t xml:space="preserve"> stressor", which interferes with host-microbiota interaction and gut performance (</w:t>
      </w:r>
      <w:proofErr w:type="spellStart"/>
      <w:r w:rsidR="007C2C39" w:rsidRPr="007C2C39">
        <w:rPr>
          <w:rFonts w:ascii="Times New Roman" w:hAnsi="Times New Roman" w:cs="Times New Roman"/>
          <w:color w:val="000000" w:themeColor="text1"/>
        </w:rPr>
        <w:t>Brugaletta</w:t>
      </w:r>
      <w:proofErr w:type="spellEnd"/>
      <w:r w:rsidR="007C2C39" w:rsidRPr="007C2C39">
        <w:rPr>
          <w:rFonts w:ascii="Times New Roman" w:hAnsi="Times New Roman" w:cs="Times New Roman"/>
          <w:color w:val="000000" w:themeColor="text1"/>
        </w:rPr>
        <w:t xml:space="preserve"> et al., 2022). Heat stress reduced the beneficial bacteria population (Bifidobacterium and Lactobacillus) in colon, but at the same time harmful bacteria (Escherichia coli, Salmonella sp., Clostridium sp. and Coliforms) dominated. Dysbiosis of gut microbiota could disturb the homeostasis of epithelial restitution, integrated regulation of epithelial cell renewal and tight junction reorganization (Yu et al., 2012</w:t>
      </w:r>
      <w:proofErr w:type="gramStart"/>
      <w:r w:rsidR="007C2C39" w:rsidRPr="007C2C39">
        <w:rPr>
          <w:rFonts w:ascii="Times New Roman" w:hAnsi="Times New Roman" w:cs="Times New Roman"/>
          <w:color w:val="000000" w:themeColor="text1"/>
        </w:rPr>
        <w:t>).</w:t>
      </w:r>
      <w:r w:rsidR="009E7E01">
        <w:rPr>
          <w:rFonts w:ascii="Times New Roman" w:hAnsi="Times New Roman" w:cs="Times New Roman"/>
          <w:color w:val="000000" w:themeColor="text1"/>
        </w:rPr>
        <w:t>(</w:t>
      </w:r>
      <w:proofErr w:type="gramEnd"/>
      <w:r w:rsidR="009E7E01">
        <w:rPr>
          <w:rFonts w:ascii="Times New Roman" w:hAnsi="Times New Roman" w:cs="Times New Roman"/>
          <w:color w:val="000000" w:themeColor="text1"/>
        </w:rPr>
        <w:t>Figure-3)</w:t>
      </w:r>
    </w:p>
    <w:p w14:paraId="630A0EB0" w14:textId="77777777" w:rsidR="000A55E1" w:rsidRDefault="000A55E1" w:rsidP="00B310B7">
      <w:pPr>
        <w:spacing w:line="360" w:lineRule="auto"/>
        <w:jc w:val="both"/>
        <w:rPr>
          <w:rFonts w:ascii="Times New Roman" w:eastAsia="Calibri" w:hAnsi="Times New Roman" w:cs="Times New Roman"/>
          <w:color w:val="000000" w:themeColor="text1"/>
        </w:rPr>
      </w:pPr>
    </w:p>
    <w:p w14:paraId="13E27026" w14:textId="77777777" w:rsidR="000A55E1" w:rsidRPr="00116C02" w:rsidRDefault="000A55E1" w:rsidP="000A55E1">
      <w:pPr>
        <w:spacing w:line="360" w:lineRule="auto"/>
        <w:rPr>
          <w:rFonts w:ascii="Times New Roman" w:hAnsi="Times New Roman" w:cs="Times New Roman"/>
          <w:b/>
        </w:rPr>
      </w:pPr>
      <w:r w:rsidRPr="00116C02">
        <w:rPr>
          <w:rFonts w:ascii="Times New Roman" w:hAnsi="Times New Roman" w:cs="Times New Roman"/>
          <w:b/>
        </w:rPr>
        <w:t xml:space="preserve">Immune system: </w:t>
      </w:r>
    </w:p>
    <w:p w14:paraId="70F51F18" w14:textId="77777777" w:rsidR="000A55E1" w:rsidRPr="003F4DCA" w:rsidRDefault="003F4DCA" w:rsidP="003F4DCA">
      <w:pPr>
        <w:spacing w:line="360" w:lineRule="auto"/>
        <w:jc w:val="both"/>
        <w:rPr>
          <w:rFonts w:ascii="Times New Roman" w:hAnsi="Times New Roman" w:cs="Times New Roman"/>
          <w:color w:val="000000" w:themeColor="text1"/>
        </w:rPr>
      </w:pPr>
      <w:r w:rsidRPr="003F4DCA">
        <w:rPr>
          <w:rFonts w:ascii="Times New Roman" w:hAnsi="Times New Roman" w:cs="Times New Roman"/>
          <w:color w:val="000000" w:themeColor="text1"/>
        </w:rPr>
        <w:t xml:space="preserve">Heat stress can cause metabolic and physiological imbalance in birds (Rhoads et al., 2013), leading to ill health and high rate of mortality (Lara &amp; </w:t>
      </w:r>
      <w:proofErr w:type="spellStart"/>
      <w:r w:rsidRPr="003F4DCA">
        <w:rPr>
          <w:rFonts w:ascii="Times New Roman" w:hAnsi="Times New Roman" w:cs="Times New Roman"/>
          <w:color w:val="000000" w:themeColor="text1"/>
        </w:rPr>
        <w:t>Rostagno</w:t>
      </w:r>
      <w:proofErr w:type="spellEnd"/>
      <w:r w:rsidRPr="003F4DCA">
        <w:rPr>
          <w:rFonts w:ascii="Times New Roman" w:hAnsi="Times New Roman" w:cs="Times New Roman"/>
          <w:color w:val="000000" w:themeColor="text1"/>
        </w:rPr>
        <w:t>, 2013). HS decreased blood sodium, potassium and pCO2 which might disturb the acid-base balance and led to respiratory alkalosis, respectively (Borges et al., 2004). It has also been reported that heat stress impairs the immunological systems of chickens, thereby increasing susceptibility to infections and leading to an increased mortality and morbidity (</w:t>
      </w:r>
      <w:proofErr w:type="spellStart"/>
      <w:r w:rsidRPr="003F4DCA">
        <w:rPr>
          <w:rFonts w:ascii="Times New Roman" w:hAnsi="Times New Roman" w:cs="Times New Roman"/>
          <w:color w:val="000000" w:themeColor="text1"/>
        </w:rPr>
        <w:t>Habibian</w:t>
      </w:r>
      <w:proofErr w:type="spellEnd"/>
      <w:r w:rsidRPr="003F4DCA">
        <w:rPr>
          <w:rFonts w:ascii="Times New Roman" w:hAnsi="Times New Roman" w:cs="Times New Roman"/>
          <w:color w:val="000000" w:themeColor="text1"/>
        </w:rPr>
        <w:t xml:space="preserve"> et al., 2014; </w:t>
      </w:r>
      <w:proofErr w:type="spellStart"/>
      <w:r w:rsidRPr="003F4DCA">
        <w:rPr>
          <w:rFonts w:ascii="Times New Roman" w:hAnsi="Times New Roman" w:cs="Times New Roman"/>
          <w:color w:val="000000" w:themeColor="text1"/>
        </w:rPr>
        <w:t>Akhavan</w:t>
      </w:r>
      <w:proofErr w:type="spellEnd"/>
      <w:r w:rsidRPr="003F4DCA">
        <w:rPr>
          <w:rFonts w:ascii="Times New Roman" w:hAnsi="Times New Roman" w:cs="Times New Roman"/>
          <w:color w:val="000000" w:themeColor="text1"/>
        </w:rPr>
        <w:t xml:space="preserve">-Salamat and </w:t>
      </w:r>
      <w:proofErr w:type="spellStart"/>
      <w:r w:rsidRPr="003F4DCA">
        <w:rPr>
          <w:rFonts w:ascii="Times New Roman" w:hAnsi="Times New Roman" w:cs="Times New Roman"/>
          <w:color w:val="000000" w:themeColor="text1"/>
        </w:rPr>
        <w:t>Ghasemi</w:t>
      </w:r>
      <w:proofErr w:type="spellEnd"/>
      <w:r w:rsidRPr="003F4DCA">
        <w:rPr>
          <w:rFonts w:ascii="Times New Roman" w:hAnsi="Times New Roman" w:cs="Times New Roman"/>
          <w:color w:val="000000" w:themeColor="text1"/>
        </w:rPr>
        <w:t>, 2015; Hosseini-</w:t>
      </w:r>
      <w:proofErr w:type="spellStart"/>
      <w:r w:rsidRPr="003F4DCA">
        <w:rPr>
          <w:rFonts w:ascii="Times New Roman" w:hAnsi="Times New Roman" w:cs="Times New Roman"/>
          <w:color w:val="000000" w:themeColor="text1"/>
        </w:rPr>
        <w:t>Vashan</w:t>
      </w:r>
      <w:proofErr w:type="spellEnd"/>
      <w:r w:rsidRPr="003F4DCA">
        <w:rPr>
          <w:rFonts w:ascii="Times New Roman" w:hAnsi="Times New Roman" w:cs="Times New Roman"/>
          <w:color w:val="000000" w:themeColor="text1"/>
        </w:rPr>
        <w:t xml:space="preserve"> et al., 2015).</w:t>
      </w:r>
      <w:r w:rsidR="00C85BA9" w:rsidRPr="00C85BA9">
        <w:rPr>
          <w:rFonts w:ascii="Times New Roman" w:hAnsi="Times New Roman" w:cs="Times New Roman"/>
          <w:color w:val="000000" w:themeColor="text1"/>
        </w:rPr>
        <w:t>Variations in the synthesis of corticosterone (</w:t>
      </w:r>
      <w:proofErr w:type="spellStart"/>
      <w:r w:rsidR="00C85BA9" w:rsidRPr="00C85BA9">
        <w:rPr>
          <w:rFonts w:ascii="Times New Roman" w:hAnsi="Times New Roman" w:cs="Times New Roman"/>
          <w:color w:val="000000" w:themeColor="text1"/>
        </w:rPr>
        <w:t>Sohail</w:t>
      </w:r>
      <w:proofErr w:type="spellEnd"/>
      <w:r w:rsidR="00C85BA9" w:rsidRPr="00C85BA9">
        <w:rPr>
          <w:rFonts w:ascii="Times New Roman" w:hAnsi="Times New Roman" w:cs="Times New Roman"/>
          <w:color w:val="000000" w:themeColor="text1"/>
        </w:rPr>
        <w:t xml:space="preserve"> et al., 2012; Deng et al., 2012) and antioxidant enzymes (</w:t>
      </w:r>
      <w:proofErr w:type="spellStart"/>
      <w:r w:rsidR="00C85BA9" w:rsidRPr="00C85BA9">
        <w:rPr>
          <w:rFonts w:ascii="Times New Roman" w:hAnsi="Times New Roman" w:cs="Times New Roman"/>
          <w:color w:val="000000" w:themeColor="text1"/>
        </w:rPr>
        <w:t>Sahin</w:t>
      </w:r>
      <w:proofErr w:type="spellEnd"/>
      <w:r w:rsidR="00C85BA9" w:rsidRPr="00C85BA9">
        <w:rPr>
          <w:rFonts w:ascii="Times New Roman" w:hAnsi="Times New Roman" w:cs="Times New Roman"/>
          <w:color w:val="000000" w:themeColor="text1"/>
        </w:rPr>
        <w:t xml:space="preserve"> et al., 2009; Hosseini-</w:t>
      </w:r>
      <w:proofErr w:type="spellStart"/>
      <w:r w:rsidR="00C85BA9" w:rsidRPr="00C85BA9">
        <w:rPr>
          <w:rFonts w:ascii="Times New Roman" w:hAnsi="Times New Roman" w:cs="Times New Roman"/>
          <w:color w:val="000000" w:themeColor="text1"/>
        </w:rPr>
        <w:t>Vashan</w:t>
      </w:r>
      <w:proofErr w:type="spellEnd"/>
      <w:r w:rsidR="00C85BA9" w:rsidRPr="00C85BA9">
        <w:rPr>
          <w:rFonts w:ascii="Times New Roman" w:hAnsi="Times New Roman" w:cs="Times New Roman"/>
          <w:color w:val="000000" w:themeColor="text1"/>
        </w:rPr>
        <w:t xml:space="preserve"> et al., 2015) have been associated with decreased immunological functioning in heat-stressed birds. Lower levels of antioxidant enzymes can also be associated with a poor protection of immune cells against oxidative stress increase during HS (</w:t>
      </w:r>
      <w:proofErr w:type="spellStart"/>
      <w:r w:rsidR="00C85BA9" w:rsidRPr="00C85BA9">
        <w:rPr>
          <w:rFonts w:ascii="Times New Roman" w:hAnsi="Times New Roman" w:cs="Times New Roman"/>
          <w:color w:val="000000" w:themeColor="text1"/>
        </w:rPr>
        <w:t>Sahin</w:t>
      </w:r>
      <w:proofErr w:type="spellEnd"/>
      <w:r w:rsidR="00C85BA9" w:rsidRPr="00C85BA9">
        <w:rPr>
          <w:rFonts w:ascii="Times New Roman" w:hAnsi="Times New Roman" w:cs="Times New Roman"/>
          <w:color w:val="000000" w:themeColor="text1"/>
        </w:rPr>
        <w:t xml:space="preserve"> et al., 2009</w:t>
      </w:r>
      <w:proofErr w:type="gramStart"/>
      <w:r w:rsidR="00C85BA9" w:rsidRPr="00C85BA9">
        <w:rPr>
          <w:rFonts w:ascii="Times New Roman" w:hAnsi="Times New Roman" w:cs="Times New Roman"/>
          <w:color w:val="000000" w:themeColor="text1"/>
        </w:rPr>
        <w:t>).</w:t>
      </w:r>
      <w:r w:rsidR="009E7E01">
        <w:rPr>
          <w:rFonts w:ascii="Times New Roman" w:hAnsi="Times New Roman" w:cs="Times New Roman"/>
          <w:color w:val="000000" w:themeColor="text1"/>
        </w:rPr>
        <w:t>(</w:t>
      </w:r>
      <w:proofErr w:type="gramEnd"/>
      <w:r w:rsidR="009E7E01">
        <w:rPr>
          <w:rFonts w:ascii="Times New Roman" w:hAnsi="Times New Roman" w:cs="Times New Roman"/>
          <w:color w:val="000000" w:themeColor="text1"/>
        </w:rPr>
        <w:t>Figure-3)</w:t>
      </w:r>
    </w:p>
    <w:p w14:paraId="06B6CBE4" w14:textId="77777777" w:rsidR="00B04E2C" w:rsidRPr="00116C02" w:rsidRDefault="00B04E2C" w:rsidP="00B04E2C">
      <w:pPr>
        <w:spacing w:line="360" w:lineRule="auto"/>
        <w:jc w:val="both"/>
        <w:rPr>
          <w:rFonts w:ascii="Times New Roman" w:hAnsi="Times New Roman" w:cs="Times New Roman"/>
          <w:b/>
        </w:rPr>
      </w:pPr>
      <w:r w:rsidRPr="00116C02">
        <w:rPr>
          <w:rFonts w:ascii="Times New Roman" w:hAnsi="Times New Roman" w:cs="Times New Roman"/>
          <w:b/>
        </w:rPr>
        <w:lastRenderedPageBreak/>
        <w:t xml:space="preserve">Behavioral changes: </w:t>
      </w:r>
    </w:p>
    <w:p w14:paraId="2DB89A29" w14:textId="77777777" w:rsidR="00B04E2C" w:rsidRPr="0050570A" w:rsidRDefault="0050570A" w:rsidP="00B04E2C">
      <w:pPr>
        <w:spacing w:line="360" w:lineRule="auto"/>
        <w:jc w:val="both"/>
        <w:rPr>
          <w:rFonts w:ascii="Times New Roman" w:hAnsi="Times New Roman" w:cs="Times New Roman"/>
          <w:color w:val="000000" w:themeColor="text1"/>
        </w:rPr>
      </w:pPr>
      <w:r w:rsidRPr="0050570A">
        <w:rPr>
          <w:rFonts w:ascii="Times New Roman" w:hAnsi="Times New Roman" w:cs="Times New Roman"/>
          <w:color w:val="000000" w:themeColor="text1"/>
        </w:rPr>
        <w:t>The laying response may be explained by several factors such as age and temperature exposure (Li et al. 2015). Indeed, with increasing bird age, the duration of laying declined and walking time due to HS was lower (Mack et al., 2013</w:t>
      </w:r>
      <w:proofErr w:type="gramStart"/>
      <w:r w:rsidRPr="0050570A">
        <w:rPr>
          <w:rFonts w:ascii="Times New Roman" w:hAnsi="Times New Roman" w:cs="Times New Roman"/>
          <w:color w:val="000000" w:themeColor="text1"/>
        </w:rPr>
        <w:t>).Duration</w:t>
      </w:r>
      <w:proofErr w:type="gramEnd"/>
      <w:r w:rsidRPr="0050570A">
        <w:rPr>
          <w:rFonts w:ascii="Times New Roman" w:hAnsi="Times New Roman" w:cs="Times New Roman"/>
          <w:color w:val="000000" w:themeColor="text1"/>
        </w:rPr>
        <w:t xml:space="preserve"> of standing was influenced by the amount of HS in birds. The standing time of broilers was shorter in birds that suffered from heat stress than older chickens. However, </w:t>
      </w:r>
      <w:proofErr w:type="spellStart"/>
      <w:r w:rsidRPr="0050570A">
        <w:rPr>
          <w:rFonts w:ascii="Times New Roman" w:hAnsi="Times New Roman" w:cs="Times New Roman"/>
          <w:color w:val="000000" w:themeColor="text1"/>
        </w:rPr>
        <w:t>avians</w:t>
      </w:r>
      <w:proofErr w:type="spellEnd"/>
      <w:r w:rsidRPr="0050570A">
        <w:rPr>
          <w:rFonts w:ascii="Times New Roman" w:hAnsi="Times New Roman" w:cs="Times New Roman"/>
          <w:color w:val="000000" w:themeColor="text1"/>
        </w:rPr>
        <w:t xml:space="preserve"> of all ages remained in a lying position longer than in standing after prolonged heat stress (Li et al., 2015</w:t>
      </w:r>
      <w:proofErr w:type="gramStart"/>
      <w:r w:rsidRPr="0050570A">
        <w:rPr>
          <w:rFonts w:ascii="Times New Roman" w:hAnsi="Times New Roman" w:cs="Times New Roman"/>
          <w:color w:val="000000" w:themeColor="text1"/>
        </w:rPr>
        <w:t>).</w:t>
      </w:r>
      <w:r w:rsidR="00C83F40" w:rsidRPr="00C83F40">
        <w:rPr>
          <w:rFonts w:ascii="Times New Roman" w:hAnsi="Times New Roman" w:cs="Times New Roman"/>
          <w:color w:val="000000" w:themeColor="text1"/>
        </w:rPr>
        <w:t>According</w:t>
      </w:r>
      <w:proofErr w:type="gramEnd"/>
      <w:r w:rsidR="00C83F40" w:rsidRPr="00C83F40">
        <w:rPr>
          <w:rFonts w:ascii="Times New Roman" w:hAnsi="Times New Roman" w:cs="Times New Roman"/>
          <w:color w:val="000000" w:themeColor="text1"/>
        </w:rPr>
        <w:t xml:space="preserve"> to Chowdhury et al. (2012), consumption of water increased with high environmental temperature. This greater consumption of drinking water under heat stress was once usually considered as a homeostatic response to compensate for the higher rate of evaporative water loss (</w:t>
      </w:r>
      <w:proofErr w:type="spellStart"/>
      <w:r w:rsidR="00C83F40" w:rsidRPr="00C83F40">
        <w:rPr>
          <w:rFonts w:ascii="Times New Roman" w:hAnsi="Times New Roman" w:cs="Times New Roman"/>
          <w:color w:val="000000" w:themeColor="text1"/>
        </w:rPr>
        <w:t>Gowe</w:t>
      </w:r>
      <w:proofErr w:type="spellEnd"/>
      <w:r w:rsidR="00C83F40" w:rsidRPr="00C83F40">
        <w:rPr>
          <w:rFonts w:ascii="Times New Roman" w:hAnsi="Times New Roman" w:cs="Times New Roman"/>
          <w:color w:val="000000" w:themeColor="text1"/>
        </w:rPr>
        <w:t xml:space="preserve"> and </w:t>
      </w:r>
      <w:proofErr w:type="spellStart"/>
      <w:r w:rsidR="00C83F40" w:rsidRPr="00C83F40">
        <w:rPr>
          <w:rFonts w:ascii="Times New Roman" w:hAnsi="Times New Roman" w:cs="Times New Roman"/>
          <w:color w:val="000000" w:themeColor="text1"/>
        </w:rPr>
        <w:t>Fairfull</w:t>
      </w:r>
      <w:proofErr w:type="spellEnd"/>
      <w:r w:rsidR="00C83F40" w:rsidRPr="00C83F40">
        <w:rPr>
          <w:rFonts w:ascii="Times New Roman" w:hAnsi="Times New Roman" w:cs="Times New Roman"/>
          <w:color w:val="000000" w:themeColor="text1"/>
        </w:rPr>
        <w:t>, 2008). Chickens may also express more aggressive behavior attending HS, such as increased pecking on feeders and drinkers; cage walls; and other birds (Mack et al., 2013). Birds become restless, peck more frequently, exhibit tonic immobility and wing flapping and dogs unceasingly scratch with their feet on the ground, when challenged by HS (Li et al., 2015</w:t>
      </w:r>
      <w:proofErr w:type="gramStart"/>
      <w:r w:rsidR="00C83F40" w:rsidRPr="00C83F40">
        <w:rPr>
          <w:rFonts w:ascii="Times New Roman" w:hAnsi="Times New Roman" w:cs="Times New Roman"/>
          <w:color w:val="000000" w:themeColor="text1"/>
        </w:rPr>
        <w:t>).</w:t>
      </w:r>
      <w:r w:rsidR="00972876">
        <w:rPr>
          <w:rFonts w:ascii="Times New Roman" w:hAnsi="Times New Roman" w:cs="Times New Roman"/>
          <w:color w:val="000000" w:themeColor="text1"/>
        </w:rPr>
        <w:t>(</w:t>
      </w:r>
      <w:proofErr w:type="gramEnd"/>
      <w:r w:rsidR="00972876">
        <w:rPr>
          <w:rFonts w:ascii="Times New Roman" w:hAnsi="Times New Roman" w:cs="Times New Roman"/>
          <w:color w:val="000000" w:themeColor="text1"/>
        </w:rPr>
        <w:t>Figure-3)</w:t>
      </w:r>
    </w:p>
    <w:p w14:paraId="1DFED071" w14:textId="77777777" w:rsidR="00505C23" w:rsidRDefault="00505C23" w:rsidP="0094511A">
      <w:pPr>
        <w:jc w:val="both"/>
        <w:rPr>
          <w:rFonts w:ascii="Times New Roman" w:hAnsi="Times New Roman" w:cs="Times New Roman"/>
          <w:b/>
          <w:szCs w:val="28"/>
        </w:rPr>
      </w:pPr>
    </w:p>
    <w:p w14:paraId="538F45B5" w14:textId="77777777" w:rsidR="0094511A" w:rsidRPr="00116C02" w:rsidRDefault="0094511A" w:rsidP="0094511A">
      <w:pPr>
        <w:jc w:val="both"/>
        <w:rPr>
          <w:rFonts w:ascii="Times New Roman" w:hAnsi="Times New Roman" w:cs="Times New Roman"/>
          <w:b/>
          <w:szCs w:val="28"/>
        </w:rPr>
      </w:pPr>
      <w:r w:rsidRPr="00116C02">
        <w:rPr>
          <w:rFonts w:ascii="Times New Roman" w:hAnsi="Times New Roman" w:cs="Times New Roman"/>
          <w:b/>
          <w:szCs w:val="28"/>
        </w:rPr>
        <w:t xml:space="preserve">Heat-stress induced changes in gut microbiota of poultry: </w:t>
      </w:r>
    </w:p>
    <w:p w14:paraId="3A72159C" w14:textId="77777777" w:rsidR="00801B88" w:rsidRDefault="0094511A" w:rsidP="0094511A">
      <w:pPr>
        <w:spacing w:line="360" w:lineRule="auto"/>
        <w:jc w:val="both"/>
        <w:rPr>
          <w:rFonts w:ascii="Times New Roman" w:hAnsi="Times New Roman" w:cs="Times New Roman"/>
          <w:color w:val="000000" w:themeColor="text1"/>
        </w:rPr>
      </w:pPr>
      <w:r w:rsidRPr="0094511A">
        <w:rPr>
          <w:rFonts w:ascii="Times New Roman" w:hAnsi="Times New Roman" w:cs="Times New Roman"/>
          <w:color w:val="000000" w:themeColor="text1"/>
        </w:rPr>
        <w:t>The physiology of poultry is influenced by the host's genome, as well as by the gut microbiome (</w:t>
      </w:r>
      <w:proofErr w:type="spellStart"/>
      <w:r w:rsidRPr="0094511A">
        <w:rPr>
          <w:rFonts w:ascii="Times New Roman" w:hAnsi="Times New Roman" w:cs="Times New Roman"/>
          <w:color w:val="000000" w:themeColor="text1"/>
        </w:rPr>
        <w:t>Koutsos</w:t>
      </w:r>
      <w:proofErr w:type="spellEnd"/>
      <w:r w:rsidRPr="0094511A">
        <w:rPr>
          <w:rFonts w:ascii="Times New Roman" w:hAnsi="Times New Roman" w:cs="Times New Roman"/>
          <w:color w:val="000000" w:themeColor="text1"/>
        </w:rPr>
        <w:t xml:space="preserve"> and Arias, 2006). The gastrointestinal tract (GIT) of chickens comprises an extremely complex microbial community, composed of bacteria, archaea, protozoa, fungus and viruses (Yeoman et al., 2012). The intestinal microflora not only exert immunogenic and immuno</w:t>
      </w:r>
      <w:r>
        <w:rPr>
          <w:rFonts w:ascii="Times New Roman" w:hAnsi="Times New Roman" w:cs="Times New Roman"/>
          <w:color w:val="000000" w:themeColor="text1"/>
        </w:rPr>
        <w:t>-</w:t>
      </w:r>
      <w:r w:rsidRPr="0094511A">
        <w:rPr>
          <w:rFonts w:ascii="Times New Roman" w:hAnsi="Times New Roman" w:cs="Times New Roman"/>
          <w:color w:val="000000" w:themeColor="text1"/>
        </w:rPr>
        <w:t xml:space="preserve"> regulatory effects, but also has important impact on the growth, morphological structure as well as functions of gut in chickens (Dibner et al., 2008; Pan and Yu, 2014). The GI microbiome </w:t>
      </w:r>
      <w:proofErr w:type="gramStart"/>
      <w:r w:rsidRPr="0094511A">
        <w:rPr>
          <w:rFonts w:ascii="Times New Roman" w:hAnsi="Times New Roman" w:cs="Times New Roman"/>
          <w:color w:val="000000" w:themeColor="text1"/>
        </w:rPr>
        <w:t>The</w:t>
      </w:r>
      <w:proofErr w:type="gramEnd"/>
      <w:r w:rsidRPr="0094511A">
        <w:rPr>
          <w:rFonts w:ascii="Times New Roman" w:hAnsi="Times New Roman" w:cs="Times New Roman"/>
          <w:color w:val="000000" w:themeColor="text1"/>
        </w:rPr>
        <w:t xml:space="preserve"> gastrointestinal (GI) microenvironment is subject to a wide range of host and environmental variables that shape the gut microbiota (</w:t>
      </w:r>
      <w:proofErr w:type="spellStart"/>
      <w:r w:rsidRPr="0094511A">
        <w:rPr>
          <w:rFonts w:ascii="Times New Roman" w:hAnsi="Times New Roman" w:cs="Times New Roman"/>
          <w:color w:val="000000" w:themeColor="text1"/>
        </w:rPr>
        <w:t>Kers</w:t>
      </w:r>
      <w:proofErr w:type="spellEnd"/>
      <w:r w:rsidRPr="0094511A">
        <w:rPr>
          <w:rFonts w:ascii="Times New Roman" w:hAnsi="Times New Roman" w:cs="Times New Roman"/>
          <w:color w:val="000000" w:themeColor="text1"/>
        </w:rPr>
        <w:t> et al., 2018).</w:t>
      </w:r>
    </w:p>
    <w:p w14:paraId="45B3C7E1" w14:textId="77777777" w:rsidR="004C0C13" w:rsidRDefault="009A6116" w:rsidP="0094511A">
      <w:pPr>
        <w:spacing w:line="360" w:lineRule="auto"/>
        <w:jc w:val="both"/>
        <w:rPr>
          <w:rFonts w:ascii="Times New Roman" w:hAnsi="Times New Roman" w:cs="Times New Roman"/>
          <w:color w:val="000000" w:themeColor="text1"/>
        </w:rPr>
      </w:pPr>
      <w:r w:rsidRPr="009A6116">
        <w:rPr>
          <w:rFonts w:ascii="Times New Roman" w:hAnsi="Times New Roman" w:cs="Times New Roman"/>
          <w:color w:val="000000" w:themeColor="text1"/>
        </w:rPr>
        <w:t xml:space="preserve">Reports from several research showed the GI microbiota was dramatically modified by high ambient temperatures of broiler (Wang et al., 2020; He et al., 2021; Liu et al., 2022). The microflora in heat-stressed hens were connected with increased susceptibility to intestinal colonization of </w:t>
      </w:r>
      <w:r w:rsidRPr="009A6116">
        <w:rPr>
          <w:rFonts w:ascii="Times New Roman" w:hAnsi="Times New Roman" w:cs="Times New Roman"/>
          <w:i/>
          <w:iCs/>
          <w:color w:val="000000" w:themeColor="text1"/>
        </w:rPr>
        <w:t>Salmonella enteritidis</w:t>
      </w:r>
      <w:r w:rsidRPr="009A6116">
        <w:rPr>
          <w:rFonts w:ascii="Times New Roman" w:hAnsi="Times New Roman" w:cs="Times New Roman"/>
          <w:color w:val="000000" w:themeColor="text1"/>
        </w:rPr>
        <w:t xml:space="preserve"> (Burkholder et al., 2008). </w:t>
      </w:r>
      <w:r>
        <w:rPr>
          <w:rFonts w:ascii="Times New Roman" w:hAnsi="Times New Roman" w:cs="Times New Roman"/>
          <w:color w:val="000000" w:themeColor="text1"/>
        </w:rPr>
        <w:t xml:space="preserve">HS </w:t>
      </w:r>
      <w:r w:rsidRPr="009A6116">
        <w:rPr>
          <w:rFonts w:ascii="Times New Roman" w:hAnsi="Times New Roman" w:cs="Times New Roman"/>
          <w:color w:val="000000" w:themeColor="text1"/>
        </w:rPr>
        <w:t xml:space="preserve">can also </w:t>
      </w:r>
      <w:proofErr w:type="spellStart"/>
      <w:r w:rsidRPr="009A6116">
        <w:rPr>
          <w:rFonts w:ascii="Times New Roman" w:hAnsi="Times New Roman" w:cs="Times New Roman"/>
          <w:color w:val="000000" w:themeColor="text1"/>
        </w:rPr>
        <w:t>favour</w:t>
      </w:r>
      <w:proofErr w:type="spellEnd"/>
      <w:r w:rsidRPr="009A6116">
        <w:rPr>
          <w:rFonts w:ascii="Times New Roman" w:hAnsi="Times New Roman" w:cs="Times New Roman"/>
          <w:color w:val="000000" w:themeColor="text1"/>
        </w:rPr>
        <w:t xml:space="preserve"> the multiplication of </w:t>
      </w:r>
      <w:r w:rsidRPr="009A6116">
        <w:rPr>
          <w:rFonts w:ascii="Times New Roman" w:hAnsi="Times New Roman" w:cs="Times New Roman"/>
          <w:i/>
          <w:iCs/>
          <w:color w:val="000000" w:themeColor="text1"/>
        </w:rPr>
        <w:t>C</w:t>
      </w:r>
      <w:r>
        <w:rPr>
          <w:rFonts w:ascii="Times New Roman" w:hAnsi="Times New Roman" w:cs="Times New Roman"/>
          <w:i/>
          <w:iCs/>
          <w:color w:val="000000" w:themeColor="text1"/>
        </w:rPr>
        <w:t>lostridium</w:t>
      </w:r>
      <w:r w:rsidRPr="009A6116">
        <w:rPr>
          <w:rFonts w:ascii="Times New Roman" w:hAnsi="Times New Roman" w:cs="Times New Roman"/>
          <w:i/>
          <w:iCs/>
          <w:color w:val="000000" w:themeColor="text1"/>
        </w:rPr>
        <w:t>. perfringens</w:t>
      </w:r>
      <w:r w:rsidRPr="009A6116">
        <w:rPr>
          <w:rFonts w:ascii="Times New Roman" w:hAnsi="Times New Roman" w:cs="Times New Roman"/>
          <w:color w:val="000000" w:themeColor="text1"/>
        </w:rPr>
        <w:t xml:space="preserve"> in the chicken intestinal tract and is therefore considered a risk factor for necrotic enteritis recurrence in flocks reared under high temperatures </w:t>
      </w:r>
      <w:r w:rsidRPr="009A6116">
        <w:rPr>
          <w:rFonts w:ascii="Times New Roman" w:hAnsi="Times New Roman" w:cs="Times New Roman"/>
          <w:color w:val="000000" w:themeColor="text1"/>
        </w:rPr>
        <w:lastRenderedPageBreak/>
        <w:t>(</w:t>
      </w:r>
      <w:proofErr w:type="spellStart"/>
      <w:r w:rsidRPr="009A6116">
        <w:rPr>
          <w:rFonts w:ascii="Times New Roman" w:hAnsi="Times New Roman" w:cs="Times New Roman"/>
          <w:color w:val="000000" w:themeColor="text1"/>
        </w:rPr>
        <w:t>Tsiouris</w:t>
      </w:r>
      <w:proofErr w:type="spellEnd"/>
      <w:r w:rsidRPr="009A6116">
        <w:rPr>
          <w:rFonts w:ascii="Times New Roman" w:hAnsi="Times New Roman" w:cs="Times New Roman"/>
          <w:color w:val="000000" w:themeColor="text1"/>
        </w:rPr>
        <w:t xml:space="preserve"> et al., 2018; </w:t>
      </w:r>
      <w:proofErr w:type="spellStart"/>
      <w:r w:rsidRPr="009A6116">
        <w:rPr>
          <w:rFonts w:ascii="Times New Roman" w:hAnsi="Times New Roman" w:cs="Times New Roman"/>
          <w:color w:val="000000" w:themeColor="text1"/>
        </w:rPr>
        <w:t>Awad</w:t>
      </w:r>
      <w:proofErr w:type="spellEnd"/>
      <w:r w:rsidRPr="009A6116">
        <w:rPr>
          <w:rFonts w:ascii="Times New Roman" w:hAnsi="Times New Roman" w:cs="Times New Roman"/>
          <w:color w:val="000000" w:themeColor="text1"/>
        </w:rPr>
        <w:t xml:space="preserve"> et al., 2017</w:t>
      </w:r>
      <w:proofErr w:type="gramStart"/>
      <w:r w:rsidRPr="009A6116">
        <w:rPr>
          <w:rFonts w:ascii="Times New Roman" w:hAnsi="Times New Roman" w:cs="Times New Roman"/>
          <w:color w:val="000000" w:themeColor="text1"/>
        </w:rPr>
        <w:t>).</w:t>
      </w:r>
      <w:r w:rsidR="00C005C1" w:rsidRPr="00C005C1">
        <w:rPr>
          <w:rFonts w:ascii="Times New Roman" w:hAnsi="Times New Roman" w:cs="Times New Roman"/>
          <w:color w:val="000000" w:themeColor="text1"/>
        </w:rPr>
        <w:t>Clostridium</w:t>
      </w:r>
      <w:proofErr w:type="gramEnd"/>
      <w:r w:rsidR="00C005C1" w:rsidRPr="00C005C1">
        <w:rPr>
          <w:rFonts w:ascii="Times New Roman" w:hAnsi="Times New Roman" w:cs="Times New Roman"/>
          <w:color w:val="000000" w:themeColor="text1"/>
        </w:rPr>
        <w:t xml:space="preserve"> perfringens may also secrete enterotoxins that can disturb tight junctions (TJs) and gut barrier integrity via other harmful bacterial agents (</w:t>
      </w:r>
      <w:proofErr w:type="spellStart"/>
      <w:r w:rsidR="00C005C1" w:rsidRPr="00C005C1">
        <w:rPr>
          <w:rFonts w:ascii="Times New Roman" w:hAnsi="Times New Roman" w:cs="Times New Roman"/>
          <w:color w:val="000000" w:themeColor="text1"/>
        </w:rPr>
        <w:t>Awad</w:t>
      </w:r>
      <w:proofErr w:type="spellEnd"/>
      <w:r w:rsidR="00C005C1" w:rsidRPr="00C005C1">
        <w:rPr>
          <w:rFonts w:ascii="Times New Roman" w:hAnsi="Times New Roman" w:cs="Times New Roman"/>
          <w:color w:val="000000" w:themeColor="text1"/>
        </w:rPr>
        <w:t xml:space="preserve"> et al., 2017). It causes the leaking/dripping of chemicals in the circulation</w:t>
      </w:r>
      <w:r w:rsidR="00C005C1">
        <w:rPr>
          <w:rFonts w:ascii="Times New Roman" w:hAnsi="Times New Roman" w:cs="Times New Roman"/>
          <w:color w:val="000000" w:themeColor="text1"/>
        </w:rPr>
        <w:t xml:space="preserve"> system</w:t>
      </w:r>
      <w:r w:rsidR="00C005C1" w:rsidRPr="00C005C1">
        <w:rPr>
          <w:rFonts w:ascii="Times New Roman" w:hAnsi="Times New Roman" w:cs="Times New Roman"/>
          <w:color w:val="000000" w:themeColor="text1"/>
        </w:rPr>
        <w:t>. Such a disease, which is named ‘leaky gut’, promotes constant systemic inflammation and brings down the performance of poultry (Tellez et al., 2017).</w:t>
      </w:r>
    </w:p>
    <w:p w14:paraId="1D07E426" w14:textId="77777777" w:rsidR="00F10139" w:rsidRDefault="00C86E06" w:rsidP="0094511A">
      <w:pPr>
        <w:spacing w:line="360" w:lineRule="auto"/>
        <w:jc w:val="both"/>
        <w:rPr>
          <w:rFonts w:ascii="Times New Roman" w:hAnsi="Times New Roman" w:cs="Times New Roman"/>
          <w:color w:val="000000" w:themeColor="text1"/>
        </w:rPr>
      </w:pPr>
      <w:r w:rsidRPr="00C86E06">
        <w:rPr>
          <w:rFonts w:ascii="Times New Roman" w:hAnsi="Times New Roman" w:cs="Times New Roman"/>
          <w:color w:val="000000" w:themeColor="text1"/>
        </w:rPr>
        <w:t>Heat stress disrupts the intestinal microbial composition in the Ross 308 broiler chicken. From 21 to 42 d</w:t>
      </w:r>
      <w:r>
        <w:rPr>
          <w:rFonts w:ascii="Times New Roman" w:hAnsi="Times New Roman" w:cs="Times New Roman"/>
          <w:color w:val="000000" w:themeColor="text1"/>
        </w:rPr>
        <w:t>ays</w:t>
      </w:r>
      <w:r w:rsidRPr="00C86E06">
        <w:rPr>
          <w:rFonts w:ascii="Times New Roman" w:hAnsi="Times New Roman" w:cs="Times New Roman"/>
          <w:color w:val="000000" w:themeColor="text1"/>
        </w:rPr>
        <w:t xml:space="preserve"> of age</w:t>
      </w:r>
      <w:r>
        <w:rPr>
          <w:rFonts w:ascii="Times New Roman" w:hAnsi="Times New Roman" w:cs="Times New Roman"/>
          <w:color w:val="000000" w:themeColor="text1"/>
        </w:rPr>
        <w:t>,</w:t>
      </w:r>
      <w:r w:rsidRPr="00C86E06">
        <w:rPr>
          <w:rFonts w:ascii="Times New Roman" w:hAnsi="Times New Roman" w:cs="Times New Roman"/>
          <w:color w:val="000000" w:themeColor="text1"/>
        </w:rPr>
        <w:t xml:space="preserve"> the birds were exposed to repeated cycles of high ambient temperature (10h/day</w:t>
      </w:r>
      <w:r>
        <w:rPr>
          <w:rFonts w:ascii="Times New Roman" w:hAnsi="Times New Roman" w:cs="Times New Roman"/>
          <w:color w:val="000000" w:themeColor="text1"/>
        </w:rPr>
        <w:t>)</w:t>
      </w:r>
      <w:r w:rsidRPr="00C86E06">
        <w:rPr>
          <w:rFonts w:ascii="Times New Roman" w:hAnsi="Times New Roman" w:cs="Times New Roman"/>
          <w:color w:val="000000" w:themeColor="text1"/>
        </w:rPr>
        <w:t xml:space="preserve">, cycling between 33 °C during the light period and 28 °C during the dark period. Heat stress can increase pathogenic bacteria such as </w:t>
      </w:r>
      <w:r w:rsidRPr="00C86E06">
        <w:rPr>
          <w:rFonts w:ascii="Times New Roman" w:hAnsi="Times New Roman" w:cs="Times New Roman"/>
          <w:i/>
          <w:iCs/>
          <w:color w:val="000000" w:themeColor="text1"/>
        </w:rPr>
        <w:t>Escherichia coli</w:t>
      </w:r>
      <w:r w:rsidRPr="00C86E06">
        <w:rPr>
          <w:rFonts w:ascii="Times New Roman" w:hAnsi="Times New Roman" w:cs="Times New Roman"/>
          <w:color w:val="000000" w:themeColor="text1"/>
        </w:rPr>
        <w:t xml:space="preserve"> and reduce beneficial bacteria (Lactobacillus) in poultry </w:t>
      </w:r>
      <w:r>
        <w:rPr>
          <w:rFonts w:ascii="Times New Roman" w:hAnsi="Times New Roman" w:cs="Times New Roman"/>
          <w:color w:val="000000" w:themeColor="text1"/>
        </w:rPr>
        <w:t xml:space="preserve">gastrointestinal tract </w:t>
      </w:r>
      <w:r w:rsidRPr="00C86E06">
        <w:rPr>
          <w:rFonts w:ascii="Times New Roman" w:hAnsi="Times New Roman" w:cs="Times New Roman"/>
          <w:color w:val="000000" w:themeColor="text1"/>
        </w:rPr>
        <w:t xml:space="preserve">(Song et al., 2013). Another research reports that the intestinal microbiome of Broilers (Arbor Acres broilers) in heat stress condition exposed to long-term heat stress (32 °C for 10 h per day), starting from 22 to 35 days, was significantly </w:t>
      </w:r>
      <w:proofErr w:type="spellStart"/>
      <w:proofErr w:type="gramStart"/>
      <w:r w:rsidRPr="00C86E06">
        <w:rPr>
          <w:rFonts w:ascii="Times New Roman" w:hAnsi="Times New Roman" w:cs="Times New Roman"/>
          <w:color w:val="000000" w:themeColor="text1"/>
        </w:rPr>
        <w:t>altered.</w:t>
      </w:r>
      <w:r w:rsidR="001425B7" w:rsidRPr="001425B7">
        <w:rPr>
          <w:rFonts w:ascii="Times New Roman" w:hAnsi="Times New Roman" w:cs="Times New Roman"/>
          <w:color w:val="000000" w:themeColor="text1"/>
        </w:rPr>
        <w:t>Reduced</w:t>
      </w:r>
      <w:proofErr w:type="spellEnd"/>
      <w:proofErr w:type="gramEnd"/>
      <w:r w:rsidR="001425B7" w:rsidRPr="001425B7">
        <w:rPr>
          <w:rFonts w:ascii="Times New Roman" w:hAnsi="Times New Roman" w:cs="Times New Roman"/>
          <w:color w:val="000000" w:themeColor="text1"/>
        </w:rPr>
        <w:t xml:space="preserve"> abundance of </w:t>
      </w:r>
      <w:proofErr w:type="spellStart"/>
      <w:r w:rsidR="001425B7" w:rsidRPr="001425B7">
        <w:rPr>
          <w:rFonts w:ascii="Times New Roman" w:hAnsi="Times New Roman" w:cs="Times New Roman"/>
          <w:color w:val="000000" w:themeColor="text1"/>
        </w:rPr>
        <w:t>Anaerofustis,Pseudonocardia</w:t>
      </w:r>
      <w:proofErr w:type="spellEnd"/>
      <w:r w:rsid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Rikenella</w:t>
      </w:r>
      <w:proofErr w:type="spellEnd"/>
      <w:r w:rsid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Tyzzerella</w:t>
      </w:r>
      <w:proofErr w:type="spellEnd"/>
      <w:r w:rsidR="001425B7" w:rsidRPr="001425B7">
        <w:rPr>
          <w:rFonts w:ascii="Times New Roman" w:hAnsi="Times New Roman" w:cs="Times New Roman"/>
          <w:color w:val="000000" w:themeColor="text1"/>
        </w:rPr>
        <w:t xml:space="preserve"> and increased level of Parabacteroides </w:t>
      </w:r>
      <w:proofErr w:type="spellStart"/>
      <w:r w:rsidR="001425B7" w:rsidRPr="001425B7">
        <w:rPr>
          <w:rFonts w:ascii="Times New Roman" w:hAnsi="Times New Roman" w:cs="Times New Roman"/>
          <w:color w:val="000000" w:themeColor="text1"/>
        </w:rPr>
        <w:t>Saccharimonas</w:t>
      </w:r>
      <w:r w:rsidR="001425B7">
        <w:rPr>
          <w:rFonts w:ascii="Times New Roman" w:hAnsi="Times New Roman" w:cs="Times New Roman"/>
          <w:color w:val="000000" w:themeColor="text1"/>
        </w:rPr>
        <w:t>,</w:t>
      </w:r>
      <w:r w:rsidR="001425B7" w:rsidRPr="001425B7">
        <w:rPr>
          <w:rFonts w:ascii="Times New Roman" w:hAnsi="Times New Roman" w:cs="Times New Roman"/>
          <w:color w:val="000000" w:themeColor="text1"/>
        </w:rPr>
        <w:t>Romboutsia</w:t>
      </w:r>
      <w:r w:rsidR="001425B7">
        <w:rPr>
          <w:rFonts w:ascii="Times New Roman" w:hAnsi="Times New Roman" w:cs="Times New Roman"/>
          <w:color w:val="000000" w:themeColor="text1"/>
        </w:rPr>
        <w:t>,</w:t>
      </w:r>
      <w:r w:rsidR="001425B7" w:rsidRPr="001425B7">
        <w:rPr>
          <w:rFonts w:ascii="Times New Roman" w:hAnsi="Times New Roman" w:cs="Times New Roman"/>
          <w:color w:val="000000" w:themeColor="text1"/>
        </w:rPr>
        <w:t>Weissella</w:t>
      </w:r>
      <w:proofErr w:type="spellEnd"/>
      <w:r w:rsidR="001425B7" w:rsidRPr="001425B7">
        <w:rPr>
          <w:rFonts w:ascii="Times New Roman" w:hAnsi="Times New Roman" w:cs="Times New Roman"/>
          <w:color w:val="000000" w:themeColor="text1"/>
        </w:rPr>
        <w:t xml:space="preserve"> in ceca are also found to be correlative with the impaired gut morphology (Liu et al., 2020). It has been reported that HS impairs food digestion and </w:t>
      </w:r>
      <w:proofErr w:type="spellStart"/>
      <w:r w:rsidR="001425B7" w:rsidRPr="001425B7">
        <w:rPr>
          <w:rFonts w:ascii="Times New Roman" w:hAnsi="Times New Roman" w:cs="Times New Roman"/>
          <w:color w:val="000000" w:themeColor="text1"/>
        </w:rPr>
        <w:t>absorptionand</w:t>
      </w:r>
      <w:proofErr w:type="spellEnd"/>
      <w:r w:rsidR="001425B7" w:rsidRPr="001425B7">
        <w:rPr>
          <w:rFonts w:ascii="Times New Roman" w:hAnsi="Times New Roman" w:cs="Times New Roman"/>
          <w:color w:val="000000" w:themeColor="text1"/>
        </w:rPr>
        <w:t xml:space="preserve"> increases the susceptibility of intestine to infections (Ma et al., 2014; Cheng et al., 2015)</w:t>
      </w:r>
      <w:r w:rsidR="001425B7">
        <w:rPr>
          <w:rFonts w:ascii="Times New Roman" w:hAnsi="Times New Roman" w:cs="Times New Roman"/>
          <w:color w:val="000000" w:themeColor="text1"/>
        </w:rPr>
        <w:t xml:space="preserve">. </w:t>
      </w:r>
    </w:p>
    <w:p w14:paraId="52C83E60" w14:textId="77777777" w:rsidR="004C0C13" w:rsidRDefault="00CD5604" w:rsidP="0094511A">
      <w:pPr>
        <w:spacing w:line="360" w:lineRule="auto"/>
        <w:jc w:val="both"/>
        <w:rPr>
          <w:rFonts w:ascii="Times New Roman" w:hAnsi="Times New Roman" w:cs="Times New Roman"/>
          <w:color w:val="000000" w:themeColor="text1"/>
        </w:rPr>
      </w:pPr>
      <w:r w:rsidRPr="00CD5604">
        <w:rPr>
          <w:rFonts w:ascii="Times New Roman" w:hAnsi="Times New Roman" w:cs="Times New Roman"/>
          <w:color w:val="000000" w:themeColor="text1"/>
        </w:rPr>
        <w:t>The intestinal epithelium as the first line of host defense may be unable to effectively perform this function when challenged by pathogenic bacteria, ultimately resulting in severe damage to enterocytes and tight junctions. Escherichia coli is one of the most frequently studied pathogens that exhibits strong interactions with HS (</w:t>
      </w:r>
      <w:proofErr w:type="spellStart"/>
      <w:r w:rsidRPr="00CD5604">
        <w:rPr>
          <w:rFonts w:ascii="Times New Roman" w:hAnsi="Times New Roman" w:cs="Times New Roman"/>
          <w:color w:val="000000" w:themeColor="text1"/>
        </w:rPr>
        <w:t>Simoneit</w:t>
      </w:r>
      <w:proofErr w:type="spellEnd"/>
      <w:r w:rsidRPr="00CD5604">
        <w:rPr>
          <w:rFonts w:ascii="Times New Roman" w:hAnsi="Times New Roman" w:cs="Times New Roman"/>
          <w:color w:val="000000" w:themeColor="text1"/>
        </w:rPr>
        <w:t xml:space="preserve"> et al., 2015). The increase in good bacteria may be suppressed due to limited availability of nutrients, this becomes an addendum in the destruction of pathogens and system diseases often observed in chickens flock reared under high ambient temperatures (</w:t>
      </w:r>
      <w:proofErr w:type="spellStart"/>
      <w:r w:rsidRPr="00CD5604">
        <w:rPr>
          <w:rFonts w:ascii="Times New Roman" w:hAnsi="Times New Roman" w:cs="Times New Roman"/>
          <w:color w:val="000000" w:themeColor="text1"/>
        </w:rPr>
        <w:t>Ncho</w:t>
      </w:r>
      <w:proofErr w:type="spellEnd"/>
      <w:r w:rsidRPr="00CD5604">
        <w:rPr>
          <w:rFonts w:ascii="Times New Roman" w:hAnsi="Times New Roman" w:cs="Times New Roman"/>
          <w:color w:val="000000" w:themeColor="text1"/>
        </w:rPr>
        <w:t xml:space="preserve"> et al., 2025).</w:t>
      </w:r>
    </w:p>
    <w:p w14:paraId="670DC808" w14:textId="77777777" w:rsidR="0030562D" w:rsidDel="008C4EE7" w:rsidRDefault="0030562D" w:rsidP="0094511A">
      <w:pPr>
        <w:spacing w:line="360" w:lineRule="auto"/>
        <w:jc w:val="both"/>
        <w:rPr>
          <w:del w:id="24" w:author="Rajan Singh" w:date="2026-04-28T20:26:00Z"/>
          <w:rFonts w:ascii="Times New Roman" w:hAnsi="Times New Roman" w:cs="Times New Roman"/>
          <w:color w:val="000000" w:themeColor="text1"/>
        </w:rPr>
      </w:pPr>
    </w:p>
    <w:p w14:paraId="16BFCEF9" w14:textId="77777777" w:rsidR="0030562D" w:rsidDel="008C4EE7" w:rsidRDefault="0030562D" w:rsidP="0094511A">
      <w:pPr>
        <w:spacing w:line="360" w:lineRule="auto"/>
        <w:jc w:val="both"/>
        <w:rPr>
          <w:del w:id="25" w:author="Rajan Singh" w:date="2026-04-28T20:26:00Z"/>
          <w:rFonts w:ascii="Times New Roman" w:hAnsi="Times New Roman" w:cs="Times New Roman"/>
          <w:color w:val="000000" w:themeColor="text1"/>
        </w:rPr>
      </w:pPr>
    </w:p>
    <w:p w14:paraId="5773E7CB" w14:textId="77777777" w:rsidR="002D4150" w:rsidRPr="00116C02" w:rsidRDefault="002D4150" w:rsidP="002D4150">
      <w:pPr>
        <w:rPr>
          <w:rFonts w:ascii="Times New Roman" w:hAnsi="Times New Roman" w:cs="Times New Roman"/>
          <w:b/>
          <w:color w:val="EE0000"/>
          <w:sz w:val="28"/>
          <w:szCs w:val="28"/>
        </w:rPr>
      </w:pPr>
      <w:r w:rsidRPr="00116C02">
        <w:rPr>
          <w:rFonts w:ascii="Times New Roman" w:hAnsi="Times New Roman" w:cs="Times New Roman"/>
          <w:b/>
          <w:szCs w:val="28"/>
        </w:rPr>
        <w:t>Different strategies to mitigate heat stress of poultry:</w:t>
      </w:r>
    </w:p>
    <w:p w14:paraId="14903F93" w14:textId="77777777" w:rsidR="002D4150" w:rsidRDefault="002D4150" w:rsidP="002D4150">
      <w:pPr>
        <w:rPr>
          <w:rFonts w:ascii="Times New Roman" w:hAnsi="Times New Roman" w:cs="Times New Roman"/>
          <w:color w:val="EE0000"/>
          <w:sz w:val="28"/>
          <w:szCs w:val="28"/>
        </w:rPr>
      </w:pPr>
    </w:p>
    <w:p w14:paraId="7CE3A24C" w14:textId="77777777" w:rsidR="0094136F" w:rsidRDefault="0094136F" w:rsidP="002D4150">
      <w:pPr>
        <w:rPr>
          <w:rFonts w:ascii="Times New Roman" w:hAnsi="Times New Roman" w:cs="Times New Roman"/>
          <w:color w:val="EE0000"/>
          <w:sz w:val="28"/>
          <w:szCs w:val="28"/>
        </w:rPr>
      </w:pPr>
    </w:p>
    <w:p w14:paraId="43D62AC8" w14:textId="77777777" w:rsidR="0094136F" w:rsidRDefault="0094136F" w:rsidP="002D4150">
      <w:pPr>
        <w:rPr>
          <w:rFonts w:ascii="Times New Roman" w:hAnsi="Times New Roman" w:cs="Times New Roman"/>
          <w:color w:val="EE0000"/>
          <w:sz w:val="28"/>
          <w:szCs w:val="28"/>
        </w:rPr>
      </w:pPr>
    </w:p>
    <w:p w14:paraId="0A340729" w14:textId="77777777" w:rsidR="0094136F" w:rsidRDefault="0094136F" w:rsidP="002D4150">
      <w:pPr>
        <w:rPr>
          <w:rFonts w:ascii="Times New Roman" w:hAnsi="Times New Roman" w:cs="Times New Roman"/>
          <w:color w:val="EE0000"/>
          <w:sz w:val="28"/>
          <w:szCs w:val="28"/>
        </w:rPr>
      </w:pPr>
    </w:p>
    <w:p w14:paraId="090374D5" w14:textId="77777777" w:rsidR="0094136F" w:rsidRDefault="0094136F" w:rsidP="002D4150">
      <w:pPr>
        <w:rPr>
          <w:rFonts w:ascii="Times New Roman" w:hAnsi="Times New Roman" w:cs="Times New Roman"/>
          <w:color w:val="EE0000"/>
          <w:sz w:val="28"/>
          <w:szCs w:val="28"/>
        </w:rPr>
      </w:pPr>
    </w:p>
    <w:p w14:paraId="64A5C70C" w14:textId="77777777" w:rsidR="0094136F" w:rsidRDefault="0094136F" w:rsidP="002D4150">
      <w:pPr>
        <w:rPr>
          <w:rFonts w:ascii="Times New Roman" w:hAnsi="Times New Roman" w:cs="Times New Roman"/>
          <w:color w:val="EE0000"/>
          <w:sz w:val="28"/>
          <w:szCs w:val="28"/>
        </w:rPr>
      </w:pPr>
    </w:p>
    <w:p w14:paraId="46D215FD" w14:textId="77777777" w:rsidR="0094136F" w:rsidRDefault="0094136F" w:rsidP="002D4150">
      <w:pPr>
        <w:rPr>
          <w:rFonts w:ascii="Times New Roman" w:hAnsi="Times New Roman" w:cs="Times New Roman"/>
          <w:color w:val="EE0000"/>
          <w:sz w:val="28"/>
          <w:szCs w:val="28"/>
        </w:rPr>
      </w:pPr>
    </w:p>
    <w:p w14:paraId="04A263B4" w14:textId="77777777" w:rsidR="0094136F" w:rsidRDefault="0094136F" w:rsidP="002D4150">
      <w:pPr>
        <w:rPr>
          <w:rFonts w:ascii="Times New Roman" w:hAnsi="Times New Roman" w:cs="Times New Roman"/>
          <w:color w:val="EE0000"/>
          <w:sz w:val="28"/>
          <w:szCs w:val="28"/>
        </w:rPr>
      </w:pPr>
    </w:p>
    <w:p w14:paraId="64D7AD3B" w14:textId="77777777" w:rsidR="0094136F" w:rsidRDefault="0094136F" w:rsidP="002D4150">
      <w:pPr>
        <w:rPr>
          <w:rFonts w:ascii="Times New Roman" w:hAnsi="Times New Roman" w:cs="Times New Roman"/>
          <w:color w:val="EE0000"/>
          <w:sz w:val="28"/>
          <w:szCs w:val="28"/>
        </w:rPr>
      </w:pPr>
    </w:p>
    <w:p w14:paraId="411D9D28" w14:textId="77777777" w:rsidR="0094136F" w:rsidRDefault="0094136F" w:rsidP="002D4150">
      <w:pPr>
        <w:rPr>
          <w:rFonts w:ascii="Times New Roman" w:hAnsi="Times New Roman" w:cs="Times New Roman"/>
          <w:color w:val="EE0000"/>
          <w:sz w:val="28"/>
          <w:szCs w:val="28"/>
        </w:rPr>
      </w:pPr>
    </w:p>
    <w:p w14:paraId="2822D083" w14:textId="77777777" w:rsidR="0094136F" w:rsidRPr="00D05C8C" w:rsidRDefault="0094136F" w:rsidP="002D4150">
      <w:pPr>
        <w:rPr>
          <w:rFonts w:ascii="Times New Roman" w:hAnsi="Times New Roman" w:cs="Times New Roman"/>
          <w:color w:val="EE0000"/>
          <w:sz w:val="28"/>
          <w:szCs w:val="28"/>
        </w:rPr>
      </w:pPr>
    </w:p>
    <w:p w14:paraId="5AA60848" w14:textId="77777777" w:rsidR="0089414C" w:rsidRPr="00116C02" w:rsidRDefault="0089414C" w:rsidP="0089414C">
      <w:pPr>
        <w:pStyle w:val="ListParagraph"/>
        <w:numPr>
          <w:ilvl w:val="0"/>
          <w:numId w:val="1"/>
        </w:numPr>
        <w:rPr>
          <w:rFonts w:ascii="Times New Roman" w:hAnsi="Times New Roman" w:cs="Times New Roman"/>
          <w:b/>
        </w:rPr>
      </w:pPr>
      <w:r w:rsidRPr="00116C02">
        <w:rPr>
          <w:rFonts w:ascii="Times New Roman" w:hAnsi="Times New Roman" w:cs="Times New Roman"/>
          <w:b/>
        </w:rPr>
        <w:t xml:space="preserve">Genetic strategies: </w:t>
      </w:r>
    </w:p>
    <w:p w14:paraId="2E989211" w14:textId="77777777" w:rsidR="0089414C" w:rsidRPr="00E80D91" w:rsidRDefault="00B64E15" w:rsidP="00E80D91">
      <w:pPr>
        <w:spacing w:line="360" w:lineRule="auto"/>
        <w:jc w:val="both"/>
        <w:rPr>
          <w:rFonts w:ascii="Times New Roman" w:hAnsi="Times New Roman" w:cs="Times New Roman"/>
          <w:color w:val="000000" w:themeColor="text1"/>
        </w:rPr>
      </w:pPr>
      <w:r w:rsidRPr="00B64E15">
        <w:rPr>
          <w:rFonts w:ascii="Times New Roman" w:hAnsi="Times New Roman" w:cs="Times New Roman"/>
          <w:color w:val="000000" w:themeColor="text1"/>
        </w:rPr>
        <w:t xml:space="preserve">Heritability affects the thermal stress response (Monson et al., 2018). Genetic selection is an effective approach for develops heat-resistant breeds. Many high standard material genotypes are selected in a temperate environment; however, these genotypes may have different responses to heat when compared with a similar performance at thermoneutrality. Fast growing broiler generate more heat and has a higher heat load (the effect of the heat stress is relatively greater) </w:t>
      </w:r>
      <w:r w:rsidR="002E535E" w:rsidRPr="00B64E15">
        <w:rPr>
          <w:rFonts w:ascii="Times New Roman" w:hAnsi="Times New Roman" w:cs="Times New Roman"/>
          <w:color w:val="000000" w:themeColor="text1"/>
        </w:rPr>
        <w:t>whereas</w:t>
      </w:r>
      <w:r w:rsidRPr="00B64E15">
        <w:rPr>
          <w:rFonts w:ascii="Times New Roman" w:hAnsi="Times New Roman" w:cs="Times New Roman"/>
          <w:color w:val="000000" w:themeColor="text1"/>
        </w:rPr>
        <w:t xml:space="preserve"> for the slow growing or natural breed are less susceptible to HS (</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 xml:space="preserve"> and Leenstra, 1992; Eberhart &amp; Washburn, 1993: </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 xml:space="preserve"> et al., 1995; Yunis &amp;</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w:t>
      </w:r>
      <w:r>
        <w:rPr>
          <w:rFonts w:ascii="Times New Roman" w:hAnsi="Times New Roman" w:cs="Times New Roman"/>
          <w:color w:val="000000" w:themeColor="text1"/>
        </w:rPr>
        <w:t xml:space="preserve">, 1999). </w:t>
      </w:r>
      <w:r w:rsidR="009966E0" w:rsidRPr="009966E0">
        <w:rPr>
          <w:rFonts w:ascii="Times New Roman" w:hAnsi="Times New Roman" w:cs="Times New Roman"/>
          <w:color w:val="000000" w:themeColor="text1"/>
        </w:rPr>
        <w:t>When exposed to heat, slow growth broiler genotypes have lower mortality and body temperature compared with fast growing ones (</w:t>
      </w:r>
      <w:proofErr w:type="spellStart"/>
      <w:r w:rsidR="009966E0" w:rsidRPr="009966E0">
        <w:rPr>
          <w:rFonts w:ascii="Times New Roman" w:hAnsi="Times New Roman" w:cs="Times New Roman"/>
          <w:color w:val="000000" w:themeColor="text1"/>
        </w:rPr>
        <w:t>Yalçin</w:t>
      </w:r>
      <w:proofErr w:type="spellEnd"/>
      <w:r w:rsidR="009966E0" w:rsidRPr="009966E0">
        <w:rPr>
          <w:rFonts w:ascii="Times New Roman" w:hAnsi="Times New Roman" w:cs="Times New Roman"/>
          <w:color w:val="000000" w:themeColor="text1"/>
        </w:rPr>
        <w:t xml:space="preserve"> et al., 2001). In fast growing broiler chicks, relatively little inheritance of heat tolerance was observed (</w:t>
      </w:r>
      <w:proofErr w:type="spellStart"/>
      <w:r w:rsidR="009966E0" w:rsidRPr="009966E0">
        <w:rPr>
          <w:rFonts w:ascii="Times New Roman" w:hAnsi="Times New Roman" w:cs="Times New Roman"/>
          <w:color w:val="000000" w:themeColor="text1"/>
        </w:rPr>
        <w:t>ElGendy</w:t>
      </w:r>
      <w:proofErr w:type="spellEnd"/>
      <w:r w:rsidR="009966E0" w:rsidRPr="009966E0">
        <w:rPr>
          <w:rFonts w:ascii="Times New Roman" w:hAnsi="Times New Roman" w:cs="Times New Roman"/>
          <w:color w:val="000000" w:themeColor="text1"/>
        </w:rPr>
        <w:t xml:space="preserve"> and Washburn 1995). Selecting under hot environment can improve heat tolerance in broilers (Mathur and Horst, 1994</w:t>
      </w:r>
      <w:proofErr w:type="gramStart"/>
      <w:r w:rsidR="009966E0" w:rsidRPr="009966E0">
        <w:rPr>
          <w:rFonts w:ascii="Times New Roman" w:hAnsi="Times New Roman" w:cs="Times New Roman"/>
          <w:color w:val="000000" w:themeColor="text1"/>
        </w:rPr>
        <w:t>).</w:t>
      </w:r>
      <w:r w:rsidR="00E60E12" w:rsidRPr="00E60E12">
        <w:rPr>
          <w:rFonts w:ascii="Times New Roman" w:hAnsi="Times New Roman" w:cs="Times New Roman"/>
          <w:color w:val="000000" w:themeColor="text1"/>
        </w:rPr>
        <w:t>The</w:t>
      </w:r>
      <w:proofErr w:type="gramEnd"/>
      <w:r w:rsidR="00E60E12" w:rsidRPr="00E60E12">
        <w:rPr>
          <w:rFonts w:ascii="Times New Roman" w:hAnsi="Times New Roman" w:cs="Times New Roman"/>
          <w:color w:val="000000" w:themeColor="text1"/>
        </w:rPr>
        <w:t xml:space="preserve"> Naked neck (Na) gene which is the only dominant autosomal major gene reduces feather number in the region of the neck of birds generating convenience for heat loss from this part. In broilers, the linked gene for naked neck is associated with higher pectoralis major muscle weight and body weight (</w:t>
      </w:r>
      <w:proofErr w:type="spellStart"/>
      <w:r w:rsidR="00E60E12" w:rsidRPr="00E60E12">
        <w:rPr>
          <w:rFonts w:ascii="Times New Roman" w:hAnsi="Times New Roman" w:cs="Times New Roman"/>
          <w:color w:val="000000" w:themeColor="text1"/>
        </w:rPr>
        <w:t>Azoulay</w:t>
      </w:r>
      <w:proofErr w:type="spellEnd"/>
      <w:r w:rsidR="00E60E12" w:rsidRPr="00E60E12">
        <w:rPr>
          <w:rFonts w:ascii="Times New Roman" w:hAnsi="Times New Roman" w:cs="Times New Roman"/>
          <w:color w:val="000000" w:themeColor="text1"/>
        </w:rPr>
        <w:t xml:space="preserve"> et al., 2011), lower body temperature (</w:t>
      </w:r>
      <w:proofErr w:type="spellStart"/>
      <w:r w:rsidR="00E60E12" w:rsidRPr="00E60E12">
        <w:rPr>
          <w:rFonts w:ascii="Times New Roman" w:hAnsi="Times New Roman" w:cs="Times New Roman"/>
          <w:color w:val="000000" w:themeColor="text1"/>
        </w:rPr>
        <w:t>Yalcin</w:t>
      </w:r>
      <w:proofErr w:type="spellEnd"/>
      <w:r w:rsidR="00E60E12" w:rsidRPr="00E60E12">
        <w:rPr>
          <w:rFonts w:ascii="Times New Roman" w:hAnsi="Times New Roman" w:cs="Times New Roman"/>
          <w:color w:val="000000" w:themeColor="text1"/>
        </w:rPr>
        <w:t xml:space="preserve"> et al., 1997) and heterophile to lymphocyte ratio in hot season (Rajkumar et al., 2011). The Frizzle (F) gene reduces the insulation rate of plumage feathers by curling the edge of feathers and decreasing feather size. The favorable effect of the frizzle (F) gene to broiler growth under high temperature is lower </w:t>
      </w:r>
      <w:r w:rsidR="00E60E12" w:rsidRPr="00E60E12">
        <w:rPr>
          <w:rFonts w:ascii="Times New Roman" w:hAnsi="Times New Roman" w:cs="Times New Roman"/>
          <w:color w:val="000000" w:themeColor="text1"/>
        </w:rPr>
        <w:lastRenderedPageBreak/>
        <w:t xml:space="preserve">than for the naked necked (Na) allele, with its significance observed only in the slow-growing line (Yunis and </w:t>
      </w:r>
      <w:proofErr w:type="spellStart"/>
      <w:r w:rsidR="00E60E12" w:rsidRPr="00E60E12">
        <w:rPr>
          <w:rFonts w:ascii="Times New Roman" w:hAnsi="Times New Roman" w:cs="Times New Roman"/>
          <w:color w:val="000000" w:themeColor="text1"/>
        </w:rPr>
        <w:t>Cahaner</w:t>
      </w:r>
      <w:proofErr w:type="spellEnd"/>
      <w:r w:rsidR="00E60E12" w:rsidRPr="00E60E12">
        <w:rPr>
          <w:rFonts w:ascii="Times New Roman" w:hAnsi="Times New Roman" w:cs="Times New Roman"/>
          <w:color w:val="000000" w:themeColor="text1"/>
        </w:rPr>
        <w:t>, 1999</w:t>
      </w:r>
      <w:proofErr w:type="gramStart"/>
      <w:r w:rsidR="00E60E12" w:rsidRPr="00E60E12">
        <w:rPr>
          <w:rFonts w:ascii="Times New Roman" w:hAnsi="Times New Roman" w:cs="Times New Roman"/>
          <w:color w:val="000000" w:themeColor="text1"/>
        </w:rPr>
        <w:t>).</w:t>
      </w:r>
      <w:r w:rsidR="00F91693" w:rsidRPr="00F91693">
        <w:rPr>
          <w:rFonts w:ascii="Times New Roman" w:hAnsi="Times New Roman" w:cs="Times New Roman"/>
          <w:color w:val="000000" w:themeColor="text1"/>
        </w:rPr>
        <w:t>The</w:t>
      </w:r>
      <w:proofErr w:type="gramEnd"/>
      <w:r w:rsidR="00F91693" w:rsidRPr="00F91693">
        <w:rPr>
          <w:rFonts w:ascii="Times New Roman" w:hAnsi="Times New Roman" w:cs="Times New Roman"/>
          <w:color w:val="000000" w:themeColor="text1"/>
        </w:rPr>
        <w:t xml:space="preserve"> Dwarf (</w:t>
      </w:r>
      <w:proofErr w:type="spellStart"/>
      <w:r w:rsidR="00F91693" w:rsidRPr="00F91693">
        <w:rPr>
          <w:rFonts w:ascii="Times New Roman" w:hAnsi="Times New Roman" w:cs="Times New Roman"/>
          <w:color w:val="000000" w:themeColor="text1"/>
        </w:rPr>
        <w:t>dw</w:t>
      </w:r>
      <w:proofErr w:type="spellEnd"/>
      <w:r w:rsidR="00F91693" w:rsidRPr="00F91693">
        <w:rPr>
          <w:rFonts w:ascii="Times New Roman" w:hAnsi="Times New Roman" w:cs="Times New Roman"/>
          <w:color w:val="000000" w:themeColor="text1"/>
        </w:rPr>
        <w:t>) gene does not appear to have major effect on HS in poultry (</w:t>
      </w:r>
      <w:proofErr w:type="spellStart"/>
      <w:r w:rsidR="00F91693" w:rsidRPr="00F91693">
        <w:rPr>
          <w:rFonts w:ascii="Times New Roman" w:hAnsi="Times New Roman" w:cs="Times New Roman"/>
          <w:color w:val="000000" w:themeColor="text1"/>
        </w:rPr>
        <w:t>Deeb</w:t>
      </w:r>
      <w:proofErr w:type="spellEnd"/>
      <w:r w:rsidR="00F91693" w:rsidRPr="00F91693">
        <w:rPr>
          <w:rFonts w:ascii="Times New Roman" w:hAnsi="Times New Roman" w:cs="Times New Roman"/>
          <w:color w:val="000000" w:themeColor="text1"/>
        </w:rPr>
        <w:t xml:space="preserve"> and </w:t>
      </w:r>
      <w:proofErr w:type="spellStart"/>
      <w:r w:rsidR="00F91693" w:rsidRPr="00F91693">
        <w:rPr>
          <w:rFonts w:ascii="Times New Roman" w:hAnsi="Times New Roman" w:cs="Times New Roman"/>
          <w:color w:val="000000" w:themeColor="text1"/>
        </w:rPr>
        <w:t>Cahaner</w:t>
      </w:r>
      <w:proofErr w:type="spellEnd"/>
      <w:r w:rsidR="00F91693" w:rsidRPr="00F91693">
        <w:rPr>
          <w:rFonts w:ascii="Times New Roman" w:hAnsi="Times New Roman" w:cs="Times New Roman"/>
          <w:color w:val="000000" w:themeColor="text1"/>
        </w:rPr>
        <w:t>, 2001b). To maintain the growth momentum of poultry production, improving heat tolerance and disease resistance is necessary. Previous studies have shown that genetic variations affect the responses of birds to heat stress, but this field has not yet been fully explored and we need further studies in order to make it possible (</w:t>
      </w:r>
      <w:proofErr w:type="spellStart"/>
      <w:r w:rsidR="00F91693" w:rsidRPr="00F91693">
        <w:rPr>
          <w:rFonts w:ascii="Times New Roman" w:hAnsi="Times New Roman" w:cs="Times New Roman"/>
          <w:color w:val="000000" w:themeColor="text1"/>
        </w:rPr>
        <w:t>Felver</w:t>
      </w:r>
      <w:proofErr w:type="spellEnd"/>
      <w:r w:rsidR="00F91693" w:rsidRPr="00F91693">
        <w:rPr>
          <w:rFonts w:ascii="Times New Roman" w:hAnsi="Times New Roman" w:cs="Times New Roman"/>
          <w:color w:val="000000" w:themeColor="text1"/>
        </w:rPr>
        <w:t xml:space="preserve">-Gant et al., 2012; Lara &amp; </w:t>
      </w:r>
      <w:proofErr w:type="spellStart"/>
      <w:r w:rsidR="00F91693" w:rsidRPr="00F91693">
        <w:rPr>
          <w:rFonts w:ascii="Times New Roman" w:hAnsi="Times New Roman" w:cs="Times New Roman"/>
          <w:color w:val="000000" w:themeColor="text1"/>
        </w:rPr>
        <w:t>Rostagno</w:t>
      </w:r>
      <w:proofErr w:type="spellEnd"/>
      <w:r w:rsidR="00F91693" w:rsidRPr="00F91693">
        <w:rPr>
          <w:rFonts w:ascii="Times New Roman" w:hAnsi="Times New Roman" w:cs="Times New Roman"/>
          <w:color w:val="000000" w:themeColor="text1"/>
        </w:rPr>
        <w:t>, 2013</w:t>
      </w:r>
      <w:proofErr w:type="gramStart"/>
      <w:r w:rsidR="00F91693" w:rsidRPr="00F91693">
        <w:rPr>
          <w:rFonts w:ascii="Times New Roman" w:hAnsi="Times New Roman" w:cs="Times New Roman"/>
          <w:color w:val="000000" w:themeColor="text1"/>
        </w:rPr>
        <w:t>).</w:t>
      </w:r>
      <w:r w:rsidR="0094136F">
        <w:rPr>
          <w:rFonts w:ascii="Times New Roman" w:hAnsi="Times New Roman" w:cs="Times New Roman"/>
          <w:color w:val="000000" w:themeColor="text1"/>
        </w:rPr>
        <w:t>(</w:t>
      </w:r>
      <w:proofErr w:type="gramEnd"/>
      <w:r w:rsidR="0094136F">
        <w:rPr>
          <w:rFonts w:ascii="Times New Roman" w:hAnsi="Times New Roman" w:cs="Times New Roman"/>
          <w:color w:val="000000" w:themeColor="text1"/>
        </w:rPr>
        <w:t>Figure-4)</w:t>
      </w:r>
    </w:p>
    <w:p w14:paraId="2E285CD6" w14:textId="77777777" w:rsidR="00825E25" w:rsidRPr="00116C02" w:rsidRDefault="00825E25" w:rsidP="009E36E5">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t xml:space="preserve">Nutritional supplementation: </w:t>
      </w:r>
    </w:p>
    <w:p w14:paraId="5D7E3C3B" w14:textId="77777777" w:rsidR="00825E25" w:rsidRDefault="00863281" w:rsidP="00863281">
      <w:pPr>
        <w:spacing w:line="360" w:lineRule="auto"/>
        <w:jc w:val="both"/>
        <w:rPr>
          <w:rFonts w:ascii="Times New Roman" w:hAnsi="Times New Roman" w:cs="Times New Roman"/>
          <w:color w:val="000000" w:themeColor="text1"/>
        </w:rPr>
      </w:pPr>
      <w:r w:rsidRPr="00863281">
        <w:rPr>
          <w:rFonts w:ascii="Times New Roman" w:hAnsi="Times New Roman" w:cs="Times New Roman"/>
          <w:color w:val="000000" w:themeColor="text1"/>
        </w:rPr>
        <w:t>Dietary manipulation is a useful technique for alleviating the effect of heat stress in chicken that can be used in combination with other management, environmental and genetic strategies (Rhoads et al., 2013). The mechanism involves diet manipulation such as inclusion of feed additives, vitamins, minerals, nutritive compounds phytochemicals and other nutraceuticals for beneficial biological effects to alleviate the effect of heat stress (Abd El-Hack et al., 2020; Mujahid, A. 2011). Vitamins (A, B, D, E and C), electrolytes and antioxidants are also used to increase the immunocompetence and antioxidant responses during heat stress in chicken (</w:t>
      </w:r>
      <w:proofErr w:type="spellStart"/>
      <w:r w:rsidRPr="00863281">
        <w:rPr>
          <w:rFonts w:ascii="Times New Roman" w:hAnsi="Times New Roman" w:cs="Times New Roman"/>
          <w:color w:val="000000" w:themeColor="text1"/>
        </w:rPr>
        <w:t>Shojadoost</w:t>
      </w:r>
      <w:proofErr w:type="spellEnd"/>
      <w:r w:rsidRPr="00863281">
        <w:rPr>
          <w:rFonts w:ascii="Times New Roman" w:hAnsi="Times New Roman" w:cs="Times New Roman"/>
          <w:color w:val="000000" w:themeColor="text1"/>
        </w:rPr>
        <w:t xml:space="preserve"> et al., 2021</w:t>
      </w:r>
      <w:proofErr w:type="gramStart"/>
      <w:r w:rsidRPr="00863281">
        <w:rPr>
          <w:rFonts w:ascii="Times New Roman" w:hAnsi="Times New Roman" w:cs="Times New Roman"/>
          <w:color w:val="000000" w:themeColor="text1"/>
        </w:rPr>
        <w:t>).</w:t>
      </w:r>
      <w:r w:rsidR="003B3C22" w:rsidRPr="003B3C22">
        <w:rPr>
          <w:rFonts w:ascii="Times New Roman" w:hAnsi="Times New Roman" w:cs="Times New Roman"/>
          <w:color w:val="000000" w:themeColor="text1"/>
        </w:rPr>
        <w:t>For</w:t>
      </w:r>
      <w:proofErr w:type="gramEnd"/>
      <w:r w:rsidR="003B3C22" w:rsidRPr="003B3C22">
        <w:rPr>
          <w:rFonts w:ascii="Times New Roman" w:hAnsi="Times New Roman" w:cs="Times New Roman"/>
          <w:color w:val="000000" w:themeColor="text1"/>
        </w:rPr>
        <w:t xml:space="preserve"> laying hens, Vitamin A supplementation could increase feed intake and lay rate of hen, egg weight, increase peripheral T lymphocyte ratio and enhance laying performance and immune ability of heat-stressed chickens (Lin et al., 2002). Supplementation of Vitamin C (</w:t>
      </w:r>
      <w:proofErr w:type="spellStart"/>
      <w:r w:rsidR="003B3C22" w:rsidRPr="003B3C22">
        <w:rPr>
          <w:rFonts w:ascii="Times New Roman" w:hAnsi="Times New Roman" w:cs="Times New Roman"/>
          <w:color w:val="000000" w:themeColor="text1"/>
        </w:rPr>
        <w:t>Ascrobic</w:t>
      </w:r>
      <w:proofErr w:type="spellEnd"/>
      <w:r w:rsidR="003B3C22" w:rsidRPr="003B3C22">
        <w:rPr>
          <w:rFonts w:ascii="Times New Roman" w:hAnsi="Times New Roman" w:cs="Times New Roman"/>
          <w:color w:val="000000" w:themeColor="text1"/>
        </w:rPr>
        <w:t xml:space="preserve"> acid) may well indeed be the most beneficial among vitamins, many nutritionists recommended that a single dose of 1g ascorbic acid/</w:t>
      </w:r>
      <w:proofErr w:type="spellStart"/>
      <w:r w:rsidR="003B3C22" w:rsidRPr="003B3C22">
        <w:rPr>
          <w:rFonts w:ascii="Times New Roman" w:hAnsi="Times New Roman" w:cs="Times New Roman"/>
          <w:color w:val="000000" w:themeColor="text1"/>
        </w:rPr>
        <w:t>litre</w:t>
      </w:r>
      <w:proofErr w:type="spellEnd"/>
      <w:r w:rsidR="003B3C22" w:rsidRPr="003B3C22">
        <w:rPr>
          <w:rFonts w:ascii="Times New Roman" w:hAnsi="Times New Roman" w:cs="Times New Roman"/>
          <w:color w:val="000000" w:themeColor="text1"/>
        </w:rPr>
        <w:t xml:space="preserve"> drinking water in heat stress period (</w:t>
      </w:r>
      <w:proofErr w:type="spellStart"/>
      <w:r w:rsidR="003B3C22" w:rsidRPr="003B3C22">
        <w:rPr>
          <w:rFonts w:ascii="Times New Roman" w:hAnsi="Times New Roman" w:cs="Times New Roman"/>
          <w:color w:val="000000" w:themeColor="text1"/>
        </w:rPr>
        <w:t>Cier</w:t>
      </w:r>
      <w:proofErr w:type="spellEnd"/>
      <w:r w:rsidR="003B3C22" w:rsidRPr="003B3C22">
        <w:rPr>
          <w:rFonts w:ascii="Times New Roman" w:hAnsi="Times New Roman" w:cs="Times New Roman"/>
          <w:color w:val="000000" w:themeColor="text1"/>
        </w:rPr>
        <w:t xml:space="preserve"> et al., 1992). Vitamin E supplementation at a dose of 200–500 mg/kg body weight offers the protective effects against heat stress and attenuates the deleterious effects on growth performance, productive performance, nutrient digestibility, immunity and antioxidative status in chicken (Khan et al., 2011; </w:t>
      </w:r>
      <w:proofErr w:type="spellStart"/>
      <w:r w:rsidR="003B3C22" w:rsidRPr="003B3C22">
        <w:rPr>
          <w:rFonts w:ascii="Times New Roman" w:hAnsi="Times New Roman" w:cs="Times New Roman"/>
          <w:color w:val="000000" w:themeColor="text1"/>
        </w:rPr>
        <w:t>Niu</w:t>
      </w:r>
      <w:proofErr w:type="spellEnd"/>
      <w:r w:rsidR="003B3C22" w:rsidRPr="003B3C22">
        <w:rPr>
          <w:rFonts w:ascii="Times New Roman" w:hAnsi="Times New Roman" w:cs="Times New Roman"/>
          <w:color w:val="000000" w:themeColor="text1"/>
        </w:rPr>
        <w:t xml:space="preserve"> et al., 2009).</w:t>
      </w:r>
      <w:r w:rsidR="00271BDE" w:rsidRPr="00271BDE">
        <w:rPr>
          <w:rFonts w:ascii="Times New Roman" w:hAnsi="Times New Roman" w:cs="Times New Roman"/>
          <w:color w:val="000000" w:themeColor="text1"/>
        </w:rPr>
        <w:t>The combination of vitamins is judged better than single administration of one vitamin in alleviating HS in poultry; for example, VC and VE ameliorated the egg quality traits of heat-stressed hens, feed efficiency, growth performance and immunity responses in heat stressed chickens (Attia et al., 2013).</w:t>
      </w:r>
    </w:p>
    <w:p w14:paraId="4ED99001" w14:textId="77777777" w:rsidR="009E36E5" w:rsidRDefault="00460D19" w:rsidP="009E36E5">
      <w:pPr>
        <w:spacing w:line="360" w:lineRule="auto"/>
        <w:jc w:val="both"/>
        <w:rPr>
          <w:rFonts w:ascii="Times New Roman" w:hAnsi="Times New Roman" w:cs="Times New Roman"/>
          <w:color w:val="000000" w:themeColor="text1"/>
        </w:rPr>
      </w:pPr>
      <w:r w:rsidRPr="00460D19">
        <w:rPr>
          <w:rFonts w:ascii="Times New Roman" w:hAnsi="Times New Roman" w:cs="Times New Roman"/>
          <w:color w:val="000000" w:themeColor="text1"/>
        </w:rPr>
        <w:t>Due to HS excretion of mineral is increased in birds as part of the stress response, which could result</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in an acid–base imbalance, supplementation with minerals through the laying period can normalize these effects. Salt supplementation (potassium chloride-</w:t>
      </w:r>
      <w:proofErr w:type="spellStart"/>
      <w:r w:rsidRPr="00460D19">
        <w:rPr>
          <w:rFonts w:ascii="Times New Roman" w:hAnsi="Times New Roman" w:cs="Times New Roman"/>
          <w:color w:val="000000" w:themeColor="text1"/>
        </w:rPr>
        <w:t>KCl</w:t>
      </w:r>
      <w:proofErr w:type="spellEnd"/>
      <w:r w:rsidRPr="00460D19">
        <w:rPr>
          <w:rFonts w:ascii="Times New Roman" w:hAnsi="Times New Roman" w:cs="Times New Roman"/>
          <w:color w:val="000000" w:themeColor="text1"/>
        </w:rPr>
        <w:t xml:space="preserve">) in drinking water was </w:t>
      </w:r>
      <w:r w:rsidRPr="00460D19">
        <w:rPr>
          <w:rFonts w:ascii="Times New Roman" w:hAnsi="Times New Roman" w:cs="Times New Roman"/>
          <w:color w:val="000000" w:themeColor="text1"/>
        </w:rPr>
        <w:lastRenderedPageBreak/>
        <w:t xml:space="preserve">also shown to enhance </w:t>
      </w:r>
      <w:r>
        <w:rPr>
          <w:rFonts w:ascii="Times New Roman" w:hAnsi="Times New Roman" w:cs="Times New Roman"/>
          <w:color w:val="000000" w:themeColor="text1"/>
        </w:rPr>
        <w:t>body weight gain</w:t>
      </w:r>
      <w:r w:rsidRPr="00460D19">
        <w:rPr>
          <w:rFonts w:ascii="Times New Roman" w:hAnsi="Times New Roman" w:cs="Times New Roman"/>
          <w:color w:val="000000" w:themeColor="text1"/>
        </w:rPr>
        <w:t xml:space="preserve">, diminish </w:t>
      </w:r>
      <w:r>
        <w:rPr>
          <w:rFonts w:ascii="Times New Roman" w:hAnsi="Times New Roman" w:cs="Times New Roman"/>
          <w:color w:val="000000" w:themeColor="text1"/>
        </w:rPr>
        <w:t xml:space="preserve">body temperature </w:t>
      </w:r>
      <w:r w:rsidRPr="00460D19">
        <w:rPr>
          <w:rFonts w:ascii="Times New Roman" w:hAnsi="Times New Roman" w:cs="Times New Roman"/>
          <w:color w:val="000000" w:themeColor="text1"/>
        </w:rPr>
        <w:t>and lower blood pH (potential of hydrogen) when administered a cold challenge, indicating it could enable physiological adaptation functions in broilers under various stressors (Li et al., 2021). Supplementation of Se improves production performance, egg</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production, and egg quality, as well as immune response and antioxidant activity in heat-stressed poultry (</w:t>
      </w:r>
      <w:proofErr w:type="spellStart"/>
      <w:r w:rsidRPr="00460D19">
        <w:rPr>
          <w:rFonts w:ascii="Times New Roman" w:hAnsi="Times New Roman" w:cs="Times New Roman"/>
          <w:color w:val="000000" w:themeColor="text1"/>
        </w:rPr>
        <w:t>Habibian</w:t>
      </w:r>
      <w:proofErr w:type="spellEnd"/>
      <w:r w:rsidRPr="00460D19">
        <w:rPr>
          <w:rFonts w:ascii="Times New Roman" w:hAnsi="Times New Roman" w:cs="Times New Roman"/>
          <w:color w:val="000000" w:themeColor="text1"/>
        </w:rPr>
        <w:t xml:space="preserve"> et al., 2015). Supplementing diets of heat-stressed Japanese quail</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 xml:space="preserve">with dietary chromium (Cr) is reported to improve feed intake, </w:t>
      </w:r>
      <w:proofErr w:type="spellStart"/>
      <w:r w:rsidRPr="00460D19">
        <w:rPr>
          <w:rFonts w:ascii="Times New Roman" w:hAnsi="Times New Roman" w:cs="Times New Roman"/>
          <w:color w:val="000000" w:themeColor="text1"/>
        </w:rPr>
        <w:t>haemoglobin</w:t>
      </w:r>
      <w:proofErr w:type="spellEnd"/>
      <w:r w:rsidRPr="00460D19">
        <w:rPr>
          <w:rFonts w:ascii="Times New Roman" w:hAnsi="Times New Roman" w:cs="Times New Roman"/>
          <w:color w:val="000000" w:themeColor="text1"/>
        </w:rPr>
        <w:t xml:space="preserve"> (Hb) level, packed cell volume (PCV), carcass traits, nutrient digestibility, immunological response and oxidative stability of blood biochemical constituents (El-</w:t>
      </w:r>
      <w:proofErr w:type="spellStart"/>
      <w:r w:rsidRPr="00460D19">
        <w:rPr>
          <w:rFonts w:ascii="Times New Roman" w:hAnsi="Times New Roman" w:cs="Times New Roman"/>
          <w:color w:val="000000" w:themeColor="text1"/>
        </w:rPr>
        <w:t>Kholy</w:t>
      </w:r>
      <w:proofErr w:type="spellEnd"/>
      <w:r w:rsidRPr="00460D19">
        <w:rPr>
          <w:rFonts w:ascii="Times New Roman" w:hAnsi="Times New Roman" w:cs="Times New Roman"/>
          <w:color w:val="000000" w:themeColor="text1"/>
        </w:rPr>
        <w:t xml:space="preserve"> et al., 2017</w:t>
      </w:r>
      <w:proofErr w:type="gramStart"/>
      <w:r w:rsidRPr="00460D19">
        <w:rPr>
          <w:rFonts w:ascii="Times New Roman" w:hAnsi="Times New Roman" w:cs="Times New Roman"/>
          <w:color w:val="000000" w:themeColor="text1"/>
        </w:rPr>
        <w:t>).</w:t>
      </w:r>
      <w:r w:rsidR="0094136F">
        <w:rPr>
          <w:rFonts w:ascii="Times New Roman" w:hAnsi="Times New Roman" w:cs="Times New Roman"/>
          <w:color w:val="000000" w:themeColor="text1"/>
        </w:rPr>
        <w:t>(</w:t>
      </w:r>
      <w:proofErr w:type="gramEnd"/>
      <w:r w:rsidR="0094136F">
        <w:rPr>
          <w:rFonts w:ascii="Times New Roman" w:hAnsi="Times New Roman" w:cs="Times New Roman"/>
          <w:color w:val="000000" w:themeColor="text1"/>
        </w:rPr>
        <w:t>Figure-4)</w:t>
      </w:r>
    </w:p>
    <w:p w14:paraId="0B7657C6" w14:textId="77777777" w:rsidR="009E36E5" w:rsidRPr="00116C02" w:rsidRDefault="009E36E5" w:rsidP="009E36E5">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t xml:space="preserve">Feeding strategies: </w:t>
      </w:r>
    </w:p>
    <w:p w14:paraId="5611FF80" w14:textId="77777777" w:rsidR="009E36E5" w:rsidRPr="00CA6BB6" w:rsidRDefault="00CA6BB6" w:rsidP="009E36E5">
      <w:pPr>
        <w:spacing w:line="360" w:lineRule="auto"/>
        <w:jc w:val="both"/>
        <w:rPr>
          <w:rFonts w:ascii="Times New Roman" w:hAnsi="Times New Roman" w:cs="Times New Roman"/>
          <w:color w:val="000000" w:themeColor="text1"/>
        </w:rPr>
      </w:pPr>
      <w:r w:rsidRPr="00CA6BB6">
        <w:rPr>
          <w:rFonts w:ascii="Times New Roman" w:hAnsi="Times New Roman" w:cs="Times New Roman"/>
          <w:color w:val="000000" w:themeColor="text1"/>
        </w:rPr>
        <w:t>Feed consumption and nutrient consumption decrease in chicken under heat stress, which has notorious consequences on the performance and productivity of birds. Feed alternatives for maximum feed intake, thermal stress and antagonistic effects of heat stress on chicken (</w:t>
      </w:r>
      <w:proofErr w:type="spellStart"/>
      <w:r w:rsidRPr="00CA6BB6">
        <w:rPr>
          <w:rFonts w:ascii="Times New Roman" w:hAnsi="Times New Roman" w:cs="Times New Roman"/>
          <w:color w:val="000000" w:themeColor="text1"/>
        </w:rPr>
        <w:t>Oke</w:t>
      </w:r>
      <w:proofErr w:type="spellEnd"/>
      <w:r w:rsidRPr="00CA6BB6">
        <w:rPr>
          <w:rFonts w:ascii="Times New Roman" w:hAnsi="Times New Roman" w:cs="Times New Roman"/>
          <w:color w:val="000000" w:themeColor="text1"/>
        </w:rPr>
        <w:t xml:space="preserve"> et al., 2021). Feed withdrawal, which is commonly applied for 6–8 h per d in the hottest period of a day, may decrease heat gain and alleviate heat stress-induced impairments on chickens (</w:t>
      </w:r>
      <w:proofErr w:type="spellStart"/>
      <w:r w:rsidRPr="00CA6BB6">
        <w:rPr>
          <w:rFonts w:ascii="Times New Roman" w:hAnsi="Times New Roman" w:cs="Times New Roman"/>
          <w:color w:val="000000" w:themeColor="text1"/>
        </w:rPr>
        <w:t>Farghly</w:t>
      </w:r>
      <w:proofErr w:type="spellEnd"/>
      <w:r w:rsidRPr="00CA6BB6">
        <w:rPr>
          <w:rFonts w:ascii="Times New Roman" w:hAnsi="Times New Roman" w:cs="Times New Roman"/>
          <w:color w:val="000000" w:themeColor="text1"/>
        </w:rPr>
        <w:t xml:space="preserve"> et al., 2018). Wet feed has a lot more benefits than offering normal dry mash or pellet meal where chicken might not actually consume the dried out food in high tension </w:t>
      </w:r>
      <w:proofErr w:type="spellStart"/>
      <w:proofErr w:type="gramStart"/>
      <w:r w:rsidRPr="00CA6BB6">
        <w:rPr>
          <w:rFonts w:ascii="Times New Roman" w:hAnsi="Times New Roman" w:cs="Times New Roman"/>
          <w:color w:val="000000" w:themeColor="text1"/>
        </w:rPr>
        <w:t>environments.</w:t>
      </w:r>
      <w:r w:rsidR="007F334C" w:rsidRPr="007F334C">
        <w:rPr>
          <w:rFonts w:ascii="Times New Roman" w:hAnsi="Times New Roman" w:cs="Times New Roman"/>
          <w:color w:val="000000" w:themeColor="text1"/>
        </w:rPr>
        <w:t>Feeding</w:t>
      </w:r>
      <w:proofErr w:type="spellEnd"/>
      <w:proofErr w:type="gramEnd"/>
      <w:r w:rsidR="007F334C" w:rsidRPr="007F334C">
        <w:rPr>
          <w:rFonts w:ascii="Times New Roman" w:hAnsi="Times New Roman" w:cs="Times New Roman"/>
          <w:color w:val="000000" w:themeColor="text1"/>
        </w:rPr>
        <w:t xml:space="preserve"> schedule is an important factor in minimizing the heat stress effect on feed intake and utilization (</w:t>
      </w:r>
      <w:proofErr w:type="spellStart"/>
      <w:r w:rsidR="007F334C" w:rsidRPr="007F334C">
        <w:rPr>
          <w:rFonts w:ascii="Times New Roman" w:hAnsi="Times New Roman" w:cs="Times New Roman"/>
          <w:color w:val="000000" w:themeColor="text1"/>
        </w:rPr>
        <w:t>Farghly</w:t>
      </w:r>
      <w:proofErr w:type="spellEnd"/>
      <w:r w:rsidR="007F334C" w:rsidRPr="007F334C">
        <w:rPr>
          <w:rFonts w:ascii="Times New Roman" w:hAnsi="Times New Roman" w:cs="Times New Roman"/>
          <w:color w:val="000000" w:themeColor="text1"/>
        </w:rPr>
        <w:t xml:space="preserve">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w:t>
      </w:r>
      <w:proofErr w:type="spellStart"/>
      <w:r w:rsidR="007F334C" w:rsidRPr="007F334C">
        <w:rPr>
          <w:rFonts w:ascii="Times New Roman" w:hAnsi="Times New Roman" w:cs="Times New Roman"/>
          <w:color w:val="000000" w:themeColor="text1"/>
        </w:rPr>
        <w:t>Massuquetto</w:t>
      </w:r>
      <w:proofErr w:type="spellEnd"/>
      <w:r w:rsidR="007F334C" w:rsidRPr="007F334C">
        <w:rPr>
          <w:rFonts w:ascii="Times New Roman" w:hAnsi="Times New Roman" w:cs="Times New Roman"/>
          <w:color w:val="000000" w:themeColor="text1"/>
        </w:rPr>
        <w:t> et al., 2020).</w:t>
      </w:r>
      <w:ins w:id="26" w:author="Rajan Singh" w:date="2026-04-28T20:26:00Z">
        <w:r w:rsidR="008C4EE7">
          <w:rPr>
            <w:rFonts w:ascii="Times New Roman" w:hAnsi="Times New Roman" w:cs="Times New Roman"/>
            <w:color w:val="000000" w:themeColor="text1"/>
          </w:rPr>
          <w:t xml:space="preserve"> </w:t>
        </w:r>
      </w:ins>
      <w:r w:rsidR="004F7193" w:rsidRPr="004F7193">
        <w:rPr>
          <w:rFonts w:ascii="Times New Roman" w:hAnsi="Times New Roman" w:cs="Times New Roman"/>
          <w:color w:val="000000" w:themeColor="text1"/>
        </w:rPr>
        <w:t>Feeding schedule is an important factor in minimizing the heat stress effect on feed intake and utilization (</w:t>
      </w:r>
      <w:proofErr w:type="spellStart"/>
      <w:r w:rsidR="004F7193" w:rsidRPr="004F7193">
        <w:rPr>
          <w:rFonts w:ascii="Times New Roman" w:hAnsi="Times New Roman" w:cs="Times New Roman"/>
          <w:color w:val="000000" w:themeColor="text1"/>
        </w:rPr>
        <w:t>Farghly</w:t>
      </w:r>
      <w:proofErr w:type="spellEnd"/>
      <w:r w:rsidR="004F7193" w:rsidRPr="004F7193">
        <w:rPr>
          <w:rFonts w:ascii="Times New Roman" w:hAnsi="Times New Roman" w:cs="Times New Roman"/>
          <w:color w:val="000000" w:themeColor="text1"/>
        </w:rPr>
        <w:t xml:space="preserve">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w:t>
      </w:r>
      <w:proofErr w:type="spellStart"/>
      <w:r w:rsidR="004F7193" w:rsidRPr="004F7193">
        <w:rPr>
          <w:rFonts w:ascii="Times New Roman" w:hAnsi="Times New Roman" w:cs="Times New Roman"/>
          <w:color w:val="000000" w:themeColor="text1"/>
        </w:rPr>
        <w:t>Massuquetto</w:t>
      </w:r>
      <w:proofErr w:type="spellEnd"/>
      <w:r w:rsidR="004F7193" w:rsidRPr="004F7193">
        <w:rPr>
          <w:rFonts w:ascii="Times New Roman" w:hAnsi="Times New Roman" w:cs="Times New Roman"/>
          <w:color w:val="000000" w:themeColor="text1"/>
        </w:rPr>
        <w:t> et al., 2020</w:t>
      </w:r>
      <w:proofErr w:type="gramStart"/>
      <w:r w:rsidR="004F7193" w:rsidRPr="004F7193">
        <w:rPr>
          <w:rFonts w:ascii="Times New Roman" w:hAnsi="Times New Roman" w:cs="Times New Roman"/>
          <w:color w:val="000000" w:themeColor="text1"/>
        </w:rPr>
        <w:t>).</w:t>
      </w:r>
      <w:r w:rsidR="00E76B07" w:rsidRPr="00E76B07">
        <w:rPr>
          <w:rFonts w:ascii="Times New Roman" w:hAnsi="Times New Roman" w:cs="Times New Roman"/>
          <w:color w:val="000000" w:themeColor="text1"/>
        </w:rPr>
        <w:t>Pelleted</w:t>
      </w:r>
      <w:proofErr w:type="gramEnd"/>
      <w:r w:rsidR="00E76B07" w:rsidRPr="00E76B07">
        <w:rPr>
          <w:rFonts w:ascii="Times New Roman" w:hAnsi="Times New Roman" w:cs="Times New Roman"/>
          <w:color w:val="000000" w:themeColor="text1"/>
        </w:rPr>
        <w:t xml:space="preserve"> feed of broilers reduces activity cost by </w:t>
      </w:r>
      <w:r w:rsidR="00E76B07" w:rsidRPr="00E76B07">
        <w:rPr>
          <w:rFonts w:ascii="Times New Roman" w:hAnsi="Times New Roman" w:cs="Times New Roman"/>
          <w:color w:val="000000" w:themeColor="text1"/>
        </w:rPr>
        <w:lastRenderedPageBreak/>
        <w:t xml:space="preserve">67% compared with powder feeding and the saved energy can be utilized for growth (Smalling et al., 2019). Khalil et al. (2021) reported that air temperature exceeded 30 °C with mash feeding and the provision of pellets in laying hens increased feed efficiency, egg production, and water intake than birds fed on </w:t>
      </w:r>
      <w:proofErr w:type="gramStart"/>
      <w:r w:rsidR="00E76B07" w:rsidRPr="00E76B07">
        <w:rPr>
          <w:rFonts w:ascii="Times New Roman" w:hAnsi="Times New Roman" w:cs="Times New Roman"/>
          <w:color w:val="000000" w:themeColor="text1"/>
        </w:rPr>
        <w:t>mash.</w:t>
      </w:r>
      <w:r w:rsidR="0094136F">
        <w:rPr>
          <w:rFonts w:ascii="Times New Roman" w:hAnsi="Times New Roman" w:cs="Times New Roman"/>
          <w:color w:val="000000" w:themeColor="text1"/>
        </w:rPr>
        <w:t>(</w:t>
      </w:r>
      <w:proofErr w:type="gramEnd"/>
      <w:r w:rsidR="0094136F">
        <w:rPr>
          <w:rFonts w:ascii="Times New Roman" w:hAnsi="Times New Roman" w:cs="Times New Roman"/>
          <w:color w:val="000000" w:themeColor="text1"/>
        </w:rPr>
        <w:t>Figure-4)</w:t>
      </w:r>
    </w:p>
    <w:p w14:paraId="0B83B0AA" w14:textId="77777777" w:rsidR="004A3FC4" w:rsidRPr="00116C02" w:rsidRDefault="004A3FC4" w:rsidP="004A3FC4">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t>Housing management:</w:t>
      </w:r>
    </w:p>
    <w:p w14:paraId="561D1118" w14:textId="77777777" w:rsidR="004A3FC4" w:rsidRDefault="001D02FA" w:rsidP="004A3FC4">
      <w:pPr>
        <w:spacing w:line="360" w:lineRule="auto"/>
        <w:jc w:val="both"/>
        <w:rPr>
          <w:rFonts w:ascii="Times New Roman" w:hAnsi="Times New Roman" w:cs="Times New Roman"/>
          <w:color w:val="000000" w:themeColor="text1"/>
        </w:rPr>
      </w:pPr>
      <w:r w:rsidRPr="001D02FA">
        <w:rPr>
          <w:rFonts w:ascii="Times New Roman" w:hAnsi="Times New Roman" w:cs="Times New Roman"/>
          <w:color w:val="000000" w:themeColor="text1"/>
        </w:rPr>
        <w:t>Poultry houses should have an east-west alignment to enable cooling wind from the north during the day and south at night to blow across chickens which can shield them from direct sunlight (</w:t>
      </w:r>
      <w:proofErr w:type="spellStart"/>
      <w:r w:rsidRPr="001D02FA">
        <w:rPr>
          <w:rFonts w:ascii="Times New Roman" w:hAnsi="Times New Roman" w:cs="Times New Roman"/>
          <w:color w:val="000000" w:themeColor="text1"/>
        </w:rPr>
        <w:t>Oloyo</w:t>
      </w:r>
      <w:proofErr w:type="spellEnd"/>
      <w:r w:rsidRPr="001D02FA">
        <w:rPr>
          <w:rFonts w:ascii="Times New Roman" w:hAnsi="Times New Roman" w:cs="Times New Roman"/>
          <w:color w:val="000000" w:themeColor="text1"/>
        </w:rPr>
        <w:t xml:space="preserve"> and </w:t>
      </w:r>
      <w:proofErr w:type="spellStart"/>
      <w:r w:rsidRPr="001D02FA">
        <w:rPr>
          <w:rFonts w:ascii="Times New Roman" w:hAnsi="Times New Roman" w:cs="Times New Roman"/>
          <w:color w:val="000000" w:themeColor="text1"/>
        </w:rPr>
        <w:t>Ojerinde</w:t>
      </w:r>
      <w:proofErr w:type="spellEnd"/>
      <w:r w:rsidRPr="001D02FA">
        <w:rPr>
          <w:rFonts w:ascii="Times New Roman" w:hAnsi="Times New Roman" w:cs="Times New Roman"/>
          <w:color w:val="000000" w:themeColor="text1"/>
        </w:rPr>
        <w:t>, 2019). It is important to create a good insulation among the walls of poultry houses for temperature control (</w:t>
      </w:r>
      <w:proofErr w:type="spellStart"/>
      <w:r w:rsidRPr="001D02FA">
        <w:rPr>
          <w:rFonts w:ascii="Times New Roman" w:hAnsi="Times New Roman" w:cs="Times New Roman"/>
          <w:color w:val="000000" w:themeColor="text1"/>
        </w:rPr>
        <w:t>Scanes</w:t>
      </w:r>
      <w:proofErr w:type="spellEnd"/>
      <w:r w:rsidRPr="001D02FA">
        <w:rPr>
          <w:rFonts w:ascii="Times New Roman" w:hAnsi="Times New Roman" w:cs="Times New Roman"/>
          <w:color w:val="000000" w:themeColor="text1"/>
        </w:rPr>
        <w:t xml:space="preserve">, 2015). Building dimensions, orientation of the roof, color and reflectivity of the roof tile are impact on thermal gain or </w:t>
      </w:r>
      <w:proofErr w:type="spellStart"/>
      <w:r w:rsidRPr="001D02FA">
        <w:rPr>
          <w:rFonts w:ascii="Times New Roman" w:hAnsi="Times New Roman" w:cs="Times New Roman"/>
          <w:color w:val="000000" w:themeColor="text1"/>
        </w:rPr>
        <w:t>lost</w:t>
      </w:r>
      <w:proofErr w:type="spellEnd"/>
      <w:r w:rsidRPr="001D02FA">
        <w:rPr>
          <w:rFonts w:ascii="Times New Roman" w:hAnsi="Times New Roman" w:cs="Times New Roman"/>
          <w:color w:val="000000" w:themeColor="text1"/>
        </w:rPr>
        <w:t xml:space="preserve"> from building through the roof (Wang et al., 2018). Water spraying will keep the roof cool in high temperature situations (Saeed et al., 2019). Reflective roofing options include using aluminum for the roof or a metallic (and reflective) zinc coating for the exterior of buildings (</w:t>
      </w:r>
      <w:proofErr w:type="spellStart"/>
      <w:r w:rsidRPr="001D02FA">
        <w:rPr>
          <w:rFonts w:ascii="Times New Roman" w:hAnsi="Times New Roman" w:cs="Times New Roman"/>
          <w:color w:val="000000" w:themeColor="text1"/>
        </w:rPr>
        <w:t>Saleeva</w:t>
      </w:r>
      <w:proofErr w:type="spellEnd"/>
      <w:r w:rsidRPr="001D02FA">
        <w:rPr>
          <w:rFonts w:ascii="Times New Roman" w:hAnsi="Times New Roman" w:cs="Times New Roman"/>
          <w:color w:val="000000" w:themeColor="text1"/>
        </w:rPr>
        <w:t xml:space="preserve"> et al., 2019). The space between the sidewall and roof gable is closed with 25 mm chicken wire mesh (</w:t>
      </w:r>
      <w:proofErr w:type="spellStart"/>
      <w:r w:rsidRPr="001D02FA">
        <w:rPr>
          <w:rFonts w:ascii="Times New Roman" w:hAnsi="Times New Roman" w:cs="Times New Roman"/>
          <w:color w:val="000000" w:themeColor="text1"/>
        </w:rPr>
        <w:t>Alchalabi</w:t>
      </w:r>
      <w:proofErr w:type="spellEnd"/>
      <w:r w:rsidRPr="001D02FA">
        <w:rPr>
          <w:rFonts w:ascii="Times New Roman" w:hAnsi="Times New Roman" w:cs="Times New Roman"/>
          <w:color w:val="000000" w:themeColor="text1"/>
        </w:rPr>
        <w:t>, 2013).</w:t>
      </w:r>
    </w:p>
    <w:p w14:paraId="3425AD6C" w14:textId="77777777" w:rsidR="00084921" w:rsidRPr="00460D19" w:rsidRDefault="0076660A">
      <w:pPr>
        <w:spacing w:line="360" w:lineRule="auto"/>
        <w:ind w:firstLine="720"/>
        <w:jc w:val="both"/>
        <w:rPr>
          <w:rFonts w:ascii="Times New Roman" w:hAnsi="Times New Roman" w:cs="Times New Roman"/>
          <w:color w:val="000000" w:themeColor="text1"/>
        </w:rPr>
        <w:pPrChange w:id="27" w:author="Rajan Singh" w:date="2026-04-28T20:26:00Z">
          <w:pPr>
            <w:spacing w:line="360" w:lineRule="auto"/>
            <w:jc w:val="both"/>
          </w:pPr>
        </w:pPrChange>
      </w:pPr>
      <w:r w:rsidRPr="0076660A">
        <w:rPr>
          <w:rFonts w:ascii="Times New Roman" w:hAnsi="Times New Roman" w:cs="Times New Roman"/>
          <w:color w:val="000000" w:themeColor="text1"/>
        </w:rPr>
        <w:t>Stocking density is also one of the factors affecting HS. The recommended stocking density for open-sided poultry barns in the summer season was 10–12 birds/m². In hot and arid climate, four different stocking densities (10, 15, 17, and 20 birds/m²) were tested on broilers and it was indicated that the highest density (17 or 20 birds/m²) could not perform as efficiently as lower density (10 birds/m²) in terms of FCR, body weight, WG, FI (</w:t>
      </w:r>
      <w:proofErr w:type="spellStart"/>
      <w:r w:rsidRPr="0076660A">
        <w:rPr>
          <w:rFonts w:ascii="Times New Roman" w:hAnsi="Times New Roman" w:cs="Times New Roman"/>
          <w:color w:val="000000" w:themeColor="text1"/>
        </w:rPr>
        <w:t>Gholami</w:t>
      </w:r>
      <w:proofErr w:type="spellEnd"/>
      <w:r w:rsidRPr="0076660A">
        <w:rPr>
          <w:rFonts w:ascii="Times New Roman" w:hAnsi="Times New Roman" w:cs="Times New Roman"/>
          <w:color w:val="000000" w:themeColor="text1"/>
        </w:rPr>
        <w:t xml:space="preserve"> et al., 2020). However, due to technological progress the use of closed housing systems for intensified managed agricultural production significantly increased (Donald, 2018). Climate-controlled accommodations including exhaust fans, air cooling system, cooling pads and cool perches are helpful in supporting chickens to combat heat stress (</w:t>
      </w:r>
      <w:proofErr w:type="spellStart"/>
      <w:r w:rsidRPr="0076660A">
        <w:rPr>
          <w:rFonts w:ascii="Times New Roman" w:hAnsi="Times New Roman" w:cs="Times New Roman"/>
          <w:color w:val="000000" w:themeColor="text1"/>
        </w:rPr>
        <w:t>Bhadauria</w:t>
      </w:r>
      <w:proofErr w:type="spellEnd"/>
      <w:r w:rsidRPr="0076660A">
        <w:rPr>
          <w:rFonts w:ascii="Times New Roman" w:hAnsi="Times New Roman" w:cs="Times New Roman"/>
          <w:color w:val="000000" w:themeColor="text1"/>
        </w:rPr>
        <w:t>, 2017</w:t>
      </w:r>
      <w:proofErr w:type="gramStart"/>
      <w:r w:rsidRPr="0076660A">
        <w:rPr>
          <w:rFonts w:ascii="Times New Roman" w:hAnsi="Times New Roman" w:cs="Times New Roman"/>
          <w:color w:val="000000" w:themeColor="text1"/>
        </w:rPr>
        <w:t>).</w:t>
      </w:r>
      <w:r w:rsidR="0094136F">
        <w:rPr>
          <w:rFonts w:ascii="Times New Roman" w:hAnsi="Times New Roman" w:cs="Times New Roman"/>
          <w:color w:val="000000" w:themeColor="text1"/>
        </w:rPr>
        <w:t>(</w:t>
      </w:r>
      <w:proofErr w:type="gramEnd"/>
      <w:r w:rsidR="0094136F">
        <w:rPr>
          <w:rFonts w:ascii="Times New Roman" w:hAnsi="Times New Roman" w:cs="Times New Roman"/>
          <w:color w:val="000000" w:themeColor="text1"/>
        </w:rPr>
        <w:t>Figure-4)</w:t>
      </w:r>
    </w:p>
    <w:p w14:paraId="247ACAB3" w14:textId="77777777" w:rsidR="00CE3DC7" w:rsidRPr="009C6E34" w:rsidRDefault="00CE3DC7" w:rsidP="009C6E34">
      <w:pPr>
        <w:spacing w:line="360" w:lineRule="auto"/>
        <w:jc w:val="both"/>
        <w:rPr>
          <w:rFonts w:ascii="Times New Roman" w:hAnsi="Times New Roman" w:cs="Times New Roman"/>
          <w:color w:val="000000" w:themeColor="text1"/>
        </w:rPr>
      </w:pPr>
    </w:p>
    <w:p w14:paraId="15BEECED" w14:textId="77777777" w:rsidR="00761626" w:rsidRPr="00116C02" w:rsidRDefault="00761626" w:rsidP="00761626">
      <w:pPr>
        <w:rPr>
          <w:rFonts w:ascii="Times New Roman" w:hAnsi="Times New Roman" w:cs="Times New Roman"/>
          <w:b/>
          <w:szCs w:val="28"/>
        </w:rPr>
      </w:pPr>
      <w:r w:rsidRPr="00116C02">
        <w:rPr>
          <w:rFonts w:ascii="Times New Roman" w:hAnsi="Times New Roman" w:cs="Times New Roman"/>
          <w:b/>
          <w:szCs w:val="28"/>
        </w:rPr>
        <w:t xml:space="preserve">Role of probiotics in mitigating the adverse effects of heat stress on poultry: </w:t>
      </w:r>
    </w:p>
    <w:p w14:paraId="589406E7" w14:textId="77777777" w:rsidR="00761626" w:rsidRPr="00761626" w:rsidRDefault="00761626">
      <w:pPr>
        <w:spacing w:line="360" w:lineRule="auto"/>
        <w:ind w:firstLine="720"/>
        <w:jc w:val="both"/>
        <w:rPr>
          <w:rFonts w:ascii="Times New Roman" w:hAnsi="Times New Roman" w:cs="Times New Roman"/>
          <w:color w:val="000000" w:themeColor="text1"/>
        </w:rPr>
        <w:pPrChange w:id="28" w:author="Rajan Singh" w:date="2026-04-28T20:26:00Z">
          <w:pPr>
            <w:spacing w:line="360" w:lineRule="auto"/>
            <w:jc w:val="both"/>
          </w:pPr>
        </w:pPrChange>
      </w:pPr>
      <w:r w:rsidRPr="00761626">
        <w:rPr>
          <w:rFonts w:ascii="Times New Roman" w:hAnsi="Times New Roman" w:cs="Times New Roman"/>
          <w:color w:val="000000" w:themeColor="text1"/>
        </w:rPr>
        <w:t xml:space="preserve">Today, there is a heavy emphasis on the use of probiotics as feed additives by poultry nutritionists with claims to improve physiological conditions, gut morphology and structure, immune responses; </w:t>
      </w:r>
      <w:r w:rsidR="006E56A4" w:rsidRPr="00761626">
        <w:rPr>
          <w:rFonts w:ascii="Times New Roman" w:hAnsi="Times New Roman" w:cs="Times New Roman"/>
          <w:color w:val="000000" w:themeColor="text1"/>
        </w:rPr>
        <w:t>thus,</w:t>
      </w:r>
      <w:r w:rsidRPr="00761626">
        <w:rPr>
          <w:rFonts w:ascii="Times New Roman" w:hAnsi="Times New Roman" w:cs="Times New Roman"/>
          <w:color w:val="000000" w:themeColor="text1"/>
        </w:rPr>
        <w:t xml:space="preserve"> performance and welfare of heat-stressed bird (</w:t>
      </w:r>
      <w:proofErr w:type="spellStart"/>
      <w:r w:rsidRPr="00761626">
        <w:rPr>
          <w:rFonts w:ascii="Times New Roman" w:hAnsi="Times New Roman" w:cs="Times New Roman"/>
          <w:color w:val="000000" w:themeColor="text1"/>
        </w:rPr>
        <w:t>Jahromi</w:t>
      </w:r>
      <w:proofErr w:type="spellEnd"/>
      <w:r w:rsidRPr="00761626">
        <w:rPr>
          <w:rFonts w:ascii="Times New Roman" w:hAnsi="Times New Roman" w:cs="Times New Roman"/>
          <w:color w:val="000000" w:themeColor="text1"/>
        </w:rPr>
        <w:t xml:space="preserve"> et al., 2015). </w:t>
      </w:r>
      <w:r w:rsidRPr="00761626">
        <w:rPr>
          <w:rFonts w:ascii="Times New Roman" w:hAnsi="Times New Roman" w:cs="Times New Roman"/>
          <w:color w:val="000000" w:themeColor="text1"/>
        </w:rPr>
        <w:lastRenderedPageBreak/>
        <w:t>Probiotics are live bacteria or yeast which have been investigated for over a century as food components to help regulate the microflora and improve gut health (AFRC, R.F., 1989; Tuohy et al., 2003</w:t>
      </w:r>
      <w:proofErr w:type="gramStart"/>
      <w:r w:rsidRPr="00761626">
        <w:rPr>
          <w:rFonts w:ascii="Times New Roman" w:hAnsi="Times New Roman" w:cs="Times New Roman"/>
          <w:color w:val="000000" w:themeColor="text1"/>
        </w:rPr>
        <w:t>).</w:t>
      </w:r>
      <w:r w:rsidR="00D441D2" w:rsidRPr="00D441D2">
        <w:rPr>
          <w:rFonts w:ascii="Times New Roman" w:hAnsi="Times New Roman" w:cs="Times New Roman"/>
          <w:color w:val="000000" w:themeColor="text1"/>
        </w:rPr>
        <w:t>Probiotics</w:t>
      </w:r>
      <w:proofErr w:type="gramEnd"/>
      <w:r w:rsidR="00D441D2" w:rsidRPr="00D441D2">
        <w:rPr>
          <w:rFonts w:ascii="Times New Roman" w:hAnsi="Times New Roman" w:cs="Times New Roman"/>
          <w:color w:val="000000" w:themeColor="text1"/>
        </w:rPr>
        <w:t xml:space="preserve"> are defined as live microorganisms which, when consumed in adequate amounts, confer a health benefit on the host through improvements to intestinal balance of commensal microbiota (Sánchez et al., 2017). In addition, by shielding the intestinal barrier and decreasing the possibility of invasion by harmful microorganism the probiotics supplement enhanced the mucosal immunity (Wang et al., 2017). In a bid to drive productivity and cushion the adverse effect on chicken health, probiotics are commonly included in poultry feed (Grant et al., 2018).</w:t>
      </w:r>
    </w:p>
    <w:p w14:paraId="41D9BEB5" w14:textId="77777777" w:rsidR="00814064" w:rsidRPr="00DF65B3" w:rsidRDefault="00DF65B3" w:rsidP="00DF65B3">
      <w:pPr>
        <w:spacing w:line="360" w:lineRule="auto"/>
        <w:jc w:val="both"/>
        <w:rPr>
          <w:rFonts w:ascii="Times New Roman" w:hAnsi="Times New Roman" w:cs="Times New Roman"/>
          <w:color w:val="000000" w:themeColor="text1"/>
        </w:rPr>
      </w:pPr>
      <w:r w:rsidRPr="00DF65B3">
        <w:rPr>
          <w:rFonts w:ascii="Times New Roman" w:hAnsi="Times New Roman" w:cs="Times New Roman"/>
          <w:color w:val="000000" w:themeColor="text1"/>
        </w:rPr>
        <w:t>Many investigations in chicken have confirmed the protective and beneficial effects of probiotic administration in restoring microbial balance which plays a controlling role towards managing gut microbiota structure and content to preclude abnormalities originating from heat stress. Heat-stressed broilers had damaged villus-crypt structure, and probiotics could ameliorate this (</w:t>
      </w:r>
      <w:proofErr w:type="spellStart"/>
      <w:r w:rsidRPr="00DF65B3">
        <w:rPr>
          <w:rFonts w:ascii="Times New Roman" w:hAnsi="Times New Roman" w:cs="Times New Roman"/>
          <w:color w:val="000000" w:themeColor="text1"/>
        </w:rPr>
        <w:t>Sohail</w:t>
      </w:r>
      <w:proofErr w:type="spellEnd"/>
      <w:r w:rsidRPr="00DF65B3">
        <w:rPr>
          <w:rFonts w:ascii="Times New Roman" w:hAnsi="Times New Roman" w:cs="Times New Roman"/>
          <w:color w:val="000000" w:themeColor="text1"/>
        </w:rPr>
        <w:t xml:space="preserve"> et al., 2012YLei et al.,2013). According to Deng et al. (2012), probiotics control the level of corticosterone and release excessive amounts of proinflammatory chemicals which result in damage of intestinal tissues and increase of intestine </w:t>
      </w:r>
      <w:proofErr w:type="spellStart"/>
      <w:proofErr w:type="gramStart"/>
      <w:r w:rsidRPr="00DF65B3">
        <w:rPr>
          <w:rFonts w:ascii="Times New Roman" w:hAnsi="Times New Roman" w:cs="Times New Roman"/>
          <w:color w:val="000000" w:themeColor="text1"/>
        </w:rPr>
        <w:t>magnitude.</w:t>
      </w:r>
      <w:r w:rsidR="005B3E38" w:rsidRPr="005B3E38">
        <w:rPr>
          <w:rFonts w:ascii="Times New Roman" w:hAnsi="Times New Roman" w:cs="Times New Roman"/>
          <w:color w:val="000000" w:themeColor="text1"/>
        </w:rPr>
        <w:t>Lactobacillus</w:t>
      </w:r>
      <w:proofErr w:type="spellEnd"/>
      <w:proofErr w:type="gramEnd"/>
      <w:r w:rsidR="005B3E38" w:rsidRPr="005B3E38">
        <w:rPr>
          <w:rFonts w:ascii="Times New Roman" w:hAnsi="Times New Roman" w:cs="Times New Roman"/>
          <w:color w:val="000000" w:themeColor="text1"/>
        </w:rPr>
        <w:t xml:space="preserve"> probiotics increased the number of goblet cells in the duodenum and jejunum of broilers subjected to heat stress (Ashraf et al., 2013). A soy-based diet with a probiotic mix of </w:t>
      </w:r>
      <w:r w:rsidR="005B3E38" w:rsidRPr="005B3E38">
        <w:rPr>
          <w:rFonts w:ascii="Times New Roman" w:hAnsi="Times New Roman" w:cs="Times New Roman"/>
          <w:i/>
          <w:iCs/>
          <w:color w:val="000000" w:themeColor="text1"/>
        </w:rPr>
        <w:t>Lactobacillus plantarum</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Lactobacillus acidophilus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Lactobacillus bulgaricus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 xml:space="preserve">Lactobacillus </w:t>
      </w:r>
      <w:proofErr w:type="spellStart"/>
      <w:r w:rsidR="005B3E38" w:rsidRPr="005B3E38">
        <w:rPr>
          <w:rFonts w:ascii="Times New Roman" w:hAnsi="Times New Roman" w:cs="Times New Roman"/>
          <w:i/>
          <w:iCs/>
          <w:color w:val="000000" w:themeColor="text1"/>
        </w:rPr>
        <w:t>rhamnosus</w:t>
      </w:r>
      <w:proofErr w:type="spellEnd"/>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 xml:space="preserve">B. </w:t>
      </w:r>
      <w:proofErr w:type="spellStart"/>
      <w:r w:rsidR="005B3E38" w:rsidRPr="005B3E38">
        <w:rPr>
          <w:rFonts w:ascii="Times New Roman" w:hAnsi="Times New Roman" w:cs="Times New Roman"/>
          <w:i/>
          <w:iCs/>
          <w:color w:val="000000" w:themeColor="text1"/>
        </w:rPr>
        <w:t>bifidum</w:t>
      </w:r>
      <w:proofErr w:type="spellEnd"/>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S. thermophilus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E. faecium</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 xml:space="preserve">A. </w:t>
      </w:r>
      <w:proofErr w:type="spellStart"/>
      <w:r w:rsidR="005B3E38" w:rsidRPr="005B3E38">
        <w:rPr>
          <w:rFonts w:ascii="Times New Roman" w:hAnsi="Times New Roman" w:cs="Times New Roman"/>
          <w:i/>
          <w:iCs/>
          <w:color w:val="000000" w:themeColor="text1"/>
        </w:rPr>
        <w:t>oryzae</w:t>
      </w:r>
      <w:proofErr w:type="spellEnd"/>
      <w:r w:rsidR="005B3E38" w:rsidRPr="005B3E38">
        <w:rPr>
          <w:rFonts w:ascii="Times New Roman" w:hAnsi="Times New Roman" w:cs="Times New Roman"/>
          <w:color w:val="000000" w:themeColor="text1"/>
        </w:rPr>
        <w:t xml:space="preserve"> and </w:t>
      </w:r>
      <w:r w:rsidR="005B3E38" w:rsidRPr="005B3E38">
        <w:rPr>
          <w:rFonts w:ascii="Times New Roman" w:hAnsi="Times New Roman" w:cs="Times New Roman"/>
          <w:i/>
          <w:iCs/>
          <w:color w:val="000000" w:themeColor="text1"/>
        </w:rPr>
        <w:t xml:space="preserve">C. </w:t>
      </w:r>
      <w:proofErr w:type="spellStart"/>
      <w:r w:rsidR="005B3E38" w:rsidRPr="005B3E38">
        <w:rPr>
          <w:rFonts w:ascii="Times New Roman" w:hAnsi="Times New Roman" w:cs="Times New Roman"/>
          <w:i/>
          <w:iCs/>
          <w:color w:val="000000" w:themeColor="text1"/>
        </w:rPr>
        <w:t>pintolopesii</w:t>
      </w:r>
      <w:proofErr w:type="spellEnd"/>
      <w:r w:rsidR="005B3E38" w:rsidRPr="005B3E38">
        <w:rPr>
          <w:rFonts w:ascii="Times New Roman" w:hAnsi="Times New Roman" w:cs="Times New Roman"/>
          <w:color w:val="000000" w:themeColor="text1"/>
        </w:rPr>
        <w:t xml:space="preserve"> reduced the serum levels of the total oxidants in heat stressed broilers (</w:t>
      </w:r>
      <w:proofErr w:type="spellStart"/>
      <w:r w:rsidR="005B3E38" w:rsidRPr="005B3E38">
        <w:rPr>
          <w:rFonts w:ascii="Times New Roman" w:hAnsi="Times New Roman" w:cs="Times New Roman"/>
          <w:color w:val="000000" w:themeColor="text1"/>
        </w:rPr>
        <w:t>Sohail</w:t>
      </w:r>
      <w:proofErr w:type="spellEnd"/>
      <w:r w:rsidR="005B3E38" w:rsidRPr="005B3E38">
        <w:rPr>
          <w:rFonts w:ascii="Times New Roman" w:hAnsi="Times New Roman" w:cs="Times New Roman"/>
          <w:color w:val="000000" w:themeColor="text1"/>
        </w:rPr>
        <w:t xml:space="preserve"> et al., 2012).</w:t>
      </w:r>
      <w:r w:rsidR="00551B48" w:rsidRPr="00551B48">
        <w:rPr>
          <w:rFonts w:ascii="Times New Roman" w:hAnsi="Times New Roman" w:cs="Times New Roman"/>
          <w:color w:val="000000" w:themeColor="text1"/>
        </w:rPr>
        <w:t>Goblet cell population in the ileum and cecum of heat-stressed chickens can be maintained at a level similar to that of thermoneutral birds through probiotic B. licheniformis inoculation (Deng et al., 2012). In a 20-day experiment, probiotic reduced HS-related decrease in egg production, average daily feed intake, average egg mass and improved the quality of eggs like shell thickness, shell strength and albumen height suggesting an improvement in gut health as well as the overall performance of eggs (Zhang et al., 2017).</w:t>
      </w:r>
    </w:p>
    <w:p w14:paraId="59760A15" w14:textId="77777777" w:rsidR="00B4446B" w:rsidRPr="00116C02" w:rsidRDefault="00B4446B" w:rsidP="00B4446B">
      <w:pPr>
        <w:rPr>
          <w:rFonts w:ascii="Times New Roman" w:hAnsi="Times New Roman" w:cs="Times New Roman"/>
          <w:b/>
          <w:bCs/>
          <w:szCs w:val="28"/>
        </w:rPr>
      </w:pPr>
      <w:r w:rsidRPr="00116C02">
        <w:rPr>
          <w:rFonts w:ascii="Times New Roman" w:hAnsi="Times New Roman" w:cs="Times New Roman"/>
          <w:b/>
          <w:bCs/>
          <w:szCs w:val="28"/>
        </w:rPr>
        <w:t xml:space="preserve">Mechanism of probiotic on gut health of poultry for mitigation of heat stress: </w:t>
      </w:r>
    </w:p>
    <w:p w14:paraId="206DA9CA" w14:textId="77777777" w:rsidR="00D73DF6" w:rsidRDefault="00B4446B">
      <w:pPr>
        <w:spacing w:line="360" w:lineRule="auto"/>
        <w:ind w:firstLine="720"/>
        <w:jc w:val="both"/>
        <w:rPr>
          <w:rFonts w:ascii="Times New Roman" w:hAnsi="Times New Roman" w:cs="Times New Roman"/>
          <w:bCs/>
          <w:color w:val="000000" w:themeColor="text1"/>
        </w:rPr>
        <w:pPrChange w:id="29" w:author="Rajan Singh" w:date="2026-04-28T20:43:00Z">
          <w:pPr>
            <w:spacing w:line="360" w:lineRule="auto"/>
            <w:jc w:val="both"/>
          </w:pPr>
        </w:pPrChange>
      </w:pPr>
      <w:r w:rsidRPr="00B4446B">
        <w:rPr>
          <w:rFonts w:ascii="Times New Roman" w:hAnsi="Times New Roman" w:cs="Times New Roman"/>
          <w:bCs/>
          <w:color w:val="000000" w:themeColor="text1"/>
        </w:rPr>
        <w:t xml:space="preserve">Probiotics are defined as feed supplemented with live beneficial microorganisms that includes Bifidobacterium, Lactobacillus and Streptococci culture and yeast cultures like Candida, </w:t>
      </w:r>
      <w:r w:rsidRPr="00B4446B">
        <w:rPr>
          <w:rFonts w:ascii="Times New Roman" w:hAnsi="Times New Roman" w:cs="Times New Roman"/>
          <w:bCs/>
          <w:color w:val="000000" w:themeColor="text1"/>
        </w:rPr>
        <w:lastRenderedPageBreak/>
        <w:t xml:space="preserve">Saccharomyces sp., while other fungi such as Aspergillus awamori, A. </w:t>
      </w:r>
      <w:proofErr w:type="spellStart"/>
      <w:r w:rsidRPr="00B4446B">
        <w:rPr>
          <w:rFonts w:ascii="Times New Roman" w:hAnsi="Times New Roman" w:cs="Times New Roman"/>
          <w:bCs/>
          <w:color w:val="000000" w:themeColor="text1"/>
        </w:rPr>
        <w:t>niger</w:t>
      </w:r>
      <w:proofErr w:type="spellEnd"/>
      <w:r w:rsidRPr="00B4446B">
        <w:rPr>
          <w:rFonts w:ascii="Times New Roman" w:hAnsi="Times New Roman" w:cs="Times New Roman"/>
          <w:bCs/>
          <w:color w:val="000000" w:themeColor="text1"/>
        </w:rPr>
        <w:t xml:space="preserve"> and A. </w:t>
      </w:r>
      <w:proofErr w:type="spellStart"/>
      <w:r w:rsidRPr="00B4446B">
        <w:rPr>
          <w:rFonts w:ascii="Times New Roman" w:hAnsi="Times New Roman" w:cs="Times New Roman"/>
          <w:bCs/>
          <w:color w:val="000000" w:themeColor="text1"/>
        </w:rPr>
        <w:t>oryza</w:t>
      </w:r>
      <w:proofErr w:type="spellEnd"/>
      <w:r w:rsidRPr="00B4446B">
        <w:rPr>
          <w:rFonts w:ascii="Times New Roman" w:hAnsi="Times New Roman" w:cs="Times New Roman"/>
          <w:bCs/>
          <w:color w:val="000000" w:themeColor="text1"/>
        </w:rPr>
        <w:t xml:space="preserve"> have also been reported to improve poultry performance, gut health, microbial balance and immune response (Abd El-Hack et al., 2020) (El-</w:t>
      </w:r>
      <w:proofErr w:type="spellStart"/>
      <w:r w:rsidRPr="00B4446B">
        <w:rPr>
          <w:rFonts w:ascii="Times New Roman" w:hAnsi="Times New Roman" w:cs="Times New Roman"/>
          <w:bCs/>
          <w:color w:val="000000" w:themeColor="text1"/>
        </w:rPr>
        <w:t>Moneim</w:t>
      </w:r>
      <w:proofErr w:type="spellEnd"/>
      <w:r w:rsidRPr="00B4446B">
        <w:rPr>
          <w:rFonts w:ascii="Times New Roman" w:hAnsi="Times New Roman" w:cs="Times New Roman"/>
          <w:bCs/>
          <w:color w:val="000000" w:themeColor="text1"/>
        </w:rPr>
        <w:t xml:space="preserve"> et al., 2020) (Lei et al., 2013). Interest on probiotics has recently been growing for their application in reducing oxidative damage caused by heat stress in chickens (Ahmad et al., 2022).</w:t>
      </w:r>
      <w:r w:rsidR="00E13CF2">
        <w:rPr>
          <w:rFonts w:ascii="Times New Roman" w:hAnsi="Times New Roman" w:cs="Times New Roman"/>
          <w:bCs/>
          <w:color w:val="000000" w:themeColor="text1"/>
        </w:rPr>
        <w:t xml:space="preserve"> (Table-1)</w:t>
      </w:r>
    </w:p>
    <w:p w14:paraId="2A175BE9" w14:textId="77777777" w:rsidR="006138AD" w:rsidRDefault="006138AD" w:rsidP="00DF65B3">
      <w:pPr>
        <w:spacing w:line="360" w:lineRule="auto"/>
        <w:jc w:val="both"/>
        <w:rPr>
          <w:rFonts w:ascii="Times New Roman" w:hAnsi="Times New Roman" w:cs="Times New Roman"/>
          <w:color w:val="000000" w:themeColor="text1"/>
          <w:sz w:val="22"/>
          <w:szCs w:val="22"/>
        </w:rPr>
      </w:pPr>
    </w:p>
    <w:p w14:paraId="5D2DD5F4" w14:textId="77777777" w:rsidR="007D030F" w:rsidRPr="00116C02" w:rsidRDefault="004A0CCD" w:rsidP="007D030F">
      <w:pPr>
        <w:spacing w:line="360" w:lineRule="auto"/>
        <w:rPr>
          <w:rFonts w:ascii="Times New Roman" w:hAnsi="Times New Roman" w:cs="Times New Roman"/>
          <w:b/>
          <w:szCs w:val="28"/>
        </w:rPr>
      </w:pPr>
      <w:r w:rsidRPr="00116C02">
        <w:rPr>
          <w:rFonts w:ascii="Times New Roman" w:hAnsi="Times New Roman" w:cs="Times New Roman"/>
          <w:b/>
          <w:szCs w:val="28"/>
        </w:rPr>
        <w:t>Practical application of Strain-specific probiotic and their role in mitigating heat stress</w:t>
      </w:r>
    </w:p>
    <w:p w14:paraId="4275E973" w14:textId="77777777" w:rsidR="006368D3" w:rsidRDefault="007D030F" w:rsidP="006368D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Most widely used industrial scale probiotic isolates of Bacillus are </w:t>
      </w:r>
      <w:r w:rsidRPr="007D030F">
        <w:rPr>
          <w:rFonts w:ascii="Times New Roman" w:hAnsi="Times New Roman" w:cs="Times New Roman"/>
          <w:i/>
          <w:iCs/>
          <w:color w:val="000000" w:themeColor="text1"/>
        </w:rPr>
        <w:t>B. subtilis</w:t>
      </w:r>
      <w:r>
        <w:rPr>
          <w:rFonts w:ascii="Times New Roman" w:hAnsi="Times New Roman" w:cs="Times New Roman"/>
          <w:color w:val="000000" w:themeColor="text1"/>
        </w:rPr>
        <w:t xml:space="preserve">, </w:t>
      </w:r>
      <w:r w:rsidRPr="007D030F">
        <w:rPr>
          <w:rFonts w:ascii="Times New Roman" w:hAnsi="Times New Roman" w:cs="Times New Roman"/>
          <w:i/>
          <w:iCs/>
          <w:color w:val="000000" w:themeColor="text1"/>
        </w:rPr>
        <w:t>B. licheniformis</w:t>
      </w:r>
      <w:r>
        <w:rPr>
          <w:rFonts w:ascii="Times New Roman" w:hAnsi="Times New Roman" w:cs="Times New Roman"/>
          <w:color w:val="000000" w:themeColor="text1"/>
        </w:rPr>
        <w:t xml:space="preserve">, </w:t>
      </w:r>
      <w:r w:rsidRPr="007D030F">
        <w:rPr>
          <w:rFonts w:ascii="Times New Roman" w:hAnsi="Times New Roman" w:cs="Times New Roman"/>
          <w:i/>
          <w:iCs/>
          <w:color w:val="000000" w:themeColor="text1"/>
        </w:rPr>
        <w:t xml:space="preserve">B. </w:t>
      </w:r>
      <w:proofErr w:type="spellStart"/>
      <w:proofErr w:type="gramStart"/>
      <w:r w:rsidRPr="007D030F">
        <w:rPr>
          <w:rFonts w:ascii="Times New Roman" w:hAnsi="Times New Roman" w:cs="Times New Roman"/>
          <w:i/>
          <w:iCs/>
          <w:color w:val="000000" w:themeColor="text1"/>
        </w:rPr>
        <w:t>cereus</w:t>
      </w:r>
      <w:r w:rsidRPr="007D030F">
        <w:rPr>
          <w:rFonts w:ascii="Times New Roman" w:hAnsi="Times New Roman" w:cs="Times New Roman"/>
          <w:color w:val="000000" w:themeColor="text1"/>
        </w:rPr>
        <w:t>,</w:t>
      </w:r>
      <w:r w:rsidRPr="007D030F">
        <w:rPr>
          <w:rFonts w:ascii="Times New Roman" w:hAnsi="Times New Roman" w:cs="Times New Roman"/>
          <w:i/>
          <w:iCs/>
          <w:color w:val="000000" w:themeColor="text1"/>
        </w:rPr>
        <w:t>B</w:t>
      </w:r>
      <w:proofErr w:type="spellEnd"/>
      <w:r w:rsidRPr="007D030F">
        <w:rPr>
          <w:rFonts w:ascii="Times New Roman" w:hAnsi="Times New Roman" w:cs="Times New Roman"/>
          <w:i/>
          <w:iCs/>
          <w:color w:val="000000" w:themeColor="text1"/>
        </w:rPr>
        <w:t>.</w:t>
      </w:r>
      <w:proofErr w:type="gramEnd"/>
      <w:r w:rsidRPr="007D030F">
        <w:rPr>
          <w:rFonts w:ascii="Times New Roman" w:hAnsi="Times New Roman" w:cs="Times New Roman"/>
          <w:i/>
          <w:iCs/>
          <w:color w:val="000000" w:themeColor="text1"/>
        </w:rPr>
        <w:t xml:space="preserve"> </w:t>
      </w:r>
      <w:proofErr w:type="spellStart"/>
      <w:r w:rsidRPr="007D030F">
        <w:rPr>
          <w:rFonts w:ascii="Times New Roman" w:hAnsi="Times New Roman" w:cs="Times New Roman"/>
          <w:i/>
          <w:iCs/>
          <w:color w:val="000000" w:themeColor="text1"/>
        </w:rPr>
        <w:t>clausii</w:t>
      </w:r>
      <w:proofErr w:type="spellEnd"/>
      <w:r>
        <w:rPr>
          <w:rFonts w:ascii="Times New Roman" w:hAnsi="Times New Roman" w:cs="Times New Roman"/>
          <w:color w:val="000000" w:themeColor="text1"/>
        </w:rPr>
        <w:t xml:space="preserve"> and </w:t>
      </w:r>
      <w:r w:rsidRPr="007D030F">
        <w:rPr>
          <w:rFonts w:ascii="Times New Roman" w:hAnsi="Times New Roman" w:cs="Times New Roman"/>
          <w:i/>
          <w:iCs/>
          <w:color w:val="000000" w:themeColor="text1"/>
        </w:rPr>
        <w:t xml:space="preserve">B. </w:t>
      </w:r>
      <w:proofErr w:type="spellStart"/>
      <w:r w:rsidRPr="007D030F">
        <w:rPr>
          <w:rFonts w:ascii="Times New Roman" w:hAnsi="Times New Roman" w:cs="Times New Roman"/>
          <w:i/>
          <w:iCs/>
          <w:color w:val="000000" w:themeColor="text1"/>
        </w:rPr>
        <w:t>amyloliquefaciens</w:t>
      </w:r>
      <w:proofErr w:type="spellEnd"/>
      <w:r w:rsidRPr="007D030F">
        <w:rPr>
          <w:rFonts w:ascii="Times New Roman" w:hAnsi="Times New Roman" w:cs="Times New Roman"/>
          <w:color w:val="000000" w:themeColor="text1"/>
        </w:rPr>
        <w:t>(Jiang et al., 2021).</w:t>
      </w:r>
      <w:r>
        <w:rPr>
          <w:rFonts w:ascii="Times New Roman" w:hAnsi="Times New Roman" w:cs="Times New Roman"/>
          <w:color w:val="000000" w:themeColor="text1"/>
        </w:rPr>
        <w:t xml:space="preserve"> Due to its marked safety profile, fast growth rate that leads to brief fermentation cycles and capability to release protein into the </w:t>
      </w:r>
      <w:r w:rsidRPr="007D030F">
        <w:rPr>
          <w:rFonts w:ascii="Times New Roman" w:hAnsi="Times New Roman" w:cs="Times New Roman"/>
          <w:color w:val="000000" w:themeColor="text1"/>
        </w:rPr>
        <w:t>extracellular environment</w:t>
      </w:r>
      <w:r>
        <w:rPr>
          <w:rFonts w:ascii="Times New Roman" w:hAnsi="Times New Roman" w:cs="Times New Roman"/>
          <w:color w:val="000000" w:themeColor="text1"/>
        </w:rPr>
        <w:t xml:space="preserve">, bacillus sustains notable relevance of industry </w:t>
      </w:r>
      <w:r w:rsidRPr="007D030F">
        <w:rPr>
          <w:rFonts w:ascii="Times New Roman" w:hAnsi="Times New Roman" w:cs="Times New Roman"/>
          <w:color w:val="000000" w:themeColor="text1"/>
        </w:rPr>
        <w:t>(Benitez et al., 2010)</w:t>
      </w:r>
      <w:r>
        <w:rPr>
          <w:rFonts w:ascii="Times New Roman" w:hAnsi="Times New Roman" w:cs="Times New Roman"/>
          <w:color w:val="000000" w:themeColor="text1"/>
        </w:rPr>
        <w:t xml:space="preserve">. Particular stressful conditions like HS which results elevated levels of MDA </w:t>
      </w:r>
      <w:r w:rsidRPr="007D030F">
        <w:rPr>
          <w:rFonts w:ascii="Times New Roman" w:hAnsi="Times New Roman" w:cs="Times New Roman"/>
          <w:color w:val="000000" w:themeColor="text1"/>
        </w:rPr>
        <w:t>(malondialdehyde)</w:t>
      </w:r>
      <w:r w:rsidR="006368D3">
        <w:rPr>
          <w:rFonts w:ascii="Times New Roman" w:hAnsi="Times New Roman" w:cs="Times New Roman"/>
          <w:color w:val="000000" w:themeColor="text1"/>
        </w:rPr>
        <w:t xml:space="preserve">, a commonly used biomarker that well known for its ability to stimulate cellular oxidative damage, including peroxidation of lipid </w:t>
      </w:r>
      <w:r w:rsidR="006368D3" w:rsidRPr="007D030F">
        <w:rPr>
          <w:rFonts w:ascii="Times New Roman" w:hAnsi="Times New Roman" w:cs="Times New Roman"/>
          <w:color w:val="000000" w:themeColor="text1"/>
        </w:rPr>
        <w:t>(Das et al., 2023; Wang et al., 2022</w:t>
      </w:r>
      <w:proofErr w:type="gramStart"/>
      <w:r w:rsidR="006368D3" w:rsidRPr="007D030F">
        <w:rPr>
          <w:rFonts w:ascii="Times New Roman" w:hAnsi="Times New Roman" w:cs="Times New Roman"/>
          <w:color w:val="000000" w:themeColor="text1"/>
        </w:rPr>
        <w:t>).</w:t>
      </w:r>
      <w:r w:rsidR="007A618C" w:rsidRPr="007A618C">
        <w:rPr>
          <w:rFonts w:ascii="Times New Roman" w:hAnsi="Times New Roman" w:cs="Times New Roman"/>
          <w:color w:val="000000" w:themeColor="text1"/>
        </w:rPr>
        <w:t>Bacillus</w:t>
      </w:r>
      <w:proofErr w:type="gramEnd"/>
      <w:r w:rsidR="007A618C" w:rsidRPr="007A618C">
        <w:rPr>
          <w:rFonts w:ascii="Times New Roman" w:hAnsi="Times New Roman" w:cs="Times New Roman"/>
          <w:color w:val="000000" w:themeColor="text1"/>
        </w:rPr>
        <w:t> strains has the ability to reduce MDA content (Bai et al., 2017; Gong et al., 2018). Bacillus subtilis (BS) as a sporulating probiotic bacteria has been recognized for its beneficial impact on gut health, namely serving as an aid in the modulation and composition of gastrointestinal microbiota (Giorgi et al., 2023), nutrient digestibility improvement (Usman et al., 2024), enhancement of host immunity response. With its strong exogenous digestive enzyme production ability, B. subtilis can promote intestinal growth and improve immune function (El-</w:t>
      </w:r>
      <w:proofErr w:type="spellStart"/>
      <w:r w:rsidR="007A618C" w:rsidRPr="007A618C">
        <w:rPr>
          <w:rFonts w:ascii="Times New Roman" w:hAnsi="Times New Roman" w:cs="Times New Roman"/>
          <w:color w:val="000000" w:themeColor="text1"/>
        </w:rPr>
        <w:t>Moneim</w:t>
      </w:r>
      <w:proofErr w:type="spellEnd"/>
      <w:r w:rsidR="007A618C" w:rsidRPr="007A618C">
        <w:rPr>
          <w:rFonts w:ascii="Times New Roman" w:hAnsi="Times New Roman" w:cs="Times New Roman"/>
          <w:color w:val="000000" w:themeColor="text1"/>
        </w:rPr>
        <w:t xml:space="preserve"> et al., 2020</w:t>
      </w:r>
      <w:proofErr w:type="gramStart"/>
      <w:r w:rsidR="007A618C" w:rsidRPr="007A618C">
        <w:rPr>
          <w:rFonts w:ascii="Times New Roman" w:hAnsi="Times New Roman" w:cs="Times New Roman"/>
          <w:color w:val="000000" w:themeColor="text1"/>
        </w:rPr>
        <w:t>).</w:t>
      </w:r>
      <w:r w:rsidR="00834943">
        <w:rPr>
          <w:rFonts w:ascii="Times New Roman" w:hAnsi="Times New Roman" w:cs="Times New Roman"/>
          <w:color w:val="000000" w:themeColor="text1"/>
        </w:rPr>
        <w:t>Supplementation</w:t>
      </w:r>
      <w:proofErr w:type="gramEnd"/>
      <w:r w:rsidR="00834943">
        <w:rPr>
          <w:rFonts w:ascii="Times New Roman" w:hAnsi="Times New Roman" w:cs="Times New Roman"/>
          <w:color w:val="000000" w:themeColor="text1"/>
        </w:rPr>
        <w:t xml:space="preserve"> </w:t>
      </w:r>
      <w:r w:rsidR="00834943" w:rsidRPr="00834943">
        <w:rPr>
          <w:rFonts w:ascii="Times New Roman" w:hAnsi="Times New Roman" w:cs="Times New Roman"/>
          <w:color w:val="000000" w:themeColor="text1"/>
        </w:rPr>
        <w:t xml:space="preserve">with </w:t>
      </w:r>
      <w:r w:rsidR="00834943" w:rsidRPr="00834943">
        <w:rPr>
          <w:rFonts w:ascii="Times New Roman" w:hAnsi="Times New Roman" w:cs="Times New Roman"/>
          <w:i/>
          <w:iCs/>
          <w:color w:val="000000" w:themeColor="text1"/>
        </w:rPr>
        <w:t>B. subtilis</w:t>
      </w:r>
      <w:r w:rsidR="00834943" w:rsidRPr="00834943">
        <w:rPr>
          <w:rFonts w:ascii="Times New Roman" w:hAnsi="Times New Roman" w:cs="Times New Roman"/>
          <w:color w:val="000000" w:themeColor="text1"/>
        </w:rPr>
        <w:t xml:space="preserve"> has been shown to improve the egg internal quality and decrease the levels of cholesterol presence in the egg yolk (Abd El-</w:t>
      </w:r>
      <w:proofErr w:type="spellStart"/>
      <w:r w:rsidR="00834943" w:rsidRPr="00834943">
        <w:rPr>
          <w:rFonts w:ascii="Times New Roman" w:hAnsi="Times New Roman" w:cs="Times New Roman"/>
          <w:color w:val="000000" w:themeColor="text1"/>
        </w:rPr>
        <w:t>Moneim</w:t>
      </w:r>
      <w:proofErr w:type="spellEnd"/>
      <w:r w:rsidR="00834943" w:rsidRPr="00834943">
        <w:rPr>
          <w:rFonts w:ascii="Times New Roman" w:hAnsi="Times New Roman" w:cs="Times New Roman"/>
          <w:color w:val="000000" w:themeColor="text1"/>
        </w:rPr>
        <w:t xml:space="preserve"> et al., 2019; </w:t>
      </w:r>
      <w:proofErr w:type="spellStart"/>
      <w:r w:rsidR="00834943" w:rsidRPr="00834943">
        <w:rPr>
          <w:rFonts w:ascii="Times New Roman" w:hAnsi="Times New Roman" w:cs="Times New Roman"/>
          <w:color w:val="000000" w:themeColor="text1"/>
        </w:rPr>
        <w:t>Fathi</w:t>
      </w:r>
      <w:proofErr w:type="spellEnd"/>
      <w:r w:rsidR="00834943" w:rsidRPr="00834943">
        <w:rPr>
          <w:rFonts w:ascii="Times New Roman" w:hAnsi="Times New Roman" w:cs="Times New Roman"/>
          <w:color w:val="000000" w:themeColor="text1"/>
        </w:rPr>
        <w:t xml:space="preserve"> et al., 2018). Moreover, </w:t>
      </w:r>
      <w:r w:rsidR="00834943" w:rsidRPr="00834943">
        <w:rPr>
          <w:rFonts w:ascii="Times New Roman" w:hAnsi="Times New Roman" w:cs="Times New Roman"/>
          <w:i/>
          <w:iCs/>
          <w:color w:val="000000" w:themeColor="text1"/>
        </w:rPr>
        <w:t>B. subtilis</w:t>
      </w:r>
      <w:r w:rsidR="00834943" w:rsidRPr="00834943">
        <w:rPr>
          <w:rFonts w:ascii="Times New Roman" w:hAnsi="Times New Roman" w:cs="Times New Roman"/>
          <w:color w:val="000000" w:themeColor="text1"/>
        </w:rPr>
        <w:t xml:space="preserve"> increases villus height and crypt depth of the intestine which further barrier nutrient absorption supporting repress malabsorption due to HS (Mushtaq et al., 2025</w:t>
      </w:r>
      <w:proofErr w:type="gramStart"/>
      <w:r w:rsidR="00834943" w:rsidRPr="00834943">
        <w:rPr>
          <w:rFonts w:ascii="Times New Roman" w:hAnsi="Times New Roman" w:cs="Times New Roman"/>
          <w:color w:val="000000" w:themeColor="text1"/>
        </w:rPr>
        <w:t>).</w:t>
      </w:r>
      <w:r w:rsidR="00D013E8" w:rsidRPr="00D013E8">
        <w:rPr>
          <w:rFonts w:ascii="Times New Roman" w:hAnsi="Times New Roman" w:cs="Times New Roman"/>
          <w:color w:val="000000" w:themeColor="text1"/>
        </w:rPr>
        <w:t>A</w:t>
      </w:r>
      <w:proofErr w:type="gramEnd"/>
      <w:r w:rsidR="00D013E8" w:rsidRPr="00D013E8">
        <w:rPr>
          <w:rFonts w:ascii="Times New Roman" w:hAnsi="Times New Roman" w:cs="Times New Roman"/>
          <w:color w:val="000000" w:themeColor="text1"/>
        </w:rPr>
        <w:t xml:space="preserve"> report showed that </w:t>
      </w:r>
      <w:r w:rsidR="00D013E8" w:rsidRPr="00234AC5">
        <w:rPr>
          <w:rFonts w:ascii="Times New Roman" w:hAnsi="Times New Roman" w:cs="Times New Roman"/>
          <w:i/>
          <w:iCs/>
          <w:color w:val="000000" w:themeColor="text1"/>
        </w:rPr>
        <w:t>B</w:t>
      </w:r>
      <w:r w:rsidR="00234AC5" w:rsidRPr="00234AC5">
        <w:rPr>
          <w:rFonts w:ascii="Times New Roman" w:hAnsi="Times New Roman" w:cs="Times New Roman"/>
          <w:i/>
          <w:iCs/>
          <w:color w:val="000000" w:themeColor="text1"/>
        </w:rPr>
        <w:t>.</w:t>
      </w:r>
      <w:r w:rsidR="00D013E8" w:rsidRPr="00234AC5">
        <w:rPr>
          <w:rFonts w:ascii="Times New Roman" w:hAnsi="Times New Roman" w:cs="Times New Roman"/>
          <w:i/>
          <w:iCs/>
          <w:color w:val="000000" w:themeColor="text1"/>
        </w:rPr>
        <w:t xml:space="preserve"> subtilis </w:t>
      </w:r>
      <w:r w:rsidR="00D013E8" w:rsidRPr="00D013E8">
        <w:rPr>
          <w:rFonts w:ascii="Times New Roman" w:hAnsi="Times New Roman" w:cs="Times New Roman"/>
          <w:color w:val="000000" w:themeColor="text1"/>
        </w:rPr>
        <w:t xml:space="preserve">probiotics greatly increased breast muscle weight. In thermoneutrality, breast muscle weight was 188.6 g, compared with the 168.8 g in HS birds. Proliferative muscles </w:t>
      </w:r>
      <w:proofErr w:type="gramStart"/>
      <w:r w:rsidR="00D013E8" w:rsidRPr="00D013E8">
        <w:rPr>
          <w:rFonts w:ascii="Times New Roman" w:hAnsi="Times New Roman" w:cs="Times New Roman"/>
          <w:color w:val="000000" w:themeColor="text1"/>
        </w:rPr>
        <w:t>The</w:t>
      </w:r>
      <w:proofErr w:type="gramEnd"/>
      <w:r w:rsidR="00D013E8" w:rsidRPr="00D013E8">
        <w:rPr>
          <w:rFonts w:ascii="Times New Roman" w:hAnsi="Times New Roman" w:cs="Times New Roman"/>
          <w:color w:val="000000" w:themeColor="text1"/>
        </w:rPr>
        <w:t xml:space="preserve"> breast muscle weight of the probiotic supplemented group weighed 195.5 g, that was significantly higher than the weight of regular control diet group weighing 161.9 g (Cramer et al., 2018). Peptides of </w:t>
      </w:r>
      <w:r w:rsidR="00234AC5">
        <w:rPr>
          <w:rFonts w:ascii="Times New Roman" w:hAnsi="Times New Roman" w:cs="Times New Roman"/>
          <w:color w:val="000000" w:themeColor="text1"/>
        </w:rPr>
        <w:t>b</w:t>
      </w:r>
      <w:r w:rsidR="00D013E8" w:rsidRPr="00D013E8">
        <w:rPr>
          <w:rFonts w:ascii="Times New Roman" w:hAnsi="Times New Roman" w:cs="Times New Roman"/>
          <w:color w:val="000000" w:themeColor="text1"/>
        </w:rPr>
        <w:t>acillus have antifungal, antibacterial, anticancer, antiviral, anti-amoebic and anti-</w:t>
      </w:r>
      <w:proofErr w:type="spellStart"/>
      <w:r w:rsidR="00D013E8" w:rsidRPr="00D013E8">
        <w:rPr>
          <w:rFonts w:ascii="Times New Roman" w:hAnsi="Times New Roman" w:cs="Times New Roman"/>
          <w:color w:val="000000" w:themeColor="text1"/>
        </w:rPr>
        <w:t>mycoplasmic</w:t>
      </w:r>
      <w:proofErr w:type="spellEnd"/>
      <w:r w:rsidR="00D013E8" w:rsidRPr="00D013E8">
        <w:rPr>
          <w:rFonts w:ascii="Times New Roman" w:hAnsi="Times New Roman" w:cs="Times New Roman"/>
          <w:color w:val="000000" w:themeColor="text1"/>
        </w:rPr>
        <w:t xml:space="preserve"> activities (Chen et al., 2008).</w:t>
      </w:r>
    </w:p>
    <w:p w14:paraId="4089CBA0" w14:textId="77777777" w:rsidR="00220C5E" w:rsidRDefault="00220C5E" w:rsidP="006368D3">
      <w:pPr>
        <w:spacing w:line="360" w:lineRule="auto"/>
        <w:jc w:val="both"/>
        <w:rPr>
          <w:rFonts w:ascii="Times New Roman" w:hAnsi="Times New Roman" w:cs="Times New Roman"/>
          <w:color w:val="000000" w:themeColor="text1"/>
        </w:rPr>
      </w:pPr>
      <w:r w:rsidRPr="00220C5E">
        <w:rPr>
          <w:rFonts w:ascii="Times New Roman" w:hAnsi="Times New Roman" w:cs="Times New Roman"/>
          <w:color w:val="000000" w:themeColor="text1"/>
        </w:rPr>
        <w:lastRenderedPageBreak/>
        <w:t xml:space="preserve">The facultative anaerobic bacterium, </w:t>
      </w:r>
      <w:r w:rsidRPr="00220C5E">
        <w:rPr>
          <w:rFonts w:ascii="Times New Roman" w:hAnsi="Times New Roman" w:cs="Times New Roman"/>
          <w:i/>
          <w:iCs/>
          <w:color w:val="000000" w:themeColor="text1"/>
        </w:rPr>
        <w:t>Bacillus licheniformis</w:t>
      </w:r>
      <w:r w:rsidRPr="00220C5E">
        <w:rPr>
          <w:rFonts w:ascii="Times New Roman" w:hAnsi="Times New Roman" w:cs="Times New Roman"/>
          <w:color w:val="000000" w:themeColor="text1"/>
        </w:rPr>
        <w:t xml:space="preserve">, is an effective one to promote bowel functions and improve poultry diet by increasing the absorption surface area of intestine and stimulating the proliferation of probiotics such as Lactobacillus, Bifidobacterium and </w:t>
      </w:r>
      <w:r w:rsidRPr="00220C5E">
        <w:rPr>
          <w:rFonts w:ascii="Times New Roman" w:hAnsi="Times New Roman" w:cs="Times New Roman"/>
          <w:i/>
          <w:iCs/>
          <w:color w:val="000000" w:themeColor="text1"/>
        </w:rPr>
        <w:t>Aspergillus awamori</w:t>
      </w:r>
      <w:r w:rsidRPr="00220C5E">
        <w:rPr>
          <w:rFonts w:ascii="Times New Roman" w:hAnsi="Times New Roman" w:cs="Times New Roman"/>
          <w:color w:val="000000" w:themeColor="text1"/>
        </w:rPr>
        <w:t xml:space="preserve"> (Deng et al., 2012; </w:t>
      </w:r>
      <w:proofErr w:type="spellStart"/>
      <w:r w:rsidRPr="00220C5E">
        <w:rPr>
          <w:rFonts w:ascii="Times New Roman" w:hAnsi="Times New Roman" w:cs="Times New Roman"/>
          <w:color w:val="000000" w:themeColor="text1"/>
        </w:rPr>
        <w:t>Abdelqader</w:t>
      </w:r>
      <w:proofErr w:type="spellEnd"/>
      <w:r w:rsidRPr="00220C5E">
        <w:rPr>
          <w:rFonts w:ascii="Times New Roman" w:hAnsi="Times New Roman" w:cs="Times New Roman"/>
          <w:color w:val="000000" w:themeColor="text1"/>
        </w:rPr>
        <w:t xml:space="preserve"> et al., 2020). A study has shown that the goblet cell population in the ileum and caecum of heat stressed hens was maintained by </w:t>
      </w:r>
      <w:r w:rsidRPr="00220C5E">
        <w:rPr>
          <w:rFonts w:ascii="Times New Roman" w:hAnsi="Times New Roman" w:cs="Times New Roman"/>
          <w:i/>
          <w:iCs/>
          <w:color w:val="000000" w:themeColor="text1"/>
        </w:rPr>
        <w:t>B</w:t>
      </w:r>
      <w:r>
        <w:rPr>
          <w:rFonts w:ascii="Times New Roman" w:hAnsi="Times New Roman" w:cs="Times New Roman"/>
          <w:i/>
          <w:iCs/>
          <w:color w:val="000000" w:themeColor="text1"/>
        </w:rPr>
        <w:t>.</w:t>
      </w:r>
      <w:r w:rsidRPr="00220C5E">
        <w:rPr>
          <w:rFonts w:ascii="Times New Roman" w:hAnsi="Times New Roman" w:cs="Times New Roman"/>
          <w:i/>
          <w:iCs/>
          <w:color w:val="000000" w:themeColor="text1"/>
        </w:rPr>
        <w:t xml:space="preserve"> licheniformis</w:t>
      </w:r>
      <w:r w:rsidRPr="00220C5E">
        <w:rPr>
          <w:rFonts w:ascii="Times New Roman" w:hAnsi="Times New Roman" w:cs="Times New Roman"/>
          <w:color w:val="000000" w:themeColor="text1"/>
        </w:rPr>
        <w:t xml:space="preserve"> (Deng et al., 2012</w:t>
      </w:r>
      <w:proofErr w:type="gramStart"/>
      <w:r w:rsidRPr="00220C5E">
        <w:rPr>
          <w:rFonts w:ascii="Times New Roman" w:hAnsi="Times New Roman" w:cs="Times New Roman"/>
          <w:color w:val="000000" w:themeColor="text1"/>
        </w:rPr>
        <w:t>).</w:t>
      </w:r>
      <w:r w:rsidR="00E2762B" w:rsidRPr="00E2762B">
        <w:rPr>
          <w:rFonts w:ascii="Times New Roman" w:hAnsi="Times New Roman" w:cs="Times New Roman"/>
          <w:color w:val="000000" w:themeColor="text1"/>
        </w:rPr>
        <w:t>Deng</w:t>
      </w:r>
      <w:proofErr w:type="gramEnd"/>
      <w:r w:rsidR="00E2762B" w:rsidRPr="00E2762B">
        <w:rPr>
          <w:rFonts w:ascii="Times New Roman" w:hAnsi="Times New Roman" w:cs="Times New Roman"/>
          <w:color w:val="000000" w:themeColor="text1"/>
        </w:rPr>
        <w:t xml:space="preserve"> et al. (2012) also suggested that feeding the probiotic </w:t>
      </w:r>
      <w:r w:rsidR="00E2762B" w:rsidRPr="00E2762B">
        <w:rPr>
          <w:rFonts w:ascii="Times New Roman" w:hAnsi="Times New Roman" w:cs="Times New Roman"/>
          <w:i/>
          <w:iCs/>
          <w:color w:val="000000" w:themeColor="text1"/>
        </w:rPr>
        <w:t>B. licheniformis</w:t>
      </w:r>
      <w:r w:rsidR="00E2762B" w:rsidRPr="00E2762B">
        <w:rPr>
          <w:rFonts w:ascii="Times New Roman" w:hAnsi="Times New Roman" w:cs="Times New Roman"/>
          <w:color w:val="000000" w:themeColor="text1"/>
        </w:rPr>
        <w:t xml:space="preserve"> (0, 106 and 107 CFU), to laying hens under heat stress (34°C temperature), improved production of eggs and feed, rehabilitated intestinal health by improving deteriorated villus architecture and alleviated their negative effects of heat stress. Additional research revealed that supplementing the feed with 1.5 g/kg of a probiotic mixture (</w:t>
      </w:r>
      <w:r w:rsidR="00E2762B" w:rsidRPr="00E2762B">
        <w:rPr>
          <w:rFonts w:ascii="Times New Roman" w:hAnsi="Times New Roman" w:cs="Times New Roman"/>
          <w:i/>
          <w:iCs/>
          <w:color w:val="000000" w:themeColor="text1"/>
        </w:rPr>
        <w:t>Bacillus licheniformis</w:t>
      </w:r>
      <w:r w:rsidR="00E2762B" w:rsidRPr="00E2762B">
        <w:rPr>
          <w:rFonts w:ascii="Times New Roman" w:hAnsi="Times New Roman" w:cs="Times New Roman"/>
          <w:color w:val="000000" w:themeColor="text1"/>
        </w:rPr>
        <w:t xml:space="preserve">, 1.0 × 10^7 CFU/g; </w:t>
      </w:r>
      <w:r w:rsidR="00E2762B" w:rsidRPr="009619B2">
        <w:rPr>
          <w:rFonts w:ascii="Times New Roman" w:hAnsi="Times New Roman" w:cs="Times New Roman"/>
          <w:i/>
          <w:iCs/>
          <w:color w:val="000000" w:themeColor="text1"/>
        </w:rPr>
        <w:t>Bacillus subtilis</w:t>
      </w:r>
      <w:r w:rsidR="00E2762B" w:rsidRPr="00E2762B">
        <w:rPr>
          <w:rFonts w:ascii="Times New Roman" w:hAnsi="Times New Roman" w:cs="Times New Roman"/>
          <w:color w:val="000000" w:themeColor="text1"/>
        </w:rPr>
        <w:t xml:space="preserve">, 1.0 × 10^7 CFU/g and </w:t>
      </w:r>
      <w:r w:rsidR="00E2762B" w:rsidRPr="009619B2">
        <w:rPr>
          <w:rFonts w:ascii="Times New Roman" w:hAnsi="Times New Roman" w:cs="Times New Roman"/>
          <w:i/>
          <w:iCs/>
          <w:color w:val="000000" w:themeColor="text1"/>
        </w:rPr>
        <w:t>Lactobacillus plantarum</w:t>
      </w:r>
      <w:r w:rsidR="00E2762B" w:rsidRPr="00E2762B">
        <w:rPr>
          <w:rFonts w:ascii="Times New Roman" w:hAnsi="Times New Roman" w:cs="Times New Roman"/>
          <w:color w:val="000000" w:themeColor="text1"/>
        </w:rPr>
        <w:t>, 1.0 × 10^8 CFU/g) could increase intestinal barrier function of heat-stressed avian birds (Song et al.,2014).</w:t>
      </w:r>
    </w:p>
    <w:p w14:paraId="015593B8" w14:textId="77777777" w:rsidR="00FB2780" w:rsidRDefault="00FB2780" w:rsidP="006368D3">
      <w:pPr>
        <w:spacing w:line="360" w:lineRule="auto"/>
        <w:jc w:val="both"/>
        <w:rPr>
          <w:rFonts w:ascii="Times New Roman" w:hAnsi="Times New Roman" w:cs="Times New Roman"/>
          <w:color w:val="000000" w:themeColor="text1"/>
        </w:rPr>
      </w:pPr>
      <w:r w:rsidRPr="00FB2780">
        <w:rPr>
          <w:rFonts w:ascii="Times New Roman" w:hAnsi="Times New Roman" w:cs="Times New Roman"/>
          <w:color w:val="000000" w:themeColor="text1"/>
        </w:rPr>
        <w:t xml:space="preserve">According to </w:t>
      </w:r>
      <w:proofErr w:type="spellStart"/>
      <w:r w:rsidRPr="00FB2780">
        <w:rPr>
          <w:rFonts w:ascii="Times New Roman" w:hAnsi="Times New Roman" w:cs="Times New Roman"/>
          <w:color w:val="000000" w:themeColor="text1"/>
        </w:rPr>
        <w:t>Sohail</w:t>
      </w:r>
      <w:proofErr w:type="spellEnd"/>
      <w:r w:rsidRPr="00FB2780">
        <w:rPr>
          <w:rFonts w:ascii="Times New Roman" w:hAnsi="Times New Roman" w:cs="Times New Roman"/>
          <w:color w:val="000000" w:themeColor="text1"/>
        </w:rPr>
        <w:t xml:space="preserve"> et al. (2013) have reported that the population of Clostridium perfringens, total coliforms and Escherichia coli in jejunum and cecum was not influenced by probiotic mixture (</w:t>
      </w:r>
      <w:r w:rsidRPr="00FB2780">
        <w:rPr>
          <w:rFonts w:ascii="Times New Roman" w:hAnsi="Times New Roman" w:cs="Times New Roman"/>
          <w:i/>
          <w:iCs/>
          <w:color w:val="000000" w:themeColor="text1"/>
        </w:rPr>
        <w:t xml:space="preserve">L. plantarum, L. acidophilus, L. bulgaricus, L. </w:t>
      </w:r>
      <w:proofErr w:type="spellStart"/>
      <w:r w:rsidRPr="00FB2780">
        <w:rPr>
          <w:rFonts w:ascii="Times New Roman" w:hAnsi="Times New Roman" w:cs="Times New Roman"/>
          <w:i/>
          <w:iCs/>
          <w:color w:val="000000" w:themeColor="text1"/>
        </w:rPr>
        <w:t>rhamnosus</w:t>
      </w:r>
      <w:proofErr w:type="spellEnd"/>
      <w:r w:rsidRPr="00FB2780">
        <w:rPr>
          <w:rFonts w:ascii="Times New Roman" w:hAnsi="Times New Roman" w:cs="Times New Roman"/>
          <w:i/>
          <w:iCs/>
          <w:color w:val="000000" w:themeColor="text1"/>
        </w:rPr>
        <w:t>, </w:t>
      </w:r>
      <w:proofErr w:type="spellStart"/>
      <w:proofErr w:type="gramStart"/>
      <w:r w:rsidRPr="00FB2780">
        <w:rPr>
          <w:rFonts w:ascii="Times New Roman" w:hAnsi="Times New Roman" w:cs="Times New Roman"/>
          <w:i/>
          <w:iCs/>
          <w:color w:val="000000" w:themeColor="text1"/>
        </w:rPr>
        <w:t>B.bifidum</w:t>
      </w:r>
      <w:proofErr w:type="spellEnd"/>
      <w:proofErr w:type="gramEnd"/>
      <w:r w:rsidRPr="00FB2780">
        <w:rPr>
          <w:rFonts w:ascii="Times New Roman" w:hAnsi="Times New Roman" w:cs="Times New Roman"/>
          <w:i/>
          <w:iCs/>
          <w:color w:val="000000" w:themeColor="text1"/>
        </w:rPr>
        <w:t>, S</w:t>
      </w:r>
      <w:r>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thermophillus</w:t>
      </w:r>
      <w:proofErr w:type="spellEnd"/>
      <w:r w:rsidRPr="00FB2780">
        <w:rPr>
          <w:rFonts w:ascii="Times New Roman" w:hAnsi="Times New Roman" w:cs="Times New Roman"/>
          <w:i/>
          <w:iCs/>
          <w:color w:val="000000" w:themeColor="text1"/>
        </w:rPr>
        <w:t>, E faecium A</w:t>
      </w:r>
      <w:r>
        <w:rPr>
          <w:rFonts w:ascii="Times New Roman" w:hAnsi="Times New Roman" w:cs="Times New Roman"/>
          <w:i/>
          <w:iCs/>
          <w:color w:val="000000" w:themeColor="text1"/>
        </w:rPr>
        <w:t>.</w:t>
      </w:r>
      <w:r w:rsidRPr="00FB2780">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oryzae</w:t>
      </w:r>
      <w:proofErr w:type="spellEnd"/>
      <w:r w:rsidRPr="00FB2780">
        <w:rPr>
          <w:rFonts w:ascii="Times New Roman" w:hAnsi="Times New Roman" w:cs="Times New Roman"/>
          <w:i/>
          <w:iCs/>
          <w:color w:val="000000" w:themeColor="text1"/>
        </w:rPr>
        <w:t xml:space="preserve"> and C</w:t>
      </w:r>
      <w:r>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pintolopesii</w:t>
      </w:r>
      <w:proofErr w:type="spellEnd"/>
      <w:r w:rsidRPr="00FB2780">
        <w:rPr>
          <w:rFonts w:ascii="Times New Roman" w:hAnsi="Times New Roman" w:cs="Times New Roman"/>
          <w:color w:val="000000" w:themeColor="text1"/>
        </w:rPr>
        <w:t>), used in heat-stressed broilers. The mixture of probiotics (</w:t>
      </w:r>
      <w:r w:rsidRPr="00FB2780">
        <w:rPr>
          <w:rFonts w:ascii="Times New Roman" w:hAnsi="Times New Roman" w:cs="Times New Roman"/>
          <w:i/>
          <w:iCs/>
          <w:color w:val="000000" w:themeColor="text1"/>
        </w:rPr>
        <w:t xml:space="preserve">L. plantarum, L. acidophilus, L. bulgaricus, L. </w:t>
      </w:r>
      <w:proofErr w:type="spellStart"/>
      <w:r w:rsidRPr="00FB2780">
        <w:rPr>
          <w:rFonts w:ascii="Times New Roman" w:hAnsi="Times New Roman" w:cs="Times New Roman"/>
          <w:i/>
          <w:iCs/>
          <w:color w:val="000000" w:themeColor="text1"/>
        </w:rPr>
        <w:t>rhamnosus</w:t>
      </w:r>
      <w:proofErr w:type="spellEnd"/>
      <w:r w:rsidRPr="00FB2780">
        <w:rPr>
          <w:rFonts w:ascii="Times New Roman" w:hAnsi="Times New Roman" w:cs="Times New Roman"/>
          <w:i/>
          <w:iCs/>
          <w:color w:val="000000" w:themeColor="text1"/>
        </w:rPr>
        <w:t xml:space="preserve">, B. </w:t>
      </w:r>
      <w:proofErr w:type="spellStart"/>
      <w:proofErr w:type="gramStart"/>
      <w:r w:rsidRPr="00FB2780">
        <w:rPr>
          <w:rFonts w:ascii="Times New Roman" w:hAnsi="Times New Roman" w:cs="Times New Roman"/>
          <w:i/>
          <w:iCs/>
          <w:color w:val="000000" w:themeColor="text1"/>
        </w:rPr>
        <w:t>bifidum,S</w:t>
      </w:r>
      <w:proofErr w:type="gramEnd"/>
      <w:r w:rsidRPr="00FB2780">
        <w:rPr>
          <w:rFonts w:ascii="Times New Roman" w:hAnsi="Times New Roman" w:cs="Times New Roman"/>
          <w:i/>
          <w:iCs/>
          <w:color w:val="000000" w:themeColor="text1"/>
        </w:rPr>
        <w:t>.the</w:t>
      </w:r>
      <w:r>
        <w:rPr>
          <w:rFonts w:ascii="Times New Roman" w:hAnsi="Times New Roman" w:cs="Times New Roman"/>
          <w:i/>
          <w:iCs/>
          <w:color w:val="000000" w:themeColor="text1"/>
        </w:rPr>
        <w:t>r</w:t>
      </w:r>
      <w:r w:rsidRPr="00FB2780">
        <w:rPr>
          <w:rFonts w:ascii="Times New Roman" w:hAnsi="Times New Roman" w:cs="Times New Roman"/>
          <w:i/>
          <w:iCs/>
          <w:color w:val="000000" w:themeColor="text1"/>
        </w:rPr>
        <w:t>mophillus</w:t>
      </w:r>
      <w:r w:rsidRPr="00FB2780">
        <w:rPr>
          <w:rFonts w:ascii="Times New Roman" w:hAnsi="Times New Roman" w:cs="Times New Roman"/>
          <w:color w:val="000000" w:themeColor="text1"/>
        </w:rPr>
        <w:t>and</w:t>
      </w:r>
      <w:proofErr w:type="spellEnd"/>
      <w:r w:rsidRPr="00FB2780">
        <w:rPr>
          <w:rFonts w:ascii="Times New Roman" w:hAnsi="Times New Roman" w:cs="Times New Roman"/>
          <w:color w:val="000000" w:themeColor="text1"/>
        </w:rPr>
        <w:t xml:space="preserve"> </w:t>
      </w:r>
      <w:r w:rsidRPr="00FB2780">
        <w:rPr>
          <w:rFonts w:ascii="Times New Roman" w:hAnsi="Times New Roman" w:cs="Times New Roman"/>
          <w:i/>
          <w:iCs/>
          <w:color w:val="000000" w:themeColor="text1"/>
        </w:rPr>
        <w:t xml:space="preserve">E. </w:t>
      </w:r>
      <w:proofErr w:type="spellStart"/>
      <w:r w:rsidRPr="00FB2780">
        <w:rPr>
          <w:rFonts w:ascii="Times New Roman" w:hAnsi="Times New Roman" w:cs="Times New Roman"/>
          <w:i/>
          <w:iCs/>
          <w:color w:val="000000" w:themeColor="text1"/>
        </w:rPr>
        <w:t>fecium</w:t>
      </w:r>
      <w:proofErr w:type="spellEnd"/>
      <w:r w:rsidRPr="00FB2780">
        <w:rPr>
          <w:rFonts w:ascii="Times New Roman" w:hAnsi="Times New Roman" w:cs="Times New Roman"/>
          <w:color w:val="000000" w:themeColor="text1"/>
        </w:rPr>
        <w:t>)combinations had no effect on the content of favorable bacteria in the trac</w:t>
      </w:r>
      <w:r>
        <w:rPr>
          <w:rFonts w:ascii="Times New Roman" w:hAnsi="Times New Roman" w:cs="Times New Roman"/>
          <w:color w:val="000000" w:themeColor="text1"/>
        </w:rPr>
        <w:t>h</w:t>
      </w:r>
      <w:r w:rsidRPr="00FB2780">
        <w:rPr>
          <w:rFonts w:ascii="Times New Roman" w:hAnsi="Times New Roman" w:cs="Times New Roman"/>
          <w:color w:val="000000" w:themeColor="text1"/>
        </w:rPr>
        <w:t>eal and ceca of HS broilers</w:t>
      </w:r>
      <w:r>
        <w:rPr>
          <w:rFonts w:ascii="Times New Roman" w:hAnsi="Times New Roman" w:cs="Times New Roman"/>
          <w:color w:val="000000" w:themeColor="text1"/>
        </w:rPr>
        <w:t xml:space="preserve"> (</w:t>
      </w:r>
      <w:proofErr w:type="spellStart"/>
      <w:r w:rsidRPr="00FB2780">
        <w:rPr>
          <w:rFonts w:ascii="Times New Roman" w:hAnsi="Times New Roman" w:cs="Times New Roman"/>
          <w:color w:val="000000" w:themeColor="text1"/>
        </w:rPr>
        <w:t>Sohail</w:t>
      </w:r>
      <w:proofErr w:type="spellEnd"/>
      <w:r w:rsidRPr="00FB2780">
        <w:rPr>
          <w:rFonts w:ascii="Times New Roman" w:hAnsi="Times New Roman" w:cs="Times New Roman"/>
          <w:color w:val="000000" w:themeColor="text1"/>
        </w:rPr>
        <w:t> et al.</w:t>
      </w:r>
      <w:r>
        <w:rPr>
          <w:rFonts w:ascii="Times New Roman" w:hAnsi="Times New Roman" w:cs="Times New Roman"/>
          <w:color w:val="000000" w:themeColor="text1"/>
        </w:rPr>
        <w:t xml:space="preserve">, </w:t>
      </w:r>
      <w:r w:rsidRPr="00FB2780">
        <w:rPr>
          <w:rFonts w:ascii="Times New Roman" w:hAnsi="Times New Roman" w:cs="Times New Roman"/>
          <w:color w:val="000000" w:themeColor="text1"/>
        </w:rPr>
        <w:t>2015).</w:t>
      </w:r>
      <w:r w:rsidR="009A11BE" w:rsidRPr="009A11BE">
        <w:rPr>
          <w:rFonts w:ascii="Times New Roman" w:hAnsi="Times New Roman" w:cs="Times New Roman"/>
          <w:color w:val="000000" w:themeColor="text1"/>
        </w:rPr>
        <w:t xml:space="preserve">Similarly, the small intestinal villus height of broilers was longer in a test group (8.32 </w:t>
      </w:r>
      <w:proofErr w:type="spellStart"/>
      <w:r w:rsidR="009A11BE" w:rsidRPr="009A11BE">
        <w:rPr>
          <w:rFonts w:ascii="Times New Roman" w:hAnsi="Times New Roman" w:cs="Times New Roman"/>
          <w:color w:val="000000" w:themeColor="text1"/>
        </w:rPr>
        <w:t>μm</w:t>
      </w:r>
      <w:proofErr w:type="spellEnd"/>
      <w:r w:rsidR="009A11BE" w:rsidRPr="009A11BE">
        <w:rPr>
          <w:rFonts w:ascii="Times New Roman" w:hAnsi="Times New Roman" w:cs="Times New Roman"/>
          <w:color w:val="000000" w:themeColor="text1"/>
        </w:rPr>
        <w:t xml:space="preserve">) fed with a probiotic mixture than in control group which were 7.23 </w:t>
      </w:r>
      <w:proofErr w:type="spellStart"/>
      <w:r w:rsidR="009A11BE" w:rsidRPr="009A11BE">
        <w:rPr>
          <w:rFonts w:ascii="Times New Roman" w:hAnsi="Times New Roman" w:cs="Times New Roman"/>
          <w:color w:val="000000" w:themeColor="text1"/>
        </w:rPr>
        <w:t>μm</w:t>
      </w:r>
      <w:proofErr w:type="spellEnd"/>
      <w:r w:rsidR="009A11BE" w:rsidRPr="009A11BE">
        <w:rPr>
          <w:rFonts w:ascii="Times New Roman" w:hAnsi="Times New Roman" w:cs="Times New Roman"/>
          <w:color w:val="000000" w:themeColor="text1"/>
        </w:rPr>
        <w:t xml:space="preserve"> (Song et al., 2013). It has been demonstrated by some authors that B. subtilis or other commercial probiotics or </w:t>
      </w:r>
      <w:proofErr w:type="spellStart"/>
      <w:r w:rsidR="009A11BE" w:rsidRPr="009A11BE">
        <w:rPr>
          <w:rFonts w:ascii="Times New Roman" w:hAnsi="Times New Roman" w:cs="Times New Roman"/>
          <w:color w:val="000000" w:themeColor="text1"/>
        </w:rPr>
        <w:t>symbiotics</w:t>
      </w:r>
      <w:proofErr w:type="spellEnd"/>
      <w:r w:rsidR="009A11BE" w:rsidRPr="009A11BE">
        <w:rPr>
          <w:rFonts w:ascii="Times New Roman" w:hAnsi="Times New Roman" w:cs="Times New Roman"/>
          <w:color w:val="000000" w:themeColor="text1"/>
        </w:rPr>
        <w:t xml:space="preserve"> containing this species can have a generally positive effect (Wang et al., 2018; </w:t>
      </w:r>
      <w:proofErr w:type="spellStart"/>
      <w:r w:rsidR="009A11BE" w:rsidRPr="009A11BE">
        <w:rPr>
          <w:rFonts w:ascii="Times New Roman" w:hAnsi="Times New Roman" w:cs="Times New Roman"/>
          <w:color w:val="000000" w:themeColor="text1"/>
        </w:rPr>
        <w:t>Abdelqader</w:t>
      </w:r>
      <w:proofErr w:type="spellEnd"/>
      <w:r w:rsidR="009A11BE" w:rsidRPr="009A11BE">
        <w:rPr>
          <w:rFonts w:ascii="Times New Roman" w:hAnsi="Times New Roman" w:cs="Times New Roman"/>
          <w:color w:val="000000" w:themeColor="text1"/>
        </w:rPr>
        <w:t xml:space="preserve"> et al., 2020; Du et al. 2023). Nonetheless, in contrast to our observations other authors did not report any favorable effects on bird performance (Song et al., 2014; </w:t>
      </w:r>
      <w:proofErr w:type="spellStart"/>
      <w:r w:rsidR="009A11BE" w:rsidRPr="009A11BE">
        <w:rPr>
          <w:rFonts w:ascii="Times New Roman" w:hAnsi="Times New Roman" w:cs="Times New Roman"/>
          <w:color w:val="000000" w:themeColor="text1"/>
        </w:rPr>
        <w:t>Kazemi</w:t>
      </w:r>
      <w:proofErr w:type="spellEnd"/>
      <w:r w:rsidR="009A11BE" w:rsidRPr="009A11BE">
        <w:rPr>
          <w:rFonts w:ascii="Times New Roman" w:hAnsi="Times New Roman" w:cs="Times New Roman"/>
          <w:color w:val="000000" w:themeColor="text1"/>
        </w:rPr>
        <w:t xml:space="preserve"> et al. These differences may be attributed to variations in the age of birds, the source and strain of probiotic used, viability, and its concentration in the diet (Jha et al., 2020). The particular situation of individual farms has to be considered for maximizing the benefits of probiotic supplementation.</w:t>
      </w:r>
    </w:p>
    <w:p w14:paraId="4B109E1C" w14:textId="77777777" w:rsidR="006D063E" w:rsidRDefault="006D063E" w:rsidP="006368D3">
      <w:pPr>
        <w:spacing w:line="360" w:lineRule="auto"/>
        <w:jc w:val="both"/>
        <w:rPr>
          <w:rFonts w:ascii="Times New Roman" w:hAnsi="Times New Roman" w:cs="Times New Roman"/>
          <w:color w:val="000000" w:themeColor="text1"/>
        </w:rPr>
      </w:pPr>
      <w:r w:rsidRPr="006D063E">
        <w:rPr>
          <w:rFonts w:ascii="Times New Roman" w:hAnsi="Times New Roman" w:cs="Times New Roman"/>
          <w:color w:val="000000" w:themeColor="text1"/>
        </w:rPr>
        <w:t xml:space="preserve">Although the health impairing effects of HS might not be completely blunted by administration of probiotics. An exercise demonstrated that inclusion of three strains of Lactobacillus </w:t>
      </w:r>
      <w:r w:rsidRPr="006D063E">
        <w:rPr>
          <w:rFonts w:ascii="Times New Roman" w:hAnsi="Times New Roman" w:cs="Times New Roman"/>
          <w:color w:val="000000" w:themeColor="text1"/>
        </w:rPr>
        <w:lastRenderedPageBreak/>
        <w:t>(</w:t>
      </w:r>
      <w:r w:rsidRPr="006D063E">
        <w:rPr>
          <w:rFonts w:ascii="Times New Roman" w:hAnsi="Times New Roman" w:cs="Times New Roman"/>
          <w:i/>
          <w:iCs/>
          <w:color w:val="000000" w:themeColor="text1"/>
        </w:rPr>
        <w:t>Lactobacillus acidophilus</w:t>
      </w:r>
      <w:r w:rsidRPr="006D063E">
        <w:rPr>
          <w:rFonts w:ascii="Times New Roman" w:hAnsi="Times New Roman" w:cs="Times New Roman"/>
          <w:color w:val="000000" w:themeColor="text1"/>
        </w:rPr>
        <w:t xml:space="preserve">_42701, </w:t>
      </w:r>
      <w:r w:rsidRPr="006D063E">
        <w:rPr>
          <w:rFonts w:ascii="Times New Roman" w:hAnsi="Times New Roman" w:cs="Times New Roman"/>
          <w:i/>
          <w:iCs/>
          <w:color w:val="000000" w:themeColor="text1"/>
        </w:rPr>
        <w:t>Lactobacillus plantarum</w:t>
      </w:r>
      <w:r w:rsidRPr="006D063E">
        <w:rPr>
          <w:rFonts w:ascii="Times New Roman" w:hAnsi="Times New Roman" w:cs="Times New Roman"/>
          <w:color w:val="000000" w:themeColor="text1"/>
        </w:rPr>
        <w:t xml:space="preserve">_70810, and </w:t>
      </w:r>
      <w:r w:rsidRPr="006D063E">
        <w:rPr>
          <w:rFonts w:ascii="Times New Roman" w:hAnsi="Times New Roman" w:cs="Times New Roman"/>
          <w:i/>
          <w:iCs/>
          <w:color w:val="000000" w:themeColor="text1"/>
        </w:rPr>
        <w:t>Enterococcus faecalis</w:t>
      </w:r>
      <w:r w:rsidRPr="006D063E">
        <w:rPr>
          <w:rFonts w:ascii="Times New Roman" w:hAnsi="Times New Roman" w:cs="Times New Roman"/>
          <w:color w:val="000000" w:themeColor="text1"/>
        </w:rPr>
        <w:t>) in broiler diet improved intestinal anatomy and integrity as well as barrier function while decreasing inflammation though providing no advantage to the growth performance under cyclical heat stress challenge (Li et al., 2020</w:t>
      </w:r>
      <w:proofErr w:type="gramStart"/>
      <w:r w:rsidRPr="006D063E">
        <w:rPr>
          <w:rFonts w:ascii="Times New Roman" w:hAnsi="Times New Roman" w:cs="Times New Roman"/>
          <w:color w:val="000000" w:themeColor="text1"/>
        </w:rPr>
        <w:t>).</w:t>
      </w:r>
      <w:r w:rsidR="00C51291" w:rsidRPr="00C51291">
        <w:rPr>
          <w:rFonts w:ascii="Times New Roman" w:hAnsi="Times New Roman" w:cs="Times New Roman"/>
          <w:color w:val="000000" w:themeColor="text1"/>
        </w:rPr>
        <w:t>Prebiotics</w:t>
      </w:r>
      <w:proofErr w:type="gramEnd"/>
      <w:r w:rsidR="00C51291" w:rsidRPr="00C51291">
        <w:rPr>
          <w:rFonts w:ascii="Times New Roman" w:hAnsi="Times New Roman" w:cs="Times New Roman"/>
          <w:color w:val="000000" w:themeColor="text1"/>
        </w:rPr>
        <w:t xml:space="preserve"> have also been employed to alleviate the deleterious consequences of HS. For example, the supplementation of a mixture of chicory root, seaweed and Enterococcus faecium in broilers exposed to HS enhanced their</w:t>
      </w:r>
      <w:r w:rsidR="00C51291">
        <w:rPr>
          <w:rFonts w:ascii="Times New Roman" w:hAnsi="Times New Roman" w:cs="Times New Roman"/>
          <w:color w:val="000000" w:themeColor="text1"/>
        </w:rPr>
        <w:t xml:space="preserve"> body weight gain</w:t>
      </w:r>
      <w:r w:rsidR="00C51291" w:rsidRPr="00C51291">
        <w:rPr>
          <w:rFonts w:ascii="Times New Roman" w:hAnsi="Times New Roman" w:cs="Times New Roman"/>
          <w:color w:val="000000" w:themeColor="text1"/>
        </w:rPr>
        <w:t xml:space="preserve">, </w:t>
      </w:r>
      <w:r w:rsidR="00C51291">
        <w:rPr>
          <w:rFonts w:ascii="Times New Roman" w:hAnsi="Times New Roman" w:cs="Times New Roman"/>
          <w:color w:val="000000" w:themeColor="text1"/>
        </w:rPr>
        <w:t xml:space="preserve">feed conversion ratio, </w:t>
      </w:r>
      <w:r w:rsidR="00C51291" w:rsidRPr="00C51291">
        <w:rPr>
          <w:rFonts w:ascii="Times New Roman" w:hAnsi="Times New Roman" w:cs="Times New Roman"/>
          <w:color w:val="000000" w:themeColor="text1"/>
        </w:rPr>
        <w:t>carcass yield and ileum villus length as well as crypt depth (</w:t>
      </w:r>
      <w:proofErr w:type="spellStart"/>
      <w:r w:rsidR="00C51291" w:rsidRPr="00C51291">
        <w:rPr>
          <w:rFonts w:ascii="Times New Roman" w:hAnsi="Times New Roman" w:cs="Times New Roman"/>
          <w:color w:val="000000" w:themeColor="text1"/>
        </w:rPr>
        <w:t>Awad</w:t>
      </w:r>
      <w:proofErr w:type="spellEnd"/>
      <w:r w:rsidR="00C51291" w:rsidRPr="00C51291">
        <w:rPr>
          <w:rFonts w:ascii="Times New Roman" w:hAnsi="Times New Roman" w:cs="Times New Roman"/>
          <w:color w:val="000000" w:themeColor="text1"/>
        </w:rPr>
        <w:t xml:space="preserve"> et al., 2008). Inoculation of in </w:t>
      </w:r>
      <w:proofErr w:type="spellStart"/>
      <w:r w:rsidR="00C51291" w:rsidRPr="00C51291">
        <w:rPr>
          <w:rFonts w:ascii="Times New Roman" w:hAnsi="Times New Roman" w:cs="Times New Roman"/>
          <w:color w:val="000000" w:themeColor="text1"/>
        </w:rPr>
        <w:t>ovo</w:t>
      </w:r>
      <w:proofErr w:type="spellEnd"/>
      <w:r w:rsidR="00C51291" w:rsidRPr="00C51291">
        <w:rPr>
          <w:rFonts w:ascii="Times New Roman" w:hAnsi="Times New Roman" w:cs="Times New Roman"/>
          <w:color w:val="000000" w:themeColor="text1"/>
        </w:rPr>
        <w:t xml:space="preserve"> probiotics were demonstrated by many studies to improve health and production performance, concurrently with HS reduction (Abdel-</w:t>
      </w:r>
      <w:proofErr w:type="spellStart"/>
      <w:r w:rsidR="00C51291" w:rsidRPr="00C51291">
        <w:rPr>
          <w:rFonts w:ascii="Times New Roman" w:hAnsi="Times New Roman" w:cs="Times New Roman"/>
          <w:color w:val="000000" w:themeColor="text1"/>
        </w:rPr>
        <w:t>Moneim</w:t>
      </w:r>
      <w:proofErr w:type="spellEnd"/>
      <w:r w:rsidR="00C51291" w:rsidRPr="00C51291">
        <w:rPr>
          <w:rFonts w:ascii="Times New Roman" w:hAnsi="Times New Roman" w:cs="Times New Roman"/>
          <w:color w:val="000000" w:themeColor="text1"/>
        </w:rPr>
        <w:t xml:space="preserve"> et al., 2021).</w:t>
      </w:r>
    </w:p>
    <w:p w14:paraId="578E6EB7" w14:textId="77777777" w:rsidR="00AB36EE" w:rsidRDefault="00CF3DCF" w:rsidP="007A283B">
      <w:pPr>
        <w:spacing w:line="360" w:lineRule="auto"/>
        <w:jc w:val="both"/>
        <w:rPr>
          <w:rFonts w:ascii="Times New Roman" w:hAnsi="Times New Roman" w:cs="Times New Roman"/>
          <w:color w:val="000000" w:themeColor="text1"/>
        </w:rPr>
      </w:pPr>
      <w:r w:rsidRPr="00116C02">
        <w:rPr>
          <w:rFonts w:ascii="Times New Roman" w:hAnsi="Times New Roman" w:cs="Times New Roman"/>
          <w:b/>
        </w:rPr>
        <w:t xml:space="preserve">Role of strain-specific probiotics: </w:t>
      </w:r>
      <w:r w:rsidR="008911A7">
        <w:rPr>
          <w:rFonts w:ascii="Times New Roman" w:hAnsi="Times New Roman" w:cs="Times New Roman"/>
          <w:b/>
        </w:rPr>
        <w:t>(Table-2)</w:t>
      </w:r>
    </w:p>
    <w:p w14:paraId="0E3A3FEB" w14:textId="77777777" w:rsidR="006138AD" w:rsidRDefault="006138AD" w:rsidP="007A283B">
      <w:pPr>
        <w:spacing w:line="360" w:lineRule="auto"/>
        <w:jc w:val="both"/>
        <w:rPr>
          <w:rFonts w:ascii="Times New Roman" w:hAnsi="Times New Roman" w:cs="Times New Roman"/>
          <w:color w:val="000000" w:themeColor="text1"/>
        </w:rPr>
      </w:pPr>
    </w:p>
    <w:p w14:paraId="6BB2E140" w14:textId="77777777" w:rsidR="006138AD" w:rsidRDefault="006138AD" w:rsidP="007A283B">
      <w:pPr>
        <w:spacing w:line="360" w:lineRule="auto"/>
        <w:jc w:val="both"/>
        <w:rPr>
          <w:rFonts w:ascii="Times New Roman" w:hAnsi="Times New Roman" w:cs="Times New Roman"/>
          <w:color w:val="000000" w:themeColor="text1"/>
        </w:rPr>
      </w:pPr>
    </w:p>
    <w:p w14:paraId="48784E02" w14:textId="77777777" w:rsidR="006138AD" w:rsidRDefault="006138AD" w:rsidP="007A283B">
      <w:pPr>
        <w:spacing w:line="360" w:lineRule="auto"/>
        <w:jc w:val="both"/>
        <w:rPr>
          <w:rFonts w:ascii="Times New Roman" w:hAnsi="Times New Roman" w:cs="Times New Roman"/>
          <w:color w:val="000000" w:themeColor="text1"/>
        </w:rPr>
      </w:pPr>
    </w:p>
    <w:p w14:paraId="4A558302" w14:textId="77777777" w:rsidR="006138AD" w:rsidRDefault="006138AD" w:rsidP="007A283B">
      <w:pPr>
        <w:spacing w:line="360" w:lineRule="auto"/>
        <w:jc w:val="both"/>
        <w:rPr>
          <w:rFonts w:ascii="Times New Roman" w:hAnsi="Times New Roman" w:cs="Times New Roman"/>
          <w:color w:val="000000" w:themeColor="text1"/>
        </w:rPr>
      </w:pPr>
    </w:p>
    <w:p w14:paraId="4D8FCD3A" w14:textId="77777777" w:rsidR="006138AD" w:rsidRDefault="006138AD" w:rsidP="007A283B">
      <w:pPr>
        <w:spacing w:line="360" w:lineRule="auto"/>
        <w:jc w:val="both"/>
        <w:rPr>
          <w:rFonts w:ascii="Times New Roman" w:hAnsi="Times New Roman" w:cs="Times New Roman"/>
          <w:color w:val="000000" w:themeColor="text1"/>
        </w:rPr>
      </w:pPr>
    </w:p>
    <w:p w14:paraId="20C0FA52" w14:textId="77777777" w:rsidR="00596C6B" w:rsidRPr="00116C02" w:rsidRDefault="00596C6B" w:rsidP="00596C6B">
      <w:pPr>
        <w:rPr>
          <w:rFonts w:ascii="Times New Roman" w:hAnsi="Times New Roman" w:cs="Times New Roman"/>
          <w:b/>
          <w:bCs/>
          <w:szCs w:val="28"/>
        </w:rPr>
      </w:pPr>
      <w:r w:rsidRPr="00116C02">
        <w:rPr>
          <w:rFonts w:ascii="Times New Roman" w:hAnsi="Times New Roman" w:cs="Times New Roman"/>
          <w:b/>
          <w:bCs/>
          <w:szCs w:val="28"/>
        </w:rPr>
        <w:t xml:space="preserve">Limitations &amp; Challenges: </w:t>
      </w:r>
    </w:p>
    <w:p w14:paraId="264FE3DF" w14:textId="77777777" w:rsidR="00524ED9" w:rsidRDefault="00524ED9" w:rsidP="00524ED9">
      <w:pPr>
        <w:spacing w:line="360" w:lineRule="auto"/>
        <w:jc w:val="both"/>
        <w:rPr>
          <w:rFonts w:ascii="Times New Roman" w:hAnsi="Times New Roman" w:cs="Times New Roman"/>
          <w:bCs/>
          <w:color w:val="000000" w:themeColor="text1"/>
        </w:rPr>
      </w:pPr>
      <w:r w:rsidRPr="00524ED9">
        <w:rPr>
          <w:rFonts w:ascii="Times New Roman" w:hAnsi="Times New Roman" w:cs="Times New Roman"/>
          <w:bCs/>
          <w:color w:val="000000" w:themeColor="text1"/>
        </w:rPr>
        <w:t xml:space="preserve">Need for farm-specific approach in setting the ideal supplemental dose </w:t>
      </w:r>
      <w:proofErr w:type="gramStart"/>
      <w:r w:rsidRPr="00524ED9">
        <w:rPr>
          <w:rFonts w:ascii="Times New Roman" w:hAnsi="Times New Roman" w:cs="Times New Roman"/>
          <w:bCs/>
          <w:color w:val="000000" w:themeColor="text1"/>
        </w:rPr>
        <w:t>To</w:t>
      </w:r>
      <w:proofErr w:type="gramEnd"/>
      <w:r w:rsidRPr="00524ED9">
        <w:rPr>
          <w:rFonts w:ascii="Times New Roman" w:hAnsi="Times New Roman" w:cs="Times New Roman"/>
          <w:bCs/>
          <w:color w:val="000000" w:themeColor="text1"/>
        </w:rPr>
        <w:t xml:space="preserve"> calculate which strains are of real benefit to help the birds out, it is important that particular attention be given to each individual case based on supplementary ideal dose applicable at</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this time in their own farms (Hernández-Coronado 2025). However, more studies are still needed on the molecular changes induced by probiotics and their mechanisms of action with regard to interactions among</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probiotics, infections and epithelial cells. Metagenomic, proteomics and metabolomics studies will</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necessarily have to be included in this. Scientists will also have more knowledge about how chicken growth and health are modulated by probiotics</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if these unknowns are revealed (Ahmad et al., 2022).</w:t>
      </w:r>
    </w:p>
    <w:p w14:paraId="61E5B1CF" w14:textId="77777777" w:rsidR="00351D66" w:rsidRDefault="00351D66" w:rsidP="00524ED9">
      <w:pPr>
        <w:spacing w:line="360" w:lineRule="auto"/>
        <w:jc w:val="both"/>
        <w:rPr>
          <w:rFonts w:ascii="Times New Roman" w:hAnsi="Times New Roman" w:cs="Times New Roman"/>
          <w:bCs/>
          <w:color w:val="000000" w:themeColor="text1"/>
        </w:rPr>
      </w:pPr>
      <w:r w:rsidRPr="00351D66">
        <w:rPr>
          <w:rFonts w:ascii="Times New Roman" w:hAnsi="Times New Roman" w:cs="Times New Roman"/>
          <w:bCs/>
          <w:color w:val="000000" w:themeColor="text1"/>
        </w:rPr>
        <w:t xml:space="preserve">The supplementation with B. subtilis or other commercial probiotics or </w:t>
      </w:r>
      <w:proofErr w:type="spellStart"/>
      <w:r w:rsidRPr="00351D66">
        <w:rPr>
          <w:rFonts w:ascii="Times New Roman" w:hAnsi="Times New Roman" w:cs="Times New Roman"/>
          <w:bCs/>
          <w:color w:val="000000" w:themeColor="text1"/>
        </w:rPr>
        <w:t>symbiotics</w:t>
      </w:r>
      <w:proofErr w:type="spellEnd"/>
      <w:r w:rsidRPr="00351D66">
        <w:rPr>
          <w:rFonts w:ascii="Times New Roman" w:hAnsi="Times New Roman" w:cs="Times New Roman"/>
          <w:bCs/>
          <w:color w:val="000000" w:themeColor="text1"/>
        </w:rPr>
        <w:t xml:space="preserve"> containing this species was reported to be in general beneficial by the authors (Wang et al., 2018; </w:t>
      </w:r>
      <w:proofErr w:type="spellStart"/>
      <w:r w:rsidRPr="00351D66">
        <w:rPr>
          <w:rFonts w:ascii="Times New Roman" w:hAnsi="Times New Roman" w:cs="Times New Roman"/>
          <w:bCs/>
          <w:color w:val="000000" w:themeColor="text1"/>
        </w:rPr>
        <w:t>Abdelqader</w:t>
      </w:r>
      <w:proofErr w:type="spellEnd"/>
      <w:r w:rsidRPr="00351D66">
        <w:rPr>
          <w:rFonts w:ascii="Times New Roman" w:hAnsi="Times New Roman" w:cs="Times New Roman"/>
          <w:bCs/>
          <w:color w:val="000000" w:themeColor="text1"/>
        </w:rPr>
        <w:t xml:space="preserve"> et al., 2020; Du et al. 2023). Nevertheless, other authors did not </w:t>
      </w:r>
      <w:proofErr w:type="gramStart"/>
      <w:r w:rsidRPr="00351D66">
        <w:rPr>
          <w:rFonts w:ascii="Times New Roman" w:hAnsi="Times New Roman" w:cs="Times New Roman"/>
          <w:bCs/>
          <w:color w:val="000000" w:themeColor="text1"/>
        </w:rPr>
        <w:t>found</w:t>
      </w:r>
      <w:proofErr w:type="gramEnd"/>
      <w:r w:rsidRPr="00351D66">
        <w:rPr>
          <w:rFonts w:ascii="Times New Roman" w:hAnsi="Times New Roman" w:cs="Times New Roman"/>
          <w:bCs/>
          <w:color w:val="000000" w:themeColor="text1"/>
        </w:rPr>
        <w:t xml:space="preserve"> any positive </w:t>
      </w:r>
      <w:r w:rsidRPr="00351D66">
        <w:rPr>
          <w:rFonts w:ascii="Times New Roman" w:hAnsi="Times New Roman" w:cs="Times New Roman"/>
          <w:bCs/>
          <w:color w:val="000000" w:themeColor="text1"/>
        </w:rPr>
        <w:lastRenderedPageBreak/>
        <w:t xml:space="preserve">effect on the avian performance (Song et al., 2014; </w:t>
      </w:r>
      <w:proofErr w:type="spellStart"/>
      <w:r w:rsidRPr="00351D66">
        <w:rPr>
          <w:rFonts w:ascii="Times New Roman" w:hAnsi="Times New Roman" w:cs="Times New Roman"/>
          <w:bCs/>
          <w:color w:val="000000" w:themeColor="text1"/>
        </w:rPr>
        <w:t>Kazemi</w:t>
      </w:r>
      <w:proofErr w:type="spellEnd"/>
      <w:r w:rsidRPr="00351D66">
        <w:rPr>
          <w:rFonts w:ascii="Times New Roman" w:hAnsi="Times New Roman" w:cs="Times New Roman"/>
          <w:bCs/>
          <w:color w:val="000000" w:themeColor="text1"/>
        </w:rPr>
        <w:t xml:space="preserve"> et al., 2019). Differences in the birds’ age, probiotics strains and sources applied, their viability, and dosages used in the diet may be responsible for these conflicting results (Jha et al., 2020). The different specificities of individual farms have to be considered in optimize the benefits from probiotic addition (Hernández-Coronado et al., 2025</w:t>
      </w:r>
      <w:proofErr w:type="gramStart"/>
      <w:r w:rsidRPr="00351D66">
        <w:rPr>
          <w:rFonts w:ascii="Times New Roman" w:hAnsi="Times New Roman" w:cs="Times New Roman"/>
          <w:bCs/>
          <w:color w:val="000000" w:themeColor="text1"/>
        </w:rPr>
        <w:t>).Different</w:t>
      </w:r>
      <w:proofErr w:type="gramEnd"/>
      <w:r w:rsidRPr="00351D66">
        <w:rPr>
          <w:rFonts w:ascii="Times New Roman" w:hAnsi="Times New Roman" w:cs="Times New Roman"/>
          <w:bCs/>
          <w:color w:val="000000" w:themeColor="text1"/>
        </w:rPr>
        <w:t xml:space="preserve"> probiotics can have different effects on broiler performance (</w:t>
      </w:r>
      <w:proofErr w:type="spellStart"/>
      <w:r w:rsidRPr="00351D66">
        <w:rPr>
          <w:rFonts w:ascii="Times New Roman" w:hAnsi="Times New Roman" w:cs="Times New Roman"/>
          <w:bCs/>
          <w:color w:val="000000" w:themeColor="text1"/>
        </w:rPr>
        <w:t>Sugiharto</w:t>
      </w:r>
      <w:proofErr w:type="spellEnd"/>
      <w:r w:rsidRPr="00351D66">
        <w:rPr>
          <w:rFonts w:ascii="Times New Roman" w:hAnsi="Times New Roman" w:cs="Times New Roman"/>
          <w:bCs/>
          <w:color w:val="000000" w:themeColor="text1"/>
        </w:rPr>
        <w:t> et al., 2017) therefore, new strains with potential applications in broiler nutrition should be tested for efficacy in poultry trials. It is still unclear how probiotics improve performance of heat-stressed fowl (</w:t>
      </w:r>
      <w:proofErr w:type="spellStart"/>
      <w:r w:rsidRPr="00351D66">
        <w:rPr>
          <w:rFonts w:ascii="Times New Roman" w:hAnsi="Times New Roman" w:cs="Times New Roman"/>
          <w:bCs/>
          <w:color w:val="000000" w:themeColor="text1"/>
        </w:rPr>
        <w:t>Sugiharto</w:t>
      </w:r>
      <w:proofErr w:type="spellEnd"/>
      <w:r w:rsidRPr="00351D66">
        <w:rPr>
          <w:rFonts w:ascii="Times New Roman" w:hAnsi="Times New Roman" w:cs="Times New Roman"/>
          <w:bCs/>
          <w:color w:val="000000" w:themeColor="text1"/>
        </w:rPr>
        <w:t xml:space="preserve"> et al., 2017). One of the main challenges is the application are directed to specific microbial functional pathways that are critical for understanding the intricate interplay between HS physiology and the gut microbiota.</w:t>
      </w:r>
    </w:p>
    <w:p w14:paraId="43E33D32" w14:textId="77777777" w:rsidR="00877894" w:rsidRPr="00116C02" w:rsidRDefault="00877894" w:rsidP="00877894">
      <w:pPr>
        <w:rPr>
          <w:rFonts w:ascii="Times New Roman" w:hAnsi="Times New Roman" w:cs="Times New Roman"/>
          <w:b/>
          <w:bCs/>
          <w:szCs w:val="28"/>
        </w:rPr>
      </w:pPr>
      <w:r w:rsidRPr="00116C02">
        <w:rPr>
          <w:rFonts w:ascii="Times New Roman" w:hAnsi="Times New Roman" w:cs="Times New Roman"/>
          <w:b/>
          <w:bCs/>
          <w:szCs w:val="28"/>
        </w:rPr>
        <w:t>Research Gap and Future directions for poultry production and climate change</w:t>
      </w:r>
    </w:p>
    <w:p w14:paraId="7FAF8FAF" w14:textId="77777777" w:rsidR="00877894" w:rsidRDefault="00A871B4" w:rsidP="00A871B4">
      <w:pPr>
        <w:spacing w:line="360" w:lineRule="auto"/>
        <w:jc w:val="both"/>
        <w:rPr>
          <w:rFonts w:ascii="Times New Roman" w:hAnsi="Times New Roman" w:cs="Times New Roman"/>
          <w:bCs/>
          <w:color w:val="000000" w:themeColor="text1"/>
        </w:rPr>
      </w:pPr>
      <w:r w:rsidRPr="00A871B4">
        <w:rPr>
          <w:rFonts w:ascii="Times New Roman" w:hAnsi="Times New Roman" w:cs="Times New Roman"/>
          <w:bCs/>
          <w:color w:val="000000" w:themeColor="text1"/>
        </w:rPr>
        <w:t>The effectiveness of probiotics is greatly dependent on the species and strains used, as well as dose and delivery mode. Therefore, more research is needed to identify the best strains and the ideal conditions in which such strains can be used for poultry under HS (Naeem &amp; Bourassa, 2025) (Ahmad et al., 2022). Exact mechanisms by which they are beneficial in HS are still not elucidated. Further investigations are needed to elucidate such pathways particularly at the molecular and cellular levels (</w:t>
      </w:r>
      <w:proofErr w:type="spellStart"/>
      <w:r w:rsidRPr="00A871B4">
        <w:rPr>
          <w:rFonts w:ascii="Times New Roman" w:hAnsi="Times New Roman" w:cs="Times New Roman"/>
          <w:bCs/>
          <w:color w:val="000000" w:themeColor="text1"/>
        </w:rPr>
        <w:t>Rakngam</w:t>
      </w:r>
      <w:proofErr w:type="spellEnd"/>
      <w:r w:rsidRPr="00A871B4">
        <w:rPr>
          <w:rFonts w:ascii="Times New Roman" w:hAnsi="Times New Roman" w:cs="Times New Roman"/>
          <w:bCs/>
          <w:color w:val="000000" w:themeColor="text1"/>
        </w:rPr>
        <w:t xml:space="preserve"> et al., 2024) (</w:t>
      </w:r>
      <w:proofErr w:type="spellStart"/>
      <w:r w:rsidRPr="00A871B4">
        <w:rPr>
          <w:rFonts w:ascii="Times New Roman" w:hAnsi="Times New Roman" w:cs="Times New Roman"/>
          <w:bCs/>
          <w:color w:val="000000" w:themeColor="text1"/>
        </w:rPr>
        <w:t>Shini</w:t>
      </w:r>
      <w:proofErr w:type="spellEnd"/>
      <w:r w:rsidRPr="00A871B4">
        <w:rPr>
          <w:rFonts w:ascii="Times New Roman" w:hAnsi="Times New Roman" w:cs="Times New Roman"/>
          <w:bCs/>
          <w:color w:val="000000" w:themeColor="text1"/>
        </w:rPr>
        <w:t xml:space="preserve"> &amp; Bryden, 2021). The long-term effects of probiotic supplementation on the health and productivity of poultry, in particular under various environmental conditions are not well studied. The effectiveness of probiotics under high temperature conditions that is otherwise quoted in HS situations also needs to be investigated further (</w:t>
      </w:r>
      <w:proofErr w:type="spellStart"/>
      <w:r w:rsidRPr="00A871B4">
        <w:rPr>
          <w:rFonts w:ascii="Times New Roman" w:hAnsi="Times New Roman" w:cs="Times New Roman"/>
          <w:bCs/>
          <w:color w:val="000000" w:themeColor="text1"/>
        </w:rPr>
        <w:t>Rakngam</w:t>
      </w:r>
      <w:proofErr w:type="spellEnd"/>
      <w:r w:rsidRPr="00A871B4">
        <w:rPr>
          <w:rFonts w:ascii="Times New Roman" w:hAnsi="Times New Roman" w:cs="Times New Roman"/>
          <w:bCs/>
          <w:color w:val="000000" w:themeColor="text1"/>
        </w:rPr>
        <w:t xml:space="preserve"> et al., 2024) (</w:t>
      </w:r>
      <w:proofErr w:type="spellStart"/>
      <w:r w:rsidRPr="00A871B4">
        <w:rPr>
          <w:rFonts w:ascii="Times New Roman" w:hAnsi="Times New Roman" w:cs="Times New Roman"/>
          <w:bCs/>
          <w:color w:val="000000" w:themeColor="text1"/>
        </w:rPr>
        <w:t>Istiteh</w:t>
      </w:r>
      <w:proofErr w:type="spellEnd"/>
      <w:r w:rsidRPr="00A871B4">
        <w:rPr>
          <w:rFonts w:ascii="Times New Roman" w:hAnsi="Times New Roman" w:cs="Times New Roman"/>
          <w:bCs/>
          <w:color w:val="000000" w:themeColor="text1"/>
        </w:rPr>
        <w:t xml:space="preserve"> et al., 2025).</w:t>
      </w:r>
    </w:p>
    <w:p w14:paraId="0D283BB1" w14:textId="77777777" w:rsidR="006102A3" w:rsidRDefault="006102A3" w:rsidP="00A871B4">
      <w:pPr>
        <w:spacing w:line="360" w:lineRule="auto"/>
        <w:jc w:val="both"/>
        <w:rPr>
          <w:rFonts w:ascii="Times New Roman" w:hAnsi="Times New Roman" w:cs="Times New Roman"/>
          <w:bCs/>
          <w:color w:val="000000" w:themeColor="text1"/>
        </w:rPr>
      </w:pPr>
      <w:r w:rsidRPr="006102A3">
        <w:rPr>
          <w:rFonts w:ascii="Times New Roman" w:hAnsi="Times New Roman" w:cs="Times New Roman"/>
          <w:bCs/>
          <w:color w:val="000000" w:themeColor="text1"/>
        </w:rPr>
        <w:t xml:space="preserve">The development of precision probiotics and </w:t>
      </w:r>
      <w:proofErr w:type="spellStart"/>
      <w:r w:rsidRPr="006102A3">
        <w:rPr>
          <w:rFonts w:ascii="Times New Roman" w:hAnsi="Times New Roman" w:cs="Times New Roman"/>
          <w:bCs/>
          <w:color w:val="000000" w:themeColor="text1"/>
        </w:rPr>
        <w:t>synbiotics</w:t>
      </w:r>
      <w:proofErr w:type="spellEnd"/>
      <w:r w:rsidRPr="006102A3">
        <w:rPr>
          <w:rFonts w:ascii="Times New Roman" w:hAnsi="Times New Roman" w:cs="Times New Roman"/>
          <w:bCs/>
          <w:color w:val="000000" w:themeColor="text1"/>
        </w:rPr>
        <w:t xml:space="preserve"> (probiotics combined with prebiotics) may improve the ability to modulate the avian gut microbiome allowing for greater gut health during heat stress and thus, resilience (Naeem &amp; Bourassa, 2025) (Sayed et al., 2023). Application of contemporary “omics” technologies, such as genomics and metabolomics, can provide deep understandings about the interaction network between probiotics, gut microbiota and host physiology under HS. This can then help to pinpoint the biomarkers for heat stress resilience and provide avenues for targeted probiotic therapies (</w:t>
      </w:r>
      <w:proofErr w:type="spellStart"/>
      <w:r w:rsidRPr="006102A3">
        <w:rPr>
          <w:rFonts w:ascii="Times New Roman" w:hAnsi="Times New Roman" w:cs="Times New Roman"/>
          <w:bCs/>
          <w:color w:val="000000" w:themeColor="text1"/>
        </w:rPr>
        <w:t>Ncho</w:t>
      </w:r>
      <w:proofErr w:type="spellEnd"/>
      <w:r w:rsidRPr="006102A3">
        <w:rPr>
          <w:rFonts w:ascii="Times New Roman" w:hAnsi="Times New Roman" w:cs="Times New Roman"/>
          <w:bCs/>
          <w:color w:val="000000" w:themeColor="text1"/>
        </w:rPr>
        <w:t xml:space="preserve">, 2025) (He et al., 2021). Combining probiotics and postbiotics (non-viable microbial products) in synergy-therapy could have more benefits. Postbiotics might provide a more stable and readily applied substitute for </w:t>
      </w:r>
      <w:r w:rsidRPr="006102A3">
        <w:rPr>
          <w:rFonts w:ascii="Times New Roman" w:hAnsi="Times New Roman" w:cs="Times New Roman"/>
          <w:bCs/>
          <w:color w:val="000000" w:themeColor="text1"/>
        </w:rPr>
        <w:lastRenderedPageBreak/>
        <w:t>probiotic, potentially improving gut health and stress resistance (</w:t>
      </w:r>
      <w:proofErr w:type="spellStart"/>
      <w:r w:rsidRPr="006102A3">
        <w:rPr>
          <w:rFonts w:ascii="Times New Roman" w:hAnsi="Times New Roman" w:cs="Times New Roman"/>
          <w:bCs/>
          <w:color w:val="000000" w:themeColor="text1"/>
        </w:rPr>
        <w:t>Rakngam</w:t>
      </w:r>
      <w:proofErr w:type="spellEnd"/>
      <w:r w:rsidRPr="006102A3">
        <w:rPr>
          <w:rFonts w:ascii="Times New Roman" w:hAnsi="Times New Roman" w:cs="Times New Roman"/>
          <w:bCs/>
          <w:color w:val="000000" w:themeColor="text1"/>
        </w:rPr>
        <w:t xml:space="preserve"> et al., 2024). Performing large-scale field trials and meta-analyses would be able to prove the effectiveness of probiotics in practical situations, and provide valuable information on potential application strategies in the poultry industry (</w:t>
      </w:r>
      <w:proofErr w:type="spellStart"/>
      <w:r w:rsidRPr="006102A3">
        <w:rPr>
          <w:rFonts w:ascii="Times New Roman" w:hAnsi="Times New Roman" w:cs="Times New Roman"/>
          <w:bCs/>
          <w:color w:val="000000" w:themeColor="text1"/>
        </w:rPr>
        <w:t>Ncho</w:t>
      </w:r>
      <w:proofErr w:type="spellEnd"/>
      <w:r w:rsidRPr="006102A3">
        <w:rPr>
          <w:rFonts w:ascii="Times New Roman" w:hAnsi="Times New Roman" w:cs="Times New Roman"/>
          <w:bCs/>
          <w:color w:val="000000" w:themeColor="text1"/>
        </w:rPr>
        <w:t>, 2025) (Ahmad et al., 2022).</w:t>
      </w:r>
    </w:p>
    <w:p w14:paraId="5B86A661" w14:textId="77777777" w:rsidR="00EC032C" w:rsidRPr="00116C02" w:rsidRDefault="00EC032C" w:rsidP="00A871B4">
      <w:pPr>
        <w:spacing w:line="360" w:lineRule="auto"/>
        <w:jc w:val="both"/>
        <w:rPr>
          <w:rFonts w:ascii="Times New Roman" w:hAnsi="Times New Roman" w:cs="Times New Roman"/>
          <w:b/>
          <w:bCs/>
          <w:sz w:val="28"/>
          <w:szCs w:val="28"/>
        </w:rPr>
      </w:pPr>
      <w:r w:rsidRPr="00116C02">
        <w:rPr>
          <w:rFonts w:ascii="Times New Roman" w:hAnsi="Times New Roman" w:cs="Times New Roman"/>
          <w:b/>
          <w:bCs/>
          <w:sz w:val="28"/>
          <w:szCs w:val="28"/>
        </w:rPr>
        <w:t>Conclusion:</w:t>
      </w:r>
    </w:p>
    <w:p w14:paraId="57A9B01A" w14:textId="77777777" w:rsidR="00EC032C" w:rsidRDefault="00B9307E" w:rsidP="00A871B4">
      <w:pPr>
        <w:spacing w:line="360" w:lineRule="auto"/>
        <w:jc w:val="both"/>
        <w:rPr>
          <w:rFonts w:ascii="Times New Roman" w:hAnsi="Times New Roman" w:cs="Times New Roman"/>
          <w:bCs/>
          <w:color w:val="000000" w:themeColor="text1"/>
        </w:rPr>
      </w:pPr>
      <w:r w:rsidRPr="00B9307E">
        <w:rPr>
          <w:rFonts w:ascii="Times New Roman" w:hAnsi="Times New Roman" w:cs="Times New Roman"/>
          <w:bCs/>
          <w:color w:val="000000" w:themeColor="text1"/>
        </w:rPr>
        <w:t xml:space="preserve">Heat stress (HS) is an increasing threat to the poultry industry, compromising intestinal health, reproductive performance, production performance, immunological functions and growth. The gut microbiota has been reported to play a mediating role in coping with the influence of ambient high temperatures, which can cause intestinal architecture disruption and microbial dysbiosis. Probiotics, as an important natural intervention in these conditions recoup microbiome homeostasis, gut-microbiome function improvement, immunological response and antioxidant response modulation. Strain-specific multiple strains such as Lactobacillus, Bacillus, Bifidobacterium, and yeast cultures have also revealed a potential for alleviating physiological and microbial alterations caused by heat stress and enhancing productivity of both broilers and layers with improved animal health and </w:t>
      </w:r>
      <w:proofErr w:type="spellStart"/>
      <w:proofErr w:type="gramStart"/>
      <w:r w:rsidRPr="00B9307E">
        <w:rPr>
          <w:rFonts w:ascii="Times New Roman" w:hAnsi="Times New Roman" w:cs="Times New Roman"/>
          <w:bCs/>
          <w:color w:val="000000" w:themeColor="text1"/>
        </w:rPr>
        <w:t>welfare.</w:t>
      </w:r>
      <w:r w:rsidR="00F76463" w:rsidRPr="00F76463">
        <w:rPr>
          <w:rFonts w:ascii="Times New Roman" w:hAnsi="Times New Roman" w:cs="Times New Roman"/>
          <w:bCs/>
          <w:color w:val="000000" w:themeColor="text1"/>
        </w:rPr>
        <w:t>The</w:t>
      </w:r>
      <w:proofErr w:type="spellEnd"/>
      <w:proofErr w:type="gramEnd"/>
      <w:r w:rsidR="00F76463" w:rsidRPr="00F76463">
        <w:rPr>
          <w:rFonts w:ascii="Times New Roman" w:hAnsi="Times New Roman" w:cs="Times New Roman"/>
          <w:bCs/>
          <w:color w:val="000000" w:themeColor="text1"/>
        </w:rPr>
        <w:t xml:space="preserve"> effectiveness of probiotics depends on several factors: the strain selected, the dose used, ambient conditions and the body's physiology. In the future, such studies will be needed to decipher the complicated mechanisms, promote probiotic cooperation and adopt augmenting control measures to improve poultry species adaption under climate-induced heat stress. Overall, deployment of probiotics as a gut microbiome-driven measure offers an environmentally friendly and sustainable solution to safeguard health and improve performance of chickens in the context of large increases in global temperature.</w:t>
      </w:r>
    </w:p>
    <w:p w14:paraId="23D5BF9F" w14:textId="77777777" w:rsidR="00E46F16" w:rsidRDefault="00E46F16" w:rsidP="00A871B4">
      <w:pPr>
        <w:spacing w:line="360" w:lineRule="auto"/>
        <w:jc w:val="both"/>
        <w:rPr>
          <w:rFonts w:ascii="Times New Roman" w:hAnsi="Times New Roman" w:cs="Times New Roman"/>
          <w:bCs/>
          <w:color w:val="000000" w:themeColor="text1"/>
        </w:rPr>
      </w:pPr>
    </w:p>
    <w:p w14:paraId="5A24F8FF" w14:textId="77777777" w:rsidR="00AF1761" w:rsidRPr="009217A4" w:rsidRDefault="00AF1761" w:rsidP="00AF1761">
      <w:pPr>
        <w:spacing w:line="360" w:lineRule="auto"/>
        <w:jc w:val="both"/>
        <w:rPr>
          <w:rFonts w:ascii="Times New Roman" w:hAnsi="Times New Roman" w:cs="Times New Roman"/>
          <w:b/>
          <w:bCs/>
          <w:color w:val="000000" w:themeColor="text1"/>
        </w:rPr>
      </w:pPr>
      <w:r w:rsidRPr="009217A4">
        <w:rPr>
          <w:rFonts w:ascii="Times New Roman" w:hAnsi="Times New Roman" w:cs="Times New Roman"/>
          <w:b/>
          <w:bCs/>
          <w:color w:val="000000" w:themeColor="text1"/>
        </w:rPr>
        <w:t>Data availability</w:t>
      </w:r>
    </w:p>
    <w:p w14:paraId="57713E5B" w14:textId="77777777" w:rsidR="00AF1761" w:rsidRPr="009217A4" w:rsidRDefault="00AF1761" w:rsidP="00AF1761">
      <w:pPr>
        <w:spacing w:line="360" w:lineRule="auto"/>
        <w:jc w:val="both"/>
        <w:rPr>
          <w:rFonts w:ascii="Times New Roman" w:hAnsi="Times New Roman" w:cs="Times New Roman"/>
          <w:bCs/>
          <w:color w:val="000000" w:themeColor="text1"/>
        </w:rPr>
      </w:pPr>
      <w:r w:rsidRPr="009217A4">
        <w:rPr>
          <w:rFonts w:ascii="Times New Roman" w:hAnsi="Times New Roman" w:cs="Times New Roman"/>
          <w:bCs/>
          <w:color w:val="000000" w:themeColor="text1"/>
        </w:rPr>
        <w:t>All the data are in the manuscript.</w:t>
      </w:r>
    </w:p>
    <w:p w14:paraId="2E71FC3B" w14:textId="77777777" w:rsidR="00335225" w:rsidRPr="00EB72CE" w:rsidRDefault="00335225" w:rsidP="00335225">
      <w:pPr>
        <w:spacing w:line="360" w:lineRule="auto"/>
        <w:jc w:val="both"/>
        <w:rPr>
          <w:rFonts w:ascii="Times New Roman" w:hAnsi="Times New Roman" w:cs="Times New Roman"/>
          <w:bCs/>
          <w:color w:val="000000" w:themeColor="text1"/>
        </w:rPr>
      </w:pPr>
    </w:p>
    <w:p w14:paraId="65E62EBC" w14:textId="77777777" w:rsidR="00AF1761" w:rsidRPr="009217A4" w:rsidRDefault="00AF1761" w:rsidP="00AF1761">
      <w:pPr>
        <w:spacing w:line="360" w:lineRule="auto"/>
        <w:jc w:val="both"/>
        <w:rPr>
          <w:rFonts w:ascii="Times New Roman" w:hAnsi="Times New Roman" w:cs="Times New Roman"/>
          <w:b/>
          <w:bCs/>
          <w:color w:val="000000" w:themeColor="text1"/>
        </w:rPr>
      </w:pPr>
      <w:r w:rsidRPr="009217A4">
        <w:rPr>
          <w:rFonts w:ascii="Times New Roman" w:hAnsi="Times New Roman" w:cs="Times New Roman"/>
          <w:b/>
          <w:bCs/>
          <w:color w:val="000000" w:themeColor="text1"/>
        </w:rPr>
        <w:t>Disclosures</w:t>
      </w:r>
    </w:p>
    <w:p w14:paraId="4A9BD131" w14:textId="77777777" w:rsidR="00335225" w:rsidRPr="009217A4" w:rsidRDefault="00335225" w:rsidP="00AF1761">
      <w:pPr>
        <w:spacing w:line="360" w:lineRule="auto"/>
        <w:jc w:val="both"/>
        <w:rPr>
          <w:rFonts w:ascii="Times New Roman" w:hAnsi="Times New Roman" w:cs="Times New Roman"/>
          <w:bCs/>
          <w:color w:val="000000" w:themeColor="text1"/>
        </w:rPr>
      </w:pPr>
      <w:r w:rsidRPr="009217A4">
        <w:rPr>
          <w:rFonts w:ascii="Times New Roman" w:hAnsi="Times New Roman" w:cs="Times New Roman"/>
          <w:bCs/>
          <w:color w:val="000000" w:themeColor="text1"/>
        </w:rPr>
        <w:lastRenderedPageBreak/>
        <w:t>The authors declare that they have no known competing financial interests or personal relationships that could have appeared to influence the work reported in this paper.</w:t>
      </w:r>
    </w:p>
    <w:p w14:paraId="56B5180C" w14:textId="77777777" w:rsidR="00AF1761" w:rsidRDefault="00AF1761" w:rsidP="00A871B4">
      <w:pPr>
        <w:spacing w:line="360" w:lineRule="auto"/>
        <w:jc w:val="both"/>
        <w:rPr>
          <w:rFonts w:ascii="Times New Roman" w:hAnsi="Times New Roman" w:cs="Times New Roman"/>
          <w:bCs/>
          <w:color w:val="000000" w:themeColor="text1"/>
        </w:rPr>
      </w:pPr>
    </w:p>
    <w:p w14:paraId="7C6856A1" w14:textId="77777777" w:rsidR="00E46F16" w:rsidRPr="00E46F16" w:rsidRDefault="00E46F16" w:rsidP="00E46F16">
      <w:pPr>
        <w:jc w:val="both"/>
        <w:rPr>
          <w:b/>
        </w:rPr>
      </w:pPr>
      <w:r w:rsidRPr="00E46F16">
        <w:rPr>
          <w:rFonts w:ascii="Times New Roman" w:hAnsi="Times New Roman" w:cs="Times New Roman"/>
          <w:b/>
          <w:color w:val="000000" w:themeColor="text1"/>
        </w:rPr>
        <w:t xml:space="preserve">References: </w:t>
      </w:r>
    </w:p>
    <w:p w14:paraId="49D0494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Abd El-Hack, M. E., </w:t>
      </w:r>
      <w:proofErr w:type="spellStart"/>
      <w:r w:rsidRPr="00E1501D">
        <w:rPr>
          <w:rFonts w:ascii="Times New Roman" w:hAnsi="Times New Roman" w:cs="Times New Roman"/>
          <w:color w:val="000000" w:themeColor="text1"/>
        </w:rPr>
        <w:t>Abdelnour</w:t>
      </w:r>
      <w:proofErr w:type="spellEnd"/>
      <w:r w:rsidRPr="00E1501D">
        <w:rPr>
          <w:rFonts w:ascii="Times New Roman" w:hAnsi="Times New Roman" w:cs="Times New Roman"/>
          <w:color w:val="000000" w:themeColor="text1"/>
        </w:rPr>
        <w:t xml:space="preserve">, S. A., Taha, A. 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 F., </w:t>
      </w:r>
      <w:proofErr w:type="spellStart"/>
      <w:r w:rsidRPr="00E1501D">
        <w:rPr>
          <w:rFonts w:ascii="Times New Roman" w:hAnsi="Times New Roman" w:cs="Times New Roman"/>
          <w:color w:val="000000" w:themeColor="text1"/>
        </w:rPr>
        <w:t>Arif</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Ayasan</w:t>
      </w:r>
      <w:proofErr w:type="spellEnd"/>
      <w:r w:rsidRPr="00E1501D">
        <w:rPr>
          <w:rFonts w:ascii="Times New Roman" w:hAnsi="Times New Roman" w:cs="Times New Roman"/>
          <w:color w:val="000000" w:themeColor="text1"/>
        </w:rPr>
        <w:t>, T., ... &amp; Abdel-</w:t>
      </w:r>
      <w:proofErr w:type="spellStart"/>
      <w:r w:rsidRPr="00E1501D">
        <w:rPr>
          <w:rFonts w:ascii="Times New Roman" w:hAnsi="Times New Roman" w:cs="Times New Roman"/>
          <w:color w:val="000000" w:themeColor="text1"/>
        </w:rPr>
        <w:t>Daim</w:t>
      </w:r>
      <w:proofErr w:type="spellEnd"/>
      <w:r w:rsidRPr="00E1501D">
        <w:rPr>
          <w:rFonts w:ascii="Times New Roman" w:hAnsi="Times New Roman" w:cs="Times New Roman"/>
          <w:color w:val="000000" w:themeColor="text1"/>
        </w:rPr>
        <w:t>, M. M. (2020). Herbs as thermoregulatory agents in poultry: An overview. </w:t>
      </w:r>
      <w:r w:rsidRPr="00E1501D">
        <w:rPr>
          <w:rFonts w:ascii="Times New Roman" w:hAnsi="Times New Roman" w:cs="Times New Roman"/>
          <w:i/>
          <w:iCs/>
          <w:color w:val="000000" w:themeColor="text1"/>
        </w:rPr>
        <w:t>Science of the Total Environment</w:t>
      </w:r>
      <w:r w:rsidRPr="00E1501D">
        <w:rPr>
          <w:rFonts w:ascii="Times New Roman" w:hAnsi="Times New Roman" w:cs="Times New Roman"/>
          <w:color w:val="000000" w:themeColor="text1"/>
        </w:rPr>
        <w:t>, </w:t>
      </w:r>
      <w:r w:rsidRPr="00E1501D">
        <w:rPr>
          <w:rFonts w:ascii="Times New Roman" w:hAnsi="Times New Roman" w:cs="Times New Roman"/>
          <w:i/>
          <w:iCs/>
          <w:color w:val="000000" w:themeColor="text1"/>
        </w:rPr>
        <w:t>703</w:t>
      </w:r>
      <w:r w:rsidRPr="00E1501D">
        <w:rPr>
          <w:rFonts w:ascii="Times New Roman" w:hAnsi="Times New Roman" w:cs="Times New Roman"/>
          <w:color w:val="000000" w:themeColor="text1"/>
        </w:rPr>
        <w:t>, 134399.doi: 10.1016/j.scitotenv.2019.134399</w:t>
      </w:r>
    </w:p>
    <w:p w14:paraId="5697630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Abd El-Hack, M.E.; El-</w:t>
      </w:r>
      <w:proofErr w:type="spellStart"/>
      <w:r w:rsidRPr="00E1501D">
        <w:rPr>
          <w:rFonts w:ascii="Times New Roman" w:hAnsi="Times New Roman" w:cs="Times New Roman"/>
          <w:color w:val="000000" w:themeColor="text1"/>
        </w:rPr>
        <w:t>Saadony</w:t>
      </w:r>
      <w:proofErr w:type="spellEnd"/>
      <w:r w:rsidRPr="00E1501D">
        <w:rPr>
          <w:rFonts w:ascii="Times New Roman" w:hAnsi="Times New Roman" w:cs="Times New Roman"/>
          <w:color w:val="000000" w:themeColor="text1"/>
        </w:rPr>
        <w:t xml:space="preserve">, M.T.; </w:t>
      </w:r>
      <w:proofErr w:type="spellStart"/>
      <w:r w:rsidRPr="00E1501D">
        <w:rPr>
          <w:rFonts w:ascii="Times New Roman" w:hAnsi="Times New Roman" w:cs="Times New Roman"/>
          <w:color w:val="000000" w:themeColor="text1"/>
        </w:rPr>
        <w:t>Shafi</w:t>
      </w:r>
      <w:proofErr w:type="spellEnd"/>
      <w:r w:rsidRPr="00E1501D">
        <w:rPr>
          <w:rFonts w:ascii="Times New Roman" w:hAnsi="Times New Roman" w:cs="Times New Roman"/>
          <w:color w:val="000000" w:themeColor="text1"/>
        </w:rPr>
        <w:t xml:space="preserve">, M.E.; </w:t>
      </w:r>
      <w:proofErr w:type="spellStart"/>
      <w:r w:rsidRPr="00E1501D">
        <w:rPr>
          <w:rFonts w:ascii="Times New Roman" w:hAnsi="Times New Roman" w:cs="Times New Roman"/>
          <w:color w:val="000000" w:themeColor="text1"/>
        </w:rPr>
        <w:t>Qattan</w:t>
      </w:r>
      <w:proofErr w:type="spellEnd"/>
      <w:r w:rsidRPr="00E1501D">
        <w:rPr>
          <w:rFonts w:ascii="Times New Roman" w:hAnsi="Times New Roman" w:cs="Times New Roman"/>
          <w:color w:val="000000" w:themeColor="text1"/>
        </w:rPr>
        <w:t xml:space="preserve">, S.Y.; </w:t>
      </w:r>
      <w:proofErr w:type="spellStart"/>
      <w:r w:rsidRPr="00E1501D">
        <w:rPr>
          <w:rFonts w:ascii="Times New Roman" w:hAnsi="Times New Roman" w:cs="Times New Roman"/>
          <w:color w:val="000000" w:themeColor="text1"/>
        </w:rPr>
        <w:t>Batiha</w:t>
      </w:r>
      <w:proofErr w:type="spellEnd"/>
      <w:r w:rsidRPr="00E1501D">
        <w:rPr>
          <w:rFonts w:ascii="Times New Roman" w:hAnsi="Times New Roman" w:cs="Times New Roman"/>
          <w:color w:val="000000" w:themeColor="text1"/>
        </w:rPr>
        <w:t xml:space="preserve">, G.E.;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A.F.; Abdel-</w:t>
      </w:r>
      <w:proofErr w:type="spellStart"/>
      <w:r w:rsidRPr="00E1501D">
        <w:rPr>
          <w:rFonts w:ascii="Times New Roman" w:hAnsi="Times New Roman" w:cs="Times New Roman"/>
          <w:color w:val="000000" w:themeColor="text1"/>
        </w:rPr>
        <w:t>Moneim</w:t>
      </w:r>
      <w:proofErr w:type="spellEnd"/>
      <w:r w:rsidRPr="00E1501D">
        <w:rPr>
          <w:rFonts w:ascii="Times New Roman" w:hAnsi="Times New Roman" w:cs="Times New Roman"/>
          <w:color w:val="000000" w:themeColor="text1"/>
        </w:rPr>
        <w:t xml:space="preserve">, A.M.E.;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Probiotics in poultry feed: A comprehensive review. J. Anim. Physiol. Anim.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2020, 104, 1835–1850.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10.1111/jpn.13454</w:t>
      </w:r>
    </w:p>
    <w:p w14:paraId="08BF25F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Abd El-</w:t>
      </w:r>
      <w:proofErr w:type="spellStart"/>
      <w:r w:rsidRPr="00E1501D">
        <w:rPr>
          <w:rFonts w:ascii="Times New Roman" w:hAnsi="Times New Roman" w:cs="Times New Roman"/>
          <w:color w:val="000000" w:themeColor="text1"/>
        </w:rPr>
        <w:t>Moneim</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Sabic</w:t>
      </w:r>
      <w:proofErr w:type="spellEnd"/>
      <w:r w:rsidRPr="00E1501D">
        <w:rPr>
          <w:rFonts w:ascii="Times New Roman" w:hAnsi="Times New Roman" w:cs="Times New Roman"/>
          <w:color w:val="000000" w:themeColor="text1"/>
        </w:rPr>
        <w:t xml:space="preserve">, E. Beneficial effect of feeding olive pulp and Aspergillus awamori on productive performance, egg quality, serum/yolk cholesterol and oxidative status in laying Japanese quails. J. Anim. Feed Sci. 2019, 28, 52–61.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10.22358/</w:t>
      </w:r>
      <w:proofErr w:type="spellStart"/>
      <w:r w:rsidRPr="00E1501D">
        <w:rPr>
          <w:rFonts w:ascii="Times New Roman" w:hAnsi="Times New Roman" w:cs="Times New Roman"/>
          <w:color w:val="000000" w:themeColor="text1"/>
        </w:rPr>
        <w:t>jafs</w:t>
      </w:r>
      <w:proofErr w:type="spellEnd"/>
      <w:r w:rsidRPr="00E1501D">
        <w:rPr>
          <w:rFonts w:ascii="Times New Roman" w:hAnsi="Times New Roman" w:cs="Times New Roman"/>
          <w:color w:val="000000" w:themeColor="text1"/>
        </w:rPr>
        <w:t>/105537/2019</w:t>
      </w:r>
    </w:p>
    <w:p w14:paraId="28212CF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Abdel‐</w:t>
      </w:r>
      <w:proofErr w:type="spellStart"/>
      <w:r w:rsidRPr="00E1501D">
        <w:rPr>
          <w:rFonts w:ascii="Times New Roman" w:hAnsi="Times New Roman" w:cs="Times New Roman"/>
          <w:color w:val="000000" w:themeColor="text1"/>
        </w:rPr>
        <w:t>Moneim</w:t>
      </w:r>
      <w:proofErr w:type="spellEnd"/>
      <w:r w:rsidRPr="00E1501D">
        <w:rPr>
          <w:rFonts w:ascii="Times New Roman" w:hAnsi="Times New Roman" w:cs="Times New Roman"/>
          <w:color w:val="000000" w:themeColor="text1"/>
        </w:rPr>
        <w:t xml:space="preserve">, A.‐M. E., Shehata, A. M., </w:t>
      </w:r>
      <w:proofErr w:type="spellStart"/>
      <w:r w:rsidRPr="00E1501D">
        <w:rPr>
          <w:rFonts w:ascii="Times New Roman" w:hAnsi="Times New Roman" w:cs="Times New Roman"/>
          <w:color w:val="000000" w:themeColor="text1"/>
        </w:rPr>
        <w:t>Khidr</w:t>
      </w:r>
      <w:proofErr w:type="spellEnd"/>
      <w:r w:rsidRPr="00E1501D">
        <w:rPr>
          <w:rFonts w:ascii="Times New Roman" w:hAnsi="Times New Roman" w:cs="Times New Roman"/>
          <w:color w:val="000000" w:themeColor="text1"/>
        </w:rPr>
        <w:t xml:space="preserve">, R. E., </w:t>
      </w:r>
      <w:proofErr w:type="spellStart"/>
      <w:r w:rsidRPr="00E1501D">
        <w:rPr>
          <w:rFonts w:ascii="Times New Roman" w:hAnsi="Times New Roman" w:cs="Times New Roman"/>
          <w:color w:val="000000" w:themeColor="text1"/>
        </w:rPr>
        <w:t>Paswan</w:t>
      </w:r>
      <w:proofErr w:type="spellEnd"/>
      <w:r w:rsidRPr="00E1501D">
        <w:rPr>
          <w:rFonts w:ascii="Times New Roman" w:hAnsi="Times New Roman" w:cs="Times New Roman"/>
          <w:color w:val="000000" w:themeColor="text1"/>
        </w:rPr>
        <w:t xml:space="preserve">, V. K., Ibrahim, N. S., El‐Ghoul, A. A., </w:t>
      </w:r>
      <w:proofErr w:type="spellStart"/>
      <w:r w:rsidRPr="00E1501D">
        <w:rPr>
          <w:rFonts w:ascii="Times New Roman" w:hAnsi="Times New Roman" w:cs="Times New Roman"/>
          <w:color w:val="000000" w:themeColor="text1"/>
        </w:rPr>
        <w:t>Aldhumri</w:t>
      </w:r>
      <w:proofErr w:type="spellEnd"/>
      <w:r w:rsidRPr="00E1501D">
        <w:rPr>
          <w:rFonts w:ascii="Times New Roman" w:hAnsi="Times New Roman" w:cs="Times New Roman"/>
          <w:color w:val="000000" w:themeColor="text1"/>
        </w:rPr>
        <w:t xml:space="preserve">, S. A., </w:t>
      </w:r>
      <w:proofErr w:type="spellStart"/>
      <w:r w:rsidRPr="00E1501D">
        <w:rPr>
          <w:rFonts w:ascii="Times New Roman" w:hAnsi="Times New Roman" w:cs="Times New Roman"/>
          <w:color w:val="000000" w:themeColor="text1"/>
        </w:rPr>
        <w:t>Gabr</w:t>
      </w:r>
      <w:proofErr w:type="spellEnd"/>
      <w:r w:rsidRPr="00E1501D">
        <w:rPr>
          <w:rFonts w:ascii="Times New Roman" w:hAnsi="Times New Roman" w:cs="Times New Roman"/>
          <w:color w:val="000000" w:themeColor="text1"/>
        </w:rPr>
        <w:t xml:space="preserve">, S. A., </w:t>
      </w:r>
      <w:proofErr w:type="spellStart"/>
      <w:r w:rsidRPr="00E1501D">
        <w:rPr>
          <w:rFonts w:ascii="Times New Roman" w:hAnsi="Times New Roman" w:cs="Times New Roman"/>
          <w:color w:val="000000" w:themeColor="text1"/>
        </w:rPr>
        <w:t>Mesalam</w:t>
      </w:r>
      <w:proofErr w:type="spellEnd"/>
      <w:r w:rsidRPr="00E1501D">
        <w:rPr>
          <w:rFonts w:ascii="Times New Roman" w:hAnsi="Times New Roman" w:cs="Times New Roman"/>
          <w:color w:val="000000" w:themeColor="text1"/>
        </w:rPr>
        <w:t xml:space="preserve">, N. M., Elbaz, A. M., </w:t>
      </w:r>
      <w:proofErr w:type="spellStart"/>
      <w:r w:rsidRPr="00E1501D">
        <w:rPr>
          <w:rFonts w:ascii="Times New Roman" w:hAnsi="Times New Roman" w:cs="Times New Roman"/>
          <w:color w:val="000000" w:themeColor="text1"/>
        </w:rPr>
        <w:t>Elsayed</w:t>
      </w:r>
      <w:proofErr w:type="spellEnd"/>
      <w:r w:rsidRPr="00E1501D">
        <w:rPr>
          <w:rFonts w:ascii="Times New Roman" w:hAnsi="Times New Roman" w:cs="Times New Roman"/>
          <w:color w:val="000000" w:themeColor="text1"/>
        </w:rPr>
        <w:t xml:space="preserve">, M. A., </w:t>
      </w:r>
      <w:proofErr w:type="spellStart"/>
      <w:r w:rsidRPr="00E1501D">
        <w:rPr>
          <w:rFonts w:ascii="Times New Roman" w:hAnsi="Times New Roman" w:cs="Times New Roman"/>
          <w:color w:val="000000" w:themeColor="text1"/>
        </w:rPr>
        <w:t>Wakwak</w:t>
      </w:r>
      <w:proofErr w:type="spellEnd"/>
      <w:r w:rsidRPr="00E1501D">
        <w:rPr>
          <w:rFonts w:ascii="Times New Roman" w:hAnsi="Times New Roman" w:cs="Times New Roman"/>
          <w:color w:val="000000" w:themeColor="text1"/>
        </w:rPr>
        <w:t xml:space="preserve">, M. M., &amp; </w:t>
      </w:r>
      <w:proofErr w:type="spellStart"/>
      <w:r w:rsidRPr="00E1501D">
        <w:rPr>
          <w:rFonts w:ascii="Times New Roman" w:hAnsi="Times New Roman" w:cs="Times New Roman"/>
          <w:color w:val="000000" w:themeColor="text1"/>
        </w:rPr>
        <w:t>Ebeid</w:t>
      </w:r>
      <w:proofErr w:type="spellEnd"/>
      <w:r w:rsidRPr="00E1501D">
        <w:rPr>
          <w:rFonts w:ascii="Times New Roman" w:hAnsi="Times New Roman" w:cs="Times New Roman"/>
          <w:color w:val="000000" w:themeColor="text1"/>
        </w:rPr>
        <w:t xml:space="preserve">, T. A. (2021). Nutritional manipulation to combat heat stress in poultry—A comprehensive review. Journal of Thermal Biology, 98, 102915.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10.1016/j.jtherbio.2021.102915</w:t>
      </w:r>
    </w:p>
    <w:p w14:paraId="1BC688E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A., &amp;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(2016). Effect of dietary butyric acid on performance, intestinal morphology, microflora composition and intestinal recovery of heat-stressed broilers. Livestock Science, 183, 78-83.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10.1016/j.jtherbio.2013.11.001</w:t>
      </w:r>
    </w:p>
    <w:p w14:paraId="2A7DB2F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Hayajneh</w:t>
      </w:r>
      <w:proofErr w:type="spellEnd"/>
      <w:r w:rsidRPr="00E1501D">
        <w:rPr>
          <w:rFonts w:ascii="Times New Roman" w:hAnsi="Times New Roman" w:cs="Times New Roman"/>
          <w:color w:val="000000" w:themeColor="text1"/>
        </w:rPr>
        <w:t>, F.;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A.-R. Probiotic bacteria maintain normal growth mechanisms of heat stressed broiler chickens. J. Therm. Biol. 2020, 92, 102654.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10.1016/j.jtherbio.2020.102654</w:t>
      </w:r>
    </w:p>
    <w:p w14:paraId="3348AE4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Irshaid</w:t>
      </w:r>
      <w:proofErr w:type="spellEnd"/>
      <w:r w:rsidRPr="00E1501D">
        <w:rPr>
          <w:rFonts w:ascii="Times New Roman" w:hAnsi="Times New Roman" w:cs="Times New Roman"/>
          <w:color w:val="000000" w:themeColor="text1"/>
        </w:rPr>
        <w:t>, R.;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A.-R. Effects of dietary probiotic inclusion on performance, eggshell quality, </w:t>
      </w:r>
      <w:proofErr w:type="spellStart"/>
      <w:r w:rsidRPr="00E1501D">
        <w:rPr>
          <w:rFonts w:ascii="Times New Roman" w:hAnsi="Times New Roman" w:cs="Times New Roman"/>
          <w:color w:val="000000" w:themeColor="text1"/>
        </w:rPr>
        <w:t>cecalmicroflora</w:t>
      </w:r>
      <w:proofErr w:type="spellEnd"/>
      <w:r w:rsidRPr="00E1501D">
        <w:rPr>
          <w:rFonts w:ascii="Times New Roman" w:hAnsi="Times New Roman" w:cs="Times New Roman"/>
          <w:color w:val="000000" w:themeColor="text1"/>
        </w:rPr>
        <w:t xml:space="preserve"> composition, and tibia traits of laying hens in the late phase of production. Trop. Anim. Health Prod. 2013, 45, 1017–1024.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10.1007/s11250-012-0326-7</w:t>
      </w:r>
    </w:p>
    <w:p w14:paraId="0652211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Adu-Asiamah</w:t>
      </w:r>
      <w:proofErr w:type="spellEnd"/>
      <w:r w:rsidRPr="00E1501D">
        <w:rPr>
          <w:rFonts w:ascii="Times New Roman" w:hAnsi="Times New Roman" w:cs="Times New Roman"/>
          <w:color w:val="000000" w:themeColor="text1"/>
        </w:rPr>
        <w:t xml:space="preserve">, P., Zhang, Y., Amoah, K., </w:t>
      </w:r>
      <w:proofErr w:type="spellStart"/>
      <w:r w:rsidRPr="00E1501D">
        <w:rPr>
          <w:rFonts w:ascii="Times New Roman" w:hAnsi="Times New Roman" w:cs="Times New Roman"/>
          <w:color w:val="000000" w:themeColor="text1"/>
        </w:rPr>
        <w:t>Leng</w:t>
      </w:r>
      <w:proofErr w:type="spellEnd"/>
      <w:r w:rsidRPr="00E1501D">
        <w:rPr>
          <w:rFonts w:ascii="Times New Roman" w:hAnsi="Times New Roman" w:cs="Times New Roman"/>
          <w:color w:val="000000" w:themeColor="text1"/>
        </w:rPr>
        <w:t xml:space="preserve">, Q. Y., Zheng, J. H., Yang, H., ... &amp; Zhang, L. (2021). Evaluation of physiological and molecular responses to acute heat stress in two chicken breeds. Animal, 15(2), 100106.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10.1007/s11250-012-0326-7</w:t>
      </w:r>
    </w:p>
    <w:p w14:paraId="17CB9C7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AFRC, R. F. (1989). Probiotics in man and animals. Journal of applied bacteriology, 66(5), 365-378.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10.1111/j.1365-</w:t>
      </w:r>
      <w:proofErr w:type="gramStart"/>
      <w:r w:rsidRPr="00E1501D">
        <w:rPr>
          <w:rFonts w:ascii="Times New Roman" w:hAnsi="Times New Roman" w:cs="Times New Roman"/>
          <w:color w:val="000000" w:themeColor="text1"/>
        </w:rPr>
        <w:t>2672.1989.tb</w:t>
      </w:r>
      <w:proofErr w:type="gramEnd"/>
      <w:r w:rsidRPr="00E1501D">
        <w:rPr>
          <w:rFonts w:ascii="Times New Roman" w:hAnsi="Times New Roman" w:cs="Times New Roman"/>
          <w:color w:val="000000" w:themeColor="text1"/>
        </w:rPr>
        <w:t>05105.x</w:t>
      </w:r>
    </w:p>
    <w:p w14:paraId="793F1EEE"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Afsal</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Sejian</w:t>
      </w:r>
      <w:proofErr w:type="spellEnd"/>
      <w:r w:rsidRPr="00E1501D">
        <w:rPr>
          <w:rFonts w:ascii="Times New Roman" w:hAnsi="Times New Roman" w:cs="Times New Roman"/>
          <w:color w:val="000000" w:themeColor="text1"/>
        </w:rPr>
        <w:t xml:space="preserve">, V., </w:t>
      </w:r>
      <w:proofErr w:type="spellStart"/>
      <w:r w:rsidRPr="00E1501D">
        <w:rPr>
          <w:rFonts w:ascii="Times New Roman" w:hAnsi="Times New Roman" w:cs="Times New Roman"/>
          <w:color w:val="000000" w:themeColor="text1"/>
        </w:rPr>
        <w:t>Bagath</w:t>
      </w:r>
      <w:proofErr w:type="spellEnd"/>
      <w:r w:rsidRPr="00E1501D">
        <w:rPr>
          <w:rFonts w:ascii="Times New Roman" w:hAnsi="Times New Roman" w:cs="Times New Roman"/>
          <w:color w:val="000000" w:themeColor="text1"/>
        </w:rPr>
        <w:t xml:space="preserve">, M., Krishnan, G., Devaraj, C., &amp; Bhatta, R. (2018). Heat stress and livestock adaptation: Neuro-endocrine regulation. Int. J. Vet. Anim. Med, 1(2), 108-119.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10.31021/ijvam.20181108</w:t>
      </w:r>
    </w:p>
    <w:p w14:paraId="0592812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Ahmad, R., Yu, Y. H., Hsiao, F. S. H., </w:t>
      </w:r>
      <w:proofErr w:type="spellStart"/>
      <w:r w:rsidRPr="00E1501D">
        <w:rPr>
          <w:rFonts w:ascii="Times New Roman" w:hAnsi="Times New Roman" w:cs="Times New Roman"/>
          <w:color w:val="000000" w:themeColor="text1"/>
        </w:rPr>
        <w:t>Su</w:t>
      </w:r>
      <w:proofErr w:type="spellEnd"/>
      <w:r w:rsidRPr="00E1501D">
        <w:rPr>
          <w:rFonts w:ascii="Times New Roman" w:hAnsi="Times New Roman" w:cs="Times New Roman"/>
          <w:color w:val="000000" w:themeColor="text1"/>
        </w:rPr>
        <w:t xml:space="preserve">, C. H., Liu, H. C., Tobin, I., ... &amp; Cheng, Y. H. (2022). Influence of heat stress on poultry growth performance, intestinal inflammation, and immune function and potential mitigation by probiotics. Animals, 12(17), 2297.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10.3390/ani12172297</w:t>
      </w:r>
    </w:p>
    <w:p w14:paraId="6071963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Akhavan</w:t>
      </w:r>
      <w:proofErr w:type="spellEnd"/>
      <w:r w:rsidRPr="00E1501D">
        <w:rPr>
          <w:rFonts w:ascii="Times New Roman" w:hAnsi="Times New Roman" w:cs="Times New Roman"/>
          <w:color w:val="000000" w:themeColor="text1"/>
        </w:rPr>
        <w:t xml:space="preserve">-Salamat, H., &amp; </w:t>
      </w:r>
      <w:proofErr w:type="spellStart"/>
      <w:r w:rsidRPr="00E1501D">
        <w:rPr>
          <w:rFonts w:ascii="Times New Roman" w:hAnsi="Times New Roman" w:cs="Times New Roman"/>
          <w:color w:val="000000" w:themeColor="text1"/>
        </w:rPr>
        <w:t>Ghasemi</w:t>
      </w:r>
      <w:proofErr w:type="spellEnd"/>
      <w:r w:rsidRPr="00E1501D">
        <w:rPr>
          <w:rFonts w:ascii="Times New Roman" w:hAnsi="Times New Roman" w:cs="Times New Roman"/>
          <w:color w:val="000000" w:themeColor="text1"/>
        </w:rPr>
        <w:t xml:space="preserve">, H. A. (2016). Alleviation of chronic heat stress in broilers by dietary supplementation of betaine and turmeric rhizome powder: dynamics of performance, leukocyte profile, humoral immunity, and antioxidant status. Tropical animal health and production, 48(1), 181-188.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10.1007/s11250-015-0941-1</w:t>
      </w:r>
    </w:p>
    <w:p w14:paraId="009C04F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Alchalabi</w:t>
      </w:r>
      <w:proofErr w:type="spellEnd"/>
      <w:r w:rsidRPr="00E1501D">
        <w:rPr>
          <w:rFonts w:ascii="Times New Roman" w:hAnsi="Times New Roman" w:cs="Times New Roman"/>
          <w:color w:val="000000" w:themeColor="text1"/>
        </w:rPr>
        <w:t xml:space="preserve"> AD (2013). Poultry housing design. Chapter 3. Pp. 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10.13140/2.1.2729.7280</w:t>
      </w:r>
    </w:p>
    <w:p w14:paraId="7C7804F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&amp; </w:t>
      </w: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xml:space="preserve">, A. (2014). Effects of dietary Bacillus subtilis on heat-stressed broilers performance, intestinal morphology and microflora composition. Animal feed science and technology, 198, 279-285.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10.1016/j.anifeedsci.2014.10.012</w:t>
      </w:r>
    </w:p>
    <w:p w14:paraId="2362AA1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Alhenaky</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M., &amp;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(2017). The effect of heat stress on intestinal integrity and Salmonella invasion in broiler birds. Journal of thermal biology, 70, 9-14.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10.1016/j.jtherbio.2017.10.015</w:t>
      </w:r>
    </w:p>
    <w:p w14:paraId="1B24AC4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Alqahtani</w:t>
      </w:r>
      <w:proofErr w:type="spellEnd"/>
      <w:r w:rsidRPr="00E1501D">
        <w:rPr>
          <w:rFonts w:ascii="Times New Roman" w:hAnsi="Times New Roman" w:cs="Times New Roman"/>
          <w:color w:val="000000" w:themeColor="text1"/>
        </w:rPr>
        <w:t xml:space="preserve">, F. S., </w:t>
      </w:r>
      <w:proofErr w:type="spellStart"/>
      <w:r w:rsidRPr="00E1501D">
        <w:rPr>
          <w:rFonts w:ascii="Times New Roman" w:hAnsi="Times New Roman" w:cs="Times New Roman"/>
          <w:color w:val="000000" w:themeColor="text1"/>
        </w:rPr>
        <w:t>Bahshwan</w:t>
      </w:r>
      <w:proofErr w:type="spellEnd"/>
      <w:r w:rsidRPr="00E1501D">
        <w:rPr>
          <w:rFonts w:ascii="Times New Roman" w:hAnsi="Times New Roman" w:cs="Times New Roman"/>
          <w:color w:val="000000" w:themeColor="text1"/>
        </w:rPr>
        <w:t>, S., AL-</w:t>
      </w:r>
      <w:proofErr w:type="spellStart"/>
      <w:r w:rsidRPr="00E1501D">
        <w:rPr>
          <w:rFonts w:ascii="Times New Roman" w:hAnsi="Times New Roman" w:cs="Times New Roman"/>
          <w:color w:val="000000" w:themeColor="text1"/>
        </w:rPr>
        <w:t>Qurashi</w:t>
      </w:r>
      <w:proofErr w:type="spellEnd"/>
      <w:r w:rsidRPr="00E1501D">
        <w:rPr>
          <w:rFonts w:ascii="Times New Roman" w:hAnsi="Times New Roman" w:cs="Times New Roman"/>
          <w:color w:val="000000" w:themeColor="text1"/>
        </w:rPr>
        <w:t xml:space="preserve">, M. M., </w:t>
      </w:r>
      <w:proofErr w:type="spellStart"/>
      <w:r w:rsidRPr="00E1501D">
        <w:rPr>
          <w:rFonts w:ascii="Times New Roman" w:hAnsi="Times New Roman" w:cs="Times New Roman"/>
          <w:color w:val="000000" w:themeColor="text1"/>
        </w:rPr>
        <w:t>Allohibi</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Beyari</w:t>
      </w:r>
      <w:proofErr w:type="spellEnd"/>
      <w:r w:rsidRPr="00E1501D">
        <w:rPr>
          <w:rFonts w:ascii="Times New Roman" w:hAnsi="Times New Roman" w:cs="Times New Roman"/>
          <w:color w:val="000000" w:themeColor="text1"/>
        </w:rPr>
        <w:t xml:space="preserve">, E. A., Alghamdi, M. A., ... &amp; Mostafa, N. G. (2024). Impact of dietary Bacillus </w:t>
      </w:r>
      <w:proofErr w:type="spellStart"/>
      <w:r w:rsidRPr="00E1501D">
        <w:rPr>
          <w:rFonts w:ascii="Times New Roman" w:hAnsi="Times New Roman" w:cs="Times New Roman"/>
          <w:color w:val="000000" w:themeColor="text1"/>
        </w:rPr>
        <w:t>toyonensis</w:t>
      </w:r>
      <w:proofErr w:type="spellEnd"/>
      <w:r w:rsidRPr="00E1501D">
        <w:rPr>
          <w:rFonts w:ascii="Times New Roman" w:hAnsi="Times New Roman" w:cs="Times New Roman"/>
          <w:color w:val="000000" w:themeColor="text1"/>
        </w:rPr>
        <w:t xml:space="preserve"> M44 as an antibiotic alternative on growth, blood biochemical properties, immunity, gut microbiota, and meat quality of IR broilers. Pakistan Veterinary Journal, 44(3).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10.29261/</w:t>
      </w:r>
      <w:proofErr w:type="spellStart"/>
      <w:r w:rsidRPr="00E1501D">
        <w:rPr>
          <w:rFonts w:ascii="Times New Roman" w:hAnsi="Times New Roman" w:cs="Times New Roman"/>
          <w:color w:val="000000" w:themeColor="text1"/>
        </w:rPr>
        <w:t>pakvetj</w:t>
      </w:r>
      <w:proofErr w:type="spellEnd"/>
      <w:r w:rsidRPr="00E1501D">
        <w:rPr>
          <w:rFonts w:ascii="Times New Roman" w:hAnsi="Times New Roman" w:cs="Times New Roman"/>
          <w:color w:val="000000" w:themeColor="text1"/>
        </w:rPr>
        <w:t>/2024.215</w:t>
      </w:r>
    </w:p>
    <w:p w14:paraId="68F294F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Aluwong</w:t>
      </w:r>
      <w:proofErr w:type="spellEnd"/>
      <w:r w:rsidRPr="00E1501D">
        <w:rPr>
          <w:rFonts w:ascii="Times New Roman" w:hAnsi="Times New Roman" w:cs="Times New Roman"/>
          <w:color w:val="000000" w:themeColor="text1"/>
        </w:rPr>
        <w:t xml:space="preserve">, T.; Hassan, F.; </w:t>
      </w:r>
      <w:proofErr w:type="spellStart"/>
      <w:r w:rsidRPr="00E1501D">
        <w:rPr>
          <w:rFonts w:ascii="Times New Roman" w:hAnsi="Times New Roman" w:cs="Times New Roman"/>
          <w:color w:val="000000" w:themeColor="text1"/>
        </w:rPr>
        <w:t>Dzenda</w:t>
      </w:r>
      <w:proofErr w:type="spellEnd"/>
      <w:r w:rsidRPr="00E1501D">
        <w:rPr>
          <w:rFonts w:ascii="Times New Roman" w:hAnsi="Times New Roman" w:cs="Times New Roman"/>
          <w:color w:val="000000" w:themeColor="text1"/>
        </w:rPr>
        <w:t xml:space="preserve">, T.; </w:t>
      </w:r>
      <w:proofErr w:type="spellStart"/>
      <w:r w:rsidRPr="00E1501D">
        <w:rPr>
          <w:rFonts w:ascii="Times New Roman" w:hAnsi="Times New Roman" w:cs="Times New Roman"/>
          <w:color w:val="000000" w:themeColor="text1"/>
        </w:rPr>
        <w:t>Kawu</w:t>
      </w:r>
      <w:proofErr w:type="spellEnd"/>
      <w:r w:rsidRPr="00E1501D">
        <w:rPr>
          <w:rFonts w:ascii="Times New Roman" w:hAnsi="Times New Roman" w:cs="Times New Roman"/>
          <w:color w:val="000000" w:themeColor="text1"/>
        </w:rPr>
        <w:t xml:space="preserve">, M.; Ayo, J. Effect of different levels of supplemental yeast on body weight, thyroid hormone metabolism and lipid profile of broiler chickens. J. Vet. Med. Sci. 2013, 75, 291–298.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10.1292/jvms.12-0368</w:t>
      </w:r>
    </w:p>
    <w:p w14:paraId="3D49616E"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Amerah</w:t>
      </w:r>
      <w:proofErr w:type="spellEnd"/>
      <w:r w:rsidRPr="00E1501D">
        <w:rPr>
          <w:rFonts w:ascii="Times New Roman" w:hAnsi="Times New Roman" w:cs="Times New Roman"/>
          <w:color w:val="000000" w:themeColor="text1"/>
        </w:rPr>
        <w:t xml:space="preserve">, A. M., van Rensburg, C. J., </w:t>
      </w:r>
      <w:proofErr w:type="spellStart"/>
      <w:r w:rsidRPr="00E1501D">
        <w:rPr>
          <w:rFonts w:ascii="Times New Roman" w:hAnsi="Times New Roman" w:cs="Times New Roman"/>
          <w:color w:val="000000" w:themeColor="text1"/>
        </w:rPr>
        <w:t>Plumstead</w:t>
      </w:r>
      <w:proofErr w:type="spellEnd"/>
      <w:r w:rsidRPr="00E1501D">
        <w:rPr>
          <w:rFonts w:ascii="Times New Roman" w:hAnsi="Times New Roman" w:cs="Times New Roman"/>
          <w:color w:val="000000" w:themeColor="text1"/>
        </w:rPr>
        <w:t xml:space="preserve">, P. W., </w:t>
      </w:r>
      <w:proofErr w:type="spellStart"/>
      <w:r w:rsidRPr="00E1501D">
        <w:rPr>
          <w:rFonts w:ascii="Times New Roman" w:hAnsi="Times New Roman" w:cs="Times New Roman"/>
          <w:color w:val="000000" w:themeColor="text1"/>
        </w:rPr>
        <w:t>Kromm</w:t>
      </w:r>
      <w:proofErr w:type="spellEnd"/>
      <w:r w:rsidRPr="00E1501D">
        <w:rPr>
          <w:rFonts w:ascii="Times New Roman" w:hAnsi="Times New Roman" w:cs="Times New Roman"/>
          <w:color w:val="000000" w:themeColor="text1"/>
        </w:rPr>
        <w:t xml:space="preserve">, C., &amp; Dunham, S. (2012). Effect of feeding diets containing a probiotic or antibiotic on broiler performance, intestinal mucosa-associated avian pathogenic E. coli and litter water-soluble phosphorus. Journal of Applied Animal Nutrition, 1, e7.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10.1017/jan.2013.4</w:t>
      </w:r>
    </w:p>
    <w:p w14:paraId="432B9E6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Ashraf, S., </w:t>
      </w:r>
      <w:proofErr w:type="spellStart"/>
      <w:r w:rsidRPr="00E1501D">
        <w:rPr>
          <w:rFonts w:ascii="Times New Roman" w:hAnsi="Times New Roman" w:cs="Times New Roman"/>
          <w:color w:val="000000" w:themeColor="text1"/>
        </w:rPr>
        <w:t>Zaneb</w:t>
      </w:r>
      <w:proofErr w:type="spellEnd"/>
      <w:r w:rsidRPr="00E1501D">
        <w:rPr>
          <w:rFonts w:ascii="Times New Roman" w:hAnsi="Times New Roman" w:cs="Times New Roman"/>
          <w:color w:val="000000" w:themeColor="text1"/>
        </w:rPr>
        <w:t xml:space="preserve">, H., Yousaf, M. S., Ijaz, A., </w:t>
      </w: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 U., </w:t>
      </w:r>
      <w:proofErr w:type="spellStart"/>
      <w:r w:rsidRPr="00E1501D">
        <w:rPr>
          <w:rFonts w:ascii="Times New Roman" w:hAnsi="Times New Roman" w:cs="Times New Roman"/>
          <w:color w:val="000000" w:themeColor="text1"/>
        </w:rPr>
        <w:t>Muti</w:t>
      </w:r>
      <w:proofErr w:type="spellEnd"/>
      <w:r w:rsidRPr="00E1501D">
        <w:rPr>
          <w:rFonts w:ascii="Times New Roman" w:hAnsi="Times New Roman" w:cs="Times New Roman"/>
          <w:color w:val="000000" w:themeColor="text1"/>
        </w:rPr>
        <w:t xml:space="preserve">, S., ... &amp; Rehman, H. (2013). Effect of dietary supplementation of prebiotics and probiotics on intestinal microarchitecture in broilers reared under cyclic heat stress. Journal of animal physiology and animal nutrition, 97, 68-73.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10.1111/jpn.12041</w:t>
      </w:r>
    </w:p>
    <w:p w14:paraId="7B69201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Asli</w:t>
      </w:r>
      <w:proofErr w:type="spellEnd"/>
      <w:r w:rsidRPr="00E1501D">
        <w:rPr>
          <w:rFonts w:ascii="Times New Roman" w:hAnsi="Times New Roman" w:cs="Times New Roman"/>
          <w:color w:val="000000" w:themeColor="text1"/>
        </w:rPr>
        <w:t xml:space="preserve">, M. M., </w:t>
      </w:r>
      <w:proofErr w:type="spellStart"/>
      <w:r w:rsidRPr="00E1501D">
        <w:rPr>
          <w:rFonts w:ascii="Times New Roman" w:hAnsi="Times New Roman" w:cs="Times New Roman"/>
          <w:color w:val="000000" w:themeColor="text1"/>
        </w:rPr>
        <w:t>Shariatmadari</w:t>
      </w:r>
      <w:proofErr w:type="spellEnd"/>
      <w:r w:rsidRPr="00E1501D">
        <w:rPr>
          <w:rFonts w:ascii="Times New Roman" w:hAnsi="Times New Roman" w:cs="Times New Roman"/>
          <w:color w:val="000000" w:themeColor="text1"/>
        </w:rPr>
        <w:t>, F., Hosseini, S. A., &amp;</w:t>
      </w:r>
      <w:proofErr w:type="spellStart"/>
      <w:r w:rsidRPr="00E1501D">
        <w:rPr>
          <w:rFonts w:ascii="Times New Roman" w:hAnsi="Times New Roman" w:cs="Times New Roman"/>
          <w:color w:val="000000" w:themeColor="text1"/>
        </w:rPr>
        <w:t>Lotfollahian</w:t>
      </w:r>
      <w:proofErr w:type="spellEnd"/>
      <w:r w:rsidRPr="00E1501D">
        <w:rPr>
          <w:rFonts w:ascii="Times New Roman" w:hAnsi="Times New Roman" w:cs="Times New Roman"/>
          <w:color w:val="000000" w:themeColor="text1"/>
        </w:rPr>
        <w:t xml:space="preserve">, H. (2007). Effect of probiotics, yeast, vitamin E and vitamin C supplements on performance and immune response of laying hen during high environmental temperature. International journal of poultry science, 6(12), 895-900.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10.3923/ijps.2007.895.900</w:t>
      </w:r>
    </w:p>
    <w:p w14:paraId="0B0145E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Attia, Y. A., </w:t>
      </w:r>
      <w:proofErr w:type="spellStart"/>
      <w:r w:rsidRPr="00E1501D">
        <w:rPr>
          <w:rFonts w:ascii="Times New Roman" w:hAnsi="Times New Roman" w:cs="Times New Roman"/>
          <w:color w:val="000000" w:themeColor="text1"/>
        </w:rPr>
        <w:t>Aldhalmi</w:t>
      </w:r>
      <w:proofErr w:type="spellEnd"/>
      <w:r w:rsidRPr="00E1501D">
        <w:rPr>
          <w:rFonts w:ascii="Times New Roman" w:hAnsi="Times New Roman" w:cs="Times New Roman"/>
          <w:color w:val="000000" w:themeColor="text1"/>
        </w:rPr>
        <w:t xml:space="preserve">, A. K., Youssef, I. M., </w:t>
      </w:r>
      <w:proofErr w:type="spellStart"/>
      <w:r w:rsidRPr="00E1501D">
        <w:rPr>
          <w:rFonts w:ascii="Times New Roman" w:hAnsi="Times New Roman" w:cs="Times New Roman"/>
          <w:color w:val="000000" w:themeColor="text1"/>
        </w:rPr>
        <w:t>Bovera</w:t>
      </w:r>
      <w:proofErr w:type="spellEnd"/>
      <w:r w:rsidRPr="00E1501D">
        <w:rPr>
          <w:rFonts w:ascii="Times New Roman" w:hAnsi="Times New Roman" w:cs="Times New Roman"/>
          <w:color w:val="000000" w:themeColor="text1"/>
        </w:rPr>
        <w:t xml:space="preserve">, F., </w:t>
      </w:r>
      <w:proofErr w:type="spellStart"/>
      <w:r w:rsidRPr="00E1501D">
        <w:rPr>
          <w:rFonts w:ascii="Times New Roman" w:hAnsi="Times New Roman" w:cs="Times New Roman"/>
          <w:color w:val="000000" w:themeColor="text1"/>
        </w:rPr>
        <w:t>Tufarelli</w:t>
      </w:r>
      <w:proofErr w:type="spellEnd"/>
      <w:r w:rsidRPr="00E1501D">
        <w:rPr>
          <w:rFonts w:ascii="Times New Roman" w:hAnsi="Times New Roman" w:cs="Times New Roman"/>
          <w:color w:val="000000" w:themeColor="text1"/>
        </w:rPr>
        <w:t>, V., El-Hack, M. E. A., ... &amp;</w:t>
      </w:r>
      <w:proofErr w:type="spellStart"/>
      <w:r w:rsidRPr="00E1501D">
        <w:rPr>
          <w:rFonts w:ascii="Times New Roman" w:hAnsi="Times New Roman" w:cs="Times New Roman"/>
          <w:color w:val="000000" w:themeColor="text1"/>
        </w:rPr>
        <w:t>Shukry</w:t>
      </w:r>
      <w:proofErr w:type="spellEnd"/>
      <w:r w:rsidRPr="00E1501D">
        <w:rPr>
          <w:rFonts w:ascii="Times New Roman" w:hAnsi="Times New Roman" w:cs="Times New Roman"/>
          <w:color w:val="000000" w:themeColor="text1"/>
        </w:rPr>
        <w:t xml:space="preserve">, M. (2024). Climate change and its effects on poultry industry and sustainability. Discover Sustainability, 5(1), 397.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10.1007/s43621-024-00627-2</w:t>
      </w:r>
    </w:p>
    <w:p w14:paraId="4AE2D10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Awad</w:t>
      </w:r>
      <w:proofErr w:type="spellEnd"/>
      <w:r w:rsidRPr="00E1501D">
        <w:rPr>
          <w:rFonts w:ascii="Times New Roman" w:hAnsi="Times New Roman" w:cs="Times New Roman"/>
          <w:color w:val="000000" w:themeColor="text1"/>
        </w:rPr>
        <w:t xml:space="preserve">, W. A., Hess, C., &amp; Hess, M. (2017). Enteric pathogens and their toxin-induced disruption of the intestinal barrier through alteration of tight junctions in chickens. Toxins, 9(2), 60.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10.3390/toxins9020060</w:t>
      </w:r>
    </w:p>
    <w:p w14:paraId="7A7A0941"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Awad</w:t>
      </w:r>
      <w:proofErr w:type="spellEnd"/>
      <w:r w:rsidRPr="00E1501D">
        <w:rPr>
          <w:rFonts w:ascii="Times New Roman" w:hAnsi="Times New Roman" w:cs="Times New Roman"/>
          <w:color w:val="000000" w:themeColor="text1"/>
        </w:rPr>
        <w:t xml:space="preserve">, W., </w:t>
      </w:r>
      <w:proofErr w:type="spellStart"/>
      <w:r w:rsidRPr="00E1501D">
        <w:rPr>
          <w:rFonts w:ascii="Times New Roman" w:hAnsi="Times New Roman" w:cs="Times New Roman"/>
          <w:color w:val="000000" w:themeColor="text1"/>
        </w:rPr>
        <w:t>Ghareeb</w:t>
      </w:r>
      <w:proofErr w:type="spellEnd"/>
      <w:r w:rsidRPr="00E1501D">
        <w:rPr>
          <w:rFonts w:ascii="Times New Roman" w:hAnsi="Times New Roman" w:cs="Times New Roman"/>
          <w:color w:val="000000" w:themeColor="text1"/>
        </w:rPr>
        <w:t xml:space="preserve">, K., &amp; </w:t>
      </w:r>
      <w:proofErr w:type="spellStart"/>
      <w:r w:rsidRPr="00E1501D">
        <w:rPr>
          <w:rFonts w:ascii="Times New Roman" w:hAnsi="Times New Roman" w:cs="Times New Roman"/>
          <w:color w:val="000000" w:themeColor="text1"/>
        </w:rPr>
        <w:t>Böhm</w:t>
      </w:r>
      <w:proofErr w:type="spellEnd"/>
      <w:r w:rsidRPr="00E1501D">
        <w:rPr>
          <w:rFonts w:ascii="Times New Roman" w:hAnsi="Times New Roman" w:cs="Times New Roman"/>
          <w:color w:val="000000" w:themeColor="text1"/>
        </w:rPr>
        <w:t xml:space="preserve">, J. (2008). Intestinal structure and function of broiler chickens on diets supplemented with a symbiotic containing enterococcus faecium and oligosaccharides. International Journal of Molecular Sciences, 9, 2205–2216.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10.3390/ijms9112205</w:t>
      </w:r>
    </w:p>
    <w:p w14:paraId="36C1EB4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Ayo, J. O., </w:t>
      </w:r>
      <w:proofErr w:type="spellStart"/>
      <w:r w:rsidRPr="00E1501D">
        <w:rPr>
          <w:rFonts w:ascii="Times New Roman" w:hAnsi="Times New Roman" w:cs="Times New Roman"/>
          <w:color w:val="000000" w:themeColor="text1"/>
        </w:rPr>
        <w:t>Obidi</w:t>
      </w:r>
      <w:proofErr w:type="spellEnd"/>
      <w:r w:rsidRPr="00E1501D">
        <w:rPr>
          <w:rFonts w:ascii="Times New Roman" w:hAnsi="Times New Roman" w:cs="Times New Roman"/>
          <w:color w:val="000000" w:themeColor="text1"/>
        </w:rPr>
        <w:t>, J. A., &amp;</w:t>
      </w:r>
      <w:proofErr w:type="spellStart"/>
      <w:r w:rsidRPr="00E1501D">
        <w:rPr>
          <w:rFonts w:ascii="Times New Roman" w:hAnsi="Times New Roman" w:cs="Times New Roman"/>
          <w:color w:val="000000" w:themeColor="text1"/>
        </w:rPr>
        <w:t>Rekwot</w:t>
      </w:r>
      <w:proofErr w:type="spellEnd"/>
      <w:r w:rsidRPr="00E1501D">
        <w:rPr>
          <w:rFonts w:ascii="Times New Roman" w:hAnsi="Times New Roman" w:cs="Times New Roman"/>
          <w:color w:val="000000" w:themeColor="text1"/>
        </w:rPr>
        <w:t xml:space="preserve">, P. I. (2011). Effects of heat stress on the well‐being, fertility, and hatchability of chickens in the Northern Guinea Savannah Zone of Nigeria: A review. International Scholarly Research Notices, 2011(1), 838606.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10.5402/2011/838606</w:t>
      </w:r>
    </w:p>
    <w:p w14:paraId="486C464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Azad, M. A. K., </w:t>
      </w:r>
      <w:proofErr w:type="spellStart"/>
      <w:r w:rsidRPr="00E1501D">
        <w:rPr>
          <w:rFonts w:ascii="Times New Roman" w:hAnsi="Times New Roman" w:cs="Times New Roman"/>
          <w:color w:val="000000" w:themeColor="text1"/>
        </w:rPr>
        <w:t>Kikusato</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Sudo</w:t>
      </w:r>
      <w:proofErr w:type="spellEnd"/>
      <w:r w:rsidRPr="00E1501D">
        <w:rPr>
          <w:rFonts w:ascii="Times New Roman" w:hAnsi="Times New Roman" w:cs="Times New Roman"/>
          <w:color w:val="000000" w:themeColor="text1"/>
        </w:rPr>
        <w:t>, S., Amo, T., &amp;</w:t>
      </w:r>
      <w:proofErr w:type="spellStart"/>
      <w:r w:rsidRPr="00E1501D">
        <w:rPr>
          <w:rFonts w:ascii="Times New Roman" w:hAnsi="Times New Roman" w:cs="Times New Roman"/>
          <w:color w:val="000000" w:themeColor="text1"/>
        </w:rPr>
        <w:t>Toyomizu</w:t>
      </w:r>
      <w:proofErr w:type="spellEnd"/>
      <w:r w:rsidRPr="00E1501D">
        <w:rPr>
          <w:rFonts w:ascii="Times New Roman" w:hAnsi="Times New Roman" w:cs="Times New Roman"/>
          <w:color w:val="000000" w:themeColor="text1"/>
        </w:rPr>
        <w:t xml:space="preserve">, M. (2010). Time course of ROS production in skeletal muscle mitochondria from chronic heat-exposed broiler chicken. Comparative Biochemistry and Physiology Part A: Molecular &amp; Integrative Physiology, 157(3), 266-271.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10.1016/j.cbpa.2010.07.011</w:t>
      </w:r>
    </w:p>
    <w:p w14:paraId="7CD10E2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Azoulay</w:t>
      </w:r>
      <w:proofErr w:type="spellEnd"/>
      <w:r w:rsidRPr="00E1501D">
        <w:rPr>
          <w:rFonts w:ascii="Times New Roman" w:hAnsi="Times New Roman" w:cs="Times New Roman"/>
          <w:color w:val="000000" w:themeColor="text1"/>
        </w:rPr>
        <w:t xml:space="preserve">, Y., </w:t>
      </w:r>
      <w:proofErr w:type="spellStart"/>
      <w:r w:rsidRPr="00E1501D">
        <w:rPr>
          <w:rFonts w:ascii="Times New Roman" w:hAnsi="Times New Roman" w:cs="Times New Roman"/>
          <w:color w:val="000000" w:themeColor="text1"/>
        </w:rPr>
        <w:t>Druyan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Yadgary</w:t>
      </w:r>
      <w:proofErr w:type="spellEnd"/>
      <w:r w:rsidRPr="00E1501D">
        <w:rPr>
          <w:rFonts w:ascii="Times New Roman" w:hAnsi="Times New Roman" w:cs="Times New Roman"/>
          <w:color w:val="000000" w:themeColor="text1"/>
        </w:rPr>
        <w:t xml:space="preserve">, L., </w:t>
      </w:r>
      <w:proofErr w:type="spellStart"/>
      <w:r w:rsidRPr="00E1501D">
        <w:rPr>
          <w:rFonts w:ascii="Times New Roman" w:hAnsi="Times New Roman" w:cs="Times New Roman"/>
          <w:color w:val="000000" w:themeColor="text1"/>
        </w:rPr>
        <w:t>Hadad</w:t>
      </w:r>
      <w:proofErr w:type="spellEnd"/>
      <w:r w:rsidRPr="00E1501D">
        <w:rPr>
          <w:rFonts w:ascii="Times New Roman" w:hAnsi="Times New Roman" w:cs="Times New Roman"/>
          <w:color w:val="000000" w:themeColor="text1"/>
        </w:rPr>
        <w:t>, Y., &amp;</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(2011). The viability and performance under hot conditions of featherless broilers versus fully feathered broilers. Poultry Science, 90(1), 19-29.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10.3382/ps.2010-01044</w:t>
      </w:r>
    </w:p>
    <w:p w14:paraId="7B199BE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Bahry</w:t>
      </w:r>
      <w:proofErr w:type="spellEnd"/>
      <w:r w:rsidRPr="00E1501D">
        <w:rPr>
          <w:rFonts w:ascii="Times New Roman" w:hAnsi="Times New Roman" w:cs="Times New Roman"/>
          <w:color w:val="000000" w:themeColor="text1"/>
        </w:rPr>
        <w:t xml:space="preserve">, M. A., Yang, H., Tran, P. V., Do, P. H., Han, G., </w:t>
      </w:r>
      <w:proofErr w:type="spellStart"/>
      <w:r w:rsidRPr="00E1501D">
        <w:rPr>
          <w:rFonts w:ascii="Times New Roman" w:hAnsi="Times New Roman" w:cs="Times New Roman"/>
          <w:color w:val="000000" w:themeColor="text1"/>
        </w:rPr>
        <w:t>Eltahan</w:t>
      </w:r>
      <w:proofErr w:type="spellEnd"/>
      <w:r w:rsidRPr="00E1501D">
        <w:rPr>
          <w:rFonts w:ascii="Times New Roman" w:hAnsi="Times New Roman" w:cs="Times New Roman"/>
          <w:color w:val="000000" w:themeColor="text1"/>
        </w:rPr>
        <w:t xml:space="preserve">, H. M., ... &amp; </w:t>
      </w:r>
      <w:proofErr w:type="spellStart"/>
      <w:r w:rsidRPr="00E1501D">
        <w:rPr>
          <w:rFonts w:ascii="Times New Roman" w:hAnsi="Times New Roman" w:cs="Times New Roman"/>
          <w:color w:val="000000" w:themeColor="text1"/>
        </w:rPr>
        <w:t>Furuse</w:t>
      </w:r>
      <w:proofErr w:type="spellEnd"/>
      <w:r w:rsidRPr="00E1501D">
        <w:rPr>
          <w:rFonts w:ascii="Times New Roman" w:hAnsi="Times New Roman" w:cs="Times New Roman"/>
          <w:color w:val="000000" w:themeColor="text1"/>
        </w:rPr>
        <w:t xml:space="preserve">, M. (2018). Reduction in voluntary food intake, but not fasting, stimulates hypothalamic gonadotropin-inhibitory hormone precursor mRNA expression in chicks under heat stress. Neuropeptides, 71, 90-96.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10.1016/j.npep.2018.09.001</w:t>
      </w:r>
    </w:p>
    <w:p w14:paraId="207ED8B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Bai, K., Huang, Q., Zhang, J., He, J., Zhang, L., &amp; Wang, T. (2017). Supplemental effects of probiotic Bacillus subtilis </w:t>
      </w:r>
      <w:proofErr w:type="spellStart"/>
      <w:r w:rsidRPr="00E1501D">
        <w:rPr>
          <w:rFonts w:ascii="Times New Roman" w:hAnsi="Times New Roman" w:cs="Times New Roman"/>
          <w:color w:val="000000" w:themeColor="text1"/>
        </w:rPr>
        <w:t>fmbJ</w:t>
      </w:r>
      <w:proofErr w:type="spellEnd"/>
      <w:r w:rsidRPr="00E1501D">
        <w:rPr>
          <w:rFonts w:ascii="Times New Roman" w:hAnsi="Times New Roman" w:cs="Times New Roman"/>
          <w:color w:val="000000" w:themeColor="text1"/>
        </w:rPr>
        <w:t xml:space="preserve"> on growth performance, antioxidant capacity, and meat quality of broiler chickens. Poultry science, 96(1), 74-82.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/pew246</w:t>
      </w:r>
    </w:p>
    <w:p w14:paraId="3D4DB33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Beckford, R. C., </w:t>
      </w:r>
      <w:proofErr w:type="spellStart"/>
      <w:r w:rsidRPr="00E1501D">
        <w:rPr>
          <w:rFonts w:ascii="Times New Roman" w:hAnsi="Times New Roman" w:cs="Times New Roman"/>
          <w:color w:val="000000" w:themeColor="text1"/>
        </w:rPr>
        <w:t>Ellestad</w:t>
      </w:r>
      <w:proofErr w:type="spellEnd"/>
      <w:r w:rsidRPr="00E1501D">
        <w:rPr>
          <w:rFonts w:ascii="Times New Roman" w:hAnsi="Times New Roman" w:cs="Times New Roman"/>
          <w:color w:val="000000" w:themeColor="text1"/>
        </w:rPr>
        <w:t xml:space="preserve">, L. E., </w:t>
      </w:r>
      <w:proofErr w:type="spellStart"/>
      <w:r w:rsidRPr="00E1501D">
        <w:rPr>
          <w:rFonts w:ascii="Times New Roman" w:hAnsi="Times New Roman" w:cs="Times New Roman"/>
          <w:color w:val="000000" w:themeColor="text1"/>
        </w:rPr>
        <w:t>Proszkowiec-Weglarz</w:t>
      </w:r>
      <w:proofErr w:type="spellEnd"/>
      <w:r w:rsidRPr="00E1501D">
        <w:rPr>
          <w:rFonts w:ascii="Times New Roman" w:hAnsi="Times New Roman" w:cs="Times New Roman"/>
          <w:color w:val="000000" w:themeColor="text1"/>
        </w:rPr>
        <w:t xml:space="preserve">, M., Farley, L., Brady, K., Angel, R., ... &amp; Porter, T. E. (2020). Effects of heat stress on performance, blood chemistry, and hypothalamic and pituitary mRNA expression in broiler chickens. Poultry Science, 99(12), 6317-6325.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10.1016/j.psj.2020.09.052</w:t>
      </w:r>
    </w:p>
    <w:p w14:paraId="68DFFAD2" w14:textId="77777777" w:rsidR="00E46F16" w:rsidRPr="004B4C12" w:rsidRDefault="00E46F16" w:rsidP="00E46F16">
      <w:pPr>
        <w:spacing w:line="360" w:lineRule="auto"/>
        <w:jc w:val="both"/>
        <w:rPr>
          <w:rFonts w:ascii="Times New Roman" w:hAnsi="Times New Roman" w:cs="Times New Roman"/>
          <w:color w:val="000000" w:themeColor="text1"/>
          <w:lang w:val="fr-FR"/>
          <w:rPrChange w:id="30"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Benitez, L.B.; Velho, R.V.; </w:t>
      </w:r>
      <w:proofErr w:type="spellStart"/>
      <w:r w:rsidRPr="00E1501D">
        <w:rPr>
          <w:rFonts w:ascii="Times New Roman" w:hAnsi="Times New Roman" w:cs="Times New Roman"/>
          <w:color w:val="000000" w:themeColor="text1"/>
        </w:rPr>
        <w:t>Lisboa</w:t>
      </w:r>
      <w:proofErr w:type="spellEnd"/>
      <w:r w:rsidRPr="00E1501D">
        <w:rPr>
          <w:rFonts w:ascii="Times New Roman" w:hAnsi="Times New Roman" w:cs="Times New Roman"/>
          <w:color w:val="000000" w:themeColor="text1"/>
        </w:rPr>
        <w:t xml:space="preserve">, M.P.; da Costa Medina, L.F.; </w:t>
      </w:r>
      <w:proofErr w:type="spellStart"/>
      <w:r w:rsidRPr="00E1501D">
        <w:rPr>
          <w:rFonts w:ascii="Times New Roman" w:hAnsi="Times New Roman" w:cs="Times New Roman"/>
          <w:color w:val="000000" w:themeColor="text1"/>
        </w:rPr>
        <w:t>Brandelli</w:t>
      </w:r>
      <w:proofErr w:type="spellEnd"/>
      <w:r w:rsidRPr="00E1501D">
        <w:rPr>
          <w:rFonts w:ascii="Times New Roman" w:hAnsi="Times New Roman" w:cs="Times New Roman"/>
          <w:color w:val="000000" w:themeColor="text1"/>
        </w:rPr>
        <w:t xml:space="preserve">, A. Isolation and characterization of antifungal peptides produced by Bacillus </w:t>
      </w:r>
      <w:proofErr w:type="spellStart"/>
      <w:r w:rsidRPr="00E1501D">
        <w:rPr>
          <w:rFonts w:ascii="Times New Roman" w:hAnsi="Times New Roman" w:cs="Times New Roman"/>
          <w:color w:val="000000" w:themeColor="text1"/>
        </w:rPr>
        <w:t>amyloliquefaciens</w:t>
      </w:r>
      <w:proofErr w:type="spellEnd"/>
      <w:r w:rsidRPr="00E1501D">
        <w:rPr>
          <w:rFonts w:ascii="Times New Roman" w:hAnsi="Times New Roman" w:cs="Times New Roman"/>
          <w:color w:val="000000" w:themeColor="text1"/>
        </w:rPr>
        <w:t xml:space="preserve"> LBM5006. </w:t>
      </w:r>
      <w:r w:rsidRPr="004B4C12">
        <w:rPr>
          <w:rFonts w:ascii="Times New Roman" w:hAnsi="Times New Roman" w:cs="Times New Roman"/>
          <w:color w:val="000000" w:themeColor="text1"/>
          <w:lang w:val="fr-FR"/>
          <w:rPrChange w:id="31" w:author="SDI 1167" w:date="2026-04-30T15:58:00Z">
            <w:rPr>
              <w:rFonts w:ascii="Times New Roman" w:hAnsi="Times New Roman" w:cs="Times New Roman"/>
              <w:color w:val="000000" w:themeColor="text1"/>
            </w:rPr>
          </w:rPrChange>
        </w:rPr>
        <w:t xml:space="preserve">J. </w:t>
      </w:r>
      <w:proofErr w:type="spellStart"/>
      <w:r w:rsidRPr="004B4C12">
        <w:rPr>
          <w:rFonts w:ascii="Times New Roman" w:hAnsi="Times New Roman" w:cs="Times New Roman"/>
          <w:color w:val="000000" w:themeColor="text1"/>
          <w:lang w:val="fr-FR"/>
          <w:rPrChange w:id="32" w:author="SDI 1167" w:date="2026-04-30T15:58:00Z">
            <w:rPr>
              <w:rFonts w:ascii="Times New Roman" w:hAnsi="Times New Roman" w:cs="Times New Roman"/>
              <w:color w:val="000000" w:themeColor="text1"/>
            </w:rPr>
          </w:rPrChange>
        </w:rPr>
        <w:t>Microbiol</w:t>
      </w:r>
      <w:proofErr w:type="spellEnd"/>
      <w:r w:rsidRPr="004B4C12">
        <w:rPr>
          <w:rFonts w:ascii="Times New Roman" w:hAnsi="Times New Roman" w:cs="Times New Roman"/>
          <w:color w:val="000000" w:themeColor="text1"/>
          <w:lang w:val="fr-FR"/>
          <w:rPrChange w:id="33" w:author="SDI 1167" w:date="2026-04-30T15:58:00Z">
            <w:rPr>
              <w:rFonts w:ascii="Times New Roman" w:hAnsi="Times New Roman" w:cs="Times New Roman"/>
              <w:color w:val="000000" w:themeColor="text1"/>
            </w:rPr>
          </w:rPrChange>
        </w:rPr>
        <w:t xml:space="preserve">. 2010, 48, 791–797. </w:t>
      </w:r>
      <w:proofErr w:type="spellStart"/>
      <w:proofErr w:type="gramStart"/>
      <w:r w:rsidRPr="004B4C12">
        <w:rPr>
          <w:rFonts w:ascii="Times New Roman" w:hAnsi="Times New Roman" w:cs="Times New Roman"/>
          <w:color w:val="000000" w:themeColor="text1"/>
          <w:lang w:val="fr-FR"/>
          <w:rPrChange w:id="34" w:author="SDI 1167" w:date="2026-04-30T15:58:00Z">
            <w:rPr>
              <w:rFonts w:ascii="Times New Roman" w:hAnsi="Times New Roman" w:cs="Times New Roman"/>
              <w:color w:val="000000" w:themeColor="text1"/>
            </w:rPr>
          </w:rPrChange>
        </w:rPr>
        <w:t>doi</w:t>
      </w:r>
      <w:proofErr w:type="spellEnd"/>
      <w:r w:rsidRPr="004B4C12">
        <w:rPr>
          <w:rFonts w:ascii="Times New Roman" w:hAnsi="Times New Roman" w:cs="Times New Roman"/>
          <w:color w:val="000000" w:themeColor="text1"/>
          <w:lang w:val="fr-FR"/>
          <w:rPrChange w:id="35" w:author="SDI 1167" w:date="2026-04-30T15:58:00Z">
            <w:rPr>
              <w:rFonts w:ascii="Times New Roman" w:hAnsi="Times New Roman" w:cs="Times New Roman"/>
              <w:color w:val="000000" w:themeColor="text1"/>
            </w:rPr>
          </w:rPrChange>
        </w:rPr>
        <w:t>:</w:t>
      </w:r>
      <w:proofErr w:type="gramEnd"/>
      <w:r w:rsidRPr="004B4C12">
        <w:rPr>
          <w:rFonts w:ascii="Times New Roman" w:hAnsi="Times New Roman" w:cs="Times New Roman"/>
          <w:color w:val="000000" w:themeColor="text1"/>
          <w:lang w:val="fr-FR"/>
          <w:rPrChange w:id="36" w:author="SDI 1167" w:date="2026-04-30T15:58:00Z">
            <w:rPr>
              <w:rFonts w:ascii="Times New Roman" w:hAnsi="Times New Roman" w:cs="Times New Roman"/>
              <w:color w:val="000000" w:themeColor="text1"/>
            </w:rPr>
          </w:rPrChange>
        </w:rPr>
        <w:t xml:space="preserve"> 10.1007/s12275-010-0164-0</w:t>
      </w:r>
    </w:p>
    <w:p w14:paraId="73A647F1"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37" w:author="SDI 1167" w:date="2026-04-30T15:58:00Z">
            <w:rPr>
              <w:rFonts w:ascii="Times New Roman" w:hAnsi="Times New Roman" w:cs="Times New Roman"/>
              <w:color w:val="000000" w:themeColor="text1"/>
            </w:rPr>
          </w:rPrChange>
        </w:rPr>
        <w:t>Bermúdez-Humarán</w:t>
      </w:r>
      <w:proofErr w:type="spellEnd"/>
      <w:r w:rsidRPr="004B4C12">
        <w:rPr>
          <w:rFonts w:ascii="Times New Roman" w:hAnsi="Times New Roman" w:cs="Times New Roman"/>
          <w:color w:val="000000" w:themeColor="text1"/>
          <w:lang w:val="fr-FR"/>
          <w:rPrChange w:id="38" w:author="SDI 1167" w:date="2026-04-30T15:58:00Z">
            <w:rPr>
              <w:rFonts w:ascii="Times New Roman" w:hAnsi="Times New Roman" w:cs="Times New Roman"/>
              <w:color w:val="000000" w:themeColor="text1"/>
            </w:rPr>
          </w:rPrChange>
        </w:rPr>
        <w:t>, L. G., Salinas, E., Ortiz, G. G., Ramirez-</w:t>
      </w:r>
      <w:proofErr w:type="spellStart"/>
      <w:r w:rsidRPr="004B4C12">
        <w:rPr>
          <w:rFonts w:ascii="Times New Roman" w:hAnsi="Times New Roman" w:cs="Times New Roman"/>
          <w:color w:val="000000" w:themeColor="text1"/>
          <w:lang w:val="fr-FR"/>
          <w:rPrChange w:id="39" w:author="SDI 1167" w:date="2026-04-30T15:58:00Z">
            <w:rPr>
              <w:rFonts w:ascii="Times New Roman" w:hAnsi="Times New Roman" w:cs="Times New Roman"/>
              <w:color w:val="000000" w:themeColor="text1"/>
            </w:rPr>
          </w:rPrChange>
        </w:rPr>
        <w:t>Jirano</w:t>
      </w:r>
      <w:proofErr w:type="spellEnd"/>
      <w:r w:rsidRPr="004B4C12">
        <w:rPr>
          <w:rFonts w:ascii="Times New Roman" w:hAnsi="Times New Roman" w:cs="Times New Roman"/>
          <w:color w:val="000000" w:themeColor="text1"/>
          <w:lang w:val="fr-FR"/>
          <w:rPrChange w:id="40" w:author="SDI 1167" w:date="2026-04-30T15:58:00Z">
            <w:rPr>
              <w:rFonts w:ascii="Times New Roman" w:hAnsi="Times New Roman" w:cs="Times New Roman"/>
              <w:color w:val="000000" w:themeColor="text1"/>
            </w:rPr>
          </w:rPrChange>
        </w:rPr>
        <w:t xml:space="preserve">, L. J., Morales, J. A., &amp; </w:t>
      </w:r>
      <w:proofErr w:type="spellStart"/>
      <w:r w:rsidRPr="004B4C12">
        <w:rPr>
          <w:rFonts w:ascii="Times New Roman" w:hAnsi="Times New Roman" w:cs="Times New Roman"/>
          <w:color w:val="000000" w:themeColor="text1"/>
          <w:lang w:val="fr-FR"/>
          <w:rPrChange w:id="41" w:author="SDI 1167" w:date="2026-04-30T15:58:00Z">
            <w:rPr>
              <w:rFonts w:ascii="Times New Roman" w:hAnsi="Times New Roman" w:cs="Times New Roman"/>
              <w:color w:val="000000" w:themeColor="text1"/>
            </w:rPr>
          </w:rPrChange>
        </w:rPr>
        <w:t>Bitzer-Quintero</w:t>
      </w:r>
      <w:proofErr w:type="spellEnd"/>
      <w:r w:rsidRPr="004B4C12">
        <w:rPr>
          <w:rFonts w:ascii="Times New Roman" w:hAnsi="Times New Roman" w:cs="Times New Roman"/>
          <w:color w:val="000000" w:themeColor="text1"/>
          <w:lang w:val="fr-FR"/>
          <w:rPrChange w:id="42" w:author="SDI 1167" w:date="2026-04-30T15:58:00Z">
            <w:rPr>
              <w:rFonts w:ascii="Times New Roman" w:hAnsi="Times New Roman" w:cs="Times New Roman"/>
              <w:color w:val="000000" w:themeColor="text1"/>
            </w:rPr>
          </w:rPrChange>
        </w:rPr>
        <w:t xml:space="preserve">, O. K. (2019). </w:t>
      </w:r>
      <w:r w:rsidRPr="00E1501D">
        <w:rPr>
          <w:rFonts w:ascii="Times New Roman" w:hAnsi="Times New Roman" w:cs="Times New Roman"/>
          <w:color w:val="000000" w:themeColor="text1"/>
        </w:rPr>
        <w:t xml:space="preserve">From probiotics to </w:t>
      </w:r>
      <w:proofErr w:type="spellStart"/>
      <w:r w:rsidRPr="00E1501D">
        <w:rPr>
          <w:rFonts w:ascii="Times New Roman" w:hAnsi="Times New Roman" w:cs="Times New Roman"/>
          <w:color w:val="000000" w:themeColor="text1"/>
        </w:rPr>
        <w:t>psychobiotics</w:t>
      </w:r>
      <w:proofErr w:type="spellEnd"/>
      <w:r w:rsidRPr="00E1501D">
        <w:rPr>
          <w:rFonts w:ascii="Times New Roman" w:hAnsi="Times New Roman" w:cs="Times New Roman"/>
          <w:color w:val="000000" w:themeColor="text1"/>
        </w:rPr>
        <w:t xml:space="preserve">: live beneficial bacteria which act on the brain-gut axis. Nutrients, 11(4), 890.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10.3390/nu11040890</w:t>
      </w:r>
    </w:p>
    <w:p w14:paraId="4D22D9D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Bhadauria</w:t>
      </w:r>
      <w:proofErr w:type="spellEnd"/>
      <w:r w:rsidRPr="00E1501D">
        <w:rPr>
          <w:rFonts w:ascii="Times New Roman" w:hAnsi="Times New Roman" w:cs="Times New Roman"/>
          <w:color w:val="000000" w:themeColor="text1"/>
        </w:rPr>
        <w:t>, P. (2017). Different types of poultry housing system for tropical climate. Indian Council of Agricultural Research, 1-68.</w:t>
      </w:r>
    </w:p>
    <w:p w14:paraId="4D0BFF8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Biswas, A., Junaid, N., </w:t>
      </w:r>
      <w:proofErr w:type="spellStart"/>
      <w:r w:rsidRPr="00E1501D">
        <w:rPr>
          <w:rFonts w:ascii="Times New Roman" w:hAnsi="Times New Roman" w:cs="Times New Roman"/>
          <w:color w:val="000000" w:themeColor="text1"/>
        </w:rPr>
        <w:t>Kumawat</w:t>
      </w:r>
      <w:proofErr w:type="spellEnd"/>
      <w:r w:rsidRPr="00E1501D">
        <w:rPr>
          <w:rFonts w:ascii="Times New Roman" w:hAnsi="Times New Roman" w:cs="Times New Roman"/>
          <w:color w:val="000000" w:themeColor="text1"/>
        </w:rPr>
        <w:t xml:space="preserve">, M., Qureshi, S., and Mandal, A. B. (2018). Influence of dietary supplementation of probiotics on intestinal </w:t>
      </w:r>
      <w:proofErr w:type="spellStart"/>
      <w:r w:rsidRPr="00E1501D">
        <w:rPr>
          <w:rFonts w:ascii="Times New Roman" w:hAnsi="Times New Roman" w:cs="Times New Roman"/>
          <w:color w:val="000000" w:themeColor="text1"/>
        </w:rPr>
        <w:t>histo</w:t>
      </w:r>
      <w:proofErr w:type="spellEnd"/>
      <w:r w:rsidRPr="00E1501D">
        <w:rPr>
          <w:rFonts w:ascii="Times New Roman" w:hAnsi="Times New Roman" w:cs="Times New Roman"/>
          <w:color w:val="000000" w:themeColor="text1"/>
        </w:rPr>
        <w:t xml:space="preserve">-morphometry, blood chemistry and gut </w:t>
      </w:r>
      <w:r w:rsidRPr="00E1501D">
        <w:rPr>
          <w:rFonts w:ascii="Times New Roman" w:hAnsi="Times New Roman" w:cs="Times New Roman"/>
          <w:color w:val="000000" w:themeColor="text1"/>
        </w:rPr>
        <w:lastRenderedPageBreak/>
        <w:t xml:space="preserve">health status of broiler chickens. South Afr. J. Anim. Sci. 48 (5), 968–976.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10.4314/</w:t>
      </w:r>
      <w:proofErr w:type="gramStart"/>
      <w:r w:rsidRPr="00E1501D">
        <w:rPr>
          <w:rFonts w:ascii="Times New Roman" w:hAnsi="Times New Roman" w:cs="Times New Roman"/>
          <w:color w:val="000000" w:themeColor="text1"/>
        </w:rPr>
        <w:t>sajas.v</w:t>
      </w:r>
      <w:proofErr w:type="gramEnd"/>
      <w:r w:rsidRPr="00E1501D">
        <w:rPr>
          <w:rFonts w:ascii="Times New Roman" w:hAnsi="Times New Roman" w:cs="Times New Roman"/>
          <w:color w:val="000000" w:themeColor="text1"/>
        </w:rPr>
        <w:t xml:space="preserve">48i5.17. </w:t>
      </w:r>
    </w:p>
    <w:p w14:paraId="6056792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Borges, S. A., Da Silva, A. F., </w:t>
      </w:r>
      <w:proofErr w:type="spellStart"/>
      <w:r w:rsidRPr="00E1501D">
        <w:rPr>
          <w:rFonts w:ascii="Times New Roman" w:hAnsi="Times New Roman" w:cs="Times New Roman"/>
          <w:color w:val="000000" w:themeColor="text1"/>
        </w:rPr>
        <w:t>Majorka</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Hooge</w:t>
      </w:r>
      <w:proofErr w:type="spellEnd"/>
      <w:r w:rsidRPr="00E1501D">
        <w:rPr>
          <w:rFonts w:ascii="Times New Roman" w:hAnsi="Times New Roman" w:cs="Times New Roman"/>
          <w:color w:val="000000" w:themeColor="text1"/>
        </w:rPr>
        <w:t xml:space="preserve">, D. M., &amp; Cummings, K. R. (2004). Physiological responses of broiler chickens to heat stress and dietary electrolyte balance (sodium plus potassium minus chloride, milliequivalents per kilogram). Poultry science, 83(9), 1551-1558.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/83.9.1551</w:t>
      </w:r>
    </w:p>
    <w:p w14:paraId="70733704" w14:textId="77777777" w:rsidR="00E46F16" w:rsidRPr="004B4C12" w:rsidRDefault="00E46F16" w:rsidP="00E46F16">
      <w:pPr>
        <w:spacing w:line="360" w:lineRule="auto"/>
        <w:jc w:val="both"/>
        <w:rPr>
          <w:rFonts w:ascii="Times New Roman" w:hAnsi="Times New Roman" w:cs="Times New Roman"/>
          <w:color w:val="000000" w:themeColor="text1"/>
          <w:lang w:val="fr-FR"/>
          <w:rPrChange w:id="43" w:author="SDI 1167" w:date="2026-04-30T15:58:00Z">
            <w:rPr>
              <w:rFonts w:ascii="Times New Roman" w:hAnsi="Times New Roman" w:cs="Times New Roman"/>
              <w:color w:val="000000" w:themeColor="text1"/>
            </w:rPr>
          </w:rPrChange>
        </w:rPr>
      </w:pPr>
      <w:proofErr w:type="spellStart"/>
      <w:r w:rsidRPr="00E1501D">
        <w:rPr>
          <w:rFonts w:ascii="Times New Roman" w:hAnsi="Times New Roman" w:cs="Times New Roman"/>
          <w:color w:val="000000" w:themeColor="text1"/>
        </w:rPr>
        <w:t>Bozakova</w:t>
      </w:r>
      <w:proofErr w:type="spellEnd"/>
      <w:r w:rsidRPr="00E1501D">
        <w:rPr>
          <w:rFonts w:ascii="Times New Roman" w:hAnsi="Times New Roman" w:cs="Times New Roman"/>
          <w:color w:val="000000" w:themeColor="text1"/>
        </w:rPr>
        <w:t xml:space="preserve"> N, </w:t>
      </w:r>
      <w:proofErr w:type="spellStart"/>
      <w:r w:rsidRPr="00E1501D">
        <w:rPr>
          <w:rFonts w:ascii="Times New Roman" w:hAnsi="Times New Roman" w:cs="Times New Roman"/>
          <w:color w:val="000000" w:themeColor="text1"/>
        </w:rPr>
        <w:t>Atanassov</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Sotirov</w:t>
      </w:r>
      <w:proofErr w:type="spellEnd"/>
      <w:r w:rsidRPr="00E1501D">
        <w:rPr>
          <w:rFonts w:ascii="Times New Roman" w:hAnsi="Times New Roman" w:cs="Times New Roman"/>
          <w:color w:val="000000" w:themeColor="text1"/>
        </w:rPr>
        <w:t xml:space="preserve"> L, </w:t>
      </w:r>
      <w:proofErr w:type="spellStart"/>
      <w:r w:rsidRPr="00E1501D">
        <w:rPr>
          <w:rFonts w:ascii="Times New Roman" w:hAnsi="Times New Roman" w:cs="Times New Roman"/>
          <w:color w:val="000000" w:themeColor="text1"/>
        </w:rPr>
        <w:t>Stoyanchev</w:t>
      </w:r>
      <w:proofErr w:type="spellEnd"/>
      <w:r w:rsidRPr="00E1501D">
        <w:rPr>
          <w:rFonts w:ascii="Times New Roman" w:hAnsi="Times New Roman" w:cs="Times New Roman"/>
          <w:color w:val="000000" w:themeColor="text1"/>
        </w:rPr>
        <w:t xml:space="preserve"> K, </w:t>
      </w:r>
      <w:proofErr w:type="spellStart"/>
      <w:r w:rsidRPr="00E1501D">
        <w:rPr>
          <w:rFonts w:ascii="Times New Roman" w:hAnsi="Times New Roman" w:cs="Times New Roman"/>
          <w:color w:val="000000" w:themeColor="text1"/>
        </w:rPr>
        <w:t>Yotova</w:t>
      </w:r>
      <w:proofErr w:type="spellEnd"/>
      <w:r w:rsidRPr="00E1501D">
        <w:rPr>
          <w:rFonts w:ascii="Times New Roman" w:hAnsi="Times New Roman" w:cs="Times New Roman"/>
          <w:color w:val="000000" w:themeColor="text1"/>
        </w:rPr>
        <w:t xml:space="preserve"> I, </w:t>
      </w:r>
      <w:proofErr w:type="spellStart"/>
      <w:r w:rsidRPr="00E1501D">
        <w:rPr>
          <w:rFonts w:ascii="Times New Roman" w:hAnsi="Times New Roman" w:cs="Times New Roman"/>
          <w:color w:val="000000" w:themeColor="text1"/>
        </w:rPr>
        <w:t>Uzunova</w:t>
      </w:r>
      <w:proofErr w:type="spellEnd"/>
      <w:r w:rsidRPr="00E1501D">
        <w:rPr>
          <w:rFonts w:ascii="Times New Roman" w:hAnsi="Times New Roman" w:cs="Times New Roman"/>
          <w:color w:val="000000" w:themeColor="text1"/>
        </w:rPr>
        <w:t xml:space="preserve"> K, et al. Influence of Zn-food-supplementation on some productive indices of Turkey parents during a hot summer period. </w:t>
      </w:r>
      <w:proofErr w:type="spellStart"/>
      <w:r w:rsidRPr="004B4C12">
        <w:rPr>
          <w:rFonts w:ascii="Times New Roman" w:hAnsi="Times New Roman" w:cs="Times New Roman"/>
          <w:color w:val="000000" w:themeColor="text1"/>
          <w:lang w:val="fr-FR"/>
          <w:rPrChange w:id="44" w:author="SDI 1167" w:date="2026-04-30T15:58:00Z">
            <w:rPr>
              <w:rFonts w:ascii="Times New Roman" w:hAnsi="Times New Roman" w:cs="Times New Roman"/>
              <w:color w:val="000000" w:themeColor="text1"/>
            </w:rPr>
          </w:rPrChange>
        </w:rPr>
        <w:t>Bulgarian</w:t>
      </w:r>
      <w:proofErr w:type="spellEnd"/>
      <w:r w:rsidRPr="004B4C12">
        <w:rPr>
          <w:rFonts w:ascii="Times New Roman" w:hAnsi="Times New Roman" w:cs="Times New Roman"/>
          <w:color w:val="000000" w:themeColor="text1"/>
          <w:lang w:val="fr-FR"/>
          <w:rPrChange w:id="45" w:author="SDI 1167" w:date="2026-04-30T15:58:00Z">
            <w:rPr>
              <w:rFonts w:ascii="Times New Roman" w:hAnsi="Times New Roman" w:cs="Times New Roman"/>
              <w:color w:val="000000" w:themeColor="text1"/>
            </w:rPr>
          </w:rPrChange>
        </w:rPr>
        <w:t xml:space="preserve"> J </w:t>
      </w:r>
      <w:proofErr w:type="spellStart"/>
      <w:r w:rsidRPr="004B4C12">
        <w:rPr>
          <w:rFonts w:ascii="Times New Roman" w:hAnsi="Times New Roman" w:cs="Times New Roman"/>
          <w:color w:val="000000" w:themeColor="text1"/>
          <w:lang w:val="fr-FR"/>
          <w:rPrChange w:id="46" w:author="SDI 1167" w:date="2026-04-30T15:58:00Z">
            <w:rPr>
              <w:rFonts w:ascii="Times New Roman" w:hAnsi="Times New Roman" w:cs="Times New Roman"/>
              <w:color w:val="000000" w:themeColor="text1"/>
            </w:rPr>
          </w:rPrChange>
        </w:rPr>
        <w:t>Vet</w:t>
      </w:r>
      <w:proofErr w:type="spellEnd"/>
      <w:r w:rsidRPr="004B4C12">
        <w:rPr>
          <w:rFonts w:ascii="Times New Roman" w:hAnsi="Times New Roman" w:cs="Times New Roman"/>
          <w:color w:val="000000" w:themeColor="text1"/>
          <w:lang w:val="fr-FR"/>
          <w:rPrChange w:id="47" w:author="SDI 1167" w:date="2026-04-30T15:58:00Z">
            <w:rPr>
              <w:rFonts w:ascii="Times New Roman" w:hAnsi="Times New Roman" w:cs="Times New Roman"/>
              <w:color w:val="000000" w:themeColor="text1"/>
            </w:rPr>
          </w:rPrChange>
        </w:rPr>
        <w:t xml:space="preserve"> Med. (2011) </w:t>
      </w:r>
      <w:proofErr w:type="gramStart"/>
      <w:r w:rsidRPr="004B4C12">
        <w:rPr>
          <w:rFonts w:ascii="Times New Roman" w:hAnsi="Times New Roman" w:cs="Times New Roman"/>
          <w:color w:val="000000" w:themeColor="text1"/>
          <w:lang w:val="fr-FR"/>
          <w:rPrChange w:id="48" w:author="SDI 1167" w:date="2026-04-30T15:58:00Z">
            <w:rPr>
              <w:rFonts w:ascii="Times New Roman" w:hAnsi="Times New Roman" w:cs="Times New Roman"/>
              <w:color w:val="000000" w:themeColor="text1"/>
            </w:rPr>
          </w:rPrChange>
        </w:rPr>
        <w:t>1:</w:t>
      </w:r>
      <w:proofErr w:type="gramEnd"/>
      <w:r w:rsidRPr="004B4C12">
        <w:rPr>
          <w:rFonts w:ascii="Times New Roman" w:hAnsi="Times New Roman" w:cs="Times New Roman"/>
          <w:color w:val="000000" w:themeColor="text1"/>
          <w:lang w:val="fr-FR"/>
          <w:rPrChange w:id="49" w:author="SDI 1167" w:date="2026-04-30T15:58:00Z">
            <w:rPr>
              <w:rFonts w:ascii="Times New Roman" w:hAnsi="Times New Roman" w:cs="Times New Roman"/>
              <w:color w:val="000000" w:themeColor="text1"/>
            </w:rPr>
          </w:rPrChange>
        </w:rPr>
        <w:t xml:space="preserve">9–17. </w:t>
      </w:r>
      <w:proofErr w:type="spellStart"/>
      <w:proofErr w:type="gramStart"/>
      <w:r w:rsidRPr="004B4C12">
        <w:rPr>
          <w:rFonts w:ascii="Times New Roman" w:hAnsi="Times New Roman" w:cs="Times New Roman"/>
          <w:color w:val="000000" w:themeColor="text1"/>
          <w:lang w:val="fr-FR"/>
          <w:rPrChange w:id="50" w:author="SDI 1167" w:date="2026-04-30T15:58:00Z">
            <w:rPr>
              <w:rFonts w:ascii="Times New Roman" w:hAnsi="Times New Roman" w:cs="Times New Roman"/>
              <w:color w:val="000000" w:themeColor="text1"/>
            </w:rPr>
          </w:rPrChange>
        </w:rPr>
        <w:t>doi</w:t>
      </w:r>
      <w:proofErr w:type="spellEnd"/>
      <w:r w:rsidRPr="004B4C12">
        <w:rPr>
          <w:rFonts w:ascii="Times New Roman" w:hAnsi="Times New Roman" w:cs="Times New Roman"/>
          <w:color w:val="000000" w:themeColor="text1"/>
          <w:lang w:val="fr-FR"/>
          <w:rPrChange w:id="51" w:author="SDI 1167" w:date="2026-04-30T15:58:00Z">
            <w:rPr>
              <w:rFonts w:ascii="Times New Roman" w:hAnsi="Times New Roman" w:cs="Times New Roman"/>
              <w:color w:val="000000" w:themeColor="text1"/>
            </w:rPr>
          </w:rPrChange>
        </w:rPr>
        <w:t>:</w:t>
      </w:r>
      <w:proofErr w:type="gramEnd"/>
      <w:r w:rsidRPr="004B4C12">
        <w:rPr>
          <w:rFonts w:ascii="Times New Roman" w:hAnsi="Times New Roman" w:cs="Times New Roman"/>
          <w:color w:val="000000" w:themeColor="text1"/>
          <w:lang w:val="fr-FR"/>
          <w:rPrChange w:id="52" w:author="SDI 1167" w:date="2026-04-30T15:58:00Z">
            <w:rPr>
              <w:rFonts w:ascii="Times New Roman" w:hAnsi="Times New Roman" w:cs="Times New Roman"/>
              <w:color w:val="000000" w:themeColor="text1"/>
            </w:rPr>
          </w:rPrChange>
        </w:rPr>
        <w:t xml:space="preserve"> 10.3389/fvets.2023.1255520</w:t>
      </w:r>
    </w:p>
    <w:p w14:paraId="0F1290D6"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53" w:author="SDI 1167" w:date="2026-04-30T15:58:00Z">
            <w:rPr>
              <w:rFonts w:ascii="Times New Roman" w:hAnsi="Times New Roman" w:cs="Times New Roman"/>
              <w:color w:val="000000" w:themeColor="text1"/>
            </w:rPr>
          </w:rPrChange>
        </w:rPr>
        <w:t>Brugaletta</w:t>
      </w:r>
      <w:proofErr w:type="spellEnd"/>
      <w:r w:rsidRPr="004B4C12">
        <w:rPr>
          <w:rFonts w:ascii="Times New Roman" w:hAnsi="Times New Roman" w:cs="Times New Roman"/>
          <w:color w:val="000000" w:themeColor="text1"/>
          <w:lang w:val="fr-FR"/>
          <w:rPrChange w:id="54" w:author="SDI 1167" w:date="2026-04-30T15:58:00Z">
            <w:rPr>
              <w:rFonts w:ascii="Times New Roman" w:hAnsi="Times New Roman" w:cs="Times New Roman"/>
              <w:color w:val="000000" w:themeColor="text1"/>
            </w:rPr>
          </w:rPrChange>
        </w:rPr>
        <w:t xml:space="preserve">, G., Teyssier, J. R., </w:t>
      </w:r>
      <w:proofErr w:type="spellStart"/>
      <w:r w:rsidRPr="004B4C12">
        <w:rPr>
          <w:rFonts w:ascii="Times New Roman" w:hAnsi="Times New Roman" w:cs="Times New Roman"/>
          <w:color w:val="000000" w:themeColor="text1"/>
          <w:lang w:val="fr-FR"/>
          <w:rPrChange w:id="55" w:author="SDI 1167" w:date="2026-04-30T15:58:00Z">
            <w:rPr>
              <w:rFonts w:ascii="Times New Roman" w:hAnsi="Times New Roman" w:cs="Times New Roman"/>
              <w:color w:val="000000" w:themeColor="text1"/>
            </w:rPr>
          </w:rPrChange>
        </w:rPr>
        <w:t>Rochell</w:t>
      </w:r>
      <w:proofErr w:type="spellEnd"/>
      <w:r w:rsidRPr="004B4C12">
        <w:rPr>
          <w:rFonts w:ascii="Times New Roman" w:hAnsi="Times New Roman" w:cs="Times New Roman"/>
          <w:color w:val="000000" w:themeColor="text1"/>
          <w:lang w:val="fr-FR"/>
          <w:rPrChange w:id="56" w:author="SDI 1167" w:date="2026-04-30T15:58:00Z">
            <w:rPr>
              <w:rFonts w:ascii="Times New Roman" w:hAnsi="Times New Roman" w:cs="Times New Roman"/>
              <w:color w:val="000000" w:themeColor="text1"/>
            </w:rPr>
          </w:rPrChange>
        </w:rPr>
        <w:t xml:space="preserve">, S. J., Dridi, S., &amp; </w:t>
      </w:r>
      <w:proofErr w:type="spellStart"/>
      <w:r w:rsidRPr="004B4C12">
        <w:rPr>
          <w:rFonts w:ascii="Times New Roman" w:hAnsi="Times New Roman" w:cs="Times New Roman"/>
          <w:color w:val="000000" w:themeColor="text1"/>
          <w:lang w:val="fr-FR"/>
          <w:rPrChange w:id="57" w:author="SDI 1167" w:date="2026-04-30T15:58:00Z">
            <w:rPr>
              <w:rFonts w:ascii="Times New Roman" w:hAnsi="Times New Roman" w:cs="Times New Roman"/>
              <w:color w:val="000000" w:themeColor="text1"/>
            </w:rPr>
          </w:rPrChange>
        </w:rPr>
        <w:t>Sirri</w:t>
      </w:r>
      <w:proofErr w:type="spellEnd"/>
      <w:r w:rsidRPr="004B4C12">
        <w:rPr>
          <w:rFonts w:ascii="Times New Roman" w:hAnsi="Times New Roman" w:cs="Times New Roman"/>
          <w:color w:val="000000" w:themeColor="text1"/>
          <w:lang w:val="fr-FR"/>
          <w:rPrChange w:id="58" w:author="SDI 1167" w:date="2026-04-30T15:58:00Z">
            <w:rPr>
              <w:rFonts w:ascii="Times New Roman" w:hAnsi="Times New Roman" w:cs="Times New Roman"/>
              <w:color w:val="000000" w:themeColor="text1"/>
            </w:rPr>
          </w:rPrChange>
        </w:rPr>
        <w:t xml:space="preserve">, F. (2022). </w:t>
      </w:r>
      <w:r w:rsidRPr="00E1501D">
        <w:rPr>
          <w:rFonts w:ascii="Times New Roman" w:hAnsi="Times New Roman" w:cs="Times New Roman"/>
          <w:color w:val="000000" w:themeColor="text1"/>
        </w:rPr>
        <w:t xml:space="preserve">A review of heat stress in chickens. Part I: Insights into physiology and gut health. Frontiers in physiology, 13, 934381.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10.3389/fphys.2022.934381</w:t>
      </w:r>
    </w:p>
    <w:p w14:paraId="564B294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Burkholder, K. M., Thompson, K. L., Einstein, M. E., Applegate, T. J., &amp; Patterson, J. A. (2008). Influence of stressors on normal intestinal microbiota, intestinal morphology, and susceptibility to Salmonella enteritidis colonization in broilers. Poultry science, 87(9), 1734-1741.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10.3382/ps.2008-00107</w:t>
      </w:r>
    </w:p>
    <w:p w14:paraId="1C7C345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CAHANER, A., &amp; LEENSTRA, F. (1992). Effects of high temperature on growth and efficiency of male and female broilers from lines selected for high weight gain, favorable feed conversion, and high or low-fat content. Poultry science, 71(8), 1237-1250.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10.3382/ps.0711237</w:t>
      </w:r>
    </w:p>
    <w:p w14:paraId="63F1688A"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Pinchasov</w:t>
      </w:r>
      <w:proofErr w:type="spellEnd"/>
      <w:r w:rsidRPr="00E1501D">
        <w:rPr>
          <w:rFonts w:ascii="Times New Roman" w:hAnsi="Times New Roman" w:cs="Times New Roman"/>
          <w:color w:val="000000" w:themeColor="text1"/>
        </w:rPr>
        <w:t>, Y., Nir, I., &amp;</w:t>
      </w:r>
      <w:proofErr w:type="spellStart"/>
      <w:r w:rsidRPr="00E1501D">
        <w:rPr>
          <w:rFonts w:ascii="Times New Roman" w:hAnsi="Times New Roman" w:cs="Times New Roman"/>
          <w:color w:val="000000" w:themeColor="text1"/>
        </w:rPr>
        <w:t>Nitsan</w:t>
      </w:r>
      <w:proofErr w:type="spellEnd"/>
      <w:r w:rsidRPr="00E1501D">
        <w:rPr>
          <w:rFonts w:ascii="Times New Roman" w:hAnsi="Times New Roman" w:cs="Times New Roman"/>
          <w:color w:val="000000" w:themeColor="text1"/>
        </w:rPr>
        <w:t xml:space="preserve">, Z. (1995). Effects of dietary protein under high ambient temperature on body weight, breast meat yield, and abdominal fat deposition of broiler stocks differing in growth rate and fatness. Poultry Science, 74(6), 968-975.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10.3382/ps.0740968</w:t>
      </w:r>
    </w:p>
    <w:p w14:paraId="3F445C0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Cao, C., Chowdhury, V. S., Cline, M. A., &amp; Gilbert, E. R. (2021). The microbiota-gut-brain axis during heat stress in chickens: a review. Frontiers in physiology, 12, 752265.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10.3389/fphys.2021.752265</w:t>
      </w:r>
    </w:p>
    <w:p w14:paraId="3C8BA04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Chen, H.; Wang, L.; </w:t>
      </w:r>
      <w:proofErr w:type="spellStart"/>
      <w:r w:rsidRPr="00E1501D">
        <w:rPr>
          <w:rFonts w:ascii="Times New Roman" w:hAnsi="Times New Roman" w:cs="Times New Roman"/>
          <w:color w:val="000000" w:themeColor="text1"/>
        </w:rPr>
        <w:t>Su</w:t>
      </w:r>
      <w:proofErr w:type="spellEnd"/>
      <w:r w:rsidRPr="00E1501D">
        <w:rPr>
          <w:rFonts w:ascii="Times New Roman" w:hAnsi="Times New Roman" w:cs="Times New Roman"/>
          <w:color w:val="000000" w:themeColor="text1"/>
        </w:rPr>
        <w:t xml:space="preserve">, C.; Gong, G.; Wang, P.; Yu, Z. Isolation and characterization of lipopeptide antibiotics produced by Bacillus subtilis. Lett. Appl. Microbiol. 2008, 47, 180–186.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10.1111/j.1472-765X.</w:t>
      </w:r>
      <w:proofErr w:type="gramStart"/>
      <w:r w:rsidRPr="00E1501D">
        <w:rPr>
          <w:rFonts w:ascii="Times New Roman" w:hAnsi="Times New Roman" w:cs="Times New Roman"/>
          <w:color w:val="000000" w:themeColor="text1"/>
        </w:rPr>
        <w:t>2008.02412.x</w:t>
      </w:r>
      <w:proofErr w:type="gramEnd"/>
    </w:p>
    <w:p w14:paraId="5391C4C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Cheng, C. Y., Tu, W. L., Wang, S. H., Tang, P. C., Chen, C. F., Chen, H. H., ... &amp; Huang, S. Y. (2015). Annotation of differential gene expression in small yellow follicles of a broiler-type strain of Taiwan country chickens in response to acute heat stress. </w:t>
      </w:r>
      <w:proofErr w:type="spellStart"/>
      <w:r w:rsidRPr="00E1501D">
        <w:rPr>
          <w:rFonts w:ascii="Times New Roman" w:hAnsi="Times New Roman" w:cs="Times New Roman"/>
          <w:color w:val="000000" w:themeColor="text1"/>
        </w:rPr>
        <w:t>PloS</w:t>
      </w:r>
      <w:proofErr w:type="spellEnd"/>
      <w:r w:rsidRPr="00E1501D">
        <w:rPr>
          <w:rFonts w:ascii="Times New Roman" w:hAnsi="Times New Roman" w:cs="Times New Roman"/>
          <w:color w:val="000000" w:themeColor="text1"/>
        </w:rPr>
        <w:t xml:space="preserve"> one, 10(11), e0143418.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10.1371/journal.pone.0143418</w:t>
      </w:r>
    </w:p>
    <w:p w14:paraId="1A36C41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Chowdhury, V. S., </w:t>
      </w:r>
      <w:proofErr w:type="spellStart"/>
      <w:r w:rsidRPr="00E1501D">
        <w:rPr>
          <w:rFonts w:ascii="Times New Roman" w:hAnsi="Times New Roman" w:cs="Times New Roman"/>
          <w:color w:val="000000" w:themeColor="text1"/>
        </w:rPr>
        <w:t>Tomonaga</w:t>
      </w:r>
      <w:proofErr w:type="spellEnd"/>
      <w:r w:rsidRPr="00E1501D">
        <w:rPr>
          <w:rFonts w:ascii="Times New Roman" w:hAnsi="Times New Roman" w:cs="Times New Roman"/>
          <w:color w:val="000000" w:themeColor="text1"/>
        </w:rPr>
        <w:t xml:space="preserve">, S., Nishimura, S., Tabata, S., &amp; </w:t>
      </w:r>
      <w:proofErr w:type="spellStart"/>
      <w:r w:rsidRPr="00E1501D">
        <w:rPr>
          <w:rFonts w:ascii="Times New Roman" w:hAnsi="Times New Roman" w:cs="Times New Roman"/>
          <w:color w:val="000000" w:themeColor="text1"/>
        </w:rPr>
        <w:t>Furuse</w:t>
      </w:r>
      <w:proofErr w:type="spellEnd"/>
      <w:r w:rsidRPr="00E1501D">
        <w:rPr>
          <w:rFonts w:ascii="Times New Roman" w:hAnsi="Times New Roman" w:cs="Times New Roman"/>
          <w:color w:val="000000" w:themeColor="text1"/>
        </w:rPr>
        <w:t xml:space="preserve">, M. (2012). Physiological and behavioral responses of young chicks to high ambient temperature. The Journal of Poultry Science, 49(3), 212-218.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/10.2141/jpsa.011071</w:t>
      </w:r>
    </w:p>
    <w:p w14:paraId="420E3A6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Cramer, T. A., Kim, H. W., Chao, Y., Wang, W., Cheng, H. W., &amp; Kim, Y. H. B. (2018). Effects of probiotic (Bacillus subtilis) supplementation on meat quality characteristics of breast muscle from broilers exposed to chronic heat stress. Poultry science, 97(9), 3358-3368.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/pey176</w:t>
      </w:r>
    </w:p>
    <w:p w14:paraId="36E2EE76" w14:textId="77777777" w:rsidR="00E46F16" w:rsidRPr="004B4C12" w:rsidRDefault="00E46F16" w:rsidP="00E46F16">
      <w:pPr>
        <w:spacing w:line="360" w:lineRule="auto"/>
        <w:jc w:val="both"/>
        <w:rPr>
          <w:rFonts w:ascii="Times New Roman" w:hAnsi="Times New Roman" w:cs="Times New Roman"/>
          <w:color w:val="000000" w:themeColor="text1"/>
          <w:lang w:val="fr-FR"/>
          <w:rPrChange w:id="59"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Das D. Ribeiro, J. C., </w:t>
      </w:r>
      <w:proofErr w:type="spellStart"/>
      <w:r w:rsidRPr="00E1501D">
        <w:rPr>
          <w:rFonts w:ascii="Times New Roman" w:hAnsi="Times New Roman" w:cs="Times New Roman"/>
          <w:color w:val="000000" w:themeColor="text1"/>
        </w:rPr>
        <w:t>Drumond</w:t>
      </w:r>
      <w:proofErr w:type="spellEnd"/>
      <w:r w:rsidRPr="00E1501D">
        <w:rPr>
          <w:rFonts w:ascii="Times New Roman" w:hAnsi="Times New Roman" w:cs="Times New Roman"/>
          <w:color w:val="000000" w:themeColor="text1"/>
        </w:rPr>
        <w:t>, M. M., Mancha-</w:t>
      </w:r>
      <w:proofErr w:type="spellStart"/>
      <w:r w:rsidRPr="00E1501D">
        <w:rPr>
          <w:rFonts w:ascii="Times New Roman" w:hAnsi="Times New Roman" w:cs="Times New Roman"/>
          <w:color w:val="000000" w:themeColor="text1"/>
        </w:rPr>
        <w:t>Agresti</w:t>
      </w:r>
      <w:proofErr w:type="spellEnd"/>
      <w:r w:rsidRPr="00E1501D">
        <w:rPr>
          <w:rFonts w:ascii="Times New Roman" w:hAnsi="Times New Roman" w:cs="Times New Roman"/>
          <w:color w:val="000000" w:themeColor="text1"/>
        </w:rPr>
        <w:t xml:space="preserve">, P., </w:t>
      </w:r>
      <w:proofErr w:type="spellStart"/>
      <w:r w:rsidRPr="00E1501D">
        <w:rPr>
          <w:rFonts w:ascii="Times New Roman" w:hAnsi="Times New Roman" w:cs="Times New Roman"/>
          <w:color w:val="000000" w:themeColor="text1"/>
        </w:rPr>
        <w:t>Guimarães</w:t>
      </w:r>
      <w:proofErr w:type="spellEnd"/>
      <w:r w:rsidRPr="00E1501D">
        <w:rPr>
          <w:rFonts w:ascii="Times New Roman" w:hAnsi="Times New Roman" w:cs="Times New Roman"/>
          <w:color w:val="000000" w:themeColor="text1"/>
        </w:rPr>
        <w:t xml:space="preserve">, J. P., da C. Ferreira, D., Martins, M. I., ... &amp; de P. Naves, L. (2023). Diets supplemented with probiotics improve the performance of broilers exposed to heat stress from 15 days of age. </w:t>
      </w:r>
      <w:proofErr w:type="spellStart"/>
      <w:r w:rsidRPr="004B4C12">
        <w:rPr>
          <w:rFonts w:ascii="Times New Roman" w:hAnsi="Times New Roman" w:cs="Times New Roman"/>
          <w:color w:val="000000" w:themeColor="text1"/>
          <w:lang w:val="fr-FR"/>
          <w:rPrChange w:id="60" w:author="SDI 1167" w:date="2026-04-30T15:58:00Z">
            <w:rPr>
              <w:rFonts w:ascii="Times New Roman" w:hAnsi="Times New Roman" w:cs="Times New Roman"/>
              <w:color w:val="000000" w:themeColor="text1"/>
            </w:rPr>
          </w:rPrChange>
        </w:rPr>
        <w:t>Probiotics</w:t>
      </w:r>
      <w:proofErr w:type="spellEnd"/>
      <w:r w:rsidRPr="004B4C12">
        <w:rPr>
          <w:rFonts w:ascii="Times New Roman" w:hAnsi="Times New Roman" w:cs="Times New Roman"/>
          <w:color w:val="000000" w:themeColor="text1"/>
          <w:lang w:val="fr-FR"/>
          <w:rPrChange w:id="61" w:author="SDI 1167" w:date="2026-04-30T15:58:00Z">
            <w:rPr>
              <w:rFonts w:ascii="Times New Roman" w:hAnsi="Times New Roman" w:cs="Times New Roman"/>
              <w:color w:val="000000" w:themeColor="text1"/>
            </w:rPr>
          </w:rPrChange>
        </w:rPr>
        <w:t xml:space="preserve"> and </w:t>
      </w:r>
      <w:proofErr w:type="spellStart"/>
      <w:r w:rsidRPr="004B4C12">
        <w:rPr>
          <w:rFonts w:ascii="Times New Roman" w:hAnsi="Times New Roman" w:cs="Times New Roman"/>
          <w:color w:val="000000" w:themeColor="text1"/>
          <w:lang w:val="fr-FR"/>
          <w:rPrChange w:id="62" w:author="SDI 1167" w:date="2026-04-30T15:58:00Z">
            <w:rPr>
              <w:rFonts w:ascii="Times New Roman" w:hAnsi="Times New Roman" w:cs="Times New Roman"/>
              <w:color w:val="000000" w:themeColor="text1"/>
            </w:rPr>
          </w:rPrChange>
        </w:rPr>
        <w:t>Antimicrobial</w:t>
      </w:r>
      <w:proofErr w:type="spellEnd"/>
      <w:r w:rsidRPr="004B4C12">
        <w:rPr>
          <w:rFonts w:ascii="Times New Roman" w:hAnsi="Times New Roman" w:cs="Times New Roman"/>
          <w:color w:val="000000" w:themeColor="text1"/>
          <w:lang w:val="fr-FR"/>
          <w:rPrChange w:id="63" w:author="SDI 1167" w:date="2026-04-30T15:58:00Z">
            <w:rPr>
              <w:rFonts w:ascii="Times New Roman" w:hAnsi="Times New Roman" w:cs="Times New Roman"/>
              <w:color w:val="000000" w:themeColor="text1"/>
            </w:rPr>
          </w:rPrChange>
        </w:rPr>
        <w:t xml:space="preserve"> </w:t>
      </w:r>
      <w:proofErr w:type="spellStart"/>
      <w:r w:rsidRPr="004B4C12">
        <w:rPr>
          <w:rFonts w:ascii="Times New Roman" w:hAnsi="Times New Roman" w:cs="Times New Roman"/>
          <w:color w:val="000000" w:themeColor="text1"/>
          <w:lang w:val="fr-FR"/>
          <w:rPrChange w:id="64" w:author="SDI 1167" w:date="2026-04-30T15:58:00Z">
            <w:rPr>
              <w:rFonts w:ascii="Times New Roman" w:hAnsi="Times New Roman" w:cs="Times New Roman"/>
              <w:color w:val="000000" w:themeColor="text1"/>
            </w:rPr>
          </w:rPrChange>
        </w:rPr>
        <w:t>Proteins</w:t>
      </w:r>
      <w:proofErr w:type="spellEnd"/>
      <w:r w:rsidRPr="004B4C12">
        <w:rPr>
          <w:rFonts w:ascii="Times New Roman" w:hAnsi="Times New Roman" w:cs="Times New Roman"/>
          <w:color w:val="000000" w:themeColor="text1"/>
          <w:lang w:val="fr-FR"/>
          <w:rPrChange w:id="65" w:author="SDI 1167" w:date="2026-04-30T15:58:00Z">
            <w:rPr>
              <w:rFonts w:ascii="Times New Roman" w:hAnsi="Times New Roman" w:cs="Times New Roman"/>
              <w:color w:val="000000" w:themeColor="text1"/>
            </w:rPr>
          </w:rPrChange>
        </w:rPr>
        <w:t xml:space="preserve">, 15(5), 1327-1341. </w:t>
      </w:r>
      <w:proofErr w:type="gramStart"/>
      <w:r w:rsidRPr="004B4C12">
        <w:rPr>
          <w:rFonts w:ascii="Times New Roman" w:hAnsi="Times New Roman" w:cs="Times New Roman"/>
          <w:color w:val="000000" w:themeColor="text1"/>
          <w:lang w:val="fr-FR"/>
          <w:rPrChange w:id="66"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67" w:author="SDI 1167" w:date="2026-04-30T15:58:00Z">
            <w:rPr>
              <w:rFonts w:ascii="Times New Roman" w:hAnsi="Times New Roman" w:cs="Times New Roman"/>
              <w:color w:val="000000" w:themeColor="text1"/>
            </w:rPr>
          </w:rPrChange>
        </w:rPr>
        <w:t xml:space="preserve">10.1007/s12602-022-09989-3 </w:t>
      </w:r>
    </w:p>
    <w:p w14:paraId="3AE3006E" w14:textId="77777777" w:rsidR="00E46F16" w:rsidRPr="00E1501D" w:rsidRDefault="00E46F16" w:rsidP="00E46F16">
      <w:pPr>
        <w:spacing w:line="360" w:lineRule="auto"/>
        <w:jc w:val="both"/>
        <w:rPr>
          <w:rFonts w:ascii="Times New Roman" w:hAnsi="Times New Roman" w:cs="Times New Roman"/>
          <w:color w:val="000000" w:themeColor="text1"/>
        </w:rPr>
      </w:pPr>
      <w:proofErr w:type="gramStart"/>
      <w:r w:rsidRPr="004B4C12">
        <w:rPr>
          <w:rFonts w:ascii="Times New Roman" w:hAnsi="Times New Roman" w:cs="Times New Roman"/>
          <w:color w:val="000000" w:themeColor="text1"/>
          <w:lang w:val="fr-FR"/>
          <w:rPrChange w:id="68" w:author="SDI 1167" w:date="2026-04-30T15:58:00Z">
            <w:rPr>
              <w:rFonts w:ascii="Times New Roman" w:hAnsi="Times New Roman" w:cs="Times New Roman"/>
              <w:color w:val="000000" w:themeColor="text1"/>
            </w:rPr>
          </w:rPrChange>
        </w:rPr>
        <w:t>de</w:t>
      </w:r>
      <w:proofErr w:type="gramEnd"/>
      <w:r w:rsidRPr="004B4C12">
        <w:rPr>
          <w:rFonts w:ascii="Times New Roman" w:hAnsi="Times New Roman" w:cs="Times New Roman"/>
          <w:color w:val="000000" w:themeColor="text1"/>
          <w:lang w:val="fr-FR"/>
          <w:rPrChange w:id="69" w:author="SDI 1167" w:date="2026-04-30T15:58:00Z">
            <w:rPr>
              <w:rFonts w:ascii="Times New Roman" w:hAnsi="Times New Roman" w:cs="Times New Roman"/>
              <w:color w:val="000000" w:themeColor="text1"/>
            </w:rPr>
          </w:rPrChange>
        </w:rPr>
        <w:t xml:space="preserve"> Souza, L. F. A., </w:t>
      </w:r>
      <w:proofErr w:type="spellStart"/>
      <w:r w:rsidRPr="004B4C12">
        <w:rPr>
          <w:rFonts w:ascii="Times New Roman" w:hAnsi="Times New Roman" w:cs="Times New Roman"/>
          <w:color w:val="000000" w:themeColor="text1"/>
          <w:lang w:val="fr-FR"/>
          <w:rPrChange w:id="70" w:author="SDI 1167" w:date="2026-04-30T15:58:00Z">
            <w:rPr>
              <w:rFonts w:ascii="Times New Roman" w:hAnsi="Times New Roman" w:cs="Times New Roman"/>
              <w:color w:val="000000" w:themeColor="text1"/>
            </w:rPr>
          </w:rPrChange>
        </w:rPr>
        <w:t>Espinha</w:t>
      </w:r>
      <w:proofErr w:type="spellEnd"/>
      <w:r w:rsidRPr="004B4C12">
        <w:rPr>
          <w:rFonts w:ascii="Times New Roman" w:hAnsi="Times New Roman" w:cs="Times New Roman"/>
          <w:color w:val="000000" w:themeColor="text1"/>
          <w:lang w:val="fr-FR"/>
          <w:rPrChange w:id="71" w:author="SDI 1167" w:date="2026-04-30T15:58:00Z">
            <w:rPr>
              <w:rFonts w:ascii="Times New Roman" w:hAnsi="Times New Roman" w:cs="Times New Roman"/>
              <w:color w:val="000000" w:themeColor="text1"/>
            </w:rPr>
          </w:rPrChange>
        </w:rPr>
        <w:t xml:space="preserve">, L. P., de Almeida, E. A., </w:t>
      </w:r>
      <w:proofErr w:type="spellStart"/>
      <w:r w:rsidRPr="004B4C12">
        <w:rPr>
          <w:rFonts w:ascii="Times New Roman" w:hAnsi="Times New Roman" w:cs="Times New Roman"/>
          <w:color w:val="000000" w:themeColor="text1"/>
          <w:lang w:val="fr-FR"/>
          <w:rPrChange w:id="72" w:author="SDI 1167" w:date="2026-04-30T15:58:00Z">
            <w:rPr>
              <w:rFonts w:ascii="Times New Roman" w:hAnsi="Times New Roman" w:cs="Times New Roman"/>
              <w:color w:val="000000" w:themeColor="text1"/>
            </w:rPr>
          </w:rPrChange>
        </w:rPr>
        <w:t>Lunedo</w:t>
      </w:r>
      <w:proofErr w:type="spellEnd"/>
      <w:r w:rsidRPr="004B4C12">
        <w:rPr>
          <w:rFonts w:ascii="Times New Roman" w:hAnsi="Times New Roman" w:cs="Times New Roman"/>
          <w:color w:val="000000" w:themeColor="text1"/>
          <w:lang w:val="fr-FR"/>
          <w:rPrChange w:id="73" w:author="SDI 1167" w:date="2026-04-30T15:58:00Z">
            <w:rPr>
              <w:rFonts w:ascii="Times New Roman" w:hAnsi="Times New Roman" w:cs="Times New Roman"/>
              <w:color w:val="000000" w:themeColor="text1"/>
            </w:rPr>
          </w:rPrChange>
        </w:rPr>
        <w:t xml:space="preserve">, R., Furlan, R. L., &amp; </w:t>
      </w:r>
      <w:proofErr w:type="spellStart"/>
      <w:r w:rsidRPr="004B4C12">
        <w:rPr>
          <w:rFonts w:ascii="Times New Roman" w:hAnsi="Times New Roman" w:cs="Times New Roman"/>
          <w:color w:val="000000" w:themeColor="text1"/>
          <w:lang w:val="fr-FR"/>
          <w:rPrChange w:id="74" w:author="SDI 1167" w:date="2026-04-30T15:58:00Z">
            <w:rPr>
              <w:rFonts w:ascii="Times New Roman" w:hAnsi="Times New Roman" w:cs="Times New Roman"/>
              <w:color w:val="000000" w:themeColor="text1"/>
            </w:rPr>
          </w:rPrChange>
        </w:rPr>
        <w:t>Macari</w:t>
      </w:r>
      <w:proofErr w:type="spellEnd"/>
      <w:r w:rsidRPr="004B4C12">
        <w:rPr>
          <w:rFonts w:ascii="Times New Roman" w:hAnsi="Times New Roman" w:cs="Times New Roman"/>
          <w:color w:val="000000" w:themeColor="text1"/>
          <w:lang w:val="fr-FR"/>
          <w:rPrChange w:id="75" w:author="SDI 1167" w:date="2026-04-30T15:58:00Z">
            <w:rPr>
              <w:rFonts w:ascii="Times New Roman" w:hAnsi="Times New Roman" w:cs="Times New Roman"/>
              <w:color w:val="000000" w:themeColor="text1"/>
            </w:rPr>
          </w:rPrChange>
        </w:rPr>
        <w:t xml:space="preserve">, M. (2016). </w:t>
      </w:r>
      <w:r w:rsidRPr="00E1501D">
        <w:rPr>
          <w:rFonts w:ascii="Times New Roman" w:hAnsi="Times New Roman" w:cs="Times New Roman"/>
          <w:color w:val="000000" w:themeColor="text1"/>
        </w:rPr>
        <w:t xml:space="preserve">How heat stress (continuous or cyclical) interferes with nutrient digestibility, energy and nitrogen balances and performance in broilers. Livestock Science, 192, 39-43.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10.1016/j.livsci.2016.08.014 </w:t>
      </w:r>
    </w:p>
    <w:p w14:paraId="3194547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Deeb</w:t>
      </w:r>
      <w:proofErr w:type="spellEnd"/>
      <w:r w:rsidRPr="00E1501D">
        <w:rPr>
          <w:rFonts w:ascii="Times New Roman" w:hAnsi="Times New Roman" w:cs="Times New Roman"/>
          <w:color w:val="000000" w:themeColor="text1"/>
        </w:rPr>
        <w:t>, N., &amp;</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(2001). Genotype-by-environment interaction with broiler genotypes differing in growth rate. 1. The effects of high ambient temperature and naked-neck genotype on lines differing in genetic background. Poultry Science, 80(6), 695-702.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/80.6.695 </w:t>
      </w:r>
    </w:p>
    <w:p w14:paraId="2278AD79" w14:textId="77777777" w:rsidR="00E46F16" w:rsidRPr="004B4C12" w:rsidRDefault="00E46F16" w:rsidP="00E46F16">
      <w:pPr>
        <w:spacing w:line="360" w:lineRule="auto"/>
        <w:jc w:val="both"/>
        <w:rPr>
          <w:rFonts w:ascii="Times New Roman" w:hAnsi="Times New Roman" w:cs="Times New Roman"/>
          <w:color w:val="000000" w:themeColor="text1"/>
          <w:lang w:val="fr-FR"/>
          <w:rPrChange w:id="76"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Del Toro-Barbosa, M., Hurtado-Romero, A., Garcia-Amezquita, L. E., &amp; García-</w:t>
      </w:r>
      <w:proofErr w:type="spellStart"/>
      <w:r w:rsidRPr="00E1501D">
        <w:rPr>
          <w:rFonts w:ascii="Times New Roman" w:hAnsi="Times New Roman" w:cs="Times New Roman"/>
          <w:color w:val="000000" w:themeColor="text1"/>
        </w:rPr>
        <w:t>Cayuela</w:t>
      </w:r>
      <w:proofErr w:type="spellEnd"/>
      <w:r w:rsidRPr="00E1501D">
        <w:rPr>
          <w:rFonts w:ascii="Times New Roman" w:hAnsi="Times New Roman" w:cs="Times New Roman"/>
          <w:color w:val="000000" w:themeColor="text1"/>
        </w:rPr>
        <w:t xml:space="preserve">, T. (2020). </w:t>
      </w:r>
      <w:proofErr w:type="spellStart"/>
      <w:r w:rsidRPr="00E1501D">
        <w:rPr>
          <w:rFonts w:ascii="Times New Roman" w:hAnsi="Times New Roman" w:cs="Times New Roman"/>
          <w:color w:val="000000" w:themeColor="text1"/>
        </w:rPr>
        <w:t>Psychobiotics</w:t>
      </w:r>
      <w:proofErr w:type="spellEnd"/>
      <w:r w:rsidRPr="00E1501D">
        <w:rPr>
          <w:rFonts w:ascii="Times New Roman" w:hAnsi="Times New Roman" w:cs="Times New Roman"/>
          <w:color w:val="000000" w:themeColor="text1"/>
        </w:rPr>
        <w:t xml:space="preserve">: mechanisms of action, evaluation methods and effectiveness in applications with food products. </w:t>
      </w:r>
      <w:proofErr w:type="spellStart"/>
      <w:r w:rsidRPr="004B4C12">
        <w:rPr>
          <w:rFonts w:ascii="Times New Roman" w:hAnsi="Times New Roman" w:cs="Times New Roman"/>
          <w:color w:val="000000" w:themeColor="text1"/>
          <w:lang w:val="fr-FR"/>
          <w:rPrChange w:id="77" w:author="SDI 1167" w:date="2026-04-30T15:58:00Z">
            <w:rPr>
              <w:rFonts w:ascii="Times New Roman" w:hAnsi="Times New Roman" w:cs="Times New Roman"/>
              <w:color w:val="000000" w:themeColor="text1"/>
            </w:rPr>
          </w:rPrChange>
        </w:rPr>
        <w:t>Nutrients</w:t>
      </w:r>
      <w:proofErr w:type="spellEnd"/>
      <w:r w:rsidRPr="004B4C12">
        <w:rPr>
          <w:rFonts w:ascii="Times New Roman" w:hAnsi="Times New Roman" w:cs="Times New Roman"/>
          <w:color w:val="000000" w:themeColor="text1"/>
          <w:lang w:val="fr-FR"/>
          <w:rPrChange w:id="78" w:author="SDI 1167" w:date="2026-04-30T15:58:00Z">
            <w:rPr>
              <w:rFonts w:ascii="Times New Roman" w:hAnsi="Times New Roman" w:cs="Times New Roman"/>
              <w:color w:val="000000" w:themeColor="text1"/>
            </w:rPr>
          </w:rPrChange>
        </w:rPr>
        <w:t xml:space="preserve">, 12(12), 3896. </w:t>
      </w:r>
      <w:proofErr w:type="gramStart"/>
      <w:r w:rsidRPr="004B4C12">
        <w:rPr>
          <w:rFonts w:ascii="Times New Roman" w:hAnsi="Times New Roman" w:cs="Times New Roman"/>
          <w:color w:val="000000" w:themeColor="text1"/>
          <w:lang w:val="fr-FR"/>
          <w:rPrChange w:id="79"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80" w:author="SDI 1167" w:date="2026-04-30T15:58:00Z">
            <w:rPr>
              <w:rFonts w:ascii="Times New Roman" w:hAnsi="Times New Roman" w:cs="Times New Roman"/>
              <w:color w:val="000000" w:themeColor="text1"/>
            </w:rPr>
          </w:rPrChange>
        </w:rPr>
        <w:t>10.3390/nu12123896</w:t>
      </w:r>
    </w:p>
    <w:p w14:paraId="0AA3D1CD"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81" w:author="SDI 1167" w:date="2026-04-30T15:58:00Z">
            <w:rPr>
              <w:rFonts w:ascii="Times New Roman" w:hAnsi="Times New Roman" w:cs="Times New Roman"/>
              <w:color w:val="000000" w:themeColor="text1"/>
            </w:rPr>
          </w:rPrChange>
        </w:rPr>
        <w:lastRenderedPageBreak/>
        <w:t xml:space="preserve">Deng, W., Dong, X. F., Tong, J. M., &amp; Zhang, Q. (2012). </w:t>
      </w:r>
      <w:r w:rsidRPr="00E1501D">
        <w:rPr>
          <w:rFonts w:ascii="Times New Roman" w:hAnsi="Times New Roman" w:cs="Times New Roman"/>
          <w:color w:val="000000" w:themeColor="text1"/>
        </w:rPr>
        <w:t xml:space="preserve">The probiotic Bacillus licheniformis ameliorates heat stress-induced impairment of egg production, gut morphology, and intestinal mucosal immunity in laying hens. Poultry science, 91(3), 575-582.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10.3382/ps.2010-01293 </w:t>
      </w:r>
    </w:p>
    <w:p w14:paraId="49B46CF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Dibner, J. J., Richards, J. D., &amp; Knight, C. D. (2008). Microbial imprinting in gut development and health. Journal of Applied Poultry Research, 17(1), 174-188. doi:10.3382/japr.2007-00100 </w:t>
      </w:r>
    </w:p>
    <w:p w14:paraId="29C4B16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Dickens MJ, </w:t>
      </w:r>
      <w:proofErr w:type="spellStart"/>
      <w:r w:rsidRPr="00E1501D">
        <w:rPr>
          <w:rFonts w:ascii="Times New Roman" w:hAnsi="Times New Roman" w:cs="Times New Roman"/>
          <w:color w:val="000000" w:themeColor="text1"/>
        </w:rPr>
        <w:t>Delehanty</w:t>
      </w:r>
      <w:proofErr w:type="spellEnd"/>
      <w:r w:rsidRPr="00E1501D">
        <w:rPr>
          <w:rFonts w:ascii="Times New Roman" w:hAnsi="Times New Roman" w:cs="Times New Roman"/>
          <w:color w:val="000000" w:themeColor="text1"/>
        </w:rPr>
        <w:t xml:space="preserve"> DJ, Michael Romero L. Stress: an inevitable component of animal translocation. Biol </w:t>
      </w:r>
      <w:proofErr w:type="spellStart"/>
      <w:r w:rsidRPr="00E1501D">
        <w:rPr>
          <w:rFonts w:ascii="Times New Roman" w:hAnsi="Times New Roman" w:cs="Times New Roman"/>
          <w:color w:val="000000" w:themeColor="text1"/>
        </w:rPr>
        <w:t>Conserv</w:t>
      </w:r>
      <w:proofErr w:type="spellEnd"/>
      <w:r w:rsidRPr="00E1501D">
        <w:rPr>
          <w:rFonts w:ascii="Times New Roman" w:hAnsi="Times New Roman" w:cs="Times New Roman"/>
          <w:color w:val="000000" w:themeColor="text1"/>
        </w:rPr>
        <w:t xml:space="preserve">. (2010) 143:1329–41.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10.1016/j.biocon.2010.02.032</w:t>
      </w:r>
    </w:p>
    <w:p w14:paraId="79D73B7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Donald J (2018). How poultry housing can </w:t>
      </w:r>
      <w:proofErr w:type="spellStart"/>
      <w:r w:rsidRPr="00E1501D">
        <w:rPr>
          <w:rFonts w:ascii="Times New Roman" w:hAnsi="Times New Roman" w:cs="Times New Roman"/>
          <w:color w:val="000000" w:themeColor="text1"/>
        </w:rPr>
        <w:t>optimise</w:t>
      </w:r>
      <w:proofErr w:type="spellEnd"/>
      <w:r w:rsidRPr="00E1501D">
        <w:rPr>
          <w:rFonts w:ascii="Times New Roman" w:hAnsi="Times New Roman" w:cs="Times New Roman"/>
          <w:color w:val="000000" w:themeColor="text1"/>
        </w:rPr>
        <w:t xml:space="preserve"> performance. </w:t>
      </w:r>
      <w:proofErr w:type="spellStart"/>
      <w:r w:rsidRPr="00E1501D">
        <w:rPr>
          <w:rFonts w:ascii="Times New Roman" w:hAnsi="Times New Roman" w:cs="Times New Roman"/>
          <w:color w:val="000000" w:themeColor="text1"/>
        </w:rPr>
        <w:t>Biomin</w:t>
      </w:r>
      <w:proofErr w:type="spellEnd"/>
      <w:r w:rsidRPr="00E1501D">
        <w:rPr>
          <w:rFonts w:ascii="Times New Roman" w:hAnsi="Times New Roman" w:cs="Times New Roman"/>
          <w:color w:val="000000" w:themeColor="text1"/>
        </w:rPr>
        <w:t xml:space="preserve">, Auburn University, in Alabama, USA. https://www2.biomin.net/hr/articles/how-poultry-housing-can reduce-stress-and-optimize-performance.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10.36380/jwpr.2023.1 </w:t>
      </w:r>
    </w:p>
    <w:p w14:paraId="5111767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Donoghue, D. J., Krueger, B. F., Hargis, B. M., Miller, A. M., &amp; </w:t>
      </w:r>
      <w:proofErr w:type="spellStart"/>
      <w:r w:rsidRPr="00E1501D">
        <w:rPr>
          <w:rFonts w:ascii="Times New Roman" w:hAnsi="Times New Roman" w:cs="Times New Roman"/>
          <w:color w:val="000000" w:themeColor="text1"/>
        </w:rPr>
        <w:t>Halawani</w:t>
      </w:r>
      <w:proofErr w:type="spellEnd"/>
      <w:r w:rsidRPr="00E1501D">
        <w:rPr>
          <w:rFonts w:ascii="Times New Roman" w:hAnsi="Times New Roman" w:cs="Times New Roman"/>
          <w:color w:val="000000" w:themeColor="text1"/>
        </w:rPr>
        <w:t xml:space="preserve">, M. E. (1989). Thermal stress reduces serum luteinizing hormone and </w:t>
      </w:r>
      <w:proofErr w:type="spellStart"/>
      <w:r w:rsidRPr="00E1501D">
        <w:rPr>
          <w:rFonts w:ascii="Times New Roman" w:hAnsi="Times New Roman" w:cs="Times New Roman"/>
          <w:color w:val="000000" w:themeColor="text1"/>
        </w:rPr>
        <w:t>bioassayable</w:t>
      </w:r>
      <w:proofErr w:type="spellEnd"/>
      <w:r w:rsidRPr="00E1501D">
        <w:rPr>
          <w:rFonts w:ascii="Times New Roman" w:hAnsi="Times New Roman" w:cs="Times New Roman"/>
          <w:color w:val="000000" w:themeColor="text1"/>
        </w:rPr>
        <w:t xml:space="preserve"> hypothalamic content of luteinizing hormone-releasing hormone in hens. Biology of reproduction, 41(3), 419-424. doi:10.1095/biolreprod41.3.419</w:t>
      </w:r>
    </w:p>
    <w:p w14:paraId="25FB51A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Ebeid</w:t>
      </w:r>
      <w:proofErr w:type="spellEnd"/>
      <w:r w:rsidRPr="00E1501D">
        <w:rPr>
          <w:rFonts w:ascii="Times New Roman" w:hAnsi="Times New Roman" w:cs="Times New Roman"/>
          <w:color w:val="000000" w:themeColor="text1"/>
        </w:rPr>
        <w:t xml:space="preserve">, T. A., Suzuki, T., &amp; Sugiyama, T. (2012). High ambient temperature influences eggshell quality and calbindin-D28k localization of eggshell gland and all intestinal segments of laying hens. Poultry Science, 91(9), 2282-2287.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10.3382/ps.2011-01898 </w:t>
      </w:r>
    </w:p>
    <w:p w14:paraId="357969D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Eberhart, D. E., &amp; Washburn, K. W. (1993). Assessing the effects of the naked neck gene on chronic heat stress resistance in two genetic populations. Poultry Science, 72(8), 1391-1399.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10.3382/ps.0721391</w:t>
      </w:r>
    </w:p>
    <w:p w14:paraId="0DDEFB1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EL-GENDY, E. S. S. A. M., &amp; WASHBURN, K. W. (1995). Genetic variation in body temperature and its response to short-term acute heat stress in broilers. Poultry science, 74(2), 225-230.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10.3382/ps.0740225 </w:t>
      </w:r>
    </w:p>
    <w:p w14:paraId="3E54210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El-Hack, A.; Mohamed, E.; El-</w:t>
      </w:r>
      <w:proofErr w:type="spellStart"/>
      <w:r w:rsidRPr="00E1501D">
        <w:rPr>
          <w:rFonts w:ascii="Times New Roman" w:hAnsi="Times New Roman" w:cs="Times New Roman"/>
          <w:color w:val="000000" w:themeColor="text1"/>
        </w:rPr>
        <w:t>Saadony</w:t>
      </w:r>
      <w:proofErr w:type="spellEnd"/>
      <w:r w:rsidRPr="00E1501D">
        <w:rPr>
          <w:rFonts w:ascii="Times New Roman" w:hAnsi="Times New Roman" w:cs="Times New Roman"/>
          <w:color w:val="000000" w:themeColor="text1"/>
        </w:rPr>
        <w:t xml:space="preserve">, M.T.; Shehata, A.M.; </w:t>
      </w:r>
      <w:proofErr w:type="spellStart"/>
      <w:r w:rsidRPr="00E1501D">
        <w:rPr>
          <w:rFonts w:ascii="Times New Roman" w:hAnsi="Times New Roman" w:cs="Times New Roman"/>
          <w:color w:val="000000" w:themeColor="text1"/>
        </w:rPr>
        <w:t>Arif</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Paswan</w:t>
      </w:r>
      <w:proofErr w:type="spellEnd"/>
      <w:r w:rsidRPr="00E1501D">
        <w:rPr>
          <w:rFonts w:ascii="Times New Roman" w:hAnsi="Times New Roman" w:cs="Times New Roman"/>
          <w:color w:val="000000" w:themeColor="text1"/>
        </w:rPr>
        <w:t xml:space="preserve">, V.K.; </w:t>
      </w:r>
      <w:proofErr w:type="spellStart"/>
      <w:r w:rsidRPr="00E1501D">
        <w:rPr>
          <w:rFonts w:ascii="Times New Roman" w:hAnsi="Times New Roman" w:cs="Times New Roman"/>
          <w:color w:val="000000" w:themeColor="text1"/>
        </w:rPr>
        <w:t>Batiha</w:t>
      </w:r>
      <w:proofErr w:type="spellEnd"/>
      <w:r w:rsidRPr="00E1501D">
        <w:rPr>
          <w:rFonts w:ascii="Times New Roman" w:hAnsi="Times New Roman" w:cs="Times New Roman"/>
          <w:color w:val="000000" w:themeColor="text1"/>
        </w:rPr>
        <w:t xml:space="preserve">, G.E.-S.;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A.F.; </w:t>
      </w:r>
      <w:proofErr w:type="spellStart"/>
      <w:r w:rsidRPr="00E1501D">
        <w:rPr>
          <w:rFonts w:ascii="Times New Roman" w:hAnsi="Times New Roman" w:cs="Times New Roman"/>
          <w:color w:val="000000" w:themeColor="text1"/>
        </w:rPr>
        <w:t>Elbestawy</w:t>
      </w:r>
      <w:proofErr w:type="spellEnd"/>
      <w:r w:rsidRPr="00E1501D">
        <w:rPr>
          <w:rFonts w:ascii="Times New Roman" w:hAnsi="Times New Roman" w:cs="Times New Roman"/>
          <w:color w:val="000000" w:themeColor="text1"/>
        </w:rPr>
        <w:t xml:space="preserve">, A.R. Approaches to prevent and control Campylobacter spp. colonization in broiler chickens: A review. Environ. Sci. </w:t>
      </w:r>
      <w:proofErr w:type="spellStart"/>
      <w:r w:rsidRPr="00E1501D">
        <w:rPr>
          <w:rFonts w:ascii="Times New Roman" w:hAnsi="Times New Roman" w:cs="Times New Roman"/>
          <w:color w:val="000000" w:themeColor="text1"/>
        </w:rPr>
        <w:t>Pollut</w:t>
      </w:r>
      <w:proofErr w:type="spellEnd"/>
      <w:r w:rsidRPr="00E1501D">
        <w:rPr>
          <w:rFonts w:ascii="Times New Roman" w:hAnsi="Times New Roman" w:cs="Times New Roman"/>
          <w:color w:val="000000" w:themeColor="text1"/>
        </w:rPr>
        <w:t>. Res. 2021, 28, 4989–5004.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10.1007/s11356-020-11747-3 </w:t>
      </w:r>
    </w:p>
    <w:p w14:paraId="3C8340A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El-</w:t>
      </w:r>
      <w:proofErr w:type="spellStart"/>
      <w:r w:rsidRPr="00E1501D">
        <w:rPr>
          <w:rFonts w:ascii="Times New Roman" w:hAnsi="Times New Roman" w:cs="Times New Roman"/>
          <w:color w:val="000000" w:themeColor="text1"/>
        </w:rPr>
        <w:t>Kholy</w:t>
      </w:r>
      <w:proofErr w:type="spellEnd"/>
      <w:r w:rsidRPr="00E1501D">
        <w:rPr>
          <w:rFonts w:ascii="Times New Roman" w:hAnsi="Times New Roman" w:cs="Times New Roman"/>
          <w:color w:val="000000" w:themeColor="text1"/>
        </w:rPr>
        <w:t>, M. S., El-</w:t>
      </w:r>
      <w:proofErr w:type="spellStart"/>
      <w:r w:rsidRPr="00E1501D">
        <w:rPr>
          <w:rFonts w:ascii="Times New Roman" w:hAnsi="Times New Roman" w:cs="Times New Roman"/>
          <w:color w:val="000000" w:themeColor="text1"/>
        </w:rPr>
        <w:t>Hindawy</w:t>
      </w:r>
      <w:proofErr w:type="spellEnd"/>
      <w:r w:rsidRPr="00E1501D">
        <w:rPr>
          <w:rFonts w:ascii="Times New Roman" w:hAnsi="Times New Roman" w:cs="Times New Roman"/>
          <w:color w:val="000000" w:themeColor="text1"/>
        </w:rPr>
        <w:t xml:space="preserve">, M. M.,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Abd El-Hack, M. E., &amp; El-Sayed, S. A. E. G. A. E. H. (2017). Dietary supplementation of chromium can alleviate negative impacts of heat stress on performance, carcass yield, and some blood hematology and chemistry indices of growing Japanese quail. Biological trace element research, 179(1), 148-157. doi:10.1007/s12011-017-0936-z </w:t>
      </w:r>
    </w:p>
    <w:p w14:paraId="1253912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El-</w:t>
      </w:r>
      <w:proofErr w:type="spellStart"/>
      <w:r w:rsidRPr="00E1501D">
        <w:rPr>
          <w:rFonts w:ascii="Times New Roman" w:hAnsi="Times New Roman" w:cs="Times New Roman"/>
          <w:color w:val="000000" w:themeColor="text1"/>
        </w:rPr>
        <w:t>Moneim</w:t>
      </w:r>
      <w:proofErr w:type="spellEnd"/>
      <w:r w:rsidRPr="00E1501D">
        <w:rPr>
          <w:rFonts w:ascii="Times New Roman" w:hAnsi="Times New Roman" w:cs="Times New Roman"/>
          <w:color w:val="000000" w:themeColor="text1"/>
        </w:rPr>
        <w:t>, A.E.-M.E.A.; El-</w:t>
      </w:r>
      <w:proofErr w:type="spellStart"/>
      <w:r w:rsidRPr="00E1501D">
        <w:rPr>
          <w:rFonts w:ascii="Times New Roman" w:hAnsi="Times New Roman" w:cs="Times New Roman"/>
          <w:color w:val="000000" w:themeColor="text1"/>
        </w:rPr>
        <w:t>Wardany</w:t>
      </w:r>
      <w:proofErr w:type="spellEnd"/>
      <w:r w:rsidRPr="00E1501D">
        <w:rPr>
          <w:rFonts w:ascii="Times New Roman" w:hAnsi="Times New Roman" w:cs="Times New Roman"/>
          <w:color w:val="000000" w:themeColor="text1"/>
        </w:rPr>
        <w:t>, I.; Abu-</w:t>
      </w:r>
      <w:proofErr w:type="spellStart"/>
      <w:r w:rsidRPr="00E1501D">
        <w:rPr>
          <w:rFonts w:ascii="Times New Roman" w:hAnsi="Times New Roman" w:cs="Times New Roman"/>
          <w:color w:val="000000" w:themeColor="text1"/>
        </w:rPr>
        <w:t>Taleb</w:t>
      </w:r>
      <w:proofErr w:type="spellEnd"/>
      <w:r w:rsidRPr="00E1501D">
        <w:rPr>
          <w:rFonts w:ascii="Times New Roman" w:hAnsi="Times New Roman" w:cs="Times New Roman"/>
          <w:color w:val="000000" w:themeColor="text1"/>
        </w:rPr>
        <w:t xml:space="preserve">, A.M.; </w:t>
      </w:r>
      <w:proofErr w:type="spellStart"/>
      <w:r w:rsidRPr="00E1501D">
        <w:rPr>
          <w:rFonts w:ascii="Times New Roman" w:hAnsi="Times New Roman" w:cs="Times New Roman"/>
          <w:color w:val="000000" w:themeColor="text1"/>
        </w:rPr>
        <w:t>Wakwak</w:t>
      </w:r>
      <w:proofErr w:type="spellEnd"/>
      <w:r w:rsidRPr="00E1501D">
        <w:rPr>
          <w:rFonts w:ascii="Times New Roman" w:hAnsi="Times New Roman" w:cs="Times New Roman"/>
          <w:color w:val="000000" w:themeColor="text1"/>
        </w:rPr>
        <w:t xml:space="preserve">, M.M.; </w:t>
      </w:r>
      <w:proofErr w:type="spellStart"/>
      <w:r w:rsidRPr="00E1501D">
        <w:rPr>
          <w:rFonts w:ascii="Times New Roman" w:hAnsi="Times New Roman" w:cs="Times New Roman"/>
          <w:color w:val="000000" w:themeColor="text1"/>
        </w:rPr>
        <w:t>Ebeid</w:t>
      </w:r>
      <w:proofErr w:type="spellEnd"/>
      <w:r w:rsidRPr="00E1501D">
        <w:rPr>
          <w:rFonts w:ascii="Times New Roman" w:hAnsi="Times New Roman" w:cs="Times New Roman"/>
          <w:color w:val="000000" w:themeColor="text1"/>
        </w:rPr>
        <w:t xml:space="preserve">, T.A.; Saleh, A.A. Assessment of in </w:t>
      </w:r>
      <w:proofErr w:type="spellStart"/>
      <w:r w:rsidRPr="00E1501D">
        <w:rPr>
          <w:rFonts w:ascii="Times New Roman" w:hAnsi="Times New Roman" w:cs="Times New Roman"/>
          <w:color w:val="000000" w:themeColor="text1"/>
        </w:rPr>
        <w:t>ovo</w:t>
      </w:r>
      <w:proofErr w:type="spellEnd"/>
      <w:r w:rsidRPr="00E1501D">
        <w:rPr>
          <w:rFonts w:ascii="Times New Roman" w:hAnsi="Times New Roman" w:cs="Times New Roman"/>
          <w:color w:val="000000" w:themeColor="text1"/>
        </w:rPr>
        <w:t xml:space="preserve"> administration of Bifidobacterium </w:t>
      </w:r>
      <w:proofErr w:type="spellStart"/>
      <w:r w:rsidRPr="00E1501D">
        <w:rPr>
          <w:rFonts w:ascii="Times New Roman" w:hAnsi="Times New Roman" w:cs="Times New Roman"/>
          <w:color w:val="000000" w:themeColor="text1"/>
        </w:rPr>
        <w:t>bifidum</w:t>
      </w:r>
      <w:proofErr w:type="spellEnd"/>
      <w:r w:rsidRPr="00E1501D">
        <w:rPr>
          <w:rFonts w:ascii="Times New Roman" w:hAnsi="Times New Roman" w:cs="Times New Roman"/>
          <w:color w:val="000000" w:themeColor="text1"/>
        </w:rPr>
        <w:t xml:space="preserve"> and Bifidobacterium </w:t>
      </w:r>
      <w:proofErr w:type="spellStart"/>
      <w:r w:rsidRPr="00E1501D">
        <w:rPr>
          <w:rFonts w:ascii="Times New Roman" w:hAnsi="Times New Roman" w:cs="Times New Roman"/>
          <w:color w:val="000000" w:themeColor="text1"/>
        </w:rPr>
        <w:t>longum</w:t>
      </w:r>
      <w:proofErr w:type="spellEnd"/>
      <w:r w:rsidRPr="00E1501D">
        <w:rPr>
          <w:rFonts w:ascii="Times New Roman" w:hAnsi="Times New Roman" w:cs="Times New Roman"/>
          <w:color w:val="000000" w:themeColor="text1"/>
        </w:rPr>
        <w:t xml:space="preserve"> on performance, ileal histomorphometry, blood hematological, and biochemical parameters of broilers. Probiotics </w:t>
      </w:r>
      <w:proofErr w:type="spellStart"/>
      <w:r w:rsidRPr="00E1501D">
        <w:rPr>
          <w:rFonts w:ascii="Times New Roman" w:hAnsi="Times New Roman" w:cs="Times New Roman"/>
          <w:color w:val="000000" w:themeColor="text1"/>
        </w:rPr>
        <w:t>Antimicrob</w:t>
      </w:r>
      <w:proofErr w:type="spellEnd"/>
      <w:r w:rsidRPr="00E1501D">
        <w:rPr>
          <w:rFonts w:ascii="Times New Roman" w:hAnsi="Times New Roman" w:cs="Times New Roman"/>
          <w:color w:val="000000" w:themeColor="text1"/>
        </w:rPr>
        <w:t>. Proteins 2020, 12, 439 450.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[PubMed] doi:10.1007/s12602-019-09549-2 </w:t>
      </w:r>
    </w:p>
    <w:p w14:paraId="2AF5044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Elnagar</w:t>
      </w:r>
      <w:proofErr w:type="spellEnd"/>
      <w:r w:rsidRPr="00E1501D">
        <w:rPr>
          <w:rFonts w:ascii="Times New Roman" w:hAnsi="Times New Roman" w:cs="Times New Roman"/>
          <w:color w:val="000000" w:themeColor="text1"/>
        </w:rPr>
        <w:t xml:space="preserve">, S. A., </w:t>
      </w:r>
      <w:proofErr w:type="spellStart"/>
      <w:r w:rsidRPr="00E1501D">
        <w:rPr>
          <w:rFonts w:ascii="Times New Roman" w:hAnsi="Times New Roman" w:cs="Times New Roman"/>
          <w:color w:val="000000" w:themeColor="text1"/>
        </w:rPr>
        <w:t>Scheideler</w:t>
      </w:r>
      <w:proofErr w:type="spellEnd"/>
      <w:r w:rsidRPr="00E1501D">
        <w:rPr>
          <w:rFonts w:ascii="Times New Roman" w:hAnsi="Times New Roman" w:cs="Times New Roman"/>
          <w:color w:val="000000" w:themeColor="text1"/>
        </w:rPr>
        <w:t xml:space="preserve">, S. E., &amp; Beck, M. M. (2010). Reproductive hormones, hepatic deiodinase messenger ribonucleic acid, and vasoactive intestinal polypeptide-immunoreactive cells in hypothalamus in the heat stress-induced or chemically induced hypothyroid laying hen. Poultry science, 89(9), 2001-2009. doi:10.3382/ps.2010-00728 </w:t>
      </w:r>
    </w:p>
    <w:p w14:paraId="14B2C41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Farghly</w:t>
      </w:r>
      <w:proofErr w:type="spellEnd"/>
      <w:r w:rsidRPr="00E1501D">
        <w:rPr>
          <w:rFonts w:ascii="Times New Roman" w:hAnsi="Times New Roman" w:cs="Times New Roman"/>
          <w:color w:val="000000" w:themeColor="text1"/>
        </w:rPr>
        <w:t xml:space="preserve">, M. F., </w:t>
      </w:r>
      <w:proofErr w:type="spellStart"/>
      <w:r w:rsidRPr="00E1501D">
        <w:rPr>
          <w:rFonts w:ascii="Times New Roman" w:hAnsi="Times New Roman" w:cs="Times New Roman"/>
          <w:color w:val="000000" w:themeColor="text1"/>
        </w:rPr>
        <w:t>Mahrose</w:t>
      </w:r>
      <w:proofErr w:type="spellEnd"/>
      <w:r w:rsidRPr="00E1501D">
        <w:rPr>
          <w:rFonts w:ascii="Times New Roman" w:hAnsi="Times New Roman" w:cs="Times New Roman"/>
          <w:color w:val="000000" w:themeColor="text1"/>
        </w:rPr>
        <w:t>, K. M., Galal, A. E., Ali, R. M., Ahmad, E. A., Rehman, Z. U., ... &amp; Ding, C. (2018). Implementation of different feed withdrawal times and water temperatures in managing turkeys during heat stress. Poultry Science, 97(9), 3076-3084.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/pey173 </w:t>
      </w:r>
    </w:p>
    <w:p w14:paraId="291A1A4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Farran</w:t>
      </w:r>
      <w:proofErr w:type="spellEnd"/>
      <w:r w:rsidRPr="00E1501D">
        <w:rPr>
          <w:rFonts w:ascii="Times New Roman" w:hAnsi="Times New Roman" w:cs="Times New Roman"/>
          <w:color w:val="000000" w:themeColor="text1"/>
        </w:rPr>
        <w:t xml:space="preserve">, M. T., </w:t>
      </w:r>
      <w:proofErr w:type="spellStart"/>
      <w:r w:rsidRPr="00E1501D">
        <w:rPr>
          <w:rFonts w:ascii="Times New Roman" w:hAnsi="Times New Roman" w:cs="Times New Roman"/>
          <w:color w:val="000000" w:themeColor="text1"/>
        </w:rPr>
        <w:t>Kaouk</w:t>
      </w:r>
      <w:proofErr w:type="spellEnd"/>
      <w:r w:rsidRPr="00E1501D">
        <w:rPr>
          <w:rFonts w:ascii="Times New Roman" w:hAnsi="Times New Roman" w:cs="Times New Roman"/>
          <w:color w:val="000000" w:themeColor="text1"/>
        </w:rPr>
        <w:t xml:space="preserve">, Z. M., el </w:t>
      </w:r>
      <w:proofErr w:type="spellStart"/>
      <w:r w:rsidRPr="00E1501D">
        <w:rPr>
          <w:rFonts w:ascii="Times New Roman" w:hAnsi="Times New Roman" w:cs="Times New Roman"/>
          <w:color w:val="000000" w:themeColor="text1"/>
        </w:rPr>
        <w:t>Masry</w:t>
      </w:r>
      <w:proofErr w:type="spellEnd"/>
      <w:r w:rsidRPr="00E1501D">
        <w:rPr>
          <w:rFonts w:ascii="Times New Roman" w:hAnsi="Times New Roman" w:cs="Times New Roman"/>
          <w:color w:val="000000" w:themeColor="text1"/>
        </w:rPr>
        <w:t xml:space="preserve">, B., &amp; </w:t>
      </w:r>
      <w:proofErr w:type="spellStart"/>
      <w:r w:rsidRPr="00E1501D">
        <w:rPr>
          <w:rFonts w:ascii="Times New Roman" w:hAnsi="Times New Roman" w:cs="Times New Roman"/>
          <w:color w:val="000000" w:themeColor="text1"/>
        </w:rPr>
        <w:t>Shaib</w:t>
      </w:r>
      <w:proofErr w:type="spellEnd"/>
      <w:r w:rsidRPr="00E1501D">
        <w:rPr>
          <w:rFonts w:ascii="Times New Roman" w:hAnsi="Times New Roman" w:cs="Times New Roman"/>
          <w:color w:val="000000" w:themeColor="text1"/>
        </w:rPr>
        <w:t xml:space="preserve">, H. (2025). Impact of dietary </w:t>
      </w:r>
      <w:proofErr w:type="spellStart"/>
      <w:r w:rsidRPr="00E1501D">
        <w:rPr>
          <w:rFonts w:ascii="Times New Roman" w:hAnsi="Times New Roman" w:cs="Times New Roman"/>
          <w:color w:val="000000" w:themeColor="text1"/>
        </w:rPr>
        <w:t>Lactiplantibacillus</w:t>
      </w:r>
      <w:proofErr w:type="spellEnd"/>
      <w:r w:rsidRPr="00E1501D">
        <w:rPr>
          <w:rFonts w:ascii="Times New Roman" w:hAnsi="Times New Roman" w:cs="Times New Roman"/>
          <w:color w:val="000000" w:themeColor="text1"/>
        </w:rPr>
        <w:t xml:space="preserve"> plantarum probiotics and postbiotics on gut health and immunity of layers under heat stress conditions. Journal of Applied Animal Nutrition, 1–14. https://doi.org/10.1163/2049257x-20251017</w:t>
      </w:r>
    </w:p>
    <w:p w14:paraId="696DC5F1"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Fathi</w:t>
      </w:r>
      <w:proofErr w:type="spellEnd"/>
      <w:r w:rsidRPr="00E1501D">
        <w:rPr>
          <w:rFonts w:ascii="Times New Roman" w:hAnsi="Times New Roman" w:cs="Times New Roman"/>
          <w:color w:val="000000" w:themeColor="text1"/>
        </w:rPr>
        <w:t>, M.; Al-</w:t>
      </w:r>
      <w:proofErr w:type="spellStart"/>
      <w:r w:rsidRPr="00E1501D">
        <w:rPr>
          <w:rFonts w:ascii="Times New Roman" w:hAnsi="Times New Roman" w:cs="Times New Roman"/>
          <w:color w:val="000000" w:themeColor="text1"/>
        </w:rPr>
        <w:t>Homidan</w:t>
      </w:r>
      <w:proofErr w:type="spellEnd"/>
      <w:r w:rsidRPr="00E1501D">
        <w:rPr>
          <w:rFonts w:ascii="Times New Roman" w:hAnsi="Times New Roman" w:cs="Times New Roman"/>
          <w:color w:val="000000" w:themeColor="text1"/>
        </w:rPr>
        <w:t>, I.; Al-</w:t>
      </w:r>
      <w:proofErr w:type="spellStart"/>
      <w:r w:rsidRPr="00E1501D">
        <w:rPr>
          <w:rFonts w:ascii="Times New Roman" w:hAnsi="Times New Roman" w:cs="Times New Roman"/>
          <w:color w:val="000000" w:themeColor="text1"/>
        </w:rPr>
        <w:t>Dokhail</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Ebeid</w:t>
      </w:r>
      <w:proofErr w:type="spellEnd"/>
      <w:r w:rsidRPr="00E1501D">
        <w:rPr>
          <w:rFonts w:ascii="Times New Roman" w:hAnsi="Times New Roman" w:cs="Times New Roman"/>
          <w:color w:val="000000" w:themeColor="text1"/>
        </w:rPr>
        <w:t xml:space="preserve">, T.; </w:t>
      </w:r>
      <w:proofErr w:type="spellStart"/>
      <w:r w:rsidRPr="00E1501D">
        <w:rPr>
          <w:rFonts w:ascii="Times New Roman" w:hAnsi="Times New Roman" w:cs="Times New Roman"/>
          <w:color w:val="000000" w:themeColor="text1"/>
        </w:rPr>
        <w:t>Abou</w:t>
      </w:r>
      <w:proofErr w:type="spellEnd"/>
      <w:r w:rsidRPr="00E1501D">
        <w:rPr>
          <w:rFonts w:ascii="Times New Roman" w:hAnsi="Times New Roman" w:cs="Times New Roman"/>
          <w:color w:val="000000" w:themeColor="text1"/>
        </w:rPr>
        <w:t xml:space="preserve">-Emera, O.; </w:t>
      </w:r>
      <w:proofErr w:type="spellStart"/>
      <w:r w:rsidRPr="00E1501D">
        <w:rPr>
          <w:rFonts w:ascii="Times New Roman" w:hAnsi="Times New Roman" w:cs="Times New Roman"/>
          <w:color w:val="000000" w:themeColor="text1"/>
        </w:rPr>
        <w:t>Alsagan</w:t>
      </w:r>
      <w:proofErr w:type="spellEnd"/>
      <w:r w:rsidRPr="00E1501D">
        <w:rPr>
          <w:rFonts w:ascii="Times New Roman" w:hAnsi="Times New Roman" w:cs="Times New Roman"/>
          <w:color w:val="000000" w:themeColor="text1"/>
        </w:rPr>
        <w:t>, A. Effects of dietary probiotic (Bacillus subtilis) supplementation on productive performance, immune response and egg quality characteristics in laying hens under high ambient temperature. Ital. J. Anim. Sci. 2018, 17, 804–814.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doi:10.1080/1828051X.2018.1425104</w:t>
      </w:r>
    </w:p>
    <w:p w14:paraId="334F8D56"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Felver</w:t>
      </w:r>
      <w:proofErr w:type="spellEnd"/>
      <w:r w:rsidRPr="00E1501D">
        <w:rPr>
          <w:rFonts w:ascii="Times New Roman" w:hAnsi="Times New Roman" w:cs="Times New Roman"/>
          <w:color w:val="000000" w:themeColor="text1"/>
        </w:rPr>
        <w:t>-Gant, J. N., Mack, L. A., Dennis, R. L., Eicher, S. D., &amp; Cheng, H. W. (2012). Genetic variations alter physiological responses following heat stress in 2 strains of laying hens. Poultry science, 91(7), 1542-1551. doi:10.3382/ps.2011-01988</w:t>
      </w:r>
    </w:p>
    <w:p w14:paraId="0DEDED7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Fouad, A. M., Chen, W., </w:t>
      </w:r>
      <w:proofErr w:type="spellStart"/>
      <w:r w:rsidRPr="00E1501D">
        <w:rPr>
          <w:rFonts w:ascii="Times New Roman" w:hAnsi="Times New Roman" w:cs="Times New Roman"/>
          <w:color w:val="000000" w:themeColor="text1"/>
        </w:rPr>
        <w:t>Ruan</w:t>
      </w:r>
      <w:proofErr w:type="spellEnd"/>
      <w:r w:rsidRPr="00E1501D">
        <w:rPr>
          <w:rFonts w:ascii="Times New Roman" w:hAnsi="Times New Roman" w:cs="Times New Roman"/>
          <w:color w:val="000000" w:themeColor="text1"/>
        </w:rPr>
        <w:t>, D., Wang, S., Xia, W. G., &amp; Zheng, C. T. (2016). Impact of heat stress on meat, egg quality, immunity and fertility in poultry and nutritional factors that overcome these effects: A review. International Journal of Poultry Science, 15(3), 81.</w:t>
      </w:r>
    </w:p>
    <w:p w14:paraId="7BBBC42B" w14:textId="77777777" w:rsidR="00E46F16" w:rsidRPr="004B4C12" w:rsidRDefault="00E46F16" w:rsidP="00E46F16">
      <w:pPr>
        <w:spacing w:line="360" w:lineRule="auto"/>
        <w:jc w:val="both"/>
        <w:rPr>
          <w:rFonts w:ascii="Times New Roman" w:hAnsi="Times New Roman" w:cs="Times New Roman"/>
          <w:color w:val="000000" w:themeColor="text1"/>
          <w:lang w:val="fr-FR"/>
          <w:rPrChange w:id="82" w:author="SDI 1167" w:date="2026-04-30T15:58:00Z">
            <w:rPr>
              <w:rFonts w:ascii="Times New Roman" w:hAnsi="Times New Roman" w:cs="Times New Roman"/>
              <w:color w:val="000000" w:themeColor="text1"/>
            </w:rPr>
          </w:rPrChange>
        </w:rPr>
      </w:pPr>
      <w:proofErr w:type="spellStart"/>
      <w:r w:rsidRPr="00E1501D">
        <w:rPr>
          <w:rFonts w:ascii="Times New Roman" w:hAnsi="Times New Roman" w:cs="Times New Roman"/>
          <w:color w:val="000000" w:themeColor="text1"/>
        </w:rPr>
        <w:t>Gholami</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Chamani</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Seidavi</w:t>
      </w:r>
      <w:proofErr w:type="spellEnd"/>
      <w:r w:rsidRPr="00E1501D">
        <w:rPr>
          <w:rFonts w:ascii="Times New Roman" w:hAnsi="Times New Roman" w:cs="Times New Roman"/>
          <w:color w:val="000000" w:themeColor="text1"/>
        </w:rPr>
        <w:t>, A., Sadeghi, A. A., &amp;</w:t>
      </w:r>
      <w:proofErr w:type="spellStart"/>
      <w:r w:rsidRPr="00E1501D">
        <w:rPr>
          <w:rFonts w:ascii="Times New Roman" w:hAnsi="Times New Roman" w:cs="Times New Roman"/>
          <w:color w:val="000000" w:themeColor="text1"/>
        </w:rPr>
        <w:t>Aminafschar</w:t>
      </w:r>
      <w:proofErr w:type="spellEnd"/>
      <w:r w:rsidRPr="00E1501D">
        <w:rPr>
          <w:rFonts w:ascii="Times New Roman" w:hAnsi="Times New Roman" w:cs="Times New Roman"/>
          <w:color w:val="000000" w:themeColor="text1"/>
        </w:rPr>
        <w:t xml:space="preserve">, M. (2020). Effects of stocking density and climate region on performance, immunity, carcass characteristics, blood constitutes, and economical parameters of broiler chickens. </w:t>
      </w:r>
      <w:proofErr w:type="spellStart"/>
      <w:r w:rsidRPr="004B4C12">
        <w:rPr>
          <w:rFonts w:ascii="Times New Roman" w:hAnsi="Times New Roman" w:cs="Times New Roman"/>
          <w:color w:val="000000" w:themeColor="text1"/>
          <w:lang w:val="fr-FR"/>
          <w:rPrChange w:id="83" w:author="SDI 1167" w:date="2026-04-30T15:58:00Z">
            <w:rPr>
              <w:rFonts w:ascii="Times New Roman" w:hAnsi="Times New Roman" w:cs="Times New Roman"/>
              <w:color w:val="000000" w:themeColor="text1"/>
            </w:rPr>
          </w:rPrChange>
        </w:rPr>
        <w:t>RevistaBrasileira</w:t>
      </w:r>
      <w:proofErr w:type="spellEnd"/>
      <w:r w:rsidRPr="004B4C12">
        <w:rPr>
          <w:rFonts w:ascii="Times New Roman" w:hAnsi="Times New Roman" w:cs="Times New Roman"/>
          <w:color w:val="000000" w:themeColor="text1"/>
          <w:lang w:val="fr-FR"/>
          <w:rPrChange w:id="84" w:author="SDI 1167" w:date="2026-04-30T15:58:00Z">
            <w:rPr>
              <w:rFonts w:ascii="Times New Roman" w:hAnsi="Times New Roman" w:cs="Times New Roman"/>
              <w:color w:val="000000" w:themeColor="text1"/>
            </w:rPr>
          </w:rPrChange>
        </w:rPr>
        <w:t xml:space="preserve"> de </w:t>
      </w:r>
      <w:proofErr w:type="spellStart"/>
      <w:r w:rsidRPr="004B4C12">
        <w:rPr>
          <w:rFonts w:ascii="Times New Roman" w:hAnsi="Times New Roman" w:cs="Times New Roman"/>
          <w:color w:val="000000" w:themeColor="text1"/>
          <w:lang w:val="fr-FR"/>
          <w:rPrChange w:id="85" w:author="SDI 1167" w:date="2026-04-30T15:58:00Z">
            <w:rPr>
              <w:rFonts w:ascii="Times New Roman" w:hAnsi="Times New Roman" w:cs="Times New Roman"/>
              <w:color w:val="000000" w:themeColor="text1"/>
            </w:rPr>
          </w:rPrChange>
        </w:rPr>
        <w:t>Zootecnia</w:t>
      </w:r>
      <w:proofErr w:type="spellEnd"/>
      <w:r w:rsidRPr="004B4C12">
        <w:rPr>
          <w:rFonts w:ascii="Times New Roman" w:hAnsi="Times New Roman" w:cs="Times New Roman"/>
          <w:color w:val="000000" w:themeColor="text1"/>
          <w:lang w:val="fr-FR"/>
          <w:rPrChange w:id="86" w:author="SDI 1167" w:date="2026-04-30T15:58:00Z">
            <w:rPr>
              <w:rFonts w:ascii="Times New Roman" w:hAnsi="Times New Roman" w:cs="Times New Roman"/>
              <w:color w:val="000000" w:themeColor="text1"/>
            </w:rPr>
          </w:rPrChange>
        </w:rPr>
        <w:t xml:space="preserve">, 49, e20190049. </w:t>
      </w:r>
      <w:proofErr w:type="spellStart"/>
      <w:proofErr w:type="gramStart"/>
      <w:r w:rsidRPr="004B4C12">
        <w:rPr>
          <w:rFonts w:ascii="Times New Roman" w:hAnsi="Times New Roman" w:cs="Times New Roman"/>
          <w:color w:val="000000" w:themeColor="text1"/>
          <w:lang w:val="fr-FR"/>
          <w:rPrChange w:id="87" w:author="SDI 1167" w:date="2026-04-30T15:58:00Z">
            <w:rPr>
              <w:rFonts w:ascii="Times New Roman" w:hAnsi="Times New Roman" w:cs="Times New Roman"/>
              <w:color w:val="000000" w:themeColor="text1"/>
            </w:rPr>
          </w:rPrChange>
        </w:rPr>
        <w:t>doi</w:t>
      </w:r>
      <w:proofErr w:type="spellEnd"/>
      <w:r w:rsidRPr="004B4C12">
        <w:rPr>
          <w:rFonts w:ascii="Times New Roman" w:hAnsi="Times New Roman" w:cs="Times New Roman"/>
          <w:color w:val="000000" w:themeColor="text1"/>
          <w:lang w:val="fr-FR"/>
          <w:rPrChange w:id="88" w:author="SDI 1167" w:date="2026-04-30T15:58:00Z">
            <w:rPr>
              <w:rFonts w:ascii="Times New Roman" w:hAnsi="Times New Roman" w:cs="Times New Roman"/>
              <w:color w:val="000000" w:themeColor="text1"/>
            </w:rPr>
          </w:rPrChange>
        </w:rPr>
        <w:t>:</w:t>
      </w:r>
      <w:proofErr w:type="gramEnd"/>
      <w:r w:rsidRPr="004B4C12">
        <w:rPr>
          <w:rFonts w:ascii="Times New Roman" w:hAnsi="Times New Roman" w:cs="Times New Roman"/>
          <w:color w:val="000000" w:themeColor="text1"/>
          <w:lang w:val="fr-FR"/>
          <w:rPrChange w:id="89" w:author="SDI 1167" w:date="2026-04-30T15:58:00Z">
            <w:rPr>
              <w:rFonts w:ascii="Times New Roman" w:hAnsi="Times New Roman" w:cs="Times New Roman"/>
              <w:color w:val="000000" w:themeColor="text1"/>
            </w:rPr>
          </w:rPrChange>
        </w:rPr>
        <w:t xml:space="preserve"> 10.37496/rbz4920190049 </w:t>
      </w:r>
    </w:p>
    <w:p w14:paraId="6D61B2EF"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90" w:author="SDI 1167" w:date="2026-04-30T15:58:00Z">
            <w:rPr>
              <w:rFonts w:ascii="Times New Roman" w:hAnsi="Times New Roman" w:cs="Times New Roman"/>
              <w:color w:val="000000" w:themeColor="text1"/>
            </w:rPr>
          </w:rPrChange>
        </w:rPr>
        <w:t xml:space="preserve">Gong, L., Wang, B., Mei, X., Xu, H., Qin, Y., Li, W., &amp; Zhou, Y. (2018). </w:t>
      </w:r>
      <w:r w:rsidRPr="00E1501D">
        <w:rPr>
          <w:rFonts w:ascii="Times New Roman" w:hAnsi="Times New Roman" w:cs="Times New Roman"/>
          <w:color w:val="000000" w:themeColor="text1"/>
        </w:rPr>
        <w:t>Effects of three probiotic Bacillus on growth performance, digestive enzyme activities, antioxidative capacity, serum immunity, and biochemical parameters in broilers. Animal Science Journal, 89(11), 1561-1571. doi:10.1111/asj.13089</w:t>
      </w:r>
    </w:p>
    <w:p w14:paraId="581A6AD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Gowe</w:t>
      </w:r>
      <w:proofErr w:type="spellEnd"/>
      <w:r w:rsidRPr="00E1501D">
        <w:rPr>
          <w:rFonts w:ascii="Times New Roman" w:hAnsi="Times New Roman" w:cs="Times New Roman"/>
          <w:color w:val="000000" w:themeColor="text1"/>
        </w:rPr>
        <w:t xml:space="preserve">, R. S., &amp; </w:t>
      </w:r>
      <w:proofErr w:type="spellStart"/>
      <w:r w:rsidRPr="00E1501D">
        <w:rPr>
          <w:rFonts w:ascii="Times New Roman" w:hAnsi="Times New Roman" w:cs="Times New Roman"/>
          <w:color w:val="000000" w:themeColor="text1"/>
        </w:rPr>
        <w:t>Fairfull</w:t>
      </w:r>
      <w:proofErr w:type="spellEnd"/>
      <w:r w:rsidRPr="00E1501D">
        <w:rPr>
          <w:rFonts w:ascii="Times New Roman" w:hAnsi="Times New Roman" w:cs="Times New Roman"/>
          <w:color w:val="000000" w:themeColor="text1"/>
        </w:rPr>
        <w:t>, R. W. (2008). Breeding for resistance to heat stress. In Poultry production in hot climates (pp. 13-29). Wallingford UK: CABI. doi:10.1079/9781845932589.0013</w:t>
      </w:r>
    </w:p>
    <w:p w14:paraId="0881A93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Grant, A. Q., Gay, C. G., &amp;</w:t>
      </w:r>
      <w:proofErr w:type="spellStart"/>
      <w:r w:rsidRPr="00E1501D">
        <w:rPr>
          <w:rFonts w:ascii="Times New Roman" w:hAnsi="Times New Roman" w:cs="Times New Roman"/>
          <w:color w:val="000000" w:themeColor="text1"/>
        </w:rPr>
        <w:t>Lillehoj</w:t>
      </w:r>
      <w:proofErr w:type="spellEnd"/>
      <w:r w:rsidRPr="00E1501D">
        <w:rPr>
          <w:rFonts w:ascii="Times New Roman" w:hAnsi="Times New Roman" w:cs="Times New Roman"/>
          <w:color w:val="000000" w:themeColor="text1"/>
        </w:rPr>
        <w:t>, H. S. (2018). Bacillus spp. as direct-fed microbial antibiotic alternatives to enhance growth, immunity, and gut health in poultry. Avian Pathology, 47(4), 339-351. doi:10.1080/03079457.2018.1464117</w:t>
      </w:r>
    </w:p>
    <w:p w14:paraId="7145D7D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Habibian</w:t>
      </w:r>
      <w:proofErr w:type="spellEnd"/>
      <w:r w:rsidRPr="00E1501D">
        <w:rPr>
          <w:rFonts w:ascii="Times New Roman" w:hAnsi="Times New Roman" w:cs="Times New Roman"/>
          <w:color w:val="000000" w:themeColor="text1"/>
        </w:rPr>
        <w:t xml:space="preserve">, M., Ghazi, S., </w:t>
      </w:r>
      <w:proofErr w:type="spellStart"/>
      <w:r w:rsidRPr="00E1501D">
        <w:rPr>
          <w:rFonts w:ascii="Times New Roman" w:hAnsi="Times New Roman" w:cs="Times New Roman"/>
          <w:color w:val="000000" w:themeColor="text1"/>
        </w:rPr>
        <w:t>Moeini</w:t>
      </w:r>
      <w:proofErr w:type="spellEnd"/>
      <w:r w:rsidRPr="00E1501D">
        <w:rPr>
          <w:rFonts w:ascii="Times New Roman" w:hAnsi="Times New Roman" w:cs="Times New Roman"/>
          <w:color w:val="000000" w:themeColor="text1"/>
        </w:rPr>
        <w:t>, M. M., &amp;</w:t>
      </w:r>
      <w:proofErr w:type="spellStart"/>
      <w:r w:rsidRPr="00E1501D">
        <w:rPr>
          <w:rFonts w:ascii="Times New Roman" w:hAnsi="Times New Roman" w:cs="Times New Roman"/>
          <w:color w:val="000000" w:themeColor="text1"/>
        </w:rPr>
        <w:t>Abdolmohammadi</w:t>
      </w:r>
      <w:proofErr w:type="spellEnd"/>
      <w:r w:rsidRPr="00E1501D">
        <w:rPr>
          <w:rFonts w:ascii="Times New Roman" w:hAnsi="Times New Roman" w:cs="Times New Roman"/>
          <w:color w:val="000000" w:themeColor="text1"/>
        </w:rPr>
        <w:t>, A. (2014). Effects of dietary selenium and vitamin E on immune response and biological blood parameters of broilers reared under thermoneutral or heat stress conditions. International journal of biometeorology, 58(5), 741-752. doi:10.1007/s00484-013-0654-y</w:t>
      </w:r>
    </w:p>
    <w:p w14:paraId="1F76D8D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Habibian</w:t>
      </w:r>
      <w:proofErr w:type="spellEnd"/>
      <w:r w:rsidRPr="00E1501D">
        <w:rPr>
          <w:rFonts w:ascii="Times New Roman" w:hAnsi="Times New Roman" w:cs="Times New Roman"/>
          <w:color w:val="000000" w:themeColor="text1"/>
        </w:rPr>
        <w:t>, M., Sadeghi, G., Ghazi, S., &amp;</w:t>
      </w:r>
      <w:proofErr w:type="spellStart"/>
      <w:r w:rsidRPr="00E1501D">
        <w:rPr>
          <w:rFonts w:ascii="Times New Roman" w:hAnsi="Times New Roman" w:cs="Times New Roman"/>
          <w:color w:val="000000" w:themeColor="text1"/>
        </w:rPr>
        <w:t>Moeini</w:t>
      </w:r>
      <w:proofErr w:type="spellEnd"/>
      <w:r w:rsidRPr="00E1501D">
        <w:rPr>
          <w:rFonts w:ascii="Times New Roman" w:hAnsi="Times New Roman" w:cs="Times New Roman"/>
          <w:color w:val="000000" w:themeColor="text1"/>
        </w:rPr>
        <w:t>, M. M. (2015). Selenium as a feed supplement for heat-stressed poultry: a review. Biological Trace Element Research, 165(2), 183-193. doi:10.1007/s12011-015-0275-x</w:t>
      </w:r>
    </w:p>
    <w:p w14:paraId="2D6928F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Haddaway</w:t>
      </w:r>
      <w:proofErr w:type="spellEnd"/>
      <w:r w:rsidRPr="00E1501D">
        <w:rPr>
          <w:rFonts w:ascii="Times New Roman" w:hAnsi="Times New Roman" w:cs="Times New Roman"/>
          <w:color w:val="000000" w:themeColor="text1"/>
        </w:rPr>
        <w:t xml:space="preserve">, N. R., Page, M. J., Pritchard, C. C., &amp; McGuinness, L. A. (2022). PRISMA2020: An R package and Shiny app for producing PRISMA 2020-compliant flow diagrams, with interactivity for </w:t>
      </w:r>
      <w:proofErr w:type="spellStart"/>
      <w:r w:rsidRPr="00E1501D">
        <w:rPr>
          <w:rFonts w:ascii="Times New Roman" w:hAnsi="Times New Roman" w:cs="Times New Roman"/>
          <w:color w:val="000000" w:themeColor="text1"/>
        </w:rPr>
        <w:t>optimised</w:t>
      </w:r>
      <w:proofErr w:type="spellEnd"/>
      <w:r w:rsidRPr="00E1501D">
        <w:rPr>
          <w:rFonts w:ascii="Times New Roman" w:hAnsi="Times New Roman" w:cs="Times New Roman"/>
          <w:color w:val="000000" w:themeColor="text1"/>
        </w:rPr>
        <w:t xml:space="preserve"> digital transparency and Open Synthesis Campbell Systematic Reviews, 18, e1230.</w:t>
      </w:r>
      <w:r w:rsidRPr="00C132A4">
        <w:rPr>
          <w:rFonts w:ascii="Times New Roman" w:hAnsi="Times New Roman" w:cs="Times New Roman"/>
          <w:color w:val="000000" w:themeColor="text1"/>
        </w:rPr>
        <w:t> </w:t>
      </w:r>
      <w:r w:rsidRPr="00E46F16">
        <w:rPr>
          <w:rStyle w:val="aupe"/>
          <w:rFonts w:ascii="Times New Roman" w:hAnsi="Times New Roman" w:cs="Times New Roman"/>
        </w:rPr>
        <w:t>https://doi.org/10.1002/cl2.1230</w:t>
      </w:r>
    </w:p>
    <w:p w14:paraId="365641E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Haldar</w:t>
      </w:r>
      <w:proofErr w:type="spellEnd"/>
      <w:r w:rsidRPr="00E1501D">
        <w:rPr>
          <w:rFonts w:ascii="Times New Roman" w:hAnsi="Times New Roman" w:cs="Times New Roman"/>
          <w:color w:val="000000" w:themeColor="text1"/>
        </w:rPr>
        <w:t xml:space="preserve">, S., Ghosh, T. K., &amp; Bedford, M. R. (2011). Effects of yeast (Saccharomyces cerevisiae) and yeast protein concentrate on production performance of broiler chickens exposed to heat stress and challenged with Salmonella enteritidis. Animal feed science and technology, 168(1-2), 61-71.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 xml:space="preserve">.2011.03.007 </w:t>
      </w:r>
    </w:p>
    <w:p w14:paraId="262C475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He, X., Lu, Z., Ma, B., Zhang, L., Li, J., Jiang, Y., ... &amp; Gao, F. (2018). Effects of chronic heat exposure on growth performance, intestinal epithelial histology, appetite‐related hormones and genes expression in broilers. Journal of the Science of Food and Agriculture, 98(12), 4471-4478. doi:10.1002/jsfa.8971</w:t>
      </w:r>
    </w:p>
    <w:p w14:paraId="0BBA96F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He, Y., </w:t>
      </w:r>
      <w:proofErr w:type="spellStart"/>
      <w:r w:rsidRPr="00E1501D">
        <w:rPr>
          <w:rFonts w:ascii="Times New Roman" w:hAnsi="Times New Roman" w:cs="Times New Roman"/>
          <w:color w:val="000000" w:themeColor="text1"/>
        </w:rPr>
        <w:t>Maltecca</w:t>
      </w:r>
      <w:proofErr w:type="spellEnd"/>
      <w:r w:rsidRPr="00E1501D">
        <w:rPr>
          <w:rFonts w:ascii="Times New Roman" w:hAnsi="Times New Roman" w:cs="Times New Roman"/>
          <w:color w:val="000000" w:themeColor="text1"/>
        </w:rPr>
        <w:t xml:space="preserve">, C., &amp; </w:t>
      </w:r>
      <w:proofErr w:type="spellStart"/>
      <w:r w:rsidRPr="00E1501D">
        <w:rPr>
          <w:rFonts w:ascii="Times New Roman" w:hAnsi="Times New Roman" w:cs="Times New Roman"/>
          <w:color w:val="000000" w:themeColor="text1"/>
        </w:rPr>
        <w:t>Tiezzi</w:t>
      </w:r>
      <w:proofErr w:type="spellEnd"/>
      <w:r w:rsidRPr="00E1501D">
        <w:rPr>
          <w:rFonts w:ascii="Times New Roman" w:hAnsi="Times New Roman" w:cs="Times New Roman"/>
          <w:color w:val="000000" w:themeColor="text1"/>
        </w:rPr>
        <w:t xml:space="preserve">, F. (2021). Potential Use of Gut Microbiota Composition as a Biomarker of Heat Stress in Monogastric Species: A Review. Open Access Journal, 11(6), 1833. https://doi.org/10.3390/ANI11061833 </w:t>
      </w:r>
    </w:p>
    <w:p w14:paraId="103DABC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Hernández-Coronado, A. C., Cervantes, M., González, F., Valle, A., Arce, N., Vásquez, N., ... &amp; Morales, A. (2025). Effect of probiotic supplementation on productive performance and epithelial intestinal integrity of broiler chickens exposed to heat stress. Tropical Animal Health and Production, 57(5), 235. doi:10.1007/s11250-025-04488-3</w:t>
      </w:r>
    </w:p>
    <w:p w14:paraId="28F4311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Hosseini-</w:t>
      </w:r>
      <w:proofErr w:type="spellStart"/>
      <w:r w:rsidRPr="00E1501D">
        <w:rPr>
          <w:rFonts w:ascii="Times New Roman" w:hAnsi="Times New Roman" w:cs="Times New Roman"/>
          <w:color w:val="000000" w:themeColor="text1"/>
        </w:rPr>
        <w:t>Vashan</w:t>
      </w:r>
      <w:proofErr w:type="spellEnd"/>
      <w:r w:rsidRPr="00E1501D">
        <w:rPr>
          <w:rFonts w:ascii="Times New Roman" w:hAnsi="Times New Roman" w:cs="Times New Roman"/>
          <w:color w:val="000000" w:themeColor="text1"/>
        </w:rPr>
        <w:t xml:space="preserve">, S. J., </w:t>
      </w:r>
      <w:proofErr w:type="spellStart"/>
      <w:r w:rsidRPr="00E1501D">
        <w:rPr>
          <w:rFonts w:ascii="Times New Roman" w:hAnsi="Times New Roman" w:cs="Times New Roman"/>
          <w:color w:val="000000" w:themeColor="text1"/>
        </w:rPr>
        <w:t>Golian</w:t>
      </w:r>
      <w:proofErr w:type="spellEnd"/>
      <w:r w:rsidRPr="00E1501D">
        <w:rPr>
          <w:rFonts w:ascii="Times New Roman" w:hAnsi="Times New Roman" w:cs="Times New Roman"/>
          <w:color w:val="000000" w:themeColor="text1"/>
        </w:rPr>
        <w:t>, A., &amp;</w:t>
      </w:r>
      <w:proofErr w:type="spellStart"/>
      <w:r w:rsidRPr="00E1501D">
        <w:rPr>
          <w:rFonts w:ascii="Times New Roman" w:hAnsi="Times New Roman" w:cs="Times New Roman"/>
          <w:color w:val="000000" w:themeColor="text1"/>
        </w:rPr>
        <w:t>Yaghobfar</w:t>
      </w:r>
      <w:proofErr w:type="spellEnd"/>
      <w:r w:rsidRPr="00E1501D">
        <w:rPr>
          <w:rFonts w:ascii="Times New Roman" w:hAnsi="Times New Roman" w:cs="Times New Roman"/>
          <w:color w:val="000000" w:themeColor="text1"/>
        </w:rPr>
        <w:t xml:space="preserve">, A. (2016). Growth, immune, antioxidant, and bone responses of heat stress-exposed broilers fed diets supplemented with tomato pomace. International Journal of Biometeorology, 60(8), 1183-1192. doi:10.1007/s00484-015-1112-9 </w:t>
      </w:r>
    </w:p>
    <w:p w14:paraId="3B0CD90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Humam</w:t>
      </w:r>
      <w:proofErr w:type="spellEnd"/>
      <w:r w:rsidRPr="00E1501D">
        <w:rPr>
          <w:rFonts w:ascii="Times New Roman" w:hAnsi="Times New Roman" w:cs="Times New Roman"/>
          <w:color w:val="000000" w:themeColor="text1"/>
        </w:rPr>
        <w:t xml:space="preserve">, A. M., </w:t>
      </w:r>
      <w:proofErr w:type="spellStart"/>
      <w:r w:rsidRPr="00E1501D">
        <w:rPr>
          <w:rFonts w:ascii="Times New Roman" w:hAnsi="Times New Roman" w:cs="Times New Roman"/>
          <w:color w:val="000000" w:themeColor="text1"/>
        </w:rPr>
        <w:t>Loh</w:t>
      </w:r>
      <w:proofErr w:type="spellEnd"/>
      <w:r w:rsidRPr="00E1501D">
        <w:rPr>
          <w:rFonts w:ascii="Times New Roman" w:hAnsi="Times New Roman" w:cs="Times New Roman"/>
          <w:color w:val="000000" w:themeColor="text1"/>
        </w:rPr>
        <w:t xml:space="preserve">, T. C., Foo, H. L., </w:t>
      </w:r>
      <w:proofErr w:type="spellStart"/>
      <w:r w:rsidRPr="00E1501D">
        <w:rPr>
          <w:rFonts w:ascii="Times New Roman" w:hAnsi="Times New Roman" w:cs="Times New Roman"/>
          <w:color w:val="000000" w:themeColor="text1"/>
        </w:rPr>
        <w:t>Samsudin</w:t>
      </w:r>
      <w:proofErr w:type="spellEnd"/>
      <w:r w:rsidRPr="00E1501D">
        <w:rPr>
          <w:rFonts w:ascii="Times New Roman" w:hAnsi="Times New Roman" w:cs="Times New Roman"/>
          <w:color w:val="000000" w:themeColor="text1"/>
        </w:rPr>
        <w:t xml:space="preserve">, A. A., Mustapha, N. M., </w:t>
      </w:r>
      <w:proofErr w:type="spellStart"/>
      <w:r w:rsidRPr="00E1501D">
        <w:rPr>
          <w:rFonts w:ascii="Times New Roman" w:hAnsi="Times New Roman" w:cs="Times New Roman"/>
          <w:color w:val="000000" w:themeColor="text1"/>
        </w:rPr>
        <w:t>Zulkifli</w:t>
      </w:r>
      <w:proofErr w:type="spellEnd"/>
      <w:r w:rsidRPr="00E1501D">
        <w:rPr>
          <w:rFonts w:ascii="Times New Roman" w:hAnsi="Times New Roman" w:cs="Times New Roman"/>
          <w:color w:val="000000" w:themeColor="text1"/>
        </w:rPr>
        <w:t>, I., &amp;</w:t>
      </w:r>
      <w:proofErr w:type="spellStart"/>
      <w:r w:rsidRPr="00E1501D">
        <w:rPr>
          <w:rFonts w:ascii="Times New Roman" w:hAnsi="Times New Roman" w:cs="Times New Roman"/>
          <w:color w:val="000000" w:themeColor="text1"/>
        </w:rPr>
        <w:t>Izuddin</w:t>
      </w:r>
      <w:proofErr w:type="spellEnd"/>
      <w:r w:rsidRPr="00E1501D">
        <w:rPr>
          <w:rFonts w:ascii="Times New Roman" w:hAnsi="Times New Roman" w:cs="Times New Roman"/>
          <w:color w:val="000000" w:themeColor="text1"/>
        </w:rPr>
        <w:t xml:space="preserve">, W. I. (2019). Effects of feeding different postbiotics produced by Lactobacillus plantarum on growth performance, carcass yield, intestinal morphology, gut microbiota composition, immune status, and growth gene expression in broilers under heat stress. Animals, 9(9), 644. doi:10.3390/ani9090644 </w:t>
      </w:r>
    </w:p>
    <w:p w14:paraId="76EE19C2"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Istiteh</w:t>
      </w:r>
      <w:proofErr w:type="spellEnd"/>
      <w:r w:rsidRPr="00E1501D">
        <w:rPr>
          <w:rFonts w:ascii="Times New Roman" w:hAnsi="Times New Roman" w:cs="Times New Roman"/>
          <w:color w:val="000000" w:themeColor="text1"/>
        </w:rPr>
        <w:t xml:space="preserve">, R.,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M., Al‐</w:t>
      </w:r>
      <w:proofErr w:type="spellStart"/>
      <w:r w:rsidRPr="00E1501D">
        <w:rPr>
          <w:rFonts w:ascii="Times New Roman" w:hAnsi="Times New Roman" w:cs="Times New Roman"/>
          <w:color w:val="000000" w:themeColor="text1"/>
        </w:rPr>
        <w:t>Qaisi</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Abedal</w:t>
      </w:r>
      <w:proofErr w:type="spellEnd"/>
      <w:r w:rsidRPr="00E1501D">
        <w:rPr>
          <w:rFonts w:ascii="Times New Roman" w:hAnsi="Times New Roman" w:cs="Times New Roman"/>
          <w:color w:val="000000" w:themeColor="text1"/>
        </w:rPr>
        <w:t xml:space="preserve">-Majed, M. A., &amp; </w:t>
      </w:r>
      <w:proofErr w:type="spellStart"/>
      <w:r w:rsidRPr="00E1501D">
        <w:rPr>
          <w:rFonts w:ascii="Times New Roman" w:hAnsi="Times New Roman" w:cs="Times New Roman"/>
          <w:color w:val="000000" w:themeColor="text1"/>
        </w:rPr>
        <w:t>Abdelqader</w:t>
      </w:r>
      <w:proofErr w:type="spellEnd"/>
      <w:r w:rsidRPr="00E1501D">
        <w:rPr>
          <w:rFonts w:ascii="Times New Roman" w:hAnsi="Times New Roman" w:cs="Times New Roman"/>
          <w:color w:val="000000" w:themeColor="text1"/>
        </w:rPr>
        <w:t>, A. (2025). Impact of probiotic-supplemented water on the performance and physiological responses of broilers under normal and heat stress conditions. Veterinary World, 1059–1069. https://doi.org/10.14202/vetworld.2025.1059-1069</w:t>
      </w:r>
    </w:p>
    <w:p w14:paraId="275F273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Jahromi</w:t>
      </w:r>
      <w:proofErr w:type="spellEnd"/>
      <w:r w:rsidRPr="00E1501D">
        <w:rPr>
          <w:rFonts w:ascii="Times New Roman" w:hAnsi="Times New Roman" w:cs="Times New Roman"/>
          <w:color w:val="000000" w:themeColor="text1"/>
        </w:rPr>
        <w:t xml:space="preserve">, M.F.; </w:t>
      </w:r>
      <w:proofErr w:type="spellStart"/>
      <w:r w:rsidRPr="00E1501D">
        <w:rPr>
          <w:rFonts w:ascii="Times New Roman" w:hAnsi="Times New Roman" w:cs="Times New Roman"/>
          <w:color w:val="000000" w:themeColor="text1"/>
        </w:rPr>
        <w:t>Altaher</w:t>
      </w:r>
      <w:proofErr w:type="spellEnd"/>
      <w:r w:rsidRPr="00E1501D">
        <w:rPr>
          <w:rFonts w:ascii="Times New Roman" w:hAnsi="Times New Roman" w:cs="Times New Roman"/>
          <w:color w:val="000000" w:themeColor="text1"/>
        </w:rPr>
        <w:t xml:space="preserve">, Y.W.; </w:t>
      </w:r>
      <w:proofErr w:type="spellStart"/>
      <w:r w:rsidRPr="00E1501D">
        <w:rPr>
          <w:rFonts w:ascii="Times New Roman" w:hAnsi="Times New Roman" w:cs="Times New Roman"/>
          <w:color w:val="000000" w:themeColor="text1"/>
        </w:rPr>
        <w:t>Shokryazdan</w:t>
      </w:r>
      <w:proofErr w:type="spellEnd"/>
      <w:r w:rsidRPr="00E1501D">
        <w:rPr>
          <w:rFonts w:ascii="Times New Roman" w:hAnsi="Times New Roman" w:cs="Times New Roman"/>
          <w:color w:val="000000" w:themeColor="text1"/>
        </w:rPr>
        <w:t xml:space="preserve">, P.; Ebrahimi, R.; Ebrahimi, M.; </w:t>
      </w:r>
      <w:proofErr w:type="spellStart"/>
      <w:r w:rsidRPr="00E1501D">
        <w:rPr>
          <w:rFonts w:ascii="Times New Roman" w:hAnsi="Times New Roman" w:cs="Times New Roman"/>
          <w:color w:val="000000" w:themeColor="text1"/>
        </w:rPr>
        <w:t>Idrus</w:t>
      </w:r>
      <w:proofErr w:type="spellEnd"/>
      <w:r w:rsidRPr="00E1501D">
        <w:rPr>
          <w:rFonts w:ascii="Times New Roman" w:hAnsi="Times New Roman" w:cs="Times New Roman"/>
          <w:color w:val="000000" w:themeColor="text1"/>
        </w:rPr>
        <w:t xml:space="preserve">, Z.; </w:t>
      </w:r>
      <w:proofErr w:type="spellStart"/>
      <w:r w:rsidRPr="00E1501D">
        <w:rPr>
          <w:rFonts w:ascii="Times New Roman" w:hAnsi="Times New Roman" w:cs="Times New Roman"/>
          <w:color w:val="000000" w:themeColor="text1"/>
        </w:rPr>
        <w:t>Tufarelli</w:t>
      </w:r>
      <w:proofErr w:type="spellEnd"/>
      <w:r w:rsidRPr="00E1501D">
        <w:rPr>
          <w:rFonts w:ascii="Times New Roman" w:hAnsi="Times New Roman" w:cs="Times New Roman"/>
          <w:color w:val="000000" w:themeColor="text1"/>
        </w:rPr>
        <w:t xml:space="preserve">, V.; Liang, J.B. Dietary supplementation of a mixture of Lactobacillus strains enhances performance of broiler chickens raised under heat stress conditions. Int. J. </w:t>
      </w:r>
      <w:proofErr w:type="spellStart"/>
      <w:r w:rsidRPr="00E1501D">
        <w:rPr>
          <w:rFonts w:ascii="Times New Roman" w:hAnsi="Times New Roman" w:cs="Times New Roman"/>
          <w:color w:val="000000" w:themeColor="text1"/>
        </w:rPr>
        <w:t>Biometeorol</w:t>
      </w:r>
      <w:proofErr w:type="spellEnd"/>
      <w:r w:rsidRPr="00E1501D">
        <w:rPr>
          <w:rFonts w:ascii="Times New Roman" w:hAnsi="Times New Roman" w:cs="Times New Roman"/>
          <w:color w:val="000000" w:themeColor="text1"/>
        </w:rPr>
        <w:t>. 2016, 60, 1099–1110. doi:10.1007/s00484-015-1103-x</w:t>
      </w:r>
    </w:p>
    <w:p w14:paraId="0870D0B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Jha, R., Das, R., Oak, S. J., &amp; Mishra, P. (2020). Probiotics (Direct-Fed Microbials) in Poultry Nutrition and Their Effects on Nutrient Utilization, Growth and Laying Performance, and Gut Health: A Systematic Review. Open Access Journal, 10(10), 1863. https://doi.org/10.3390/ANI10101863</w:t>
      </w:r>
    </w:p>
    <w:p w14:paraId="6B048F04" w14:textId="77777777" w:rsidR="00E46F16" w:rsidRPr="004B4C12" w:rsidRDefault="00E46F16" w:rsidP="00E46F16">
      <w:pPr>
        <w:spacing w:line="360" w:lineRule="auto"/>
        <w:jc w:val="both"/>
        <w:rPr>
          <w:rFonts w:ascii="Times New Roman" w:hAnsi="Times New Roman" w:cs="Times New Roman"/>
          <w:color w:val="000000" w:themeColor="text1"/>
          <w:lang w:val="fr-FR"/>
          <w:rPrChange w:id="91"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Jiang, S., Yan, F. F., Hu, J. Y., Mohammed, A., &amp; Cheng, H. W. (2021). Bacillus subtilis-based probiotic improves skeletal health and immunity in broiler chickens exposed to heat stress. </w:t>
      </w:r>
      <w:r w:rsidRPr="004B4C12">
        <w:rPr>
          <w:rFonts w:ascii="Times New Roman" w:hAnsi="Times New Roman" w:cs="Times New Roman"/>
          <w:color w:val="000000" w:themeColor="text1"/>
          <w:lang w:val="fr-FR"/>
          <w:rPrChange w:id="92" w:author="SDI 1167" w:date="2026-04-30T15:58:00Z">
            <w:rPr>
              <w:rFonts w:ascii="Times New Roman" w:hAnsi="Times New Roman" w:cs="Times New Roman"/>
              <w:color w:val="000000" w:themeColor="text1"/>
            </w:rPr>
          </w:rPrChange>
        </w:rPr>
        <w:t xml:space="preserve">Animals, 11(6), 1494. </w:t>
      </w:r>
      <w:proofErr w:type="gramStart"/>
      <w:r w:rsidRPr="004B4C12">
        <w:rPr>
          <w:rFonts w:ascii="Times New Roman" w:hAnsi="Times New Roman" w:cs="Times New Roman"/>
          <w:color w:val="000000" w:themeColor="text1"/>
          <w:lang w:val="fr-FR"/>
          <w:rPrChange w:id="93"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94" w:author="SDI 1167" w:date="2026-04-30T15:58:00Z">
            <w:rPr>
              <w:rFonts w:ascii="Times New Roman" w:hAnsi="Times New Roman" w:cs="Times New Roman"/>
              <w:color w:val="000000" w:themeColor="text1"/>
            </w:rPr>
          </w:rPrChange>
        </w:rPr>
        <w:t>10.3390/ani11061494</w:t>
      </w:r>
    </w:p>
    <w:p w14:paraId="28EF7AAD"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95" w:author="SDI 1167" w:date="2026-04-30T15:58:00Z">
            <w:rPr>
              <w:rFonts w:ascii="Times New Roman" w:hAnsi="Times New Roman" w:cs="Times New Roman"/>
              <w:color w:val="000000" w:themeColor="text1"/>
            </w:rPr>
          </w:rPrChange>
        </w:rPr>
        <w:t xml:space="preserve">Joshi, P. C., Panda, B. J. B. C., &amp; Joshi, B. C. (1981). </w:t>
      </w:r>
      <w:r w:rsidRPr="00E1501D">
        <w:rPr>
          <w:rFonts w:ascii="Times New Roman" w:hAnsi="Times New Roman" w:cs="Times New Roman"/>
          <w:color w:val="000000" w:themeColor="text1"/>
        </w:rPr>
        <w:t>Effect of ambient temperature on semen characteristics of White Leghorn male chickens.</w:t>
      </w:r>
    </w:p>
    <w:p w14:paraId="0641F9D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Kamboh, A. A. (Ed.). (2018). Synergetic effects of multispecies probiotic supplementation on certain blood parameters and serum biochemical profile of broiler chickens. J. Anim. Health Prod, 6(1), 27-34. dx. </w:t>
      </w:r>
      <w:proofErr w:type="gramStart"/>
      <w:r w:rsidRPr="00E1501D">
        <w:rPr>
          <w:rFonts w:ascii="Times New Roman" w:hAnsi="Times New Roman" w:cs="Times New Roman"/>
          <w:color w:val="000000" w:themeColor="text1"/>
        </w:rPr>
        <w:t>doi:10.17582/</w:t>
      </w:r>
      <w:proofErr w:type="spellStart"/>
      <w:r w:rsidRPr="00E1501D">
        <w:rPr>
          <w:rFonts w:ascii="Times New Roman" w:hAnsi="Times New Roman" w:cs="Times New Roman"/>
          <w:color w:val="000000" w:themeColor="text1"/>
        </w:rPr>
        <w:t>journal.jahp</w:t>
      </w:r>
      <w:proofErr w:type="spellEnd"/>
      <w:proofErr w:type="gramEnd"/>
      <w:r w:rsidRPr="00E1501D">
        <w:rPr>
          <w:rFonts w:ascii="Times New Roman" w:hAnsi="Times New Roman" w:cs="Times New Roman"/>
          <w:color w:val="000000" w:themeColor="text1"/>
        </w:rPr>
        <w:t xml:space="preserve">/2018/6.1.27.34 </w:t>
      </w:r>
    </w:p>
    <w:p w14:paraId="2C199EE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Katarzyna O, </w:t>
      </w:r>
      <w:proofErr w:type="spellStart"/>
      <w:r w:rsidRPr="00E1501D">
        <w:rPr>
          <w:rFonts w:ascii="Times New Roman" w:hAnsi="Times New Roman" w:cs="Times New Roman"/>
          <w:color w:val="000000" w:themeColor="text1"/>
        </w:rPr>
        <w:t>Sembratowicz</w:t>
      </w:r>
      <w:proofErr w:type="spellEnd"/>
      <w:r w:rsidRPr="00E1501D">
        <w:rPr>
          <w:rFonts w:ascii="Times New Roman" w:hAnsi="Times New Roman" w:cs="Times New Roman"/>
          <w:color w:val="000000" w:themeColor="text1"/>
        </w:rPr>
        <w:t xml:space="preserve"> I. Stress as a factor modifying the metabolism in poultry. A review. Ann UMCS </w:t>
      </w:r>
      <w:proofErr w:type="spellStart"/>
      <w:r w:rsidRPr="00E1501D">
        <w:rPr>
          <w:rFonts w:ascii="Times New Roman" w:hAnsi="Times New Roman" w:cs="Times New Roman"/>
          <w:color w:val="000000" w:themeColor="text1"/>
        </w:rPr>
        <w:t>Zootech</w:t>
      </w:r>
      <w:proofErr w:type="spellEnd"/>
      <w:r w:rsidRPr="00E1501D">
        <w:rPr>
          <w:rFonts w:ascii="Times New Roman" w:hAnsi="Times New Roman" w:cs="Times New Roman"/>
          <w:color w:val="000000" w:themeColor="text1"/>
        </w:rPr>
        <w:t xml:space="preserve">. (2012) 30:104.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10.2478/v10083-012-0010-4</w:t>
      </w:r>
    </w:p>
    <w:p w14:paraId="6DF1741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Kennedy, G. M., </w:t>
      </w:r>
      <w:proofErr w:type="spellStart"/>
      <w:r w:rsidRPr="00E1501D">
        <w:rPr>
          <w:rFonts w:ascii="Times New Roman" w:hAnsi="Times New Roman" w:cs="Times New Roman"/>
          <w:color w:val="000000" w:themeColor="text1"/>
        </w:rPr>
        <w:t>Lichoti</w:t>
      </w:r>
      <w:proofErr w:type="spellEnd"/>
      <w:r w:rsidRPr="00E1501D">
        <w:rPr>
          <w:rFonts w:ascii="Times New Roman" w:hAnsi="Times New Roman" w:cs="Times New Roman"/>
          <w:color w:val="000000" w:themeColor="text1"/>
        </w:rPr>
        <w:t>, J. K., &amp;</w:t>
      </w:r>
      <w:proofErr w:type="spellStart"/>
      <w:r w:rsidRPr="00E1501D">
        <w:rPr>
          <w:rFonts w:ascii="Times New Roman" w:hAnsi="Times New Roman" w:cs="Times New Roman"/>
          <w:color w:val="000000" w:themeColor="text1"/>
        </w:rPr>
        <w:t>Ommeh</w:t>
      </w:r>
      <w:proofErr w:type="spellEnd"/>
      <w:r w:rsidRPr="00E1501D">
        <w:rPr>
          <w:rFonts w:ascii="Times New Roman" w:hAnsi="Times New Roman" w:cs="Times New Roman"/>
          <w:color w:val="000000" w:themeColor="text1"/>
        </w:rPr>
        <w:t>, S. C. (2022). Heat stress and poultry: adaptation to climate change, challenges and opportunities for genetic breeding in Kenya. Journal of Agriculture, Science and Technology, 21(1), 49-61. doi:10.4314/</w:t>
      </w:r>
      <w:proofErr w:type="gramStart"/>
      <w:r w:rsidRPr="00E1501D">
        <w:rPr>
          <w:rFonts w:ascii="Times New Roman" w:hAnsi="Times New Roman" w:cs="Times New Roman"/>
          <w:color w:val="000000" w:themeColor="text1"/>
        </w:rPr>
        <w:t>jagst.v</w:t>
      </w:r>
      <w:proofErr w:type="gramEnd"/>
      <w:r w:rsidRPr="00E1501D">
        <w:rPr>
          <w:rFonts w:ascii="Times New Roman" w:hAnsi="Times New Roman" w:cs="Times New Roman"/>
          <w:color w:val="000000" w:themeColor="text1"/>
        </w:rPr>
        <w:t>21i1.6</w:t>
      </w:r>
    </w:p>
    <w:p w14:paraId="6300237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Kers</w:t>
      </w:r>
      <w:proofErr w:type="spellEnd"/>
      <w:r w:rsidRPr="00E1501D">
        <w:rPr>
          <w:rFonts w:ascii="Times New Roman" w:hAnsi="Times New Roman" w:cs="Times New Roman"/>
          <w:color w:val="000000" w:themeColor="text1"/>
        </w:rPr>
        <w:t xml:space="preserve">, J. G., </w:t>
      </w:r>
      <w:proofErr w:type="spellStart"/>
      <w:r w:rsidRPr="00E1501D">
        <w:rPr>
          <w:rFonts w:ascii="Times New Roman" w:hAnsi="Times New Roman" w:cs="Times New Roman"/>
          <w:color w:val="000000" w:themeColor="text1"/>
        </w:rPr>
        <w:t>Velkers</w:t>
      </w:r>
      <w:proofErr w:type="spellEnd"/>
      <w:r w:rsidRPr="00E1501D">
        <w:rPr>
          <w:rFonts w:ascii="Times New Roman" w:hAnsi="Times New Roman" w:cs="Times New Roman"/>
          <w:color w:val="000000" w:themeColor="text1"/>
        </w:rPr>
        <w:t>, F. C., Fischer, E. A., Hermes, G. D., Stegeman, J. A., &amp; Smidt, H. (2018). Host and environmental factors affecting the intestinal microbiota in chickens. Frontiers in microbiology, 9, 235. doi:10.3389/fmicb.2018.00235</w:t>
      </w:r>
    </w:p>
    <w:p w14:paraId="175EAA5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Khalil, M. M., </w:t>
      </w:r>
      <w:proofErr w:type="spellStart"/>
      <w:r w:rsidRPr="00E1501D">
        <w:rPr>
          <w:rFonts w:ascii="Times New Roman" w:hAnsi="Times New Roman" w:cs="Times New Roman"/>
          <w:color w:val="000000" w:themeColor="text1"/>
        </w:rPr>
        <w:t>Abdollahi</w:t>
      </w:r>
      <w:proofErr w:type="spellEnd"/>
      <w:r w:rsidRPr="00E1501D">
        <w:rPr>
          <w:rFonts w:ascii="Times New Roman" w:hAnsi="Times New Roman" w:cs="Times New Roman"/>
          <w:color w:val="000000" w:themeColor="text1"/>
        </w:rPr>
        <w:t xml:space="preserve">, M. R., </w:t>
      </w:r>
      <w:proofErr w:type="spellStart"/>
      <w:r w:rsidRPr="00E1501D">
        <w:rPr>
          <w:rFonts w:ascii="Times New Roman" w:hAnsi="Times New Roman" w:cs="Times New Roman"/>
          <w:color w:val="000000" w:themeColor="text1"/>
        </w:rPr>
        <w:t>Zaefarian</w:t>
      </w:r>
      <w:proofErr w:type="spellEnd"/>
      <w:r w:rsidRPr="00E1501D">
        <w:rPr>
          <w:rFonts w:ascii="Times New Roman" w:hAnsi="Times New Roman" w:cs="Times New Roman"/>
          <w:color w:val="000000" w:themeColor="text1"/>
        </w:rPr>
        <w:t xml:space="preserve">, F., &amp; Ravindran, V. (2021). Influence of feed form on the apparent </w:t>
      </w:r>
      <w:proofErr w:type="spellStart"/>
      <w:r w:rsidRPr="00E1501D">
        <w:rPr>
          <w:rFonts w:ascii="Times New Roman" w:hAnsi="Times New Roman" w:cs="Times New Roman"/>
          <w:color w:val="000000" w:themeColor="text1"/>
        </w:rPr>
        <w:t>metabolisable</w:t>
      </w:r>
      <w:proofErr w:type="spellEnd"/>
      <w:r w:rsidRPr="00E1501D">
        <w:rPr>
          <w:rFonts w:ascii="Times New Roman" w:hAnsi="Times New Roman" w:cs="Times New Roman"/>
          <w:color w:val="000000" w:themeColor="text1"/>
        </w:rPr>
        <w:t xml:space="preserve"> energy of feed ingredients for broiler chickens. Animal Feed Science and Technology, 271, 114754.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.2020.114754</w:t>
      </w:r>
    </w:p>
    <w:p w14:paraId="25BA627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Khan, R. U., </w:t>
      </w:r>
      <w:proofErr w:type="spellStart"/>
      <w:r w:rsidRPr="00E1501D">
        <w:rPr>
          <w:rFonts w:ascii="Times New Roman" w:hAnsi="Times New Roman" w:cs="Times New Roman"/>
          <w:color w:val="000000" w:themeColor="text1"/>
        </w:rPr>
        <w:t>Naz</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Nikousefat</w:t>
      </w:r>
      <w:proofErr w:type="spellEnd"/>
      <w:r w:rsidRPr="00E1501D">
        <w:rPr>
          <w:rFonts w:ascii="Times New Roman" w:hAnsi="Times New Roman" w:cs="Times New Roman"/>
          <w:color w:val="000000" w:themeColor="text1"/>
        </w:rPr>
        <w:t xml:space="preserve">, Z., </w:t>
      </w:r>
      <w:proofErr w:type="spellStart"/>
      <w:r w:rsidRPr="00E1501D">
        <w:rPr>
          <w:rFonts w:ascii="Times New Roman" w:hAnsi="Times New Roman" w:cs="Times New Roman"/>
          <w:color w:val="000000" w:themeColor="text1"/>
        </w:rPr>
        <w:t>Tufarelli</w:t>
      </w:r>
      <w:proofErr w:type="spellEnd"/>
      <w:r w:rsidRPr="00E1501D">
        <w:rPr>
          <w:rFonts w:ascii="Times New Roman" w:hAnsi="Times New Roman" w:cs="Times New Roman"/>
          <w:color w:val="000000" w:themeColor="text1"/>
        </w:rPr>
        <w:t xml:space="preserve">, V., </w:t>
      </w:r>
      <w:proofErr w:type="spellStart"/>
      <w:r w:rsidRPr="00E1501D">
        <w:rPr>
          <w:rFonts w:ascii="Times New Roman" w:hAnsi="Times New Roman" w:cs="Times New Roman"/>
          <w:color w:val="000000" w:themeColor="text1"/>
        </w:rPr>
        <w:t>Javdani</w:t>
      </w:r>
      <w:proofErr w:type="spellEnd"/>
      <w:r w:rsidRPr="00E1501D">
        <w:rPr>
          <w:rFonts w:ascii="Times New Roman" w:hAnsi="Times New Roman" w:cs="Times New Roman"/>
          <w:color w:val="000000" w:themeColor="text1"/>
        </w:rPr>
        <w:t xml:space="preserve">, M., Rana, N., &amp; </w:t>
      </w:r>
      <w:proofErr w:type="spellStart"/>
      <w:r w:rsidRPr="00E1501D">
        <w:rPr>
          <w:rFonts w:ascii="Times New Roman" w:hAnsi="Times New Roman" w:cs="Times New Roman"/>
          <w:color w:val="000000" w:themeColor="text1"/>
        </w:rPr>
        <w:t>Laudadio</w:t>
      </w:r>
      <w:proofErr w:type="spellEnd"/>
      <w:r w:rsidRPr="00E1501D">
        <w:rPr>
          <w:rFonts w:ascii="Times New Roman" w:hAnsi="Times New Roman" w:cs="Times New Roman"/>
          <w:color w:val="000000" w:themeColor="text1"/>
        </w:rPr>
        <w:t xml:space="preserve">, V. (2011). Effect of vitamin E in heat-stressed poultry. World's poultry science journal, 67(3), 469-478. doi:10.1017/S0043933911000511 </w:t>
      </w:r>
    </w:p>
    <w:p w14:paraId="7A6131C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Kim, H. W., Lee, S. Y., Kim, Y. B., &amp; Kim, J. H. (2025). Influence of functional nutrients on poultry performance and health by reducing stress response under environmental stress. World's Poultry Science Journal, 1-37. doi:10.1080/00439339.2025.2506399</w:t>
      </w:r>
    </w:p>
    <w:p w14:paraId="7DC0378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Kogut</w:t>
      </w:r>
      <w:proofErr w:type="spellEnd"/>
      <w:r w:rsidRPr="00E1501D">
        <w:rPr>
          <w:rFonts w:ascii="Times New Roman" w:hAnsi="Times New Roman" w:cs="Times New Roman"/>
          <w:color w:val="000000" w:themeColor="text1"/>
        </w:rPr>
        <w:t xml:space="preserve">, M. H. (2019). The effect of microbiome modulation on the intestinal health of poultry. Animal feed science and technology, 250, 32-40.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.2018.10.008</w:t>
      </w:r>
    </w:p>
    <w:p w14:paraId="521EF66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Koutsos</w:t>
      </w:r>
      <w:proofErr w:type="spellEnd"/>
      <w:r w:rsidRPr="00E1501D">
        <w:rPr>
          <w:rFonts w:ascii="Times New Roman" w:hAnsi="Times New Roman" w:cs="Times New Roman"/>
          <w:color w:val="000000" w:themeColor="text1"/>
        </w:rPr>
        <w:t>, E. A., &amp; Arias, V. J. (2006). Intestinal ecology: interactions among the gastrointestinal tract, nutrition, and the microflora. Journal of Applied Poultry Research, 15(1), 161-173. doi:10.1093/</w:t>
      </w:r>
      <w:proofErr w:type="spellStart"/>
      <w:r w:rsidRPr="00E1501D">
        <w:rPr>
          <w:rFonts w:ascii="Times New Roman" w:hAnsi="Times New Roman" w:cs="Times New Roman"/>
          <w:color w:val="000000" w:themeColor="text1"/>
        </w:rPr>
        <w:t>japr</w:t>
      </w:r>
      <w:proofErr w:type="spellEnd"/>
      <w:r w:rsidRPr="00E1501D">
        <w:rPr>
          <w:rFonts w:ascii="Times New Roman" w:hAnsi="Times New Roman" w:cs="Times New Roman"/>
          <w:color w:val="000000" w:themeColor="text1"/>
        </w:rPr>
        <w:t>/15.1.161</w:t>
      </w:r>
    </w:p>
    <w:p w14:paraId="08DFCED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Kpomasse</w:t>
      </w:r>
      <w:proofErr w:type="spellEnd"/>
      <w:r w:rsidRPr="00E1501D">
        <w:rPr>
          <w:rFonts w:ascii="Times New Roman" w:hAnsi="Times New Roman" w:cs="Times New Roman"/>
          <w:color w:val="000000" w:themeColor="text1"/>
        </w:rPr>
        <w:t xml:space="preserve">, C. C., </w:t>
      </w:r>
      <w:proofErr w:type="spellStart"/>
      <w:r w:rsidRPr="00E1501D">
        <w:rPr>
          <w:rFonts w:ascii="Times New Roman" w:hAnsi="Times New Roman" w:cs="Times New Roman"/>
          <w:color w:val="000000" w:themeColor="text1"/>
        </w:rPr>
        <w:t>Kouame</w:t>
      </w:r>
      <w:proofErr w:type="spellEnd"/>
      <w:r w:rsidRPr="00E1501D">
        <w:rPr>
          <w:rFonts w:ascii="Times New Roman" w:hAnsi="Times New Roman" w:cs="Times New Roman"/>
          <w:color w:val="000000" w:themeColor="text1"/>
        </w:rPr>
        <w:t xml:space="preserve">, Y. A. E., </w:t>
      </w:r>
      <w:proofErr w:type="spellStart"/>
      <w:r w:rsidRPr="00E1501D">
        <w:rPr>
          <w:rFonts w:ascii="Times New Roman" w:hAnsi="Times New Roman" w:cs="Times New Roman"/>
          <w:color w:val="000000" w:themeColor="text1"/>
        </w:rPr>
        <w:t>N’nanle</w:t>
      </w:r>
      <w:proofErr w:type="spellEnd"/>
      <w:r w:rsidRPr="00E1501D">
        <w:rPr>
          <w:rFonts w:ascii="Times New Roman" w:hAnsi="Times New Roman" w:cs="Times New Roman"/>
          <w:color w:val="000000" w:themeColor="text1"/>
        </w:rPr>
        <w:t xml:space="preserve">, O., </w:t>
      </w:r>
      <w:proofErr w:type="spellStart"/>
      <w:r w:rsidRPr="00E1501D">
        <w:rPr>
          <w:rFonts w:ascii="Times New Roman" w:hAnsi="Times New Roman" w:cs="Times New Roman"/>
          <w:color w:val="000000" w:themeColor="text1"/>
        </w:rPr>
        <w:t>Houndonougbo</w:t>
      </w:r>
      <w:proofErr w:type="spellEnd"/>
      <w:r w:rsidRPr="00E1501D">
        <w:rPr>
          <w:rFonts w:ascii="Times New Roman" w:hAnsi="Times New Roman" w:cs="Times New Roman"/>
          <w:color w:val="000000" w:themeColor="text1"/>
        </w:rPr>
        <w:t xml:space="preserve">, F. M., </w:t>
      </w:r>
      <w:proofErr w:type="spellStart"/>
      <w:r w:rsidRPr="00E1501D">
        <w:rPr>
          <w:rFonts w:ascii="Times New Roman" w:hAnsi="Times New Roman" w:cs="Times New Roman"/>
          <w:color w:val="000000" w:themeColor="text1"/>
        </w:rPr>
        <w:t>Tona</w:t>
      </w:r>
      <w:proofErr w:type="spellEnd"/>
      <w:r w:rsidRPr="00E1501D">
        <w:rPr>
          <w:rFonts w:ascii="Times New Roman" w:hAnsi="Times New Roman" w:cs="Times New Roman"/>
          <w:color w:val="000000" w:themeColor="text1"/>
        </w:rPr>
        <w:t xml:space="preserve">, K., &amp; </w:t>
      </w:r>
      <w:proofErr w:type="spellStart"/>
      <w:r w:rsidRPr="00E1501D">
        <w:rPr>
          <w:rFonts w:ascii="Times New Roman" w:hAnsi="Times New Roman" w:cs="Times New Roman"/>
          <w:color w:val="000000" w:themeColor="text1"/>
        </w:rPr>
        <w:t>Oke</w:t>
      </w:r>
      <w:proofErr w:type="spellEnd"/>
      <w:r w:rsidRPr="00E1501D">
        <w:rPr>
          <w:rFonts w:ascii="Times New Roman" w:hAnsi="Times New Roman" w:cs="Times New Roman"/>
          <w:color w:val="000000" w:themeColor="text1"/>
        </w:rPr>
        <w:t>, O. E. (2023). The productivity and resilience of the indigenous chickens in the tropical environments: improvement and future perspectives. Journal of Applied Animal Research, 51(1), 456-469. doi:10.1080/09712119.2023.2228374</w:t>
      </w:r>
    </w:p>
    <w:p w14:paraId="0D0E1C5E"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Kpomasse</w:t>
      </w:r>
      <w:proofErr w:type="spellEnd"/>
      <w:r w:rsidRPr="00E1501D">
        <w:rPr>
          <w:rFonts w:ascii="Times New Roman" w:hAnsi="Times New Roman" w:cs="Times New Roman"/>
          <w:color w:val="000000" w:themeColor="text1"/>
        </w:rPr>
        <w:t xml:space="preserve">, C. C., </w:t>
      </w:r>
      <w:proofErr w:type="spellStart"/>
      <w:r w:rsidRPr="00E1501D">
        <w:rPr>
          <w:rFonts w:ascii="Times New Roman" w:hAnsi="Times New Roman" w:cs="Times New Roman"/>
          <w:color w:val="000000" w:themeColor="text1"/>
        </w:rPr>
        <w:t>Oke</w:t>
      </w:r>
      <w:proofErr w:type="spellEnd"/>
      <w:r w:rsidRPr="00E1501D">
        <w:rPr>
          <w:rFonts w:ascii="Times New Roman" w:hAnsi="Times New Roman" w:cs="Times New Roman"/>
          <w:color w:val="000000" w:themeColor="text1"/>
        </w:rPr>
        <w:t xml:space="preserve">, O. E., </w:t>
      </w:r>
      <w:proofErr w:type="spellStart"/>
      <w:r w:rsidRPr="00E1501D">
        <w:rPr>
          <w:rFonts w:ascii="Times New Roman" w:hAnsi="Times New Roman" w:cs="Times New Roman"/>
          <w:color w:val="000000" w:themeColor="text1"/>
        </w:rPr>
        <w:t>Houndonougbo</w:t>
      </w:r>
      <w:proofErr w:type="spellEnd"/>
      <w:r w:rsidRPr="00E1501D">
        <w:rPr>
          <w:rFonts w:ascii="Times New Roman" w:hAnsi="Times New Roman" w:cs="Times New Roman"/>
          <w:color w:val="000000" w:themeColor="text1"/>
        </w:rPr>
        <w:t xml:space="preserve">, F. M., &amp; </w:t>
      </w:r>
      <w:proofErr w:type="spellStart"/>
      <w:r w:rsidRPr="00E1501D">
        <w:rPr>
          <w:rFonts w:ascii="Times New Roman" w:hAnsi="Times New Roman" w:cs="Times New Roman"/>
          <w:color w:val="000000" w:themeColor="text1"/>
        </w:rPr>
        <w:t>Tona</w:t>
      </w:r>
      <w:proofErr w:type="spellEnd"/>
      <w:r w:rsidRPr="00E1501D">
        <w:rPr>
          <w:rFonts w:ascii="Times New Roman" w:hAnsi="Times New Roman" w:cs="Times New Roman"/>
          <w:color w:val="000000" w:themeColor="text1"/>
        </w:rPr>
        <w:t>, K. (2021). Broiler production challenges in the tropics: A review. Veterinary medicine and science, 7(3), 831-842. doi:10.1002/vms3.435</w:t>
      </w:r>
    </w:p>
    <w:p w14:paraId="7162FFF6"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96" w:author="SDI 1167" w:date="2026-04-30T15:58:00Z">
            <w:rPr>
              <w:rFonts w:ascii="Times New Roman" w:hAnsi="Times New Roman" w:cs="Times New Roman"/>
              <w:color w:val="000000" w:themeColor="text1"/>
            </w:rPr>
          </w:rPrChange>
        </w:rPr>
        <w:t>Kumari</w:t>
      </w:r>
      <w:proofErr w:type="spellEnd"/>
      <w:r w:rsidRPr="004B4C12">
        <w:rPr>
          <w:rFonts w:ascii="Times New Roman" w:hAnsi="Times New Roman" w:cs="Times New Roman"/>
          <w:color w:val="000000" w:themeColor="text1"/>
          <w:lang w:val="fr-FR"/>
          <w:rPrChange w:id="97" w:author="SDI 1167" w:date="2026-04-30T15:58:00Z">
            <w:rPr>
              <w:rFonts w:ascii="Times New Roman" w:hAnsi="Times New Roman" w:cs="Times New Roman"/>
              <w:color w:val="000000" w:themeColor="text1"/>
            </w:rPr>
          </w:rPrChange>
        </w:rPr>
        <w:t xml:space="preserve">, K. N. R., &amp; Nath, D. N. (2018). </w:t>
      </w:r>
      <w:r w:rsidRPr="00E1501D">
        <w:rPr>
          <w:rFonts w:ascii="Times New Roman" w:hAnsi="Times New Roman" w:cs="Times New Roman"/>
          <w:color w:val="000000" w:themeColor="text1"/>
        </w:rPr>
        <w:t xml:space="preserve">Ameliorative measures to counter heat stress in poultry. World's poultry science journal, 74(1), 117-130. doi:10.1017/S0043933917001003 </w:t>
      </w:r>
    </w:p>
    <w:p w14:paraId="7E027AF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Lara, L. J., &amp; </w:t>
      </w:r>
      <w:proofErr w:type="spellStart"/>
      <w:r w:rsidRPr="00E1501D">
        <w:rPr>
          <w:rFonts w:ascii="Times New Roman" w:hAnsi="Times New Roman" w:cs="Times New Roman"/>
          <w:color w:val="000000" w:themeColor="text1"/>
        </w:rPr>
        <w:t>Rostagno</w:t>
      </w:r>
      <w:proofErr w:type="spellEnd"/>
      <w:r w:rsidRPr="00E1501D">
        <w:rPr>
          <w:rFonts w:ascii="Times New Roman" w:hAnsi="Times New Roman" w:cs="Times New Roman"/>
          <w:color w:val="000000" w:themeColor="text1"/>
        </w:rPr>
        <w:t>, M. H. (2013). Impact of heat stress on poultry production. Animals, 3(2), 356-369. doi:10.3390/ani3020356</w:t>
      </w:r>
    </w:p>
    <w:p w14:paraId="40339C6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Lea, H., Spring, P., Taylor-Pickard, J., &amp; Burton, E. (2012). A natural carbohydrate fraction </w:t>
      </w:r>
      <w:proofErr w:type="spellStart"/>
      <w:r w:rsidRPr="00E1501D">
        <w:rPr>
          <w:rFonts w:ascii="Times New Roman" w:hAnsi="Times New Roman" w:cs="Times New Roman"/>
          <w:color w:val="000000" w:themeColor="text1"/>
        </w:rPr>
        <w:t>Actigen</w:t>
      </w:r>
      <w:proofErr w:type="spellEnd"/>
      <w:r w:rsidRPr="00E1501D">
        <w:rPr>
          <w:rFonts w:ascii="Times New Roman" w:hAnsi="Times New Roman" w:cs="Times New Roman"/>
          <w:color w:val="000000" w:themeColor="text1"/>
        </w:rPr>
        <w:t>™ from Saccharomyces cerevisiae cell wall: effects on goblet cells, gut morphology and performance of broiler chickens. Journal of Applied Animal Nutrition, 1, e9. doi:10.1017/jan.2013.6</w:t>
      </w:r>
    </w:p>
    <w:p w14:paraId="170443C9" w14:textId="77777777" w:rsidR="00E46F16" w:rsidRPr="004B4C12" w:rsidRDefault="00E46F16" w:rsidP="00E46F16">
      <w:pPr>
        <w:spacing w:line="360" w:lineRule="auto"/>
        <w:jc w:val="both"/>
        <w:rPr>
          <w:rFonts w:ascii="Times New Roman" w:hAnsi="Times New Roman" w:cs="Times New Roman"/>
          <w:color w:val="000000" w:themeColor="text1"/>
          <w:lang w:val="fr-FR"/>
          <w:rPrChange w:id="98"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Leach, S. T. (2024). Role of Probiotics and Prebiotics in Gut Symbiosis. </w:t>
      </w:r>
      <w:proofErr w:type="spellStart"/>
      <w:r w:rsidRPr="004B4C12">
        <w:rPr>
          <w:rFonts w:ascii="Times New Roman" w:hAnsi="Times New Roman" w:cs="Times New Roman"/>
          <w:color w:val="000000" w:themeColor="text1"/>
          <w:lang w:val="fr-FR"/>
          <w:rPrChange w:id="99" w:author="SDI 1167" w:date="2026-04-30T15:58:00Z">
            <w:rPr>
              <w:rFonts w:ascii="Times New Roman" w:hAnsi="Times New Roman" w:cs="Times New Roman"/>
              <w:color w:val="000000" w:themeColor="text1"/>
            </w:rPr>
          </w:rPrChange>
        </w:rPr>
        <w:t>Nutrients</w:t>
      </w:r>
      <w:proofErr w:type="spellEnd"/>
      <w:r w:rsidRPr="004B4C12">
        <w:rPr>
          <w:rFonts w:ascii="Times New Roman" w:hAnsi="Times New Roman" w:cs="Times New Roman"/>
          <w:color w:val="000000" w:themeColor="text1"/>
          <w:lang w:val="fr-FR"/>
          <w:rPrChange w:id="100" w:author="SDI 1167" w:date="2026-04-30T15:58:00Z">
            <w:rPr>
              <w:rFonts w:ascii="Times New Roman" w:hAnsi="Times New Roman" w:cs="Times New Roman"/>
              <w:color w:val="000000" w:themeColor="text1"/>
            </w:rPr>
          </w:rPrChange>
        </w:rPr>
        <w:t>. https://doi.org/10.3390/nu16020238</w:t>
      </w:r>
    </w:p>
    <w:p w14:paraId="19A92F1E" w14:textId="77777777" w:rsidR="00E46F16" w:rsidRPr="004B4C12" w:rsidRDefault="00E46F16" w:rsidP="00E46F16">
      <w:pPr>
        <w:spacing w:line="360" w:lineRule="auto"/>
        <w:jc w:val="both"/>
        <w:rPr>
          <w:rFonts w:ascii="Times New Roman" w:hAnsi="Times New Roman" w:cs="Times New Roman"/>
          <w:color w:val="000000" w:themeColor="text1"/>
          <w:lang w:val="fr-FR"/>
          <w:rPrChange w:id="101" w:author="SDI 1167" w:date="2026-04-30T15:58:00Z">
            <w:rPr>
              <w:rFonts w:ascii="Times New Roman" w:hAnsi="Times New Roman" w:cs="Times New Roman"/>
              <w:color w:val="000000" w:themeColor="text1"/>
            </w:rPr>
          </w:rPrChange>
        </w:rPr>
      </w:pPr>
      <w:r w:rsidRPr="004B4C12">
        <w:rPr>
          <w:rFonts w:ascii="Times New Roman" w:hAnsi="Times New Roman" w:cs="Times New Roman"/>
          <w:color w:val="000000" w:themeColor="text1"/>
          <w:lang w:val="fr-FR"/>
          <w:rPrChange w:id="102" w:author="SDI 1167" w:date="2026-04-30T15:58:00Z">
            <w:rPr>
              <w:rFonts w:ascii="Times New Roman" w:hAnsi="Times New Roman" w:cs="Times New Roman"/>
              <w:color w:val="000000" w:themeColor="text1"/>
            </w:rPr>
          </w:rPrChange>
        </w:rPr>
        <w:lastRenderedPageBreak/>
        <w:t xml:space="preserve">Lei, K., Li, Y. L., Yu, D. Y., Rajput, I. R., &amp; Li, W. F. (2013). </w:t>
      </w:r>
      <w:r w:rsidRPr="00E1501D">
        <w:rPr>
          <w:rFonts w:ascii="Times New Roman" w:hAnsi="Times New Roman" w:cs="Times New Roman"/>
          <w:color w:val="000000" w:themeColor="text1"/>
        </w:rPr>
        <w:t xml:space="preserve">Influence of dietary inclusion of Bacillus licheniformis on laying performance, egg quality, antioxidant enzyme activities, and intestinal barrier function of laying hens. </w:t>
      </w:r>
      <w:proofErr w:type="spellStart"/>
      <w:r w:rsidRPr="004B4C12">
        <w:rPr>
          <w:rFonts w:ascii="Times New Roman" w:hAnsi="Times New Roman" w:cs="Times New Roman"/>
          <w:color w:val="000000" w:themeColor="text1"/>
          <w:lang w:val="fr-FR"/>
          <w:rPrChange w:id="103"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04" w:author="SDI 1167" w:date="2026-04-30T15:58:00Z">
            <w:rPr>
              <w:rFonts w:ascii="Times New Roman" w:hAnsi="Times New Roman" w:cs="Times New Roman"/>
              <w:color w:val="000000" w:themeColor="text1"/>
            </w:rPr>
          </w:rPrChange>
        </w:rPr>
        <w:t xml:space="preserve"> science, 92(9), 2389-2395. </w:t>
      </w:r>
      <w:proofErr w:type="gramStart"/>
      <w:r w:rsidRPr="004B4C12">
        <w:rPr>
          <w:rFonts w:ascii="Times New Roman" w:hAnsi="Times New Roman" w:cs="Times New Roman"/>
          <w:color w:val="000000" w:themeColor="text1"/>
          <w:lang w:val="fr-FR"/>
          <w:rPrChange w:id="105"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06" w:author="SDI 1167" w:date="2026-04-30T15:58:00Z">
            <w:rPr>
              <w:rFonts w:ascii="Times New Roman" w:hAnsi="Times New Roman" w:cs="Times New Roman"/>
              <w:color w:val="000000" w:themeColor="text1"/>
            </w:rPr>
          </w:rPrChange>
        </w:rPr>
        <w:t>10.3382/ps.2012-02686</w:t>
      </w:r>
    </w:p>
    <w:p w14:paraId="0A81551D" w14:textId="77777777" w:rsidR="00E46F16" w:rsidRPr="004B4C12" w:rsidRDefault="00E46F16" w:rsidP="00E46F16">
      <w:pPr>
        <w:spacing w:line="360" w:lineRule="auto"/>
        <w:jc w:val="both"/>
        <w:rPr>
          <w:rFonts w:ascii="Times New Roman" w:hAnsi="Times New Roman" w:cs="Times New Roman"/>
          <w:color w:val="000000" w:themeColor="text1"/>
          <w:lang w:val="fr-FR"/>
          <w:rPrChange w:id="107" w:author="SDI 1167" w:date="2026-04-30T15:58:00Z">
            <w:rPr>
              <w:rFonts w:ascii="Times New Roman" w:hAnsi="Times New Roman" w:cs="Times New Roman"/>
              <w:color w:val="000000" w:themeColor="text1"/>
            </w:rPr>
          </w:rPrChange>
        </w:rPr>
      </w:pPr>
      <w:r w:rsidRPr="004B4C12">
        <w:rPr>
          <w:rFonts w:ascii="Times New Roman" w:hAnsi="Times New Roman" w:cs="Times New Roman"/>
          <w:color w:val="000000" w:themeColor="text1"/>
          <w:lang w:val="fr-FR"/>
          <w:rPrChange w:id="108" w:author="SDI 1167" w:date="2026-04-30T15:58:00Z">
            <w:rPr>
              <w:rFonts w:ascii="Times New Roman" w:hAnsi="Times New Roman" w:cs="Times New Roman"/>
              <w:color w:val="000000" w:themeColor="text1"/>
            </w:rPr>
          </w:rPrChange>
        </w:rPr>
        <w:t xml:space="preserve">Li, M., Wu, J., &amp; Chen, Z. (2015). </w:t>
      </w:r>
      <w:r w:rsidRPr="00E1501D">
        <w:rPr>
          <w:rFonts w:ascii="Times New Roman" w:hAnsi="Times New Roman" w:cs="Times New Roman"/>
          <w:color w:val="000000" w:themeColor="text1"/>
        </w:rPr>
        <w:t xml:space="preserve">Effects of heat stress on the daily behavior of </w:t>
      </w:r>
      <w:proofErr w:type="spellStart"/>
      <w:r w:rsidRPr="00E1501D">
        <w:rPr>
          <w:rFonts w:ascii="Times New Roman" w:hAnsi="Times New Roman" w:cs="Times New Roman"/>
          <w:color w:val="000000" w:themeColor="text1"/>
        </w:rPr>
        <w:t>wenchang</w:t>
      </w:r>
      <w:proofErr w:type="spellEnd"/>
      <w:r w:rsidRPr="00E1501D">
        <w:rPr>
          <w:rFonts w:ascii="Times New Roman" w:hAnsi="Times New Roman" w:cs="Times New Roman"/>
          <w:color w:val="000000" w:themeColor="text1"/>
        </w:rPr>
        <w:t xml:space="preserve"> chickens. </w:t>
      </w:r>
      <w:proofErr w:type="spellStart"/>
      <w:r w:rsidRPr="004B4C12">
        <w:rPr>
          <w:rFonts w:ascii="Times New Roman" w:hAnsi="Times New Roman" w:cs="Times New Roman"/>
          <w:color w:val="000000" w:themeColor="text1"/>
          <w:lang w:val="fr-FR"/>
          <w:rPrChange w:id="109" w:author="SDI 1167" w:date="2026-04-30T15:58:00Z">
            <w:rPr>
              <w:rFonts w:ascii="Times New Roman" w:hAnsi="Times New Roman" w:cs="Times New Roman"/>
              <w:color w:val="000000" w:themeColor="text1"/>
            </w:rPr>
          </w:rPrChange>
        </w:rPr>
        <w:t>RevistaBrasileira</w:t>
      </w:r>
      <w:proofErr w:type="spellEnd"/>
      <w:r w:rsidRPr="004B4C12">
        <w:rPr>
          <w:rFonts w:ascii="Times New Roman" w:hAnsi="Times New Roman" w:cs="Times New Roman"/>
          <w:color w:val="000000" w:themeColor="text1"/>
          <w:lang w:val="fr-FR"/>
          <w:rPrChange w:id="110" w:author="SDI 1167" w:date="2026-04-30T15:58:00Z">
            <w:rPr>
              <w:rFonts w:ascii="Times New Roman" w:hAnsi="Times New Roman" w:cs="Times New Roman"/>
              <w:color w:val="000000" w:themeColor="text1"/>
            </w:rPr>
          </w:rPrChange>
        </w:rPr>
        <w:t xml:space="preserve"> de </w:t>
      </w:r>
      <w:proofErr w:type="spellStart"/>
      <w:r w:rsidRPr="004B4C12">
        <w:rPr>
          <w:rFonts w:ascii="Times New Roman" w:hAnsi="Times New Roman" w:cs="Times New Roman"/>
          <w:color w:val="000000" w:themeColor="text1"/>
          <w:lang w:val="fr-FR"/>
          <w:rPrChange w:id="111" w:author="SDI 1167" w:date="2026-04-30T15:58:00Z">
            <w:rPr>
              <w:rFonts w:ascii="Times New Roman" w:hAnsi="Times New Roman" w:cs="Times New Roman"/>
              <w:color w:val="000000" w:themeColor="text1"/>
            </w:rPr>
          </w:rPrChange>
        </w:rPr>
        <w:t>CiênciaAvícola</w:t>
      </w:r>
      <w:proofErr w:type="spellEnd"/>
      <w:r w:rsidRPr="004B4C12">
        <w:rPr>
          <w:rFonts w:ascii="Times New Roman" w:hAnsi="Times New Roman" w:cs="Times New Roman"/>
          <w:color w:val="000000" w:themeColor="text1"/>
          <w:lang w:val="fr-FR"/>
          <w:rPrChange w:id="112" w:author="SDI 1167" w:date="2026-04-30T15:58:00Z">
            <w:rPr>
              <w:rFonts w:ascii="Times New Roman" w:hAnsi="Times New Roman" w:cs="Times New Roman"/>
              <w:color w:val="000000" w:themeColor="text1"/>
            </w:rPr>
          </w:rPrChange>
        </w:rPr>
        <w:t xml:space="preserve">, 17(4), 559-566. </w:t>
      </w:r>
      <w:proofErr w:type="gramStart"/>
      <w:r w:rsidRPr="004B4C12">
        <w:rPr>
          <w:rFonts w:ascii="Times New Roman" w:hAnsi="Times New Roman" w:cs="Times New Roman"/>
          <w:color w:val="000000" w:themeColor="text1"/>
          <w:lang w:val="fr-FR"/>
          <w:rPrChange w:id="113"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14" w:author="SDI 1167" w:date="2026-04-30T15:58:00Z">
            <w:rPr>
              <w:rFonts w:ascii="Times New Roman" w:hAnsi="Times New Roman" w:cs="Times New Roman"/>
              <w:color w:val="000000" w:themeColor="text1"/>
            </w:rPr>
          </w:rPrChange>
        </w:rPr>
        <w:t>10.1590/1516-635X1704559-566</w:t>
      </w:r>
    </w:p>
    <w:p w14:paraId="1EAAEA64"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115" w:author="SDI 1167" w:date="2026-04-30T15:58:00Z">
            <w:rPr>
              <w:rFonts w:ascii="Times New Roman" w:hAnsi="Times New Roman" w:cs="Times New Roman"/>
              <w:color w:val="000000" w:themeColor="text1"/>
            </w:rPr>
          </w:rPrChange>
        </w:rPr>
        <w:t xml:space="preserve">Li, Q., Wan, G., Peng, C., Xu, L., Yu, Y., Li, L., &amp; Li, G. (2020). </w:t>
      </w:r>
      <w:r w:rsidRPr="00E1501D">
        <w:rPr>
          <w:rFonts w:ascii="Times New Roman" w:hAnsi="Times New Roman" w:cs="Times New Roman"/>
          <w:color w:val="000000" w:themeColor="text1"/>
        </w:rPr>
        <w:t>Effect of probiotic supplementation on growth performance, intestinal morphology, barrier integrity, and inflammatory response in broilers subjected to cyclic heat stress. Animal science journal, 91(1), e13433. doi:10.1111/asj.13433</w:t>
      </w:r>
    </w:p>
    <w:p w14:paraId="1DEEC24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 T., He, W., Liao, X., Lin, X., Zhang, L., Lu, L., ... &amp; Luo, X. (2021). Zinc alleviates the heat stress of primary cultured hepatocytes of broiler embryos via enhancing the antioxidant ability and attenuating the heat shock responses. Animal Nutrition, 7(3), 621-630. </w:t>
      </w:r>
      <w:proofErr w:type="gramStart"/>
      <w:r w:rsidRPr="00E1501D">
        <w:rPr>
          <w:rFonts w:ascii="Times New Roman" w:hAnsi="Times New Roman" w:cs="Times New Roman"/>
          <w:color w:val="000000" w:themeColor="text1"/>
        </w:rPr>
        <w:t>doi:10.1016/j.aninu</w:t>
      </w:r>
      <w:proofErr w:type="gramEnd"/>
      <w:r w:rsidRPr="00E1501D">
        <w:rPr>
          <w:rFonts w:ascii="Times New Roman" w:hAnsi="Times New Roman" w:cs="Times New Roman"/>
          <w:color w:val="000000" w:themeColor="text1"/>
        </w:rPr>
        <w:t xml:space="preserve">.2021.01.003 </w:t>
      </w:r>
    </w:p>
    <w:p w14:paraId="6BA0610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Lin, H., Jiao, H. C., </w:t>
      </w:r>
      <w:proofErr w:type="spellStart"/>
      <w:r w:rsidRPr="00E1501D">
        <w:rPr>
          <w:rFonts w:ascii="Times New Roman" w:hAnsi="Times New Roman" w:cs="Times New Roman"/>
          <w:color w:val="000000" w:themeColor="text1"/>
        </w:rPr>
        <w:t>Buyse</w:t>
      </w:r>
      <w:proofErr w:type="spellEnd"/>
      <w:r w:rsidRPr="00E1501D">
        <w:rPr>
          <w:rFonts w:ascii="Times New Roman" w:hAnsi="Times New Roman" w:cs="Times New Roman"/>
          <w:color w:val="000000" w:themeColor="text1"/>
        </w:rPr>
        <w:t>, J., &amp;</w:t>
      </w:r>
      <w:proofErr w:type="spellStart"/>
      <w:r w:rsidRPr="00E1501D">
        <w:rPr>
          <w:rFonts w:ascii="Times New Roman" w:hAnsi="Times New Roman" w:cs="Times New Roman"/>
          <w:color w:val="000000" w:themeColor="text1"/>
        </w:rPr>
        <w:t>Decuypere</w:t>
      </w:r>
      <w:proofErr w:type="spellEnd"/>
      <w:r w:rsidRPr="00E1501D">
        <w:rPr>
          <w:rFonts w:ascii="Times New Roman" w:hAnsi="Times New Roman" w:cs="Times New Roman"/>
          <w:color w:val="000000" w:themeColor="text1"/>
        </w:rPr>
        <w:t xml:space="preserve">, E. (2006). Strategies for preventing heat stress in poultry. World's Poultry Science Journal, 62(1), 71-86. doi:10.1079/WPS200585 </w:t>
      </w:r>
    </w:p>
    <w:p w14:paraId="02B83D91" w14:textId="77777777" w:rsidR="00E46F16" w:rsidRPr="004B4C12" w:rsidRDefault="00E46F16" w:rsidP="00E46F16">
      <w:pPr>
        <w:spacing w:line="360" w:lineRule="auto"/>
        <w:jc w:val="both"/>
        <w:rPr>
          <w:rFonts w:ascii="Times New Roman" w:hAnsi="Times New Roman" w:cs="Times New Roman"/>
          <w:color w:val="000000" w:themeColor="text1"/>
          <w:lang w:val="fr-FR"/>
          <w:rPrChange w:id="116"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Lin, H., Wang, L. F., Song, J. L., </w:t>
      </w:r>
      <w:proofErr w:type="spellStart"/>
      <w:r w:rsidRPr="00E1501D">
        <w:rPr>
          <w:rFonts w:ascii="Times New Roman" w:hAnsi="Times New Roman" w:cs="Times New Roman"/>
          <w:color w:val="000000" w:themeColor="text1"/>
        </w:rPr>
        <w:t>Xie</w:t>
      </w:r>
      <w:proofErr w:type="spellEnd"/>
      <w:r w:rsidRPr="00E1501D">
        <w:rPr>
          <w:rFonts w:ascii="Times New Roman" w:hAnsi="Times New Roman" w:cs="Times New Roman"/>
          <w:color w:val="000000" w:themeColor="text1"/>
        </w:rPr>
        <w:t xml:space="preserve">, Y. M., &amp; Yang, Q. M. (2002). Effect of dietary supplemental levels of vitamin A on the egg production and immune responses of heat-stressed laying hens. </w:t>
      </w:r>
      <w:proofErr w:type="spellStart"/>
      <w:r w:rsidRPr="004B4C12">
        <w:rPr>
          <w:rFonts w:ascii="Times New Roman" w:hAnsi="Times New Roman" w:cs="Times New Roman"/>
          <w:color w:val="000000" w:themeColor="text1"/>
          <w:lang w:val="fr-FR"/>
          <w:rPrChange w:id="117"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18" w:author="SDI 1167" w:date="2026-04-30T15:58:00Z">
            <w:rPr>
              <w:rFonts w:ascii="Times New Roman" w:hAnsi="Times New Roman" w:cs="Times New Roman"/>
              <w:color w:val="000000" w:themeColor="text1"/>
            </w:rPr>
          </w:rPrChange>
        </w:rPr>
        <w:t xml:space="preserve"> Science, 81(4), 458-465. </w:t>
      </w:r>
      <w:proofErr w:type="gramStart"/>
      <w:r w:rsidRPr="004B4C12">
        <w:rPr>
          <w:rFonts w:ascii="Times New Roman" w:hAnsi="Times New Roman" w:cs="Times New Roman"/>
          <w:color w:val="000000" w:themeColor="text1"/>
          <w:lang w:val="fr-FR"/>
          <w:rPrChange w:id="119"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20" w:author="SDI 1167" w:date="2026-04-30T15:58:00Z">
            <w:rPr>
              <w:rFonts w:ascii="Times New Roman" w:hAnsi="Times New Roman" w:cs="Times New Roman"/>
              <w:color w:val="000000" w:themeColor="text1"/>
            </w:rPr>
          </w:rPrChange>
        </w:rPr>
        <w:t>10.1093/</w:t>
      </w:r>
      <w:proofErr w:type="spellStart"/>
      <w:r w:rsidRPr="004B4C12">
        <w:rPr>
          <w:rFonts w:ascii="Times New Roman" w:hAnsi="Times New Roman" w:cs="Times New Roman"/>
          <w:color w:val="000000" w:themeColor="text1"/>
          <w:lang w:val="fr-FR"/>
          <w:rPrChange w:id="121" w:author="SDI 1167" w:date="2026-04-30T15:58:00Z">
            <w:rPr>
              <w:rFonts w:ascii="Times New Roman" w:hAnsi="Times New Roman" w:cs="Times New Roman"/>
              <w:color w:val="000000" w:themeColor="text1"/>
            </w:rPr>
          </w:rPrChange>
        </w:rPr>
        <w:t>ps</w:t>
      </w:r>
      <w:proofErr w:type="spellEnd"/>
      <w:r w:rsidRPr="004B4C12">
        <w:rPr>
          <w:rFonts w:ascii="Times New Roman" w:hAnsi="Times New Roman" w:cs="Times New Roman"/>
          <w:color w:val="000000" w:themeColor="text1"/>
          <w:lang w:val="fr-FR"/>
          <w:rPrChange w:id="122" w:author="SDI 1167" w:date="2026-04-30T15:58:00Z">
            <w:rPr>
              <w:rFonts w:ascii="Times New Roman" w:hAnsi="Times New Roman" w:cs="Times New Roman"/>
              <w:color w:val="000000" w:themeColor="text1"/>
            </w:rPr>
          </w:rPrChange>
        </w:rPr>
        <w:t xml:space="preserve">/81.4.458 </w:t>
      </w:r>
    </w:p>
    <w:p w14:paraId="711E914E"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123" w:author="SDI 1167" w:date="2026-04-30T15:58:00Z">
            <w:rPr>
              <w:rFonts w:ascii="Times New Roman" w:hAnsi="Times New Roman" w:cs="Times New Roman"/>
              <w:color w:val="000000" w:themeColor="text1"/>
            </w:rPr>
          </w:rPrChange>
        </w:rPr>
        <w:t xml:space="preserve">Liu, G., Zhu, H., Ma, T., Yan, Z., Zhang, Y., Geng, Y., ... </w:t>
      </w:r>
      <w:r w:rsidRPr="00E1501D">
        <w:rPr>
          <w:rFonts w:ascii="Times New Roman" w:hAnsi="Times New Roman" w:cs="Times New Roman"/>
          <w:color w:val="000000" w:themeColor="text1"/>
        </w:rPr>
        <w:t xml:space="preserve">&amp; Shi, Y. (2020). Effect of chronic cyclic heat stress on the intestinal morphology, oxidative status and </w:t>
      </w:r>
      <w:proofErr w:type="spellStart"/>
      <w:r w:rsidRPr="00E1501D">
        <w:rPr>
          <w:rFonts w:ascii="Times New Roman" w:hAnsi="Times New Roman" w:cs="Times New Roman"/>
          <w:color w:val="000000" w:themeColor="text1"/>
        </w:rPr>
        <w:t>cecal</w:t>
      </w:r>
      <w:proofErr w:type="spellEnd"/>
      <w:r w:rsidRPr="00E1501D">
        <w:rPr>
          <w:rFonts w:ascii="Times New Roman" w:hAnsi="Times New Roman" w:cs="Times New Roman"/>
          <w:color w:val="000000" w:themeColor="text1"/>
        </w:rPr>
        <w:t xml:space="preserve"> bacterial communities in broilers. Journal of Thermal Biology, 91, 102619.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.2020.102619 </w:t>
      </w:r>
    </w:p>
    <w:p w14:paraId="3CB94EE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Liu, W. C., Pan, Z. Y., Zhao, Y., Guo, Y., </w:t>
      </w:r>
      <w:proofErr w:type="spellStart"/>
      <w:r w:rsidRPr="00E1501D">
        <w:rPr>
          <w:rFonts w:ascii="Times New Roman" w:hAnsi="Times New Roman" w:cs="Times New Roman"/>
          <w:color w:val="000000" w:themeColor="text1"/>
        </w:rPr>
        <w:t>Qiu</w:t>
      </w:r>
      <w:proofErr w:type="spellEnd"/>
      <w:r w:rsidRPr="00E1501D">
        <w:rPr>
          <w:rFonts w:ascii="Times New Roman" w:hAnsi="Times New Roman" w:cs="Times New Roman"/>
          <w:color w:val="000000" w:themeColor="text1"/>
        </w:rPr>
        <w:t xml:space="preserve">, S. J., Balasubramanian, B., &amp; Jha, R. (2022). Effects of heat stress on production performance, redox status, intestinal morphology and barrier-related gene expression, </w:t>
      </w:r>
      <w:proofErr w:type="spellStart"/>
      <w:r w:rsidRPr="00E1501D">
        <w:rPr>
          <w:rFonts w:ascii="Times New Roman" w:hAnsi="Times New Roman" w:cs="Times New Roman"/>
          <w:color w:val="000000" w:themeColor="text1"/>
        </w:rPr>
        <w:t>cecal</w:t>
      </w:r>
      <w:proofErr w:type="spellEnd"/>
      <w:r w:rsidRPr="00E1501D">
        <w:rPr>
          <w:rFonts w:ascii="Times New Roman" w:hAnsi="Times New Roman" w:cs="Times New Roman"/>
          <w:color w:val="000000" w:themeColor="text1"/>
        </w:rPr>
        <w:t xml:space="preserve"> microbiome, and metabolome in indigenous broiler chickens. Frontiers in Physiology, 13, 890520. doi:10.3389/fphys.2022.890520 </w:t>
      </w:r>
    </w:p>
    <w:p w14:paraId="2C15D91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Luo, X., Zheng, C., Xia, W., </w:t>
      </w:r>
      <w:proofErr w:type="spellStart"/>
      <w:r w:rsidRPr="00E1501D">
        <w:rPr>
          <w:rFonts w:ascii="Times New Roman" w:hAnsi="Times New Roman" w:cs="Times New Roman"/>
          <w:color w:val="000000" w:themeColor="text1"/>
        </w:rPr>
        <w:t>Ruan</w:t>
      </w:r>
      <w:proofErr w:type="spellEnd"/>
      <w:r w:rsidRPr="00E1501D">
        <w:rPr>
          <w:rFonts w:ascii="Times New Roman" w:hAnsi="Times New Roman" w:cs="Times New Roman"/>
          <w:color w:val="000000" w:themeColor="text1"/>
        </w:rPr>
        <w:t>, D., Wang, S., Cui, Y., ... &amp; Chen, W. (2018). Effects of constant or intermittent high temperature on egg production, feed intake, and hypothalamic expression of antioxidant and pro-oxidant enzymes genes in laying ducks. Journal of animal science, 96(12), 5064-5074. doi:10.1093/</w:t>
      </w:r>
      <w:proofErr w:type="spellStart"/>
      <w:r w:rsidRPr="00E1501D">
        <w:rPr>
          <w:rFonts w:ascii="Times New Roman" w:hAnsi="Times New Roman" w:cs="Times New Roman"/>
          <w:color w:val="000000" w:themeColor="text1"/>
        </w:rPr>
        <w:t>jas</w:t>
      </w:r>
      <w:proofErr w:type="spellEnd"/>
      <w:r w:rsidRPr="00E1501D">
        <w:rPr>
          <w:rFonts w:ascii="Times New Roman" w:hAnsi="Times New Roman" w:cs="Times New Roman"/>
          <w:color w:val="000000" w:themeColor="text1"/>
        </w:rPr>
        <w:t xml:space="preserve">/sky355 </w:t>
      </w:r>
    </w:p>
    <w:p w14:paraId="5D368FB6" w14:textId="77777777" w:rsidR="00E46F16" w:rsidRPr="004B4C12" w:rsidRDefault="00E46F16" w:rsidP="00E46F16">
      <w:pPr>
        <w:spacing w:line="360" w:lineRule="auto"/>
        <w:jc w:val="both"/>
        <w:rPr>
          <w:rFonts w:ascii="Times New Roman" w:hAnsi="Times New Roman" w:cs="Times New Roman"/>
          <w:color w:val="000000" w:themeColor="text1"/>
          <w:lang w:val="fr-FR"/>
          <w:rPrChange w:id="124"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Ma, X., Lin, Y., Zhang, H., Chen, W., Wang, S., </w:t>
      </w:r>
      <w:proofErr w:type="spellStart"/>
      <w:r w:rsidRPr="00E1501D">
        <w:rPr>
          <w:rFonts w:ascii="Times New Roman" w:hAnsi="Times New Roman" w:cs="Times New Roman"/>
          <w:color w:val="000000" w:themeColor="text1"/>
        </w:rPr>
        <w:t>Ruan</w:t>
      </w:r>
      <w:proofErr w:type="spellEnd"/>
      <w:r w:rsidRPr="00E1501D">
        <w:rPr>
          <w:rFonts w:ascii="Times New Roman" w:hAnsi="Times New Roman" w:cs="Times New Roman"/>
          <w:color w:val="000000" w:themeColor="text1"/>
        </w:rPr>
        <w:t xml:space="preserve">, D., &amp; Jiang, Z. (2014). Heat stress impairs the nutritional metabolism and reduces the productivity of egg-laying ducks. </w:t>
      </w:r>
      <w:r w:rsidRPr="004B4C12">
        <w:rPr>
          <w:rFonts w:ascii="Times New Roman" w:hAnsi="Times New Roman" w:cs="Times New Roman"/>
          <w:color w:val="000000" w:themeColor="text1"/>
          <w:lang w:val="fr-FR"/>
          <w:rPrChange w:id="125" w:author="SDI 1167" w:date="2026-04-30T15:58:00Z">
            <w:rPr>
              <w:rFonts w:ascii="Times New Roman" w:hAnsi="Times New Roman" w:cs="Times New Roman"/>
              <w:color w:val="000000" w:themeColor="text1"/>
            </w:rPr>
          </w:rPrChange>
        </w:rPr>
        <w:t xml:space="preserve">Animal reproduction science, 145(3-4), 182-190. </w:t>
      </w:r>
      <w:proofErr w:type="gramStart"/>
      <w:r w:rsidRPr="004B4C12">
        <w:rPr>
          <w:rFonts w:ascii="Times New Roman" w:hAnsi="Times New Roman" w:cs="Times New Roman"/>
          <w:color w:val="000000" w:themeColor="text1"/>
          <w:lang w:val="fr-FR"/>
          <w:rPrChange w:id="126" w:author="SDI 1167" w:date="2026-04-30T15:58:00Z">
            <w:rPr>
              <w:rFonts w:ascii="Times New Roman" w:hAnsi="Times New Roman" w:cs="Times New Roman"/>
              <w:color w:val="000000" w:themeColor="text1"/>
            </w:rPr>
          </w:rPrChange>
        </w:rPr>
        <w:t>doi:10.1016/j.anireprosci</w:t>
      </w:r>
      <w:proofErr w:type="gramEnd"/>
      <w:r w:rsidRPr="004B4C12">
        <w:rPr>
          <w:rFonts w:ascii="Times New Roman" w:hAnsi="Times New Roman" w:cs="Times New Roman"/>
          <w:color w:val="000000" w:themeColor="text1"/>
          <w:lang w:val="fr-FR"/>
          <w:rPrChange w:id="127" w:author="SDI 1167" w:date="2026-04-30T15:58:00Z">
            <w:rPr>
              <w:rFonts w:ascii="Times New Roman" w:hAnsi="Times New Roman" w:cs="Times New Roman"/>
              <w:color w:val="000000" w:themeColor="text1"/>
            </w:rPr>
          </w:rPrChange>
        </w:rPr>
        <w:t xml:space="preserve">.2014.01.002 </w:t>
      </w:r>
    </w:p>
    <w:p w14:paraId="11342E15"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128" w:author="SDI 1167" w:date="2026-04-30T15:58:00Z">
            <w:rPr>
              <w:rFonts w:ascii="Times New Roman" w:hAnsi="Times New Roman" w:cs="Times New Roman"/>
              <w:color w:val="000000" w:themeColor="text1"/>
            </w:rPr>
          </w:rPrChange>
        </w:rPr>
        <w:t xml:space="preserve">Mack, L. A., </w:t>
      </w:r>
      <w:proofErr w:type="spellStart"/>
      <w:r w:rsidRPr="004B4C12">
        <w:rPr>
          <w:rFonts w:ascii="Times New Roman" w:hAnsi="Times New Roman" w:cs="Times New Roman"/>
          <w:color w:val="000000" w:themeColor="text1"/>
          <w:lang w:val="fr-FR"/>
          <w:rPrChange w:id="129" w:author="SDI 1167" w:date="2026-04-30T15:58:00Z">
            <w:rPr>
              <w:rFonts w:ascii="Times New Roman" w:hAnsi="Times New Roman" w:cs="Times New Roman"/>
              <w:color w:val="000000" w:themeColor="text1"/>
            </w:rPr>
          </w:rPrChange>
        </w:rPr>
        <w:t>Felver</w:t>
      </w:r>
      <w:proofErr w:type="spellEnd"/>
      <w:r w:rsidRPr="004B4C12">
        <w:rPr>
          <w:rFonts w:ascii="Times New Roman" w:hAnsi="Times New Roman" w:cs="Times New Roman"/>
          <w:color w:val="000000" w:themeColor="text1"/>
          <w:lang w:val="fr-FR"/>
          <w:rPrChange w:id="130" w:author="SDI 1167" w:date="2026-04-30T15:58:00Z">
            <w:rPr>
              <w:rFonts w:ascii="Times New Roman" w:hAnsi="Times New Roman" w:cs="Times New Roman"/>
              <w:color w:val="000000" w:themeColor="text1"/>
            </w:rPr>
          </w:rPrChange>
        </w:rPr>
        <w:t xml:space="preserve">-Gant, J. N., Dennis, R. L., &amp; Cheng, H. W. (2013). </w:t>
      </w:r>
      <w:r w:rsidRPr="00E1501D">
        <w:rPr>
          <w:rFonts w:ascii="Times New Roman" w:hAnsi="Times New Roman" w:cs="Times New Roman"/>
          <w:color w:val="000000" w:themeColor="text1"/>
        </w:rPr>
        <w:t xml:space="preserve">Genetic variations alter production and behavioral responses following heat stress in 2 strains of laying hens. Poultry science, 92(2), 285-294. doi:10.3382/ps.2012-02589  </w:t>
      </w:r>
    </w:p>
    <w:p w14:paraId="19D8A3DD" w14:textId="77777777" w:rsidR="00E46F16" w:rsidRPr="004B4C12" w:rsidRDefault="00E46F16" w:rsidP="00E46F16">
      <w:pPr>
        <w:spacing w:line="360" w:lineRule="auto"/>
        <w:jc w:val="both"/>
        <w:rPr>
          <w:rFonts w:ascii="Times New Roman" w:hAnsi="Times New Roman" w:cs="Times New Roman"/>
          <w:color w:val="000000" w:themeColor="text1"/>
          <w:lang w:val="fr-FR"/>
          <w:rPrChange w:id="131"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Mahmoud, K. Z., Beck, M. M., </w:t>
      </w:r>
      <w:proofErr w:type="spellStart"/>
      <w:r w:rsidRPr="00E1501D">
        <w:rPr>
          <w:rFonts w:ascii="Times New Roman" w:hAnsi="Times New Roman" w:cs="Times New Roman"/>
          <w:color w:val="000000" w:themeColor="text1"/>
        </w:rPr>
        <w:t>Scheideler</w:t>
      </w:r>
      <w:proofErr w:type="spellEnd"/>
      <w:r w:rsidRPr="00E1501D">
        <w:rPr>
          <w:rFonts w:ascii="Times New Roman" w:hAnsi="Times New Roman" w:cs="Times New Roman"/>
          <w:color w:val="000000" w:themeColor="text1"/>
        </w:rPr>
        <w:t xml:space="preserve">, S. E., Forman, M. F., Anderson, K. P., &amp; </w:t>
      </w:r>
      <w:proofErr w:type="spellStart"/>
      <w:r w:rsidRPr="00E1501D">
        <w:rPr>
          <w:rFonts w:ascii="Times New Roman" w:hAnsi="Times New Roman" w:cs="Times New Roman"/>
          <w:color w:val="000000" w:themeColor="text1"/>
        </w:rPr>
        <w:t>Kachman</w:t>
      </w:r>
      <w:proofErr w:type="spellEnd"/>
      <w:r w:rsidRPr="00E1501D">
        <w:rPr>
          <w:rFonts w:ascii="Times New Roman" w:hAnsi="Times New Roman" w:cs="Times New Roman"/>
          <w:color w:val="000000" w:themeColor="text1"/>
        </w:rPr>
        <w:t xml:space="preserve">, S. D. (1996). Acute high environmental temperature and calcium-estrogen relationships in the hen. </w:t>
      </w:r>
      <w:proofErr w:type="spellStart"/>
      <w:r w:rsidRPr="004B4C12">
        <w:rPr>
          <w:rFonts w:ascii="Times New Roman" w:hAnsi="Times New Roman" w:cs="Times New Roman"/>
          <w:color w:val="000000" w:themeColor="text1"/>
          <w:lang w:val="fr-FR"/>
          <w:rPrChange w:id="132"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33" w:author="SDI 1167" w:date="2026-04-30T15:58:00Z">
            <w:rPr>
              <w:rFonts w:ascii="Times New Roman" w:hAnsi="Times New Roman" w:cs="Times New Roman"/>
              <w:color w:val="000000" w:themeColor="text1"/>
            </w:rPr>
          </w:rPrChange>
        </w:rPr>
        <w:t xml:space="preserve"> science, 75(12), 1555-1562. </w:t>
      </w:r>
      <w:proofErr w:type="gramStart"/>
      <w:r w:rsidRPr="004B4C12">
        <w:rPr>
          <w:rFonts w:ascii="Times New Roman" w:hAnsi="Times New Roman" w:cs="Times New Roman"/>
          <w:color w:val="000000" w:themeColor="text1"/>
          <w:lang w:val="fr-FR"/>
          <w:rPrChange w:id="134"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35" w:author="SDI 1167" w:date="2026-04-30T15:58:00Z">
            <w:rPr>
              <w:rFonts w:ascii="Times New Roman" w:hAnsi="Times New Roman" w:cs="Times New Roman"/>
              <w:color w:val="000000" w:themeColor="text1"/>
            </w:rPr>
          </w:rPrChange>
        </w:rPr>
        <w:t xml:space="preserve">10.3382/ps.0751555 </w:t>
      </w:r>
    </w:p>
    <w:p w14:paraId="27130CA9"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136" w:author="SDI 1167" w:date="2026-04-30T15:58:00Z">
            <w:rPr>
              <w:rFonts w:ascii="Times New Roman" w:hAnsi="Times New Roman" w:cs="Times New Roman"/>
              <w:color w:val="000000" w:themeColor="text1"/>
            </w:rPr>
          </w:rPrChange>
        </w:rPr>
        <w:t xml:space="preserve">Mars, R. A., Frith, M., &amp; </w:t>
      </w:r>
      <w:proofErr w:type="spellStart"/>
      <w:r w:rsidRPr="004B4C12">
        <w:rPr>
          <w:rFonts w:ascii="Times New Roman" w:hAnsi="Times New Roman" w:cs="Times New Roman"/>
          <w:color w:val="000000" w:themeColor="text1"/>
          <w:lang w:val="fr-FR"/>
          <w:rPrChange w:id="137" w:author="SDI 1167" w:date="2026-04-30T15:58:00Z">
            <w:rPr>
              <w:rFonts w:ascii="Times New Roman" w:hAnsi="Times New Roman" w:cs="Times New Roman"/>
              <w:color w:val="000000" w:themeColor="text1"/>
            </w:rPr>
          </w:rPrChange>
        </w:rPr>
        <w:t>Kashyap</w:t>
      </w:r>
      <w:proofErr w:type="spellEnd"/>
      <w:r w:rsidRPr="004B4C12">
        <w:rPr>
          <w:rFonts w:ascii="Times New Roman" w:hAnsi="Times New Roman" w:cs="Times New Roman"/>
          <w:color w:val="000000" w:themeColor="text1"/>
          <w:lang w:val="fr-FR"/>
          <w:rPrChange w:id="138" w:author="SDI 1167" w:date="2026-04-30T15:58:00Z">
            <w:rPr>
              <w:rFonts w:ascii="Times New Roman" w:hAnsi="Times New Roman" w:cs="Times New Roman"/>
              <w:color w:val="000000" w:themeColor="text1"/>
            </w:rPr>
          </w:rPrChange>
        </w:rPr>
        <w:t xml:space="preserve">, P. C. (2021). </w:t>
      </w:r>
      <w:r w:rsidRPr="00E1501D">
        <w:rPr>
          <w:rFonts w:ascii="Times New Roman" w:hAnsi="Times New Roman" w:cs="Times New Roman"/>
          <w:color w:val="000000" w:themeColor="text1"/>
        </w:rPr>
        <w:t xml:space="preserve">Functional gastrointestinal disorders and the microbiome—what is the best strategy for moving microbiome-based therapies for functional gastrointestinal disorders into the </w:t>
      </w:r>
      <w:proofErr w:type="gramStart"/>
      <w:r w:rsidRPr="00E1501D">
        <w:rPr>
          <w:rFonts w:ascii="Times New Roman" w:hAnsi="Times New Roman" w:cs="Times New Roman"/>
          <w:color w:val="000000" w:themeColor="text1"/>
        </w:rPr>
        <w:t>clinic?.</w:t>
      </w:r>
      <w:proofErr w:type="gramEnd"/>
      <w:r w:rsidRPr="00E1501D">
        <w:rPr>
          <w:rFonts w:ascii="Times New Roman" w:hAnsi="Times New Roman" w:cs="Times New Roman"/>
          <w:color w:val="000000" w:themeColor="text1"/>
        </w:rPr>
        <w:t xml:space="preserve"> Gastroenterology, 160(2), 538-555. </w:t>
      </w:r>
      <w:proofErr w:type="gramStart"/>
      <w:r w:rsidRPr="00E1501D">
        <w:rPr>
          <w:rFonts w:ascii="Times New Roman" w:hAnsi="Times New Roman" w:cs="Times New Roman"/>
          <w:color w:val="000000" w:themeColor="text1"/>
        </w:rPr>
        <w:t>doi:10.1053/j.gastro</w:t>
      </w:r>
      <w:proofErr w:type="gramEnd"/>
      <w:r w:rsidRPr="00E1501D">
        <w:rPr>
          <w:rFonts w:ascii="Times New Roman" w:hAnsi="Times New Roman" w:cs="Times New Roman"/>
          <w:color w:val="000000" w:themeColor="text1"/>
        </w:rPr>
        <w:t xml:space="preserve">.2020.10.058 </w:t>
      </w:r>
    </w:p>
    <w:p w14:paraId="20D96BCA" w14:textId="77777777" w:rsidR="00E46F16" w:rsidRPr="004B4C12" w:rsidRDefault="00E46F16" w:rsidP="00E46F16">
      <w:pPr>
        <w:spacing w:line="360" w:lineRule="auto"/>
        <w:jc w:val="both"/>
        <w:rPr>
          <w:rFonts w:ascii="Times New Roman" w:hAnsi="Times New Roman" w:cs="Times New Roman"/>
          <w:color w:val="000000" w:themeColor="text1"/>
          <w:lang w:val="fr-FR"/>
          <w:rPrChange w:id="139" w:author="SDI 1167" w:date="2026-04-30T15:58:00Z">
            <w:rPr>
              <w:rFonts w:ascii="Times New Roman" w:hAnsi="Times New Roman" w:cs="Times New Roman"/>
              <w:color w:val="000000" w:themeColor="text1"/>
            </w:rPr>
          </w:rPrChange>
        </w:rPr>
      </w:pPr>
      <w:proofErr w:type="spellStart"/>
      <w:r w:rsidRPr="00E1501D">
        <w:rPr>
          <w:rFonts w:ascii="Times New Roman" w:hAnsi="Times New Roman" w:cs="Times New Roman"/>
          <w:color w:val="000000" w:themeColor="text1"/>
        </w:rPr>
        <w:t>Mashaly</w:t>
      </w:r>
      <w:proofErr w:type="spellEnd"/>
      <w:r w:rsidRPr="00E1501D">
        <w:rPr>
          <w:rFonts w:ascii="Times New Roman" w:hAnsi="Times New Roman" w:cs="Times New Roman"/>
          <w:color w:val="000000" w:themeColor="text1"/>
        </w:rPr>
        <w:t xml:space="preserve">, M. M., Hendricks 3rd, G. L., Kalama, M. A., </w:t>
      </w:r>
      <w:proofErr w:type="spellStart"/>
      <w:r w:rsidRPr="00E1501D">
        <w:rPr>
          <w:rFonts w:ascii="Times New Roman" w:hAnsi="Times New Roman" w:cs="Times New Roman"/>
          <w:color w:val="000000" w:themeColor="text1"/>
        </w:rPr>
        <w:t>Gehad</w:t>
      </w:r>
      <w:proofErr w:type="spellEnd"/>
      <w:r w:rsidRPr="00E1501D">
        <w:rPr>
          <w:rFonts w:ascii="Times New Roman" w:hAnsi="Times New Roman" w:cs="Times New Roman"/>
          <w:color w:val="000000" w:themeColor="text1"/>
        </w:rPr>
        <w:t xml:space="preserve">, A. E., Abbas, A. O., &amp; Patterson, P. H. (2004). Effect of heat stress on production parameters and immune responses of commercial laying hens. </w:t>
      </w:r>
      <w:proofErr w:type="spellStart"/>
      <w:r w:rsidRPr="004B4C12">
        <w:rPr>
          <w:rFonts w:ascii="Times New Roman" w:hAnsi="Times New Roman" w:cs="Times New Roman"/>
          <w:color w:val="000000" w:themeColor="text1"/>
          <w:lang w:val="fr-FR"/>
          <w:rPrChange w:id="140"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41" w:author="SDI 1167" w:date="2026-04-30T15:58:00Z">
            <w:rPr>
              <w:rFonts w:ascii="Times New Roman" w:hAnsi="Times New Roman" w:cs="Times New Roman"/>
              <w:color w:val="000000" w:themeColor="text1"/>
            </w:rPr>
          </w:rPrChange>
        </w:rPr>
        <w:t xml:space="preserve"> science, 83(6), 889-894. </w:t>
      </w:r>
      <w:proofErr w:type="gramStart"/>
      <w:r w:rsidRPr="004B4C12">
        <w:rPr>
          <w:rFonts w:ascii="Times New Roman" w:hAnsi="Times New Roman" w:cs="Times New Roman"/>
          <w:color w:val="000000" w:themeColor="text1"/>
          <w:lang w:val="fr-FR"/>
          <w:rPrChange w:id="142"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43" w:author="SDI 1167" w:date="2026-04-30T15:58:00Z">
            <w:rPr>
              <w:rFonts w:ascii="Times New Roman" w:hAnsi="Times New Roman" w:cs="Times New Roman"/>
              <w:color w:val="000000" w:themeColor="text1"/>
            </w:rPr>
          </w:rPrChange>
        </w:rPr>
        <w:t>10.1093/</w:t>
      </w:r>
      <w:proofErr w:type="spellStart"/>
      <w:r w:rsidRPr="004B4C12">
        <w:rPr>
          <w:rFonts w:ascii="Times New Roman" w:hAnsi="Times New Roman" w:cs="Times New Roman"/>
          <w:color w:val="000000" w:themeColor="text1"/>
          <w:lang w:val="fr-FR"/>
          <w:rPrChange w:id="144" w:author="SDI 1167" w:date="2026-04-30T15:58:00Z">
            <w:rPr>
              <w:rFonts w:ascii="Times New Roman" w:hAnsi="Times New Roman" w:cs="Times New Roman"/>
              <w:color w:val="000000" w:themeColor="text1"/>
            </w:rPr>
          </w:rPrChange>
        </w:rPr>
        <w:t>ps</w:t>
      </w:r>
      <w:proofErr w:type="spellEnd"/>
      <w:r w:rsidRPr="004B4C12">
        <w:rPr>
          <w:rFonts w:ascii="Times New Roman" w:hAnsi="Times New Roman" w:cs="Times New Roman"/>
          <w:color w:val="000000" w:themeColor="text1"/>
          <w:lang w:val="fr-FR"/>
          <w:rPrChange w:id="145" w:author="SDI 1167" w:date="2026-04-30T15:58:00Z">
            <w:rPr>
              <w:rFonts w:ascii="Times New Roman" w:hAnsi="Times New Roman" w:cs="Times New Roman"/>
              <w:color w:val="000000" w:themeColor="text1"/>
            </w:rPr>
          </w:rPrChange>
        </w:rPr>
        <w:t xml:space="preserve">/83.6.889 </w:t>
      </w:r>
    </w:p>
    <w:p w14:paraId="5008E74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146" w:author="SDI 1167" w:date="2026-04-30T15:58:00Z">
            <w:rPr>
              <w:rFonts w:ascii="Times New Roman" w:hAnsi="Times New Roman" w:cs="Times New Roman"/>
              <w:color w:val="000000" w:themeColor="text1"/>
            </w:rPr>
          </w:rPrChange>
        </w:rPr>
        <w:t>Massuquetto</w:t>
      </w:r>
      <w:proofErr w:type="spellEnd"/>
      <w:r w:rsidRPr="004B4C12">
        <w:rPr>
          <w:rFonts w:ascii="Times New Roman" w:hAnsi="Times New Roman" w:cs="Times New Roman"/>
          <w:color w:val="000000" w:themeColor="text1"/>
          <w:lang w:val="fr-FR"/>
          <w:rPrChange w:id="147" w:author="SDI 1167" w:date="2026-04-30T15:58:00Z">
            <w:rPr>
              <w:rFonts w:ascii="Times New Roman" w:hAnsi="Times New Roman" w:cs="Times New Roman"/>
              <w:color w:val="000000" w:themeColor="text1"/>
            </w:rPr>
          </w:rPrChange>
        </w:rPr>
        <w:t xml:space="preserve">, A., </w:t>
      </w:r>
      <w:proofErr w:type="spellStart"/>
      <w:r w:rsidRPr="004B4C12">
        <w:rPr>
          <w:rFonts w:ascii="Times New Roman" w:hAnsi="Times New Roman" w:cs="Times New Roman"/>
          <w:color w:val="000000" w:themeColor="text1"/>
          <w:lang w:val="fr-FR"/>
          <w:rPrChange w:id="148" w:author="SDI 1167" w:date="2026-04-30T15:58:00Z">
            <w:rPr>
              <w:rFonts w:ascii="Times New Roman" w:hAnsi="Times New Roman" w:cs="Times New Roman"/>
              <w:color w:val="000000" w:themeColor="text1"/>
            </w:rPr>
          </w:rPrChange>
        </w:rPr>
        <w:t>Durau</w:t>
      </w:r>
      <w:proofErr w:type="spellEnd"/>
      <w:r w:rsidRPr="004B4C12">
        <w:rPr>
          <w:rFonts w:ascii="Times New Roman" w:hAnsi="Times New Roman" w:cs="Times New Roman"/>
          <w:color w:val="000000" w:themeColor="text1"/>
          <w:lang w:val="fr-FR"/>
          <w:rPrChange w:id="149" w:author="SDI 1167" w:date="2026-04-30T15:58:00Z">
            <w:rPr>
              <w:rFonts w:ascii="Times New Roman" w:hAnsi="Times New Roman" w:cs="Times New Roman"/>
              <w:color w:val="000000" w:themeColor="text1"/>
            </w:rPr>
          </w:rPrChange>
        </w:rPr>
        <w:t xml:space="preserve">, J. F., </w:t>
      </w:r>
      <w:proofErr w:type="spellStart"/>
      <w:r w:rsidRPr="004B4C12">
        <w:rPr>
          <w:rFonts w:ascii="Times New Roman" w:hAnsi="Times New Roman" w:cs="Times New Roman"/>
          <w:color w:val="000000" w:themeColor="text1"/>
          <w:lang w:val="fr-FR"/>
          <w:rPrChange w:id="150" w:author="SDI 1167" w:date="2026-04-30T15:58:00Z">
            <w:rPr>
              <w:rFonts w:ascii="Times New Roman" w:hAnsi="Times New Roman" w:cs="Times New Roman"/>
              <w:color w:val="000000" w:themeColor="text1"/>
            </w:rPr>
          </w:rPrChange>
        </w:rPr>
        <w:t>Barrilli</w:t>
      </w:r>
      <w:proofErr w:type="spellEnd"/>
      <w:r w:rsidRPr="004B4C12">
        <w:rPr>
          <w:rFonts w:ascii="Times New Roman" w:hAnsi="Times New Roman" w:cs="Times New Roman"/>
          <w:color w:val="000000" w:themeColor="text1"/>
          <w:lang w:val="fr-FR"/>
          <w:rPrChange w:id="151" w:author="SDI 1167" w:date="2026-04-30T15:58:00Z">
            <w:rPr>
              <w:rFonts w:ascii="Times New Roman" w:hAnsi="Times New Roman" w:cs="Times New Roman"/>
              <w:color w:val="000000" w:themeColor="text1"/>
            </w:rPr>
          </w:rPrChange>
        </w:rPr>
        <w:t xml:space="preserve">, L. N. E., Dos Santos, R. O. F., </w:t>
      </w:r>
      <w:proofErr w:type="spellStart"/>
      <w:r w:rsidRPr="004B4C12">
        <w:rPr>
          <w:rFonts w:ascii="Times New Roman" w:hAnsi="Times New Roman" w:cs="Times New Roman"/>
          <w:color w:val="000000" w:themeColor="text1"/>
          <w:lang w:val="fr-FR"/>
          <w:rPrChange w:id="152" w:author="SDI 1167" w:date="2026-04-30T15:58:00Z">
            <w:rPr>
              <w:rFonts w:ascii="Times New Roman" w:hAnsi="Times New Roman" w:cs="Times New Roman"/>
              <w:color w:val="000000" w:themeColor="text1"/>
            </w:rPr>
          </w:rPrChange>
        </w:rPr>
        <w:t>Krabbe</w:t>
      </w:r>
      <w:proofErr w:type="spellEnd"/>
      <w:r w:rsidRPr="004B4C12">
        <w:rPr>
          <w:rFonts w:ascii="Times New Roman" w:hAnsi="Times New Roman" w:cs="Times New Roman"/>
          <w:color w:val="000000" w:themeColor="text1"/>
          <w:lang w:val="fr-FR"/>
          <w:rPrChange w:id="153" w:author="SDI 1167" w:date="2026-04-30T15:58:00Z">
            <w:rPr>
              <w:rFonts w:ascii="Times New Roman" w:hAnsi="Times New Roman" w:cs="Times New Roman"/>
              <w:color w:val="000000" w:themeColor="text1"/>
            </w:rPr>
          </w:rPrChange>
        </w:rPr>
        <w:t>, E. L., &amp;</w:t>
      </w:r>
      <w:proofErr w:type="spellStart"/>
      <w:r w:rsidRPr="004B4C12">
        <w:rPr>
          <w:rFonts w:ascii="Times New Roman" w:hAnsi="Times New Roman" w:cs="Times New Roman"/>
          <w:color w:val="000000" w:themeColor="text1"/>
          <w:lang w:val="fr-FR"/>
          <w:rPrChange w:id="154" w:author="SDI 1167" w:date="2026-04-30T15:58:00Z">
            <w:rPr>
              <w:rFonts w:ascii="Times New Roman" w:hAnsi="Times New Roman" w:cs="Times New Roman"/>
              <w:color w:val="000000" w:themeColor="text1"/>
            </w:rPr>
          </w:rPrChange>
        </w:rPr>
        <w:t>Maiorka</w:t>
      </w:r>
      <w:proofErr w:type="spellEnd"/>
      <w:r w:rsidRPr="004B4C12">
        <w:rPr>
          <w:rFonts w:ascii="Times New Roman" w:hAnsi="Times New Roman" w:cs="Times New Roman"/>
          <w:color w:val="000000" w:themeColor="text1"/>
          <w:lang w:val="fr-FR"/>
          <w:rPrChange w:id="155" w:author="SDI 1167" w:date="2026-04-30T15:58:00Z">
            <w:rPr>
              <w:rFonts w:ascii="Times New Roman" w:hAnsi="Times New Roman" w:cs="Times New Roman"/>
              <w:color w:val="000000" w:themeColor="text1"/>
            </w:rPr>
          </w:rPrChange>
        </w:rPr>
        <w:t xml:space="preserve">, A. (2020). </w:t>
      </w:r>
      <w:r w:rsidRPr="00E1501D">
        <w:rPr>
          <w:rFonts w:ascii="Times New Roman" w:hAnsi="Times New Roman" w:cs="Times New Roman"/>
          <w:color w:val="000000" w:themeColor="text1"/>
        </w:rPr>
        <w:t xml:space="preserve">Thermal processing of corn and physical form of broiler diets. Poultry Science, 99(6), 3188-3195.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.2020.01.027 </w:t>
      </w:r>
    </w:p>
    <w:p w14:paraId="009E09F5" w14:textId="77777777" w:rsidR="00E46F16" w:rsidRPr="004B4C12" w:rsidRDefault="00E46F16" w:rsidP="00E46F16">
      <w:pPr>
        <w:spacing w:line="360" w:lineRule="auto"/>
        <w:jc w:val="both"/>
        <w:rPr>
          <w:rFonts w:ascii="Times New Roman" w:hAnsi="Times New Roman" w:cs="Times New Roman"/>
          <w:color w:val="000000" w:themeColor="text1"/>
          <w:lang w:val="fr-FR"/>
          <w:rPrChange w:id="156"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 xml:space="preserve">Mathur, P. K., &amp; Horst, P. (1994). Genotype by environment interactions in laying hens based on relationship between breeding values of sires in temperate and tropical environments. </w:t>
      </w:r>
      <w:proofErr w:type="spellStart"/>
      <w:r w:rsidRPr="004B4C12">
        <w:rPr>
          <w:rFonts w:ascii="Times New Roman" w:hAnsi="Times New Roman" w:cs="Times New Roman"/>
          <w:color w:val="000000" w:themeColor="text1"/>
          <w:lang w:val="fr-FR"/>
          <w:rPrChange w:id="157"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58" w:author="SDI 1167" w:date="2026-04-30T15:58:00Z">
            <w:rPr>
              <w:rFonts w:ascii="Times New Roman" w:hAnsi="Times New Roman" w:cs="Times New Roman"/>
              <w:color w:val="000000" w:themeColor="text1"/>
            </w:rPr>
          </w:rPrChange>
        </w:rPr>
        <w:t xml:space="preserve"> Science, 73(12), 1777-1784. </w:t>
      </w:r>
      <w:proofErr w:type="gramStart"/>
      <w:r w:rsidRPr="004B4C12">
        <w:rPr>
          <w:rFonts w:ascii="Times New Roman" w:hAnsi="Times New Roman" w:cs="Times New Roman"/>
          <w:color w:val="000000" w:themeColor="text1"/>
          <w:lang w:val="fr-FR"/>
          <w:rPrChange w:id="159"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60" w:author="SDI 1167" w:date="2026-04-30T15:58:00Z">
            <w:rPr>
              <w:rFonts w:ascii="Times New Roman" w:hAnsi="Times New Roman" w:cs="Times New Roman"/>
              <w:color w:val="000000" w:themeColor="text1"/>
            </w:rPr>
          </w:rPrChange>
        </w:rPr>
        <w:t xml:space="preserve">10.3382/ps.0731777 </w:t>
      </w:r>
    </w:p>
    <w:p w14:paraId="49F0AA16"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161" w:author="SDI 1167" w:date="2026-04-30T15:58:00Z">
            <w:rPr>
              <w:rFonts w:ascii="Times New Roman" w:hAnsi="Times New Roman" w:cs="Times New Roman"/>
              <w:color w:val="000000" w:themeColor="text1"/>
            </w:rPr>
          </w:rPrChange>
        </w:rPr>
        <w:lastRenderedPageBreak/>
        <w:t>Mazzoni</w:t>
      </w:r>
      <w:proofErr w:type="spellEnd"/>
      <w:r w:rsidRPr="004B4C12">
        <w:rPr>
          <w:rFonts w:ascii="Times New Roman" w:hAnsi="Times New Roman" w:cs="Times New Roman"/>
          <w:color w:val="000000" w:themeColor="text1"/>
          <w:lang w:val="fr-FR"/>
          <w:rPrChange w:id="162" w:author="SDI 1167" w:date="2026-04-30T15:58:00Z">
            <w:rPr>
              <w:rFonts w:ascii="Times New Roman" w:hAnsi="Times New Roman" w:cs="Times New Roman"/>
              <w:color w:val="000000" w:themeColor="text1"/>
            </w:rPr>
          </w:rPrChange>
        </w:rPr>
        <w:t xml:space="preserve">, M., </w:t>
      </w:r>
      <w:proofErr w:type="spellStart"/>
      <w:r w:rsidRPr="004B4C12">
        <w:rPr>
          <w:rFonts w:ascii="Times New Roman" w:hAnsi="Times New Roman" w:cs="Times New Roman"/>
          <w:color w:val="000000" w:themeColor="text1"/>
          <w:lang w:val="fr-FR"/>
          <w:rPrChange w:id="163" w:author="SDI 1167" w:date="2026-04-30T15:58:00Z">
            <w:rPr>
              <w:rFonts w:ascii="Times New Roman" w:hAnsi="Times New Roman" w:cs="Times New Roman"/>
              <w:color w:val="000000" w:themeColor="text1"/>
            </w:rPr>
          </w:rPrChange>
        </w:rPr>
        <w:t>Zampiga</w:t>
      </w:r>
      <w:proofErr w:type="spellEnd"/>
      <w:r w:rsidRPr="004B4C12">
        <w:rPr>
          <w:rFonts w:ascii="Times New Roman" w:hAnsi="Times New Roman" w:cs="Times New Roman"/>
          <w:color w:val="000000" w:themeColor="text1"/>
          <w:lang w:val="fr-FR"/>
          <w:rPrChange w:id="164" w:author="SDI 1167" w:date="2026-04-30T15:58:00Z">
            <w:rPr>
              <w:rFonts w:ascii="Times New Roman" w:hAnsi="Times New Roman" w:cs="Times New Roman"/>
              <w:color w:val="000000" w:themeColor="text1"/>
            </w:rPr>
          </w:rPrChange>
        </w:rPr>
        <w:t xml:space="preserve">, M., </w:t>
      </w:r>
      <w:proofErr w:type="spellStart"/>
      <w:r w:rsidRPr="004B4C12">
        <w:rPr>
          <w:rFonts w:ascii="Times New Roman" w:hAnsi="Times New Roman" w:cs="Times New Roman"/>
          <w:color w:val="000000" w:themeColor="text1"/>
          <w:lang w:val="fr-FR"/>
          <w:rPrChange w:id="165" w:author="SDI 1167" w:date="2026-04-30T15:58:00Z">
            <w:rPr>
              <w:rFonts w:ascii="Times New Roman" w:hAnsi="Times New Roman" w:cs="Times New Roman"/>
              <w:color w:val="000000" w:themeColor="text1"/>
            </w:rPr>
          </w:rPrChange>
        </w:rPr>
        <w:t>Clavenzani</w:t>
      </w:r>
      <w:proofErr w:type="spellEnd"/>
      <w:r w:rsidRPr="004B4C12">
        <w:rPr>
          <w:rFonts w:ascii="Times New Roman" w:hAnsi="Times New Roman" w:cs="Times New Roman"/>
          <w:color w:val="000000" w:themeColor="text1"/>
          <w:lang w:val="fr-FR"/>
          <w:rPrChange w:id="166" w:author="SDI 1167" w:date="2026-04-30T15:58:00Z">
            <w:rPr>
              <w:rFonts w:ascii="Times New Roman" w:hAnsi="Times New Roman" w:cs="Times New Roman"/>
              <w:color w:val="000000" w:themeColor="text1"/>
            </w:rPr>
          </w:rPrChange>
        </w:rPr>
        <w:t xml:space="preserve">, P., </w:t>
      </w:r>
      <w:proofErr w:type="spellStart"/>
      <w:r w:rsidRPr="004B4C12">
        <w:rPr>
          <w:rFonts w:ascii="Times New Roman" w:hAnsi="Times New Roman" w:cs="Times New Roman"/>
          <w:color w:val="000000" w:themeColor="text1"/>
          <w:lang w:val="fr-FR"/>
          <w:rPrChange w:id="167" w:author="SDI 1167" w:date="2026-04-30T15:58:00Z">
            <w:rPr>
              <w:rFonts w:ascii="Times New Roman" w:hAnsi="Times New Roman" w:cs="Times New Roman"/>
              <w:color w:val="000000" w:themeColor="text1"/>
            </w:rPr>
          </w:rPrChange>
        </w:rPr>
        <w:t>Lattanzio</w:t>
      </w:r>
      <w:proofErr w:type="spellEnd"/>
      <w:r w:rsidRPr="004B4C12">
        <w:rPr>
          <w:rFonts w:ascii="Times New Roman" w:hAnsi="Times New Roman" w:cs="Times New Roman"/>
          <w:color w:val="000000" w:themeColor="text1"/>
          <w:lang w:val="fr-FR"/>
          <w:rPrChange w:id="168" w:author="SDI 1167" w:date="2026-04-30T15:58:00Z">
            <w:rPr>
              <w:rFonts w:ascii="Times New Roman" w:hAnsi="Times New Roman" w:cs="Times New Roman"/>
              <w:color w:val="000000" w:themeColor="text1"/>
            </w:rPr>
          </w:rPrChange>
        </w:rPr>
        <w:t xml:space="preserve">, G., </w:t>
      </w:r>
      <w:proofErr w:type="spellStart"/>
      <w:r w:rsidRPr="004B4C12">
        <w:rPr>
          <w:rFonts w:ascii="Times New Roman" w:hAnsi="Times New Roman" w:cs="Times New Roman"/>
          <w:color w:val="000000" w:themeColor="text1"/>
          <w:lang w:val="fr-FR"/>
          <w:rPrChange w:id="169" w:author="SDI 1167" w:date="2026-04-30T15:58:00Z">
            <w:rPr>
              <w:rFonts w:ascii="Times New Roman" w:hAnsi="Times New Roman" w:cs="Times New Roman"/>
              <w:color w:val="000000" w:themeColor="text1"/>
            </w:rPr>
          </w:rPrChange>
        </w:rPr>
        <w:t>Tagliavia</w:t>
      </w:r>
      <w:proofErr w:type="spellEnd"/>
      <w:r w:rsidRPr="004B4C12">
        <w:rPr>
          <w:rFonts w:ascii="Times New Roman" w:hAnsi="Times New Roman" w:cs="Times New Roman"/>
          <w:color w:val="000000" w:themeColor="text1"/>
          <w:lang w:val="fr-FR"/>
          <w:rPrChange w:id="170" w:author="SDI 1167" w:date="2026-04-30T15:58:00Z">
            <w:rPr>
              <w:rFonts w:ascii="Times New Roman" w:hAnsi="Times New Roman" w:cs="Times New Roman"/>
              <w:color w:val="000000" w:themeColor="text1"/>
            </w:rPr>
          </w:rPrChange>
        </w:rPr>
        <w:t xml:space="preserve">, C., &amp; </w:t>
      </w:r>
      <w:proofErr w:type="spellStart"/>
      <w:r w:rsidRPr="004B4C12">
        <w:rPr>
          <w:rFonts w:ascii="Times New Roman" w:hAnsi="Times New Roman" w:cs="Times New Roman"/>
          <w:color w:val="000000" w:themeColor="text1"/>
          <w:lang w:val="fr-FR"/>
          <w:rPrChange w:id="171" w:author="SDI 1167" w:date="2026-04-30T15:58:00Z">
            <w:rPr>
              <w:rFonts w:ascii="Times New Roman" w:hAnsi="Times New Roman" w:cs="Times New Roman"/>
              <w:color w:val="000000" w:themeColor="text1"/>
            </w:rPr>
          </w:rPrChange>
        </w:rPr>
        <w:t>Sirri</w:t>
      </w:r>
      <w:proofErr w:type="spellEnd"/>
      <w:r w:rsidRPr="004B4C12">
        <w:rPr>
          <w:rFonts w:ascii="Times New Roman" w:hAnsi="Times New Roman" w:cs="Times New Roman"/>
          <w:color w:val="000000" w:themeColor="text1"/>
          <w:lang w:val="fr-FR"/>
          <w:rPrChange w:id="172" w:author="SDI 1167" w:date="2026-04-30T15:58:00Z">
            <w:rPr>
              <w:rFonts w:ascii="Times New Roman" w:hAnsi="Times New Roman" w:cs="Times New Roman"/>
              <w:color w:val="000000" w:themeColor="text1"/>
            </w:rPr>
          </w:rPrChange>
        </w:rPr>
        <w:t xml:space="preserve">, F. (2022). </w:t>
      </w:r>
      <w:r w:rsidRPr="00E1501D">
        <w:rPr>
          <w:rFonts w:ascii="Times New Roman" w:hAnsi="Times New Roman" w:cs="Times New Roman"/>
          <w:color w:val="000000" w:themeColor="text1"/>
        </w:rPr>
        <w:t xml:space="preserve">Effect of chronic heat stress on gastrointestinal histology and expression of feed intake-regulatory hormones in broiler chickens. animal, 16(8), 100600. </w:t>
      </w:r>
      <w:proofErr w:type="gramStart"/>
      <w:r w:rsidRPr="00E1501D">
        <w:rPr>
          <w:rFonts w:ascii="Times New Roman" w:hAnsi="Times New Roman" w:cs="Times New Roman"/>
          <w:color w:val="000000" w:themeColor="text1"/>
        </w:rPr>
        <w:t>doi:10.1016/j.animal</w:t>
      </w:r>
      <w:proofErr w:type="gramEnd"/>
      <w:r w:rsidRPr="00E1501D">
        <w:rPr>
          <w:rFonts w:ascii="Times New Roman" w:hAnsi="Times New Roman" w:cs="Times New Roman"/>
          <w:color w:val="000000" w:themeColor="text1"/>
        </w:rPr>
        <w:t xml:space="preserve">.2022.100600 </w:t>
      </w:r>
    </w:p>
    <w:p w14:paraId="30B9DCA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MCDANIEL, C. D., BRAMWELL, R. K., WILSON, J. L., &amp; </w:t>
      </w:r>
      <w:proofErr w:type="spellStart"/>
      <w:r w:rsidRPr="00E1501D">
        <w:rPr>
          <w:rFonts w:ascii="Times New Roman" w:hAnsi="Times New Roman" w:cs="Times New Roman"/>
          <w:color w:val="000000" w:themeColor="text1"/>
        </w:rPr>
        <w:t>Howarth</w:t>
      </w:r>
      <w:proofErr w:type="spellEnd"/>
      <w:r w:rsidRPr="00E1501D">
        <w:rPr>
          <w:rFonts w:ascii="Times New Roman" w:hAnsi="Times New Roman" w:cs="Times New Roman"/>
          <w:color w:val="000000" w:themeColor="text1"/>
        </w:rPr>
        <w:t xml:space="preserve"> Jr, B. I. R. K. E. T. T. (1995). Fertility of male and female broiler breeders following exposure to elevated ambient temperatures. Poultry Science, 74(6), 1029-1038. doi:10.3382/ps.0741029 </w:t>
      </w:r>
    </w:p>
    <w:p w14:paraId="655366C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Mishra, B., &amp; Jha, R. (2019). Oxidative stress in the poultry gut: potential challenges and interventions. Frontiers in veterinary science, 6, 60. doi:10.3389/fvets.2019.00060 </w:t>
      </w:r>
    </w:p>
    <w:p w14:paraId="4B9AFE9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Mohammed, A. A., Jacobs, J. A., Murugesan, G. R., &amp; Cheng, H. W. (2018). Effect of dietary </w:t>
      </w:r>
      <w:proofErr w:type="spellStart"/>
      <w:r w:rsidRPr="00E1501D">
        <w:rPr>
          <w:rFonts w:ascii="Times New Roman" w:hAnsi="Times New Roman" w:cs="Times New Roman"/>
          <w:color w:val="000000" w:themeColor="text1"/>
        </w:rPr>
        <w:t>synbiotic</w:t>
      </w:r>
      <w:proofErr w:type="spellEnd"/>
      <w:r w:rsidRPr="00E1501D">
        <w:rPr>
          <w:rFonts w:ascii="Times New Roman" w:hAnsi="Times New Roman" w:cs="Times New Roman"/>
          <w:color w:val="000000" w:themeColor="text1"/>
        </w:rPr>
        <w:t xml:space="preserve"> supplement on behavioral patterns and growth performance of broiler chickens reared under heat stress. Poultry science, 97(4), 1101-1108.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/pex421 </w:t>
      </w:r>
    </w:p>
    <w:p w14:paraId="1426C5D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Monson, M. S., Van </w:t>
      </w:r>
      <w:proofErr w:type="spellStart"/>
      <w:r w:rsidRPr="00E1501D">
        <w:rPr>
          <w:rFonts w:ascii="Times New Roman" w:hAnsi="Times New Roman" w:cs="Times New Roman"/>
          <w:color w:val="000000" w:themeColor="text1"/>
        </w:rPr>
        <w:t>Goor</w:t>
      </w:r>
      <w:proofErr w:type="spellEnd"/>
      <w:r w:rsidRPr="00E1501D">
        <w:rPr>
          <w:rFonts w:ascii="Times New Roman" w:hAnsi="Times New Roman" w:cs="Times New Roman"/>
          <w:color w:val="000000" w:themeColor="text1"/>
        </w:rPr>
        <w:t xml:space="preserve">, A. G., Ashwell, C. M., Persia, M. E., Rothschild, M. F., Schmidt, C. J., &amp; Lamont, S. J. (2018). Immunomodulatory effects of heat stress and lipopolysaccharide on the bursal transcriptome in two distinct chicken lines. BMC genomics, 19(1), 643. doi:10.1186/s12864-018-5033-y </w:t>
      </w:r>
    </w:p>
    <w:p w14:paraId="2E7FDBA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Mormede</w:t>
      </w:r>
      <w:proofErr w:type="spellEnd"/>
      <w:r w:rsidRPr="00E1501D">
        <w:rPr>
          <w:rFonts w:ascii="Times New Roman" w:hAnsi="Times New Roman" w:cs="Times New Roman"/>
          <w:color w:val="000000" w:themeColor="text1"/>
        </w:rPr>
        <w:t xml:space="preserve"> P, </w:t>
      </w:r>
      <w:proofErr w:type="spellStart"/>
      <w:r w:rsidRPr="00E1501D">
        <w:rPr>
          <w:rFonts w:ascii="Times New Roman" w:hAnsi="Times New Roman" w:cs="Times New Roman"/>
          <w:color w:val="000000" w:themeColor="text1"/>
        </w:rPr>
        <w:t>Andanson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Auperin</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Beerda</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Guemene</w:t>
      </w:r>
      <w:proofErr w:type="spellEnd"/>
      <w:r w:rsidRPr="00E1501D">
        <w:rPr>
          <w:rFonts w:ascii="Times New Roman" w:hAnsi="Times New Roman" w:cs="Times New Roman"/>
          <w:color w:val="000000" w:themeColor="text1"/>
        </w:rPr>
        <w:t xml:space="preserve"> D, </w:t>
      </w:r>
      <w:proofErr w:type="spellStart"/>
      <w:r w:rsidRPr="00E1501D">
        <w:rPr>
          <w:rFonts w:ascii="Times New Roman" w:hAnsi="Times New Roman" w:cs="Times New Roman"/>
          <w:color w:val="000000" w:themeColor="text1"/>
        </w:rPr>
        <w:t>Malmkvist</w:t>
      </w:r>
      <w:proofErr w:type="spellEnd"/>
      <w:r w:rsidRPr="00E1501D">
        <w:rPr>
          <w:rFonts w:ascii="Times New Roman" w:hAnsi="Times New Roman" w:cs="Times New Roman"/>
          <w:color w:val="000000" w:themeColor="text1"/>
        </w:rPr>
        <w:t xml:space="preserve"> J, et al. Exploration of the hypothalamic-pituitary-adrenal function as a tool to evaluate animal welfare. </w:t>
      </w:r>
      <w:proofErr w:type="spellStart"/>
      <w:r w:rsidRPr="00E1501D">
        <w:rPr>
          <w:rFonts w:ascii="Times New Roman" w:hAnsi="Times New Roman" w:cs="Times New Roman"/>
          <w:color w:val="000000" w:themeColor="text1"/>
        </w:rPr>
        <w:t>PhysiolBehav</w:t>
      </w:r>
      <w:proofErr w:type="spellEnd"/>
      <w:r w:rsidRPr="00E1501D">
        <w:rPr>
          <w:rFonts w:ascii="Times New Roman" w:hAnsi="Times New Roman" w:cs="Times New Roman"/>
          <w:color w:val="000000" w:themeColor="text1"/>
        </w:rPr>
        <w:t xml:space="preserve">. (2007) 92:317–39.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10.1016/j.physbeh.2006.12.003</w:t>
      </w:r>
    </w:p>
    <w:p w14:paraId="7A19C79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Mujahid, A. (2011). Nutritional strategies to maintain efficiency and production of chickens under high environmental temperature. The Journal of Poultry Science, 48(3), 145-154. doi:10.2141/jpsa.010115 </w:t>
      </w:r>
    </w:p>
    <w:p w14:paraId="4A0AE1B8" w14:textId="77777777" w:rsidR="00E46F16" w:rsidRPr="004B4C12" w:rsidRDefault="00E46F16" w:rsidP="00E46F16">
      <w:pPr>
        <w:spacing w:line="360" w:lineRule="auto"/>
        <w:jc w:val="both"/>
        <w:rPr>
          <w:rFonts w:ascii="Times New Roman" w:hAnsi="Times New Roman" w:cs="Times New Roman"/>
          <w:color w:val="000000" w:themeColor="text1"/>
          <w:lang w:val="fr-FR"/>
          <w:rPrChange w:id="173"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Mushtaq, M., Al-</w:t>
      </w:r>
      <w:proofErr w:type="spellStart"/>
      <w:r w:rsidRPr="00E1501D">
        <w:rPr>
          <w:rFonts w:ascii="Times New Roman" w:hAnsi="Times New Roman" w:cs="Times New Roman"/>
          <w:color w:val="000000" w:themeColor="text1"/>
        </w:rPr>
        <w:t>Khalaifah</w:t>
      </w:r>
      <w:proofErr w:type="spellEnd"/>
      <w:r w:rsidRPr="00E1501D">
        <w:rPr>
          <w:rFonts w:ascii="Times New Roman" w:hAnsi="Times New Roman" w:cs="Times New Roman"/>
          <w:color w:val="000000" w:themeColor="text1"/>
        </w:rPr>
        <w:t xml:space="preserve">, H., ul-Ain, Q., Ullah, I., Shah, M., </w:t>
      </w:r>
      <w:proofErr w:type="spellStart"/>
      <w:r w:rsidRPr="00E1501D">
        <w:rPr>
          <w:rFonts w:ascii="Times New Roman" w:hAnsi="Times New Roman" w:cs="Times New Roman"/>
          <w:color w:val="000000" w:themeColor="text1"/>
        </w:rPr>
        <w:t>Alhidary</w:t>
      </w:r>
      <w:proofErr w:type="spellEnd"/>
      <w:r w:rsidRPr="00E1501D">
        <w:rPr>
          <w:rFonts w:ascii="Times New Roman" w:hAnsi="Times New Roman" w:cs="Times New Roman"/>
          <w:color w:val="000000" w:themeColor="text1"/>
        </w:rPr>
        <w:t xml:space="preserve">, I.A., </w:t>
      </w:r>
      <w:proofErr w:type="spellStart"/>
      <w:r w:rsidRPr="00E1501D">
        <w:rPr>
          <w:rFonts w:ascii="Times New Roman" w:hAnsi="Times New Roman" w:cs="Times New Roman"/>
          <w:color w:val="000000" w:themeColor="text1"/>
        </w:rPr>
        <w:t>Naz</w:t>
      </w:r>
      <w:proofErr w:type="spellEnd"/>
      <w:r w:rsidRPr="00E1501D">
        <w:rPr>
          <w:rFonts w:ascii="Times New Roman" w:hAnsi="Times New Roman" w:cs="Times New Roman"/>
          <w:color w:val="000000" w:themeColor="text1"/>
        </w:rPr>
        <w:t xml:space="preserve">, S., Khan, R.U., </w:t>
      </w:r>
      <w:proofErr w:type="spellStart"/>
      <w:r w:rsidRPr="00E1501D">
        <w:rPr>
          <w:rFonts w:ascii="Times New Roman" w:hAnsi="Times New Roman" w:cs="Times New Roman"/>
          <w:color w:val="000000" w:themeColor="text1"/>
        </w:rPr>
        <w:t>Abudabos</w:t>
      </w:r>
      <w:proofErr w:type="spellEnd"/>
      <w:r w:rsidRPr="00E1501D">
        <w:rPr>
          <w:rFonts w:ascii="Times New Roman" w:hAnsi="Times New Roman" w:cs="Times New Roman"/>
          <w:color w:val="000000" w:themeColor="text1"/>
        </w:rPr>
        <w:t xml:space="preserve">, A., 2025. Effects of Lactobacillus and </w:t>
      </w:r>
      <w:proofErr w:type="spellStart"/>
      <w:r w:rsidRPr="00E1501D">
        <w:rPr>
          <w:rFonts w:ascii="Times New Roman" w:hAnsi="Times New Roman" w:cs="Times New Roman"/>
          <w:color w:val="000000" w:themeColor="text1"/>
        </w:rPr>
        <w:t>serratopeptidase</w:t>
      </w:r>
      <w:proofErr w:type="spellEnd"/>
      <w:r w:rsidRPr="00E1501D">
        <w:rPr>
          <w:rFonts w:ascii="Times New Roman" w:hAnsi="Times New Roman" w:cs="Times New Roman"/>
          <w:color w:val="000000" w:themeColor="text1"/>
        </w:rPr>
        <w:t xml:space="preserve"> supplementation on growth performance, hematology, immune response, and intestinal morphology in broiler chicks. </w:t>
      </w:r>
      <w:r w:rsidRPr="004B4C12">
        <w:rPr>
          <w:rFonts w:ascii="Times New Roman" w:hAnsi="Times New Roman" w:cs="Times New Roman"/>
          <w:color w:val="000000" w:themeColor="text1"/>
          <w:lang w:val="fr-FR"/>
          <w:rPrChange w:id="174" w:author="SDI 1167" w:date="2026-04-30T15:58:00Z">
            <w:rPr>
              <w:rFonts w:ascii="Times New Roman" w:hAnsi="Times New Roman" w:cs="Times New Roman"/>
              <w:color w:val="000000" w:themeColor="text1"/>
            </w:rPr>
          </w:rPrChange>
        </w:rPr>
        <w:t xml:space="preserve">Poult. </w:t>
      </w:r>
      <w:proofErr w:type="spellStart"/>
      <w:r w:rsidRPr="004B4C12">
        <w:rPr>
          <w:rFonts w:ascii="Times New Roman" w:hAnsi="Times New Roman" w:cs="Times New Roman"/>
          <w:color w:val="000000" w:themeColor="text1"/>
          <w:lang w:val="fr-FR"/>
          <w:rPrChange w:id="175" w:author="SDI 1167" w:date="2026-04-30T15:58:00Z">
            <w:rPr>
              <w:rFonts w:ascii="Times New Roman" w:hAnsi="Times New Roman" w:cs="Times New Roman"/>
              <w:color w:val="000000" w:themeColor="text1"/>
            </w:rPr>
          </w:rPrChange>
        </w:rPr>
        <w:t>Sci</w:t>
      </w:r>
      <w:proofErr w:type="spellEnd"/>
      <w:r w:rsidRPr="004B4C12">
        <w:rPr>
          <w:rFonts w:ascii="Times New Roman" w:hAnsi="Times New Roman" w:cs="Times New Roman"/>
          <w:color w:val="000000" w:themeColor="text1"/>
          <w:lang w:val="fr-FR"/>
          <w:rPrChange w:id="176" w:author="SDI 1167" w:date="2026-04-30T15:58:00Z">
            <w:rPr>
              <w:rFonts w:ascii="Times New Roman" w:hAnsi="Times New Roman" w:cs="Times New Roman"/>
              <w:color w:val="000000" w:themeColor="text1"/>
            </w:rPr>
          </w:rPrChange>
        </w:rPr>
        <w:t xml:space="preserve">. 104, 105500. </w:t>
      </w:r>
      <w:proofErr w:type="gramStart"/>
      <w:r w:rsidRPr="004B4C12">
        <w:rPr>
          <w:rFonts w:ascii="Times New Roman" w:hAnsi="Times New Roman" w:cs="Times New Roman"/>
          <w:color w:val="000000" w:themeColor="text1"/>
          <w:lang w:val="fr-FR"/>
          <w:rPrChange w:id="177" w:author="SDI 1167" w:date="2026-04-30T15:58:00Z">
            <w:rPr>
              <w:rFonts w:ascii="Times New Roman" w:hAnsi="Times New Roman" w:cs="Times New Roman"/>
              <w:color w:val="000000" w:themeColor="text1"/>
            </w:rPr>
          </w:rPrChange>
        </w:rPr>
        <w:t>doi:10.1016/j.psj</w:t>
      </w:r>
      <w:proofErr w:type="gramEnd"/>
      <w:r w:rsidRPr="004B4C12">
        <w:rPr>
          <w:rFonts w:ascii="Times New Roman" w:hAnsi="Times New Roman" w:cs="Times New Roman"/>
          <w:color w:val="000000" w:themeColor="text1"/>
          <w:lang w:val="fr-FR"/>
          <w:rPrChange w:id="178" w:author="SDI 1167" w:date="2026-04-30T15:58:00Z">
            <w:rPr>
              <w:rFonts w:ascii="Times New Roman" w:hAnsi="Times New Roman" w:cs="Times New Roman"/>
              <w:color w:val="000000" w:themeColor="text1"/>
            </w:rPr>
          </w:rPrChange>
        </w:rPr>
        <w:t xml:space="preserve">.2025.105500 </w:t>
      </w:r>
    </w:p>
    <w:p w14:paraId="1E821F0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179" w:author="SDI 1167" w:date="2026-04-30T15:58:00Z">
            <w:rPr>
              <w:rFonts w:ascii="Times New Roman" w:hAnsi="Times New Roman" w:cs="Times New Roman"/>
              <w:color w:val="000000" w:themeColor="text1"/>
            </w:rPr>
          </w:rPrChange>
        </w:rPr>
        <w:t>Naeem</w:t>
      </w:r>
      <w:proofErr w:type="spellEnd"/>
      <w:r w:rsidRPr="004B4C12">
        <w:rPr>
          <w:rFonts w:ascii="Times New Roman" w:hAnsi="Times New Roman" w:cs="Times New Roman"/>
          <w:color w:val="000000" w:themeColor="text1"/>
          <w:lang w:val="fr-FR"/>
          <w:rPrChange w:id="180" w:author="SDI 1167" w:date="2026-04-30T15:58:00Z">
            <w:rPr>
              <w:rFonts w:ascii="Times New Roman" w:hAnsi="Times New Roman" w:cs="Times New Roman"/>
              <w:color w:val="000000" w:themeColor="text1"/>
            </w:rPr>
          </w:rPrChange>
        </w:rPr>
        <w:t xml:space="preserve">, M., &amp; Bourassa, D. V. (2025). </w:t>
      </w:r>
      <w:r w:rsidRPr="00E1501D">
        <w:rPr>
          <w:rFonts w:ascii="Times New Roman" w:hAnsi="Times New Roman" w:cs="Times New Roman"/>
          <w:color w:val="000000" w:themeColor="text1"/>
        </w:rPr>
        <w:t>Probiotics in Poultry: Unlocking Productivity Through Microbiome Modulation and Gut Health. Microorganisms, 13(2), 257. https://doi.org/10.3390/microorganisms13020257</w:t>
      </w:r>
    </w:p>
    <w:p w14:paraId="00EDC29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Nawab A, </w:t>
      </w:r>
      <w:proofErr w:type="spellStart"/>
      <w:r w:rsidRPr="00E1501D">
        <w:rPr>
          <w:rFonts w:ascii="Times New Roman" w:hAnsi="Times New Roman" w:cs="Times New Roman"/>
          <w:color w:val="000000" w:themeColor="text1"/>
        </w:rPr>
        <w:t>Ibtisham</w:t>
      </w:r>
      <w:proofErr w:type="spellEnd"/>
      <w:r w:rsidRPr="00E1501D">
        <w:rPr>
          <w:rFonts w:ascii="Times New Roman" w:hAnsi="Times New Roman" w:cs="Times New Roman"/>
          <w:color w:val="000000" w:themeColor="text1"/>
        </w:rPr>
        <w:t xml:space="preserve"> F, Li G, </w:t>
      </w:r>
      <w:proofErr w:type="spellStart"/>
      <w:r w:rsidRPr="00E1501D">
        <w:rPr>
          <w:rFonts w:ascii="Times New Roman" w:hAnsi="Times New Roman" w:cs="Times New Roman"/>
          <w:color w:val="000000" w:themeColor="text1"/>
        </w:rPr>
        <w:t>Kieser</w:t>
      </w:r>
      <w:proofErr w:type="spellEnd"/>
      <w:r w:rsidRPr="00E1501D">
        <w:rPr>
          <w:rFonts w:ascii="Times New Roman" w:hAnsi="Times New Roman" w:cs="Times New Roman"/>
          <w:color w:val="000000" w:themeColor="text1"/>
        </w:rPr>
        <w:t xml:space="preserve"> B, Wu J, Liu W, et al. Heat stress in poultry production: mitigation strategies to overcome the future challenges facing the global poultry industry. J </w:t>
      </w:r>
      <w:proofErr w:type="spellStart"/>
      <w:r w:rsidRPr="00E1501D">
        <w:rPr>
          <w:rFonts w:ascii="Times New Roman" w:hAnsi="Times New Roman" w:cs="Times New Roman"/>
          <w:color w:val="000000" w:themeColor="text1"/>
        </w:rPr>
        <w:t>Therm</w:t>
      </w:r>
      <w:proofErr w:type="spellEnd"/>
      <w:r w:rsidRPr="00E1501D">
        <w:rPr>
          <w:rFonts w:ascii="Times New Roman" w:hAnsi="Times New Roman" w:cs="Times New Roman"/>
          <w:color w:val="000000" w:themeColor="text1"/>
        </w:rPr>
        <w:t xml:space="preserve"> Biol. (2018) 78:131–9.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.2018.08.010</w:t>
      </w:r>
    </w:p>
    <w:p w14:paraId="3C4FBDC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Nawaz, A. H., Amoah, K., </w:t>
      </w:r>
      <w:proofErr w:type="spellStart"/>
      <w:r w:rsidRPr="00E1501D">
        <w:rPr>
          <w:rFonts w:ascii="Times New Roman" w:hAnsi="Times New Roman" w:cs="Times New Roman"/>
          <w:color w:val="000000" w:themeColor="text1"/>
        </w:rPr>
        <w:t>Leng</w:t>
      </w:r>
      <w:proofErr w:type="spellEnd"/>
      <w:r w:rsidRPr="00E1501D">
        <w:rPr>
          <w:rFonts w:ascii="Times New Roman" w:hAnsi="Times New Roman" w:cs="Times New Roman"/>
          <w:color w:val="000000" w:themeColor="text1"/>
        </w:rPr>
        <w:t xml:space="preserve">, Q. Y., Zheng, J. H., Zhang, W. L., &amp; Zhang, L. (2021). Poultry response to heat stress: Its physiological, metabolic, and genetic implications on meat production and quality including strategies to improve broiler production in a warming world. Frontiers in veterinary science, 8, 699081. doi:10.3389/fvets.2021.699081 </w:t>
      </w:r>
    </w:p>
    <w:p w14:paraId="5A31473A"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Ncho</w:t>
      </w:r>
      <w:proofErr w:type="spellEnd"/>
      <w:r w:rsidRPr="00E1501D">
        <w:rPr>
          <w:rFonts w:ascii="Times New Roman" w:hAnsi="Times New Roman" w:cs="Times New Roman"/>
          <w:color w:val="000000" w:themeColor="text1"/>
        </w:rPr>
        <w:t xml:space="preserve">, C. M. (2025). Heat stress and the chicken gastrointestinal microbiota: a systematic review. Journal of Animal Science and Biotechnology, 16(1), 85. doi:10.1186/s40104-025-01225-6  </w:t>
      </w:r>
    </w:p>
    <w:p w14:paraId="2F8654A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Niu</w:t>
      </w:r>
      <w:proofErr w:type="spellEnd"/>
      <w:r w:rsidRPr="00E1501D">
        <w:rPr>
          <w:rFonts w:ascii="Times New Roman" w:hAnsi="Times New Roman" w:cs="Times New Roman"/>
          <w:color w:val="000000" w:themeColor="text1"/>
        </w:rPr>
        <w:t xml:space="preserve">, Z. Y., Liu, F. Z., Yan, Q. L., &amp; Li, W. C. (2009). Effects of different levels of vitamin E on growth performance and immune responses of broilers under heat stress. Poultry science, 88(10), 2101-2107. doi:10.3382/ps.2009-00220 </w:t>
      </w:r>
    </w:p>
    <w:p w14:paraId="4F69BF8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Novero</w:t>
      </w:r>
      <w:proofErr w:type="spellEnd"/>
      <w:r w:rsidRPr="00E1501D">
        <w:rPr>
          <w:rFonts w:ascii="Times New Roman" w:hAnsi="Times New Roman" w:cs="Times New Roman"/>
          <w:color w:val="000000" w:themeColor="text1"/>
        </w:rPr>
        <w:t xml:space="preserve">, R. P., Beck, M. M., </w:t>
      </w:r>
      <w:proofErr w:type="spellStart"/>
      <w:r w:rsidRPr="00E1501D">
        <w:rPr>
          <w:rFonts w:ascii="Times New Roman" w:hAnsi="Times New Roman" w:cs="Times New Roman"/>
          <w:color w:val="000000" w:themeColor="text1"/>
        </w:rPr>
        <w:t>Gleaves</w:t>
      </w:r>
      <w:proofErr w:type="spellEnd"/>
      <w:r w:rsidRPr="00E1501D">
        <w:rPr>
          <w:rFonts w:ascii="Times New Roman" w:hAnsi="Times New Roman" w:cs="Times New Roman"/>
          <w:color w:val="000000" w:themeColor="text1"/>
        </w:rPr>
        <w:t xml:space="preserve">, E. W., Johnson, A. L., &amp; </w:t>
      </w:r>
      <w:proofErr w:type="spellStart"/>
      <w:r w:rsidRPr="00E1501D">
        <w:rPr>
          <w:rFonts w:ascii="Times New Roman" w:hAnsi="Times New Roman" w:cs="Times New Roman"/>
          <w:color w:val="000000" w:themeColor="text1"/>
        </w:rPr>
        <w:t>Deshazer</w:t>
      </w:r>
      <w:proofErr w:type="spellEnd"/>
      <w:r w:rsidRPr="00E1501D">
        <w:rPr>
          <w:rFonts w:ascii="Times New Roman" w:hAnsi="Times New Roman" w:cs="Times New Roman"/>
          <w:color w:val="000000" w:themeColor="text1"/>
        </w:rPr>
        <w:t xml:space="preserve">, J. A. (1991). Plasma progesterone, luteinizing hormone concentrations, and granulosa cell responsiveness in heat-stressed hens. Poultry science, 70(11), 2335-2339. doi:10.3382/ps.0702335 </w:t>
      </w:r>
    </w:p>
    <w:p w14:paraId="26E4FDA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Oke</w:t>
      </w:r>
      <w:proofErr w:type="spellEnd"/>
      <w:r w:rsidRPr="00E1501D">
        <w:rPr>
          <w:rFonts w:ascii="Times New Roman" w:hAnsi="Times New Roman" w:cs="Times New Roman"/>
          <w:color w:val="000000" w:themeColor="text1"/>
        </w:rPr>
        <w:t xml:space="preserve">, O. E., </w:t>
      </w:r>
      <w:proofErr w:type="spellStart"/>
      <w:r w:rsidRPr="00E1501D">
        <w:rPr>
          <w:rFonts w:ascii="Times New Roman" w:hAnsi="Times New Roman" w:cs="Times New Roman"/>
          <w:color w:val="000000" w:themeColor="text1"/>
        </w:rPr>
        <w:t>Uyanga</w:t>
      </w:r>
      <w:proofErr w:type="spellEnd"/>
      <w:r w:rsidRPr="00E1501D">
        <w:rPr>
          <w:rFonts w:ascii="Times New Roman" w:hAnsi="Times New Roman" w:cs="Times New Roman"/>
          <w:color w:val="000000" w:themeColor="text1"/>
        </w:rPr>
        <w:t xml:space="preserve">, V. A., </w:t>
      </w:r>
      <w:proofErr w:type="spellStart"/>
      <w:r w:rsidRPr="00E1501D">
        <w:rPr>
          <w:rFonts w:ascii="Times New Roman" w:hAnsi="Times New Roman" w:cs="Times New Roman"/>
          <w:color w:val="000000" w:themeColor="text1"/>
        </w:rPr>
        <w:t>Iyasere</w:t>
      </w:r>
      <w:proofErr w:type="spellEnd"/>
      <w:r w:rsidRPr="00E1501D">
        <w:rPr>
          <w:rFonts w:ascii="Times New Roman" w:hAnsi="Times New Roman" w:cs="Times New Roman"/>
          <w:color w:val="000000" w:themeColor="text1"/>
        </w:rPr>
        <w:t xml:space="preserve">, O. S., </w:t>
      </w:r>
      <w:proofErr w:type="spellStart"/>
      <w:r w:rsidRPr="00E1501D">
        <w:rPr>
          <w:rFonts w:ascii="Times New Roman" w:hAnsi="Times New Roman" w:cs="Times New Roman"/>
          <w:color w:val="000000" w:themeColor="text1"/>
        </w:rPr>
        <w:t>Oke</w:t>
      </w:r>
      <w:proofErr w:type="spellEnd"/>
      <w:r w:rsidRPr="00E1501D">
        <w:rPr>
          <w:rFonts w:ascii="Times New Roman" w:hAnsi="Times New Roman" w:cs="Times New Roman"/>
          <w:color w:val="000000" w:themeColor="text1"/>
        </w:rPr>
        <w:t xml:space="preserve">, F. O., </w:t>
      </w:r>
      <w:proofErr w:type="spellStart"/>
      <w:r w:rsidRPr="00E1501D">
        <w:rPr>
          <w:rFonts w:ascii="Times New Roman" w:hAnsi="Times New Roman" w:cs="Times New Roman"/>
          <w:color w:val="000000" w:themeColor="text1"/>
        </w:rPr>
        <w:t>Majekodunmi</w:t>
      </w:r>
      <w:proofErr w:type="spellEnd"/>
      <w:r w:rsidRPr="00E1501D">
        <w:rPr>
          <w:rFonts w:ascii="Times New Roman" w:hAnsi="Times New Roman" w:cs="Times New Roman"/>
          <w:color w:val="000000" w:themeColor="text1"/>
        </w:rPr>
        <w:t xml:space="preserve">, B. C., </w:t>
      </w:r>
      <w:proofErr w:type="spellStart"/>
      <w:r w:rsidRPr="00E1501D">
        <w:rPr>
          <w:rFonts w:ascii="Times New Roman" w:hAnsi="Times New Roman" w:cs="Times New Roman"/>
          <w:color w:val="000000" w:themeColor="text1"/>
        </w:rPr>
        <w:t>Logunleko</w:t>
      </w:r>
      <w:proofErr w:type="spellEnd"/>
      <w:r w:rsidRPr="00E1501D">
        <w:rPr>
          <w:rFonts w:ascii="Times New Roman" w:hAnsi="Times New Roman" w:cs="Times New Roman"/>
          <w:color w:val="000000" w:themeColor="text1"/>
        </w:rPr>
        <w:t>, M. O., ... &amp;</w:t>
      </w:r>
      <w:proofErr w:type="spellStart"/>
      <w:r w:rsidRPr="00E1501D">
        <w:rPr>
          <w:rFonts w:ascii="Times New Roman" w:hAnsi="Times New Roman" w:cs="Times New Roman"/>
          <w:color w:val="000000" w:themeColor="text1"/>
        </w:rPr>
        <w:t>Onagbesan</w:t>
      </w:r>
      <w:proofErr w:type="spellEnd"/>
      <w:r w:rsidRPr="00E1501D">
        <w:rPr>
          <w:rFonts w:ascii="Times New Roman" w:hAnsi="Times New Roman" w:cs="Times New Roman"/>
          <w:color w:val="000000" w:themeColor="text1"/>
        </w:rPr>
        <w:t xml:space="preserve">, O. M. (2021). Environmental stress and livestock productivity in hot-humid tropics: Alleviation and future perspectives. Journal of Thermal Biology, 100, 103077.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.2021.103077 </w:t>
      </w:r>
    </w:p>
    <w:p w14:paraId="39E49DB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Olayiwola</w:t>
      </w:r>
      <w:proofErr w:type="spellEnd"/>
      <w:r w:rsidRPr="00E1501D">
        <w:rPr>
          <w:rFonts w:ascii="Times New Roman" w:hAnsi="Times New Roman" w:cs="Times New Roman"/>
          <w:color w:val="000000" w:themeColor="text1"/>
        </w:rPr>
        <w:t xml:space="preserve">, S. F., &amp; </w:t>
      </w:r>
      <w:proofErr w:type="spellStart"/>
      <w:r w:rsidRPr="00E1501D">
        <w:rPr>
          <w:rFonts w:ascii="Times New Roman" w:hAnsi="Times New Roman" w:cs="Times New Roman"/>
          <w:color w:val="000000" w:themeColor="text1"/>
        </w:rPr>
        <w:t>Adedokun</w:t>
      </w:r>
      <w:proofErr w:type="spellEnd"/>
      <w:r w:rsidRPr="00E1501D">
        <w:rPr>
          <w:rFonts w:ascii="Times New Roman" w:hAnsi="Times New Roman" w:cs="Times New Roman"/>
          <w:color w:val="000000" w:themeColor="text1"/>
        </w:rPr>
        <w:t xml:space="preserve">, S. A. (2025). Heat stress in poultry: The role of nutritional supplements in alleviating heat stress and enhancing gut health in poultry. Frontiers in Veterinary Science, 12, 1691532. doi:10.3389/fvets.2025.1691532 </w:t>
      </w:r>
    </w:p>
    <w:p w14:paraId="1282E3A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Oloyo</w:t>
      </w:r>
      <w:proofErr w:type="spellEnd"/>
      <w:r w:rsidRPr="00E1501D">
        <w:rPr>
          <w:rFonts w:ascii="Times New Roman" w:hAnsi="Times New Roman" w:cs="Times New Roman"/>
          <w:color w:val="000000" w:themeColor="text1"/>
        </w:rPr>
        <w:t>, A., &amp;</w:t>
      </w:r>
      <w:proofErr w:type="spellStart"/>
      <w:r w:rsidRPr="00E1501D">
        <w:rPr>
          <w:rFonts w:ascii="Times New Roman" w:hAnsi="Times New Roman" w:cs="Times New Roman"/>
          <w:color w:val="000000" w:themeColor="text1"/>
        </w:rPr>
        <w:t>Ojerinde</w:t>
      </w:r>
      <w:proofErr w:type="spellEnd"/>
      <w:r w:rsidRPr="00E1501D">
        <w:rPr>
          <w:rFonts w:ascii="Times New Roman" w:hAnsi="Times New Roman" w:cs="Times New Roman"/>
          <w:color w:val="000000" w:themeColor="text1"/>
        </w:rPr>
        <w:t xml:space="preserve">, A. (2019). Poultry housing and management. </w:t>
      </w:r>
      <w:proofErr w:type="spellStart"/>
      <w:r w:rsidRPr="00E1501D">
        <w:rPr>
          <w:rFonts w:ascii="Times New Roman" w:hAnsi="Times New Roman" w:cs="Times New Roman"/>
          <w:color w:val="000000" w:themeColor="text1"/>
        </w:rPr>
        <w:t>IntechOpen</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10.5772/intechopen.83811 </w:t>
      </w:r>
    </w:p>
    <w:p w14:paraId="4264284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Pan, D., &amp; Yu, Z. (2014). Intestinal microbiome of poultry and its interaction with host and diet. Gut microbes, 5(1), 108-119. doi:10.4161/gmic.26945</w:t>
      </w:r>
    </w:p>
    <w:p w14:paraId="176AF96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Pawar</w:t>
      </w:r>
      <w:proofErr w:type="spellEnd"/>
      <w:r w:rsidRPr="00E1501D">
        <w:rPr>
          <w:rFonts w:ascii="Times New Roman" w:hAnsi="Times New Roman" w:cs="Times New Roman"/>
          <w:color w:val="000000" w:themeColor="text1"/>
        </w:rPr>
        <w:t xml:space="preserve">, S. S., </w:t>
      </w:r>
      <w:proofErr w:type="spellStart"/>
      <w:r w:rsidRPr="00E1501D">
        <w:rPr>
          <w:rFonts w:ascii="Times New Roman" w:hAnsi="Times New Roman" w:cs="Times New Roman"/>
          <w:color w:val="000000" w:themeColor="text1"/>
        </w:rPr>
        <w:t>Sajjanar</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Lonkar</w:t>
      </w:r>
      <w:proofErr w:type="spellEnd"/>
      <w:r w:rsidRPr="00E1501D">
        <w:rPr>
          <w:rFonts w:ascii="Times New Roman" w:hAnsi="Times New Roman" w:cs="Times New Roman"/>
          <w:color w:val="000000" w:themeColor="text1"/>
        </w:rPr>
        <w:t xml:space="preserve">, V. D., </w:t>
      </w:r>
      <w:proofErr w:type="spellStart"/>
      <w:r w:rsidRPr="00E1501D">
        <w:rPr>
          <w:rFonts w:ascii="Times New Roman" w:hAnsi="Times New Roman" w:cs="Times New Roman"/>
          <w:color w:val="000000" w:themeColor="text1"/>
        </w:rPr>
        <w:t>Kurade</w:t>
      </w:r>
      <w:proofErr w:type="spellEnd"/>
      <w:r w:rsidRPr="00E1501D">
        <w:rPr>
          <w:rFonts w:ascii="Times New Roman" w:hAnsi="Times New Roman" w:cs="Times New Roman"/>
          <w:color w:val="000000" w:themeColor="text1"/>
        </w:rPr>
        <w:t xml:space="preserve">, N. P., Kadam, A. S., Nirmal, A. V., ... &amp; Bal, S. K. (2016). Assessing and mitigating the impact of heat stress in poultry. Adv. Anim. Vet. Sci, 4(6), 332-341.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10.14737/</w:t>
      </w:r>
      <w:proofErr w:type="spellStart"/>
      <w:r w:rsidRPr="00E1501D">
        <w:rPr>
          <w:rFonts w:ascii="Times New Roman" w:hAnsi="Times New Roman" w:cs="Times New Roman"/>
          <w:color w:val="000000" w:themeColor="text1"/>
        </w:rPr>
        <w:t>journal.aavs</w:t>
      </w:r>
      <w:proofErr w:type="spellEnd"/>
      <w:r w:rsidRPr="00E1501D">
        <w:rPr>
          <w:rFonts w:ascii="Times New Roman" w:hAnsi="Times New Roman" w:cs="Times New Roman"/>
          <w:color w:val="000000" w:themeColor="text1"/>
        </w:rPr>
        <w:t>/2016/4.6.332.341</w:t>
      </w:r>
    </w:p>
    <w:p w14:paraId="7DEDA4D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Quinteiro</w:t>
      </w:r>
      <w:proofErr w:type="spellEnd"/>
      <w:r w:rsidRPr="00E1501D">
        <w:rPr>
          <w:rFonts w:ascii="Times New Roman" w:hAnsi="Times New Roman" w:cs="Times New Roman"/>
          <w:color w:val="000000" w:themeColor="text1"/>
        </w:rPr>
        <w:t xml:space="preserve">-Filho, W. M., Gomes, A. V. S., Pinheiro, M. L., Ribeiro, A., </w:t>
      </w:r>
      <w:proofErr w:type="spellStart"/>
      <w:r w:rsidRPr="00E1501D">
        <w:rPr>
          <w:rFonts w:ascii="Times New Roman" w:hAnsi="Times New Roman" w:cs="Times New Roman"/>
          <w:color w:val="000000" w:themeColor="text1"/>
        </w:rPr>
        <w:t>Ferraz</w:t>
      </w:r>
      <w:proofErr w:type="spellEnd"/>
      <w:r w:rsidRPr="00E1501D">
        <w:rPr>
          <w:rFonts w:ascii="Times New Roman" w:hAnsi="Times New Roman" w:cs="Times New Roman"/>
          <w:color w:val="000000" w:themeColor="text1"/>
        </w:rPr>
        <w:t xml:space="preserve">-de-Paula, V., </w:t>
      </w:r>
      <w:proofErr w:type="spellStart"/>
      <w:r w:rsidRPr="00E1501D">
        <w:rPr>
          <w:rFonts w:ascii="Times New Roman" w:hAnsi="Times New Roman" w:cs="Times New Roman"/>
          <w:color w:val="000000" w:themeColor="text1"/>
        </w:rPr>
        <w:t>Astolfi</w:t>
      </w:r>
      <w:proofErr w:type="spellEnd"/>
      <w:r w:rsidRPr="00E1501D">
        <w:rPr>
          <w:rFonts w:ascii="Times New Roman" w:hAnsi="Times New Roman" w:cs="Times New Roman"/>
          <w:color w:val="000000" w:themeColor="text1"/>
        </w:rPr>
        <w:t>-Ferreira, C. S., ... &amp; Palermo-</w:t>
      </w:r>
      <w:proofErr w:type="spellStart"/>
      <w:r w:rsidRPr="00E1501D">
        <w:rPr>
          <w:rFonts w:ascii="Times New Roman" w:hAnsi="Times New Roman" w:cs="Times New Roman"/>
          <w:color w:val="000000" w:themeColor="text1"/>
        </w:rPr>
        <w:t>Neto</w:t>
      </w:r>
      <w:proofErr w:type="spellEnd"/>
      <w:r w:rsidRPr="00E1501D">
        <w:rPr>
          <w:rFonts w:ascii="Times New Roman" w:hAnsi="Times New Roman" w:cs="Times New Roman"/>
          <w:color w:val="000000" w:themeColor="text1"/>
        </w:rPr>
        <w:t>, J. (2012). Heat stress impairs performance and induces intestinal inflammation in broiler chickens infected with Salmonella Enteritidis. Avian Pathology, 41(5), 421-427. doi:10.1080/03079457.2012.709315</w:t>
      </w:r>
    </w:p>
    <w:p w14:paraId="20D9216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Rajkumar, U., Reddy, M. R., Rao, S. V., Radhika, K., &amp; Shanmugam, M. (2011). Evaluation of growth, carcass, immune response and stress parameters in naked neck chicken and their normal siblings under tropical winter and summer temperatures. Asian-Australasian Journal of Animal Sciences, 24(4), 509-516. doi:10.5713/ajas.2011.10312 </w:t>
      </w:r>
    </w:p>
    <w:p w14:paraId="44E30B8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Rakngam</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YuJing</w:t>
      </w:r>
      <w:proofErr w:type="spellEnd"/>
      <w:r w:rsidRPr="00E1501D">
        <w:rPr>
          <w:rFonts w:ascii="Times New Roman" w:hAnsi="Times New Roman" w:cs="Times New Roman"/>
          <w:color w:val="000000" w:themeColor="text1"/>
        </w:rPr>
        <w:t xml:space="preserve">, Z., </w:t>
      </w:r>
      <w:proofErr w:type="spellStart"/>
      <w:r w:rsidRPr="00E1501D">
        <w:rPr>
          <w:rFonts w:ascii="Times New Roman" w:hAnsi="Times New Roman" w:cs="Times New Roman"/>
          <w:color w:val="000000" w:themeColor="text1"/>
        </w:rPr>
        <w:t>Okrathok</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Pukkung</w:t>
      </w:r>
      <w:proofErr w:type="spellEnd"/>
      <w:r w:rsidRPr="00E1501D">
        <w:rPr>
          <w:rFonts w:ascii="Times New Roman" w:hAnsi="Times New Roman" w:cs="Times New Roman"/>
          <w:color w:val="000000" w:themeColor="text1"/>
        </w:rPr>
        <w:t>, C., &amp;</w:t>
      </w:r>
      <w:proofErr w:type="spellStart"/>
      <w:r w:rsidRPr="00E1501D">
        <w:rPr>
          <w:rFonts w:ascii="Times New Roman" w:hAnsi="Times New Roman" w:cs="Times New Roman"/>
          <w:color w:val="000000" w:themeColor="text1"/>
        </w:rPr>
        <w:t>Khempaka</w:t>
      </w:r>
      <w:proofErr w:type="spellEnd"/>
      <w:r w:rsidRPr="00E1501D">
        <w:rPr>
          <w:rFonts w:ascii="Times New Roman" w:hAnsi="Times New Roman" w:cs="Times New Roman"/>
          <w:color w:val="000000" w:themeColor="text1"/>
        </w:rPr>
        <w:t>, S. (2024). Enhancing Heat Stress Resilience in Broiler Chickens Through the Use of Probiotics and Postbiotics: A Review. Tropical Animal Science Journal, 47(4), 538–548. https://doi.org/10.5398/tasj.2024.47.4.538</w:t>
      </w:r>
    </w:p>
    <w:p w14:paraId="553D890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Ranjan, A., Sinha, R., Devi, I., Rahim, A., &amp; Tiwari, S. (2019). Effect of heat stress on poultry production and their managemental approaches. International Journal of Current Microbiology and Applied Sciences, 8(02), 1548-1555. doi:10.20546/ijcmas.2019.802.181 </w:t>
      </w:r>
    </w:p>
    <w:p w14:paraId="34BF266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Reis, M. P., </w:t>
      </w:r>
      <w:proofErr w:type="spellStart"/>
      <w:r w:rsidRPr="00E1501D">
        <w:rPr>
          <w:rFonts w:ascii="Times New Roman" w:hAnsi="Times New Roman" w:cs="Times New Roman"/>
          <w:color w:val="000000" w:themeColor="text1"/>
        </w:rPr>
        <w:t>Fassani</w:t>
      </w:r>
      <w:proofErr w:type="spellEnd"/>
      <w:r w:rsidRPr="00E1501D">
        <w:rPr>
          <w:rFonts w:ascii="Times New Roman" w:hAnsi="Times New Roman" w:cs="Times New Roman"/>
          <w:color w:val="000000" w:themeColor="text1"/>
        </w:rPr>
        <w:t xml:space="preserve">, E. J., Júnior, A. G., Rodrigues, P. B., </w:t>
      </w:r>
      <w:proofErr w:type="spellStart"/>
      <w:r w:rsidRPr="00E1501D">
        <w:rPr>
          <w:rFonts w:ascii="Times New Roman" w:hAnsi="Times New Roman" w:cs="Times New Roman"/>
          <w:color w:val="000000" w:themeColor="text1"/>
        </w:rPr>
        <w:t>Bertechini</w:t>
      </w:r>
      <w:proofErr w:type="spellEnd"/>
      <w:r w:rsidRPr="00E1501D">
        <w:rPr>
          <w:rFonts w:ascii="Times New Roman" w:hAnsi="Times New Roman" w:cs="Times New Roman"/>
          <w:color w:val="000000" w:themeColor="text1"/>
        </w:rPr>
        <w:t>, A. G., Barrett, N., ... &amp; Schmidt, C. J. (2017). Effect of Bacillus subtilis (DSM 17299) on performance, digestibility, intestine morphology, and pH in broiler chickens. Journal of Applied Poultry Research, 26(4), 573-583. doi:10.3382/</w:t>
      </w:r>
      <w:proofErr w:type="spellStart"/>
      <w:r w:rsidRPr="00E1501D">
        <w:rPr>
          <w:rFonts w:ascii="Times New Roman" w:hAnsi="Times New Roman" w:cs="Times New Roman"/>
          <w:color w:val="000000" w:themeColor="text1"/>
        </w:rPr>
        <w:t>japr</w:t>
      </w:r>
      <w:proofErr w:type="spellEnd"/>
      <w:r w:rsidRPr="00E1501D">
        <w:rPr>
          <w:rFonts w:ascii="Times New Roman" w:hAnsi="Times New Roman" w:cs="Times New Roman"/>
          <w:color w:val="000000" w:themeColor="text1"/>
        </w:rPr>
        <w:t xml:space="preserve">/pfx032 </w:t>
      </w:r>
    </w:p>
    <w:p w14:paraId="24318BE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Rhoads, R. P., </w:t>
      </w:r>
      <w:proofErr w:type="spellStart"/>
      <w:r w:rsidRPr="00E1501D">
        <w:rPr>
          <w:rFonts w:ascii="Times New Roman" w:hAnsi="Times New Roman" w:cs="Times New Roman"/>
          <w:color w:val="000000" w:themeColor="text1"/>
        </w:rPr>
        <w:t>Baumgard</w:t>
      </w:r>
      <w:proofErr w:type="spellEnd"/>
      <w:r w:rsidRPr="00E1501D">
        <w:rPr>
          <w:rFonts w:ascii="Times New Roman" w:hAnsi="Times New Roman" w:cs="Times New Roman"/>
          <w:color w:val="000000" w:themeColor="text1"/>
        </w:rPr>
        <w:t xml:space="preserve">, L. H., </w:t>
      </w:r>
      <w:proofErr w:type="spellStart"/>
      <w:r w:rsidRPr="00E1501D">
        <w:rPr>
          <w:rFonts w:ascii="Times New Roman" w:hAnsi="Times New Roman" w:cs="Times New Roman"/>
          <w:color w:val="000000" w:themeColor="text1"/>
        </w:rPr>
        <w:t>Suagee</w:t>
      </w:r>
      <w:proofErr w:type="spellEnd"/>
      <w:r w:rsidRPr="00E1501D">
        <w:rPr>
          <w:rFonts w:ascii="Times New Roman" w:hAnsi="Times New Roman" w:cs="Times New Roman"/>
          <w:color w:val="000000" w:themeColor="text1"/>
        </w:rPr>
        <w:t xml:space="preserve">, J. K., &amp; Sanders, S. R. (2013). Nutritional interventions to alleviate the negative consequences of heat stress. Adv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4: 267–276. doi:10.3945/an.112.003376 </w:t>
      </w:r>
    </w:p>
    <w:p w14:paraId="1BD1A74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Romero LM, Platts SH, </w:t>
      </w:r>
      <w:proofErr w:type="spellStart"/>
      <w:r w:rsidRPr="00E1501D">
        <w:rPr>
          <w:rFonts w:ascii="Times New Roman" w:hAnsi="Times New Roman" w:cs="Times New Roman"/>
          <w:color w:val="000000" w:themeColor="text1"/>
        </w:rPr>
        <w:t>Schoech</w:t>
      </w:r>
      <w:proofErr w:type="spellEnd"/>
      <w:r w:rsidRPr="00E1501D">
        <w:rPr>
          <w:rFonts w:ascii="Times New Roman" w:hAnsi="Times New Roman" w:cs="Times New Roman"/>
          <w:color w:val="000000" w:themeColor="text1"/>
        </w:rPr>
        <w:t xml:space="preserve"> SJ, Wada H, </w:t>
      </w:r>
      <w:proofErr w:type="spellStart"/>
      <w:r w:rsidRPr="00E1501D">
        <w:rPr>
          <w:rFonts w:ascii="Times New Roman" w:hAnsi="Times New Roman" w:cs="Times New Roman"/>
          <w:color w:val="000000" w:themeColor="text1"/>
        </w:rPr>
        <w:t>Crespi</w:t>
      </w:r>
      <w:proofErr w:type="spellEnd"/>
      <w:r w:rsidRPr="00E1501D">
        <w:rPr>
          <w:rFonts w:ascii="Times New Roman" w:hAnsi="Times New Roman" w:cs="Times New Roman"/>
          <w:color w:val="000000" w:themeColor="text1"/>
        </w:rPr>
        <w:t xml:space="preserve"> E, Martin LB, et al. Understanding stress in the healthy animal - potential paths for Progress. Stress. (2015) 18:491–7. doi:10.3109/10253890.2015.1073255</w:t>
      </w:r>
    </w:p>
    <w:p w14:paraId="550B917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Saeed, M., Abbas, G.,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Kamboh, A. A., Abd El-Hack, M. 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 F., &amp; Chao, S. (2019). Heat stress management in poultry farms: A comprehensive overview. Journal of thermal biology, 84, 414-425.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.2019.07.025 </w:t>
      </w:r>
    </w:p>
    <w:p w14:paraId="37D80B99"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Sahin</w:t>
      </w:r>
      <w:proofErr w:type="spellEnd"/>
      <w:r w:rsidRPr="00E1501D">
        <w:rPr>
          <w:rFonts w:ascii="Times New Roman" w:hAnsi="Times New Roman" w:cs="Times New Roman"/>
          <w:color w:val="000000" w:themeColor="text1"/>
        </w:rPr>
        <w:t xml:space="preserve">, K., </w:t>
      </w:r>
      <w:proofErr w:type="spellStart"/>
      <w:r w:rsidRPr="00E1501D">
        <w:rPr>
          <w:rFonts w:ascii="Times New Roman" w:hAnsi="Times New Roman" w:cs="Times New Roman"/>
          <w:color w:val="000000" w:themeColor="text1"/>
        </w:rPr>
        <w:t>Sahin</w:t>
      </w:r>
      <w:proofErr w:type="spellEnd"/>
      <w:r w:rsidRPr="00E1501D">
        <w:rPr>
          <w:rFonts w:ascii="Times New Roman" w:hAnsi="Times New Roman" w:cs="Times New Roman"/>
          <w:color w:val="000000" w:themeColor="text1"/>
        </w:rPr>
        <w:t xml:space="preserve">, N., </w:t>
      </w:r>
      <w:proofErr w:type="spellStart"/>
      <w:r w:rsidRPr="00E1501D">
        <w:rPr>
          <w:rFonts w:ascii="Times New Roman" w:hAnsi="Times New Roman" w:cs="Times New Roman"/>
          <w:color w:val="000000" w:themeColor="text1"/>
        </w:rPr>
        <w:t>Kucuk</w:t>
      </w:r>
      <w:proofErr w:type="spellEnd"/>
      <w:r w:rsidRPr="00E1501D">
        <w:rPr>
          <w:rFonts w:ascii="Times New Roman" w:hAnsi="Times New Roman" w:cs="Times New Roman"/>
          <w:color w:val="000000" w:themeColor="text1"/>
        </w:rPr>
        <w:t xml:space="preserve">, O., </w:t>
      </w:r>
      <w:proofErr w:type="spellStart"/>
      <w:r w:rsidRPr="00E1501D">
        <w:rPr>
          <w:rFonts w:ascii="Times New Roman" w:hAnsi="Times New Roman" w:cs="Times New Roman"/>
          <w:color w:val="000000" w:themeColor="text1"/>
        </w:rPr>
        <w:t>Hayirli</w:t>
      </w:r>
      <w:proofErr w:type="spellEnd"/>
      <w:r w:rsidRPr="00E1501D">
        <w:rPr>
          <w:rFonts w:ascii="Times New Roman" w:hAnsi="Times New Roman" w:cs="Times New Roman"/>
          <w:color w:val="000000" w:themeColor="text1"/>
        </w:rPr>
        <w:t xml:space="preserve">, A., &amp; Prasad, A. S. (2009). Role of dietary zinc in heat-stressed poultry: A review. Poultry science, 88(10), 2176-2183. doi:10.3382/ps.2008-00560 </w:t>
      </w:r>
    </w:p>
    <w:p w14:paraId="7641BB1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Saleeva</w:t>
      </w:r>
      <w:proofErr w:type="spellEnd"/>
      <w:r w:rsidRPr="00E1501D">
        <w:rPr>
          <w:rFonts w:ascii="Times New Roman" w:hAnsi="Times New Roman" w:cs="Times New Roman"/>
          <w:color w:val="000000" w:themeColor="text1"/>
        </w:rPr>
        <w:t xml:space="preserve">, I. P., </w:t>
      </w:r>
      <w:proofErr w:type="spellStart"/>
      <w:r w:rsidRPr="00E1501D">
        <w:rPr>
          <w:rFonts w:ascii="Times New Roman" w:hAnsi="Times New Roman" w:cs="Times New Roman"/>
          <w:color w:val="000000" w:themeColor="text1"/>
        </w:rPr>
        <w:t>Sklyar</w:t>
      </w:r>
      <w:proofErr w:type="spellEnd"/>
      <w:r w:rsidRPr="00E1501D">
        <w:rPr>
          <w:rFonts w:ascii="Times New Roman" w:hAnsi="Times New Roman" w:cs="Times New Roman"/>
          <w:color w:val="000000" w:themeColor="text1"/>
        </w:rPr>
        <w:t xml:space="preserve">, A. V., </w:t>
      </w:r>
      <w:proofErr w:type="spellStart"/>
      <w:r w:rsidRPr="00E1501D">
        <w:rPr>
          <w:rFonts w:ascii="Times New Roman" w:hAnsi="Times New Roman" w:cs="Times New Roman"/>
          <w:color w:val="000000" w:themeColor="text1"/>
        </w:rPr>
        <w:t>Marinchenko</w:t>
      </w:r>
      <w:proofErr w:type="spellEnd"/>
      <w:r w:rsidRPr="00E1501D">
        <w:rPr>
          <w:rFonts w:ascii="Times New Roman" w:hAnsi="Times New Roman" w:cs="Times New Roman"/>
          <w:color w:val="000000" w:themeColor="text1"/>
        </w:rPr>
        <w:t xml:space="preserve">, T. E., </w:t>
      </w:r>
      <w:proofErr w:type="spellStart"/>
      <w:r w:rsidRPr="00E1501D">
        <w:rPr>
          <w:rFonts w:ascii="Times New Roman" w:hAnsi="Times New Roman" w:cs="Times New Roman"/>
          <w:color w:val="000000" w:themeColor="text1"/>
        </w:rPr>
        <w:t>Postnova</w:t>
      </w:r>
      <w:proofErr w:type="spellEnd"/>
      <w:r w:rsidRPr="00E1501D">
        <w:rPr>
          <w:rFonts w:ascii="Times New Roman" w:hAnsi="Times New Roman" w:cs="Times New Roman"/>
          <w:color w:val="000000" w:themeColor="text1"/>
        </w:rPr>
        <w:t xml:space="preserve">, M. V., Ivanov, A. V., &amp; </w:t>
      </w:r>
      <w:proofErr w:type="spellStart"/>
      <w:r w:rsidRPr="00E1501D">
        <w:rPr>
          <w:rFonts w:ascii="Times New Roman" w:hAnsi="Times New Roman" w:cs="Times New Roman"/>
          <w:color w:val="000000" w:themeColor="text1"/>
        </w:rPr>
        <w:t>Tikhomirov</w:t>
      </w:r>
      <w:proofErr w:type="spellEnd"/>
      <w:r w:rsidRPr="00E1501D">
        <w:rPr>
          <w:rFonts w:ascii="Times New Roman" w:hAnsi="Times New Roman" w:cs="Times New Roman"/>
          <w:color w:val="000000" w:themeColor="text1"/>
        </w:rPr>
        <w:t xml:space="preserve">, A. I. (2019). Feasibility study on innovative energy-saving technologies in poultry farming. In E3S Web of conferences (Vol. 124, p. 05070). EDP Sciences. doi:10.1051/e3sconf/201912405070 </w:t>
      </w:r>
    </w:p>
    <w:p w14:paraId="52B3E26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181" w:author="SDI 1167" w:date="2026-04-30T15:58:00Z">
            <w:rPr>
              <w:rFonts w:ascii="Times New Roman" w:hAnsi="Times New Roman" w:cs="Times New Roman"/>
              <w:color w:val="000000" w:themeColor="text1"/>
            </w:rPr>
          </w:rPrChange>
        </w:rPr>
        <w:t>Sánchez</w:t>
      </w:r>
      <w:proofErr w:type="spellEnd"/>
      <w:r w:rsidRPr="004B4C12">
        <w:rPr>
          <w:rFonts w:ascii="Times New Roman" w:hAnsi="Times New Roman" w:cs="Times New Roman"/>
          <w:color w:val="000000" w:themeColor="text1"/>
          <w:lang w:val="fr-FR"/>
          <w:rPrChange w:id="182" w:author="SDI 1167" w:date="2026-04-30T15:58:00Z">
            <w:rPr>
              <w:rFonts w:ascii="Times New Roman" w:hAnsi="Times New Roman" w:cs="Times New Roman"/>
              <w:color w:val="000000" w:themeColor="text1"/>
            </w:rPr>
          </w:rPrChange>
        </w:rPr>
        <w:t>, B., Delgado, S., Blanco‐</w:t>
      </w:r>
      <w:proofErr w:type="spellStart"/>
      <w:r w:rsidRPr="004B4C12">
        <w:rPr>
          <w:rFonts w:ascii="Times New Roman" w:hAnsi="Times New Roman" w:cs="Times New Roman"/>
          <w:color w:val="000000" w:themeColor="text1"/>
          <w:lang w:val="fr-FR"/>
          <w:rPrChange w:id="183" w:author="SDI 1167" w:date="2026-04-30T15:58:00Z">
            <w:rPr>
              <w:rFonts w:ascii="Times New Roman" w:hAnsi="Times New Roman" w:cs="Times New Roman"/>
              <w:color w:val="000000" w:themeColor="text1"/>
            </w:rPr>
          </w:rPrChange>
        </w:rPr>
        <w:t>Míguez</w:t>
      </w:r>
      <w:proofErr w:type="spellEnd"/>
      <w:r w:rsidRPr="004B4C12">
        <w:rPr>
          <w:rFonts w:ascii="Times New Roman" w:hAnsi="Times New Roman" w:cs="Times New Roman"/>
          <w:color w:val="000000" w:themeColor="text1"/>
          <w:lang w:val="fr-FR"/>
          <w:rPrChange w:id="184" w:author="SDI 1167" w:date="2026-04-30T15:58:00Z">
            <w:rPr>
              <w:rFonts w:ascii="Times New Roman" w:hAnsi="Times New Roman" w:cs="Times New Roman"/>
              <w:color w:val="000000" w:themeColor="text1"/>
            </w:rPr>
          </w:rPrChange>
        </w:rPr>
        <w:t xml:space="preserve">, A., Lourenço, A., </w:t>
      </w:r>
      <w:proofErr w:type="spellStart"/>
      <w:r w:rsidRPr="004B4C12">
        <w:rPr>
          <w:rFonts w:ascii="Times New Roman" w:hAnsi="Times New Roman" w:cs="Times New Roman"/>
          <w:color w:val="000000" w:themeColor="text1"/>
          <w:lang w:val="fr-FR"/>
          <w:rPrChange w:id="185" w:author="SDI 1167" w:date="2026-04-30T15:58:00Z">
            <w:rPr>
              <w:rFonts w:ascii="Times New Roman" w:hAnsi="Times New Roman" w:cs="Times New Roman"/>
              <w:color w:val="000000" w:themeColor="text1"/>
            </w:rPr>
          </w:rPrChange>
        </w:rPr>
        <w:t>Gueimonde</w:t>
      </w:r>
      <w:proofErr w:type="spellEnd"/>
      <w:r w:rsidRPr="004B4C12">
        <w:rPr>
          <w:rFonts w:ascii="Times New Roman" w:hAnsi="Times New Roman" w:cs="Times New Roman"/>
          <w:color w:val="000000" w:themeColor="text1"/>
          <w:lang w:val="fr-FR"/>
          <w:rPrChange w:id="186" w:author="SDI 1167" w:date="2026-04-30T15:58:00Z">
            <w:rPr>
              <w:rFonts w:ascii="Times New Roman" w:hAnsi="Times New Roman" w:cs="Times New Roman"/>
              <w:color w:val="000000" w:themeColor="text1"/>
            </w:rPr>
          </w:rPrChange>
        </w:rPr>
        <w:t>, M., &amp;</w:t>
      </w:r>
      <w:proofErr w:type="spellStart"/>
      <w:r w:rsidRPr="004B4C12">
        <w:rPr>
          <w:rFonts w:ascii="Times New Roman" w:hAnsi="Times New Roman" w:cs="Times New Roman"/>
          <w:color w:val="000000" w:themeColor="text1"/>
          <w:lang w:val="fr-FR"/>
          <w:rPrChange w:id="187" w:author="SDI 1167" w:date="2026-04-30T15:58:00Z">
            <w:rPr>
              <w:rFonts w:ascii="Times New Roman" w:hAnsi="Times New Roman" w:cs="Times New Roman"/>
              <w:color w:val="000000" w:themeColor="text1"/>
            </w:rPr>
          </w:rPrChange>
        </w:rPr>
        <w:t>Margolles</w:t>
      </w:r>
      <w:proofErr w:type="spellEnd"/>
      <w:r w:rsidRPr="004B4C12">
        <w:rPr>
          <w:rFonts w:ascii="Times New Roman" w:hAnsi="Times New Roman" w:cs="Times New Roman"/>
          <w:color w:val="000000" w:themeColor="text1"/>
          <w:lang w:val="fr-FR"/>
          <w:rPrChange w:id="188" w:author="SDI 1167" w:date="2026-04-30T15:58:00Z">
            <w:rPr>
              <w:rFonts w:ascii="Times New Roman" w:hAnsi="Times New Roman" w:cs="Times New Roman"/>
              <w:color w:val="000000" w:themeColor="text1"/>
            </w:rPr>
          </w:rPrChange>
        </w:rPr>
        <w:t xml:space="preserve">, A. (2017). </w:t>
      </w:r>
      <w:r w:rsidRPr="00E1501D">
        <w:rPr>
          <w:rFonts w:ascii="Times New Roman" w:hAnsi="Times New Roman" w:cs="Times New Roman"/>
          <w:color w:val="000000" w:themeColor="text1"/>
        </w:rPr>
        <w:t xml:space="preserve">Probiotics, gut microbiota, and their influence on host health and disease. Molecular nutrition &amp; food research, 61(1), 1600240. doi:10.1002/mnfr.201600240 </w:t>
      </w:r>
    </w:p>
    <w:p w14:paraId="5A029E4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Sayed, Y., Hassan, M. Th., Salem, H. M., Al-</w:t>
      </w:r>
      <w:proofErr w:type="spellStart"/>
      <w:r w:rsidRPr="00E1501D">
        <w:rPr>
          <w:rFonts w:ascii="Times New Roman" w:hAnsi="Times New Roman" w:cs="Times New Roman"/>
          <w:color w:val="000000" w:themeColor="text1"/>
        </w:rPr>
        <w:t>Amry</w:t>
      </w:r>
      <w:proofErr w:type="spellEnd"/>
      <w:r w:rsidRPr="00E1501D">
        <w:rPr>
          <w:rFonts w:ascii="Times New Roman" w:hAnsi="Times New Roman" w:cs="Times New Roman"/>
          <w:color w:val="000000" w:themeColor="text1"/>
        </w:rPr>
        <w:t>, K., &amp; Eid, G. (2023). Prophylactic influences of prebiotics on gut microbiome and immune response of heat-stressed broiler chickens. Dental Science Reports, 13. https://doi.org/10.1038/s41598-023-40997-7</w:t>
      </w:r>
    </w:p>
    <w:p w14:paraId="317E0CF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Scanes</w:t>
      </w:r>
      <w:proofErr w:type="spellEnd"/>
      <w:r w:rsidRPr="00E1501D">
        <w:rPr>
          <w:rFonts w:ascii="Times New Roman" w:hAnsi="Times New Roman" w:cs="Times New Roman"/>
          <w:color w:val="000000" w:themeColor="text1"/>
        </w:rPr>
        <w:t xml:space="preserve"> CG (2015). </w:t>
      </w:r>
      <w:proofErr w:type="spellStart"/>
      <w:r w:rsidRPr="00E1501D">
        <w:rPr>
          <w:rFonts w:ascii="Times New Roman" w:hAnsi="Times New Roman" w:cs="Times New Roman"/>
          <w:color w:val="000000" w:themeColor="text1"/>
        </w:rPr>
        <w:t>Sturkie's</w:t>
      </w:r>
      <w:proofErr w:type="spellEnd"/>
      <w:r w:rsidRPr="00E1501D">
        <w:rPr>
          <w:rFonts w:ascii="Times New Roman" w:hAnsi="Times New Roman" w:cs="Times New Roman"/>
          <w:color w:val="000000" w:themeColor="text1"/>
        </w:rPr>
        <w:t xml:space="preserve"> avian physiology. Regulation of body temperature: Strategies and mechanisms, 6th Edition. Academic Press., USA. Chapter 37, pp. 869-905. </w:t>
      </w:r>
    </w:p>
    <w:p w14:paraId="4BC4220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Settanni</w:t>
      </w:r>
      <w:proofErr w:type="spellEnd"/>
      <w:r w:rsidRPr="00E1501D">
        <w:rPr>
          <w:rFonts w:ascii="Times New Roman" w:hAnsi="Times New Roman" w:cs="Times New Roman"/>
          <w:color w:val="000000" w:themeColor="text1"/>
        </w:rPr>
        <w:t xml:space="preserve">, C. R., </w:t>
      </w:r>
      <w:proofErr w:type="spellStart"/>
      <w:r w:rsidRPr="00E1501D">
        <w:rPr>
          <w:rFonts w:ascii="Times New Roman" w:hAnsi="Times New Roman" w:cs="Times New Roman"/>
          <w:color w:val="000000" w:themeColor="text1"/>
        </w:rPr>
        <w:t>Ianiro</w:t>
      </w:r>
      <w:proofErr w:type="spellEnd"/>
      <w:r w:rsidRPr="00E1501D">
        <w:rPr>
          <w:rFonts w:ascii="Times New Roman" w:hAnsi="Times New Roman" w:cs="Times New Roman"/>
          <w:color w:val="000000" w:themeColor="text1"/>
        </w:rPr>
        <w:t xml:space="preserve">, G., </w:t>
      </w:r>
      <w:proofErr w:type="spellStart"/>
      <w:r w:rsidRPr="00E1501D">
        <w:rPr>
          <w:rFonts w:ascii="Times New Roman" w:hAnsi="Times New Roman" w:cs="Times New Roman"/>
          <w:color w:val="000000" w:themeColor="text1"/>
        </w:rPr>
        <w:t>Bibbò</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Cammarota</w:t>
      </w:r>
      <w:proofErr w:type="spellEnd"/>
      <w:r w:rsidRPr="00E1501D">
        <w:rPr>
          <w:rFonts w:ascii="Times New Roman" w:hAnsi="Times New Roman" w:cs="Times New Roman"/>
          <w:color w:val="000000" w:themeColor="text1"/>
        </w:rPr>
        <w:t>, G., &amp;</w:t>
      </w:r>
      <w:proofErr w:type="spellStart"/>
      <w:r w:rsidRPr="00E1501D">
        <w:rPr>
          <w:rFonts w:ascii="Times New Roman" w:hAnsi="Times New Roman" w:cs="Times New Roman"/>
          <w:color w:val="000000" w:themeColor="text1"/>
        </w:rPr>
        <w:t>Gasbarrini</w:t>
      </w:r>
      <w:proofErr w:type="spellEnd"/>
      <w:r w:rsidRPr="00E1501D">
        <w:rPr>
          <w:rFonts w:ascii="Times New Roman" w:hAnsi="Times New Roman" w:cs="Times New Roman"/>
          <w:color w:val="000000" w:themeColor="text1"/>
        </w:rPr>
        <w:t xml:space="preserve">, A. (2021). Gut microbiota alteration and modulation in psychiatric disorders: Current evidence on fecal microbiota transplantation. Progress in Neuro-Psychopharmacology and Biological Psychiatry, 109, 110258. </w:t>
      </w:r>
      <w:proofErr w:type="gramStart"/>
      <w:r w:rsidRPr="00E1501D">
        <w:rPr>
          <w:rFonts w:ascii="Times New Roman" w:hAnsi="Times New Roman" w:cs="Times New Roman"/>
          <w:color w:val="000000" w:themeColor="text1"/>
        </w:rPr>
        <w:t>doi:10.1016/j.pnpbp</w:t>
      </w:r>
      <w:proofErr w:type="gramEnd"/>
      <w:r w:rsidRPr="00E1501D">
        <w:rPr>
          <w:rFonts w:ascii="Times New Roman" w:hAnsi="Times New Roman" w:cs="Times New Roman"/>
          <w:color w:val="000000" w:themeColor="text1"/>
        </w:rPr>
        <w:t xml:space="preserve">.2021.110258 </w:t>
      </w:r>
    </w:p>
    <w:p w14:paraId="3E5AD05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Shaik, L., Kashyap, R., </w:t>
      </w:r>
      <w:proofErr w:type="spellStart"/>
      <w:r w:rsidRPr="00E1501D">
        <w:rPr>
          <w:rFonts w:ascii="Times New Roman" w:hAnsi="Times New Roman" w:cs="Times New Roman"/>
          <w:color w:val="000000" w:themeColor="text1"/>
        </w:rPr>
        <w:t>Thotamgari</w:t>
      </w:r>
      <w:proofErr w:type="spellEnd"/>
      <w:r w:rsidRPr="00E1501D">
        <w:rPr>
          <w:rFonts w:ascii="Times New Roman" w:hAnsi="Times New Roman" w:cs="Times New Roman"/>
          <w:color w:val="000000" w:themeColor="text1"/>
        </w:rPr>
        <w:t xml:space="preserve">, S. R., Singh, R., &amp; Khanna, S. (2020). Gut-brain axis and its neuro-psychiatric effects: A narrative review. </w:t>
      </w:r>
      <w:proofErr w:type="spellStart"/>
      <w:r w:rsidRPr="00E1501D">
        <w:rPr>
          <w:rFonts w:ascii="Times New Roman" w:hAnsi="Times New Roman" w:cs="Times New Roman"/>
          <w:color w:val="000000" w:themeColor="text1"/>
        </w:rPr>
        <w:t>Cureus</w:t>
      </w:r>
      <w:proofErr w:type="spellEnd"/>
      <w:r w:rsidRPr="00E1501D">
        <w:rPr>
          <w:rFonts w:ascii="Times New Roman" w:hAnsi="Times New Roman" w:cs="Times New Roman"/>
          <w:color w:val="000000" w:themeColor="text1"/>
        </w:rPr>
        <w:t xml:space="preserve">, 12(10).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10.7759/cureus.11131 </w:t>
      </w:r>
    </w:p>
    <w:p w14:paraId="3CF6A8D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Shini</w:t>
      </w:r>
      <w:proofErr w:type="spellEnd"/>
      <w:r w:rsidRPr="00E1501D">
        <w:rPr>
          <w:rFonts w:ascii="Times New Roman" w:hAnsi="Times New Roman" w:cs="Times New Roman"/>
          <w:color w:val="000000" w:themeColor="text1"/>
        </w:rPr>
        <w:t xml:space="preserve"> S, Kaiser P, </w:t>
      </w:r>
      <w:proofErr w:type="spellStart"/>
      <w:r w:rsidRPr="00E1501D">
        <w:rPr>
          <w:rFonts w:ascii="Times New Roman" w:hAnsi="Times New Roman" w:cs="Times New Roman"/>
          <w:color w:val="000000" w:themeColor="text1"/>
        </w:rPr>
        <w:t>Shini</w:t>
      </w:r>
      <w:proofErr w:type="spellEnd"/>
      <w:r w:rsidRPr="00E1501D">
        <w:rPr>
          <w:rFonts w:ascii="Times New Roman" w:hAnsi="Times New Roman" w:cs="Times New Roman"/>
          <w:color w:val="000000" w:themeColor="text1"/>
        </w:rPr>
        <w:t xml:space="preserve"> A, Bryden WL. Biological response of chickens (Gallus </w:t>
      </w:r>
      <w:proofErr w:type="spellStart"/>
      <w:r w:rsidRPr="00E1501D">
        <w:rPr>
          <w:rFonts w:ascii="Times New Roman" w:hAnsi="Times New Roman" w:cs="Times New Roman"/>
          <w:color w:val="000000" w:themeColor="text1"/>
        </w:rPr>
        <w:t>gallusdomesticus</w:t>
      </w:r>
      <w:proofErr w:type="spellEnd"/>
      <w:r w:rsidRPr="00E1501D">
        <w:rPr>
          <w:rFonts w:ascii="Times New Roman" w:hAnsi="Times New Roman" w:cs="Times New Roman"/>
          <w:color w:val="000000" w:themeColor="text1"/>
        </w:rPr>
        <w:t xml:space="preserve">) induced by corticosterone and a bacterial endotoxin. Comp </w:t>
      </w:r>
      <w:proofErr w:type="spellStart"/>
      <w:r w:rsidRPr="00E1501D">
        <w:rPr>
          <w:rFonts w:ascii="Times New Roman" w:hAnsi="Times New Roman" w:cs="Times New Roman"/>
          <w:color w:val="000000" w:themeColor="text1"/>
        </w:rPr>
        <w:t>BiochemPhysiol</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Biochem</w:t>
      </w:r>
      <w:proofErr w:type="spellEnd"/>
      <w:r w:rsidRPr="00E1501D">
        <w:rPr>
          <w:rFonts w:ascii="Times New Roman" w:hAnsi="Times New Roman" w:cs="Times New Roman"/>
          <w:color w:val="000000" w:themeColor="text1"/>
        </w:rPr>
        <w:t xml:space="preserve"> Mol Biol. (2008) 149:324–33. </w:t>
      </w:r>
      <w:proofErr w:type="gramStart"/>
      <w:r w:rsidRPr="00E1501D">
        <w:rPr>
          <w:rFonts w:ascii="Times New Roman" w:hAnsi="Times New Roman" w:cs="Times New Roman"/>
          <w:color w:val="000000" w:themeColor="text1"/>
        </w:rPr>
        <w:t>doi:10.1016/j.cbpb</w:t>
      </w:r>
      <w:proofErr w:type="gramEnd"/>
      <w:r w:rsidRPr="00E1501D">
        <w:rPr>
          <w:rFonts w:ascii="Times New Roman" w:hAnsi="Times New Roman" w:cs="Times New Roman"/>
          <w:color w:val="000000" w:themeColor="text1"/>
        </w:rPr>
        <w:t>.2007.10.003</w:t>
      </w:r>
    </w:p>
    <w:p w14:paraId="5DB80BC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Shini</w:t>
      </w:r>
      <w:proofErr w:type="spellEnd"/>
      <w:r w:rsidRPr="00E1501D">
        <w:rPr>
          <w:rFonts w:ascii="Times New Roman" w:hAnsi="Times New Roman" w:cs="Times New Roman"/>
          <w:color w:val="000000" w:themeColor="text1"/>
        </w:rPr>
        <w:t>, S., &amp; Bryden, W. L. (2021). Probiotics and gut health: linking gut homeostasis and poultry productivity. Animal Production Science. https://doi.org/10.1071/AN20701</w:t>
      </w:r>
    </w:p>
    <w:p w14:paraId="78A8E306"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Shojadoost</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Yitbarek</w:t>
      </w:r>
      <w:proofErr w:type="spellEnd"/>
      <w:r w:rsidRPr="00E1501D">
        <w:rPr>
          <w:rFonts w:ascii="Times New Roman" w:hAnsi="Times New Roman" w:cs="Times New Roman"/>
          <w:color w:val="000000" w:themeColor="text1"/>
        </w:rPr>
        <w:t xml:space="preserve">, A., Alizadeh, M., Kulkarni, R. R., </w:t>
      </w:r>
      <w:proofErr w:type="spellStart"/>
      <w:r w:rsidRPr="00E1501D">
        <w:rPr>
          <w:rFonts w:ascii="Times New Roman" w:hAnsi="Times New Roman" w:cs="Times New Roman"/>
          <w:color w:val="000000" w:themeColor="text1"/>
        </w:rPr>
        <w:t>Astill</w:t>
      </w:r>
      <w:proofErr w:type="spellEnd"/>
      <w:r w:rsidRPr="00E1501D">
        <w:rPr>
          <w:rFonts w:ascii="Times New Roman" w:hAnsi="Times New Roman" w:cs="Times New Roman"/>
          <w:color w:val="000000" w:themeColor="text1"/>
        </w:rPr>
        <w:t xml:space="preserve">, J., </w:t>
      </w:r>
      <w:proofErr w:type="spellStart"/>
      <w:r w:rsidRPr="00E1501D">
        <w:rPr>
          <w:rFonts w:ascii="Times New Roman" w:hAnsi="Times New Roman" w:cs="Times New Roman"/>
          <w:color w:val="000000" w:themeColor="text1"/>
        </w:rPr>
        <w:t>Boodhoo</w:t>
      </w:r>
      <w:proofErr w:type="spellEnd"/>
      <w:r w:rsidRPr="00E1501D">
        <w:rPr>
          <w:rFonts w:ascii="Times New Roman" w:hAnsi="Times New Roman" w:cs="Times New Roman"/>
          <w:color w:val="000000" w:themeColor="text1"/>
        </w:rPr>
        <w:t xml:space="preserve">, N., &amp; Sharif, S. (2021). Centennial Review: Effects of vitamins A, D, E, and C on the chicken immune system. Poultry Science, 100(4), 100930.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.2020.12.027</w:t>
      </w:r>
    </w:p>
    <w:p w14:paraId="021A688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Simoneit</w:t>
      </w:r>
      <w:proofErr w:type="spellEnd"/>
      <w:r w:rsidRPr="00E1501D">
        <w:rPr>
          <w:rFonts w:ascii="Times New Roman" w:hAnsi="Times New Roman" w:cs="Times New Roman"/>
          <w:color w:val="000000" w:themeColor="text1"/>
        </w:rPr>
        <w:t xml:space="preserve">, C., </w:t>
      </w:r>
      <w:proofErr w:type="spellStart"/>
      <w:r w:rsidRPr="00E1501D">
        <w:rPr>
          <w:rFonts w:ascii="Times New Roman" w:hAnsi="Times New Roman" w:cs="Times New Roman"/>
          <w:color w:val="000000" w:themeColor="text1"/>
        </w:rPr>
        <w:t>Burow</w:t>
      </w:r>
      <w:proofErr w:type="spellEnd"/>
      <w:r w:rsidRPr="00E1501D">
        <w:rPr>
          <w:rFonts w:ascii="Times New Roman" w:hAnsi="Times New Roman" w:cs="Times New Roman"/>
          <w:color w:val="000000" w:themeColor="text1"/>
        </w:rPr>
        <w:t xml:space="preserve">, E., </w:t>
      </w:r>
      <w:proofErr w:type="spellStart"/>
      <w:r w:rsidRPr="00E1501D">
        <w:rPr>
          <w:rFonts w:ascii="Times New Roman" w:hAnsi="Times New Roman" w:cs="Times New Roman"/>
          <w:color w:val="000000" w:themeColor="text1"/>
        </w:rPr>
        <w:t>Tenhagen</w:t>
      </w:r>
      <w:proofErr w:type="spellEnd"/>
      <w:r w:rsidRPr="00E1501D">
        <w:rPr>
          <w:rFonts w:ascii="Times New Roman" w:hAnsi="Times New Roman" w:cs="Times New Roman"/>
          <w:color w:val="000000" w:themeColor="text1"/>
        </w:rPr>
        <w:t>, B. A., &amp;</w:t>
      </w:r>
      <w:proofErr w:type="spellStart"/>
      <w:r w:rsidRPr="00E1501D">
        <w:rPr>
          <w:rFonts w:ascii="Times New Roman" w:hAnsi="Times New Roman" w:cs="Times New Roman"/>
          <w:color w:val="000000" w:themeColor="text1"/>
        </w:rPr>
        <w:t>Käsbohrer</w:t>
      </w:r>
      <w:proofErr w:type="spellEnd"/>
      <w:r w:rsidRPr="00E1501D">
        <w:rPr>
          <w:rFonts w:ascii="Times New Roman" w:hAnsi="Times New Roman" w:cs="Times New Roman"/>
          <w:color w:val="000000" w:themeColor="text1"/>
        </w:rPr>
        <w:t xml:space="preserve">, A. (2015). Oral administration of antimicrobials </w:t>
      </w:r>
      <w:proofErr w:type="gramStart"/>
      <w:r w:rsidRPr="00E1501D">
        <w:rPr>
          <w:rFonts w:ascii="Times New Roman" w:hAnsi="Times New Roman" w:cs="Times New Roman"/>
          <w:color w:val="000000" w:themeColor="text1"/>
        </w:rPr>
        <w:t>increase</w:t>
      </w:r>
      <w:proofErr w:type="gramEnd"/>
      <w:r w:rsidRPr="00E1501D">
        <w:rPr>
          <w:rFonts w:ascii="Times New Roman" w:hAnsi="Times New Roman" w:cs="Times New Roman"/>
          <w:color w:val="000000" w:themeColor="text1"/>
        </w:rPr>
        <w:t xml:space="preserve"> antimicrobial resistance in E. coli from chicken–a systematic review. Preventive veterinary medicine, 118(1), 1-7. </w:t>
      </w:r>
      <w:proofErr w:type="gramStart"/>
      <w:r w:rsidRPr="00E1501D">
        <w:rPr>
          <w:rFonts w:ascii="Times New Roman" w:hAnsi="Times New Roman" w:cs="Times New Roman"/>
          <w:color w:val="000000" w:themeColor="text1"/>
        </w:rPr>
        <w:t>doi:10.1016/j.prevetmed</w:t>
      </w:r>
      <w:proofErr w:type="gramEnd"/>
      <w:r w:rsidRPr="00E1501D">
        <w:rPr>
          <w:rFonts w:ascii="Times New Roman" w:hAnsi="Times New Roman" w:cs="Times New Roman"/>
          <w:color w:val="000000" w:themeColor="text1"/>
        </w:rPr>
        <w:t>.2014.11.010</w:t>
      </w:r>
    </w:p>
    <w:p w14:paraId="4A29970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Smalling, S., </w:t>
      </w:r>
      <w:proofErr w:type="spellStart"/>
      <w:r w:rsidRPr="00E1501D">
        <w:rPr>
          <w:rFonts w:ascii="Times New Roman" w:hAnsi="Times New Roman" w:cs="Times New Roman"/>
          <w:color w:val="000000" w:themeColor="text1"/>
        </w:rPr>
        <w:t>Diarra</w:t>
      </w:r>
      <w:proofErr w:type="spellEnd"/>
      <w:r w:rsidRPr="00E1501D">
        <w:rPr>
          <w:rFonts w:ascii="Times New Roman" w:hAnsi="Times New Roman" w:cs="Times New Roman"/>
          <w:color w:val="000000" w:themeColor="text1"/>
        </w:rPr>
        <w:t xml:space="preserve">, S. S., &amp; </w:t>
      </w:r>
      <w:proofErr w:type="spellStart"/>
      <w:r w:rsidRPr="00E1501D">
        <w:rPr>
          <w:rFonts w:ascii="Times New Roman" w:hAnsi="Times New Roman" w:cs="Times New Roman"/>
          <w:color w:val="000000" w:themeColor="text1"/>
        </w:rPr>
        <w:t>Amosa</w:t>
      </w:r>
      <w:proofErr w:type="spellEnd"/>
      <w:r w:rsidRPr="00E1501D">
        <w:rPr>
          <w:rFonts w:ascii="Times New Roman" w:hAnsi="Times New Roman" w:cs="Times New Roman"/>
          <w:color w:val="000000" w:themeColor="text1"/>
        </w:rPr>
        <w:t>, F. (2019). Effect of feed form and water addition on growth performance of finishing broilers in a hot humid environment. Pakistan Journal of Nutrition, 18(4), 339-345. doi:10.3923/pjn.2019.339.345</w:t>
      </w:r>
    </w:p>
    <w:p w14:paraId="3892DA8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Smirnov, A., Perez, R., Amit-</w:t>
      </w:r>
      <w:proofErr w:type="spellStart"/>
      <w:r w:rsidRPr="00E1501D">
        <w:rPr>
          <w:rFonts w:ascii="Times New Roman" w:hAnsi="Times New Roman" w:cs="Times New Roman"/>
          <w:color w:val="000000" w:themeColor="text1"/>
        </w:rPr>
        <w:t>Romach</w:t>
      </w:r>
      <w:proofErr w:type="spellEnd"/>
      <w:r w:rsidRPr="00E1501D">
        <w:rPr>
          <w:rFonts w:ascii="Times New Roman" w:hAnsi="Times New Roman" w:cs="Times New Roman"/>
          <w:color w:val="000000" w:themeColor="text1"/>
        </w:rPr>
        <w:t xml:space="preserve">, E., </w:t>
      </w:r>
      <w:proofErr w:type="spellStart"/>
      <w:r w:rsidRPr="00E1501D">
        <w:rPr>
          <w:rFonts w:ascii="Times New Roman" w:hAnsi="Times New Roman" w:cs="Times New Roman"/>
          <w:color w:val="000000" w:themeColor="text1"/>
        </w:rPr>
        <w:t>Sklan</w:t>
      </w:r>
      <w:proofErr w:type="spellEnd"/>
      <w:r w:rsidRPr="00E1501D">
        <w:rPr>
          <w:rFonts w:ascii="Times New Roman" w:hAnsi="Times New Roman" w:cs="Times New Roman"/>
          <w:color w:val="000000" w:themeColor="text1"/>
        </w:rPr>
        <w:t>, D., &amp; Uni, Z. (2005). Mucin dynamics and microbial populations in chicken small intestine are changed by dietary probiotic and antibiotic growth promoter supplementation. The Journal of Nutrition, 135(2), 187-192. doi:10.1093/</w:t>
      </w:r>
      <w:proofErr w:type="spellStart"/>
      <w:r w:rsidRPr="00E1501D">
        <w:rPr>
          <w:rFonts w:ascii="Times New Roman" w:hAnsi="Times New Roman" w:cs="Times New Roman"/>
          <w:color w:val="000000" w:themeColor="text1"/>
        </w:rPr>
        <w:t>jn</w:t>
      </w:r>
      <w:proofErr w:type="spellEnd"/>
      <w:r w:rsidRPr="00E1501D">
        <w:rPr>
          <w:rFonts w:ascii="Times New Roman" w:hAnsi="Times New Roman" w:cs="Times New Roman"/>
          <w:color w:val="000000" w:themeColor="text1"/>
        </w:rPr>
        <w:t>/135.2.187</w:t>
      </w:r>
    </w:p>
    <w:p w14:paraId="74D663B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Smith SM, Vale WW. The role of the hypothalamic-pituitary-adrenal Axis in neuroendocrine responses to stress. Dialogues Clin </w:t>
      </w:r>
      <w:proofErr w:type="spellStart"/>
      <w:r w:rsidRPr="00E1501D">
        <w:rPr>
          <w:rFonts w:ascii="Times New Roman" w:hAnsi="Times New Roman" w:cs="Times New Roman"/>
          <w:color w:val="000000" w:themeColor="text1"/>
        </w:rPr>
        <w:t>Neurosci</w:t>
      </w:r>
      <w:proofErr w:type="spellEnd"/>
      <w:r w:rsidRPr="00E1501D">
        <w:rPr>
          <w:rFonts w:ascii="Times New Roman" w:hAnsi="Times New Roman" w:cs="Times New Roman"/>
          <w:color w:val="000000" w:themeColor="text1"/>
        </w:rPr>
        <w:t xml:space="preserve">. (2006) 8:383–95.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10.31887/DCNS.2006.8.4/</w:t>
      </w:r>
      <w:proofErr w:type="spellStart"/>
      <w:r w:rsidRPr="00E1501D">
        <w:rPr>
          <w:rFonts w:ascii="Times New Roman" w:hAnsi="Times New Roman" w:cs="Times New Roman"/>
          <w:color w:val="000000" w:themeColor="text1"/>
        </w:rPr>
        <w:t>ssmith</w:t>
      </w:r>
      <w:proofErr w:type="spellEnd"/>
    </w:p>
    <w:p w14:paraId="5FBCCBF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 U., Hume, M. E., Byrd, J. A., Nisbet, D. J., Ijaz, A., </w:t>
      </w: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A., ... &amp; Rehman, H. (2012). Effect of supplementation of prebiotic mannan-oligosaccharides and probiotic mixture on growth performance of broilers subjected to chronic heat stress. Poultry science, 91(9), 2235-2240. doi:10.3382/ps.2012-02182 </w:t>
      </w:r>
    </w:p>
    <w:p w14:paraId="68EA4E4C"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 U., Hume, M. E., Byrd, J. A., Nisbet, D. J., Shabbir, M. Z., Ijaz, A., &amp; Rehman, H. (2015). Molecular analysis of the </w:t>
      </w:r>
      <w:proofErr w:type="spellStart"/>
      <w:r w:rsidRPr="00E1501D">
        <w:rPr>
          <w:rFonts w:ascii="Times New Roman" w:hAnsi="Times New Roman" w:cs="Times New Roman"/>
          <w:color w:val="000000" w:themeColor="text1"/>
        </w:rPr>
        <w:t>caecal</w:t>
      </w:r>
      <w:proofErr w:type="spellEnd"/>
      <w:r w:rsidRPr="00E1501D">
        <w:rPr>
          <w:rFonts w:ascii="Times New Roman" w:hAnsi="Times New Roman" w:cs="Times New Roman"/>
          <w:color w:val="000000" w:themeColor="text1"/>
        </w:rPr>
        <w:t xml:space="preserve"> and tracheal microbiome of heat-stressed broilers supplemented with prebiotic and probiotic. Avian pathology, 44(2), 67-74. doi:10.1080/03079457.2015.1004622</w:t>
      </w:r>
    </w:p>
    <w:p w14:paraId="7FCAABF2"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 U., Ijaz, A., Younus, M., Shabbir, M. Z., Kamran, Z., Ahmad, S., ... &amp; Rehman, H. (2013). Effect of supplementation of mannan oligosaccharide and probiotic on growth performance, relative weights of viscera, and population of selected intestinal bacteria in cyclic </w:t>
      </w:r>
      <w:r w:rsidRPr="00E1501D">
        <w:rPr>
          <w:rFonts w:ascii="Times New Roman" w:hAnsi="Times New Roman" w:cs="Times New Roman"/>
          <w:color w:val="000000" w:themeColor="text1"/>
        </w:rPr>
        <w:lastRenderedPageBreak/>
        <w:t xml:space="preserve">heat-stressed broilers. Journal of Applied Poultry Research, 22(3), 485-491. doi:10.3382/japr.2012-00682 </w:t>
      </w:r>
    </w:p>
    <w:p w14:paraId="1D336A29"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 U., Rahman, Z. U., Ijaz, A., Yousaf, M. S., Ashraf, K., </w:t>
      </w:r>
      <w:proofErr w:type="spellStart"/>
      <w:r w:rsidRPr="00E1501D">
        <w:rPr>
          <w:rFonts w:ascii="Times New Roman" w:hAnsi="Times New Roman" w:cs="Times New Roman"/>
          <w:color w:val="000000" w:themeColor="text1"/>
        </w:rPr>
        <w:t>Yaqub</w:t>
      </w:r>
      <w:proofErr w:type="spellEnd"/>
      <w:r w:rsidRPr="00E1501D">
        <w:rPr>
          <w:rFonts w:ascii="Times New Roman" w:hAnsi="Times New Roman" w:cs="Times New Roman"/>
          <w:color w:val="000000" w:themeColor="text1"/>
        </w:rPr>
        <w:t xml:space="preserve">, T., ... &amp; Rehman, H. (2011). Single or combined effects of mannan-oligosaccharides and probiotic supplements on the total oxidants, total antioxidants, enzymatic antioxidants, liver enzymes, and serum trace minerals in cyclic heat-stressed broilers. Poultry Science, 90(11), 2573-2577. doi:10.3382/ps.2011-01502 </w:t>
      </w:r>
    </w:p>
    <w:p w14:paraId="587C7B7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Sohail</w:t>
      </w:r>
      <w:proofErr w:type="spellEnd"/>
      <w:r w:rsidRPr="00E1501D">
        <w:rPr>
          <w:rFonts w:ascii="Times New Roman" w:hAnsi="Times New Roman" w:cs="Times New Roman"/>
          <w:color w:val="000000" w:themeColor="text1"/>
        </w:rPr>
        <w:t xml:space="preserve">, M.U.; Ijaz, A.; Yousaf, M.; Ashraf, K.; </w:t>
      </w:r>
      <w:proofErr w:type="spellStart"/>
      <w:r w:rsidRPr="00E1501D">
        <w:rPr>
          <w:rFonts w:ascii="Times New Roman" w:hAnsi="Times New Roman" w:cs="Times New Roman"/>
          <w:color w:val="000000" w:themeColor="text1"/>
        </w:rPr>
        <w:t>Zaneb</w:t>
      </w:r>
      <w:proofErr w:type="spellEnd"/>
      <w:r w:rsidRPr="00E1501D">
        <w:rPr>
          <w:rFonts w:ascii="Times New Roman" w:hAnsi="Times New Roman" w:cs="Times New Roman"/>
          <w:color w:val="000000" w:themeColor="text1"/>
        </w:rPr>
        <w:t xml:space="preserve">, H.; Aleem, M.; Rehman, H. Alleviation of cyclic heat stress in broilers by dietary supplementation of mannan-oligosaccharide and Lactobacillus-based probiotic: Dynamics of cortisol, thyroid hormones, cholesterol, C-reactive protein, and humoral immunity. </w:t>
      </w:r>
      <w:proofErr w:type="spellStart"/>
      <w:r w:rsidRPr="00E1501D">
        <w:rPr>
          <w:rFonts w:ascii="Times New Roman" w:hAnsi="Times New Roman" w:cs="Times New Roman"/>
          <w:color w:val="000000" w:themeColor="text1"/>
        </w:rPr>
        <w:t>Poult</w:t>
      </w:r>
      <w:proofErr w:type="spellEnd"/>
      <w:r w:rsidRPr="00E1501D">
        <w:rPr>
          <w:rFonts w:ascii="Times New Roman" w:hAnsi="Times New Roman" w:cs="Times New Roman"/>
          <w:color w:val="000000" w:themeColor="text1"/>
        </w:rPr>
        <w:t>. Sci. 2010, 89, 1934–1938.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doi:10.3382/ps.2010-00751 </w:t>
      </w:r>
    </w:p>
    <w:p w14:paraId="3A9A470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Song, D. J., &amp; King, A. J. (2015). Effects of heat stress on broiler meat quality. World's Poultry Science Journal, 71(4), 701-709. doi:10.1017/S0043933915002421</w:t>
      </w:r>
    </w:p>
    <w:p w14:paraId="4BA3782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Song, J., Jiao, L. F., Xiao, K., Luan, Z. S., Hu, C. H., Shi, B., &amp; Zhan, X. A. (2013). Cello-oligosaccharide ameliorates heat stress-induced impairment of intestinal microflora, morphology and barrier integrity in broilers. Animal feed science and technology, 185(3-4), 175-181.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 xml:space="preserve">.2013.08.001 </w:t>
      </w:r>
    </w:p>
    <w:p w14:paraId="5944B11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Song, J., Xiao, K., </w:t>
      </w:r>
      <w:proofErr w:type="spellStart"/>
      <w:r w:rsidRPr="00E1501D">
        <w:rPr>
          <w:rFonts w:ascii="Times New Roman" w:hAnsi="Times New Roman" w:cs="Times New Roman"/>
          <w:color w:val="000000" w:themeColor="text1"/>
        </w:rPr>
        <w:t>Ke</w:t>
      </w:r>
      <w:proofErr w:type="spellEnd"/>
      <w:r w:rsidRPr="00E1501D">
        <w:rPr>
          <w:rFonts w:ascii="Times New Roman" w:hAnsi="Times New Roman" w:cs="Times New Roman"/>
          <w:color w:val="000000" w:themeColor="text1"/>
        </w:rPr>
        <w:t xml:space="preserve">, Y. L., Jiao, L. F., Hu, C. H., </w:t>
      </w:r>
      <w:proofErr w:type="spellStart"/>
      <w:r w:rsidRPr="00E1501D">
        <w:rPr>
          <w:rFonts w:ascii="Times New Roman" w:hAnsi="Times New Roman" w:cs="Times New Roman"/>
          <w:color w:val="000000" w:themeColor="text1"/>
        </w:rPr>
        <w:t>Diao</w:t>
      </w:r>
      <w:proofErr w:type="spellEnd"/>
      <w:r w:rsidRPr="00E1501D">
        <w:rPr>
          <w:rFonts w:ascii="Times New Roman" w:hAnsi="Times New Roman" w:cs="Times New Roman"/>
          <w:color w:val="000000" w:themeColor="text1"/>
        </w:rPr>
        <w:t>, Q. Y., ... &amp; Zou, X. T. (2014). Effect of a probiotic mixture on intestinal microflora, morphology, and barrier integrity of broilers subjected to heat stress. Poultry science, 93(3), 581-588. doi:10.3382/ps.2013-03455</w:t>
      </w:r>
    </w:p>
    <w:p w14:paraId="3B4A285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St-Pierre, N. R., </w:t>
      </w:r>
      <w:proofErr w:type="spellStart"/>
      <w:r w:rsidRPr="00E1501D">
        <w:rPr>
          <w:rFonts w:ascii="Times New Roman" w:hAnsi="Times New Roman" w:cs="Times New Roman"/>
          <w:color w:val="000000" w:themeColor="text1"/>
        </w:rPr>
        <w:t>Cobanov</w:t>
      </w:r>
      <w:proofErr w:type="spellEnd"/>
      <w:r w:rsidRPr="00E1501D">
        <w:rPr>
          <w:rFonts w:ascii="Times New Roman" w:hAnsi="Times New Roman" w:cs="Times New Roman"/>
          <w:color w:val="000000" w:themeColor="text1"/>
        </w:rPr>
        <w:t xml:space="preserve">, B., &amp; </w:t>
      </w:r>
      <w:proofErr w:type="spellStart"/>
      <w:r w:rsidRPr="00E1501D">
        <w:rPr>
          <w:rFonts w:ascii="Times New Roman" w:hAnsi="Times New Roman" w:cs="Times New Roman"/>
          <w:color w:val="000000" w:themeColor="text1"/>
        </w:rPr>
        <w:t>Schnitkey</w:t>
      </w:r>
      <w:proofErr w:type="spellEnd"/>
      <w:r w:rsidRPr="00E1501D">
        <w:rPr>
          <w:rFonts w:ascii="Times New Roman" w:hAnsi="Times New Roman" w:cs="Times New Roman"/>
          <w:color w:val="000000" w:themeColor="text1"/>
        </w:rPr>
        <w:t>, G. (2003). Economic losses from heat stress by US livestock industries. Journal of dairy science, 86, E52-E77. doi:10.3168/</w:t>
      </w:r>
      <w:proofErr w:type="gramStart"/>
      <w:r w:rsidRPr="00E1501D">
        <w:rPr>
          <w:rFonts w:ascii="Times New Roman" w:hAnsi="Times New Roman" w:cs="Times New Roman"/>
          <w:color w:val="000000" w:themeColor="text1"/>
        </w:rPr>
        <w:t>jds.S</w:t>
      </w:r>
      <w:proofErr w:type="gramEnd"/>
      <w:r w:rsidRPr="00E1501D">
        <w:rPr>
          <w:rFonts w:ascii="Times New Roman" w:hAnsi="Times New Roman" w:cs="Times New Roman"/>
          <w:color w:val="000000" w:themeColor="text1"/>
        </w:rPr>
        <w:t>0022-0302(03)74040-5</w:t>
      </w:r>
    </w:p>
    <w:p w14:paraId="26FAE79A"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Sugiharto</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Yudiarti</w:t>
      </w:r>
      <w:proofErr w:type="spellEnd"/>
      <w:r w:rsidRPr="00E1501D">
        <w:rPr>
          <w:rFonts w:ascii="Times New Roman" w:hAnsi="Times New Roman" w:cs="Times New Roman"/>
          <w:color w:val="000000" w:themeColor="text1"/>
        </w:rPr>
        <w:t xml:space="preserve">, T., </w:t>
      </w:r>
      <w:proofErr w:type="spellStart"/>
      <w:r w:rsidRPr="00E1501D">
        <w:rPr>
          <w:rFonts w:ascii="Times New Roman" w:hAnsi="Times New Roman" w:cs="Times New Roman"/>
          <w:color w:val="000000" w:themeColor="text1"/>
        </w:rPr>
        <w:t>Isroli</w:t>
      </w:r>
      <w:proofErr w:type="spellEnd"/>
      <w:r w:rsidRPr="00E1501D">
        <w:rPr>
          <w:rFonts w:ascii="Times New Roman" w:hAnsi="Times New Roman" w:cs="Times New Roman"/>
          <w:color w:val="000000" w:themeColor="text1"/>
        </w:rPr>
        <w:t xml:space="preserve">, I., </w:t>
      </w:r>
      <w:proofErr w:type="spellStart"/>
      <w:r w:rsidRPr="00E1501D">
        <w:rPr>
          <w:rFonts w:ascii="Times New Roman" w:hAnsi="Times New Roman" w:cs="Times New Roman"/>
          <w:color w:val="000000" w:themeColor="text1"/>
        </w:rPr>
        <w:t>Widiastuti</w:t>
      </w:r>
      <w:proofErr w:type="spellEnd"/>
      <w:r w:rsidRPr="00E1501D">
        <w:rPr>
          <w:rFonts w:ascii="Times New Roman" w:hAnsi="Times New Roman" w:cs="Times New Roman"/>
          <w:color w:val="000000" w:themeColor="text1"/>
        </w:rPr>
        <w:t>, E., &amp;</w:t>
      </w:r>
      <w:proofErr w:type="spellStart"/>
      <w:r w:rsidRPr="00E1501D">
        <w:rPr>
          <w:rFonts w:ascii="Times New Roman" w:hAnsi="Times New Roman" w:cs="Times New Roman"/>
          <w:color w:val="000000" w:themeColor="text1"/>
        </w:rPr>
        <w:t>Kusumanti</w:t>
      </w:r>
      <w:proofErr w:type="spellEnd"/>
      <w:r w:rsidRPr="00E1501D">
        <w:rPr>
          <w:rFonts w:ascii="Times New Roman" w:hAnsi="Times New Roman" w:cs="Times New Roman"/>
          <w:color w:val="000000" w:themeColor="text1"/>
        </w:rPr>
        <w:t xml:space="preserve">, E. (2017). Dietary supplementation of probiotics in poultry exposed to heat stress-a review. Annals of animal science, 17(3), 591.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10.1515/aoas-2016-0062</w:t>
      </w:r>
    </w:p>
    <w:p w14:paraId="0293CFCC" w14:textId="77777777" w:rsidR="00E46F16" w:rsidRPr="004B4C12" w:rsidRDefault="00E46F16" w:rsidP="00E46F16">
      <w:pPr>
        <w:spacing w:line="360" w:lineRule="auto"/>
        <w:jc w:val="both"/>
        <w:rPr>
          <w:rFonts w:ascii="Times New Roman" w:hAnsi="Times New Roman" w:cs="Times New Roman"/>
          <w:color w:val="000000" w:themeColor="text1"/>
          <w:lang w:val="fr-FR"/>
          <w:rPrChange w:id="189"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lastRenderedPageBreak/>
        <w:t xml:space="preserve">Teeter, R. G., Smith, M. O., Owens, F. N., Arp, S. C., </w:t>
      </w:r>
      <w:proofErr w:type="spellStart"/>
      <w:r w:rsidRPr="00E1501D">
        <w:rPr>
          <w:rFonts w:ascii="Times New Roman" w:hAnsi="Times New Roman" w:cs="Times New Roman"/>
          <w:color w:val="000000" w:themeColor="text1"/>
        </w:rPr>
        <w:t>Sangiah</w:t>
      </w:r>
      <w:proofErr w:type="spellEnd"/>
      <w:r w:rsidRPr="00E1501D">
        <w:rPr>
          <w:rFonts w:ascii="Times New Roman" w:hAnsi="Times New Roman" w:cs="Times New Roman"/>
          <w:color w:val="000000" w:themeColor="text1"/>
        </w:rPr>
        <w:t xml:space="preserve">, S., &amp; </w:t>
      </w:r>
      <w:proofErr w:type="spellStart"/>
      <w:r w:rsidRPr="00E1501D">
        <w:rPr>
          <w:rFonts w:ascii="Times New Roman" w:hAnsi="Times New Roman" w:cs="Times New Roman"/>
          <w:color w:val="000000" w:themeColor="text1"/>
        </w:rPr>
        <w:t>Breazile</w:t>
      </w:r>
      <w:proofErr w:type="spellEnd"/>
      <w:r w:rsidRPr="00E1501D">
        <w:rPr>
          <w:rFonts w:ascii="Times New Roman" w:hAnsi="Times New Roman" w:cs="Times New Roman"/>
          <w:color w:val="000000" w:themeColor="text1"/>
        </w:rPr>
        <w:t xml:space="preserve">, J. E. (1985). Chronic heat stress and respiratory alkalosis: occurrence and treatment in broiler chicks. </w:t>
      </w:r>
      <w:proofErr w:type="spellStart"/>
      <w:r w:rsidRPr="004B4C12">
        <w:rPr>
          <w:rFonts w:ascii="Times New Roman" w:hAnsi="Times New Roman" w:cs="Times New Roman"/>
          <w:color w:val="000000" w:themeColor="text1"/>
          <w:lang w:val="fr-FR"/>
          <w:rPrChange w:id="190"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191" w:author="SDI 1167" w:date="2026-04-30T15:58:00Z">
            <w:rPr>
              <w:rFonts w:ascii="Times New Roman" w:hAnsi="Times New Roman" w:cs="Times New Roman"/>
              <w:color w:val="000000" w:themeColor="text1"/>
            </w:rPr>
          </w:rPrChange>
        </w:rPr>
        <w:t xml:space="preserve"> Science, 64(6), 1060-1064. </w:t>
      </w:r>
      <w:proofErr w:type="gramStart"/>
      <w:r w:rsidRPr="004B4C12">
        <w:rPr>
          <w:rFonts w:ascii="Times New Roman" w:hAnsi="Times New Roman" w:cs="Times New Roman"/>
          <w:color w:val="000000" w:themeColor="text1"/>
          <w:lang w:val="fr-FR"/>
          <w:rPrChange w:id="192" w:author="SDI 1167" w:date="2026-04-30T15:58:00Z">
            <w:rPr>
              <w:rFonts w:ascii="Times New Roman" w:hAnsi="Times New Roman" w:cs="Times New Roman"/>
              <w:color w:val="000000" w:themeColor="text1"/>
            </w:rPr>
          </w:rPrChange>
        </w:rPr>
        <w:t>doi:</w:t>
      </w:r>
      <w:proofErr w:type="gramEnd"/>
      <w:r w:rsidRPr="004B4C12">
        <w:rPr>
          <w:rFonts w:ascii="Times New Roman" w:hAnsi="Times New Roman" w:cs="Times New Roman"/>
          <w:color w:val="000000" w:themeColor="text1"/>
          <w:lang w:val="fr-FR"/>
          <w:rPrChange w:id="193" w:author="SDI 1167" w:date="2026-04-30T15:58:00Z">
            <w:rPr>
              <w:rFonts w:ascii="Times New Roman" w:hAnsi="Times New Roman" w:cs="Times New Roman"/>
              <w:color w:val="000000" w:themeColor="text1"/>
            </w:rPr>
          </w:rPrChange>
        </w:rPr>
        <w:t>10.3382/ps.0641060</w:t>
      </w:r>
    </w:p>
    <w:p w14:paraId="7B97783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4B4C12">
        <w:rPr>
          <w:rFonts w:ascii="Times New Roman" w:hAnsi="Times New Roman" w:cs="Times New Roman"/>
          <w:color w:val="000000" w:themeColor="text1"/>
          <w:lang w:val="fr-FR"/>
          <w:rPrChange w:id="194" w:author="SDI 1167" w:date="2026-04-30T15:58:00Z">
            <w:rPr>
              <w:rFonts w:ascii="Times New Roman" w:hAnsi="Times New Roman" w:cs="Times New Roman"/>
              <w:color w:val="000000" w:themeColor="text1"/>
            </w:rPr>
          </w:rPrChange>
        </w:rPr>
        <w:t>Tellez</w:t>
      </w:r>
      <w:proofErr w:type="spellEnd"/>
      <w:r w:rsidRPr="004B4C12">
        <w:rPr>
          <w:rFonts w:ascii="Times New Roman" w:hAnsi="Times New Roman" w:cs="Times New Roman"/>
          <w:color w:val="000000" w:themeColor="text1"/>
          <w:lang w:val="fr-FR"/>
          <w:rPrChange w:id="195" w:author="SDI 1167" w:date="2026-04-30T15:58:00Z">
            <w:rPr>
              <w:rFonts w:ascii="Times New Roman" w:hAnsi="Times New Roman" w:cs="Times New Roman"/>
              <w:color w:val="000000" w:themeColor="text1"/>
            </w:rPr>
          </w:rPrChange>
        </w:rPr>
        <w:t xml:space="preserve"> Jr, G., </w:t>
      </w:r>
      <w:proofErr w:type="spellStart"/>
      <w:r w:rsidRPr="004B4C12">
        <w:rPr>
          <w:rFonts w:ascii="Times New Roman" w:hAnsi="Times New Roman" w:cs="Times New Roman"/>
          <w:color w:val="000000" w:themeColor="text1"/>
          <w:lang w:val="fr-FR"/>
          <w:rPrChange w:id="196" w:author="SDI 1167" w:date="2026-04-30T15:58:00Z">
            <w:rPr>
              <w:rFonts w:ascii="Times New Roman" w:hAnsi="Times New Roman" w:cs="Times New Roman"/>
              <w:color w:val="000000" w:themeColor="text1"/>
            </w:rPr>
          </w:rPrChange>
        </w:rPr>
        <w:t>Tellez-Isaias</w:t>
      </w:r>
      <w:proofErr w:type="spellEnd"/>
      <w:r w:rsidRPr="004B4C12">
        <w:rPr>
          <w:rFonts w:ascii="Times New Roman" w:hAnsi="Times New Roman" w:cs="Times New Roman"/>
          <w:color w:val="000000" w:themeColor="text1"/>
          <w:lang w:val="fr-FR"/>
          <w:rPrChange w:id="197" w:author="SDI 1167" w:date="2026-04-30T15:58:00Z">
            <w:rPr>
              <w:rFonts w:ascii="Times New Roman" w:hAnsi="Times New Roman" w:cs="Times New Roman"/>
              <w:color w:val="000000" w:themeColor="text1"/>
            </w:rPr>
          </w:rPrChange>
        </w:rPr>
        <w:t xml:space="preserve">, G., &amp; Dridi, S. (2017). </w:t>
      </w:r>
      <w:r w:rsidRPr="00E1501D">
        <w:rPr>
          <w:rFonts w:ascii="Times New Roman" w:hAnsi="Times New Roman" w:cs="Times New Roman"/>
          <w:color w:val="000000" w:themeColor="text1"/>
        </w:rPr>
        <w:t xml:space="preserve">Heat stress and gut health in broilers: role of tight junction proteins. Adv. Food Technol.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Sci. Open J, 3, e1-e4.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10.17140/ AFTNSOJ-3-e010 </w:t>
      </w:r>
    </w:p>
    <w:p w14:paraId="7CEB84CF"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198" w:author="SDI 1167" w:date="2026-04-30T15:58:00Z">
            <w:rPr>
              <w:rFonts w:ascii="Times New Roman" w:hAnsi="Times New Roman" w:cs="Times New Roman"/>
              <w:color w:val="000000" w:themeColor="text1"/>
            </w:rPr>
          </w:rPrChange>
        </w:rPr>
        <w:t xml:space="preserve">Teyssier, J. R., </w:t>
      </w:r>
      <w:proofErr w:type="spellStart"/>
      <w:r w:rsidRPr="004B4C12">
        <w:rPr>
          <w:rFonts w:ascii="Times New Roman" w:hAnsi="Times New Roman" w:cs="Times New Roman"/>
          <w:color w:val="000000" w:themeColor="text1"/>
          <w:lang w:val="fr-FR"/>
          <w:rPrChange w:id="199" w:author="SDI 1167" w:date="2026-04-30T15:58:00Z">
            <w:rPr>
              <w:rFonts w:ascii="Times New Roman" w:hAnsi="Times New Roman" w:cs="Times New Roman"/>
              <w:color w:val="000000" w:themeColor="text1"/>
            </w:rPr>
          </w:rPrChange>
        </w:rPr>
        <w:t>Brugaletta</w:t>
      </w:r>
      <w:proofErr w:type="spellEnd"/>
      <w:r w:rsidRPr="004B4C12">
        <w:rPr>
          <w:rFonts w:ascii="Times New Roman" w:hAnsi="Times New Roman" w:cs="Times New Roman"/>
          <w:color w:val="000000" w:themeColor="text1"/>
          <w:lang w:val="fr-FR"/>
          <w:rPrChange w:id="200" w:author="SDI 1167" w:date="2026-04-30T15:58:00Z">
            <w:rPr>
              <w:rFonts w:ascii="Times New Roman" w:hAnsi="Times New Roman" w:cs="Times New Roman"/>
              <w:color w:val="000000" w:themeColor="text1"/>
            </w:rPr>
          </w:rPrChange>
        </w:rPr>
        <w:t xml:space="preserve">, G., </w:t>
      </w:r>
      <w:proofErr w:type="spellStart"/>
      <w:r w:rsidRPr="004B4C12">
        <w:rPr>
          <w:rFonts w:ascii="Times New Roman" w:hAnsi="Times New Roman" w:cs="Times New Roman"/>
          <w:color w:val="000000" w:themeColor="text1"/>
          <w:lang w:val="fr-FR"/>
          <w:rPrChange w:id="201" w:author="SDI 1167" w:date="2026-04-30T15:58:00Z">
            <w:rPr>
              <w:rFonts w:ascii="Times New Roman" w:hAnsi="Times New Roman" w:cs="Times New Roman"/>
              <w:color w:val="000000" w:themeColor="text1"/>
            </w:rPr>
          </w:rPrChange>
        </w:rPr>
        <w:t>Sirri</w:t>
      </w:r>
      <w:proofErr w:type="spellEnd"/>
      <w:r w:rsidRPr="004B4C12">
        <w:rPr>
          <w:rFonts w:ascii="Times New Roman" w:hAnsi="Times New Roman" w:cs="Times New Roman"/>
          <w:color w:val="000000" w:themeColor="text1"/>
          <w:lang w:val="fr-FR"/>
          <w:rPrChange w:id="202" w:author="SDI 1167" w:date="2026-04-30T15:58:00Z">
            <w:rPr>
              <w:rFonts w:ascii="Times New Roman" w:hAnsi="Times New Roman" w:cs="Times New Roman"/>
              <w:color w:val="000000" w:themeColor="text1"/>
            </w:rPr>
          </w:rPrChange>
        </w:rPr>
        <w:t xml:space="preserve">, F., Dridi, S., &amp; </w:t>
      </w:r>
      <w:proofErr w:type="spellStart"/>
      <w:r w:rsidRPr="004B4C12">
        <w:rPr>
          <w:rFonts w:ascii="Times New Roman" w:hAnsi="Times New Roman" w:cs="Times New Roman"/>
          <w:color w:val="000000" w:themeColor="text1"/>
          <w:lang w:val="fr-FR"/>
          <w:rPrChange w:id="203" w:author="SDI 1167" w:date="2026-04-30T15:58:00Z">
            <w:rPr>
              <w:rFonts w:ascii="Times New Roman" w:hAnsi="Times New Roman" w:cs="Times New Roman"/>
              <w:color w:val="000000" w:themeColor="text1"/>
            </w:rPr>
          </w:rPrChange>
        </w:rPr>
        <w:t>Rochell</w:t>
      </w:r>
      <w:proofErr w:type="spellEnd"/>
      <w:r w:rsidRPr="004B4C12">
        <w:rPr>
          <w:rFonts w:ascii="Times New Roman" w:hAnsi="Times New Roman" w:cs="Times New Roman"/>
          <w:color w:val="000000" w:themeColor="text1"/>
          <w:lang w:val="fr-FR"/>
          <w:rPrChange w:id="204" w:author="SDI 1167" w:date="2026-04-30T15:58:00Z">
            <w:rPr>
              <w:rFonts w:ascii="Times New Roman" w:hAnsi="Times New Roman" w:cs="Times New Roman"/>
              <w:color w:val="000000" w:themeColor="text1"/>
            </w:rPr>
          </w:rPrChange>
        </w:rPr>
        <w:t xml:space="preserve">, S. J. (2022). </w:t>
      </w:r>
      <w:r w:rsidRPr="00E1501D">
        <w:rPr>
          <w:rFonts w:ascii="Times New Roman" w:hAnsi="Times New Roman" w:cs="Times New Roman"/>
          <w:color w:val="000000" w:themeColor="text1"/>
        </w:rPr>
        <w:t>A review of heat stress in chickens. Part II: Insights into protein and energy utilization and feeding. Frontiers in Physiology, 13, 943612. doi:10.3389/fphys.2022.943612</w:t>
      </w:r>
    </w:p>
    <w:p w14:paraId="7252FE32"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Tsiouris</w:t>
      </w:r>
      <w:proofErr w:type="spellEnd"/>
      <w:r w:rsidRPr="00E1501D">
        <w:rPr>
          <w:rFonts w:ascii="Times New Roman" w:hAnsi="Times New Roman" w:cs="Times New Roman"/>
          <w:color w:val="000000" w:themeColor="text1"/>
        </w:rPr>
        <w:t xml:space="preserve">, V., </w:t>
      </w:r>
      <w:proofErr w:type="spellStart"/>
      <w:r w:rsidRPr="00E1501D">
        <w:rPr>
          <w:rFonts w:ascii="Times New Roman" w:hAnsi="Times New Roman" w:cs="Times New Roman"/>
          <w:color w:val="000000" w:themeColor="text1"/>
        </w:rPr>
        <w:t>Georgopoulou</w:t>
      </w:r>
      <w:proofErr w:type="spellEnd"/>
      <w:r w:rsidRPr="00E1501D">
        <w:rPr>
          <w:rFonts w:ascii="Times New Roman" w:hAnsi="Times New Roman" w:cs="Times New Roman"/>
          <w:color w:val="000000" w:themeColor="text1"/>
        </w:rPr>
        <w:t xml:space="preserve">, I., </w:t>
      </w:r>
      <w:proofErr w:type="spellStart"/>
      <w:r w:rsidRPr="00E1501D">
        <w:rPr>
          <w:rFonts w:ascii="Times New Roman" w:hAnsi="Times New Roman" w:cs="Times New Roman"/>
          <w:color w:val="000000" w:themeColor="text1"/>
        </w:rPr>
        <w:t>Batzios</w:t>
      </w:r>
      <w:proofErr w:type="spellEnd"/>
      <w:r w:rsidRPr="00E1501D">
        <w:rPr>
          <w:rFonts w:ascii="Times New Roman" w:hAnsi="Times New Roman" w:cs="Times New Roman"/>
          <w:color w:val="000000" w:themeColor="text1"/>
        </w:rPr>
        <w:t xml:space="preserve">, C., </w:t>
      </w:r>
      <w:proofErr w:type="spellStart"/>
      <w:r w:rsidRPr="00E1501D">
        <w:rPr>
          <w:rFonts w:ascii="Times New Roman" w:hAnsi="Times New Roman" w:cs="Times New Roman"/>
          <w:color w:val="000000" w:themeColor="text1"/>
        </w:rPr>
        <w:t>Pappaioannou</w:t>
      </w:r>
      <w:proofErr w:type="spellEnd"/>
      <w:r w:rsidRPr="00E1501D">
        <w:rPr>
          <w:rFonts w:ascii="Times New Roman" w:hAnsi="Times New Roman" w:cs="Times New Roman"/>
          <w:color w:val="000000" w:themeColor="text1"/>
        </w:rPr>
        <w:t xml:space="preserve">, N., </w:t>
      </w:r>
      <w:proofErr w:type="spellStart"/>
      <w:r w:rsidRPr="00E1501D">
        <w:rPr>
          <w:rFonts w:ascii="Times New Roman" w:hAnsi="Times New Roman" w:cs="Times New Roman"/>
          <w:color w:val="000000" w:themeColor="text1"/>
        </w:rPr>
        <w:t>Ducatelle</w:t>
      </w:r>
      <w:proofErr w:type="spellEnd"/>
      <w:r w:rsidRPr="00E1501D">
        <w:rPr>
          <w:rFonts w:ascii="Times New Roman" w:hAnsi="Times New Roman" w:cs="Times New Roman"/>
          <w:color w:val="000000" w:themeColor="text1"/>
        </w:rPr>
        <w:t>, R., &amp;</w:t>
      </w:r>
      <w:proofErr w:type="spellStart"/>
      <w:r w:rsidRPr="00E1501D">
        <w:rPr>
          <w:rFonts w:ascii="Times New Roman" w:hAnsi="Times New Roman" w:cs="Times New Roman"/>
          <w:color w:val="000000" w:themeColor="text1"/>
        </w:rPr>
        <w:t>Fortomaris</w:t>
      </w:r>
      <w:proofErr w:type="spellEnd"/>
      <w:r w:rsidRPr="00E1501D">
        <w:rPr>
          <w:rFonts w:ascii="Times New Roman" w:hAnsi="Times New Roman" w:cs="Times New Roman"/>
          <w:color w:val="000000" w:themeColor="text1"/>
        </w:rPr>
        <w:t>, P. (2018). Heat stress as a predisposing factor for necrotic enteritis in broiler chicks. Avian Pathology, 47(6), 616-624. doi:10.1080/03079457.2018.1524574</w:t>
      </w:r>
    </w:p>
    <w:p w14:paraId="74EEADE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Tuohy, K. M., Probert, H. M., </w:t>
      </w:r>
      <w:proofErr w:type="spellStart"/>
      <w:r w:rsidRPr="00E1501D">
        <w:rPr>
          <w:rFonts w:ascii="Times New Roman" w:hAnsi="Times New Roman" w:cs="Times New Roman"/>
          <w:color w:val="000000" w:themeColor="text1"/>
        </w:rPr>
        <w:t>Smejkal</w:t>
      </w:r>
      <w:proofErr w:type="spellEnd"/>
      <w:r w:rsidRPr="00E1501D">
        <w:rPr>
          <w:rFonts w:ascii="Times New Roman" w:hAnsi="Times New Roman" w:cs="Times New Roman"/>
          <w:color w:val="000000" w:themeColor="text1"/>
        </w:rPr>
        <w:t xml:space="preserve">, C. W., &amp; Gibson, G. R. (2003). Using probiotics and prebiotics to improve gut health. Drug discovery today, 8(15), 692-700. doi:10.1016/S1359-6446(03)02746-6 </w:t>
      </w:r>
    </w:p>
    <w:p w14:paraId="0391C2B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Usman, U., Khaliq, A., </w:t>
      </w:r>
      <w:proofErr w:type="spellStart"/>
      <w:r w:rsidRPr="00E1501D">
        <w:rPr>
          <w:rFonts w:ascii="Times New Roman" w:hAnsi="Times New Roman" w:cs="Times New Roman"/>
          <w:color w:val="000000" w:themeColor="text1"/>
        </w:rPr>
        <w:t>Akram</w:t>
      </w:r>
      <w:proofErr w:type="spellEnd"/>
      <w:r w:rsidRPr="00E1501D">
        <w:rPr>
          <w:rFonts w:ascii="Times New Roman" w:hAnsi="Times New Roman" w:cs="Times New Roman"/>
          <w:color w:val="000000" w:themeColor="text1"/>
        </w:rPr>
        <w:t xml:space="preserve">, F., Afzal, H., Aziz, S., 2024. Role of Bacillus spp. As probiotics in tilapia culture: a review. </w:t>
      </w:r>
      <w:proofErr w:type="spellStart"/>
      <w:r w:rsidRPr="00E1501D">
        <w:rPr>
          <w:rFonts w:ascii="Times New Roman" w:hAnsi="Times New Roman" w:cs="Times New Roman"/>
          <w:color w:val="000000" w:themeColor="text1"/>
        </w:rPr>
        <w:t>Agrobiol</w:t>
      </w:r>
      <w:proofErr w:type="spellEnd"/>
      <w:r w:rsidRPr="00E1501D">
        <w:rPr>
          <w:rFonts w:ascii="Times New Roman" w:hAnsi="Times New Roman" w:cs="Times New Roman"/>
          <w:color w:val="000000" w:themeColor="text1"/>
        </w:rPr>
        <w:t>. Rec. 18, 80–95. doi.org/10.47278/</w:t>
      </w:r>
      <w:proofErr w:type="spellStart"/>
      <w:r w:rsidRPr="00E1501D">
        <w:rPr>
          <w:rFonts w:ascii="Times New Roman" w:hAnsi="Times New Roman" w:cs="Times New Roman"/>
          <w:color w:val="000000" w:themeColor="text1"/>
        </w:rPr>
        <w:t>journal.abr</w:t>
      </w:r>
      <w:proofErr w:type="spellEnd"/>
      <w:r w:rsidRPr="00E1501D">
        <w:rPr>
          <w:rFonts w:ascii="Times New Roman" w:hAnsi="Times New Roman" w:cs="Times New Roman"/>
          <w:color w:val="000000" w:themeColor="text1"/>
        </w:rPr>
        <w:t>/2024.040.</w:t>
      </w:r>
    </w:p>
    <w:p w14:paraId="09E6E96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Vandana, G. D., </w:t>
      </w:r>
      <w:proofErr w:type="spellStart"/>
      <w:r w:rsidRPr="00E1501D">
        <w:rPr>
          <w:rFonts w:ascii="Times New Roman" w:hAnsi="Times New Roman" w:cs="Times New Roman"/>
          <w:color w:val="000000" w:themeColor="text1"/>
        </w:rPr>
        <w:t>Sejian</w:t>
      </w:r>
      <w:proofErr w:type="spellEnd"/>
      <w:r w:rsidRPr="00E1501D">
        <w:rPr>
          <w:rFonts w:ascii="Times New Roman" w:hAnsi="Times New Roman" w:cs="Times New Roman"/>
          <w:color w:val="000000" w:themeColor="text1"/>
        </w:rPr>
        <w:t xml:space="preserve">, V., Lees, A. M., </w:t>
      </w:r>
      <w:proofErr w:type="spellStart"/>
      <w:r w:rsidRPr="00E1501D">
        <w:rPr>
          <w:rFonts w:ascii="Times New Roman" w:hAnsi="Times New Roman" w:cs="Times New Roman"/>
          <w:color w:val="000000" w:themeColor="text1"/>
        </w:rPr>
        <w:t>Pragna</w:t>
      </w:r>
      <w:proofErr w:type="spellEnd"/>
      <w:r w:rsidRPr="00E1501D">
        <w:rPr>
          <w:rFonts w:ascii="Times New Roman" w:hAnsi="Times New Roman" w:cs="Times New Roman"/>
          <w:color w:val="000000" w:themeColor="text1"/>
        </w:rPr>
        <w:t xml:space="preserve">, P., </w:t>
      </w:r>
      <w:proofErr w:type="spellStart"/>
      <w:r w:rsidRPr="00E1501D">
        <w:rPr>
          <w:rFonts w:ascii="Times New Roman" w:hAnsi="Times New Roman" w:cs="Times New Roman"/>
          <w:color w:val="000000" w:themeColor="text1"/>
        </w:rPr>
        <w:t>Silpa</w:t>
      </w:r>
      <w:proofErr w:type="spellEnd"/>
      <w:r w:rsidRPr="00E1501D">
        <w:rPr>
          <w:rFonts w:ascii="Times New Roman" w:hAnsi="Times New Roman" w:cs="Times New Roman"/>
          <w:color w:val="000000" w:themeColor="text1"/>
        </w:rPr>
        <w:t xml:space="preserve">, M. V., &amp; Maloney, S. K. (2021). Heat stress and poultry production: impact and amelioration. International Journal of Biometeorology, 65(2), 163-179. doi:10.1007/s00484-020-02023-7 </w:t>
      </w:r>
    </w:p>
    <w:p w14:paraId="7A95CE5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Yang, W. Y., Zheng </w:t>
      </w:r>
      <w:proofErr w:type="spellStart"/>
      <w:r w:rsidRPr="00E1501D">
        <w:rPr>
          <w:rFonts w:ascii="Times New Roman" w:hAnsi="Times New Roman" w:cs="Times New Roman"/>
          <w:color w:val="000000" w:themeColor="text1"/>
        </w:rPr>
        <w:t>WeiChao</w:t>
      </w:r>
      <w:proofErr w:type="spellEnd"/>
      <w:r w:rsidRPr="00E1501D">
        <w:rPr>
          <w:rFonts w:ascii="Times New Roman" w:hAnsi="Times New Roman" w:cs="Times New Roman"/>
          <w:color w:val="000000" w:themeColor="text1"/>
        </w:rPr>
        <w:t xml:space="preserve">, Z. W., Shi </w:t>
      </w:r>
      <w:proofErr w:type="spellStart"/>
      <w:r w:rsidRPr="00E1501D">
        <w:rPr>
          <w:rFonts w:ascii="Times New Roman" w:hAnsi="Times New Roman" w:cs="Times New Roman"/>
          <w:color w:val="000000" w:themeColor="text1"/>
        </w:rPr>
        <w:t>HaiPeng</w:t>
      </w:r>
      <w:proofErr w:type="spellEnd"/>
      <w:r w:rsidRPr="00E1501D">
        <w:rPr>
          <w:rFonts w:ascii="Times New Roman" w:hAnsi="Times New Roman" w:cs="Times New Roman"/>
          <w:color w:val="000000" w:themeColor="text1"/>
        </w:rPr>
        <w:t xml:space="preserve">, S. H., Tu Jiang, T. J., &amp; Li </w:t>
      </w:r>
      <w:proofErr w:type="spellStart"/>
      <w:r w:rsidRPr="00E1501D">
        <w:rPr>
          <w:rFonts w:ascii="Times New Roman" w:hAnsi="Times New Roman" w:cs="Times New Roman"/>
          <w:color w:val="000000" w:themeColor="text1"/>
        </w:rPr>
        <w:t>BaoMing</w:t>
      </w:r>
      <w:proofErr w:type="spellEnd"/>
      <w:r w:rsidRPr="00E1501D">
        <w:rPr>
          <w:rFonts w:ascii="Times New Roman" w:hAnsi="Times New Roman" w:cs="Times New Roman"/>
          <w:color w:val="000000" w:themeColor="text1"/>
        </w:rPr>
        <w:t>, L. B. (2018). Roof insulation improving thermal environment and laying performance of poultry houses in summer.</w:t>
      </w:r>
    </w:p>
    <w:p w14:paraId="601AC8D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H., Ni, X., Qing, X., Zeng, D., Luo, M., Liu, L., ... &amp; Jing, B. (2017). Live probiotic Lactobacillus </w:t>
      </w:r>
      <w:proofErr w:type="spellStart"/>
      <w:r w:rsidRPr="00E1501D">
        <w:rPr>
          <w:rFonts w:ascii="Times New Roman" w:hAnsi="Times New Roman" w:cs="Times New Roman"/>
          <w:color w:val="000000" w:themeColor="text1"/>
        </w:rPr>
        <w:t>johnsonii</w:t>
      </w:r>
      <w:proofErr w:type="spellEnd"/>
      <w:r w:rsidRPr="00E1501D">
        <w:rPr>
          <w:rFonts w:ascii="Times New Roman" w:hAnsi="Times New Roman" w:cs="Times New Roman"/>
          <w:color w:val="000000" w:themeColor="text1"/>
        </w:rPr>
        <w:t xml:space="preserve"> BS15 promotes growth performance and lowers fat deposition by improving lipid metabolism, intestinal development, and gut microflora in broilers. Frontiers in Microbiology, 8, 1073. doi:10.3389/fmicb.2017.01073</w:t>
      </w:r>
    </w:p>
    <w:p w14:paraId="7E9787B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Wang, J., </w:t>
      </w:r>
      <w:proofErr w:type="spellStart"/>
      <w:r w:rsidRPr="00E1501D">
        <w:rPr>
          <w:rFonts w:ascii="Times New Roman" w:hAnsi="Times New Roman" w:cs="Times New Roman"/>
          <w:color w:val="000000" w:themeColor="text1"/>
        </w:rPr>
        <w:t>Ishfaq</w:t>
      </w:r>
      <w:proofErr w:type="spellEnd"/>
      <w:r w:rsidRPr="00E1501D">
        <w:rPr>
          <w:rFonts w:ascii="Times New Roman" w:hAnsi="Times New Roman" w:cs="Times New Roman"/>
          <w:color w:val="000000" w:themeColor="text1"/>
        </w:rPr>
        <w:t xml:space="preserve">, M., Miao, Y., Liu, Z., Hao, M., Wang, C., ... &amp; Chen, X. (2022). Dietary administration of Bacillus subtilis KC1 improves growth performance, immune response, heat stress tolerance, and disease resistance of broiler chickens. Poultry science, 101(3), 101693.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.2021.101693 </w:t>
      </w:r>
    </w:p>
    <w:p w14:paraId="163F613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M., Lin, X., Jiao, H., </w:t>
      </w:r>
      <w:proofErr w:type="spellStart"/>
      <w:r w:rsidRPr="00E1501D">
        <w:rPr>
          <w:rFonts w:ascii="Times New Roman" w:hAnsi="Times New Roman" w:cs="Times New Roman"/>
          <w:color w:val="000000" w:themeColor="text1"/>
        </w:rPr>
        <w:t>Uyanga</w:t>
      </w:r>
      <w:proofErr w:type="spellEnd"/>
      <w:r w:rsidRPr="00E1501D">
        <w:rPr>
          <w:rFonts w:ascii="Times New Roman" w:hAnsi="Times New Roman" w:cs="Times New Roman"/>
          <w:color w:val="000000" w:themeColor="text1"/>
        </w:rPr>
        <w:t xml:space="preserve">, V., Zhao, J., Wang, X., ... &amp; Lin, H. (2020). Mild heat stress changes the microbiota diversity in the respiratory tract and the cecum of layer-type pullets. Poultry science, 99(12), 7015-7026.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10.1016/j.psj.2020.09.024</w:t>
      </w:r>
    </w:p>
    <w:p w14:paraId="1882132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Wang, W. C., Yan, F. F., Hu, J. Y., Amen, O. A., &amp; Cheng, H. W. (2018). Supplementation of Bacillus subtilis-based probiotic reduces heat stress-related behaviors and inflammatory response in broiler chickens. Journal of animal science, 96(5), 1654-1666. doi:10.1093/</w:t>
      </w:r>
      <w:proofErr w:type="spellStart"/>
      <w:r w:rsidRPr="00E1501D">
        <w:rPr>
          <w:rFonts w:ascii="Times New Roman" w:hAnsi="Times New Roman" w:cs="Times New Roman"/>
          <w:color w:val="000000" w:themeColor="text1"/>
        </w:rPr>
        <w:t>jas</w:t>
      </w:r>
      <w:proofErr w:type="spellEnd"/>
      <w:r w:rsidRPr="00E1501D">
        <w:rPr>
          <w:rFonts w:ascii="Times New Roman" w:hAnsi="Times New Roman" w:cs="Times New Roman"/>
          <w:color w:val="000000" w:themeColor="text1"/>
        </w:rPr>
        <w:t>/sky092</w:t>
      </w:r>
    </w:p>
    <w:p w14:paraId="5125057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X., </w:t>
      </w:r>
      <w:proofErr w:type="spellStart"/>
      <w:r w:rsidRPr="00E1501D">
        <w:rPr>
          <w:rFonts w:ascii="Times New Roman" w:hAnsi="Times New Roman" w:cs="Times New Roman"/>
          <w:color w:val="000000" w:themeColor="text1"/>
        </w:rPr>
        <w:t>Xie</w:t>
      </w:r>
      <w:proofErr w:type="spellEnd"/>
      <w:r w:rsidRPr="00E1501D">
        <w:rPr>
          <w:rFonts w:ascii="Times New Roman" w:hAnsi="Times New Roman" w:cs="Times New Roman"/>
          <w:color w:val="000000" w:themeColor="text1"/>
        </w:rPr>
        <w:t xml:space="preserve">, H., Liu, F., &amp; Wang, Y. (2017). Production performance, immunity, and heat stress resistance in Jersey cattle fed a concentrate fermented with probiotics in the presence of a Chinese herbal combination. Animal Feed Science and Technology, 228, 59-65.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10.1016/j.anifeedsci.2017.03.015 </w:t>
      </w:r>
    </w:p>
    <w:p w14:paraId="144FD20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Wasti</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Sah</w:t>
      </w:r>
      <w:proofErr w:type="spellEnd"/>
      <w:r w:rsidRPr="00E1501D">
        <w:rPr>
          <w:rFonts w:ascii="Times New Roman" w:hAnsi="Times New Roman" w:cs="Times New Roman"/>
          <w:color w:val="000000" w:themeColor="text1"/>
        </w:rPr>
        <w:t>, N., &amp; Mishra, B. (2020). Impact of heat stress on poultry health and performances, and potential mitigation strategies. Animals, 10(8), 1266. doi:10.3390/ani10081266</w:t>
      </w:r>
    </w:p>
    <w:p w14:paraId="5539B6B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Wu, Y., Wang, B., Zeng, Z., Liu, R., Tang, L., Gong, L., &amp; Li, W. (2019). Effects of probiotics Lactobacillus plantarum 16 and </w:t>
      </w:r>
      <w:proofErr w:type="spellStart"/>
      <w:r w:rsidRPr="00E1501D">
        <w:rPr>
          <w:rFonts w:ascii="Times New Roman" w:hAnsi="Times New Roman" w:cs="Times New Roman"/>
          <w:color w:val="000000" w:themeColor="text1"/>
        </w:rPr>
        <w:t>Paenibacilluspolymyxa</w:t>
      </w:r>
      <w:proofErr w:type="spellEnd"/>
      <w:r w:rsidRPr="00E1501D">
        <w:rPr>
          <w:rFonts w:ascii="Times New Roman" w:hAnsi="Times New Roman" w:cs="Times New Roman"/>
          <w:color w:val="000000" w:themeColor="text1"/>
        </w:rPr>
        <w:t xml:space="preserve"> 10 on intestinal barrier function, antioxidative capacity, apoptosis, immune response, and biochemical parameters in broilers. Poultry science, 98(10), 5028-5039.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/pez226</w:t>
      </w:r>
    </w:p>
    <w:p w14:paraId="2223E96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Xing, S., Wang, X., </w:t>
      </w:r>
      <w:proofErr w:type="spellStart"/>
      <w:r w:rsidRPr="00E1501D">
        <w:rPr>
          <w:rFonts w:ascii="Times New Roman" w:hAnsi="Times New Roman" w:cs="Times New Roman"/>
          <w:color w:val="000000" w:themeColor="text1"/>
        </w:rPr>
        <w:t>Diao</w:t>
      </w:r>
      <w:proofErr w:type="spellEnd"/>
      <w:r w:rsidRPr="00E1501D">
        <w:rPr>
          <w:rFonts w:ascii="Times New Roman" w:hAnsi="Times New Roman" w:cs="Times New Roman"/>
          <w:color w:val="000000" w:themeColor="text1"/>
        </w:rPr>
        <w:t xml:space="preserve">, H., Zhang, M., Zhou, Y., &amp; Feng, J. (2019). Changes in the </w:t>
      </w:r>
      <w:proofErr w:type="spellStart"/>
      <w:r w:rsidRPr="00E1501D">
        <w:rPr>
          <w:rFonts w:ascii="Times New Roman" w:hAnsi="Times New Roman" w:cs="Times New Roman"/>
          <w:color w:val="000000" w:themeColor="text1"/>
        </w:rPr>
        <w:t>cecal</w:t>
      </w:r>
      <w:proofErr w:type="spellEnd"/>
      <w:r w:rsidRPr="00E1501D">
        <w:rPr>
          <w:rFonts w:ascii="Times New Roman" w:hAnsi="Times New Roman" w:cs="Times New Roman"/>
          <w:color w:val="000000" w:themeColor="text1"/>
        </w:rPr>
        <w:t xml:space="preserve"> microbiota of laying hens during heat stress is mainly associated with reduced feed intake. Poultry science, 98(11), 5257-5264.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/pez440.</w:t>
      </w:r>
    </w:p>
    <w:p w14:paraId="56BD89C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Yadav, S., &amp; Jha, R. (2019). Strategies to modulate the intestinal microbiota and their effects on nutrient utilization, performance, and health of poultry. Journal of animal science and biotechnology, 10(1), 2. doi:10.1186/s40104-018-0310-9 </w:t>
      </w:r>
    </w:p>
    <w:p w14:paraId="405B791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Yalcin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Özkan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Türkmut</w:t>
      </w:r>
      <w:proofErr w:type="spellEnd"/>
      <w:r w:rsidRPr="00E1501D">
        <w:rPr>
          <w:rFonts w:ascii="Times New Roman" w:hAnsi="Times New Roman" w:cs="Times New Roman"/>
          <w:color w:val="000000" w:themeColor="text1"/>
        </w:rPr>
        <w:t>, L., &amp; Siegel, P. B. (2001). Responses to heat stress in commercial and local broiler stocks. 1. Performance traits. British Poultry Science, 42(2), 149-152. doi:10.1080/00071660120048375</w:t>
      </w:r>
    </w:p>
    <w:p w14:paraId="1040A951"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Yalcin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Testik</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Ozkan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Settar</w:t>
      </w:r>
      <w:proofErr w:type="spellEnd"/>
      <w:r w:rsidRPr="00E1501D">
        <w:rPr>
          <w:rFonts w:ascii="Times New Roman" w:hAnsi="Times New Roman" w:cs="Times New Roman"/>
          <w:color w:val="000000" w:themeColor="text1"/>
        </w:rPr>
        <w:t xml:space="preserve">, P., </w:t>
      </w:r>
      <w:proofErr w:type="spellStart"/>
      <w:r w:rsidRPr="00E1501D">
        <w:rPr>
          <w:rFonts w:ascii="Times New Roman" w:hAnsi="Times New Roman" w:cs="Times New Roman"/>
          <w:color w:val="000000" w:themeColor="text1"/>
        </w:rPr>
        <w:t>Celen</w:t>
      </w:r>
      <w:proofErr w:type="spellEnd"/>
      <w:r w:rsidRPr="00E1501D">
        <w:rPr>
          <w:rFonts w:ascii="Times New Roman" w:hAnsi="Times New Roman" w:cs="Times New Roman"/>
          <w:color w:val="000000" w:themeColor="text1"/>
        </w:rPr>
        <w:t>, F., &amp;</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A. (1997). Performance of naked neck and normal broilers in hot, warm, and temperate climates. Poultry science, 76(7), 930-937.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/76.7.930 </w:t>
      </w:r>
    </w:p>
    <w:p w14:paraId="1BAC52F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Yan, L., An, S., </w:t>
      </w:r>
      <w:proofErr w:type="spellStart"/>
      <w:r w:rsidRPr="00E1501D">
        <w:rPr>
          <w:rFonts w:ascii="Times New Roman" w:hAnsi="Times New Roman" w:cs="Times New Roman"/>
          <w:color w:val="000000" w:themeColor="text1"/>
        </w:rPr>
        <w:t>Lv</w:t>
      </w:r>
      <w:proofErr w:type="spellEnd"/>
      <w:r w:rsidRPr="00E1501D">
        <w:rPr>
          <w:rFonts w:ascii="Times New Roman" w:hAnsi="Times New Roman" w:cs="Times New Roman"/>
          <w:color w:val="000000" w:themeColor="text1"/>
        </w:rPr>
        <w:t xml:space="preserve">, Z. Z., </w:t>
      </w:r>
      <w:proofErr w:type="spellStart"/>
      <w:r w:rsidRPr="00E1501D">
        <w:rPr>
          <w:rFonts w:ascii="Times New Roman" w:hAnsi="Times New Roman" w:cs="Times New Roman"/>
          <w:color w:val="000000" w:themeColor="text1"/>
        </w:rPr>
        <w:t>Choct</w:t>
      </w:r>
      <w:proofErr w:type="spellEnd"/>
      <w:r w:rsidRPr="00E1501D">
        <w:rPr>
          <w:rFonts w:ascii="Times New Roman" w:hAnsi="Times New Roman" w:cs="Times New Roman"/>
          <w:color w:val="000000" w:themeColor="text1"/>
        </w:rPr>
        <w:t xml:space="preserve">, M., Zhou, G. L., Li, Y., ... &amp; Jia, Y. G. (2022). Effects of corn particle size on growth performance, gastrointestinal development, carcass indices and intestinal microbiota of broilers. Poultry Science, 101(12), 102205.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.2022.102205 </w:t>
      </w:r>
    </w:p>
    <w:p w14:paraId="3CF836C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Yan, W., Sun, C., Yuan, J., &amp; Yang, N. (2017). Gut metagenomic analysis reveals prominent roles of Lactobacillus and </w:t>
      </w:r>
      <w:proofErr w:type="spellStart"/>
      <w:r w:rsidRPr="00E1501D">
        <w:rPr>
          <w:rFonts w:ascii="Times New Roman" w:hAnsi="Times New Roman" w:cs="Times New Roman"/>
          <w:color w:val="000000" w:themeColor="text1"/>
        </w:rPr>
        <w:t>cecal</w:t>
      </w:r>
      <w:proofErr w:type="spellEnd"/>
      <w:r w:rsidRPr="00E1501D">
        <w:rPr>
          <w:rFonts w:ascii="Times New Roman" w:hAnsi="Times New Roman" w:cs="Times New Roman"/>
          <w:color w:val="000000" w:themeColor="text1"/>
        </w:rPr>
        <w:t xml:space="preserve"> microbiota in chicken feed efficiency. Scientific reports, 7(1), 45308. doi:10.1038/srep45308 </w:t>
      </w:r>
    </w:p>
    <w:p w14:paraId="1959869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Yeoman, C. J., Chia, N., </w:t>
      </w:r>
      <w:proofErr w:type="spellStart"/>
      <w:r w:rsidRPr="00E1501D">
        <w:rPr>
          <w:rFonts w:ascii="Times New Roman" w:hAnsi="Times New Roman" w:cs="Times New Roman"/>
          <w:color w:val="000000" w:themeColor="text1"/>
        </w:rPr>
        <w:t>Jeraldo</w:t>
      </w:r>
      <w:proofErr w:type="spellEnd"/>
      <w:r w:rsidRPr="00E1501D">
        <w:rPr>
          <w:rFonts w:ascii="Times New Roman" w:hAnsi="Times New Roman" w:cs="Times New Roman"/>
          <w:color w:val="000000" w:themeColor="text1"/>
        </w:rPr>
        <w:t xml:space="preserve">, P., Sipos, M., </w:t>
      </w:r>
      <w:proofErr w:type="spellStart"/>
      <w:r w:rsidRPr="00E1501D">
        <w:rPr>
          <w:rFonts w:ascii="Times New Roman" w:hAnsi="Times New Roman" w:cs="Times New Roman"/>
          <w:color w:val="000000" w:themeColor="text1"/>
        </w:rPr>
        <w:t>Goldenfeld</w:t>
      </w:r>
      <w:proofErr w:type="spellEnd"/>
      <w:r w:rsidRPr="00E1501D">
        <w:rPr>
          <w:rFonts w:ascii="Times New Roman" w:hAnsi="Times New Roman" w:cs="Times New Roman"/>
          <w:color w:val="000000" w:themeColor="text1"/>
        </w:rPr>
        <w:t xml:space="preserve">, N. D., &amp; White, B. A. (2012). The microbiome of the chicken gastrointestinal tract. Animal health research reviews, 13(1), 89-99. doi:10.1017/S1466252312000138 </w:t>
      </w:r>
    </w:p>
    <w:p w14:paraId="1A8C5D91"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205" w:author="SDI 1167" w:date="2026-04-30T15:58:00Z">
            <w:rPr>
              <w:rFonts w:ascii="Times New Roman" w:hAnsi="Times New Roman" w:cs="Times New Roman"/>
              <w:color w:val="000000" w:themeColor="text1"/>
            </w:rPr>
          </w:rPrChange>
        </w:rPr>
        <w:t xml:space="preserve">Yu, L. C. H., Wang, J. T., Wei, S. C., &amp; Ni, Y. H. (2012). </w:t>
      </w:r>
      <w:r w:rsidRPr="00E1501D">
        <w:rPr>
          <w:rFonts w:ascii="Times New Roman" w:hAnsi="Times New Roman" w:cs="Times New Roman"/>
          <w:color w:val="000000" w:themeColor="text1"/>
        </w:rPr>
        <w:t>Host-microbial interactions and regulation of intestinal epithelial barrier function: From physiology to pathology. World journal of gastrointestinal pathophysiology, 3(1), 27. doi:10.4291/</w:t>
      </w:r>
      <w:proofErr w:type="gramStart"/>
      <w:r w:rsidRPr="00E1501D">
        <w:rPr>
          <w:rFonts w:ascii="Times New Roman" w:hAnsi="Times New Roman" w:cs="Times New Roman"/>
          <w:color w:val="000000" w:themeColor="text1"/>
        </w:rPr>
        <w:t>wjgp.v</w:t>
      </w:r>
      <w:proofErr w:type="gramEnd"/>
      <w:r w:rsidRPr="00E1501D">
        <w:rPr>
          <w:rFonts w:ascii="Times New Roman" w:hAnsi="Times New Roman" w:cs="Times New Roman"/>
          <w:color w:val="000000" w:themeColor="text1"/>
        </w:rPr>
        <w:t xml:space="preserve">3.i1.27 </w:t>
      </w:r>
    </w:p>
    <w:p w14:paraId="15EE44F1" w14:textId="77777777" w:rsidR="00E46F16" w:rsidRPr="004B4C12" w:rsidRDefault="00E46F16" w:rsidP="00E46F16">
      <w:pPr>
        <w:spacing w:line="360" w:lineRule="auto"/>
        <w:jc w:val="both"/>
        <w:rPr>
          <w:rFonts w:ascii="Times New Roman" w:hAnsi="Times New Roman" w:cs="Times New Roman"/>
          <w:color w:val="000000" w:themeColor="text1"/>
          <w:lang w:val="fr-FR"/>
          <w:rPrChange w:id="206" w:author="SDI 1167" w:date="2026-04-30T15:58:00Z">
            <w:rPr>
              <w:rFonts w:ascii="Times New Roman" w:hAnsi="Times New Roman" w:cs="Times New Roman"/>
              <w:color w:val="000000" w:themeColor="text1"/>
            </w:rPr>
          </w:rPrChange>
        </w:rPr>
      </w:pPr>
      <w:r w:rsidRPr="00E1501D">
        <w:rPr>
          <w:rFonts w:ascii="Times New Roman" w:hAnsi="Times New Roman" w:cs="Times New Roman"/>
          <w:color w:val="000000" w:themeColor="text1"/>
        </w:rPr>
        <w:t>Yunis, R. E. E. M., &amp;</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V. I. G. D. O. R. (1999). The effects of the naked neck (Na) and frizzle (F) genes on growth and meat yield of broilers and their interactions with ambient temperatures and potential growth rate. </w:t>
      </w:r>
      <w:proofErr w:type="spellStart"/>
      <w:r w:rsidRPr="004B4C12">
        <w:rPr>
          <w:rFonts w:ascii="Times New Roman" w:hAnsi="Times New Roman" w:cs="Times New Roman"/>
          <w:color w:val="000000" w:themeColor="text1"/>
          <w:lang w:val="fr-FR"/>
          <w:rPrChange w:id="207" w:author="SDI 1167" w:date="2026-04-30T15:58:00Z">
            <w:rPr>
              <w:rFonts w:ascii="Times New Roman" w:hAnsi="Times New Roman" w:cs="Times New Roman"/>
              <w:color w:val="000000" w:themeColor="text1"/>
            </w:rPr>
          </w:rPrChange>
        </w:rPr>
        <w:t>Poultry</w:t>
      </w:r>
      <w:proofErr w:type="spellEnd"/>
      <w:r w:rsidRPr="004B4C12">
        <w:rPr>
          <w:rFonts w:ascii="Times New Roman" w:hAnsi="Times New Roman" w:cs="Times New Roman"/>
          <w:color w:val="000000" w:themeColor="text1"/>
          <w:lang w:val="fr-FR"/>
          <w:rPrChange w:id="208" w:author="SDI 1167" w:date="2026-04-30T15:58:00Z">
            <w:rPr>
              <w:rFonts w:ascii="Times New Roman" w:hAnsi="Times New Roman" w:cs="Times New Roman"/>
              <w:color w:val="000000" w:themeColor="text1"/>
            </w:rPr>
          </w:rPrChange>
        </w:rPr>
        <w:t xml:space="preserve"> science, 78(10), 1347-1352. </w:t>
      </w:r>
      <w:proofErr w:type="spellStart"/>
      <w:proofErr w:type="gramStart"/>
      <w:r w:rsidRPr="004B4C12">
        <w:rPr>
          <w:rFonts w:ascii="Times New Roman" w:hAnsi="Times New Roman" w:cs="Times New Roman"/>
          <w:color w:val="000000" w:themeColor="text1"/>
          <w:lang w:val="fr-FR"/>
          <w:rPrChange w:id="209" w:author="SDI 1167" w:date="2026-04-30T15:58:00Z">
            <w:rPr>
              <w:rFonts w:ascii="Times New Roman" w:hAnsi="Times New Roman" w:cs="Times New Roman"/>
              <w:color w:val="000000" w:themeColor="text1"/>
            </w:rPr>
          </w:rPrChange>
        </w:rPr>
        <w:t>doi</w:t>
      </w:r>
      <w:proofErr w:type="spellEnd"/>
      <w:r w:rsidRPr="004B4C12">
        <w:rPr>
          <w:rFonts w:ascii="Times New Roman" w:hAnsi="Times New Roman" w:cs="Times New Roman"/>
          <w:color w:val="000000" w:themeColor="text1"/>
          <w:lang w:val="fr-FR"/>
          <w:rPrChange w:id="210" w:author="SDI 1167" w:date="2026-04-30T15:58:00Z">
            <w:rPr>
              <w:rFonts w:ascii="Times New Roman" w:hAnsi="Times New Roman" w:cs="Times New Roman"/>
              <w:color w:val="000000" w:themeColor="text1"/>
            </w:rPr>
          </w:rPrChange>
        </w:rPr>
        <w:t>:</w:t>
      </w:r>
      <w:proofErr w:type="gramEnd"/>
      <w:r w:rsidRPr="004B4C12">
        <w:rPr>
          <w:rFonts w:ascii="Times New Roman" w:hAnsi="Times New Roman" w:cs="Times New Roman"/>
          <w:color w:val="000000" w:themeColor="text1"/>
          <w:lang w:val="fr-FR"/>
          <w:rPrChange w:id="211" w:author="SDI 1167" w:date="2026-04-30T15:58:00Z">
            <w:rPr>
              <w:rFonts w:ascii="Times New Roman" w:hAnsi="Times New Roman" w:cs="Times New Roman"/>
              <w:color w:val="000000" w:themeColor="text1"/>
            </w:rPr>
          </w:rPrChange>
        </w:rPr>
        <w:t xml:space="preserve"> 10.1093/</w:t>
      </w:r>
      <w:proofErr w:type="spellStart"/>
      <w:r w:rsidRPr="004B4C12">
        <w:rPr>
          <w:rFonts w:ascii="Times New Roman" w:hAnsi="Times New Roman" w:cs="Times New Roman"/>
          <w:color w:val="000000" w:themeColor="text1"/>
          <w:lang w:val="fr-FR"/>
          <w:rPrChange w:id="212" w:author="SDI 1167" w:date="2026-04-30T15:58:00Z">
            <w:rPr>
              <w:rFonts w:ascii="Times New Roman" w:hAnsi="Times New Roman" w:cs="Times New Roman"/>
              <w:color w:val="000000" w:themeColor="text1"/>
            </w:rPr>
          </w:rPrChange>
        </w:rPr>
        <w:t>ps</w:t>
      </w:r>
      <w:proofErr w:type="spellEnd"/>
      <w:r w:rsidRPr="004B4C12">
        <w:rPr>
          <w:rFonts w:ascii="Times New Roman" w:hAnsi="Times New Roman" w:cs="Times New Roman"/>
          <w:color w:val="000000" w:themeColor="text1"/>
          <w:lang w:val="fr-FR"/>
          <w:rPrChange w:id="213" w:author="SDI 1167" w:date="2026-04-30T15:58:00Z">
            <w:rPr>
              <w:rFonts w:ascii="Times New Roman" w:hAnsi="Times New Roman" w:cs="Times New Roman"/>
              <w:color w:val="000000" w:themeColor="text1"/>
            </w:rPr>
          </w:rPrChange>
        </w:rPr>
        <w:t xml:space="preserve">/78.10.1347 </w:t>
      </w:r>
    </w:p>
    <w:p w14:paraId="70D78D0B" w14:textId="77777777" w:rsidR="00E46F16" w:rsidRPr="00E1501D" w:rsidRDefault="00E46F16" w:rsidP="00E46F16">
      <w:pPr>
        <w:spacing w:line="360" w:lineRule="auto"/>
        <w:jc w:val="both"/>
        <w:rPr>
          <w:rFonts w:ascii="Times New Roman" w:hAnsi="Times New Roman" w:cs="Times New Roman"/>
          <w:color w:val="000000" w:themeColor="text1"/>
        </w:rPr>
      </w:pPr>
      <w:r w:rsidRPr="004B4C12">
        <w:rPr>
          <w:rFonts w:ascii="Times New Roman" w:hAnsi="Times New Roman" w:cs="Times New Roman"/>
          <w:color w:val="000000" w:themeColor="text1"/>
          <w:lang w:val="fr-FR"/>
          <w:rPrChange w:id="214" w:author="SDI 1167" w:date="2026-04-30T15:58:00Z">
            <w:rPr>
              <w:rFonts w:ascii="Times New Roman" w:hAnsi="Times New Roman" w:cs="Times New Roman"/>
              <w:color w:val="000000" w:themeColor="text1"/>
            </w:rPr>
          </w:rPrChange>
        </w:rPr>
        <w:t xml:space="preserve">Zhang, P., Yan, T., Wang, X., </w:t>
      </w:r>
      <w:proofErr w:type="spellStart"/>
      <w:r w:rsidRPr="004B4C12">
        <w:rPr>
          <w:rFonts w:ascii="Times New Roman" w:hAnsi="Times New Roman" w:cs="Times New Roman"/>
          <w:color w:val="000000" w:themeColor="text1"/>
          <w:lang w:val="fr-FR"/>
          <w:rPrChange w:id="215" w:author="SDI 1167" w:date="2026-04-30T15:58:00Z">
            <w:rPr>
              <w:rFonts w:ascii="Times New Roman" w:hAnsi="Times New Roman" w:cs="Times New Roman"/>
              <w:color w:val="000000" w:themeColor="text1"/>
            </w:rPr>
          </w:rPrChange>
        </w:rPr>
        <w:t>Kuang</w:t>
      </w:r>
      <w:proofErr w:type="spellEnd"/>
      <w:r w:rsidRPr="004B4C12">
        <w:rPr>
          <w:rFonts w:ascii="Times New Roman" w:hAnsi="Times New Roman" w:cs="Times New Roman"/>
          <w:color w:val="000000" w:themeColor="text1"/>
          <w:lang w:val="fr-FR"/>
          <w:rPrChange w:id="216" w:author="SDI 1167" w:date="2026-04-30T15:58:00Z">
            <w:rPr>
              <w:rFonts w:ascii="Times New Roman" w:hAnsi="Times New Roman" w:cs="Times New Roman"/>
              <w:color w:val="000000" w:themeColor="text1"/>
            </w:rPr>
          </w:rPrChange>
        </w:rPr>
        <w:t xml:space="preserve">, S., Xiao, Y., Lu, W., &amp; Bi, D. (2017). </w:t>
      </w:r>
      <w:r w:rsidRPr="00E1501D">
        <w:rPr>
          <w:rFonts w:ascii="Times New Roman" w:hAnsi="Times New Roman" w:cs="Times New Roman"/>
          <w:color w:val="000000" w:themeColor="text1"/>
        </w:rPr>
        <w:t>Probiotic mixture ameliorates heat stress of laying hens by enhancing intestinal barrier function and improving gut microbiota. Italian Journal of Animal Science, 16(2), 292-300. doi:10.1080/1828051X.2016.1264261</w:t>
      </w:r>
    </w:p>
    <w:p w14:paraId="184AC16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Zhou, W. T., Fujita, M., Yamamoto, S., Iwasaki, K., </w:t>
      </w:r>
      <w:proofErr w:type="spellStart"/>
      <w:r w:rsidRPr="00E1501D">
        <w:rPr>
          <w:rFonts w:ascii="Times New Roman" w:hAnsi="Times New Roman" w:cs="Times New Roman"/>
          <w:color w:val="000000" w:themeColor="text1"/>
        </w:rPr>
        <w:t>Ikawa</w:t>
      </w:r>
      <w:proofErr w:type="spellEnd"/>
      <w:r w:rsidRPr="00E1501D">
        <w:rPr>
          <w:rFonts w:ascii="Times New Roman" w:hAnsi="Times New Roman" w:cs="Times New Roman"/>
          <w:color w:val="000000" w:themeColor="text1"/>
        </w:rPr>
        <w:t xml:space="preserve">, R., </w:t>
      </w:r>
      <w:proofErr w:type="spellStart"/>
      <w:r w:rsidRPr="00E1501D">
        <w:rPr>
          <w:rFonts w:ascii="Times New Roman" w:hAnsi="Times New Roman" w:cs="Times New Roman"/>
          <w:color w:val="000000" w:themeColor="text1"/>
        </w:rPr>
        <w:t>Oyama</w:t>
      </w:r>
      <w:proofErr w:type="spellEnd"/>
      <w:r w:rsidRPr="00E1501D">
        <w:rPr>
          <w:rFonts w:ascii="Times New Roman" w:hAnsi="Times New Roman" w:cs="Times New Roman"/>
          <w:color w:val="000000" w:themeColor="text1"/>
        </w:rPr>
        <w:t xml:space="preserve">, H., &amp; Horikawa, H. (1998). Effects of glucose in drinking water on the changes in whole blood viscosity and plasma </w:t>
      </w:r>
      <w:r w:rsidRPr="00E1501D">
        <w:rPr>
          <w:rFonts w:ascii="Times New Roman" w:hAnsi="Times New Roman" w:cs="Times New Roman"/>
          <w:color w:val="000000" w:themeColor="text1"/>
        </w:rPr>
        <w:lastRenderedPageBreak/>
        <w:t>osmolality of broiler chickens during high temperature exposure. Poultry Science, 77(5), 644-647.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/77.5.644</w:t>
      </w:r>
    </w:p>
    <w:p w14:paraId="06E96CC0" w14:textId="77777777" w:rsidR="00E46F16" w:rsidRPr="00A871B4" w:rsidRDefault="00E46F16" w:rsidP="00A871B4">
      <w:pPr>
        <w:spacing w:line="360" w:lineRule="auto"/>
        <w:jc w:val="both"/>
        <w:rPr>
          <w:rFonts w:ascii="Times New Roman" w:hAnsi="Times New Roman" w:cs="Times New Roman"/>
          <w:bCs/>
          <w:color w:val="000000" w:themeColor="text1"/>
        </w:rPr>
      </w:pPr>
    </w:p>
    <w:p w14:paraId="43FDB24E" w14:textId="77777777" w:rsidR="00351D66" w:rsidRPr="00524ED9" w:rsidRDefault="00351D66" w:rsidP="00524ED9">
      <w:pPr>
        <w:spacing w:line="360" w:lineRule="auto"/>
        <w:jc w:val="both"/>
        <w:rPr>
          <w:rFonts w:ascii="Times New Roman" w:hAnsi="Times New Roman" w:cs="Times New Roman"/>
          <w:bCs/>
          <w:color w:val="000000" w:themeColor="text1"/>
        </w:rPr>
      </w:pPr>
    </w:p>
    <w:p w14:paraId="76AE28C8" w14:textId="77777777" w:rsidR="00596C6B" w:rsidRPr="00D05C8C" w:rsidRDefault="00596C6B" w:rsidP="00596C6B">
      <w:pPr>
        <w:rPr>
          <w:rFonts w:ascii="Times New Roman" w:hAnsi="Times New Roman" w:cs="Times New Roman"/>
          <w:bCs/>
          <w:color w:val="FF0000"/>
          <w:sz w:val="28"/>
          <w:szCs w:val="28"/>
        </w:rPr>
      </w:pPr>
    </w:p>
    <w:p w14:paraId="125F87AE" w14:textId="77777777" w:rsidR="00E975E1" w:rsidRPr="007D030F" w:rsidRDefault="00E975E1" w:rsidP="006368D3">
      <w:pPr>
        <w:spacing w:line="360" w:lineRule="auto"/>
        <w:jc w:val="both"/>
        <w:rPr>
          <w:rFonts w:ascii="Times New Roman" w:hAnsi="Times New Roman" w:cs="Times New Roman"/>
          <w:color w:val="000000" w:themeColor="text1"/>
        </w:rPr>
      </w:pPr>
    </w:p>
    <w:p w14:paraId="75E4DDF9" w14:textId="77777777" w:rsidR="004A0CCD" w:rsidRPr="007D030F" w:rsidRDefault="004A0CCD" w:rsidP="007D030F">
      <w:pPr>
        <w:spacing w:line="360" w:lineRule="auto"/>
        <w:jc w:val="both"/>
        <w:rPr>
          <w:rFonts w:ascii="Times New Roman" w:hAnsi="Times New Roman" w:cs="Times New Roman"/>
          <w:color w:val="000000" w:themeColor="text1"/>
        </w:rPr>
      </w:pPr>
    </w:p>
    <w:p w14:paraId="68248966" w14:textId="77777777" w:rsidR="002018F4" w:rsidRPr="00BE03D8" w:rsidRDefault="002018F4" w:rsidP="002018F4">
      <w:pPr>
        <w:spacing w:line="360" w:lineRule="auto"/>
        <w:jc w:val="both"/>
        <w:rPr>
          <w:rFonts w:ascii="Times New Roman" w:hAnsi="Times New Roman" w:cs="Times New Roman"/>
          <w:b/>
          <w:bCs/>
          <w:color w:val="000000" w:themeColor="text1"/>
        </w:rPr>
      </w:pPr>
    </w:p>
    <w:tbl>
      <w:tblPr>
        <w:tblStyle w:val="TableGridLight1"/>
        <w:tblW w:w="9355" w:type="dxa"/>
        <w:tblLook w:val="04A0" w:firstRow="1" w:lastRow="0" w:firstColumn="1" w:lastColumn="0" w:noHBand="0" w:noVBand="1"/>
      </w:tblPr>
      <w:tblGrid>
        <w:gridCol w:w="1710"/>
        <w:gridCol w:w="1710"/>
        <w:gridCol w:w="3690"/>
        <w:gridCol w:w="2245"/>
      </w:tblGrid>
      <w:tr w:rsidR="002018F4" w:rsidRPr="00D73DF6" w14:paraId="30874A81" w14:textId="77777777" w:rsidTr="00782F13">
        <w:trPr>
          <w:trHeight w:val="342"/>
        </w:trPr>
        <w:tc>
          <w:tcPr>
            <w:tcW w:w="1710" w:type="dxa"/>
            <w:hideMark/>
          </w:tcPr>
          <w:p w14:paraId="5CB7F647" w14:textId="77777777" w:rsidR="002018F4" w:rsidRPr="00D73DF6" w:rsidRDefault="002018F4" w:rsidP="00782F13">
            <w:pPr>
              <w:spacing w:line="360" w:lineRule="auto"/>
              <w:jc w:val="center"/>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Stage</w:t>
            </w:r>
          </w:p>
        </w:tc>
        <w:tc>
          <w:tcPr>
            <w:tcW w:w="1710" w:type="dxa"/>
            <w:hideMark/>
          </w:tcPr>
          <w:p w14:paraId="186FF509" w14:textId="77777777" w:rsidR="002018F4" w:rsidRPr="00D73DF6" w:rsidRDefault="002018F4" w:rsidP="00782F13">
            <w:pPr>
              <w:spacing w:line="360" w:lineRule="auto"/>
              <w:jc w:val="center"/>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Event</w:t>
            </w:r>
          </w:p>
        </w:tc>
        <w:tc>
          <w:tcPr>
            <w:tcW w:w="3690" w:type="dxa"/>
            <w:hideMark/>
          </w:tcPr>
          <w:p w14:paraId="1A181BAF" w14:textId="77777777" w:rsidR="002018F4" w:rsidRPr="00D73DF6" w:rsidRDefault="002018F4" w:rsidP="00782F13">
            <w:pPr>
              <w:spacing w:line="360" w:lineRule="auto"/>
              <w:jc w:val="both"/>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Effect/Action of Probiotics</w:t>
            </w:r>
          </w:p>
        </w:tc>
        <w:tc>
          <w:tcPr>
            <w:tcW w:w="2245" w:type="dxa"/>
            <w:hideMark/>
          </w:tcPr>
          <w:p w14:paraId="29EAD201" w14:textId="77777777" w:rsidR="002018F4" w:rsidRPr="00D73DF6" w:rsidRDefault="002018F4" w:rsidP="00782F13">
            <w:pPr>
              <w:spacing w:line="360" w:lineRule="auto"/>
              <w:jc w:val="both"/>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Outcome</w:t>
            </w:r>
          </w:p>
        </w:tc>
      </w:tr>
      <w:tr w:rsidR="002018F4" w:rsidRPr="00D73DF6" w14:paraId="3EAA87F1" w14:textId="77777777" w:rsidTr="00782F13">
        <w:trPr>
          <w:trHeight w:val="2636"/>
        </w:trPr>
        <w:tc>
          <w:tcPr>
            <w:tcW w:w="1710" w:type="dxa"/>
            <w:hideMark/>
          </w:tcPr>
          <w:p w14:paraId="5141FE0B"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1. Heat Stress Onset</w:t>
            </w:r>
          </w:p>
        </w:tc>
        <w:tc>
          <w:tcPr>
            <w:tcW w:w="1710" w:type="dxa"/>
            <w:hideMark/>
          </w:tcPr>
          <w:p w14:paraId="6BBBDB43"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Heat Stress (HS)</w:t>
            </w:r>
          </w:p>
        </w:tc>
        <w:tc>
          <w:tcPr>
            <w:tcW w:w="3690" w:type="dxa"/>
            <w:hideMark/>
          </w:tcPr>
          <w:p w14:paraId="20D78F6E" w14:textId="77777777" w:rsidR="002018F4" w:rsidRDefault="002018F4" w:rsidP="00782F13">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Preliminary effects lead to changes in the morphology of intestine and disruptions in the barriers of intestine </w:t>
            </w:r>
            <w:r w:rsidRPr="00D73DF6">
              <w:rPr>
                <w:rFonts w:ascii="Times New Roman" w:eastAsia="Calibri" w:hAnsi="Times New Roman" w:cs="Times New Roman"/>
                <w:color w:val="000000"/>
                <w:lang w:val="en-AU"/>
              </w:rPr>
              <w:t>(</w:t>
            </w:r>
            <w:proofErr w:type="spellStart"/>
            <w:r w:rsidRPr="00D73DF6">
              <w:rPr>
                <w:rFonts w:ascii="Times New Roman" w:eastAsia="Calibri" w:hAnsi="Times New Roman" w:cs="Times New Roman"/>
                <w:color w:val="000000"/>
                <w:lang w:val="en-AU"/>
              </w:rPr>
              <w:t>Mazzoni</w:t>
            </w:r>
            <w:proofErr w:type="spellEnd"/>
            <w:r w:rsidRPr="00D73DF6">
              <w:rPr>
                <w:rFonts w:ascii="Times New Roman" w:eastAsia="Calibri" w:hAnsi="Times New Roman" w:cs="Times New Roman"/>
                <w:color w:val="000000"/>
                <w:lang w:val="en-AU"/>
              </w:rPr>
              <w:t xml:space="preserve"> et al., 2022).</w:t>
            </w:r>
          </w:p>
          <w:p w14:paraId="08A62CA1" w14:textId="77777777" w:rsidR="002018F4" w:rsidRPr="00D73DF6" w:rsidRDefault="002018F4" w:rsidP="00782F13">
            <w:pPr>
              <w:spacing w:line="360" w:lineRule="auto"/>
              <w:rPr>
                <w:rFonts w:ascii="Times New Roman" w:eastAsia="Calibri" w:hAnsi="Times New Roman" w:cs="Times New Roman"/>
                <w:color w:val="000000"/>
                <w:lang w:val="en-AU"/>
              </w:rPr>
            </w:pPr>
          </w:p>
        </w:tc>
        <w:tc>
          <w:tcPr>
            <w:tcW w:w="2245" w:type="dxa"/>
            <w:hideMark/>
          </w:tcPr>
          <w:p w14:paraId="6A0AE2C5" w14:textId="77777777" w:rsidR="002018F4" w:rsidRPr="00D73DF6" w:rsidRDefault="002018F4" w:rsidP="00782F13">
            <w:pPr>
              <w:spacing w:line="360" w:lineRule="auto"/>
              <w:rPr>
                <w:rFonts w:ascii="Times New Roman" w:eastAsia="Calibri" w:hAnsi="Times New Roman" w:cs="Times New Roman"/>
                <w:color w:val="000000"/>
                <w:lang w:val="en-AU"/>
              </w:rPr>
            </w:pPr>
            <w:r w:rsidRPr="003D4218">
              <w:rPr>
                <w:rFonts w:ascii="Times New Roman" w:eastAsia="Calibri" w:hAnsi="Times New Roman" w:cs="Times New Roman"/>
                <w:color w:val="000000"/>
                <w:lang w:val="en-AU"/>
              </w:rPr>
              <w:t>Causes leaky gut syndrome, which changes the pH of the gut, causes oxidative stress, and leads to inflammation (Mishra et al., 2019).</w:t>
            </w:r>
          </w:p>
        </w:tc>
      </w:tr>
      <w:tr w:rsidR="002018F4" w:rsidRPr="00D73DF6" w14:paraId="57444605" w14:textId="77777777" w:rsidTr="00782F13">
        <w:trPr>
          <w:trHeight w:val="1999"/>
        </w:trPr>
        <w:tc>
          <w:tcPr>
            <w:tcW w:w="1710" w:type="dxa"/>
            <w:vMerge w:val="restart"/>
            <w:hideMark/>
          </w:tcPr>
          <w:p w14:paraId="2F2E035D"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2. Structural Gut Damage &amp; Imbalance</w:t>
            </w:r>
          </w:p>
          <w:p w14:paraId="1343E652" w14:textId="77777777" w:rsidR="002018F4" w:rsidRPr="00D73DF6" w:rsidRDefault="002018F4" w:rsidP="00782F13">
            <w:pPr>
              <w:spacing w:line="360" w:lineRule="auto"/>
              <w:jc w:val="center"/>
              <w:rPr>
                <w:rFonts w:ascii="Times New Roman" w:eastAsia="Calibri" w:hAnsi="Times New Roman" w:cs="Times New Roman"/>
                <w:color w:val="000000"/>
                <w:lang w:val="en-AU"/>
              </w:rPr>
            </w:pPr>
          </w:p>
        </w:tc>
        <w:tc>
          <w:tcPr>
            <w:tcW w:w="1710" w:type="dxa"/>
            <w:hideMark/>
          </w:tcPr>
          <w:p w14:paraId="2EE7A1F8"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Leaky Gut Syndrome</w:t>
            </w:r>
          </w:p>
        </w:tc>
        <w:tc>
          <w:tcPr>
            <w:tcW w:w="3690" w:type="dxa"/>
            <w:hideMark/>
          </w:tcPr>
          <w:p w14:paraId="073D7A31" w14:textId="77777777" w:rsidR="002018F4" w:rsidRPr="00D73DF6" w:rsidRDefault="002018F4" w:rsidP="00782F13">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Improvement in microbial diversity of intestine, increment in the response of immune system under HS conditions </w:t>
            </w:r>
            <w:r w:rsidRPr="00D73DF6">
              <w:rPr>
                <w:rFonts w:ascii="Times New Roman" w:eastAsia="Calibri" w:hAnsi="Times New Roman" w:cs="Times New Roman"/>
                <w:color w:val="000000"/>
                <w:lang w:val="en-AU"/>
              </w:rPr>
              <w:t>(Song et al., 2014).</w:t>
            </w:r>
          </w:p>
        </w:tc>
        <w:tc>
          <w:tcPr>
            <w:tcW w:w="2245" w:type="dxa"/>
            <w:vMerge w:val="restart"/>
            <w:hideMark/>
          </w:tcPr>
          <w:p w14:paraId="5C856E22" w14:textId="77777777" w:rsidR="002018F4" w:rsidRPr="00920852" w:rsidRDefault="002018F4" w:rsidP="00782F13">
            <w:pPr>
              <w:spacing w:line="360" w:lineRule="auto"/>
              <w:rPr>
                <w:rFonts w:ascii="Times New Roman" w:eastAsia="Calibri" w:hAnsi="Times New Roman" w:cs="Times New Roman"/>
                <w:color w:val="000000"/>
              </w:rPr>
            </w:pPr>
            <w:r w:rsidRPr="00920852">
              <w:rPr>
                <w:rFonts w:ascii="Times New Roman" w:eastAsia="Calibri" w:hAnsi="Times New Roman" w:cs="Times New Roman"/>
                <w:color w:val="000000"/>
              </w:rPr>
              <w:t>Probiotic supplementation improved gut structure and health made the gut less permeable, and made the mucosal health better (</w:t>
            </w:r>
            <w:proofErr w:type="spellStart"/>
            <w:r w:rsidRPr="00920852">
              <w:rPr>
                <w:rFonts w:ascii="Times New Roman" w:eastAsia="Calibri" w:hAnsi="Times New Roman" w:cs="Times New Roman"/>
                <w:color w:val="000000"/>
              </w:rPr>
              <w:t>Sandikci</w:t>
            </w:r>
            <w:proofErr w:type="spellEnd"/>
            <w:r w:rsidRPr="00920852">
              <w:rPr>
                <w:rFonts w:ascii="Times New Roman" w:eastAsia="Calibri" w:hAnsi="Times New Roman" w:cs="Times New Roman"/>
                <w:color w:val="000000"/>
              </w:rPr>
              <w:t xml:space="preserve"> et al., 2004; Jiang et al., 2021).</w:t>
            </w:r>
          </w:p>
          <w:p w14:paraId="05DF015F" w14:textId="77777777" w:rsidR="002018F4" w:rsidRPr="00D73DF6" w:rsidRDefault="002018F4" w:rsidP="00782F13">
            <w:pPr>
              <w:spacing w:line="360" w:lineRule="auto"/>
              <w:rPr>
                <w:rFonts w:ascii="Times New Roman" w:eastAsia="Calibri" w:hAnsi="Times New Roman" w:cs="Times New Roman"/>
                <w:color w:val="000000"/>
                <w:lang w:val="en-AU"/>
              </w:rPr>
            </w:pPr>
          </w:p>
        </w:tc>
      </w:tr>
      <w:tr w:rsidR="002018F4" w:rsidRPr="00D73DF6" w14:paraId="13F0B8EE" w14:textId="77777777" w:rsidTr="00782F13">
        <w:trPr>
          <w:trHeight w:val="2240"/>
        </w:trPr>
        <w:tc>
          <w:tcPr>
            <w:tcW w:w="1710" w:type="dxa"/>
            <w:vMerge/>
            <w:hideMark/>
          </w:tcPr>
          <w:p w14:paraId="713F039B" w14:textId="77777777" w:rsidR="002018F4" w:rsidRPr="00D73DF6" w:rsidRDefault="002018F4" w:rsidP="00782F13">
            <w:pPr>
              <w:spacing w:line="360" w:lineRule="auto"/>
              <w:jc w:val="center"/>
              <w:rPr>
                <w:rFonts w:ascii="Times New Roman" w:eastAsia="Calibri" w:hAnsi="Times New Roman" w:cs="Times New Roman"/>
                <w:color w:val="000000"/>
                <w:lang w:val="en-AU"/>
              </w:rPr>
            </w:pPr>
          </w:p>
        </w:tc>
        <w:tc>
          <w:tcPr>
            <w:tcW w:w="1710" w:type="dxa"/>
            <w:hideMark/>
          </w:tcPr>
          <w:p w14:paraId="197A50B0"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Villus–Crypt Damage</w:t>
            </w:r>
          </w:p>
        </w:tc>
        <w:tc>
          <w:tcPr>
            <w:tcW w:w="3690" w:type="dxa"/>
            <w:hideMark/>
          </w:tcPr>
          <w:p w14:paraId="047641B0" w14:textId="77777777" w:rsidR="002018F4" w:rsidRPr="00D73DF6" w:rsidRDefault="002018F4" w:rsidP="00782F13">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Probiotics reverse damaged villus-crypt structures by controlling corticosterone concentrations (</w:t>
            </w:r>
            <w:proofErr w:type="spellStart"/>
            <w:r w:rsidRPr="00D73DF6">
              <w:rPr>
                <w:rFonts w:ascii="Times New Roman" w:eastAsia="Calibri" w:hAnsi="Times New Roman" w:cs="Times New Roman"/>
                <w:color w:val="000000"/>
                <w:lang w:val="en-AU"/>
              </w:rPr>
              <w:t>Sohail</w:t>
            </w:r>
            <w:proofErr w:type="spellEnd"/>
            <w:r w:rsidRPr="00D73DF6">
              <w:rPr>
                <w:rFonts w:ascii="Times New Roman" w:eastAsia="Calibri" w:hAnsi="Times New Roman" w:cs="Times New Roman"/>
                <w:color w:val="000000"/>
                <w:lang w:val="en-AU"/>
              </w:rPr>
              <w:t xml:space="preserve"> et al., 2012) and reducing pro-inflammatory agents leading to intestinal tissue damage and </w:t>
            </w:r>
            <w:r w:rsidRPr="00D73DF6">
              <w:rPr>
                <w:rFonts w:ascii="Times New Roman" w:eastAsia="Calibri" w:hAnsi="Times New Roman" w:cs="Times New Roman"/>
                <w:color w:val="000000"/>
                <w:lang w:val="en-AU"/>
              </w:rPr>
              <w:lastRenderedPageBreak/>
              <w:t>increased permeability (Deng et al., 2012).</w:t>
            </w:r>
          </w:p>
        </w:tc>
        <w:tc>
          <w:tcPr>
            <w:tcW w:w="2245" w:type="dxa"/>
            <w:vMerge/>
            <w:hideMark/>
          </w:tcPr>
          <w:p w14:paraId="47C2B6EF" w14:textId="77777777" w:rsidR="002018F4" w:rsidRPr="00D73DF6" w:rsidRDefault="002018F4" w:rsidP="00782F13">
            <w:pPr>
              <w:spacing w:line="360" w:lineRule="auto"/>
              <w:rPr>
                <w:rFonts w:ascii="Times New Roman" w:eastAsia="Calibri" w:hAnsi="Times New Roman" w:cs="Times New Roman"/>
                <w:color w:val="000000"/>
                <w:lang w:val="en-AU"/>
              </w:rPr>
            </w:pPr>
          </w:p>
        </w:tc>
      </w:tr>
      <w:tr w:rsidR="002018F4" w:rsidRPr="00D73DF6" w14:paraId="504BB01C" w14:textId="77777777" w:rsidTr="00782F13">
        <w:trPr>
          <w:trHeight w:val="2232"/>
        </w:trPr>
        <w:tc>
          <w:tcPr>
            <w:tcW w:w="1710" w:type="dxa"/>
            <w:hideMark/>
          </w:tcPr>
          <w:p w14:paraId="14F34E97"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3. Hormonal Regulation</w:t>
            </w:r>
          </w:p>
        </w:tc>
        <w:tc>
          <w:tcPr>
            <w:tcW w:w="1710" w:type="dxa"/>
            <w:hideMark/>
          </w:tcPr>
          <w:p w14:paraId="551ABF4F"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Altered Thyroid Hormones</w:t>
            </w:r>
          </w:p>
        </w:tc>
        <w:tc>
          <w:tcPr>
            <w:tcW w:w="3690" w:type="dxa"/>
            <w:hideMark/>
          </w:tcPr>
          <w:p w14:paraId="7E2A2C56" w14:textId="77777777" w:rsidR="002018F4" w:rsidRPr="00D73DF6" w:rsidRDefault="002018F4" w:rsidP="00782F13">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 xml:space="preserve">Probiotic supplementation </w:t>
            </w:r>
            <w:r>
              <w:rPr>
                <w:rFonts w:ascii="Times New Roman" w:eastAsia="Calibri" w:hAnsi="Times New Roman" w:cs="Times New Roman"/>
                <w:color w:val="000000"/>
                <w:lang w:val="en-AU"/>
              </w:rPr>
              <w:t xml:space="preserve">such as </w:t>
            </w:r>
            <w:proofErr w:type="spellStart"/>
            <w:r w:rsidRPr="00D73DF6">
              <w:rPr>
                <w:rFonts w:ascii="Times New Roman" w:eastAsia="Calibri" w:hAnsi="Times New Roman" w:cs="Times New Roman"/>
                <w:color w:val="000000"/>
                <w:lang w:val="en-AU"/>
              </w:rPr>
              <w:t>Lactobacillusincreases</w:t>
            </w:r>
            <w:proofErr w:type="spellEnd"/>
            <w:r w:rsidRPr="00D73DF6">
              <w:rPr>
                <w:rFonts w:ascii="Times New Roman" w:eastAsia="Calibri" w:hAnsi="Times New Roman" w:cs="Times New Roman"/>
                <w:color w:val="000000"/>
                <w:lang w:val="en-AU"/>
              </w:rPr>
              <w:t xml:space="preserve"> serum T3 and T4 concentrations in heat-stressed broilers (</w:t>
            </w:r>
            <w:proofErr w:type="spellStart"/>
            <w:r w:rsidRPr="00D73DF6">
              <w:rPr>
                <w:rFonts w:ascii="Times New Roman" w:eastAsia="Calibri" w:hAnsi="Times New Roman" w:cs="Times New Roman"/>
                <w:color w:val="000000"/>
                <w:lang w:val="en-AU"/>
              </w:rPr>
              <w:t>Sohail</w:t>
            </w:r>
            <w:proofErr w:type="spellEnd"/>
            <w:r w:rsidRPr="00D73DF6">
              <w:rPr>
                <w:rFonts w:ascii="Times New Roman" w:eastAsia="Calibri" w:hAnsi="Times New Roman" w:cs="Times New Roman"/>
                <w:color w:val="000000"/>
                <w:lang w:val="en-AU"/>
              </w:rPr>
              <w:t xml:space="preserve"> et al., 2010).</w:t>
            </w:r>
          </w:p>
        </w:tc>
        <w:tc>
          <w:tcPr>
            <w:tcW w:w="2245" w:type="dxa"/>
            <w:hideMark/>
          </w:tcPr>
          <w:p w14:paraId="32F3DC00" w14:textId="77777777" w:rsidR="002018F4" w:rsidRPr="00D73DF6" w:rsidRDefault="002018F4" w:rsidP="00782F13">
            <w:pPr>
              <w:spacing w:line="360" w:lineRule="auto"/>
              <w:rPr>
                <w:rFonts w:ascii="Times New Roman" w:eastAsia="Calibri" w:hAnsi="Times New Roman" w:cs="Times New Roman"/>
                <w:color w:val="000000"/>
                <w:lang w:val="en-AU"/>
              </w:rPr>
            </w:pPr>
            <w:r w:rsidRPr="003D4218">
              <w:rPr>
                <w:rFonts w:ascii="Times New Roman" w:eastAsia="Calibri" w:hAnsi="Times New Roman" w:cs="Times New Roman"/>
                <w:color w:val="000000"/>
                <w:lang w:val="en-AU"/>
              </w:rPr>
              <w:t>Enhanced synthesis and stimulation of structural proteins, enzymes, and hormones lead to improved digestion and metabolism (</w:t>
            </w:r>
            <w:proofErr w:type="spellStart"/>
            <w:r w:rsidRPr="003D4218">
              <w:rPr>
                <w:rFonts w:ascii="Times New Roman" w:eastAsia="Calibri" w:hAnsi="Times New Roman" w:cs="Times New Roman"/>
                <w:color w:val="000000"/>
                <w:lang w:val="en-AU"/>
              </w:rPr>
              <w:t>Aluwong</w:t>
            </w:r>
            <w:proofErr w:type="spellEnd"/>
            <w:r w:rsidRPr="003D4218">
              <w:rPr>
                <w:rFonts w:ascii="Times New Roman" w:eastAsia="Calibri" w:hAnsi="Times New Roman" w:cs="Times New Roman"/>
                <w:color w:val="000000"/>
                <w:lang w:val="en-AU"/>
              </w:rPr>
              <w:t xml:space="preserve"> et al., 2013).</w:t>
            </w:r>
          </w:p>
        </w:tc>
      </w:tr>
      <w:tr w:rsidR="002018F4" w:rsidRPr="00D73DF6" w14:paraId="019A70E4" w14:textId="77777777" w:rsidTr="00782F13">
        <w:trPr>
          <w:trHeight w:val="944"/>
        </w:trPr>
        <w:tc>
          <w:tcPr>
            <w:tcW w:w="1710" w:type="dxa"/>
            <w:hideMark/>
          </w:tcPr>
          <w:p w14:paraId="02B00049"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5. Mucosal Enhancement</w:t>
            </w:r>
          </w:p>
        </w:tc>
        <w:tc>
          <w:tcPr>
            <w:tcW w:w="1710" w:type="dxa"/>
            <w:hideMark/>
          </w:tcPr>
          <w:p w14:paraId="3507A964"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Reduced Goblet Cells</w:t>
            </w:r>
          </w:p>
        </w:tc>
        <w:tc>
          <w:tcPr>
            <w:tcW w:w="3690" w:type="dxa"/>
            <w:hideMark/>
          </w:tcPr>
          <w:p w14:paraId="01FA3601" w14:textId="77777777" w:rsidR="002018F4" w:rsidRPr="00C85375" w:rsidRDefault="002018F4" w:rsidP="00782F13">
            <w:pPr>
              <w:spacing w:line="360" w:lineRule="auto"/>
              <w:rPr>
                <w:rFonts w:ascii="Times New Roman" w:eastAsia="Calibri" w:hAnsi="Times New Roman" w:cs="Times New Roman"/>
                <w:color w:val="000000"/>
              </w:rPr>
            </w:pPr>
            <w:r w:rsidRPr="00C85375">
              <w:rPr>
                <w:rFonts w:ascii="Times New Roman" w:eastAsia="Calibri" w:hAnsi="Times New Roman" w:cs="Times New Roman"/>
                <w:color w:val="000000"/>
              </w:rPr>
              <w:t>Lactobacillus-based probiotics increase the number of goblet cells in the duodenum and jejunum by controlling the expression of mucin mRNA and speeding up the growth of goblet cells (Ashraf et al., 2013; Smirnov et al., 2005).</w:t>
            </w:r>
          </w:p>
          <w:p w14:paraId="76F67237" w14:textId="77777777" w:rsidR="002018F4" w:rsidRPr="00D73DF6" w:rsidRDefault="002018F4" w:rsidP="00782F13">
            <w:pPr>
              <w:spacing w:line="360" w:lineRule="auto"/>
              <w:rPr>
                <w:rFonts w:ascii="Times New Roman" w:eastAsia="Calibri" w:hAnsi="Times New Roman" w:cs="Times New Roman"/>
                <w:color w:val="000000"/>
                <w:lang w:val="en-AU"/>
              </w:rPr>
            </w:pPr>
          </w:p>
        </w:tc>
        <w:tc>
          <w:tcPr>
            <w:tcW w:w="2245" w:type="dxa"/>
            <w:hideMark/>
          </w:tcPr>
          <w:p w14:paraId="6788AE7A" w14:textId="77777777" w:rsidR="002018F4" w:rsidRPr="00D73DF6" w:rsidRDefault="002018F4" w:rsidP="00782F13">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 xml:space="preserve">Enhanced mucin production and strengthened intestinal mucosal </w:t>
            </w:r>
            <w:proofErr w:type="spellStart"/>
            <w:r w:rsidRPr="00D73DF6">
              <w:rPr>
                <w:rFonts w:ascii="Times New Roman" w:eastAsia="Calibri" w:hAnsi="Times New Roman" w:cs="Times New Roman"/>
                <w:color w:val="000000"/>
                <w:lang w:val="en-AU"/>
              </w:rPr>
              <w:t>defense</w:t>
            </w:r>
            <w:proofErr w:type="spellEnd"/>
            <w:r w:rsidRPr="00D73DF6">
              <w:rPr>
                <w:rFonts w:ascii="Times New Roman" w:eastAsia="Calibri" w:hAnsi="Times New Roman" w:cs="Times New Roman"/>
                <w:color w:val="000000"/>
                <w:lang w:val="en-AU"/>
              </w:rPr>
              <w:t xml:space="preserve"> (</w:t>
            </w:r>
            <w:r w:rsidRPr="00D73DF6">
              <w:rPr>
                <w:rFonts w:ascii="Times New Roman" w:eastAsia="Calibri" w:hAnsi="Times New Roman" w:cs="Times New Roman"/>
                <w:color w:val="000000"/>
                <w:shd w:val="clear" w:color="auto" w:fill="FFFFFF"/>
              </w:rPr>
              <w:t>Lea et al.,2012)</w:t>
            </w:r>
            <w:r w:rsidRPr="00D73DF6">
              <w:rPr>
                <w:rFonts w:ascii="Times New Roman" w:eastAsia="Calibri" w:hAnsi="Times New Roman" w:cs="Times New Roman"/>
                <w:color w:val="000000"/>
                <w:lang w:val="en-AU"/>
              </w:rPr>
              <w:t>.</w:t>
            </w:r>
          </w:p>
        </w:tc>
      </w:tr>
      <w:tr w:rsidR="002018F4" w:rsidRPr="00D73DF6" w14:paraId="79E4FC5E" w14:textId="77777777" w:rsidTr="00782F13">
        <w:trPr>
          <w:trHeight w:val="2466"/>
        </w:trPr>
        <w:tc>
          <w:tcPr>
            <w:tcW w:w="1710" w:type="dxa"/>
            <w:hideMark/>
          </w:tcPr>
          <w:p w14:paraId="1CE983E4"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6. Performance Improvement</w:t>
            </w:r>
          </w:p>
        </w:tc>
        <w:tc>
          <w:tcPr>
            <w:tcW w:w="1710" w:type="dxa"/>
            <w:hideMark/>
          </w:tcPr>
          <w:p w14:paraId="457589FC" w14:textId="77777777" w:rsidR="002018F4" w:rsidRPr="00D73DF6" w:rsidRDefault="002018F4" w:rsidP="00782F13">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Reduced Productivity</w:t>
            </w:r>
          </w:p>
        </w:tc>
        <w:tc>
          <w:tcPr>
            <w:tcW w:w="3690" w:type="dxa"/>
            <w:hideMark/>
          </w:tcPr>
          <w:p w14:paraId="493B6AD1" w14:textId="77777777" w:rsidR="002018F4" w:rsidRPr="00D73DF6" w:rsidRDefault="002018F4" w:rsidP="00782F13">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Modulate gut microbiota composition, enhance digestibility of intestine and increase immune response </w:t>
            </w:r>
            <w:r w:rsidRPr="00D73DF6">
              <w:rPr>
                <w:rFonts w:ascii="Times New Roman" w:eastAsia="Calibri" w:hAnsi="Times New Roman" w:cs="Times New Roman"/>
                <w:color w:val="000000"/>
                <w:lang w:val="en-AU"/>
              </w:rPr>
              <w:t>(El-Hack et al., 2021).</w:t>
            </w:r>
          </w:p>
        </w:tc>
        <w:tc>
          <w:tcPr>
            <w:tcW w:w="2245" w:type="dxa"/>
            <w:hideMark/>
          </w:tcPr>
          <w:p w14:paraId="077DA30E" w14:textId="77777777" w:rsidR="002018F4" w:rsidRPr="00D73DF6" w:rsidRDefault="002018F4" w:rsidP="00782F13">
            <w:pPr>
              <w:spacing w:line="360" w:lineRule="auto"/>
              <w:rPr>
                <w:rFonts w:ascii="Times New Roman" w:eastAsia="Calibri" w:hAnsi="Times New Roman" w:cs="Times New Roman"/>
                <w:color w:val="000000"/>
              </w:rPr>
            </w:pPr>
            <w:r w:rsidRPr="003D4218">
              <w:rPr>
                <w:rFonts w:ascii="Times New Roman" w:eastAsia="Calibri" w:hAnsi="Times New Roman" w:cs="Times New Roman"/>
                <w:color w:val="000000"/>
              </w:rPr>
              <w:t xml:space="preserve">Better physical performance, better absorption of nutrients, better egg weight, quantity, and quality, and better disease resistance in poultry that are stressed by heat </w:t>
            </w:r>
            <w:r w:rsidRPr="003D4218">
              <w:rPr>
                <w:rFonts w:ascii="Times New Roman" w:eastAsia="Calibri" w:hAnsi="Times New Roman" w:cs="Times New Roman"/>
                <w:color w:val="000000"/>
              </w:rPr>
              <w:lastRenderedPageBreak/>
              <w:t>(</w:t>
            </w:r>
            <w:proofErr w:type="spellStart"/>
            <w:r w:rsidRPr="003D4218">
              <w:rPr>
                <w:rFonts w:ascii="Times New Roman" w:eastAsia="Calibri" w:hAnsi="Times New Roman" w:cs="Times New Roman"/>
                <w:color w:val="000000"/>
              </w:rPr>
              <w:t>Abdelqader</w:t>
            </w:r>
            <w:proofErr w:type="spellEnd"/>
            <w:r w:rsidRPr="003D4218">
              <w:rPr>
                <w:rFonts w:ascii="Times New Roman" w:eastAsia="Calibri" w:hAnsi="Times New Roman" w:cs="Times New Roman"/>
                <w:color w:val="000000"/>
              </w:rPr>
              <w:t xml:space="preserve"> et al., 2013).</w:t>
            </w:r>
          </w:p>
        </w:tc>
      </w:tr>
    </w:tbl>
    <w:p w14:paraId="60B28966" w14:textId="77777777" w:rsidR="002018F4" w:rsidRDefault="002018F4" w:rsidP="002018F4">
      <w:pPr>
        <w:spacing w:line="360" w:lineRule="auto"/>
        <w:jc w:val="both"/>
        <w:rPr>
          <w:rFonts w:ascii="Times New Roman" w:hAnsi="Times New Roman" w:cs="Times New Roman"/>
          <w:bCs/>
          <w:color w:val="000000" w:themeColor="text1"/>
        </w:rPr>
      </w:pPr>
    </w:p>
    <w:p w14:paraId="3C4DF395" w14:textId="77777777" w:rsidR="002018F4" w:rsidRPr="00BE03D8" w:rsidRDefault="002018F4" w:rsidP="002018F4">
      <w:pPr>
        <w:rPr>
          <w:rFonts w:ascii="Times New Roman" w:hAnsi="Times New Roman" w:cs="Times New Roman"/>
          <w:b/>
        </w:rPr>
      </w:pPr>
      <w:r w:rsidRPr="00ED6AD7">
        <w:rPr>
          <w:rFonts w:ascii="Times New Roman" w:hAnsi="Times New Roman" w:cs="Times New Roman"/>
          <w:b/>
          <w:color w:val="000000" w:themeColor="text1"/>
        </w:rPr>
        <w:t xml:space="preserve">Table 01. Stage-wise effects and underlying mechanisms of probiotics on gut integrity, endocrine regulation, and productive performance in heat-stressed poultry </w:t>
      </w:r>
      <w:r>
        <w:rPr>
          <w:rFonts w:ascii="Times New Roman" w:hAnsi="Times New Roman" w:cs="Times New Roman"/>
          <w:b/>
        </w:rPr>
        <w:t>(Line num 489-493)</w:t>
      </w:r>
    </w:p>
    <w:p w14:paraId="158679B1" w14:textId="77777777" w:rsidR="002018F4" w:rsidRPr="00ED6AD7" w:rsidRDefault="002018F4" w:rsidP="002018F4">
      <w:pPr>
        <w:spacing w:line="360" w:lineRule="auto"/>
        <w:jc w:val="both"/>
        <w:rPr>
          <w:rFonts w:ascii="Times New Roman" w:hAnsi="Times New Roman" w:cs="Times New Roman"/>
          <w:b/>
          <w:color w:val="000000" w:themeColor="text1"/>
        </w:rPr>
      </w:pPr>
    </w:p>
    <w:p w14:paraId="62F7379E" w14:textId="77777777" w:rsidR="002018F4" w:rsidRDefault="002018F4" w:rsidP="002018F4">
      <w:pPr>
        <w:rPr>
          <w:rFonts w:ascii="Times New Roman" w:hAnsi="Times New Roman" w:cs="Times New Roman"/>
          <w:b/>
        </w:rPr>
      </w:pPr>
    </w:p>
    <w:p w14:paraId="411D8AB4" w14:textId="77777777" w:rsidR="002018F4" w:rsidRDefault="002018F4" w:rsidP="002018F4">
      <w:pPr>
        <w:rPr>
          <w:rFonts w:ascii="Times New Roman" w:hAnsi="Times New Roman" w:cs="Times New Roman"/>
          <w:b/>
        </w:rPr>
      </w:pPr>
    </w:p>
    <w:p w14:paraId="255F0138" w14:textId="77777777" w:rsidR="002018F4" w:rsidRDefault="002018F4" w:rsidP="002018F4">
      <w:pPr>
        <w:rPr>
          <w:rFonts w:ascii="Times New Roman" w:hAnsi="Times New Roman" w:cs="Times New Roman"/>
          <w:b/>
        </w:rPr>
      </w:pPr>
    </w:p>
    <w:p w14:paraId="48BE956A" w14:textId="77777777" w:rsidR="002018F4" w:rsidRPr="00116C02" w:rsidRDefault="002018F4" w:rsidP="002018F4">
      <w:pPr>
        <w:spacing w:line="360" w:lineRule="auto"/>
        <w:jc w:val="both"/>
        <w:rPr>
          <w:rFonts w:ascii="Times New Roman" w:hAnsi="Times New Roman" w:cs="Times New Roman"/>
          <w:b/>
        </w:rPr>
      </w:pPr>
      <w:r w:rsidRPr="00116C02">
        <w:rPr>
          <w:rFonts w:ascii="Times New Roman" w:hAnsi="Times New Roman" w:cs="Times New Roman"/>
          <w:b/>
        </w:rPr>
        <w:t xml:space="preserve">Role of strain-specific probiotics: </w:t>
      </w:r>
    </w:p>
    <w:tbl>
      <w:tblPr>
        <w:tblStyle w:val="TableGrid1"/>
        <w:tblW w:w="9535" w:type="dxa"/>
        <w:tblLook w:val="04A0" w:firstRow="1" w:lastRow="0" w:firstColumn="1" w:lastColumn="0" w:noHBand="0" w:noVBand="1"/>
      </w:tblPr>
      <w:tblGrid>
        <w:gridCol w:w="2003"/>
        <w:gridCol w:w="2054"/>
        <w:gridCol w:w="2035"/>
        <w:gridCol w:w="1932"/>
        <w:gridCol w:w="1511"/>
      </w:tblGrid>
      <w:tr w:rsidR="002018F4" w:rsidRPr="00AB36EE" w14:paraId="70E218B6" w14:textId="77777777" w:rsidTr="00782F13">
        <w:tc>
          <w:tcPr>
            <w:tcW w:w="2053" w:type="dxa"/>
          </w:tcPr>
          <w:p w14:paraId="5276D5B4"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Probiotic Strain</w:t>
            </w:r>
          </w:p>
          <w:p w14:paraId="33F13E32"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Specificity</w:t>
            </w:r>
          </w:p>
        </w:tc>
        <w:tc>
          <w:tcPr>
            <w:tcW w:w="2131" w:type="dxa"/>
          </w:tcPr>
          <w:p w14:paraId="48EBDBE8"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Mechanistic</w:t>
            </w:r>
          </w:p>
          <w:p w14:paraId="1B6021A9"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Pathways</w:t>
            </w:r>
          </w:p>
        </w:tc>
        <w:tc>
          <w:tcPr>
            <w:tcW w:w="2165" w:type="dxa"/>
          </w:tcPr>
          <w:p w14:paraId="51F803B8"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Formulation</w:t>
            </w:r>
          </w:p>
          <w:p w14:paraId="32B393F1"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and Delivery</w:t>
            </w:r>
          </w:p>
        </w:tc>
        <w:tc>
          <w:tcPr>
            <w:tcW w:w="2120" w:type="dxa"/>
          </w:tcPr>
          <w:p w14:paraId="2E3F662F"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Health and</w:t>
            </w:r>
          </w:p>
          <w:p w14:paraId="513FE68D"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Performance</w:t>
            </w:r>
          </w:p>
          <w:p w14:paraId="1B7C8205"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Outcomes</w:t>
            </w:r>
          </w:p>
        </w:tc>
        <w:tc>
          <w:tcPr>
            <w:tcW w:w="1066" w:type="dxa"/>
          </w:tcPr>
          <w:p w14:paraId="1294C8A5" w14:textId="77777777" w:rsidR="002018F4" w:rsidRPr="00AB36EE" w:rsidRDefault="002018F4" w:rsidP="00782F13">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Reference</w:t>
            </w:r>
            <w:r>
              <w:rPr>
                <w:rFonts w:ascii="Times New Roman" w:eastAsia="Calibri" w:hAnsi="Times New Roman" w:cs="Times New Roman"/>
                <w:b/>
              </w:rPr>
              <w:t>s</w:t>
            </w:r>
            <w:r w:rsidRPr="00AB36EE">
              <w:rPr>
                <w:rFonts w:ascii="Times New Roman" w:eastAsia="Calibri" w:hAnsi="Times New Roman" w:cs="Times New Roman"/>
                <w:b/>
              </w:rPr>
              <w:t>:</w:t>
            </w:r>
          </w:p>
        </w:tc>
      </w:tr>
      <w:tr w:rsidR="002018F4" w:rsidRPr="00AB36EE" w14:paraId="50A17A9F" w14:textId="77777777" w:rsidTr="00782F13">
        <w:trPr>
          <w:trHeight w:val="1250"/>
        </w:trPr>
        <w:tc>
          <w:tcPr>
            <w:tcW w:w="2053" w:type="dxa"/>
          </w:tcPr>
          <w:p w14:paraId="2CDAF5D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Bacillus spp.</w:t>
            </w:r>
            <w:r w:rsidRPr="00AB36EE">
              <w:rPr>
                <w:rFonts w:ascii="Times New Roman" w:eastAsia="Calibri" w:hAnsi="Times New Roman" w:cs="Times New Roman"/>
              </w:rPr>
              <w:t xml:space="preserve"> and</w:t>
            </w:r>
          </w:p>
          <w:p w14:paraId="67169039"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 spp.</w:t>
            </w:r>
          </w:p>
        </w:tc>
        <w:tc>
          <w:tcPr>
            <w:tcW w:w="2131" w:type="dxa"/>
          </w:tcPr>
          <w:p w14:paraId="67A7C75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2A97B01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capacity, immune</w:t>
            </w:r>
          </w:p>
          <w:p w14:paraId="184A7D5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organ weight, gut</w:t>
            </w:r>
          </w:p>
          <w:p w14:paraId="7CB7C53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histomorphology</w:t>
            </w:r>
          </w:p>
        </w:tc>
        <w:tc>
          <w:tcPr>
            <w:tcW w:w="2165" w:type="dxa"/>
          </w:tcPr>
          <w:p w14:paraId="3116329D" w14:textId="77777777" w:rsidR="002018F4" w:rsidRPr="00AB36EE" w:rsidRDefault="002018F4" w:rsidP="00782F13">
            <w:pPr>
              <w:spacing w:line="360" w:lineRule="auto"/>
              <w:rPr>
                <w:rFonts w:ascii="Times New Roman" w:eastAsia="Calibri" w:hAnsi="Times New Roman" w:cs="Times New Roman"/>
              </w:rPr>
            </w:pPr>
            <w:r>
              <w:rPr>
                <w:rFonts w:ascii="Times New Roman" w:eastAsia="Calibri" w:hAnsi="Times New Roman" w:cs="Times New Roman"/>
              </w:rPr>
              <w:t>Administration of drinking water, combined and single strains</w:t>
            </w:r>
          </w:p>
        </w:tc>
        <w:tc>
          <w:tcPr>
            <w:tcW w:w="2120" w:type="dxa"/>
          </w:tcPr>
          <w:p w14:paraId="3BA0844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17FF906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growth,</w:t>
            </w:r>
          </w:p>
          <w:p w14:paraId="4254905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4133602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indices,</w:t>
            </w:r>
          </w:p>
          <w:p w14:paraId="6AFBC71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5812069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integrity</w:t>
            </w:r>
          </w:p>
        </w:tc>
        <w:tc>
          <w:tcPr>
            <w:tcW w:w="1066" w:type="dxa"/>
          </w:tcPr>
          <w:p w14:paraId="46948AA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Hashemitabar</w:t>
            </w:r>
            <w:proofErr w:type="spellEnd"/>
          </w:p>
          <w:p w14:paraId="4B99004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 xml:space="preserve">&amp; </w:t>
            </w:r>
            <w:proofErr w:type="spellStart"/>
            <w:r w:rsidRPr="00AB36EE">
              <w:rPr>
                <w:rFonts w:ascii="Times New Roman" w:eastAsia="Calibri" w:hAnsi="Times New Roman" w:cs="Times New Roman"/>
              </w:rPr>
              <w:t>Hosseinian</w:t>
            </w:r>
            <w:proofErr w:type="spellEnd"/>
            <w:r w:rsidRPr="00AB36EE">
              <w:rPr>
                <w:rFonts w:ascii="Times New Roman" w:eastAsia="Calibri" w:hAnsi="Times New Roman" w:cs="Times New Roman"/>
              </w:rPr>
              <w:t>,</w:t>
            </w:r>
          </w:p>
          <w:p w14:paraId="47ACF0D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6ABDB364" w14:textId="77777777" w:rsidTr="00782F13">
        <w:trPr>
          <w:trHeight w:val="620"/>
        </w:trPr>
        <w:tc>
          <w:tcPr>
            <w:tcW w:w="2053" w:type="dxa"/>
          </w:tcPr>
          <w:p w14:paraId="5DE9F6E8"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73B2179E" w14:textId="77777777" w:rsidR="002018F4" w:rsidRPr="00AB36EE" w:rsidRDefault="002018F4" w:rsidP="00782F13">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rhamnosus</w:t>
            </w:r>
            <w:proofErr w:type="spellEnd"/>
          </w:p>
          <w:p w14:paraId="1240F379"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60C93229" w14:textId="77777777" w:rsidR="002018F4" w:rsidRPr="00AB36EE" w:rsidRDefault="002018F4" w:rsidP="00782F13">
            <w:pPr>
              <w:spacing w:line="360" w:lineRule="auto"/>
              <w:rPr>
                <w:rFonts w:ascii="Times New Roman" w:eastAsia="Calibri" w:hAnsi="Times New Roman" w:cs="Times New Roman"/>
              </w:rPr>
            </w:pPr>
            <w:proofErr w:type="spellStart"/>
            <w:r w:rsidRPr="00AB36EE">
              <w:rPr>
                <w:rFonts w:ascii="Times New Roman" w:eastAsia="Calibri" w:hAnsi="Times New Roman" w:cs="Times New Roman"/>
              </w:rPr>
              <w:t>Wnt</w:t>
            </w:r>
            <w:proofErr w:type="spellEnd"/>
            <w:r w:rsidRPr="00AB36EE">
              <w:rPr>
                <w:rFonts w:ascii="Times New Roman" w:eastAsia="Calibri" w:hAnsi="Times New Roman" w:cs="Times New Roman"/>
              </w:rPr>
              <w:t>/β-catenin</w:t>
            </w:r>
          </w:p>
          <w:p w14:paraId="21963A7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signaling, tight</w:t>
            </w:r>
          </w:p>
          <w:p w14:paraId="1B4EC75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junction protein</w:t>
            </w:r>
          </w:p>
          <w:p w14:paraId="38415C9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upregulation,</w:t>
            </w:r>
          </w:p>
          <w:p w14:paraId="3E89275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anti-apoptosis</w:t>
            </w:r>
          </w:p>
        </w:tc>
        <w:tc>
          <w:tcPr>
            <w:tcW w:w="2165" w:type="dxa"/>
          </w:tcPr>
          <w:p w14:paraId="2EB696A3" w14:textId="77777777" w:rsidR="002018F4" w:rsidRPr="00AB36EE" w:rsidRDefault="002018F4" w:rsidP="00782F13">
            <w:pPr>
              <w:spacing w:line="360" w:lineRule="auto"/>
              <w:rPr>
                <w:rFonts w:ascii="Times New Roman" w:eastAsia="Calibri" w:hAnsi="Times New Roman" w:cs="Times New Roman"/>
              </w:rPr>
            </w:pPr>
            <w:r>
              <w:rPr>
                <w:rFonts w:ascii="Times New Roman" w:eastAsia="Calibri" w:hAnsi="Times New Roman" w:cs="Times New Roman"/>
              </w:rPr>
              <w:t>Oral supplementation with feed</w:t>
            </w:r>
          </w:p>
        </w:tc>
        <w:tc>
          <w:tcPr>
            <w:tcW w:w="2120" w:type="dxa"/>
          </w:tcPr>
          <w:p w14:paraId="2DBDABE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Enhanced gut</w:t>
            </w:r>
          </w:p>
          <w:p w14:paraId="6077A73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barrier, reduced</w:t>
            </w:r>
          </w:p>
          <w:p w14:paraId="69569F9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p w14:paraId="3B35C0B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villus</w:t>
            </w:r>
          </w:p>
          <w:p w14:paraId="1830252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height</w:t>
            </w:r>
          </w:p>
        </w:tc>
        <w:tc>
          <w:tcPr>
            <w:tcW w:w="1066" w:type="dxa"/>
          </w:tcPr>
          <w:p w14:paraId="0A0DDA6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(Zhang et al.,</w:t>
            </w:r>
          </w:p>
          <w:p w14:paraId="508072B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4D86B68F" w14:textId="77777777" w:rsidTr="00782F13">
        <w:trPr>
          <w:trHeight w:val="620"/>
        </w:trPr>
        <w:tc>
          <w:tcPr>
            <w:tcW w:w="2053" w:type="dxa"/>
          </w:tcPr>
          <w:p w14:paraId="0A97E62A"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00657CC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 xml:space="preserve">plantarum </w:t>
            </w:r>
            <w:r w:rsidRPr="00AB36EE">
              <w:rPr>
                <w:rFonts w:ascii="Times New Roman" w:eastAsia="Calibri" w:hAnsi="Times New Roman" w:cs="Times New Roman"/>
              </w:rPr>
              <w:t>4-2</w:t>
            </w:r>
          </w:p>
        </w:tc>
        <w:tc>
          <w:tcPr>
            <w:tcW w:w="2131" w:type="dxa"/>
          </w:tcPr>
          <w:p w14:paraId="5070958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Keap1-Nrf2</w:t>
            </w:r>
          </w:p>
          <w:p w14:paraId="0A24BDC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3E912E7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pathway, cytokine</w:t>
            </w:r>
          </w:p>
          <w:p w14:paraId="62B08DC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tc>
        <w:tc>
          <w:tcPr>
            <w:tcW w:w="2165" w:type="dxa"/>
          </w:tcPr>
          <w:p w14:paraId="2A3B0EFD" w14:textId="77777777" w:rsidR="002018F4" w:rsidRPr="00AB36EE" w:rsidRDefault="002018F4" w:rsidP="00782F13">
            <w:pPr>
              <w:spacing w:line="360" w:lineRule="auto"/>
              <w:rPr>
                <w:rFonts w:ascii="Times New Roman" w:eastAsia="Calibri" w:hAnsi="Times New Roman" w:cs="Times New Roman"/>
              </w:rPr>
            </w:pPr>
            <w:r>
              <w:rPr>
                <w:rFonts w:ascii="Times New Roman" w:eastAsia="Calibri" w:hAnsi="Times New Roman" w:cs="Times New Roman"/>
              </w:rPr>
              <w:lastRenderedPageBreak/>
              <w:t xml:space="preserve">Supplementation of feed </w:t>
            </w:r>
          </w:p>
          <w:p w14:paraId="36BACCA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at ≥1×10⁹</w:t>
            </w:r>
          </w:p>
          <w:p w14:paraId="3749630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CFU/day</w:t>
            </w:r>
          </w:p>
        </w:tc>
        <w:tc>
          <w:tcPr>
            <w:tcW w:w="2120" w:type="dxa"/>
          </w:tcPr>
          <w:p w14:paraId="1569E1C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Improved</w:t>
            </w:r>
          </w:p>
          <w:p w14:paraId="1A06A8D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0C891AE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status, reduced</w:t>
            </w:r>
          </w:p>
          <w:p w14:paraId="02D8CF2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ileum damage,</w:t>
            </w:r>
          </w:p>
          <w:p w14:paraId="528EF0F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better growth</w:t>
            </w:r>
          </w:p>
        </w:tc>
        <w:tc>
          <w:tcPr>
            <w:tcW w:w="1066" w:type="dxa"/>
          </w:tcPr>
          <w:p w14:paraId="50BF149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(Xu et al., n.d.)</w:t>
            </w:r>
          </w:p>
        </w:tc>
      </w:tr>
      <w:tr w:rsidR="002018F4" w:rsidRPr="00AB36EE" w14:paraId="0BD519EC" w14:textId="77777777" w:rsidTr="00782F13">
        <w:trPr>
          <w:trHeight w:val="620"/>
        </w:trPr>
        <w:tc>
          <w:tcPr>
            <w:tcW w:w="2053" w:type="dxa"/>
          </w:tcPr>
          <w:p w14:paraId="44165887"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284EFEF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with garlic</w:t>
            </w:r>
          </w:p>
        </w:tc>
        <w:tc>
          <w:tcPr>
            <w:tcW w:w="2131" w:type="dxa"/>
          </w:tcPr>
          <w:p w14:paraId="799763D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Oxidative stress</w:t>
            </w:r>
          </w:p>
          <w:p w14:paraId="3FDD94A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reduction,</w:t>
            </w:r>
          </w:p>
          <w:p w14:paraId="329CC66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immune</w:t>
            </w:r>
          </w:p>
          <w:p w14:paraId="4373267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tc>
        <w:tc>
          <w:tcPr>
            <w:tcW w:w="2165" w:type="dxa"/>
          </w:tcPr>
          <w:p w14:paraId="3396A78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35A59DC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2DA32D9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with garlic</w:t>
            </w:r>
          </w:p>
          <w:p w14:paraId="6819DB1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powder</w:t>
            </w:r>
          </w:p>
        </w:tc>
        <w:tc>
          <w:tcPr>
            <w:tcW w:w="2120" w:type="dxa"/>
          </w:tcPr>
          <w:p w14:paraId="42F5FEC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feed</w:t>
            </w:r>
          </w:p>
          <w:p w14:paraId="723B1B4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intake, weight</w:t>
            </w:r>
          </w:p>
          <w:p w14:paraId="6093A6C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gain, immune</w:t>
            </w:r>
          </w:p>
          <w:p w14:paraId="1B72DF1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cell profiles</w:t>
            </w:r>
          </w:p>
        </w:tc>
        <w:tc>
          <w:tcPr>
            <w:tcW w:w="1066" w:type="dxa"/>
          </w:tcPr>
          <w:p w14:paraId="20E630C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(Al-</w:t>
            </w:r>
            <w:proofErr w:type="spellStart"/>
            <w:r w:rsidRPr="00AB36EE">
              <w:rPr>
                <w:rFonts w:ascii="Times New Roman" w:eastAsia="Calibri" w:hAnsi="Times New Roman" w:cs="Times New Roman"/>
              </w:rPr>
              <w:t>Khalaifah</w:t>
            </w:r>
            <w:proofErr w:type="spellEnd"/>
          </w:p>
          <w:p w14:paraId="39EB1D7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et al., 2025)</w:t>
            </w:r>
          </w:p>
        </w:tc>
      </w:tr>
      <w:tr w:rsidR="002018F4" w:rsidRPr="00AB36EE" w14:paraId="37271284" w14:textId="77777777" w:rsidTr="00782F13">
        <w:trPr>
          <w:trHeight w:val="800"/>
        </w:trPr>
        <w:tc>
          <w:tcPr>
            <w:tcW w:w="2053" w:type="dxa"/>
          </w:tcPr>
          <w:p w14:paraId="09502A1C" w14:textId="77777777" w:rsidR="002018F4" w:rsidRPr="00AB36EE" w:rsidRDefault="002018F4" w:rsidP="00782F13">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Lactiplantibacillus</w:t>
            </w:r>
            <w:proofErr w:type="spellEnd"/>
          </w:p>
          <w:p w14:paraId="636C309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plantarum</w:t>
            </w:r>
            <w:r w:rsidRPr="00AB36EE">
              <w:rPr>
                <w:rFonts w:ascii="Times New Roman" w:eastAsia="Calibri" w:hAnsi="Times New Roman" w:cs="Times New Roman"/>
              </w:rPr>
              <w:t xml:space="preserve"> RS5</w:t>
            </w:r>
          </w:p>
        </w:tc>
        <w:tc>
          <w:tcPr>
            <w:tcW w:w="2131" w:type="dxa"/>
          </w:tcPr>
          <w:p w14:paraId="488FED9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Gut health</w:t>
            </w:r>
          </w:p>
          <w:p w14:paraId="549A753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p w14:paraId="448EF9F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immune response</w:t>
            </w:r>
          </w:p>
          <w:p w14:paraId="3C18942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enhancement</w:t>
            </w:r>
          </w:p>
        </w:tc>
        <w:tc>
          <w:tcPr>
            <w:tcW w:w="2165" w:type="dxa"/>
          </w:tcPr>
          <w:p w14:paraId="15F7AB8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597D19D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2F5509E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over 5 months</w:t>
            </w:r>
          </w:p>
        </w:tc>
        <w:tc>
          <w:tcPr>
            <w:tcW w:w="2120" w:type="dxa"/>
          </w:tcPr>
          <w:p w14:paraId="6C6895C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blood</w:t>
            </w:r>
          </w:p>
          <w:p w14:paraId="03464D4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profile,</w:t>
            </w:r>
          </w:p>
          <w:p w14:paraId="3B107FB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0300ECF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lesions, humoral</w:t>
            </w:r>
          </w:p>
          <w:p w14:paraId="558FD43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immunity</w:t>
            </w:r>
          </w:p>
        </w:tc>
        <w:tc>
          <w:tcPr>
            <w:tcW w:w="1066" w:type="dxa"/>
          </w:tcPr>
          <w:p w14:paraId="09CE027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Farran</w:t>
            </w:r>
            <w:proofErr w:type="spellEnd"/>
            <w:r w:rsidRPr="00AB36EE">
              <w:rPr>
                <w:rFonts w:ascii="Times New Roman" w:eastAsia="Calibri" w:hAnsi="Times New Roman" w:cs="Times New Roman"/>
              </w:rPr>
              <w:t xml:space="preserve"> et al.,</w:t>
            </w:r>
          </w:p>
          <w:p w14:paraId="3F40E1E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2025)</w:t>
            </w:r>
          </w:p>
        </w:tc>
      </w:tr>
      <w:tr w:rsidR="002018F4" w:rsidRPr="00AB36EE" w14:paraId="6E633F2C" w14:textId="77777777" w:rsidTr="00782F13">
        <w:trPr>
          <w:trHeight w:val="710"/>
        </w:trPr>
        <w:tc>
          <w:tcPr>
            <w:tcW w:w="2053" w:type="dxa"/>
          </w:tcPr>
          <w:p w14:paraId="70FE233F"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w:t>
            </w:r>
          </w:p>
          <w:p w14:paraId="609B2B2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licheniformis</w:t>
            </w:r>
          </w:p>
        </w:tc>
        <w:tc>
          <w:tcPr>
            <w:tcW w:w="2131" w:type="dxa"/>
          </w:tcPr>
          <w:p w14:paraId="3BD3A6B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Tight junction</w:t>
            </w:r>
          </w:p>
          <w:p w14:paraId="41AFF77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gene</w:t>
            </w:r>
          </w:p>
          <w:p w14:paraId="16B4D45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upregulation,</w:t>
            </w:r>
          </w:p>
          <w:p w14:paraId="3243C89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6D73AD7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cytokine</w:t>
            </w:r>
          </w:p>
          <w:p w14:paraId="09D268D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reduction</w:t>
            </w:r>
          </w:p>
        </w:tc>
        <w:tc>
          <w:tcPr>
            <w:tcW w:w="2165" w:type="dxa"/>
          </w:tcPr>
          <w:p w14:paraId="680C424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3957F05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7DAC232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at 0.1-0.3%</w:t>
            </w:r>
          </w:p>
        </w:tc>
        <w:tc>
          <w:tcPr>
            <w:tcW w:w="2120" w:type="dxa"/>
          </w:tcPr>
          <w:p w14:paraId="4FCE72E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gut</w:t>
            </w:r>
          </w:p>
          <w:p w14:paraId="3E1BD86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p w14:paraId="4D4A776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reduced</w:t>
            </w:r>
          </w:p>
          <w:p w14:paraId="3CD3B84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p w14:paraId="21508FE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better egg</w:t>
            </w:r>
          </w:p>
          <w:p w14:paraId="2AAD2ED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quality</w:t>
            </w:r>
          </w:p>
        </w:tc>
        <w:tc>
          <w:tcPr>
            <w:tcW w:w="1066" w:type="dxa"/>
          </w:tcPr>
          <w:p w14:paraId="50E9CD9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(Ahmad et al.,</w:t>
            </w:r>
          </w:p>
          <w:p w14:paraId="3481B0A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02B62C9E" w14:textId="77777777" w:rsidTr="00782F13">
        <w:trPr>
          <w:trHeight w:val="710"/>
        </w:trPr>
        <w:tc>
          <w:tcPr>
            <w:tcW w:w="2053" w:type="dxa"/>
          </w:tcPr>
          <w:p w14:paraId="707B7DE2"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Bacillus subtilis </w:t>
            </w:r>
          </w:p>
          <w:p w14:paraId="4C992D87"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2B74799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Behavioral</w:t>
            </w:r>
          </w:p>
          <w:p w14:paraId="2E68B49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p w14:paraId="01E5344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5112D0A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cytokines, HSP70</w:t>
            </w:r>
          </w:p>
          <w:p w14:paraId="59DB2FC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expression</w:t>
            </w:r>
          </w:p>
        </w:tc>
        <w:tc>
          <w:tcPr>
            <w:tcW w:w="2165" w:type="dxa"/>
          </w:tcPr>
          <w:p w14:paraId="48C483A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35FAF3B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77644B6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at 1×10⁶ CFU/g</w:t>
            </w:r>
          </w:p>
        </w:tc>
        <w:tc>
          <w:tcPr>
            <w:tcW w:w="2120" w:type="dxa"/>
          </w:tcPr>
          <w:p w14:paraId="5DACC64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Reduced heat</w:t>
            </w:r>
          </w:p>
          <w:p w14:paraId="483F0C9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stressed behaviors,</w:t>
            </w:r>
          </w:p>
          <w:p w14:paraId="35D41B8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25302BB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immunity</w:t>
            </w:r>
          </w:p>
        </w:tc>
        <w:tc>
          <w:tcPr>
            <w:tcW w:w="1066" w:type="dxa"/>
          </w:tcPr>
          <w:p w14:paraId="4409A4A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(Wang et al.,</w:t>
            </w:r>
          </w:p>
          <w:p w14:paraId="40FE9C1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2018)</w:t>
            </w:r>
          </w:p>
        </w:tc>
      </w:tr>
      <w:tr w:rsidR="002018F4" w:rsidRPr="00AB36EE" w14:paraId="73AE3C7A" w14:textId="77777777" w:rsidTr="00782F13">
        <w:trPr>
          <w:trHeight w:val="710"/>
        </w:trPr>
        <w:tc>
          <w:tcPr>
            <w:tcW w:w="2053" w:type="dxa"/>
          </w:tcPr>
          <w:p w14:paraId="21DA6737"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Bacillus subtilis </w:t>
            </w:r>
          </w:p>
          <w:p w14:paraId="52B67D34"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3DEE04A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Skeletal health,</w:t>
            </w:r>
          </w:p>
          <w:p w14:paraId="6F35C04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immune</w:t>
            </w:r>
          </w:p>
          <w:p w14:paraId="7C1D56E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modulation under</w:t>
            </w:r>
          </w:p>
          <w:p w14:paraId="0C9CAFB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color w:val="000000"/>
              </w:rPr>
              <w:t>HS</w:t>
            </w:r>
          </w:p>
        </w:tc>
        <w:tc>
          <w:tcPr>
            <w:tcW w:w="2165" w:type="dxa"/>
          </w:tcPr>
          <w:p w14:paraId="720DF5C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Dietary</w:t>
            </w:r>
          </w:p>
          <w:p w14:paraId="1C9B3F5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0AD8E6D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3E1D56F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skeletal health</w:t>
            </w:r>
          </w:p>
          <w:p w14:paraId="069F3CA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and immune</w:t>
            </w:r>
          </w:p>
          <w:p w14:paraId="25E64EC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function</w:t>
            </w:r>
          </w:p>
        </w:tc>
        <w:tc>
          <w:tcPr>
            <w:tcW w:w="1066" w:type="dxa"/>
          </w:tcPr>
          <w:p w14:paraId="0F68CAB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(Jiang et al.,</w:t>
            </w:r>
          </w:p>
          <w:p w14:paraId="423483B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2021)</w:t>
            </w:r>
          </w:p>
        </w:tc>
      </w:tr>
      <w:tr w:rsidR="002018F4" w:rsidRPr="004B4C12" w14:paraId="0739EEF3" w14:textId="77777777" w:rsidTr="00782F13">
        <w:trPr>
          <w:trHeight w:val="710"/>
        </w:trPr>
        <w:tc>
          <w:tcPr>
            <w:tcW w:w="2053" w:type="dxa"/>
          </w:tcPr>
          <w:p w14:paraId="7E530037"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513C2D6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HDRaBS1</w:t>
            </w:r>
          </w:p>
        </w:tc>
        <w:tc>
          <w:tcPr>
            <w:tcW w:w="2131" w:type="dxa"/>
          </w:tcPr>
          <w:p w14:paraId="0CA67FC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Tight junction</w:t>
            </w:r>
          </w:p>
          <w:p w14:paraId="6A814B2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gene expression,</w:t>
            </w:r>
          </w:p>
          <w:p w14:paraId="7D2C66F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2B77D99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markers</w:t>
            </w:r>
          </w:p>
        </w:tc>
        <w:tc>
          <w:tcPr>
            <w:tcW w:w="2165" w:type="dxa"/>
          </w:tcPr>
          <w:p w14:paraId="2FE456D8" w14:textId="77777777" w:rsidR="002018F4" w:rsidRPr="00AB36EE" w:rsidRDefault="002018F4" w:rsidP="00782F13">
            <w:pPr>
              <w:spacing w:line="360" w:lineRule="auto"/>
              <w:rPr>
                <w:rFonts w:ascii="Times New Roman" w:eastAsia="Calibri" w:hAnsi="Times New Roman" w:cs="Times New Roman"/>
              </w:rPr>
            </w:pPr>
            <w:r>
              <w:rPr>
                <w:rFonts w:ascii="Times New Roman" w:eastAsia="Calibri" w:hAnsi="Times New Roman" w:cs="Times New Roman"/>
              </w:rPr>
              <w:t xml:space="preserve">Supplementation of feed </w:t>
            </w:r>
          </w:p>
        </w:tc>
        <w:tc>
          <w:tcPr>
            <w:tcW w:w="2120" w:type="dxa"/>
          </w:tcPr>
          <w:p w14:paraId="65E46B2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egg</w:t>
            </w:r>
          </w:p>
          <w:p w14:paraId="06EF39A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production,</w:t>
            </w:r>
          </w:p>
          <w:p w14:paraId="2283223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reduced gut</w:t>
            </w:r>
          </w:p>
          <w:p w14:paraId="1BC394E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tc>
        <w:tc>
          <w:tcPr>
            <w:tcW w:w="1066" w:type="dxa"/>
          </w:tcPr>
          <w:p w14:paraId="39355437" w14:textId="77777777" w:rsidR="002018F4" w:rsidRPr="004B4C12" w:rsidRDefault="002018F4" w:rsidP="00782F13">
            <w:pPr>
              <w:spacing w:line="360" w:lineRule="auto"/>
              <w:rPr>
                <w:rFonts w:ascii="Times New Roman" w:eastAsia="Calibri" w:hAnsi="Times New Roman" w:cs="Times New Roman"/>
                <w:lang w:val="fr-FR"/>
                <w:rPrChange w:id="217" w:author="SDI 1167" w:date="2026-04-30T15:58:00Z">
                  <w:rPr>
                    <w:rFonts w:ascii="Times New Roman" w:eastAsia="Calibri" w:hAnsi="Times New Roman" w:cs="Times New Roman"/>
                  </w:rPr>
                </w:rPrChange>
              </w:rPr>
            </w:pPr>
            <w:r w:rsidRPr="004B4C12">
              <w:rPr>
                <w:rFonts w:ascii="Times New Roman" w:eastAsia="Calibri" w:hAnsi="Times New Roman" w:cs="Times New Roman"/>
                <w:lang w:val="fr-FR"/>
                <w:rPrChange w:id="218" w:author="SDI 1167" w:date="2026-04-30T15:58:00Z">
                  <w:rPr>
                    <w:rFonts w:ascii="Times New Roman" w:eastAsia="Calibri" w:hAnsi="Times New Roman" w:cs="Times New Roman"/>
                  </w:rPr>
                </w:rPrChange>
              </w:rPr>
              <w:t>(</w:t>
            </w:r>
            <w:proofErr w:type="spellStart"/>
            <w:r w:rsidRPr="004B4C12">
              <w:rPr>
                <w:rFonts w:ascii="Times New Roman" w:eastAsia="Calibri" w:hAnsi="Times New Roman" w:cs="Times New Roman"/>
                <w:lang w:val="fr-FR"/>
                <w:rPrChange w:id="219" w:author="SDI 1167" w:date="2026-04-30T15:58:00Z">
                  <w:rPr>
                    <w:rFonts w:ascii="Times New Roman" w:eastAsia="Calibri" w:hAnsi="Times New Roman" w:cs="Times New Roman"/>
                  </w:rPr>
                </w:rPrChange>
              </w:rPr>
              <w:t>Panwang</w:t>
            </w:r>
            <w:proofErr w:type="spellEnd"/>
            <w:r w:rsidRPr="004B4C12">
              <w:rPr>
                <w:rFonts w:ascii="Times New Roman" w:eastAsia="Calibri" w:hAnsi="Times New Roman" w:cs="Times New Roman"/>
                <w:lang w:val="fr-FR"/>
                <w:rPrChange w:id="220" w:author="SDI 1167" w:date="2026-04-30T15:58:00Z">
                  <w:rPr>
                    <w:rFonts w:ascii="Times New Roman" w:eastAsia="Calibri" w:hAnsi="Times New Roman" w:cs="Times New Roman"/>
                  </w:rPr>
                </w:rPrChange>
              </w:rPr>
              <w:t xml:space="preserve"> et</w:t>
            </w:r>
          </w:p>
          <w:p w14:paraId="4DEC8F15" w14:textId="77777777" w:rsidR="002018F4" w:rsidRPr="004B4C12" w:rsidRDefault="002018F4" w:rsidP="00782F13">
            <w:pPr>
              <w:spacing w:line="360" w:lineRule="auto"/>
              <w:rPr>
                <w:rFonts w:ascii="Times New Roman" w:eastAsia="Calibri" w:hAnsi="Times New Roman" w:cs="Times New Roman"/>
                <w:lang w:val="fr-FR"/>
                <w:rPrChange w:id="221" w:author="SDI 1167" w:date="2026-04-30T15:58:00Z">
                  <w:rPr>
                    <w:rFonts w:ascii="Times New Roman" w:eastAsia="Calibri" w:hAnsi="Times New Roman" w:cs="Times New Roman"/>
                  </w:rPr>
                </w:rPrChange>
              </w:rPr>
            </w:pPr>
            <w:proofErr w:type="gramStart"/>
            <w:r w:rsidRPr="004B4C12">
              <w:rPr>
                <w:rFonts w:ascii="Times New Roman" w:eastAsia="Calibri" w:hAnsi="Times New Roman" w:cs="Times New Roman"/>
                <w:lang w:val="fr-FR"/>
                <w:rPrChange w:id="222" w:author="SDI 1167" w:date="2026-04-30T15:58:00Z">
                  <w:rPr>
                    <w:rFonts w:ascii="Times New Roman" w:eastAsia="Calibri" w:hAnsi="Times New Roman" w:cs="Times New Roman"/>
                  </w:rPr>
                </w:rPrChange>
              </w:rPr>
              <w:t>al</w:t>
            </w:r>
            <w:proofErr w:type="gramEnd"/>
            <w:r w:rsidRPr="004B4C12">
              <w:rPr>
                <w:rFonts w:ascii="Times New Roman" w:eastAsia="Calibri" w:hAnsi="Times New Roman" w:cs="Times New Roman"/>
                <w:lang w:val="fr-FR"/>
                <w:rPrChange w:id="223" w:author="SDI 1167" w:date="2026-04-30T15:58:00Z">
                  <w:rPr>
                    <w:rFonts w:ascii="Times New Roman" w:eastAsia="Calibri" w:hAnsi="Times New Roman" w:cs="Times New Roman"/>
                  </w:rPr>
                </w:rPrChange>
              </w:rPr>
              <w:t xml:space="preserve">., </w:t>
            </w:r>
            <w:proofErr w:type="spellStart"/>
            <w:r w:rsidRPr="004B4C12">
              <w:rPr>
                <w:rFonts w:ascii="Times New Roman" w:eastAsia="Calibri" w:hAnsi="Times New Roman" w:cs="Times New Roman"/>
                <w:lang w:val="fr-FR"/>
                <w:rPrChange w:id="224" w:author="SDI 1167" w:date="2026-04-30T15:58:00Z">
                  <w:rPr>
                    <w:rFonts w:ascii="Times New Roman" w:eastAsia="Calibri" w:hAnsi="Times New Roman" w:cs="Times New Roman"/>
                  </w:rPr>
                </w:rPrChange>
              </w:rPr>
              <w:t>n.d</w:t>
            </w:r>
            <w:proofErr w:type="spellEnd"/>
            <w:r w:rsidRPr="004B4C12">
              <w:rPr>
                <w:rFonts w:ascii="Times New Roman" w:eastAsia="Calibri" w:hAnsi="Times New Roman" w:cs="Times New Roman"/>
                <w:lang w:val="fr-FR"/>
                <w:rPrChange w:id="225" w:author="SDI 1167" w:date="2026-04-30T15:58:00Z">
                  <w:rPr>
                    <w:rFonts w:ascii="Times New Roman" w:eastAsia="Calibri" w:hAnsi="Times New Roman" w:cs="Times New Roman"/>
                  </w:rPr>
                </w:rPrChange>
              </w:rPr>
              <w:t>.)</w:t>
            </w:r>
          </w:p>
        </w:tc>
      </w:tr>
      <w:tr w:rsidR="002018F4" w:rsidRPr="00AB36EE" w14:paraId="17E736D3" w14:textId="77777777" w:rsidTr="00782F13">
        <w:trPr>
          <w:trHeight w:val="710"/>
        </w:trPr>
        <w:tc>
          <w:tcPr>
            <w:tcW w:w="2053" w:type="dxa"/>
          </w:tcPr>
          <w:p w14:paraId="54909D58"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4AF1143B" w14:textId="77777777" w:rsidR="002018F4" w:rsidRPr="00AB36EE" w:rsidRDefault="002018F4" w:rsidP="00782F13">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agilis</w:t>
            </w:r>
            <w:proofErr w:type="spellEnd"/>
            <w:r w:rsidRPr="00AB36EE">
              <w:rPr>
                <w:rFonts w:ascii="Times New Roman" w:eastAsia="Calibri" w:hAnsi="Times New Roman" w:cs="Times New Roman"/>
                <w:i/>
                <w:iCs/>
              </w:rPr>
              <w:t xml:space="preserve"> </w:t>
            </w:r>
            <w:r w:rsidRPr="00AB36EE">
              <w:rPr>
                <w:rFonts w:ascii="Times New Roman" w:eastAsia="Calibri" w:hAnsi="Times New Roman" w:cs="Times New Roman"/>
              </w:rPr>
              <w:t xml:space="preserve">and </w:t>
            </w:r>
            <w:r w:rsidRPr="00AB36EE">
              <w:rPr>
                <w:rFonts w:ascii="Times New Roman" w:eastAsia="Calibri" w:hAnsi="Times New Roman" w:cs="Times New Roman"/>
                <w:i/>
                <w:iCs/>
              </w:rPr>
              <w:t>L.</w:t>
            </w:r>
          </w:p>
          <w:p w14:paraId="1DA1FE6B" w14:textId="77777777" w:rsidR="002018F4" w:rsidRPr="00AB36EE" w:rsidRDefault="002018F4" w:rsidP="00782F13">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lastRenderedPageBreak/>
              <w:t>salivarius</w:t>
            </w:r>
            <w:proofErr w:type="spellEnd"/>
            <w:r w:rsidRPr="00AB36EE">
              <w:rPr>
                <w:rFonts w:ascii="Times New Roman" w:eastAsia="Calibri" w:hAnsi="Times New Roman" w:cs="Times New Roman"/>
                <w:i/>
                <w:iCs/>
              </w:rPr>
              <w:t xml:space="preserve"> </w:t>
            </w:r>
          </w:p>
          <w:p w14:paraId="6AAA0052"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16DB458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Microbiota</w:t>
            </w:r>
          </w:p>
          <w:p w14:paraId="7505EEB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diversity,</w:t>
            </w:r>
          </w:p>
          <w:p w14:paraId="7FA359D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microbial balance</w:t>
            </w:r>
          </w:p>
        </w:tc>
        <w:tc>
          <w:tcPr>
            <w:tcW w:w="2165" w:type="dxa"/>
          </w:tcPr>
          <w:p w14:paraId="38BB517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Feed</w:t>
            </w:r>
          </w:p>
          <w:p w14:paraId="05314EE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4FAB988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Increased</w:t>
            </w:r>
          </w:p>
          <w:p w14:paraId="050752E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Lactobacillus</w:t>
            </w:r>
          </w:p>
          <w:p w14:paraId="0503416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prevalence,</w:t>
            </w:r>
          </w:p>
          <w:p w14:paraId="68F1DB9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restored</w:t>
            </w:r>
          </w:p>
          <w:p w14:paraId="21815C3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microbiota</w:t>
            </w:r>
          </w:p>
        </w:tc>
        <w:tc>
          <w:tcPr>
            <w:tcW w:w="1066" w:type="dxa"/>
          </w:tcPr>
          <w:p w14:paraId="7ABC4EB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(Lan et al.,</w:t>
            </w:r>
          </w:p>
          <w:p w14:paraId="252502C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2004)</w:t>
            </w:r>
          </w:p>
        </w:tc>
      </w:tr>
      <w:tr w:rsidR="002018F4" w:rsidRPr="00AB36EE" w14:paraId="792990AA" w14:textId="77777777" w:rsidTr="00782F13">
        <w:trPr>
          <w:trHeight w:val="710"/>
        </w:trPr>
        <w:tc>
          <w:tcPr>
            <w:tcW w:w="2053" w:type="dxa"/>
          </w:tcPr>
          <w:p w14:paraId="1C2F0389"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52A7722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 xml:space="preserve">and </w:t>
            </w:r>
            <w:r w:rsidRPr="00AB36EE">
              <w:rPr>
                <w:rFonts w:ascii="Times New Roman" w:eastAsia="Calibri" w:hAnsi="Times New Roman" w:cs="Times New Roman"/>
                <w:i/>
                <w:iCs/>
              </w:rPr>
              <w:t xml:space="preserve">B. </w:t>
            </w:r>
            <w:proofErr w:type="spellStart"/>
            <w:r w:rsidRPr="00AB36EE">
              <w:rPr>
                <w:rFonts w:ascii="Times New Roman" w:eastAsia="Calibri" w:hAnsi="Times New Roman" w:cs="Times New Roman"/>
                <w:i/>
                <w:iCs/>
              </w:rPr>
              <w:t>pumilus</w:t>
            </w:r>
            <w:proofErr w:type="spellEnd"/>
          </w:p>
          <w:p w14:paraId="7CD39576"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5C19D8C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Thermoregulation,</w:t>
            </w:r>
          </w:p>
          <w:p w14:paraId="669D854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440F103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tc>
        <w:tc>
          <w:tcPr>
            <w:tcW w:w="2165" w:type="dxa"/>
          </w:tcPr>
          <w:p w14:paraId="10ED1D5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Drinking water</w:t>
            </w:r>
          </w:p>
          <w:p w14:paraId="738C526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6941F62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Reduced rectal</w:t>
            </w:r>
          </w:p>
          <w:p w14:paraId="228E4EE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temperature,</w:t>
            </w:r>
          </w:p>
          <w:p w14:paraId="4875C7F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 gut</w:t>
            </w:r>
          </w:p>
          <w:p w14:paraId="6986071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tc>
        <w:tc>
          <w:tcPr>
            <w:tcW w:w="1066" w:type="dxa"/>
          </w:tcPr>
          <w:p w14:paraId="55CB7A9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Istiteh</w:t>
            </w:r>
            <w:proofErr w:type="spellEnd"/>
            <w:r w:rsidRPr="00AB36EE">
              <w:rPr>
                <w:rFonts w:ascii="Times New Roman" w:eastAsia="Calibri" w:hAnsi="Times New Roman" w:cs="Times New Roman"/>
              </w:rPr>
              <w:t xml:space="preserve"> et al.,</w:t>
            </w:r>
          </w:p>
          <w:p w14:paraId="7A2BB0C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2025)</w:t>
            </w:r>
          </w:p>
        </w:tc>
      </w:tr>
      <w:tr w:rsidR="002018F4" w:rsidRPr="00AB36EE" w14:paraId="3F9C834E" w14:textId="77777777" w:rsidTr="00782F13">
        <w:trPr>
          <w:trHeight w:val="710"/>
        </w:trPr>
        <w:tc>
          <w:tcPr>
            <w:tcW w:w="2053" w:type="dxa"/>
          </w:tcPr>
          <w:p w14:paraId="4A9FC9F6"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6F13B41D" w14:textId="77777777" w:rsidR="002018F4" w:rsidRPr="00AB36EE" w:rsidRDefault="002018F4" w:rsidP="00782F13">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pentosus</w:t>
            </w:r>
            <w:proofErr w:type="spellEnd"/>
            <w:r w:rsidRPr="00AB36EE">
              <w:rPr>
                <w:rFonts w:ascii="Times New Roman" w:eastAsia="Calibri" w:hAnsi="Times New Roman" w:cs="Times New Roman"/>
              </w:rPr>
              <w:t xml:space="preserve"> and </w:t>
            </w:r>
            <w:r w:rsidRPr="00AB36EE">
              <w:rPr>
                <w:rFonts w:ascii="Times New Roman" w:eastAsia="Calibri" w:hAnsi="Times New Roman" w:cs="Times New Roman"/>
                <w:i/>
                <w:iCs/>
              </w:rPr>
              <w:t>L.</w:t>
            </w:r>
          </w:p>
          <w:p w14:paraId="61F19CE4"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acidophilus </w:t>
            </w:r>
          </w:p>
          <w:p w14:paraId="0D1CC773"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241C3A7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Nutrient</w:t>
            </w:r>
          </w:p>
          <w:p w14:paraId="69FC40E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absorption gene</w:t>
            </w:r>
          </w:p>
          <w:p w14:paraId="0D52849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expression, VFA</w:t>
            </w:r>
          </w:p>
          <w:p w14:paraId="31B5177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production</w:t>
            </w:r>
          </w:p>
        </w:tc>
        <w:tc>
          <w:tcPr>
            <w:tcW w:w="2165" w:type="dxa"/>
          </w:tcPr>
          <w:p w14:paraId="0B528AE0"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78A667E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22ECC90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70EA0A8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growth, gut</w:t>
            </w:r>
          </w:p>
          <w:p w14:paraId="5DA1F0B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microbiota,</w:t>
            </w:r>
          </w:p>
          <w:p w14:paraId="289BC3F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meat fatty acid</w:t>
            </w:r>
          </w:p>
          <w:p w14:paraId="7ABAAD41"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profile</w:t>
            </w:r>
          </w:p>
        </w:tc>
        <w:tc>
          <w:tcPr>
            <w:tcW w:w="1066" w:type="dxa"/>
          </w:tcPr>
          <w:p w14:paraId="6695897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Jahromi</w:t>
            </w:r>
            <w:proofErr w:type="spellEnd"/>
            <w:r w:rsidRPr="00AB36EE">
              <w:rPr>
                <w:rFonts w:ascii="Times New Roman" w:eastAsia="Calibri" w:hAnsi="Times New Roman" w:cs="Times New Roman"/>
              </w:rPr>
              <w:t xml:space="preserve"> et al.,</w:t>
            </w:r>
          </w:p>
          <w:p w14:paraId="11C7F8B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2016)</w:t>
            </w:r>
          </w:p>
        </w:tc>
      </w:tr>
      <w:tr w:rsidR="002018F4" w:rsidRPr="004B4C12" w14:paraId="32057C79" w14:textId="77777777" w:rsidTr="00782F13">
        <w:trPr>
          <w:trHeight w:val="710"/>
        </w:trPr>
        <w:tc>
          <w:tcPr>
            <w:tcW w:w="2053" w:type="dxa"/>
          </w:tcPr>
          <w:p w14:paraId="72661B7A"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523916D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plantarum</w:t>
            </w:r>
            <w:r w:rsidRPr="00AB36EE">
              <w:rPr>
                <w:rFonts w:ascii="Times New Roman" w:eastAsia="Calibri" w:hAnsi="Times New Roman" w:cs="Times New Roman"/>
              </w:rPr>
              <w:t xml:space="preserve"> RS5 probiotic and</w:t>
            </w:r>
          </w:p>
          <w:p w14:paraId="732E62A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 xml:space="preserve">postbiotics </w:t>
            </w:r>
          </w:p>
          <w:p w14:paraId="558BF9CF"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75FB635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Egg production,</w:t>
            </w:r>
          </w:p>
          <w:p w14:paraId="481E3AE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 intake, organ</w:t>
            </w:r>
          </w:p>
          <w:p w14:paraId="4AC74C9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development</w:t>
            </w:r>
          </w:p>
        </w:tc>
        <w:tc>
          <w:tcPr>
            <w:tcW w:w="2165" w:type="dxa"/>
          </w:tcPr>
          <w:p w14:paraId="5AD158E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2C4C63E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09A20B9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Increased egg</w:t>
            </w:r>
          </w:p>
          <w:p w14:paraId="28A32B7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production, feed</w:t>
            </w:r>
          </w:p>
          <w:p w14:paraId="16C77A5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intake, gut</w:t>
            </w:r>
          </w:p>
          <w:p w14:paraId="7DADADC7"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health</w:t>
            </w:r>
          </w:p>
        </w:tc>
        <w:tc>
          <w:tcPr>
            <w:tcW w:w="1066" w:type="dxa"/>
          </w:tcPr>
          <w:p w14:paraId="0AF09864" w14:textId="77777777" w:rsidR="002018F4" w:rsidRPr="004B4C12" w:rsidRDefault="002018F4" w:rsidP="00782F13">
            <w:pPr>
              <w:spacing w:line="360" w:lineRule="auto"/>
              <w:rPr>
                <w:rFonts w:ascii="Times New Roman" w:eastAsia="Calibri" w:hAnsi="Times New Roman" w:cs="Times New Roman"/>
                <w:lang w:val="fr-FR"/>
                <w:rPrChange w:id="226" w:author="SDI 1167" w:date="2026-04-30T15:58:00Z">
                  <w:rPr>
                    <w:rFonts w:ascii="Times New Roman" w:eastAsia="Calibri" w:hAnsi="Times New Roman" w:cs="Times New Roman"/>
                  </w:rPr>
                </w:rPrChange>
              </w:rPr>
            </w:pPr>
            <w:r w:rsidRPr="004B4C12">
              <w:rPr>
                <w:rFonts w:ascii="Times New Roman" w:eastAsia="Calibri" w:hAnsi="Times New Roman" w:cs="Times New Roman"/>
                <w:lang w:val="fr-FR"/>
                <w:rPrChange w:id="227" w:author="SDI 1167" w:date="2026-04-30T15:58:00Z">
                  <w:rPr>
                    <w:rFonts w:ascii="Times New Roman" w:eastAsia="Calibri" w:hAnsi="Times New Roman" w:cs="Times New Roman"/>
                  </w:rPr>
                </w:rPrChange>
              </w:rPr>
              <w:t>(</w:t>
            </w:r>
            <w:proofErr w:type="spellStart"/>
            <w:r w:rsidRPr="004B4C12">
              <w:rPr>
                <w:rFonts w:ascii="Times New Roman" w:eastAsia="Calibri" w:hAnsi="Times New Roman" w:cs="Times New Roman"/>
                <w:lang w:val="fr-FR"/>
                <w:rPrChange w:id="228" w:author="SDI 1167" w:date="2026-04-30T15:58:00Z">
                  <w:rPr>
                    <w:rFonts w:ascii="Times New Roman" w:eastAsia="Calibri" w:hAnsi="Times New Roman" w:cs="Times New Roman"/>
                  </w:rPr>
                </w:rPrChange>
              </w:rPr>
              <w:t>Farran</w:t>
            </w:r>
            <w:proofErr w:type="spellEnd"/>
            <w:r w:rsidRPr="004B4C12">
              <w:rPr>
                <w:rFonts w:ascii="Times New Roman" w:eastAsia="Calibri" w:hAnsi="Times New Roman" w:cs="Times New Roman"/>
                <w:lang w:val="fr-FR"/>
                <w:rPrChange w:id="229" w:author="SDI 1167" w:date="2026-04-30T15:58:00Z">
                  <w:rPr>
                    <w:rFonts w:ascii="Times New Roman" w:eastAsia="Calibri" w:hAnsi="Times New Roman" w:cs="Times New Roman"/>
                  </w:rPr>
                </w:rPrChange>
              </w:rPr>
              <w:t xml:space="preserve"> et al.,</w:t>
            </w:r>
          </w:p>
          <w:p w14:paraId="4B12F9C9" w14:textId="77777777" w:rsidR="002018F4" w:rsidRPr="004B4C12" w:rsidRDefault="002018F4" w:rsidP="00782F13">
            <w:pPr>
              <w:spacing w:line="360" w:lineRule="auto"/>
              <w:rPr>
                <w:rFonts w:ascii="Times New Roman" w:eastAsia="Calibri" w:hAnsi="Times New Roman" w:cs="Times New Roman"/>
                <w:lang w:val="fr-FR"/>
                <w:rPrChange w:id="230" w:author="SDI 1167" w:date="2026-04-30T15:58:00Z">
                  <w:rPr>
                    <w:rFonts w:ascii="Times New Roman" w:eastAsia="Calibri" w:hAnsi="Times New Roman" w:cs="Times New Roman"/>
                  </w:rPr>
                </w:rPrChange>
              </w:rPr>
            </w:pPr>
            <w:proofErr w:type="spellStart"/>
            <w:r w:rsidRPr="004B4C12">
              <w:rPr>
                <w:rFonts w:ascii="Times New Roman" w:eastAsia="Calibri" w:hAnsi="Times New Roman" w:cs="Times New Roman"/>
                <w:lang w:val="fr-FR"/>
                <w:rPrChange w:id="231" w:author="SDI 1167" w:date="2026-04-30T15:58:00Z">
                  <w:rPr>
                    <w:rFonts w:ascii="Times New Roman" w:eastAsia="Calibri" w:hAnsi="Times New Roman" w:cs="Times New Roman"/>
                  </w:rPr>
                </w:rPrChange>
              </w:rPr>
              <w:t>n.d</w:t>
            </w:r>
            <w:proofErr w:type="spellEnd"/>
            <w:r w:rsidRPr="004B4C12">
              <w:rPr>
                <w:rFonts w:ascii="Times New Roman" w:eastAsia="Calibri" w:hAnsi="Times New Roman" w:cs="Times New Roman"/>
                <w:lang w:val="fr-FR"/>
                <w:rPrChange w:id="232" w:author="SDI 1167" w:date="2026-04-30T15:58:00Z">
                  <w:rPr>
                    <w:rFonts w:ascii="Times New Roman" w:eastAsia="Calibri" w:hAnsi="Times New Roman" w:cs="Times New Roman"/>
                  </w:rPr>
                </w:rPrChange>
              </w:rPr>
              <w:t>.)</w:t>
            </w:r>
          </w:p>
        </w:tc>
      </w:tr>
      <w:tr w:rsidR="002018F4" w:rsidRPr="00AB36EE" w14:paraId="5CAED808" w14:textId="77777777" w:rsidTr="00782F13">
        <w:trPr>
          <w:trHeight w:val="710"/>
        </w:trPr>
        <w:tc>
          <w:tcPr>
            <w:tcW w:w="2053" w:type="dxa"/>
          </w:tcPr>
          <w:p w14:paraId="1784E961"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Saccharomyces</w:t>
            </w:r>
          </w:p>
          <w:p w14:paraId="60F9E34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i/>
                <w:iCs/>
              </w:rPr>
              <w:t>cerevisiae</w:t>
            </w:r>
            <w:r w:rsidRPr="00AB36EE">
              <w:rPr>
                <w:rFonts w:ascii="Times New Roman" w:eastAsia="Calibri" w:hAnsi="Times New Roman" w:cs="Times New Roman"/>
              </w:rPr>
              <w:t xml:space="preserve"> and</w:t>
            </w:r>
          </w:p>
          <w:p w14:paraId="6D91586F"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ascorbic acid</w:t>
            </w:r>
          </w:p>
        </w:tc>
        <w:tc>
          <w:tcPr>
            <w:tcW w:w="2131" w:type="dxa"/>
          </w:tcPr>
          <w:p w14:paraId="7BFA904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Thermoregulation,</w:t>
            </w:r>
          </w:p>
          <w:p w14:paraId="567D309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oxidative stress</w:t>
            </w:r>
          </w:p>
          <w:p w14:paraId="1BBDA0A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biomarkers</w:t>
            </w:r>
          </w:p>
        </w:tc>
        <w:tc>
          <w:tcPr>
            <w:tcW w:w="2165" w:type="dxa"/>
          </w:tcPr>
          <w:p w14:paraId="54C9801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514490A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4E6E58B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Reduced cloacal</w:t>
            </w:r>
          </w:p>
          <w:p w14:paraId="7A4F5772"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and body</w:t>
            </w:r>
          </w:p>
          <w:p w14:paraId="50DABC3B"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surface</w:t>
            </w:r>
          </w:p>
          <w:p w14:paraId="7273FB2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temperatures</w:t>
            </w:r>
          </w:p>
        </w:tc>
        <w:tc>
          <w:tcPr>
            <w:tcW w:w="1066" w:type="dxa"/>
          </w:tcPr>
          <w:p w14:paraId="6677BBB8"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Sumanu</w:t>
            </w:r>
            <w:proofErr w:type="spellEnd"/>
            <w:r w:rsidRPr="00AB36EE">
              <w:rPr>
                <w:rFonts w:ascii="Times New Roman" w:eastAsia="Calibri" w:hAnsi="Times New Roman" w:cs="Times New Roman"/>
              </w:rPr>
              <w:t xml:space="preserve"> et al.,</w:t>
            </w:r>
          </w:p>
          <w:p w14:paraId="1A69820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131AB722" w14:textId="77777777" w:rsidTr="00782F13">
        <w:trPr>
          <w:trHeight w:val="710"/>
        </w:trPr>
        <w:tc>
          <w:tcPr>
            <w:tcW w:w="2053" w:type="dxa"/>
          </w:tcPr>
          <w:p w14:paraId="3AA2844C"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Aspergillus</w:t>
            </w:r>
          </w:p>
          <w:p w14:paraId="07BA25D7" w14:textId="77777777" w:rsidR="002018F4" w:rsidRPr="00AB36EE" w:rsidRDefault="002018F4" w:rsidP="00782F13">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awamori </w:t>
            </w:r>
          </w:p>
          <w:p w14:paraId="0B4A4E80" w14:textId="77777777" w:rsidR="002018F4" w:rsidRPr="00AB36EE" w:rsidRDefault="002018F4" w:rsidP="00782F13">
            <w:pPr>
              <w:spacing w:line="360" w:lineRule="auto"/>
              <w:rPr>
                <w:rFonts w:ascii="Times New Roman" w:eastAsia="Calibri" w:hAnsi="Times New Roman" w:cs="Times New Roman"/>
              </w:rPr>
            </w:pPr>
          </w:p>
        </w:tc>
        <w:tc>
          <w:tcPr>
            <w:tcW w:w="2131" w:type="dxa"/>
          </w:tcPr>
          <w:p w14:paraId="3CB22A1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Gut microbiota,</w:t>
            </w:r>
          </w:p>
          <w:p w14:paraId="1A067B6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immunity,</w:t>
            </w:r>
          </w:p>
          <w:p w14:paraId="05B98C65"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antioxidant status</w:t>
            </w:r>
          </w:p>
        </w:tc>
        <w:tc>
          <w:tcPr>
            <w:tcW w:w="2165" w:type="dxa"/>
          </w:tcPr>
          <w:p w14:paraId="3A4BADF9"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045DF48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237B05C3"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with olive pulp</w:t>
            </w:r>
          </w:p>
          <w:p w14:paraId="4198C316"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diet</w:t>
            </w:r>
          </w:p>
        </w:tc>
        <w:tc>
          <w:tcPr>
            <w:tcW w:w="2120" w:type="dxa"/>
          </w:tcPr>
          <w:p w14:paraId="1C80F424"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1A22D80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growth, immune</w:t>
            </w:r>
          </w:p>
          <w:p w14:paraId="45C755CC"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response,</w:t>
            </w:r>
          </w:p>
          <w:p w14:paraId="0B333C3E"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oxidative status</w:t>
            </w:r>
          </w:p>
        </w:tc>
        <w:tc>
          <w:tcPr>
            <w:tcW w:w="1066" w:type="dxa"/>
          </w:tcPr>
          <w:p w14:paraId="479AD4CA"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 xml:space="preserve">(Abdel </w:t>
            </w:r>
            <w:proofErr w:type="spellStart"/>
            <w:r w:rsidRPr="00AB36EE">
              <w:rPr>
                <w:rFonts w:ascii="Times New Roman" w:eastAsia="Calibri" w:hAnsi="Times New Roman" w:cs="Times New Roman"/>
              </w:rPr>
              <w:t>Moneim</w:t>
            </w:r>
            <w:proofErr w:type="spellEnd"/>
            <w:r w:rsidRPr="00AB36EE">
              <w:rPr>
                <w:rFonts w:ascii="Times New Roman" w:eastAsia="Calibri" w:hAnsi="Times New Roman" w:cs="Times New Roman"/>
              </w:rPr>
              <w:t xml:space="preserve"> et al.,</w:t>
            </w:r>
          </w:p>
          <w:p w14:paraId="19E2210D" w14:textId="77777777" w:rsidR="002018F4" w:rsidRPr="00AB36EE" w:rsidRDefault="002018F4" w:rsidP="00782F13">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bl>
    <w:p w14:paraId="02F04ACD" w14:textId="77777777" w:rsidR="002018F4" w:rsidRDefault="002018F4" w:rsidP="002018F4">
      <w:pPr>
        <w:spacing w:line="360" w:lineRule="auto"/>
        <w:jc w:val="both"/>
        <w:rPr>
          <w:rFonts w:ascii="Times New Roman" w:hAnsi="Times New Roman" w:cs="Times New Roman"/>
          <w:color w:val="000000" w:themeColor="text1"/>
        </w:rPr>
      </w:pPr>
    </w:p>
    <w:p w14:paraId="57725DD5" w14:textId="77777777" w:rsidR="002018F4" w:rsidRPr="00BE03D8" w:rsidRDefault="002018F4" w:rsidP="002018F4">
      <w:pPr>
        <w:rPr>
          <w:rFonts w:ascii="Times New Roman" w:hAnsi="Times New Roman" w:cs="Times New Roman"/>
          <w:b/>
        </w:rPr>
      </w:pPr>
      <w:r w:rsidRPr="00ED6AD7">
        <w:rPr>
          <w:rFonts w:ascii="Times New Roman" w:hAnsi="Times New Roman" w:cs="Times New Roman"/>
          <w:b/>
        </w:rPr>
        <w:t xml:space="preserve">Table </w:t>
      </w:r>
      <w:r>
        <w:rPr>
          <w:rFonts w:ascii="Times New Roman" w:hAnsi="Times New Roman" w:cs="Times New Roman"/>
          <w:b/>
        </w:rPr>
        <w:t>02</w:t>
      </w:r>
      <w:r w:rsidRPr="00ED6AD7">
        <w:rPr>
          <w:rFonts w:ascii="Times New Roman" w:hAnsi="Times New Roman" w:cs="Times New Roman"/>
          <w:b/>
        </w:rPr>
        <w:t>. Probiotic strain specificity, molecular mechanisms of action, and productive performance responses in poultry under heat stress</w:t>
      </w:r>
      <w:r>
        <w:rPr>
          <w:rFonts w:ascii="Times New Roman" w:hAnsi="Times New Roman" w:cs="Times New Roman"/>
          <w:b/>
        </w:rPr>
        <w:t xml:space="preserve"> (Line num 556-561)</w:t>
      </w:r>
    </w:p>
    <w:p w14:paraId="59869989" w14:textId="77777777" w:rsidR="00F33105" w:rsidRDefault="00F33105" w:rsidP="00DF65B3">
      <w:pPr>
        <w:spacing w:line="360" w:lineRule="auto"/>
        <w:jc w:val="both"/>
        <w:rPr>
          <w:rFonts w:ascii="Times New Roman" w:hAnsi="Times New Roman" w:cs="Times New Roman"/>
          <w:color w:val="000000" w:themeColor="text1"/>
        </w:rPr>
      </w:pPr>
    </w:p>
    <w:p w14:paraId="1BBCEF7E" w14:textId="77777777" w:rsidR="008C738F" w:rsidRDefault="008C738F" w:rsidP="008C738F">
      <w:pPr>
        <w:rPr>
          <w:b/>
        </w:rPr>
      </w:pPr>
    </w:p>
    <w:p w14:paraId="3A3C7CA1" w14:textId="77777777" w:rsidR="008C738F" w:rsidRDefault="008C738F" w:rsidP="008C738F">
      <w:pPr>
        <w:rPr>
          <w:b/>
        </w:rPr>
      </w:pPr>
      <w:r w:rsidRPr="00291FED">
        <w:rPr>
          <w:rFonts w:ascii="Times New Roman" w:eastAsia="Calibri" w:hAnsi="Times New Roman" w:cs="Times New Roman"/>
          <w:noProof/>
          <w:color w:val="000000"/>
        </w:rPr>
        <w:lastRenderedPageBreak/>
        <w:drawing>
          <wp:inline distT="0" distB="0" distL="0" distR="0" wp14:anchorId="66E0BBF5" wp14:editId="5697A66E">
            <wp:extent cx="5844338" cy="406556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anism of heat st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6561" cy="4108848"/>
                    </a:xfrm>
                    <a:prstGeom prst="rect">
                      <a:avLst/>
                    </a:prstGeom>
                  </pic:spPr>
                </pic:pic>
              </a:graphicData>
            </a:graphic>
          </wp:inline>
        </w:drawing>
      </w:r>
    </w:p>
    <w:p w14:paraId="3D860DBF" w14:textId="77777777" w:rsidR="008C738F" w:rsidRDefault="008C738F" w:rsidP="008C738F">
      <w:pPr>
        <w:spacing w:line="360" w:lineRule="auto"/>
        <w:jc w:val="center"/>
        <w:rPr>
          <w:rFonts w:ascii="Times New Roman" w:hAnsi="Times New Roman" w:cs="Times New Roman"/>
          <w:b/>
          <w:szCs w:val="28"/>
        </w:rPr>
      </w:pPr>
    </w:p>
    <w:p w14:paraId="5ACA2962" w14:textId="77777777" w:rsidR="008C738F" w:rsidRPr="001D37A9" w:rsidRDefault="008C738F" w:rsidP="008C738F">
      <w:pPr>
        <w:spacing w:line="360" w:lineRule="auto"/>
        <w:jc w:val="center"/>
        <w:rPr>
          <w:rFonts w:ascii="Times New Roman" w:hAnsi="Times New Roman" w:cs="Times New Roman"/>
          <w:szCs w:val="28"/>
        </w:rPr>
      </w:pPr>
      <w:r>
        <w:rPr>
          <w:rFonts w:ascii="Times New Roman" w:hAnsi="Times New Roman" w:cs="Times New Roman"/>
          <w:b/>
          <w:szCs w:val="28"/>
        </w:rPr>
        <w:t xml:space="preserve">Fig-2: </w:t>
      </w:r>
      <w:r w:rsidRPr="001D37A9">
        <w:rPr>
          <w:rFonts w:ascii="Times New Roman" w:hAnsi="Times New Roman" w:cs="Times New Roman"/>
          <w:color w:val="000000" w:themeColor="text1"/>
          <w:szCs w:val="28"/>
        </w:rPr>
        <w:t xml:space="preserve">Neuroendocrine regulation and physiological responses to heat stress in </w:t>
      </w:r>
      <w:proofErr w:type="gramStart"/>
      <w:r w:rsidRPr="001D37A9">
        <w:rPr>
          <w:rFonts w:ascii="Times New Roman" w:hAnsi="Times New Roman" w:cs="Times New Roman"/>
          <w:color w:val="000000" w:themeColor="text1"/>
          <w:szCs w:val="28"/>
        </w:rPr>
        <w:t>birds</w:t>
      </w:r>
      <w:r w:rsidRPr="001D37A9">
        <w:rPr>
          <w:rFonts w:ascii="Times New Roman" w:hAnsi="Times New Roman" w:cs="Times New Roman"/>
          <w:szCs w:val="28"/>
        </w:rPr>
        <w:t>(</w:t>
      </w:r>
      <w:proofErr w:type="gramEnd"/>
      <w:r w:rsidRPr="001D37A9">
        <w:rPr>
          <w:rFonts w:ascii="Times New Roman" w:hAnsi="Times New Roman" w:cs="Times New Roman"/>
          <w:szCs w:val="28"/>
        </w:rPr>
        <w:t>Line 173-184)</w:t>
      </w:r>
    </w:p>
    <w:p w14:paraId="18A27C01" w14:textId="77777777" w:rsidR="008C738F" w:rsidRDefault="008C738F" w:rsidP="008C738F">
      <w:pPr>
        <w:rPr>
          <w:b/>
        </w:rPr>
      </w:pPr>
    </w:p>
    <w:p w14:paraId="2C7BFF51" w14:textId="77777777" w:rsidR="008C738F" w:rsidRDefault="008C738F" w:rsidP="008C738F">
      <w:pPr>
        <w:rPr>
          <w:b/>
        </w:rPr>
      </w:pPr>
    </w:p>
    <w:p w14:paraId="2BFE8ECF" w14:textId="77777777" w:rsidR="008C738F" w:rsidRDefault="008C738F" w:rsidP="008C738F">
      <w:pPr>
        <w:rPr>
          <w:b/>
        </w:rPr>
      </w:pPr>
    </w:p>
    <w:p w14:paraId="5FB96082" w14:textId="77777777" w:rsidR="008C738F" w:rsidRDefault="008C738F" w:rsidP="008C738F">
      <w:pPr>
        <w:rPr>
          <w:b/>
        </w:rPr>
      </w:pPr>
    </w:p>
    <w:p w14:paraId="65B835BD" w14:textId="77777777" w:rsidR="008C738F" w:rsidRDefault="008C738F" w:rsidP="008C738F">
      <w:pPr>
        <w:rPr>
          <w:b/>
        </w:rPr>
      </w:pPr>
    </w:p>
    <w:p w14:paraId="66F27DAE" w14:textId="77777777" w:rsidR="008C738F" w:rsidRDefault="008C738F" w:rsidP="008C738F">
      <w:pPr>
        <w:rPr>
          <w:b/>
        </w:rPr>
      </w:pPr>
    </w:p>
    <w:p w14:paraId="7FCC7D3C" w14:textId="77777777" w:rsidR="008C738F" w:rsidRDefault="008C738F" w:rsidP="008C738F">
      <w:pPr>
        <w:rPr>
          <w:b/>
        </w:rPr>
      </w:pPr>
    </w:p>
    <w:p w14:paraId="62ED5EC1" w14:textId="77777777" w:rsidR="008C738F" w:rsidRDefault="008C738F" w:rsidP="008C738F">
      <w:pPr>
        <w:rPr>
          <w:b/>
        </w:rPr>
      </w:pPr>
    </w:p>
    <w:p w14:paraId="47590AF9" w14:textId="77777777" w:rsidR="008C738F" w:rsidRDefault="008C738F" w:rsidP="008C738F">
      <w:pPr>
        <w:rPr>
          <w:b/>
        </w:rPr>
      </w:pPr>
    </w:p>
    <w:p w14:paraId="3E06CBC6" w14:textId="77777777" w:rsidR="008C738F" w:rsidRDefault="008C738F" w:rsidP="008C738F">
      <w:pPr>
        <w:rPr>
          <w:b/>
        </w:rPr>
      </w:pPr>
    </w:p>
    <w:p w14:paraId="25C43230" w14:textId="77777777" w:rsidR="008C738F" w:rsidRDefault="008C738F" w:rsidP="008C738F">
      <w:pPr>
        <w:rPr>
          <w:b/>
        </w:rPr>
      </w:pPr>
    </w:p>
    <w:p w14:paraId="72C62B4F" w14:textId="77777777" w:rsidR="008C738F" w:rsidRDefault="008C738F" w:rsidP="008C738F">
      <w:pPr>
        <w:rPr>
          <w:b/>
        </w:rPr>
      </w:pPr>
    </w:p>
    <w:p w14:paraId="377867AA" w14:textId="77777777" w:rsidR="008C738F" w:rsidRDefault="008C738F" w:rsidP="008C738F">
      <w:pPr>
        <w:rPr>
          <w:b/>
        </w:rPr>
      </w:pPr>
      <w:r w:rsidRPr="00072A59">
        <w:rPr>
          <w:rFonts w:ascii="Times New Roman" w:eastAsia="Calibri" w:hAnsi="Times New Roman" w:cs="Times New Roman"/>
          <w:noProof/>
          <w:color w:val="000000"/>
        </w:rPr>
        <w:drawing>
          <wp:anchor distT="0" distB="0" distL="114300" distR="114300" simplePos="0" relativeHeight="251661312" behindDoc="0" locked="0" layoutInCell="1" allowOverlap="1" wp14:anchorId="12D8B08A" wp14:editId="1DF96B29">
            <wp:simplePos x="0" y="0"/>
            <wp:positionH relativeFrom="margin">
              <wp:posOffset>385</wp:posOffset>
            </wp:positionH>
            <wp:positionV relativeFrom="paragraph">
              <wp:posOffset>5671</wp:posOffset>
            </wp:positionV>
            <wp:extent cx="5943600" cy="4522763"/>
            <wp:effectExtent l="0" t="0" r="0" b="0"/>
            <wp:wrapNone/>
            <wp:docPr id="61812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5906" name="Picture 6181259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22763"/>
                    </a:xfrm>
                    <a:prstGeom prst="rect">
                      <a:avLst/>
                    </a:prstGeom>
                  </pic:spPr>
                </pic:pic>
              </a:graphicData>
            </a:graphic>
          </wp:anchor>
        </w:drawing>
      </w:r>
    </w:p>
    <w:p w14:paraId="212DC93D" w14:textId="77777777" w:rsidR="008C738F" w:rsidRDefault="008C738F" w:rsidP="008C738F">
      <w:pPr>
        <w:rPr>
          <w:b/>
        </w:rPr>
      </w:pPr>
    </w:p>
    <w:p w14:paraId="748DF2E3" w14:textId="77777777" w:rsidR="008C738F" w:rsidRDefault="008C738F" w:rsidP="008C738F">
      <w:pPr>
        <w:rPr>
          <w:b/>
        </w:rPr>
      </w:pPr>
    </w:p>
    <w:p w14:paraId="04ABE47B" w14:textId="77777777" w:rsidR="008C738F" w:rsidRDefault="008C738F" w:rsidP="008C738F">
      <w:pPr>
        <w:rPr>
          <w:b/>
        </w:rPr>
      </w:pPr>
    </w:p>
    <w:p w14:paraId="5168F975" w14:textId="77777777" w:rsidR="008C738F" w:rsidRDefault="008C738F" w:rsidP="008C738F">
      <w:pPr>
        <w:rPr>
          <w:b/>
        </w:rPr>
      </w:pPr>
    </w:p>
    <w:p w14:paraId="4336CEE0" w14:textId="77777777" w:rsidR="008C738F" w:rsidRDefault="008C738F" w:rsidP="008C738F">
      <w:pPr>
        <w:rPr>
          <w:b/>
        </w:rPr>
      </w:pPr>
    </w:p>
    <w:p w14:paraId="28AB4B42" w14:textId="77777777" w:rsidR="008C738F" w:rsidRDefault="008C738F" w:rsidP="008C738F">
      <w:pPr>
        <w:rPr>
          <w:b/>
        </w:rPr>
      </w:pPr>
    </w:p>
    <w:p w14:paraId="4E72DB52" w14:textId="77777777" w:rsidR="008C738F" w:rsidRDefault="008C738F" w:rsidP="008C738F">
      <w:pPr>
        <w:rPr>
          <w:b/>
        </w:rPr>
      </w:pPr>
    </w:p>
    <w:p w14:paraId="2754C968" w14:textId="77777777" w:rsidR="008C738F" w:rsidRDefault="008C738F" w:rsidP="008C738F">
      <w:pPr>
        <w:rPr>
          <w:b/>
        </w:rPr>
      </w:pPr>
    </w:p>
    <w:p w14:paraId="7ABF74D8" w14:textId="77777777" w:rsidR="008C738F" w:rsidRDefault="008C738F" w:rsidP="008C738F">
      <w:pPr>
        <w:rPr>
          <w:b/>
        </w:rPr>
      </w:pPr>
    </w:p>
    <w:p w14:paraId="1DF2690C" w14:textId="77777777" w:rsidR="008C738F" w:rsidRDefault="008C738F" w:rsidP="008C738F">
      <w:pPr>
        <w:rPr>
          <w:b/>
        </w:rPr>
      </w:pPr>
    </w:p>
    <w:p w14:paraId="77B4BE75" w14:textId="77777777" w:rsidR="008C738F" w:rsidRDefault="008C738F" w:rsidP="008C738F">
      <w:pPr>
        <w:rPr>
          <w:b/>
        </w:rPr>
      </w:pPr>
    </w:p>
    <w:p w14:paraId="6BFB8B2F" w14:textId="77777777" w:rsidR="008C738F" w:rsidRDefault="008C738F" w:rsidP="008C738F">
      <w:pPr>
        <w:rPr>
          <w:b/>
        </w:rPr>
      </w:pPr>
    </w:p>
    <w:p w14:paraId="2C176D81" w14:textId="77777777" w:rsidR="008C738F" w:rsidRDefault="008C738F" w:rsidP="008C738F">
      <w:pPr>
        <w:rPr>
          <w:b/>
        </w:rPr>
      </w:pPr>
    </w:p>
    <w:p w14:paraId="19D0C934" w14:textId="77777777" w:rsidR="008C738F" w:rsidRDefault="008C738F" w:rsidP="008C738F">
      <w:pPr>
        <w:rPr>
          <w:b/>
        </w:rPr>
      </w:pPr>
    </w:p>
    <w:p w14:paraId="79C39379" w14:textId="77777777" w:rsidR="008C738F" w:rsidRDefault="008C738F" w:rsidP="008C738F">
      <w:pPr>
        <w:rPr>
          <w:b/>
        </w:rPr>
      </w:pPr>
    </w:p>
    <w:p w14:paraId="5EFD8303" w14:textId="77777777" w:rsidR="008C738F" w:rsidRDefault="008C738F" w:rsidP="008C738F">
      <w:pPr>
        <w:rPr>
          <w:b/>
        </w:rPr>
      </w:pPr>
    </w:p>
    <w:p w14:paraId="3E98063F" w14:textId="77777777" w:rsidR="008C738F" w:rsidRDefault="008C738F" w:rsidP="008C738F">
      <w:pPr>
        <w:rPr>
          <w:b/>
        </w:rPr>
      </w:pPr>
    </w:p>
    <w:p w14:paraId="693477E6" w14:textId="77777777" w:rsidR="008C738F" w:rsidRPr="007F0FAB" w:rsidRDefault="008C738F" w:rsidP="008C738F">
      <w:pPr>
        <w:jc w:val="center"/>
        <w:rPr>
          <w:rFonts w:ascii="Times New Roman" w:hAnsi="Times New Roman" w:cs="Times New Roman"/>
          <w:b/>
        </w:rPr>
      </w:pPr>
      <w:r w:rsidRPr="007F0FAB">
        <w:rPr>
          <w:rFonts w:ascii="Times New Roman" w:hAnsi="Times New Roman" w:cs="Times New Roman"/>
          <w:b/>
        </w:rPr>
        <w:t xml:space="preserve">Fig-3: </w:t>
      </w:r>
      <w:r w:rsidRPr="00B0752C">
        <w:rPr>
          <w:rFonts w:ascii="Times New Roman" w:hAnsi="Times New Roman" w:cs="Times New Roman"/>
          <w:color w:val="000000" w:themeColor="text1"/>
          <w:szCs w:val="28"/>
        </w:rPr>
        <w:t>Adverse effects of heat stress in birds</w:t>
      </w:r>
      <w:r>
        <w:rPr>
          <w:rFonts w:ascii="Times New Roman" w:hAnsi="Times New Roman" w:cs="Times New Roman"/>
          <w:color w:val="000000" w:themeColor="text1"/>
          <w:szCs w:val="28"/>
        </w:rPr>
        <w:t xml:space="preserve"> (Line 284-296)</w:t>
      </w:r>
    </w:p>
    <w:p w14:paraId="1CE8AAAB" w14:textId="77777777" w:rsidR="008C738F" w:rsidRDefault="008C738F" w:rsidP="008C738F">
      <w:pPr>
        <w:rPr>
          <w:b/>
        </w:rPr>
      </w:pPr>
    </w:p>
    <w:p w14:paraId="24E81C1E" w14:textId="77777777" w:rsidR="008C738F" w:rsidRDefault="008C738F" w:rsidP="008C738F">
      <w:pPr>
        <w:rPr>
          <w:b/>
        </w:rPr>
      </w:pPr>
    </w:p>
    <w:p w14:paraId="778B7500" w14:textId="77777777" w:rsidR="008C738F" w:rsidRDefault="008C738F" w:rsidP="008C738F">
      <w:pPr>
        <w:rPr>
          <w:b/>
        </w:rPr>
      </w:pPr>
    </w:p>
    <w:p w14:paraId="3C14737E" w14:textId="77777777" w:rsidR="008C738F" w:rsidRDefault="008C738F" w:rsidP="008C738F">
      <w:pPr>
        <w:rPr>
          <w:b/>
        </w:rPr>
      </w:pPr>
    </w:p>
    <w:p w14:paraId="779F713A" w14:textId="77777777" w:rsidR="008C738F" w:rsidRDefault="008C738F" w:rsidP="008C738F">
      <w:pPr>
        <w:rPr>
          <w:b/>
        </w:rPr>
      </w:pPr>
    </w:p>
    <w:p w14:paraId="3AC7B0B6" w14:textId="77777777" w:rsidR="008C738F" w:rsidRDefault="008C738F" w:rsidP="008C738F">
      <w:pPr>
        <w:rPr>
          <w:b/>
        </w:rPr>
      </w:pPr>
    </w:p>
    <w:p w14:paraId="19D30CA9" w14:textId="77777777" w:rsidR="008C738F" w:rsidRDefault="008C738F" w:rsidP="008C738F">
      <w:pPr>
        <w:rPr>
          <w:b/>
        </w:rPr>
      </w:pPr>
    </w:p>
    <w:p w14:paraId="5099815E" w14:textId="77777777" w:rsidR="008C738F" w:rsidRDefault="008C738F" w:rsidP="008C738F">
      <w:pPr>
        <w:rPr>
          <w:b/>
        </w:rPr>
      </w:pPr>
    </w:p>
    <w:p w14:paraId="2C04C20D" w14:textId="77777777" w:rsidR="008C738F" w:rsidRDefault="008C738F" w:rsidP="008C738F">
      <w:pPr>
        <w:rPr>
          <w:b/>
        </w:rPr>
      </w:pPr>
    </w:p>
    <w:p w14:paraId="4D952A77" w14:textId="77777777" w:rsidR="008C738F" w:rsidRDefault="008C738F" w:rsidP="008C738F">
      <w:pPr>
        <w:rPr>
          <w:b/>
        </w:rPr>
      </w:pPr>
    </w:p>
    <w:p w14:paraId="6E8AE47B" w14:textId="77777777" w:rsidR="008C738F" w:rsidRDefault="008C738F" w:rsidP="008C738F">
      <w:pPr>
        <w:rPr>
          <w:b/>
        </w:rPr>
      </w:pPr>
      <w:r w:rsidRPr="00116C02">
        <w:rPr>
          <w:rFonts w:ascii="Times New Roman" w:hAnsi="Times New Roman" w:cs="Times New Roman"/>
          <w:b/>
          <w:noProof/>
        </w:rPr>
        <w:drawing>
          <wp:anchor distT="0" distB="0" distL="114300" distR="114300" simplePos="0" relativeHeight="251662336" behindDoc="1" locked="0" layoutInCell="1" allowOverlap="1" wp14:anchorId="0490D33F" wp14:editId="4304D913">
            <wp:simplePos x="0" y="0"/>
            <wp:positionH relativeFrom="margin">
              <wp:align>right</wp:align>
            </wp:positionH>
            <wp:positionV relativeFrom="paragraph">
              <wp:posOffset>308</wp:posOffset>
            </wp:positionV>
            <wp:extent cx="5944870" cy="3387725"/>
            <wp:effectExtent l="0" t="0" r="0" b="3175"/>
            <wp:wrapTight wrapText="bothSides">
              <wp:wrapPolygon edited="0">
                <wp:start x="0" y="0"/>
                <wp:lineTo x="0" y="21499"/>
                <wp:lineTo x="21526" y="21499"/>
                <wp:lineTo x="21526" y="0"/>
                <wp:lineTo x="0" y="0"/>
              </wp:wrapPolygon>
            </wp:wrapTight>
            <wp:docPr id="58213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9034" name="Picture 5821390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4870" cy="3387725"/>
                    </a:xfrm>
                    <a:prstGeom prst="rect">
                      <a:avLst/>
                    </a:prstGeom>
                  </pic:spPr>
                </pic:pic>
              </a:graphicData>
            </a:graphic>
          </wp:anchor>
        </w:drawing>
      </w:r>
    </w:p>
    <w:p w14:paraId="616C26F0" w14:textId="77777777" w:rsidR="008C738F" w:rsidRDefault="008C738F" w:rsidP="008C738F">
      <w:pPr>
        <w:rPr>
          <w:b/>
        </w:rPr>
      </w:pPr>
    </w:p>
    <w:p w14:paraId="0D1EA087" w14:textId="77777777" w:rsidR="008C738F" w:rsidRPr="00412E90" w:rsidRDefault="008C738F" w:rsidP="008C738F">
      <w:pPr>
        <w:jc w:val="center"/>
      </w:pPr>
      <w:r>
        <w:rPr>
          <w:rFonts w:ascii="Times New Roman" w:hAnsi="Times New Roman" w:cs="Times New Roman"/>
          <w:b/>
          <w:szCs w:val="28"/>
        </w:rPr>
        <w:t xml:space="preserve">Fig-4: </w:t>
      </w:r>
      <w:r w:rsidRPr="00412E90">
        <w:rPr>
          <w:rFonts w:ascii="Times New Roman" w:hAnsi="Times New Roman" w:cs="Times New Roman"/>
          <w:color w:val="000000" w:themeColor="text1"/>
          <w:szCs w:val="28"/>
        </w:rPr>
        <w:t>Integrated strategies for mitigating heat stress in poultry production systems (Line339-</w:t>
      </w:r>
      <w:commentRangeStart w:id="233"/>
      <w:r w:rsidRPr="00412E90">
        <w:rPr>
          <w:rFonts w:ascii="Times New Roman" w:hAnsi="Times New Roman" w:cs="Times New Roman"/>
          <w:color w:val="000000" w:themeColor="text1"/>
          <w:szCs w:val="28"/>
        </w:rPr>
        <w:t>349</w:t>
      </w:r>
      <w:commentRangeEnd w:id="233"/>
      <w:r w:rsidR="007742DC">
        <w:rPr>
          <w:rStyle w:val="CommentReference"/>
        </w:rPr>
        <w:commentReference w:id="233"/>
      </w:r>
      <w:r w:rsidRPr="00412E90">
        <w:rPr>
          <w:rFonts w:ascii="Times New Roman" w:hAnsi="Times New Roman" w:cs="Times New Roman"/>
          <w:color w:val="000000" w:themeColor="text1"/>
          <w:szCs w:val="28"/>
        </w:rPr>
        <w:t>)</w:t>
      </w:r>
    </w:p>
    <w:p w14:paraId="6B011EA0" w14:textId="77777777" w:rsidR="008C738F" w:rsidRDefault="008C738F" w:rsidP="008C738F">
      <w:pPr>
        <w:rPr>
          <w:b/>
        </w:rPr>
      </w:pPr>
    </w:p>
    <w:p w14:paraId="2500DA2F" w14:textId="77777777" w:rsidR="008C738F" w:rsidRDefault="008C738F" w:rsidP="008C738F">
      <w:pPr>
        <w:rPr>
          <w:b/>
        </w:rPr>
      </w:pPr>
    </w:p>
    <w:p w14:paraId="2CBF12DE" w14:textId="77777777" w:rsidR="008C738F" w:rsidRPr="00C07772" w:rsidRDefault="008C738F" w:rsidP="008C738F">
      <w:pPr>
        <w:rPr>
          <w:b/>
        </w:rPr>
      </w:pPr>
    </w:p>
    <w:p w14:paraId="3943A7AA" w14:textId="77777777" w:rsidR="008C738F" w:rsidRPr="004A0CCD" w:rsidRDefault="008C738F" w:rsidP="00DF65B3">
      <w:pPr>
        <w:spacing w:line="360" w:lineRule="auto"/>
        <w:jc w:val="both"/>
        <w:rPr>
          <w:rFonts w:ascii="Times New Roman" w:hAnsi="Times New Roman" w:cs="Times New Roman"/>
          <w:color w:val="000000" w:themeColor="text1"/>
        </w:rPr>
      </w:pPr>
    </w:p>
    <w:sectPr w:rsidR="008C738F" w:rsidRPr="004A0CCD" w:rsidSect="00ED6AA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ajan Singh" w:date="2026-04-28T20:16:00Z" w:initials="RS">
    <w:p w14:paraId="5E7493E2" w14:textId="77777777" w:rsidR="00782F13" w:rsidRDefault="00782F13">
      <w:pPr>
        <w:pStyle w:val="CommentText"/>
      </w:pPr>
      <w:r>
        <w:rPr>
          <w:rStyle w:val="CommentReference"/>
        </w:rPr>
        <w:annotationRef/>
      </w:r>
      <w:r>
        <w:rPr>
          <w:rFonts w:ascii="Arial" w:hAnsi="Arial" w:cs="Arial"/>
        </w:rPr>
        <w:t xml:space="preserve">Arial, Bold, 11 </w:t>
      </w:r>
      <w:proofErr w:type="gramStart"/>
      <w:r>
        <w:rPr>
          <w:rFonts w:ascii="Arial" w:hAnsi="Arial" w:cs="Arial"/>
        </w:rPr>
        <w:t>font</w:t>
      </w:r>
      <w:proofErr w:type="gramEnd"/>
      <w:r>
        <w:rPr>
          <w:rFonts w:ascii="Arial" w:hAnsi="Arial" w:cs="Arial"/>
        </w:rPr>
        <w:t>, left aligned, caps</w:t>
      </w:r>
    </w:p>
  </w:comment>
  <w:comment w:id="2" w:author="Rajan Singh" w:date="2026-04-28T20:19:00Z" w:initials="RS">
    <w:p w14:paraId="395A3186" w14:textId="77777777" w:rsidR="00782F13" w:rsidRDefault="00782F13">
      <w:pPr>
        <w:pStyle w:val="CommentText"/>
      </w:pPr>
      <w:r>
        <w:rPr>
          <w:rStyle w:val="CommentReference"/>
        </w:rPr>
        <w:annotationRef/>
      </w:r>
      <w:r>
        <w:t xml:space="preserve">Aims, Study </w:t>
      </w:r>
      <w:proofErr w:type="gramStart"/>
      <w:r>
        <w:t>design,  Place</w:t>
      </w:r>
      <w:proofErr w:type="gramEnd"/>
      <w:r>
        <w:t xml:space="preserve"> and Duration of Study, Methodology, Result and Conclusion.</w:t>
      </w:r>
    </w:p>
  </w:comment>
  <w:comment w:id="3" w:author="Rajan Singh" w:date="2026-04-28T20:21:00Z" w:initials="RS">
    <w:p w14:paraId="542AB526" w14:textId="77777777" w:rsidR="00782F13" w:rsidRDefault="00782F13">
      <w:pPr>
        <w:pStyle w:val="CommentText"/>
      </w:pPr>
      <w:r>
        <w:rPr>
          <w:rStyle w:val="CommentReference"/>
        </w:rPr>
        <w:annotationRef/>
      </w:r>
      <w:r w:rsidRPr="0066510A">
        <w:rPr>
          <w:rFonts w:ascii="Arial" w:hAnsi="Arial" w:cs="Arial"/>
          <w:i/>
        </w:rPr>
        <w:t>Arial,</w:t>
      </w:r>
      <w:r>
        <w:rPr>
          <w:rFonts w:ascii="Arial" w:hAnsi="Arial" w:cs="Arial"/>
          <w:i/>
        </w:rPr>
        <w:t xml:space="preserve"> inclined</w:t>
      </w:r>
      <w:r w:rsidRPr="0066510A">
        <w:rPr>
          <w:rFonts w:ascii="Arial" w:hAnsi="Arial" w:cs="Arial"/>
          <w:i/>
        </w:rPr>
        <w:t xml:space="preserve">, 10 </w:t>
      </w:r>
      <w:proofErr w:type="gramStart"/>
      <w:r w:rsidRPr="0066510A">
        <w:rPr>
          <w:rFonts w:ascii="Arial" w:hAnsi="Arial" w:cs="Arial"/>
          <w:i/>
        </w:rPr>
        <w:t>font</w:t>
      </w:r>
      <w:proofErr w:type="gramEnd"/>
      <w:r w:rsidRPr="0066510A">
        <w:rPr>
          <w:rFonts w:ascii="Arial" w:hAnsi="Arial" w:cs="Arial"/>
          <w:i/>
        </w:rPr>
        <w:t>, justified</w:t>
      </w:r>
    </w:p>
  </w:comment>
  <w:comment w:id="4" w:author="Rajan Singh" w:date="2026-04-28T20:22:00Z" w:initials="RS">
    <w:p w14:paraId="057459FC" w14:textId="77777777" w:rsidR="008C4EE7" w:rsidRDefault="008C4EE7">
      <w:pPr>
        <w:pStyle w:val="CommentText"/>
      </w:pPr>
      <w:r>
        <w:rPr>
          <w:rStyle w:val="CommentReference"/>
        </w:rPr>
        <w:annotationRef/>
      </w:r>
      <w:r>
        <w:rPr>
          <w:rFonts w:ascii="Arial" w:eastAsia="Calibri" w:hAnsi="Arial" w:cs="Arial"/>
          <w:szCs w:val="22"/>
        </w:rPr>
        <w:t xml:space="preserve">Arial, normal, 10 </w:t>
      </w:r>
      <w:proofErr w:type="gramStart"/>
      <w:r>
        <w:rPr>
          <w:rFonts w:ascii="Arial" w:eastAsia="Calibri" w:hAnsi="Arial" w:cs="Arial"/>
          <w:szCs w:val="22"/>
        </w:rPr>
        <w:t>font</w:t>
      </w:r>
      <w:proofErr w:type="gramEnd"/>
      <w:r>
        <w:rPr>
          <w:rFonts w:ascii="Arial" w:eastAsia="Calibri" w:hAnsi="Arial" w:cs="Arial"/>
          <w:szCs w:val="22"/>
        </w:rPr>
        <w:t>, justified</w:t>
      </w:r>
    </w:p>
  </w:comment>
  <w:comment w:id="5" w:author="Rajan Singh" w:date="2026-04-28T20:23:00Z" w:initials="RS">
    <w:p w14:paraId="5BACD098" w14:textId="77777777" w:rsidR="008C4EE7" w:rsidRDefault="008C4EE7">
      <w:pPr>
        <w:pStyle w:val="CommentText"/>
      </w:pPr>
      <w:r>
        <w:rPr>
          <w:rStyle w:val="CommentReference"/>
        </w:rPr>
        <w:annotationRef/>
      </w:r>
      <w:r>
        <w:rPr>
          <w:rFonts w:ascii="Arial" w:hAnsi="Arial" w:cs="Arial"/>
        </w:rPr>
        <w:t xml:space="preserve">Arial, Bold, 11 </w:t>
      </w:r>
      <w:proofErr w:type="gramStart"/>
      <w:r>
        <w:rPr>
          <w:rFonts w:ascii="Arial" w:hAnsi="Arial" w:cs="Arial"/>
        </w:rPr>
        <w:t>font</w:t>
      </w:r>
      <w:proofErr w:type="gramEnd"/>
      <w:r>
        <w:rPr>
          <w:rFonts w:ascii="Arial" w:hAnsi="Arial" w:cs="Arial"/>
        </w:rPr>
        <w:t>, left aligned, caps</w:t>
      </w:r>
    </w:p>
  </w:comment>
  <w:comment w:id="11" w:author="Rajan Singh" w:date="2026-04-28T20:24:00Z" w:initials="RS">
    <w:p w14:paraId="0FCB2BF7" w14:textId="77777777" w:rsidR="008C4EE7" w:rsidRDefault="008C4EE7">
      <w:pPr>
        <w:pStyle w:val="CommentText"/>
      </w:pPr>
      <w:r>
        <w:rPr>
          <w:rStyle w:val="CommentReference"/>
        </w:rPr>
        <w:annotationRef/>
      </w:r>
      <w:r>
        <w:rPr>
          <w:rFonts w:ascii="Arial" w:eastAsia="Calibri" w:hAnsi="Arial" w:cs="Arial"/>
          <w:szCs w:val="22"/>
        </w:rPr>
        <w:t xml:space="preserve">Arial, normal, 10 </w:t>
      </w:r>
      <w:proofErr w:type="gramStart"/>
      <w:r>
        <w:rPr>
          <w:rFonts w:ascii="Arial" w:eastAsia="Calibri" w:hAnsi="Arial" w:cs="Arial"/>
          <w:szCs w:val="22"/>
        </w:rPr>
        <w:t>font</w:t>
      </w:r>
      <w:proofErr w:type="gramEnd"/>
      <w:r>
        <w:rPr>
          <w:rFonts w:ascii="Arial" w:eastAsia="Calibri" w:hAnsi="Arial" w:cs="Arial"/>
          <w:szCs w:val="22"/>
        </w:rPr>
        <w:t>, justified</w:t>
      </w:r>
    </w:p>
  </w:comment>
  <w:comment w:id="233" w:author="Rajan Singh" w:date="2026-04-28T21:06:00Z" w:initials="RS">
    <w:p w14:paraId="006266EB" w14:textId="77777777" w:rsidR="007742DC" w:rsidRDefault="007742DC">
      <w:pPr>
        <w:pStyle w:val="CommentText"/>
      </w:pPr>
      <w:r>
        <w:rPr>
          <w:rStyle w:val="CommentReference"/>
        </w:rPr>
        <w:annotationRef/>
      </w:r>
      <w:r>
        <w:t xml:space="preserve">Not:  Limited page within 25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7493E2" w15:done="0"/>
  <w15:commentEx w15:paraId="395A3186" w15:done="0"/>
  <w15:commentEx w15:paraId="542AB526" w15:done="0"/>
  <w15:commentEx w15:paraId="057459FC" w15:done="0"/>
  <w15:commentEx w15:paraId="5BACD098" w15:done="0"/>
  <w15:commentEx w15:paraId="0FCB2BF7" w15:done="0"/>
  <w15:commentEx w15:paraId="006266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7493E2" w16cid:durableId="2D9DFA96"/>
  <w16cid:commentId w16cid:paraId="395A3186" w16cid:durableId="2D9DFA97"/>
  <w16cid:commentId w16cid:paraId="542AB526" w16cid:durableId="2D9DFA98"/>
  <w16cid:commentId w16cid:paraId="057459FC" w16cid:durableId="2D9DFA99"/>
  <w16cid:commentId w16cid:paraId="5BACD098" w16cid:durableId="2D9DFA9A"/>
  <w16cid:commentId w16cid:paraId="0FCB2BF7" w16cid:durableId="2D9DFA9B"/>
  <w16cid:commentId w16cid:paraId="006266EB" w16cid:durableId="2D9DFA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553FA" w14:textId="77777777" w:rsidR="00F14CE6" w:rsidRDefault="00F14CE6" w:rsidP="00EC5E56">
      <w:pPr>
        <w:spacing w:after="0" w:line="240" w:lineRule="auto"/>
      </w:pPr>
      <w:r>
        <w:separator/>
      </w:r>
    </w:p>
  </w:endnote>
  <w:endnote w:type="continuationSeparator" w:id="0">
    <w:p w14:paraId="2D39FC85" w14:textId="77777777" w:rsidR="00F14CE6" w:rsidRDefault="00F14CE6" w:rsidP="00EC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1C9B1" w14:textId="77777777" w:rsidR="00782F13" w:rsidRDefault="00782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133485"/>
      <w:docPartObj>
        <w:docPartGallery w:val="Page Numbers (Bottom of Page)"/>
        <w:docPartUnique/>
      </w:docPartObj>
    </w:sdtPr>
    <w:sdtEndPr>
      <w:rPr>
        <w:noProof/>
      </w:rPr>
    </w:sdtEndPr>
    <w:sdtContent>
      <w:p w14:paraId="76D1F248" w14:textId="77777777" w:rsidR="00782F13" w:rsidRDefault="00F14CE6">
        <w:pPr>
          <w:pStyle w:val="Footer"/>
          <w:jc w:val="center"/>
        </w:pPr>
        <w:r>
          <w:fldChar w:fldCharType="begin"/>
        </w:r>
        <w:r>
          <w:instrText xml:space="preserve"> PAGE   \* MERGEFORMAT </w:instrText>
        </w:r>
        <w:r>
          <w:fldChar w:fldCharType="separate"/>
        </w:r>
        <w:r w:rsidR="007742DC">
          <w:rPr>
            <w:noProof/>
          </w:rPr>
          <w:t>50</w:t>
        </w:r>
        <w:r>
          <w:rPr>
            <w:noProof/>
          </w:rPr>
          <w:fldChar w:fldCharType="end"/>
        </w:r>
      </w:p>
    </w:sdtContent>
  </w:sdt>
  <w:p w14:paraId="6F48A8BE" w14:textId="77777777" w:rsidR="00782F13" w:rsidRDefault="00782F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95A6" w14:textId="77777777" w:rsidR="00782F13" w:rsidRDefault="00782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0BF8A" w14:textId="77777777" w:rsidR="00F14CE6" w:rsidRDefault="00F14CE6" w:rsidP="00EC5E56">
      <w:pPr>
        <w:spacing w:after="0" w:line="240" w:lineRule="auto"/>
      </w:pPr>
      <w:r>
        <w:separator/>
      </w:r>
    </w:p>
  </w:footnote>
  <w:footnote w:type="continuationSeparator" w:id="0">
    <w:p w14:paraId="2EE72845" w14:textId="77777777" w:rsidR="00F14CE6" w:rsidRDefault="00F14CE6" w:rsidP="00EC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2F2E" w14:textId="77777777" w:rsidR="00782F13" w:rsidRDefault="00F14CE6">
    <w:pPr>
      <w:pStyle w:val="Header"/>
    </w:pPr>
    <w:r>
      <w:rPr>
        <w:noProof/>
      </w:rPr>
      <w:pict w14:anchorId="31164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1D696" w14:textId="77777777" w:rsidR="00782F13" w:rsidRDefault="00F14CE6">
    <w:pPr>
      <w:pStyle w:val="Header"/>
    </w:pPr>
    <w:r>
      <w:rPr>
        <w:noProof/>
      </w:rPr>
      <w:pict w14:anchorId="3F91F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3F821" w14:textId="77777777" w:rsidR="00782F13" w:rsidRDefault="00F14CE6">
    <w:pPr>
      <w:pStyle w:val="Header"/>
    </w:pPr>
    <w:r>
      <w:rPr>
        <w:noProof/>
      </w:rPr>
      <w:pict w14:anchorId="5D0EC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F39"/>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70977E9"/>
    <w:multiLevelType w:val="hybridMultilevel"/>
    <w:tmpl w:val="055A9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F8C00B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6F4A3CD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167">
    <w15:presenceInfo w15:providerId="None" w15:userId="SDI 1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13EC"/>
    <w:rsid w:val="00026154"/>
    <w:rsid w:val="000408D3"/>
    <w:rsid w:val="000408DA"/>
    <w:rsid w:val="00054A60"/>
    <w:rsid w:val="00067561"/>
    <w:rsid w:val="00072A59"/>
    <w:rsid w:val="00074FBF"/>
    <w:rsid w:val="0007575E"/>
    <w:rsid w:val="000832B7"/>
    <w:rsid w:val="000837FD"/>
    <w:rsid w:val="00084921"/>
    <w:rsid w:val="00095CD3"/>
    <w:rsid w:val="000A20DB"/>
    <w:rsid w:val="000A5408"/>
    <w:rsid w:val="000A55E1"/>
    <w:rsid w:val="000B6CAE"/>
    <w:rsid w:val="000B7206"/>
    <w:rsid w:val="00110844"/>
    <w:rsid w:val="00116C02"/>
    <w:rsid w:val="001425B7"/>
    <w:rsid w:val="001610EB"/>
    <w:rsid w:val="00182C86"/>
    <w:rsid w:val="00185834"/>
    <w:rsid w:val="00196649"/>
    <w:rsid w:val="001A43A7"/>
    <w:rsid w:val="001A4A9C"/>
    <w:rsid w:val="001C1D40"/>
    <w:rsid w:val="001C6214"/>
    <w:rsid w:val="001C6B95"/>
    <w:rsid w:val="001D02FA"/>
    <w:rsid w:val="001D6846"/>
    <w:rsid w:val="001D6B67"/>
    <w:rsid w:val="001E279F"/>
    <w:rsid w:val="002018F4"/>
    <w:rsid w:val="00220C5E"/>
    <w:rsid w:val="00227AF3"/>
    <w:rsid w:val="00232847"/>
    <w:rsid w:val="00234AC5"/>
    <w:rsid w:val="00271BDE"/>
    <w:rsid w:val="002753E9"/>
    <w:rsid w:val="00291FED"/>
    <w:rsid w:val="002A19AC"/>
    <w:rsid w:val="002A64F1"/>
    <w:rsid w:val="002B11E2"/>
    <w:rsid w:val="002B4D74"/>
    <w:rsid w:val="002D0324"/>
    <w:rsid w:val="002D4150"/>
    <w:rsid w:val="002E1306"/>
    <w:rsid w:val="002E535E"/>
    <w:rsid w:val="00304E24"/>
    <w:rsid w:val="0030562D"/>
    <w:rsid w:val="003232D5"/>
    <w:rsid w:val="00335225"/>
    <w:rsid w:val="00351D66"/>
    <w:rsid w:val="00362188"/>
    <w:rsid w:val="00366082"/>
    <w:rsid w:val="00370629"/>
    <w:rsid w:val="00377157"/>
    <w:rsid w:val="003814BB"/>
    <w:rsid w:val="003828ED"/>
    <w:rsid w:val="00387632"/>
    <w:rsid w:val="00393752"/>
    <w:rsid w:val="003B3C22"/>
    <w:rsid w:val="003D4218"/>
    <w:rsid w:val="003F4DCA"/>
    <w:rsid w:val="00400C29"/>
    <w:rsid w:val="00411C8B"/>
    <w:rsid w:val="004366A2"/>
    <w:rsid w:val="00460D19"/>
    <w:rsid w:val="00470344"/>
    <w:rsid w:val="00477829"/>
    <w:rsid w:val="004A0CCD"/>
    <w:rsid w:val="004A3FC4"/>
    <w:rsid w:val="004B4C12"/>
    <w:rsid w:val="004C0C13"/>
    <w:rsid w:val="004C5251"/>
    <w:rsid w:val="004E3F8E"/>
    <w:rsid w:val="004E6342"/>
    <w:rsid w:val="004F7193"/>
    <w:rsid w:val="0050570A"/>
    <w:rsid w:val="00505C23"/>
    <w:rsid w:val="00524ED9"/>
    <w:rsid w:val="00551B48"/>
    <w:rsid w:val="005570F0"/>
    <w:rsid w:val="0055774B"/>
    <w:rsid w:val="00567668"/>
    <w:rsid w:val="0057480F"/>
    <w:rsid w:val="00596C6B"/>
    <w:rsid w:val="005B3E38"/>
    <w:rsid w:val="005D59D3"/>
    <w:rsid w:val="005F0344"/>
    <w:rsid w:val="006102A3"/>
    <w:rsid w:val="006138AD"/>
    <w:rsid w:val="00616572"/>
    <w:rsid w:val="00630905"/>
    <w:rsid w:val="006368D3"/>
    <w:rsid w:val="006B453D"/>
    <w:rsid w:val="006C0D76"/>
    <w:rsid w:val="006C41D8"/>
    <w:rsid w:val="006D063E"/>
    <w:rsid w:val="006D3294"/>
    <w:rsid w:val="006E02E4"/>
    <w:rsid w:val="006E3984"/>
    <w:rsid w:val="006E56A4"/>
    <w:rsid w:val="006E7E37"/>
    <w:rsid w:val="007008DF"/>
    <w:rsid w:val="00706248"/>
    <w:rsid w:val="0072209E"/>
    <w:rsid w:val="007422B8"/>
    <w:rsid w:val="0074704C"/>
    <w:rsid w:val="00761626"/>
    <w:rsid w:val="0076660A"/>
    <w:rsid w:val="007742DC"/>
    <w:rsid w:val="00782F13"/>
    <w:rsid w:val="00786047"/>
    <w:rsid w:val="00790F34"/>
    <w:rsid w:val="007A1BFB"/>
    <w:rsid w:val="007A283B"/>
    <w:rsid w:val="007A5670"/>
    <w:rsid w:val="007A618C"/>
    <w:rsid w:val="007C2C39"/>
    <w:rsid w:val="007C580D"/>
    <w:rsid w:val="007D030F"/>
    <w:rsid w:val="007E0792"/>
    <w:rsid w:val="007E5D3D"/>
    <w:rsid w:val="007E7EA8"/>
    <w:rsid w:val="007F1D7B"/>
    <w:rsid w:val="007F334C"/>
    <w:rsid w:val="007F5E95"/>
    <w:rsid w:val="007F7A89"/>
    <w:rsid w:val="00801B88"/>
    <w:rsid w:val="00802099"/>
    <w:rsid w:val="00811002"/>
    <w:rsid w:val="008113EC"/>
    <w:rsid w:val="00812712"/>
    <w:rsid w:val="00814064"/>
    <w:rsid w:val="00816CCA"/>
    <w:rsid w:val="00825E25"/>
    <w:rsid w:val="00834943"/>
    <w:rsid w:val="00835896"/>
    <w:rsid w:val="00860753"/>
    <w:rsid w:val="00863281"/>
    <w:rsid w:val="00877894"/>
    <w:rsid w:val="008911A7"/>
    <w:rsid w:val="0089174B"/>
    <w:rsid w:val="0089414C"/>
    <w:rsid w:val="0089771F"/>
    <w:rsid w:val="008B3534"/>
    <w:rsid w:val="008C3D7A"/>
    <w:rsid w:val="008C4EE7"/>
    <w:rsid w:val="008C738F"/>
    <w:rsid w:val="008D4149"/>
    <w:rsid w:val="008E58DE"/>
    <w:rsid w:val="008F742D"/>
    <w:rsid w:val="00916426"/>
    <w:rsid w:val="00920852"/>
    <w:rsid w:val="009217A4"/>
    <w:rsid w:val="00931E9C"/>
    <w:rsid w:val="00932378"/>
    <w:rsid w:val="0094136F"/>
    <w:rsid w:val="00941547"/>
    <w:rsid w:val="0094511A"/>
    <w:rsid w:val="009619B2"/>
    <w:rsid w:val="00972876"/>
    <w:rsid w:val="009966E0"/>
    <w:rsid w:val="009A11BE"/>
    <w:rsid w:val="009A6116"/>
    <w:rsid w:val="009B40BA"/>
    <w:rsid w:val="009C6E34"/>
    <w:rsid w:val="009D1622"/>
    <w:rsid w:val="009E36E5"/>
    <w:rsid w:val="009E7E01"/>
    <w:rsid w:val="00A04A21"/>
    <w:rsid w:val="00A25C72"/>
    <w:rsid w:val="00A46959"/>
    <w:rsid w:val="00A53830"/>
    <w:rsid w:val="00A73EAF"/>
    <w:rsid w:val="00A74B90"/>
    <w:rsid w:val="00A8361B"/>
    <w:rsid w:val="00A871B4"/>
    <w:rsid w:val="00AA666B"/>
    <w:rsid w:val="00AB36EE"/>
    <w:rsid w:val="00AF1761"/>
    <w:rsid w:val="00B030A4"/>
    <w:rsid w:val="00B04E2C"/>
    <w:rsid w:val="00B310B7"/>
    <w:rsid w:val="00B4446B"/>
    <w:rsid w:val="00B64E15"/>
    <w:rsid w:val="00B71E21"/>
    <w:rsid w:val="00B9307E"/>
    <w:rsid w:val="00BA6B72"/>
    <w:rsid w:val="00BB1613"/>
    <w:rsid w:val="00BB4E6C"/>
    <w:rsid w:val="00BD6A29"/>
    <w:rsid w:val="00BE21B1"/>
    <w:rsid w:val="00BF5EF6"/>
    <w:rsid w:val="00C00278"/>
    <w:rsid w:val="00C005C1"/>
    <w:rsid w:val="00C160B2"/>
    <w:rsid w:val="00C216BA"/>
    <w:rsid w:val="00C45E90"/>
    <w:rsid w:val="00C51291"/>
    <w:rsid w:val="00C54006"/>
    <w:rsid w:val="00C83F40"/>
    <w:rsid w:val="00C85375"/>
    <w:rsid w:val="00C85BA9"/>
    <w:rsid w:val="00C86E06"/>
    <w:rsid w:val="00CA6BB6"/>
    <w:rsid w:val="00CB5FB6"/>
    <w:rsid w:val="00CD5604"/>
    <w:rsid w:val="00CD561B"/>
    <w:rsid w:val="00CE3DC7"/>
    <w:rsid w:val="00CF0D18"/>
    <w:rsid w:val="00CF3DCF"/>
    <w:rsid w:val="00CF3E61"/>
    <w:rsid w:val="00D013E8"/>
    <w:rsid w:val="00D0180A"/>
    <w:rsid w:val="00D21E46"/>
    <w:rsid w:val="00D24A95"/>
    <w:rsid w:val="00D441D2"/>
    <w:rsid w:val="00D57A79"/>
    <w:rsid w:val="00D71542"/>
    <w:rsid w:val="00D73DF6"/>
    <w:rsid w:val="00D7655F"/>
    <w:rsid w:val="00DC396C"/>
    <w:rsid w:val="00DF2DD4"/>
    <w:rsid w:val="00DF5118"/>
    <w:rsid w:val="00DF65B3"/>
    <w:rsid w:val="00E13CF2"/>
    <w:rsid w:val="00E2762B"/>
    <w:rsid w:val="00E32A1D"/>
    <w:rsid w:val="00E36065"/>
    <w:rsid w:val="00E46F16"/>
    <w:rsid w:val="00E5726C"/>
    <w:rsid w:val="00E60E12"/>
    <w:rsid w:val="00E61E52"/>
    <w:rsid w:val="00E76B07"/>
    <w:rsid w:val="00E80D91"/>
    <w:rsid w:val="00E87433"/>
    <w:rsid w:val="00E975E1"/>
    <w:rsid w:val="00EB72CE"/>
    <w:rsid w:val="00EC032C"/>
    <w:rsid w:val="00EC2DC0"/>
    <w:rsid w:val="00EC5E56"/>
    <w:rsid w:val="00ED6AA5"/>
    <w:rsid w:val="00EE30F1"/>
    <w:rsid w:val="00F0188E"/>
    <w:rsid w:val="00F01A6C"/>
    <w:rsid w:val="00F10139"/>
    <w:rsid w:val="00F14CE6"/>
    <w:rsid w:val="00F33105"/>
    <w:rsid w:val="00F376A8"/>
    <w:rsid w:val="00F43607"/>
    <w:rsid w:val="00F54DEA"/>
    <w:rsid w:val="00F55A86"/>
    <w:rsid w:val="00F652D5"/>
    <w:rsid w:val="00F72F98"/>
    <w:rsid w:val="00F76463"/>
    <w:rsid w:val="00F91693"/>
    <w:rsid w:val="00FB1B8B"/>
    <w:rsid w:val="00FB2780"/>
    <w:rsid w:val="00FD660B"/>
    <w:rsid w:val="00FD6850"/>
    <w:rsid w:val="00FE0CDD"/>
    <w:rsid w:val="00FE16F8"/>
    <w:rsid w:val="00FE2043"/>
    <w:rsid w:val="00FF4C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A758C"/>
  <w15:docId w15:val="{443A8233-4387-4B29-9F4D-ACDD83663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E95"/>
    <w:pPr>
      <w:spacing w:line="276" w:lineRule="auto"/>
    </w:pPr>
  </w:style>
  <w:style w:type="paragraph" w:styleId="Heading1">
    <w:name w:val="heading 1"/>
    <w:basedOn w:val="Normal"/>
    <w:next w:val="Normal"/>
    <w:link w:val="Heading1Char"/>
    <w:uiPriority w:val="9"/>
    <w:qFormat/>
    <w:rsid w:val="008113E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113E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113E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113E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13E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1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1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1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1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E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113E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113E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113E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13E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1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1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1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13EC"/>
    <w:rPr>
      <w:rFonts w:eastAsiaTheme="majorEastAsia" w:cstheme="majorBidi"/>
      <w:color w:val="272727" w:themeColor="text1" w:themeTint="D8"/>
    </w:rPr>
  </w:style>
  <w:style w:type="paragraph" w:styleId="Title">
    <w:name w:val="Title"/>
    <w:basedOn w:val="Normal"/>
    <w:next w:val="Normal"/>
    <w:link w:val="TitleChar"/>
    <w:uiPriority w:val="10"/>
    <w:qFormat/>
    <w:rsid w:val="00811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1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3EC"/>
    <w:pPr>
      <w:spacing w:before="160"/>
      <w:jc w:val="center"/>
    </w:pPr>
    <w:rPr>
      <w:i/>
      <w:iCs/>
      <w:color w:val="404040" w:themeColor="text1" w:themeTint="BF"/>
    </w:rPr>
  </w:style>
  <w:style w:type="character" w:customStyle="1" w:styleId="QuoteChar">
    <w:name w:val="Quote Char"/>
    <w:basedOn w:val="DefaultParagraphFont"/>
    <w:link w:val="Quote"/>
    <w:uiPriority w:val="29"/>
    <w:rsid w:val="008113EC"/>
    <w:rPr>
      <w:i/>
      <w:iCs/>
      <w:color w:val="404040" w:themeColor="text1" w:themeTint="BF"/>
    </w:rPr>
  </w:style>
  <w:style w:type="paragraph" w:styleId="ListParagraph">
    <w:name w:val="List Paragraph"/>
    <w:basedOn w:val="Normal"/>
    <w:uiPriority w:val="34"/>
    <w:qFormat/>
    <w:rsid w:val="008113EC"/>
    <w:pPr>
      <w:ind w:left="720"/>
      <w:contextualSpacing/>
    </w:pPr>
  </w:style>
  <w:style w:type="character" w:styleId="IntenseEmphasis">
    <w:name w:val="Intense Emphasis"/>
    <w:basedOn w:val="DefaultParagraphFont"/>
    <w:uiPriority w:val="21"/>
    <w:qFormat/>
    <w:rsid w:val="008113EC"/>
    <w:rPr>
      <w:i/>
      <w:iCs/>
      <w:color w:val="2E74B5" w:themeColor="accent1" w:themeShade="BF"/>
    </w:rPr>
  </w:style>
  <w:style w:type="paragraph" w:styleId="IntenseQuote">
    <w:name w:val="Intense Quote"/>
    <w:basedOn w:val="Normal"/>
    <w:next w:val="Normal"/>
    <w:link w:val="IntenseQuoteChar"/>
    <w:uiPriority w:val="30"/>
    <w:qFormat/>
    <w:rsid w:val="008113E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13EC"/>
    <w:rPr>
      <w:i/>
      <w:iCs/>
      <w:color w:val="2E74B5" w:themeColor="accent1" w:themeShade="BF"/>
    </w:rPr>
  </w:style>
  <w:style w:type="character" w:styleId="IntenseReference">
    <w:name w:val="Intense Reference"/>
    <w:basedOn w:val="DefaultParagraphFont"/>
    <w:uiPriority w:val="32"/>
    <w:qFormat/>
    <w:rsid w:val="008113EC"/>
    <w:rPr>
      <w:b/>
      <w:bCs/>
      <w:smallCaps/>
      <w:color w:val="2E74B5" w:themeColor="accent1" w:themeShade="BF"/>
      <w:spacing w:val="5"/>
    </w:rPr>
  </w:style>
  <w:style w:type="paragraph" w:styleId="NormalWeb">
    <w:name w:val="Normal (Web)"/>
    <w:basedOn w:val="Normal"/>
    <w:uiPriority w:val="99"/>
    <w:semiHidden/>
    <w:unhideWhenUsed/>
    <w:rsid w:val="007E5D3D"/>
    <w:rPr>
      <w:rFonts w:ascii="Times New Roman" w:hAnsi="Times New Roman" w:cs="Times New Roman"/>
    </w:rPr>
  </w:style>
  <w:style w:type="table" w:customStyle="1" w:styleId="GridTable41">
    <w:name w:val="Grid Table 41"/>
    <w:basedOn w:val="TableNormal"/>
    <w:next w:val="GridTable42"/>
    <w:uiPriority w:val="49"/>
    <w:rsid w:val="00D73DF6"/>
    <w:pPr>
      <w:spacing w:after="0" w:line="240" w:lineRule="auto"/>
    </w:pPr>
    <w:rPr>
      <w:kern w:val="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D73D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D73DF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73D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AB36EE"/>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B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F16"/>
    <w:rPr>
      <w:color w:val="0563C1" w:themeColor="hyperlink"/>
      <w:u w:val="single"/>
    </w:rPr>
  </w:style>
  <w:style w:type="character" w:customStyle="1" w:styleId="aupe">
    <w:name w:val="_aupe"/>
    <w:basedOn w:val="DefaultParagraphFont"/>
    <w:rsid w:val="00E46F16"/>
  </w:style>
  <w:style w:type="character" w:styleId="LineNumber">
    <w:name w:val="line number"/>
    <w:basedOn w:val="DefaultParagraphFont"/>
    <w:uiPriority w:val="99"/>
    <w:semiHidden/>
    <w:unhideWhenUsed/>
    <w:rsid w:val="001D6846"/>
  </w:style>
  <w:style w:type="paragraph" w:styleId="Header">
    <w:name w:val="header"/>
    <w:basedOn w:val="Normal"/>
    <w:link w:val="HeaderChar"/>
    <w:uiPriority w:val="99"/>
    <w:unhideWhenUsed/>
    <w:rsid w:val="00EC5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E56"/>
  </w:style>
  <w:style w:type="paragraph" w:styleId="Footer">
    <w:name w:val="footer"/>
    <w:basedOn w:val="Normal"/>
    <w:link w:val="FooterChar"/>
    <w:uiPriority w:val="99"/>
    <w:unhideWhenUsed/>
    <w:rsid w:val="00EC5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E56"/>
  </w:style>
  <w:style w:type="character" w:styleId="CommentReference">
    <w:name w:val="annotation reference"/>
    <w:basedOn w:val="DefaultParagraphFont"/>
    <w:uiPriority w:val="99"/>
    <w:semiHidden/>
    <w:unhideWhenUsed/>
    <w:rsid w:val="00782F13"/>
    <w:rPr>
      <w:sz w:val="16"/>
      <w:szCs w:val="16"/>
    </w:rPr>
  </w:style>
  <w:style w:type="paragraph" w:styleId="CommentText">
    <w:name w:val="annotation text"/>
    <w:basedOn w:val="Normal"/>
    <w:link w:val="CommentTextChar"/>
    <w:uiPriority w:val="99"/>
    <w:semiHidden/>
    <w:unhideWhenUsed/>
    <w:rsid w:val="00782F13"/>
    <w:pPr>
      <w:spacing w:line="240" w:lineRule="auto"/>
    </w:pPr>
    <w:rPr>
      <w:sz w:val="20"/>
      <w:szCs w:val="20"/>
    </w:rPr>
  </w:style>
  <w:style w:type="character" w:customStyle="1" w:styleId="CommentTextChar">
    <w:name w:val="Comment Text Char"/>
    <w:basedOn w:val="DefaultParagraphFont"/>
    <w:link w:val="CommentText"/>
    <w:uiPriority w:val="99"/>
    <w:semiHidden/>
    <w:rsid w:val="00782F13"/>
    <w:rPr>
      <w:sz w:val="20"/>
      <w:szCs w:val="20"/>
    </w:rPr>
  </w:style>
  <w:style w:type="paragraph" w:styleId="CommentSubject">
    <w:name w:val="annotation subject"/>
    <w:basedOn w:val="CommentText"/>
    <w:next w:val="CommentText"/>
    <w:link w:val="CommentSubjectChar"/>
    <w:uiPriority w:val="99"/>
    <w:semiHidden/>
    <w:unhideWhenUsed/>
    <w:rsid w:val="00782F13"/>
    <w:rPr>
      <w:b/>
      <w:bCs/>
    </w:rPr>
  </w:style>
  <w:style w:type="character" w:customStyle="1" w:styleId="CommentSubjectChar">
    <w:name w:val="Comment Subject Char"/>
    <w:basedOn w:val="CommentTextChar"/>
    <w:link w:val="CommentSubject"/>
    <w:uiPriority w:val="99"/>
    <w:semiHidden/>
    <w:rsid w:val="00782F13"/>
    <w:rPr>
      <w:b/>
      <w:bCs/>
      <w:sz w:val="20"/>
      <w:szCs w:val="20"/>
    </w:rPr>
  </w:style>
  <w:style w:type="paragraph" w:styleId="BalloonText">
    <w:name w:val="Balloon Text"/>
    <w:basedOn w:val="Normal"/>
    <w:link w:val="BalloonTextChar"/>
    <w:uiPriority w:val="99"/>
    <w:semiHidden/>
    <w:unhideWhenUsed/>
    <w:rsid w:val="0078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52</Pages>
  <Words>15355</Words>
  <Characters>87526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Qbits</dc:creator>
  <cp:keywords/>
  <dc:description/>
  <cp:lastModifiedBy>SDI 1167</cp:lastModifiedBy>
  <cp:revision>637</cp:revision>
  <cp:lastPrinted>2026-01-08T13:43:00Z</cp:lastPrinted>
  <dcterms:created xsi:type="dcterms:W3CDTF">2026-01-04T14:03:00Z</dcterms:created>
  <dcterms:modified xsi:type="dcterms:W3CDTF">2026-04-30T10:32:00Z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bfd8c953-74ed-468f-b5be-53b23e6e6608</vt:lpwstr>
  </property>
</Properties>
</file>