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AF" w:rsidRPr="00525FAF" w:rsidRDefault="00525FAF" w:rsidP="00525FAF">
      <w:pPr>
        <w:spacing w:line="360" w:lineRule="auto"/>
        <w:jc w:val="center"/>
        <w:rPr>
          <w:rFonts w:ascii="Times New Roman" w:hAnsi="Times New Roman" w:cs="Times New Roman"/>
          <w:b/>
          <w:bCs/>
          <w:i/>
          <w:iCs/>
          <w:sz w:val="24"/>
          <w:szCs w:val="24"/>
          <w:u w:val="single"/>
        </w:rPr>
      </w:pPr>
      <w:r w:rsidRPr="00525FAF">
        <w:rPr>
          <w:rFonts w:ascii="Times New Roman" w:hAnsi="Times New Roman" w:cs="Times New Roman"/>
          <w:b/>
          <w:bCs/>
          <w:i/>
          <w:iCs/>
          <w:sz w:val="24"/>
          <w:szCs w:val="24"/>
          <w:u w:val="single"/>
        </w:rPr>
        <w:t>Original Research Article</w:t>
      </w:r>
    </w:p>
    <w:p w:rsidR="00C87D55" w:rsidRPr="009E0D57" w:rsidRDefault="00C87D55" w:rsidP="009E0D57">
      <w:pPr>
        <w:spacing w:line="360" w:lineRule="auto"/>
        <w:jc w:val="center"/>
        <w:rPr>
          <w:rFonts w:ascii="Times New Roman" w:hAnsi="Times New Roman" w:cs="Times New Roman"/>
          <w:b/>
          <w:bCs/>
          <w:sz w:val="24"/>
          <w:szCs w:val="24"/>
        </w:rPr>
      </w:pPr>
      <w:r w:rsidRPr="009E0D57">
        <w:rPr>
          <w:rFonts w:ascii="Times New Roman" w:hAnsi="Times New Roman" w:cs="Times New Roman"/>
          <w:b/>
          <w:bCs/>
          <w:sz w:val="24"/>
          <w:szCs w:val="24"/>
        </w:rPr>
        <w:t>ECONOMIC AND ZOONOTIC POTENTIAL OF HELMINTHIC PARASITES IN PIGS SLAUGHTERED AT DEONAR ABATTOIR, MUMBAI</w:t>
      </w:r>
      <w:r w:rsidR="0019691B" w:rsidRPr="009E0D57">
        <w:rPr>
          <w:rFonts w:ascii="Times New Roman" w:hAnsi="Times New Roman" w:cs="Times New Roman"/>
          <w:b/>
          <w:bCs/>
          <w:sz w:val="24"/>
          <w:szCs w:val="24"/>
        </w:rPr>
        <w:t>:</w:t>
      </w:r>
      <w:r w:rsidRPr="009E0D57">
        <w:rPr>
          <w:rFonts w:ascii="Times New Roman" w:hAnsi="Times New Roman" w:cs="Times New Roman"/>
          <w:b/>
          <w:bCs/>
          <w:sz w:val="24"/>
          <w:szCs w:val="24"/>
        </w:rPr>
        <w:t xml:space="preserve"> A CROSS-SECTIONAL STUDY WITH META-ANALYTICAL INSIGHTS</w:t>
      </w:r>
    </w:p>
    <w:p w:rsidR="0098285D" w:rsidRDefault="0098285D" w:rsidP="006B0F3E">
      <w:pPr>
        <w:spacing w:line="360" w:lineRule="auto"/>
        <w:ind w:left="360"/>
        <w:jc w:val="both"/>
        <w:rPr>
          <w:rFonts w:ascii="Times New Roman" w:hAnsi="Times New Roman" w:cs="Times New Roman"/>
          <w:sz w:val="24"/>
          <w:szCs w:val="24"/>
        </w:rPr>
      </w:pPr>
    </w:p>
    <w:p w:rsidR="000C0CC0" w:rsidRPr="006B0F3E" w:rsidRDefault="000C0CC0" w:rsidP="006B0F3E">
      <w:pPr>
        <w:spacing w:line="360" w:lineRule="auto"/>
        <w:ind w:left="360"/>
        <w:jc w:val="both"/>
        <w:rPr>
          <w:rFonts w:ascii="Times New Roman" w:hAnsi="Times New Roman" w:cs="Times New Roman"/>
          <w:sz w:val="24"/>
          <w:szCs w:val="24"/>
        </w:rPr>
      </w:pPr>
    </w:p>
    <w:p w:rsidR="00C87D55" w:rsidRPr="00C03D30" w:rsidRDefault="00C87D55" w:rsidP="000F4E46">
      <w:pPr>
        <w:spacing w:line="360" w:lineRule="auto"/>
        <w:jc w:val="both"/>
        <w:rPr>
          <w:rFonts w:ascii="Times New Roman" w:hAnsi="Times New Roman" w:cs="Times New Roman"/>
          <w:b/>
          <w:bCs/>
          <w:sz w:val="24"/>
          <w:szCs w:val="24"/>
        </w:rPr>
      </w:pPr>
      <w:r w:rsidRPr="00C03D30">
        <w:rPr>
          <w:rFonts w:ascii="Times New Roman" w:hAnsi="Times New Roman" w:cs="Times New Roman"/>
          <w:b/>
          <w:bCs/>
          <w:sz w:val="24"/>
          <w:szCs w:val="24"/>
        </w:rPr>
        <w:t>ABSTRACT</w:t>
      </w:r>
    </w:p>
    <w:p w:rsidR="0018223E" w:rsidRPr="00154AF1" w:rsidRDefault="00C87D55" w:rsidP="0018223E">
      <w:pPr>
        <w:spacing w:line="360" w:lineRule="auto"/>
        <w:jc w:val="both"/>
        <w:rPr>
          <w:rFonts w:ascii="Times New Roman" w:hAnsi="Times New Roman" w:cs="Times New Roman"/>
          <w:sz w:val="24"/>
          <w:szCs w:val="24"/>
          <w:lang w:val="en-IN"/>
        </w:rPr>
      </w:pPr>
      <w:r w:rsidRPr="0018223E">
        <w:rPr>
          <w:rFonts w:ascii="Times New Roman" w:hAnsi="Times New Roman" w:cs="Times New Roman"/>
          <w:sz w:val="24"/>
          <w:szCs w:val="24"/>
        </w:rPr>
        <w:t xml:space="preserve">A cross-sectional </w:t>
      </w:r>
      <w:r w:rsidR="00154AF1" w:rsidRPr="0018223E">
        <w:rPr>
          <w:rFonts w:ascii="Times New Roman" w:hAnsi="Times New Roman" w:cs="Times New Roman"/>
          <w:sz w:val="24"/>
          <w:szCs w:val="24"/>
        </w:rPr>
        <w:t>abattoir</w:t>
      </w:r>
      <w:r w:rsidR="00154AF1">
        <w:rPr>
          <w:rFonts w:ascii="Times New Roman" w:hAnsi="Times New Roman" w:cs="Times New Roman"/>
          <w:sz w:val="24"/>
          <w:szCs w:val="24"/>
        </w:rPr>
        <w:t>-based</w:t>
      </w:r>
      <w:r w:rsidRPr="0018223E">
        <w:rPr>
          <w:rFonts w:ascii="Times New Roman" w:hAnsi="Times New Roman" w:cs="Times New Roman"/>
          <w:sz w:val="24"/>
          <w:szCs w:val="24"/>
        </w:rPr>
        <w:t xml:space="preserve"> investigation was conducted to determine the prevalence, zoonotic significance, and economic impact of helminthic metacestodes in pigs slaughtered at Deonar abattoir, Mumbai, over </w:t>
      </w:r>
      <w:del w:id="0" w:author="user" w:date="2026-05-04T19:47:00Z">
        <w:r w:rsidR="00C35204" w:rsidRPr="0018223E" w:rsidDel="0040193B">
          <w:rPr>
            <w:rFonts w:ascii="Times New Roman" w:hAnsi="Times New Roman" w:cs="Times New Roman"/>
            <w:sz w:val="24"/>
            <w:szCs w:val="24"/>
          </w:rPr>
          <w:delText>the</w:delText>
        </w:r>
        <w:r w:rsidRPr="0018223E" w:rsidDel="0040193B">
          <w:rPr>
            <w:rFonts w:ascii="Times New Roman" w:hAnsi="Times New Roman" w:cs="Times New Roman"/>
            <w:sz w:val="24"/>
            <w:szCs w:val="24"/>
          </w:rPr>
          <w:delText xml:space="preserve"> </w:delText>
        </w:r>
      </w:del>
      <w:ins w:id="1" w:author="user" w:date="2026-05-04T19:47:00Z">
        <w:r w:rsidR="0040193B">
          <w:rPr>
            <w:rFonts w:ascii="Times New Roman" w:hAnsi="Times New Roman" w:cs="Times New Roman"/>
            <w:sz w:val="24"/>
            <w:szCs w:val="24"/>
          </w:rPr>
          <w:t>a</w:t>
        </w:r>
        <w:r w:rsidR="0040193B" w:rsidRPr="0018223E">
          <w:rPr>
            <w:rFonts w:ascii="Times New Roman" w:hAnsi="Times New Roman" w:cs="Times New Roman"/>
            <w:sz w:val="24"/>
            <w:szCs w:val="24"/>
          </w:rPr>
          <w:t xml:space="preserve"> </w:t>
        </w:r>
      </w:ins>
      <w:r w:rsidRPr="0018223E">
        <w:rPr>
          <w:rFonts w:ascii="Times New Roman" w:hAnsi="Times New Roman" w:cs="Times New Roman"/>
          <w:sz w:val="24"/>
          <w:szCs w:val="24"/>
        </w:rPr>
        <w:t xml:space="preserve">period </w:t>
      </w:r>
      <w:r w:rsidR="00C35204" w:rsidRPr="0018223E">
        <w:rPr>
          <w:rFonts w:ascii="Times New Roman" w:hAnsi="Times New Roman" w:cs="Times New Roman"/>
          <w:sz w:val="24"/>
          <w:szCs w:val="24"/>
        </w:rPr>
        <w:t xml:space="preserve">of 11 months </w:t>
      </w:r>
      <w:r w:rsidR="00330470">
        <w:rPr>
          <w:rFonts w:ascii="Times New Roman" w:hAnsi="Times New Roman" w:cs="Times New Roman"/>
          <w:sz w:val="24"/>
          <w:szCs w:val="24"/>
        </w:rPr>
        <w:t>(</w:t>
      </w:r>
      <w:r w:rsidRPr="0018223E">
        <w:rPr>
          <w:rFonts w:ascii="Times New Roman" w:hAnsi="Times New Roman" w:cs="Times New Roman"/>
          <w:sz w:val="24"/>
          <w:szCs w:val="24"/>
        </w:rPr>
        <w:t>March 2025</w:t>
      </w:r>
      <w:r w:rsidR="00C35204" w:rsidRPr="0018223E">
        <w:rPr>
          <w:rFonts w:ascii="Times New Roman" w:hAnsi="Times New Roman" w:cs="Times New Roman"/>
          <w:sz w:val="24"/>
          <w:szCs w:val="24"/>
        </w:rPr>
        <w:t xml:space="preserve"> to </w:t>
      </w:r>
      <w:r w:rsidRPr="0018223E">
        <w:rPr>
          <w:rFonts w:ascii="Times New Roman" w:hAnsi="Times New Roman" w:cs="Times New Roman"/>
          <w:sz w:val="24"/>
          <w:szCs w:val="24"/>
        </w:rPr>
        <w:t>January 2026</w:t>
      </w:r>
      <w:r w:rsidR="004B5193" w:rsidRPr="0018223E">
        <w:rPr>
          <w:rFonts w:ascii="Times New Roman" w:hAnsi="Times New Roman" w:cs="Times New Roman"/>
          <w:sz w:val="24"/>
          <w:szCs w:val="24"/>
        </w:rPr>
        <w:t>)</w:t>
      </w:r>
      <w:r w:rsidRPr="0018223E">
        <w:rPr>
          <w:rFonts w:ascii="Times New Roman" w:hAnsi="Times New Roman" w:cs="Times New Roman"/>
          <w:sz w:val="24"/>
          <w:szCs w:val="24"/>
        </w:rPr>
        <w:t xml:space="preserve">. A total of 3,129 pig carcasses were systematically examined during routine </w:t>
      </w:r>
      <w:del w:id="2" w:author="user" w:date="2026-05-04T21:58:00Z">
        <w:r w:rsidRPr="0018223E" w:rsidDel="0022126D">
          <w:rPr>
            <w:rFonts w:ascii="Times New Roman" w:hAnsi="Times New Roman" w:cs="Times New Roman"/>
            <w:sz w:val="24"/>
            <w:szCs w:val="24"/>
          </w:rPr>
          <w:delText>post-mortem</w:delText>
        </w:r>
      </w:del>
      <w:del w:id="3" w:author="user" w:date="2026-05-04T21:59:00Z">
        <w:r w:rsidRPr="0018223E" w:rsidDel="0022126D">
          <w:rPr>
            <w:rFonts w:ascii="Times New Roman" w:hAnsi="Times New Roman" w:cs="Times New Roman"/>
            <w:sz w:val="24"/>
            <w:szCs w:val="24"/>
          </w:rPr>
          <w:delText xml:space="preserve"> inspection</w:delText>
        </w:r>
      </w:del>
      <w:ins w:id="4" w:author="user" w:date="2026-05-04T21:59:00Z">
        <w:r w:rsidR="0022126D">
          <w:rPr>
            <w:rFonts w:ascii="Times New Roman" w:hAnsi="Times New Roman" w:cs="Times New Roman"/>
            <w:sz w:val="24"/>
            <w:szCs w:val="24"/>
          </w:rPr>
          <w:t xml:space="preserve">meat </w:t>
        </w:r>
        <w:r w:rsidR="0022126D" w:rsidRPr="0018223E">
          <w:rPr>
            <w:rFonts w:ascii="Times New Roman" w:hAnsi="Times New Roman" w:cs="Times New Roman"/>
            <w:sz w:val="24"/>
            <w:szCs w:val="24"/>
          </w:rPr>
          <w:t>inspection</w:t>
        </w:r>
      </w:ins>
      <w:r w:rsidRPr="0018223E">
        <w:rPr>
          <w:rFonts w:ascii="Times New Roman" w:hAnsi="Times New Roman" w:cs="Times New Roman"/>
          <w:sz w:val="24"/>
          <w:szCs w:val="24"/>
        </w:rPr>
        <w:t xml:space="preserve">. The overall prevalence of metacestode infections was 3.55%, with 111 pigs affected. Single infections (3.36%) predominated over mixed infections (0.19%). The most prevalent parasite was suspected </w:t>
      </w:r>
      <w:r w:rsidRPr="0018223E">
        <w:rPr>
          <w:rFonts w:ascii="Times New Roman" w:hAnsi="Times New Roman" w:cs="Times New Roman"/>
          <w:i/>
          <w:sz w:val="24"/>
          <w:szCs w:val="24"/>
        </w:rPr>
        <w:t>Cysticercus</w:t>
      </w:r>
      <w:ins w:id="5" w:author="user" w:date="2026-05-04T19:48:00Z">
        <w:r w:rsidR="0040193B">
          <w:rPr>
            <w:rFonts w:ascii="Times New Roman" w:hAnsi="Times New Roman" w:cs="Times New Roman"/>
            <w:i/>
            <w:sz w:val="24"/>
            <w:szCs w:val="24"/>
          </w:rPr>
          <w:t xml:space="preserve"> </w:t>
        </w:r>
      </w:ins>
      <w:r w:rsidRPr="0018223E">
        <w:rPr>
          <w:rFonts w:ascii="Times New Roman" w:hAnsi="Times New Roman" w:cs="Times New Roman"/>
          <w:i/>
          <w:sz w:val="24"/>
          <w:szCs w:val="24"/>
        </w:rPr>
        <w:t>viscerotropica</w:t>
      </w:r>
      <w:r w:rsidRPr="0018223E">
        <w:rPr>
          <w:rFonts w:ascii="Times New Roman" w:hAnsi="Times New Roman" w:cs="Times New Roman"/>
          <w:sz w:val="24"/>
          <w:szCs w:val="24"/>
        </w:rPr>
        <w:t xml:space="preserve"> (1.37%), followed by </w:t>
      </w:r>
      <w:r w:rsidRPr="0018223E">
        <w:rPr>
          <w:rFonts w:ascii="Times New Roman" w:hAnsi="Times New Roman" w:cs="Times New Roman"/>
          <w:i/>
          <w:sz w:val="24"/>
          <w:szCs w:val="24"/>
        </w:rPr>
        <w:t>Cysticercus</w:t>
      </w:r>
      <w:ins w:id="6" w:author="user" w:date="2026-05-04T19:49:00Z">
        <w:r w:rsidR="0040193B">
          <w:rPr>
            <w:rFonts w:ascii="Times New Roman" w:hAnsi="Times New Roman" w:cs="Times New Roman"/>
            <w:i/>
            <w:sz w:val="24"/>
            <w:szCs w:val="24"/>
          </w:rPr>
          <w:t xml:space="preserve"> </w:t>
        </w:r>
      </w:ins>
      <w:r w:rsidRPr="0018223E">
        <w:rPr>
          <w:rFonts w:ascii="Times New Roman" w:hAnsi="Times New Roman" w:cs="Times New Roman"/>
          <w:i/>
          <w:sz w:val="24"/>
          <w:szCs w:val="24"/>
        </w:rPr>
        <w:t>tenuicollis</w:t>
      </w:r>
      <w:r w:rsidRPr="0018223E">
        <w:rPr>
          <w:rFonts w:ascii="Times New Roman" w:hAnsi="Times New Roman" w:cs="Times New Roman"/>
          <w:sz w:val="24"/>
          <w:szCs w:val="24"/>
        </w:rPr>
        <w:t xml:space="preserve"> (1.09%), </w:t>
      </w:r>
      <w:del w:id="7" w:author="user" w:date="2026-05-04T19:49:00Z">
        <w:r w:rsidRPr="0018223E" w:rsidDel="0040193B">
          <w:rPr>
            <w:rFonts w:ascii="Times New Roman" w:hAnsi="Times New Roman" w:cs="Times New Roman"/>
            <w:sz w:val="24"/>
            <w:szCs w:val="24"/>
          </w:rPr>
          <w:delText xml:space="preserve">hydatid </w:delText>
        </w:r>
      </w:del>
      <w:ins w:id="8" w:author="user" w:date="2026-05-04T19:49:00Z">
        <w:r w:rsidR="0040193B">
          <w:rPr>
            <w:rFonts w:ascii="Times New Roman" w:hAnsi="Times New Roman" w:cs="Times New Roman"/>
            <w:sz w:val="24"/>
            <w:szCs w:val="24"/>
          </w:rPr>
          <w:t>H</w:t>
        </w:r>
        <w:r w:rsidR="0040193B" w:rsidRPr="0018223E">
          <w:rPr>
            <w:rFonts w:ascii="Times New Roman" w:hAnsi="Times New Roman" w:cs="Times New Roman"/>
            <w:sz w:val="24"/>
            <w:szCs w:val="24"/>
          </w:rPr>
          <w:t xml:space="preserve">ydatid </w:t>
        </w:r>
      </w:ins>
      <w:r w:rsidRPr="0018223E">
        <w:rPr>
          <w:rFonts w:ascii="Times New Roman" w:hAnsi="Times New Roman" w:cs="Times New Roman"/>
          <w:sz w:val="24"/>
          <w:szCs w:val="24"/>
        </w:rPr>
        <w:t xml:space="preserve">cysts (0.73%), and </w:t>
      </w:r>
      <w:r w:rsidRPr="0018223E">
        <w:rPr>
          <w:rFonts w:ascii="Times New Roman" w:hAnsi="Times New Roman" w:cs="Times New Roman"/>
          <w:i/>
          <w:sz w:val="24"/>
          <w:szCs w:val="24"/>
        </w:rPr>
        <w:t>Cysticercus</w:t>
      </w:r>
      <w:ins w:id="9" w:author="user" w:date="2026-05-04T19:49:00Z">
        <w:r w:rsidR="0040193B">
          <w:rPr>
            <w:rFonts w:ascii="Times New Roman" w:hAnsi="Times New Roman" w:cs="Times New Roman"/>
            <w:i/>
            <w:sz w:val="24"/>
            <w:szCs w:val="24"/>
          </w:rPr>
          <w:t xml:space="preserve"> </w:t>
        </w:r>
      </w:ins>
      <w:r w:rsidRPr="0018223E">
        <w:rPr>
          <w:rFonts w:ascii="Times New Roman" w:hAnsi="Times New Roman" w:cs="Times New Roman"/>
          <w:i/>
          <w:sz w:val="24"/>
          <w:szCs w:val="24"/>
        </w:rPr>
        <w:t>cellulosae</w:t>
      </w:r>
      <w:r w:rsidRPr="0018223E">
        <w:rPr>
          <w:rFonts w:ascii="Times New Roman" w:hAnsi="Times New Roman" w:cs="Times New Roman"/>
          <w:sz w:val="24"/>
          <w:szCs w:val="24"/>
        </w:rPr>
        <w:t xml:space="preserve"> (0.35%). No evidence of </w:t>
      </w:r>
      <w:r w:rsidRPr="00154AF1">
        <w:rPr>
          <w:rFonts w:ascii="Times New Roman" w:hAnsi="Times New Roman" w:cs="Times New Roman"/>
          <w:i/>
          <w:iCs/>
          <w:sz w:val="24"/>
          <w:szCs w:val="24"/>
        </w:rPr>
        <w:t>Trichinella</w:t>
      </w:r>
      <w:r w:rsidRPr="0018223E">
        <w:rPr>
          <w:rFonts w:ascii="Times New Roman" w:hAnsi="Times New Roman" w:cs="Times New Roman"/>
          <w:sz w:val="24"/>
          <w:szCs w:val="24"/>
        </w:rPr>
        <w:t xml:space="preserve"> spp. or </w:t>
      </w:r>
      <w:del w:id="10" w:author="user" w:date="2026-05-04T19:49:00Z">
        <w:r w:rsidRPr="0018223E" w:rsidDel="0040193B">
          <w:rPr>
            <w:rFonts w:ascii="Times New Roman" w:hAnsi="Times New Roman" w:cs="Times New Roman"/>
            <w:sz w:val="24"/>
            <w:szCs w:val="24"/>
          </w:rPr>
          <w:delText xml:space="preserve">opisthorchiid </w:delText>
        </w:r>
      </w:del>
      <w:ins w:id="11" w:author="user" w:date="2026-05-04T19:49:00Z">
        <w:r w:rsidR="0040193B">
          <w:rPr>
            <w:rFonts w:ascii="Times New Roman" w:hAnsi="Times New Roman" w:cs="Times New Roman"/>
            <w:sz w:val="24"/>
            <w:szCs w:val="24"/>
          </w:rPr>
          <w:t>O</w:t>
        </w:r>
        <w:r w:rsidR="0040193B" w:rsidRPr="0018223E">
          <w:rPr>
            <w:rFonts w:ascii="Times New Roman" w:hAnsi="Times New Roman" w:cs="Times New Roman"/>
            <w:sz w:val="24"/>
            <w:szCs w:val="24"/>
          </w:rPr>
          <w:t xml:space="preserve">pisthorchiid </w:t>
        </w:r>
      </w:ins>
      <w:r w:rsidRPr="0018223E">
        <w:rPr>
          <w:rFonts w:ascii="Times New Roman" w:hAnsi="Times New Roman" w:cs="Times New Roman"/>
          <w:sz w:val="24"/>
          <w:szCs w:val="24"/>
        </w:rPr>
        <w:t xml:space="preserve">flukes was detected. Seasonal variation showed higher prevalence during the monsoon (5.68%) compared to winter (2.59%) and summer (2.54%), although </w:t>
      </w:r>
      <w:r w:rsidR="004B5193" w:rsidRPr="0018223E">
        <w:rPr>
          <w:rFonts w:ascii="Times New Roman" w:hAnsi="Times New Roman" w:cs="Times New Roman"/>
          <w:sz w:val="24"/>
          <w:szCs w:val="24"/>
        </w:rPr>
        <w:t xml:space="preserve">the </w:t>
      </w:r>
      <w:r w:rsidR="00FB7BC2" w:rsidRPr="0018223E">
        <w:rPr>
          <w:rFonts w:ascii="Times New Roman" w:hAnsi="Times New Roman" w:cs="Times New Roman"/>
          <w:sz w:val="24"/>
          <w:szCs w:val="24"/>
        </w:rPr>
        <w:t>difference</w:t>
      </w:r>
      <w:r w:rsidR="0018223E" w:rsidRPr="0018223E">
        <w:rPr>
          <w:rFonts w:ascii="Times New Roman" w:hAnsi="Times New Roman" w:cs="Times New Roman"/>
          <w:sz w:val="24"/>
          <w:szCs w:val="24"/>
        </w:rPr>
        <w:t>s</w:t>
      </w:r>
      <w:r w:rsidR="004B5193" w:rsidRPr="0018223E">
        <w:rPr>
          <w:rFonts w:ascii="Times New Roman" w:hAnsi="Times New Roman" w:cs="Times New Roman"/>
          <w:sz w:val="24"/>
          <w:szCs w:val="24"/>
        </w:rPr>
        <w:t xml:space="preserve"> were </w:t>
      </w:r>
      <w:r w:rsidRPr="0018223E">
        <w:rPr>
          <w:rFonts w:ascii="Times New Roman" w:hAnsi="Times New Roman" w:cs="Times New Roman"/>
          <w:sz w:val="24"/>
          <w:szCs w:val="24"/>
        </w:rPr>
        <w:t xml:space="preserve">statistically non-significant. </w:t>
      </w:r>
      <w:r w:rsidR="0018223E" w:rsidRPr="0018223E">
        <w:rPr>
          <w:rFonts w:ascii="Times New Roman" w:hAnsi="Times New Roman" w:cs="Times New Roman"/>
          <w:sz w:val="24"/>
          <w:szCs w:val="24"/>
        </w:rPr>
        <w:t xml:space="preserve">Organ-wise distribution revealed that hydatid cysts were predominantly detected in the lungs (0.54%), followed by the spleen (0.16%) and liver (0.03%), and all cysts were sterile. </w:t>
      </w:r>
      <w:r w:rsidR="0018223E" w:rsidRPr="0018223E">
        <w:rPr>
          <w:rFonts w:ascii="Times New Roman" w:hAnsi="Times New Roman" w:cs="Times New Roman"/>
          <w:i/>
          <w:iCs/>
          <w:sz w:val="24"/>
          <w:szCs w:val="24"/>
        </w:rPr>
        <w:t>Cysticercus</w:t>
      </w:r>
      <w:ins w:id="12" w:author="user" w:date="2026-05-04T22:00:00Z">
        <w:r w:rsidR="0022126D">
          <w:rPr>
            <w:rFonts w:ascii="Times New Roman" w:hAnsi="Times New Roman" w:cs="Times New Roman"/>
            <w:i/>
            <w:iCs/>
            <w:sz w:val="24"/>
            <w:szCs w:val="24"/>
          </w:rPr>
          <w:t xml:space="preserve"> </w:t>
        </w:r>
      </w:ins>
      <w:r w:rsidR="0018223E" w:rsidRPr="0018223E">
        <w:rPr>
          <w:rFonts w:ascii="Times New Roman" w:hAnsi="Times New Roman" w:cs="Times New Roman"/>
          <w:i/>
          <w:iCs/>
          <w:sz w:val="24"/>
          <w:szCs w:val="24"/>
        </w:rPr>
        <w:t>tenuicollis</w:t>
      </w:r>
      <w:r w:rsidR="0018223E" w:rsidRPr="0018223E">
        <w:rPr>
          <w:rFonts w:ascii="Times New Roman" w:hAnsi="Times New Roman" w:cs="Times New Roman"/>
          <w:sz w:val="24"/>
          <w:szCs w:val="24"/>
        </w:rPr>
        <w:t xml:space="preserve"> was mainly localized in the omentum and mesentery, whereas </w:t>
      </w:r>
      <w:r w:rsidR="0018223E" w:rsidRPr="0018223E">
        <w:rPr>
          <w:rFonts w:ascii="Times New Roman" w:hAnsi="Times New Roman" w:cs="Times New Roman"/>
          <w:i/>
          <w:iCs/>
          <w:sz w:val="24"/>
          <w:szCs w:val="24"/>
        </w:rPr>
        <w:t>Cysticercus</w:t>
      </w:r>
      <w:ins w:id="13" w:author="user" w:date="2026-05-04T22:00:00Z">
        <w:r w:rsidR="0022126D">
          <w:rPr>
            <w:rFonts w:ascii="Times New Roman" w:hAnsi="Times New Roman" w:cs="Times New Roman"/>
            <w:i/>
            <w:iCs/>
            <w:sz w:val="24"/>
            <w:szCs w:val="24"/>
          </w:rPr>
          <w:t xml:space="preserve"> </w:t>
        </w:r>
      </w:ins>
      <w:r w:rsidR="0018223E" w:rsidRPr="0018223E">
        <w:rPr>
          <w:rFonts w:ascii="Times New Roman" w:hAnsi="Times New Roman" w:cs="Times New Roman"/>
          <w:i/>
          <w:iCs/>
          <w:sz w:val="24"/>
          <w:szCs w:val="24"/>
        </w:rPr>
        <w:t>cellulosae</w:t>
      </w:r>
      <w:r w:rsidR="0018223E" w:rsidRPr="0018223E">
        <w:rPr>
          <w:rFonts w:ascii="Times New Roman" w:hAnsi="Times New Roman" w:cs="Times New Roman"/>
          <w:sz w:val="24"/>
          <w:szCs w:val="24"/>
        </w:rPr>
        <w:t xml:space="preserve"> was predominantly found in skeletal musculature with occasional cardiac involvement. </w:t>
      </w:r>
      <w:r w:rsidRPr="0018223E">
        <w:rPr>
          <w:rFonts w:ascii="Times New Roman" w:hAnsi="Times New Roman" w:cs="Times New Roman"/>
          <w:sz w:val="24"/>
          <w:szCs w:val="24"/>
        </w:rPr>
        <w:t xml:space="preserve">Molecular analysis of suspected </w:t>
      </w:r>
      <w:r w:rsidRPr="0018223E">
        <w:rPr>
          <w:rFonts w:ascii="Times New Roman" w:hAnsi="Times New Roman" w:cs="Times New Roman"/>
          <w:i/>
          <w:sz w:val="24"/>
          <w:szCs w:val="24"/>
        </w:rPr>
        <w:t>C. viscerotropica</w:t>
      </w:r>
      <w:r w:rsidRPr="0018223E">
        <w:rPr>
          <w:rFonts w:ascii="Times New Roman" w:hAnsi="Times New Roman" w:cs="Times New Roman"/>
          <w:sz w:val="24"/>
          <w:szCs w:val="24"/>
        </w:rPr>
        <w:t xml:space="preserve"> lesions </w:t>
      </w:r>
      <w:r w:rsidR="00C35204" w:rsidRPr="0018223E">
        <w:rPr>
          <w:rFonts w:ascii="Times New Roman" w:hAnsi="Times New Roman" w:cs="Times New Roman"/>
          <w:sz w:val="24"/>
          <w:szCs w:val="24"/>
        </w:rPr>
        <w:t xml:space="preserve">did not </w:t>
      </w:r>
      <w:r w:rsidRPr="0018223E">
        <w:rPr>
          <w:rFonts w:ascii="Times New Roman" w:hAnsi="Times New Roman" w:cs="Times New Roman"/>
          <w:sz w:val="24"/>
          <w:szCs w:val="24"/>
        </w:rPr>
        <w:t xml:space="preserve">confirm </w:t>
      </w:r>
      <w:r w:rsidRPr="0018223E">
        <w:rPr>
          <w:rFonts w:ascii="Times New Roman" w:hAnsi="Times New Roman" w:cs="Times New Roman"/>
          <w:i/>
          <w:sz w:val="24"/>
          <w:szCs w:val="24"/>
        </w:rPr>
        <w:t>Taenia asiatica</w:t>
      </w:r>
      <w:r w:rsidRPr="0018223E">
        <w:rPr>
          <w:rFonts w:ascii="Times New Roman" w:hAnsi="Times New Roman" w:cs="Times New Roman"/>
          <w:sz w:val="24"/>
          <w:szCs w:val="24"/>
        </w:rPr>
        <w:t xml:space="preserve">. Economic analysis revealed total losses of ₹4,04,516.8 due to organ and carcass condemnation, with cysticercosis contributing the highest loss. </w:t>
      </w:r>
      <w:r w:rsidR="0018223E" w:rsidRPr="00154AF1">
        <w:rPr>
          <w:rFonts w:ascii="Times New Roman" w:hAnsi="Times New Roman" w:cs="Times New Roman"/>
          <w:sz w:val="24"/>
          <w:szCs w:val="24"/>
          <w:lang w:val="en-IN"/>
        </w:rPr>
        <w:t xml:space="preserve">Meta-analysis of human infections further suggests that cysticercosis and hydatidosis remain significant zoonotic parasitic diseases in India, whereas </w:t>
      </w:r>
      <w:r w:rsidR="0018223E" w:rsidRPr="00154AF1">
        <w:rPr>
          <w:rFonts w:ascii="Times New Roman" w:hAnsi="Times New Roman" w:cs="Times New Roman"/>
          <w:i/>
          <w:iCs/>
          <w:sz w:val="24"/>
          <w:szCs w:val="24"/>
          <w:lang w:val="en-IN"/>
        </w:rPr>
        <w:t>Trichinella</w:t>
      </w:r>
      <w:r w:rsidR="0018223E" w:rsidRPr="00154AF1">
        <w:rPr>
          <w:rFonts w:ascii="Times New Roman" w:hAnsi="Times New Roman" w:cs="Times New Roman"/>
          <w:sz w:val="24"/>
          <w:szCs w:val="24"/>
          <w:lang w:val="en-IN"/>
        </w:rPr>
        <w:t xml:space="preserve"> spp. and </w:t>
      </w:r>
      <w:r w:rsidR="0018223E" w:rsidRPr="00154AF1">
        <w:rPr>
          <w:rFonts w:ascii="Times New Roman" w:hAnsi="Times New Roman" w:cs="Times New Roman"/>
          <w:i/>
          <w:iCs/>
          <w:sz w:val="24"/>
          <w:szCs w:val="24"/>
          <w:lang w:val="en-IN"/>
        </w:rPr>
        <w:t>Taenia asiatica</w:t>
      </w:r>
      <w:r w:rsidR="0018223E" w:rsidRPr="00154AF1">
        <w:rPr>
          <w:rFonts w:ascii="Times New Roman" w:hAnsi="Times New Roman" w:cs="Times New Roman"/>
          <w:sz w:val="24"/>
          <w:szCs w:val="24"/>
          <w:lang w:val="en-IN"/>
        </w:rPr>
        <w:t xml:space="preserve"> occur only sporadically. Despite the relatively low prevalence observed, the detection of metacestodes indicates persistent environmental contamination and ongoing transmission cycles.</w:t>
      </w:r>
    </w:p>
    <w:p w:rsidR="0018223E" w:rsidRPr="00154AF1" w:rsidRDefault="0018223E" w:rsidP="0018223E">
      <w:pPr>
        <w:spacing w:line="360" w:lineRule="auto"/>
        <w:jc w:val="both"/>
        <w:rPr>
          <w:rFonts w:ascii="Times New Roman" w:hAnsi="Times New Roman" w:cs="Times New Roman"/>
          <w:sz w:val="24"/>
          <w:szCs w:val="24"/>
          <w:lang w:val="en-IN"/>
        </w:rPr>
      </w:pPr>
      <w:r w:rsidRPr="00154AF1">
        <w:rPr>
          <w:rFonts w:ascii="Times New Roman" w:hAnsi="Times New Roman" w:cs="Times New Roman"/>
          <w:sz w:val="24"/>
          <w:szCs w:val="24"/>
          <w:lang w:val="en-IN"/>
        </w:rPr>
        <w:lastRenderedPageBreak/>
        <w:t>The study highlights the need for strengthened meat inspection, improved sanitation, and integrated One Health–based surveillance, proper disposal of infected offal, and enhanced control strategies to minimize zoonotic transmission and safeguard public health as well as the sustainability of pig production systems.</w:t>
      </w:r>
    </w:p>
    <w:p w:rsidR="00C87D55" w:rsidRPr="00C87D55" w:rsidRDefault="0019691B" w:rsidP="000F4E46">
      <w:pPr>
        <w:spacing w:line="360" w:lineRule="auto"/>
        <w:jc w:val="both"/>
        <w:rPr>
          <w:rFonts w:ascii="Times New Roman" w:hAnsi="Times New Roman" w:cs="Times New Roman"/>
          <w:sz w:val="24"/>
          <w:szCs w:val="24"/>
        </w:rPr>
      </w:pPr>
      <w:r w:rsidRPr="0019691B">
        <w:rPr>
          <w:rFonts w:ascii="Times New Roman" w:hAnsi="Times New Roman" w:cs="Times New Roman"/>
          <w:b/>
          <w:bCs/>
          <w:sz w:val="24"/>
          <w:szCs w:val="24"/>
        </w:rPr>
        <w:t>Keywords</w:t>
      </w:r>
      <w:r>
        <w:rPr>
          <w:rFonts w:ascii="Times New Roman" w:hAnsi="Times New Roman" w:cs="Times New Roman"/>
          <w:sz w:val="24"/>
          <w:szCs w:val="24"/>
        </w:rPr>
        <w:t xml:space="preserve">: </w:t>
      </w:r>
      <w:r w:rsidR="00C87D55" w:rsidRPr="00C87D55">
        <w:rPr>
          <w:rFonts w:ascii="Times New Roman" w:hAnsi="Times New Roman" w:cs="Times New Roman"/>
          <w:sz w:val="24"/>
          <w:szCs w:val="24"/>
        </w:rPr>
        <w:t xml:space="preserve">Porcine </w:t>
      </w:r>
      <w:r w:rsidR="0018223E">
        <w:rPr>
          <w:rFonts w:ascii="Times New Roman" w:hAnsi="Times New Roman" w:cs="Times New Roman"/>
          <w:sz w:val="24"/>
          <w:szCs w:val="24"/>
        </w:rPr>
        <w:t>helminths</w:t>
      </w:r>
      <w:r w:rsidR="00C87D55" w:rsidRPr="00C87D55">
        <w:rPr>
          <w:rFonts w:ascii="Times New Roman" w:hAnsi="Times New Roman" w:cs="Times New Roman"/>
          <w:sz w:val="24"/>
          <w:szCs w:val="24"/>
        </w:rPr>
        <w:t xml:space="preserve">, Abattoir study, </w:t>
      </w:r>
      <w:r w:rsidR="0018223E">
        <w:rPr>
          <w:rFonts w:ascii="Times New Roman" w:hAnsi="Times New Roman" w:cs="Times New Roman"/>
          <w:sz w:val="24"/>
          <w:szCs w:val="24"/>
        </w:rPr>
        <w:t xml:space="preserve">Mumbai, </w:t>
      </w:r>
      <w:r w:rsidR="00C87D55" w:rsidRPr="00C87D55">
        <w:rPr>
          <w:rFonts w:ascii="Times New Roman" w:hAnsi="Times New Roman" w:cs="Times New Roman"/>
          <w:sz w:val="24"/>
          <w:szCs w:val="24"/>
        </w:rPr>
        <w:t xml:space="preserve">Economic loss, </w:t>
      </w:r>
      <w:r w:rsidR="0018223E" w:rsidRPr="00C87D55">
        <w:rPr>
          <w:rFonts w:ascii="Times New Roman" w:hAnsi="Times New Roman" w:cs="Times New Roman"/>
          <w:sz w:val="24"/>
          <w:szCs w:val="24"/>
        </w:rPr>
        <w:t>Zoonosis,</w:t>
      </w:r>
      <w:ins w:id="14" w:author="user" w:date="2026-05-04T19:53:00Z">
        <w:r w:rsidR="00082E7D">
          <w:rPr>
            <w:rFonts w:ascii="Times New Roman" w:hAnsi="Times New Roman" w:cs="Times New Roman"/>
            <w:sz w:val="24"/>
            <w:szCs w:val="24"/>
          </w:rPr>
          <w:t xml:space="preserve"> </w:t>
        </w:r>
      </w:ins>
      <w:r w:rsidR="00C87D55" w:rsidRPr="0019691B">
        <w:rPr>
          <w:rFonts w:ascii="Times New Roman" w:hAnsi="Times New Roman" w:cs="Times New Roman"/>
          <w:i/>
          <w:iCs/>
          <w:sz w:val="24"/>
          <w:szCs w:val="24"/>
        </w:rPr>
        <w:t>Taenia asiatica</w:t>
      </w:r>
      <w:r w:rsidR="00C87D55" w:rsidRPr="00C87D55">
        <w:rPr>
          <w:rFonts w:ascii="Times New Roman" w:hAnsi="Times New Roman" w:cs="Times New Roman"/>
          <w:sz w:val="24"/>
          <w:szCs w:val="24"/>
        </w:rPr>
        <w:t>, Metacestodes</w:t>
      </w:r>
    </w:p>
    <w:p w:rsidR="00C87D55" w:rsidRPr="000F4E46" w:rsidRDefault="00C87D55" w:rsidP="000F4E46">
      <w:pPr>
        <w:spacing w:line="360" w:lineRule="auto"/>
        <w:jc w:val="both"/>
        <w:rPr>
          <w:rFonts w:ascii="Times New Roman" w:hAnsi="Times New Roman" w:cs="Times New Roman"/>
          <w:b/>
          <w:sz w:val="24"/>
          <w:szCs w:val="24"/>
        </w:rPr>
      </w:pPr>
      <w:r w:rsidRPr="000F4E46">
        <w:rPr>
          <w:rFonts w:ascii="Times New Roman" w:hAnsi="Times New Roman" w:cs="Times New Roman"/>
          <w:b/>
          <w:sz w:val="24"/>
          <w:szCs w:val="24"/>
        </w:rPr>
        <w:t>INTRODUCTION</w:t>
      </w:r>
    </w:p>
    <w:p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 xml:space="preserve">Pig production contributes approximately 7% of total animal protein supply in India, with an estimated population of 13.5 million pigs accounting for about 10% of national meat production. Pig rearing is predominantly practised in the eastern and </w:t>
      </w:r>
      <w:del w:id="15" w:author="user" w:date="2026-05-04T19:54:00Z">
        <w:r w:rsidRPr="00B67F98" w:rsidDel="00082E7D">
          <w:rPr>
            <w:rFonts w:ascii="Times New Roman" w:hAnsi="Times New Roman" w:cs="Times New Roman"/>
            <w:sz w:val="24"/>
            <w:szCs w:val="24"/>
            <w:lang w:val="en-IN"/>
          </w:rPr>
          <w:delText>northeastern</w:delText>
        </w:r>
      </w:del>
      <w:ins w:id="16" w:author="user" w:date="2026-05-04T19:54:00Z">
        <w:r w:rsidR="00082E7D" w:rsidRPr="00B67F98">
          <w:rPr>
            <w:rFonts w:ascii="Times New Roman" w:hAnsi="Times New Roman" w:cs="Times New Roman"/>
            <w:sz w:val="24"/>
            <w:szCs w:val="24"/>
            <w:lang w:val="en-IN"/>
          </w:rPr>
          <w:t>north-eastern</w:t>
        </w:r>
      </w:ins>
      <w:r w:rsidRPr="00B67F98">
        <w:rPr>
          <w:rFonts w:ascii="Times New Roman" w:hAnsi="Times New Roman" w:cs="Times New Roman"/>
          <w:sz w:val="24"/>
          <w:szCs w:val="24"/>
          <w:lang w:val="en-IN"/>
        </w:rPr>
        <w:t xml:space="preserve"> states under backyard systems characterised by low </w:t>
      </w:r>
      <w:del w:id="17" w:author="user" w:date="2026-05-04T19:55:00Z">
        <w:r w:rsidRPr="00B67F98" w:rsidDel="00082E7D">
          <w:rPr>
            <w:rFonts w:ascii="Times New Roman" w:hAnsi="Times New Roman" w:cs="Times New Roman"/>
            <w:sz w:val="24"/>
            <w:szCs w:val="24"/>
            <w:lang w:val="en-IN"/>
          </w:rPr>
          <w:delText>biosecurity</w:delText>
        </w:r>
      </w:del>
      <w:ins w:id="18" w:author="user" w:date="2026-05-04T19:55:00Z">
        <w:r w:rsidR="00082E7D" w:rsidRPr="00B67F98">
          <w:rPr>
            <w:rFonts w:ascii="Times New Roman" w:hAnsi="Times New Roman" w:cs="Times New Roman"/>
            <w:sz w:val="24"/>
            <w:szCs w:val="24"/>
            <w:lang w:val="en-IN"/>
          </w:rPr>
          <w:t>bio security</w:t>
        </w:r>
      </w:ins>
      <w:r w:rsidRPr="00B67F98">
        <w:rPr>
          <w:rFonts w:ascii="Times New Roman" w:hAnsi="Times New Roman" w:cs="Times New Roman"/>
          <w:sz w:val="24"/>
          <w:szCs w:val="24"/>
          <w:lang w:val="en-IN"/>
        </w:rPr>
        <w:t xml:space="preserve"> and minimal veterinary inputs. Approximately 84% of pigs are slaughtered annually for meat or value addition (Agricultural Research Data Book, 2007), and India ranked 46</w:t>
      </w:r>
      <w:r w:rsidRPr="00154AF1">
        <w:rPr>
          <w:rFonts w:ascii="Times New Roman" w:hAnsi="Times New Roman" w:cs="Times New Roman"/>
          <w:sz w:val="24"/>
          <w:szCs w:val="24"/>
          <w:vertAlign w:val="superscript"/>
          <w:lang w:val="en-IN"/>
        </w:rPr>
        <w:t>th</w:t>
      </w:r>
      <w:ins w:id="19" w:author="user" w:date="2026-05-04T19:55:00Z">
        <w:r w:rsidR="00082E7D">
          <w:rPr>
            <w:rFonts w:ascii="Times New Roman" w:hAnsi="Times New Roman" w:cs="Times New Roman"/>
            <w:sz w:val="24"/>
            <w:szCs w:val="24"/>
            <w:vertAlign w:val="superscript"/>
            <w:lang w:val="en-IN"/>
          </w:rPr>
          <w:t xml:space="preserve"> </w:t>
        </w:r>
      </w:ins>
      <w:r w:rsidRPr="00B67F98">
        <w:rPr>
          <w:rFonts w:ascii="Times New Roman" w:hAnsi="Times New Roman" w:cs="Times New Roman"/>
          <w:sz w:val="24"/>
          <w:szCs w:val="24"/>
          <w:lang w:val="en-IN"/>
        </w:rPr>
        <w:t xml:space="preserve">among global pork exporters in 2022 </w:t>
      </w:r>
      <w:r w:rsidR="00330470">
        <w:rPr>
          <w:rFonts w:ascii="Times New Roman" w:hAnsi="Times New Roman" w:cs="Times New Roman"/>
          <w:sz w:val="24"/>
          <w:szCs w:val="24"/>
          <w:lang w:val="en-IN"/>
        </w:rPr>
        <w:t>(</w:t>
      </w:r>
      <w:r w:rsidR="00C711EA">
        <w:rPr>
          <w:rFonts w:ascii="Times New Roman" w:hAnsi="Times New Roman" w:cs="Times New Roman"/>
          <w:sz w:val="24"/>
          <w:szCs w:val="24"/>
          <w:lang w:val="en-IN"/>
        </w:rPr>
        <w:t xml:space="preserve">Thomas </w:t>
      </w:r>
      <w:r w:rsidR="00C711EA" w:rsidRPr="000B4CA6">
        <w:rPr>
          <w:rFonts w:ascii="Times New Roman" w:hAnsi="Times New Roman" w:cs="Times New Roman"/>
          <w:i/>
          <w:iCs/>
          <w:sz w:val="24"/>
          <w:szCs w:val="24"/>
          <w:lang w:val="en-IN"/>
        </w:rPr>
        <w:t>et al.</w:t>
      </w:r>
      <w:r w:rsidR="00C711EA">
        <w:rPr>
          <w:rFonts w:ascii="Times New Roman" w:hAnsi="Times New Roman" w:cs="Times New Roman"/>
          <w:sz w:val="24"/>
          <w:szCs w:val="24"/>
          <w:lang w:val="en-IN"/>
        </w:rPr>
        <w:t>, 2025)</w:t>
      </w:r>
      <w:r w:rsidR="00330470">
        <w:rPr>
          <w:rFonts w:ascii="Times New Roman" w:hAnsi="Times New Roman" w:cs="Times New Roman"/>
          <w:sz w:val="24"/>
          <w:szCs w:val="24"/>
          <w:lang w:val="en-IN"/>
        </w:rPr>
        <w:t>.</w:t>
      </w:r>
    </w:p>
    <w:p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Parasitic diseases remain among the most neglected health constraints in pig production, consistently rated by farmers as the foremost health concern. Their chronic and subclinical nature leads to systematic underreporting, despite causing significant productivity losses through impaired feed conversion, stunted growth, organ condemnations, and increased susceptibility to secondary infections.</w:t>
      </w:r>
    </w:p>
    <w:p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 xml:space="preserve">Several porcine helminths also pose serious zoonotic risks. </w:t>
      </w:r>
      <w:r w:rsidRPr="00B67F98">
        <w:rPr>
          <w:rFonts w:ascii="Times New Roman" w:hAnsi="Times New Roman" w:cs="Times New Roman"/>
          <w:i/>
          <w:iCs/>
          <w:sz w:val="24"/>
          <w:szCs w:val="24"/>
          <w:lang w:val="en-IN"/>
        </w:rPr>
        <w:t>Taenia solium</w:t>
      </w:r>
      <w:ins w:id="20" w:author="user" w:date="2026-05-04T19:59:00Z">
        <w:r w:rsidR="00082E7D">
          <w:rPr>
            <w:rFonts w:ascii="Times New Roman" w:hAnsi="Times New Roman" w:cs="Times New Roman"/>
            <w:i/>
            <w:iCs/>
            <w:sz w:val="24"/>
            <w:szCs w:val="24"/>
            <w:lang w:val="en-IN"/>
          </w:rPr>
          <w:t xml:space="preserve"> </w:t>
        </w:r>
        <w:r w:rsidR="00082E7D">
          <w:rPr>
            <w:rFonts w:ascii="Times New Roman" w:hAnsi="Times New Roman" w:cs="Times New Roman"/>
            <w:iCs/>
            <w:sz w:val="24"/>
            <w:szCs w:val="24"/>
            <w:lang w:val="en-IN"/>
          </w:rPr>
          <w:t>infection</w:t>
        </w:r>
      </w:ins>
      <w:r w:rsidRPr="00B67F98">
        <w:rPr>
          <w:rFonts w:ascii="Times New Roman" w:hAnsi="Times New Roman" w:cs="Times New Roman"/>
          <w:sz w:val="24"/>
          <w:szCs w:val="24"/>
          <w:lang w:val="en-IN"/>
        </w:rPr>
        <w:t xml:space="preserve">, the </w:t>
      </w:r>
      <w:del w:id="21" w:author="user" w:date="2026-05-04T19:59:00Z">
        <w:r w:rsidRPr="00B67F98" w:rsidDel="00082E7D">
          <w:rPr>
            <w:rFonts w:ascii="Times New Roman" w:hAnsi="Times New Roman" w:cs="Times New Roman"/>
            <w:sz w:val="24"/>
            <w:szCs w:val="24"/>
            <w:lang w:val="en-IN"/>
          </w:rPr>
          <w:delText xml:space="preserve">causative </w:delText>
        </w:r>
      </w:del>
      <w:ins w:id="22" w:author="user" w:date="2026-05-04T19:59:00Z">
        <w:r w:rsidR="00082E7D">
          <w:rPr>
            <w:rFonts w:ascii="Times New Roman" w:hAnsi="Times New Roman" w:cs="Times New Roman"/>
            <w:sz w:val="24"/>
            <w:szCs w:val="24"/>
            <w:lang w:val="en-IN"/>
          </w:rPr>
          <w:t xml:space="preserve">etiological </w:t>
        </w:r>
      </w:ins>
      <w:r w:rsidRPr="00B67F98">
        <w:rPr>
          <w:rFonts w:ascii="Times New Roman" w:hAnsi="Times New Roman" w:cs="Times New Roman"/>
          <w:sz w:val="24"/>
          <w:szCs w:val="24"/>
          <w:lang w:val="en-IN"/>
        </w:rPr>
        <w:t xml:space="preserve">agent of human taeniasis and porcine cysticercosis, is a </w:t>
      </w:r>
      <w:del w:id="23" w:author="user" w:date="2026-05-04T19:59:00Z">
        <w:r w:rsidRPr="00B67F98" w:rsidDel="00082E7D">
          <w:rPr>
            <w:rFonts w:ascii="Times New Roman" w:hAnsi="Times New Roman" w:cs="Times New Roman"/>
            <w:sz w:val="24"/>
            <w:szCs w:val="24"/>
            <w:lang w:val="en-IN"/>
          </w:rPr>
          <w:delText xml:space="preserve">leading </w:delText>
        </w:r>
      </w:del>
      <w:ins w:id="24" w:author="user" w:date="2026-05-04T19:59:00Z">
        <w:r w:rsidR="00082E7D">
          <w:rPr>
            <w:rFonts w:ascii="Times New Roman" w:hAnsi="Times New Roman" w:cs="Times New Roman"/>
            <w:sz w:val="24"/>
            <w:szCs w:val="24"/>
            <w:lang w:val="en-IN"/>
          </w:rPr>
          <w:t>major</w:t>
        </w:r>
        <w:r w:rsidR="00082E7D" w:rsidRPr="00B67F98">
          <w:rPr>
            <w:rFonts w:ascii="Times New Roman" w:hAnsi="Times New Roman" w:cs="Times New Roman"/>
            <w:sz w:val="24"/>
            <w:szCs w:val="24"/>
            <w:lang w:val="en-IN"/>
          </w:rPr>
          <w:t xml:space="preserve"> </w:t>
        </w:r>
      </w:ins>
      <w:r w:rsidRPr="00B67F98">
        <w:rPr>
          <w:rFonts w:ascii="Times New Roman" w:hAnsi="Times New Roman" w:cs="Times New Roman"/>
          <w:sz w:val="24"/>
          <w:szCs w:val="24"/>
          <w:lang w:val="en-IN"/>
        </w:rPr>
        <w:t xml:space="preserve">cause of adult-onset epilepsy </w:t>
      </w:r>
      <w:ins w:id="25" w:author="user" w:date="2026-05-04T20:00:00Z">
        <w:r w:rsidR="00082E7D">
          <w:rPr>
            <w:rFonts w:ascii="Times New Roman" w:hAnsi="Times New Roman" w:cs="Times New Roman"/>
            <w:sz w:val="24"/>
            <w:szCs w:val="24"/>
            <w:lang w:val="en-IN"/>
          </w:rPr>
          <w:t xml:space="preserve">in </w:t>
        </w:r>
        <w:r w:rsidR="00082E7D" w:rsidRPr="00B67F98">
          <w:rPr>
            <w:rFonts w:ascii="Times New Roman" w:hAnsi="Times New Roman" w:cs="Times New Roman"/>
            <w:sz w:val="24"/>
            <w:szCs w:val="24"/>
            <w:lang w:val="en-IN"/>
          </w:rPr>
          <w:t xml:space="preserve">tropical regions </w:t>
        </w:r>
      </w:ins>
      <w:del w:id="26" w:author="user" w:date="2026-05-04T20:00:00Z">
        <w:r w:rsidRPr="00B67F98" w:rsidDel="00082E7D">
          <w:rPr>
            <w:rFonts w:ascii="Times New Roman" w:hAnsi="Times New Roman" w:cs="Times New Roman"/>
            <w:sz w:val="24"/>
            <w:szCs w:val="24"/>
            <w:lang w:val="en-IN"/>
          </w:rPr>
          <w:delText xml:space="preserve">through </w:delText>
        </w:r>
      </w:del>
      <w:ins w:id="27" w:author="user" w:date="2026-05-04T20:00:00Z">
        <w:r w:rsidR="00082E7D">
          <w:rPr>
            <w:rFonts w:ascii="Times New Roman" w:hAnsi="Times New Roman" w:cs="Times New Roman"/>
            <w:sz w:val="24"/>
            <w:szCs w:val="24"/>
            <w:lang w:val="en-IN"/>
          </w:rPr>
          <w:t xml:space="preserve">due to </w:t>
        </w:r>
      </w:ins>
      <w:r w:rsidRPr="00B67F98">
        <w:rPr>
          <w:rFonts w:ascii="Times New Roman" w:hAnsi="Times New Roman" w:cs="Times New Roman"/>
          <w:sz w:val="24"/>
          <w:szCs w:val="24"/>
          <w:lang w:val="en-IN"/>
        </w:rPr>
        <w:t xml:space="preserve">neurocysticercosis </w:t>
      </w:r>
      <w:del w:id="28" w:author="user" w:date="2026-05-04T20:00:00Z">
        <w:r w:rsidRPr="00B67F98" w:rsidDel="00082E7D">
          <w:rPr>
            <w:rFonts w:ascii="Times New Roman" w:hAnsi="Times New Roman" w:cs="Times New Roman"/>
            <w:sz w:val="24"/>
            <w:szCs w:val="24"/>
            <w:lang w:val="en-IN"/>
          </w:rPr>
          <w:delText xml:space="preserve">in tropical regions </w:delText>
        </w:r>
      </w:del>
      <w:r w:rsidRPr="00B67F98">
        <w:rPr>
          <w:rFonts w:ascii="Times New Roman" w:hAnsi="Times New Roman" w:cs="Times New Roman"/>
          <w:sz w:val="24"/>
          <w:szCs w:val="24"/>
          <w:lang w:val="en-IN"/>
        </w:rPr>
        <w:t>(Rajshekhar, 2016)</w:t>
      </w:r>
      <w:ins w:id="29" w:author="user" w:date="2026-05-04T19:58:00Z">
        <w:r w:rsidR="00082E7D">
          <w:rPr>
            <w:rFonts w:ascii="Times New Roman" w:hAnsi="Times New Roman" w:cs="Times New Roman"/>
            <w:sz w:val="24"/>
            <w:szCs w:val="24"/>
            <w:lang w:val="en-IN"/>
          </w:rPr>
          <w:t>.</w:t>
        </w:r>
      </w:ins>
      <w:r w:rsidRPr="00B67F98">
        <w:rPr>
          <w:rFonts w:ascii="Times New Roman" w:hAnsi="Times New Roman" w:cs="Times New Roman"/>
          <w:sz w:val="24"/>
          <w:szCs w:val="24"/>
          <w:lang w:val="en-IN"/>
        </w:rPr>
        <w:t xml:space="preserve"> </w:t>
      </w:r>
      <w:ins w:id="30" w:author="user" w:date="2026-05-04T19:58:00Z">
        <w:r w:rsidR="00082E7D">
          <w:rPr>
            <w:rFonts w:ascii="Times New Roman" w:hAnsi="Times New Roman" w:cs="Times New Roman"/>
            <w:sz w:val="24"/>
            <w:szCs w:val="24"/>
            <w:lang w:val="en-IN"/>
          </w:rPr>
          <w:t>Notably</w:t>
        </w:r>
      </w:ins>
      <w:ins w:id="31" w:author="user" w:date="2026-05-04T20:00:00Z">
        <w:r w:rsidR="00082E7D">
          <w:rPr>
            <w:rFonts w:ascii="Times New Roman" w:hAnsi="Times New Roman" w:cs="Times New Roman"/>
            <w:sz w:val="24"/>
            <w:szCs w:val="24"/>
            <w:lang w:val="en-IN"/>
          </w:rPr>
          <w:t xml:space="preserve">, </w:t>
        </w:r>
      </w:ins>
      <w:del w:id="32" w:author="user" w:date="2026-05-04T20:00:00Z">
        <w:r w:rsidRPr="00B67F98" w:rsidDel="00082E7D">
          <w:rPr>
            <w:rFonts w:ascii="Times New Roman" w:hAnsi="Times New Roman" w:cs="Times New Roman"/>
            <w:sz w:val="24"/>
            <w:szCs w:val="24"/>
            <w:lang w:val="en-IN"/>
          </w:rPr>
          <w:delText>and is notable for</w:delText>
        </w:r>
      </w:del>
      <w:ins w:id="33" w:author="user" w:date="2026-05-04T20:01:00Z">
        <w:r w:rsidR="00082E7D">
          <w:rPr>
            <w:rFonts w:ascii="Times New Roman" w:hAnsi="Times New Roman" w:cs="Times New Roman"/>
            <w:sz w:val="24"/>
            <w:szCs w:val="24"/>
            <w:lang w:val="en-IN"/>
          </w:rPr>
          <w:t xml:space="preserve"> this parasite is unique in that humans can serve as </w:t>
        </w:r>
      </w:ins>
      <w:del w:id="34" w:author="user" w:date="2026-05-04T20:01:00Z">
        <w:r w:rsidRPr="00B67F98" w:rsidDel="00082E7D">
          <w:rPr>
            <w:rFonts w:ascii="Times New Roman" w:hAnsi="Times New Roman" w:cs="Times New Roman"/>
            <w:sz w:val="24"/>
            <w:szCs w:val="24"/>
            <w:lang w:val="en-IN"/>
          </w:rPr>
          <w:delText xml:space="preserve"> utilising humans as </w:delText>
        </w:r>
      </w:del>
      <w:r w:rsidRPr="00B67F98">
        <w:rPr>
          <w:rFonts w:ascii="Times New Roman" w:hAnsi="Times New Roman" w:cs="Times New Roman"/>
          <w:sz w:val="24"/>
          <w:szCs w:val="24"/>
          <w:lang w:val="en-IN"/>
        </w:rPr>
        <w:t>both definitive and intermediate hosts</w:t>
      </w:r>
      <w:ins w:id="35" w:author="user" w:date="2026-05-04T20:01:00Z">
        <w:r w:rsidR="00082E7D">
          <w:rPr>
            <w:rFonts w:ascii="Times New Roman" w:hAnsi="Times New Roman" w:cs="Times New Roman"/>
            <w:sz w:val="24"/>
            <w:szCs w:val="24"/>
            <w:lang w:val="en-IN"/>
          </w:rPr>
          <w:t>,</w:t>
        </w:r>
      </w:ins>
      <w:ins w:id="36" w:author="user" w:date="2026-05-04T20:02:00Z">
        <w:r w:rsidR="00082E7D" w:rsidRPr="00082E7D">
          <w:t xml:space="preserve"> </w:t>
        </w:r>
        <w:r w:rsidR="00082E7D" w:rsidRPr="00082E7D">
          <w:rPr>
            <w:rFonts w:ascii="Times New Roman" w:hAnsi="Times New Roman" w:cs="Times New Roman"/>
            <w:sz w:val="24"/>
            <w:szCs w:val="24"/>
            <w:lang w:val="en-IN"/>
          </w:rPr>
          <w:t>thereby facilitating its transmission cycle</w:t>
        </w:r>
      </w:ins>
      <w:r w:rsidRPr="00B67F98">
        <w:rPr>
          <w:rFonts w:ascii="Times New Roman" w:hAnsi="Times New Roman" w:cs="Times New Roman"/>
          <w:sz w:val="24"/>
          <w:szCs w:val="24"/>
          <w:lang w:val="en-IN"/>
        </w:rPr>
        <w:t xml:space="preserve"> (Jeri </w:t>
      </w:r>
      <w:r w:rsidRPr="00B67F98">
        <w:rPr>
          <w:rFonts w:ascii="Times New Roman" w:hAnsi="Times New Roman" w:cs="Times New Roman"/>
          <w:i/>
          <w:iCs/>
          <w:sz w:val="24"/>
          <w:szCs w:val="24"/>
          <w:lang w:val="en-IN"/>
        </w:rPr>
        <w:t>et al.,</w:t>
      </w:r>
      <w:r w:rsidRPr="00B67F98">
        <w:rPr>
          <w:rFonts w:ascii="Times New Roman" w:hAnsi="Times New Roman" w:cs="Times New Roman"/>
          <w:sz w:val="24"/>
          <w:szCs w:val="24"/>
          <w:lang w:val="en-IN"/>
        </w:rPr>
        <w:t xml:space="preserve"> 2004). </w:t>
      </w:r>
      <w:ins w:id="37" w:author="user" w:date="2026-05-04T20:05:00Z">
        <w:r w:rsidR="000A6A07" w:rsidRPr="000A6A07">
          <w:rPr>
            <w:rFonts w:ascii="Times New Roman" w:hAnsi="Times New Roman" w:cs="Times New Roman"/>
            <w:i/>
            <w:sz w:val="24"/>
            <w:szCs w:val="24"/>
            <w:lang w:val="en-IN"/>
            <w:rPrChange w:id="38" w:author="user" w:date="2026-05-04T20:05:00Z">
              <w:rPr>
                <w:rFonts w:ascii="Times New Roman" w:hAnsi="Times New Roman" w:cs="Times New Roman"/>
                <w:sz w:val="24"/>
                <w:szCs w:val="24"/>
                <w:lang w:val="en-IN"/>
              </w:rPr>
            </w:rPrChange>
          </w:rPr>
          <w:t>Taenia asiatica,</w:t>
        </w:r>
        <w:r w:rsidR="000A6A07" w:rsidRPr="000A6A07">
          <w:rPr>
            <w:rFonts w:ascii="Times New Roman" w:hAnsi="Times New Roman" w:cs="Times New Roman"/>
            <w:sz w:val="24"/>
            <w:szCs w:val="24"/>
            <w:lang w:val="en-IN"/>
          </w:rPr>
          <w:t xml:space="preserve"> historically overlooked due to its close morphological resemblance to </w:t>
        </w:r>
        <w:r w:rsidR="000A6A07" w:rsidRPr="000A6A07">
          <w:rPr>
            <w:rFonts w:ascii="Times New Roman" w:hAnsi="Times New Roman" w:cs="Times New Roman"/>
            <w:i/>
            <w:sz w:val="24"/>
            <w:szCs w:val="24"/>
            <w:lang w:val="en-IN"/>
            <w:rPrChange w:id="39" w:author="user" w:date="2026-05-04T20:05:00Z">
              <w:rPr>
                <w:rFonts w:ascii="Times New Roman" w:hAnsi="Times New Roman" w:cs="Times New Roman"/>
                <w:sz w:val="24"/>
                <w:szCs w:val="24"/>
                <w:lang w:val="en-IN"/>
              </w:rPr>
            </w:rPrChange>
          </w:rPr>
          <w:t>T. saginata</w:t>
        </w:r>
        <w:r w:rsidR="000A6A07" w:rsidRPr="000A6A07">
          <w:rPr>
            <w:rFonts w:ascii="Times New Roman" w:hAnsi="Times New Roman" w:cs="Times New Roman"/>
            <w:sz w:val="24"/>
            <w:szCs w:val="24"/>
            <w:lang w:val="en-IN"/>
          </w:rPr>
          <w:t>, has gained recognition as a distinct zoonotic species, with molecular and serological diagnostic advances playing a pivotal role in clarifying its epidemiology and distribution (Parija and Ponnambath, 2013).</w:t>
        </w:r>
      </w:ins>
      <w:del w:id="40" w:author="user" w:date="2026-05-04T20:05:00Z">
        <w:r w:rsidRPr="00B67F98" w:rsidDel="000A6A07">
          <w:rPr>
            <w:rFonts w:ascii="Times New Roman" w:hAnsi="Times New Roman" w:cs="Times New Roman"/>
            <w:i/>
            <w:iCs/>
            <w:sz w:val="24"/>
            <w:szCs w:val="24"/>
            <w:lang w:val="en-IN"/>
          </w:rPr>
          <w:delText>Taenia asiatica</w:delText>
        </w:r>
        <w:r w:rsidRPr="00B67F98" w:rsidDel="000A6A07">
          <w:rPr>
            <w:rFonts w:ascii="Times New Roman" w:hAnsi="Times New Roman" w:cs="Times New Roman"/>
            <w:sz w:val="24"/>
            <w:szCs w:val="24"/>
            <w:lang w:val="en-IN"/>
          </w:rPr>
          <w:delText xml:space="preserve">, long misidentified as </w:delText>
        </w:r>
        <w:r w:rsidRPr="00B67F98" w:rsidDel="000A6A07">
          <w:rPr>
            <w:rFonts w:ascii="Times New Roman" w:hAnsi="Times New Roman" w:cs="Times New Roman"/>
            <w:i/>
            <w:iCs/>
            <w:sz w:val="24"/>
            <w:szCs w:val="24"/>
            <w:lang w:val="en-IN"/>
          </w:rPr>
          <w:delText>T. saginata</w:delText>
        </w:r>
        <w:r w:rsidRPr="00B67F98" w:rsidDel="000A6A07">
          <w:rPr>
            <w:rFonts w:ascii="Times New Roman" w:hAnsi="Times New Roman" w:cs="Times New Roman"/>
            <w:sz w:val="24"/>
            <w:szCs w:val="24"/>
            <w:lang w:val="en-IN"/>
          </w:rPr>
          <w:delText xml:space="preserve">, is an emerging zoonotic concern with improved recognition through advances in molecular </w:delText>
        </w:r>
        <w:r w:rsidRPr="00B67F98" w:rsidDel="000A6A07">
          <w:rPr>
            <w:rFonts w:ascii="Times New Roman" w:hAnsi="Times New Roman" w:cs="Times New Roman"/>
            <w:sz w:val="24"/>
            <w:szCs w:val="24"/>
            <w:lang w:val="en-IN"/>
          </w:rPr>
          <w:lastRenderedPageBreak/>
          <w:delText>diagnostics (Parija and Ponnambath, 2013).</w:delText>
        </w:r>
      </w:del>
      <w:r w:rsidRPr="00B67F98">
        <w:rPr>
          <w:rFonts w:ascii="Times New Roman" w:hAnsi="Times New Roman" w:cs="Times New Roman"/>
          <w:sz w:val="24"/>
          <w:szCs w:val="24"/>
          <w:lang w:val="en-IN"/>
        </w:rPr>
        <w:t xml:space="preserve"> </w:t>
      </w:r>
      <w:r w:rsidRPr="00B67F98">
        <w:rPr>
          <w:rFonts w:ascii="Times New Roman" w:hAnsi="Times New Roman" w:cs="Times New Roman"/>
          <w:i/>
          <w:iCs/>
          <w:sz w:val="24"/>
          <w:szCs w:val="24"/>
          <w:lang w:val="en-IN"/>
        </w:rPr>
        <w:t>Echinococcus granulosus</w:t>
      </w:r>
      <w:r w:rsidRPr="00B67F98">
        <w:rPr>
          <w:rFonts w:ascii="Times New Roman" w:hAnsi="Times New Roman" w:cs="Times New Roman"/>
          <w:sz w:val="24"/>
          <w:szCs w:val="24"/>
          <w:lang w:val="en-IN"/>
        </w:rPr>
        <w:t xml:space="preserve"> causes hydatidosis in scavenging pigs, resulting in widespread organ condemnations and economic losses (Gatne, 2001). </w:t>
      </w:r>
      <w:r w:rsidRPr="00B67F98">
        <w:rPr>
          <w:rFonts w:ascii="Times New Roman" w:hAnsi="Times New Roman" w:cs="Times New Roman"/>
          <w:i/>
          <w:iCs/>
          <w:sz w:val="24"/>
          <w:szCs w:val="24"/>
          <w:lang w:val="en-IN"/>
        </w:rPr>
        <w:t>Cysticercus</w:t>
      </w:r>
      <w:ins w:id="41" w:author="user" w:date="2026-05-04T20:06:00Z">
        <w:r w:rsidR="000A6A07">
          <w:rPr>
            <w:rFonts w:ascii="Times New Roman" w:hAnsi="Times New Roman" w:cs="Times New Roman"/>
            <w:i/>
            <w:iCs/>
            <w:sz w:val="24"/>
            <w:szCs w:val="24"/>
            <w:lang w:val="en-IN"/>
          </w:rPr>
          <w:t xml:space="preserve"> </w:t>
        </w:r>
      </w:ins>
      <w:r w:rsidRPr="00B67F98">
        <w:rPr>
          <w:rFonts w:ascii="Times New Roman" w:hAnsi="Times New Roman" w:cs="Times New Roman"/>
          <w:i/>
          <w:iCs/>
          <w:sz w:val="24"/>
          <w:szCs w:val="24"/>
          <w:lang w:val="en-IN"/>
        </w:rPr>
        <w:t>tenuicollis</w:t>
      </w:r>
      <w:r w:rsidRPr="00B67F98">
        <w:rPr>
          <w:rFonts w:ascii="Times New Roman" w:hAnsi="Times New Roman" w:cs="Times New Roman"/>
          <w:sz w:val="24"/>
          <w:szCs w:val="24"/>
          <w:lang w:val="en-IN"/>
        </w:rPr>
        <w:t xml:space="preserve"> similarly causes carcass condemnation, with diagnosis largely limited to </w:t>
      </w:r>
      <w:del w:id="42" w:author="user" w:date="2026-05-04T20:06:00Z">
        <w:r w:rsidRPr="00B67F98" w:rsidDel="000A6A07">
          <w:rPr>
            <w:rFonts w:ascii="Times New Roman" w:hAnsi="Times New Roman" w:cs="Times New Roman"/>
            <w:sz w:val="24"/>
            <w:szCs w:val="24"/>
            <w:lang w:val="en-IN"/>
          </w:rPr>
          <w:delText>postmortem</w:delText>
        </w:r>
      </w:del>
      <w:ins w:id="43" w:author="user" w:date="2026-05-04T20:06:00Z">
        <w:r w:rsidR="000A6A07" w:rsidRPr="00B67F98">
          <w:rPr>
            <w:rFonts w:ascii="Times New Roman" w:hAnsi="Times New Roman" w:cs="Times New Roman"/>
            <w:sz w:val="24"/>
            <w:szCs w:val="24"/>
            <w:lang w:val="en-IN"/>
          </w:rPr>
          <w:t>post-mortem</w:t>
        </w:r>
      </w:ins>
      <w:r w:rsidRPr="00B67F98">
        <w:rPr>
          <w:rFonts w:ascii="Times New Roman" w:hAnsi="Times New Roman" w:cs="Times New Roman"/>
          <w:sz w:val="24"/>
          <w:szCs w:val="24"/>
          <w:lang w:val="en-IN"/>
        </w:rPr>
        <w:t xml:space="preserve"> inspection due to the histozoic nature of the metacestodes. Trichinellosis poses a growing food-borne risk as pork consumption rises across several Indian states (Singh </w:t>
      </w:r>
      <w:r w:rsidRPr="00B67F98">
        <w:rPr>
          <w:rFonts w:ascii="Times New Roman" w:hAnsi="Times New Roman" w:cs="Times New Roman"/>
          <w:i/>
          <w:iCs/>
          <w:sz w:val="24"/>
          <w:szCs w:val="24"/>
          <w:lang w:val="en-IN"/>
        </w:rPr>
        <w:t>et al.,</w:t>
      </w:r>
      <w:r w:rsidRPr="00B67F98">
        <w:rPr>
          <w:rFonts w:ascii="Times New Roman" w:hAnsi="Times New Roman" w:cs="Times New Roman"/>
          <w:sz w:val="24"/>
          <w:szCs w:val="24"/>
          <w:lang w:val="en-IN"/>
        </w:rPr>
        <w:t xml:space="preserve"> 2013).</w:t>
      </w:r>
    </w:p>
    <w:p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Globally, food-borne zoonoses affect approximately 10% of the population annually, and the FAO projects an 18.5% rise in global pork production over the next decade, further underscoring the need to address pork-borne parasitic diseases. In this context, the present study was undertaken to: (1) determine the prevalence of zoonotic helminths in pigs slaughtered at Deonar abattoir, and (2) assess their economic and zoonotic impact.</w:t>
      </w:r>
    </w:p>
    <w:p w:rsidR="00C87D55" w:rsidRPr="000F4E46" w:rsidRDefault="00C87D55" w:rsidP="000F4E46">
      <w:pPr>
        <w:spacing w:line="360" w:lineRule="auto"/>
        <w:jc w:val="both"/>
        <w:rPr>
          <w:rFonts w:ascii="Times New Roman" w:hAnsi="Times New Roman" w:cs="Times New Roman"/>
          <w:b/>
          <w:sz w:val="24"/>
          <w:szCs w:val="24"/>
        </w:rPr>
      </w:pPr>
      <w:r w:rsidRPr="000F4E46">
        <w:rPr>
          <w:rFonts w:ascii="Times New Roman" w:hAnsi="Times New Roman" w:cs="Times New Roman"/>
          <w:b/>
          <w:sz w:val="24"/>
          <w:szCs w:val="24"/>
        </w:rPr>
        <w:t>MATERIALS AND METHODS</w:t>
      </w:r>
    </w:p>
    <w:p w:rsidR="00A8735D" w:rsidRPr="00A8735D" w:rsidRDefault="00A8735D" w:rsidP="00A8735D">
      <w:pPr>
        <w:pStyle w:val="NormalWeb"/>
        <w:spacing w:line="360" w:lineRule="auto"/>
        <w:jc w:val="both"/>
        <w:rPr>
          <w:b/>
          <w:bCs/>
          <w:lang w:val="en-IN"/>
        </w:rPr>
      </w:pPr>
      <w:r>
        <w:t>The present study was conducted at Deonar abattoir, Mumbai</w:t>
      </w:r>
      <w:r w:rsidR="0024713E">
        <w:t>,</w:t>
      </w:r>
      <w:r>
        <w:t xml:space="preserve"> over a period of eleven months from March 2025 to January 2026. A total of 3,129 pig carcasses were examined during routine post-mortem inspection.</w:t>
      </w:r>
      <w:r w:rsidRPr="00A8735D">
        <w:rPr>
          <w:lang w:val="en-IN"/>
        </w:rPr>
        <w:t xml:space="preserve"> All pigs presented for slaughter during the study period were included and subjected to systematic post-mortem examination.</w:t>
      </w:r>
      <w:ins w:id="44" w:author="user" w:date="2026-05-04T20:07:00Z">
        <w:r w:rsidR="000A6A07">
          <w:rPr>
            <w:lang w:val="en-IN"/>
          </w:rPr>
          <w:t xml:space="preserve"> </w:t>
        </w:r>
      </w:ins>
      <w:r w:rsidRPr="00A8735D">
        <w:rPr>
          <w:lang w:val="en-IN"/>
        </w:rPr>
        <w:t>Carcasses and organs (liver, lungs, heart, spleen, and musculature) were examined by visual inspection, palpation, and incision as per standard meat inspection procedures (OIE, 2008). Parasitic lesions such as cysts were recorded based on location, number</w:t>
      </w:r>
      <w:del w:id="45" w:author="user" w:date="2026-05-04T20:08:00Z">
        <w:r w:rsidRPr="00A8735D" w:rsidDel="000A6A07">
          <w:rPr>
            <w:lang w:val="en-IN"/>
          </w:rPr>
          <w:delText>,</w:delText>
        </w:r>
      </w:del>
      <w:r w:rsidRPr="00A8735D">
        <w:rPr>
          <w:lang w:val="en-IN"/>
        </w:rPr>
        <w:t xml:space="preserve"> and size.</w:t>
      </w:r>
      <w:ins w:id="46" w:author="user" w:date="2026-05-04T20:08:00Z">
        <w:r w:rsidR="000A6A07">
          <w:rPr>
            <w:lang w:val="en-IN"/>
          </w:rPr>
          <w:t xml:space="preserve"> </w:t>
        </w:r>
      </w:ins>
      <w:r w:rsidRPr="00A8735D">
        <w:rPr>
          <w:lang w:val="en-IN"/>
        </w:rPr>
        <w:t>Suspected parasitic materials were collected and identified morphologically using standard parasitological keys based on structural features and predilection sites</w:t>
      </w:r>
      <w:ins w:id="47" w:author="user" w:date="2026-05-04T20:08:00Z">
        <w:r w:rsidR="000A6A07">
          <w:rPr>
            <w:lang w:val="en-IN"/>
          </w:rPr>
          <w:t xml:space="preserve"> </w:t>
        </w:r>
      </w:ins>
      <w:r w:rsidR="000B4CA6" w:rsidRPr="00A8735D">
        <w:rPr>
          <w:lang w:val="en-IN"/>
        </w:rPr>
        <w:t xml:space="preserve">(Soulsby, 1982; Taylor </w:t>
      </w:r>
      <w:r w:rsidR="000B4CA6" w:rsidRPr="0019691B">
        <w:rPr>
          <w:i/>
          <w:iCs/>
          <w:lang w:val="en-IN"/>
        </w:rPr>
        <w:t>et al.</w:t>
      </w:r>
      <w:r w:rsidR="000B4CA6" w:rsidRPr="00A8735D">
        <w:rPr>
          <w:lang w:val="en-IN"/>
        </w:rPr>
        <w:t>, 2016)</w:t>
      </w:r>
      <w:r w:rsidR="000B4CA6">
        <w:rPr>
          <w:lang w:val="en-IN"/>
        </w:rPr>
        <w:t xml:space="preserve">. </w:t>
      </w:r>
      <w:r w:rsidR="004B72E9" w:rsidRPr="004B72E9">
        <w:t>Histopathological evaluation of miliary fibrotic hepatic lesions was undertaken, and specimens with equivocal morphology were subsequently subjected to molecular confirmation</w:t>
      </w:r>
      <w:r w:rsidRPr="00A8735D">
        <w:rPr>
          <w:lang w:val="en-IN"/>
        </w:rPr>
        <w:t>.</w:t>
      </w:r>
      <w:ins w:id="48" w:author="user" w:date="2026-05-04T20:09:00Z">
        <w:r w:rsidR="000A6A07">
          <w:rPr>
            <w:lang w:val="en-IN"/>
          </w:rPr>
          <w:t xml:space="preserve"> </w:t>
        </w:r>
      </w:ins>
      <w:r w:rsidRPr="00A8735D">
        <w:rPr>
          <w:lang w:val="en-IN"/>
        </w:rPr>
        <w:t xml:space="preserve">Prevalence </w:t>
      </w:r>
      <w:r w:rsidR="004E2AC3">
        <w:rPr>
          <w:lang w:val="en-IN"/>
        </w:rPr>
        <w:t>was</w:t>
      </w:r>
      <w:ins w:id="49" w:author="user" w:date="2026-05-04T20:09:00Z">
        <w:r w:rsidR="000A6A07">
          <w:rPr>
            <w:lang w:val="en-IN"/>
          </w:rPr>
          <w:t xml:space="preserve"> </w:t>
        </w:r>
      </w:ins>
      <w:r w:rsidR="00E73794">
        <w:rPr>
          <w:lang w:val="en-IN"/>
        </w:rPr>
        <w:t xml:space="preserve">calculated </w:t>
      </w:r>
      <w:r w:rsidR="004E2AC3">
        <w:rPr>
          <w:lang w:val="en-IN"/>
        </w:rPr>
        <w:t xml:space="preserve">as per the formula described by </w:t>
      </w:r>
      <w:r w:rsidRPr="00A8735D">
        <w:rPr>
          <w:lang w:val="en-IN"/>
        </w:rPr>
        <w:t>Thrusfield</w:t>
      </w:r>
      <w:r w:rsidR="00E8385A">
        <w:rPr>
          <w:lang w:val="en-IN"/>
        </w:rPr>
        <w:t xml:space="preserve"> (</w:t>
      </w:r>
      <w:r w:rsidRPr="00A8735D">
        <w:rPr>
          <w:lang w:val="en-IN"/>
        </w:rPr>
        <w:t>20</w:t>
      </w:r>
      <w:r>
        <w:rPr>
          <w:lang w:val="en-IN"/>
        </w:rPr>
        <w:t>05</w:t>
      </w:r>
      <w:r w:rsidR="00E8385A">
        <w:rPr>
          <w:lang w:val="en-IN"/>
        </w:rPr>
        <w:t>)</w:t>
      </w:r>
      <w:r w:rsidR="000B4CA6">
        <w:rPr>
          <w:lang w:val="en-IN"/>
        </w:rPr>
        <w:t>,</w:t>
      </w:r>
      <w:r w:rsidR="004E2AC3">
        <w:rPr>
          <w:lang w:val="en-IN"/>
        </w:rPr>
        <w:t xml:space="preserve"> while e</w:t>
      </w:r>
      <w:r w:rsidRPr="00A8735D">
        <w:rPr>
          <w:lang w:val="en-IN"/>
        </w:rPr>
        <w:t xml:space="preserve">conomic loss was calculated </w:t>
      </w:r>
      <w:r w:rsidR="004E2AC3">
        <w:rPr>
          <w:lang w:val="en-IN"/>
        </w:rPr>
        <w:t xml:space="preserve">as described by </w:t>
      </w:r>
      <w:r w:rsidRPr="00A8735D">
        <w:rPr>
          <w:lang w:val="en-IN"/>
        </w:rPr>
        <w:t xml:space="preserve">Vaidya </w:t>
      </w:r>
      <w:r w:rsidR="0019691B" w:rsidRPr="0019691B">
        <w:rPr>
          <w:i/>
          <w:iCs/>
          <w:lang w:val="en-IN"/>
        </w:rPr>
        <w:t>et al</w:t>
      </w:r>
      <w:r w:rsidR="00E8385A" w:rsidRPr="0019691B">
        <w:rPr>
          <w:i/>
          <w:iCs/>
          <w:lang w:val="en-IN"/>
        </w:rPr>
        <w:t>.</w:t>
      </w:r>
      <w:r w:rsidR="00E8385A">
        <w:rPr>
          <w:lang w:val="en-IN"/>
        </w:rPr>
        <w:t xml:space="preserve"> (</w:t>
      </w:r>
      <w:r w:rsidRPr="00A8735D">
        <w:rPr>
          <w:lang w:val="en-IN"/>
        </w:rPr>
        <w:t>2018</w:t>
      </w:r>
      <w:r w:rsidR="00E8385A">
        <w:rPr>
          <w:lang w:val="en-IN"/>
        </w:rPr>
        <w:t>)</w:t>
      </w:r>
      <w:r w:rsidRPr="00A8735D">
        <w:rPr>
          <w:lang w:val="en-IN"/>
        </w:rPr>
        <w:t>.</w:t>
      </w:r>
      <w:ins w:id="50" w:author="user" w:date="2026-05-04T20:10:00Z">
        <w:r w:rsidR="000A6A07">
          <w:rPr>
            <w:lang w:val="en-IN"/>
          </w:rPr>
          <w:t xml:space="preserve"> </w:t>
        </w:r>
      </w:ins>
      <w:r w:rsidRPr="00A8735D">
        <w:rPr>
          <w:lang w:val="en-IN"/>
        </w:rPr>
        <w:t>Data were analyzed using descriptive statistics and expressed as percentages to evaluate infection prevalence and organ-wise distribution.</w:t>
      </w:r>
      <w:ins w:id="51" w:author="user" w:date="2026-05-04T20:10:00Z">
        <w:r w:rsidR="000A6A07">
          <w:rPr>
            <w:lang w:val="en-IN"/>
          </w:rPr>
          <w:t xml:space="preserve"> </w:t>
        </w:r>
      </w:ins>
      <w:r w:rsidRPr="00A8735D">
        <w:rPr>
          <w:lang w:val="en-IN"/>
        </w:rPr>
        <w:t>A systematic literature review was conducted to compile published data on the prevalence of porcine helminths. Relevant studies were retrieved from PubMed, Scopus, and Google Scholar using predefined keywords.</w:t>
      </w:r>
      <w:ins w:id="52" w:author="user" w:date="2026-05-04T20:11:00Z">
        <w:r w:rsidR="000A6A07">
          <w:rPr>
            <w:lang w:val="en-IN"/>
          </w:rPr>
          <w:t xml:space="preserve"> </w:t>
        </w:r>
      </w:ins>
      <w:r w:rsidRPr="00A8735D">
        <w:rPr>
          <w:lang w:val="en-IN"/>
        </w:rPr>
        <w:t xml:space="preserve">Studies reporting prevalence with clear sample size and infection data were included, while those lacking quantitative information were excluded (Moher </w:t>
      </w:r>
      <w:r w:rsidR="0019691B" w:rsidRPr="0019691B">
        <w:rPr>
          <w:i/>
          <w:iCs/>
          <w:lang w:val="en-IN"/>
        </w:rPr>
        <w:t>et al.</w:t>
      </w:r>
      <w:r w:rsidRPr="00A8735D">
        <w:rPr>
          <w:lang w:val="en-IN"/>
        </w:rPr>
        <w:t>, 2009).</w:t>
      </w:r>
      <w:ins w:id="53" w:author="user" w:date="2026-05-04T20:11:00Z">
        <w:r w:rsidR="000A6A07">
          <w:rPr>
            <w:lang w:val="en-IN"/>
          </w:rPr>
          <w:t xml:space="preserve"> </w:t>
        </w:r>
      </w:ins>
      <w:r w:rsidRPr="00A8735D">
        <w:rPr>
          <w:lang w:val="en-IN"/>
        </w:rPr>
        <w:t xml:space="preserve">Extracted data included author, year, location, </w:t>
      </w:r>
      <w:r w:rsidRPr="00A8735D">
        <w:rPr>
          <w:lang w:val="en-IN"/>
        </w:rPr>
        <w:lastRenderedPageBreak/>
        <w:t xml:space="preserve">sample size, and number of positives. Where applicable, pooled prevalence estimates were derived using a random-effects </w:t>
      </w:r>
      <w:del w:id="54" w:author="user" w:date="2026-05-04T20:12:00Z">
        <w:r w:rsidRPr="00A8735D" w:rsidDel="000A6A07">
          <w:rPr>
            <w:lang w:val="en-IN"/>
          </w:rPr>
          <w:delText>model,</w:delText>
        </w:r>
      </w:del>
      <w:ins w:id="55" w:author="user" w:date="2026-05-04T20:12:00Z">
        <w:r w:rsidR="000A6A07" w:rsidRPr="00A8735D">
          <w:rPr>
            <w:lang w:val="en-IN"/>
          </w:rPr>
          <w:t>model</w:t>
        </w:r>
      </w:ins>
      <w:r w:rsidRPr="00A8735D">
        <w:rPr>
          <w:lang w:val="en-IN"/>
        </w:rPr>
        <w:t xml:space="preserve"> and heterogeneity was assessed using the I² statistic (Higgins </w:t>
      </w:r>
      <w:r w:rsidR="0019691B" w:rsidRPr="0019691B">
        <w:rPr>
          <w:i/>
          <w:iCs/>
          <w:lang w:val="en-IN"/>
        </w:rPr>
        <w:t>et al.</w:t>
      </w:r>
      <w:r w:rsidRPr="00A8735D">
        <w:rPr>
          <w:lang w:val="en-IN"/>
        </w:rPr>
        <w:t>, 200</w:t>
      </w:r>
      <w:r w:rsidR="0019691B">
        <w:rPr>
          <w:lang w:val="en-IN"/>
        </w:rPr>
        <w:t>4</w:t>
      </w:r>
      <w:r w:rsidRPr="00A8735D">
        <w:rPr>
          <w:lang w:val="en-IN"/>
        </w:rPr>
        <w:t>).</w:t>
      </w:r>
    </w:p>
    <w:p w:rsidR="00C87D55" w:rsidRPr="000F4E46" w:rsidRDefault="00C87D55" w:rsidP="000F4E46">
      <w:pPr>
        <w:spacing w:line="360" w:lineRule="auto"/>
        <w:jc w:val="both"/>
        <w:rPr>
          <w:rFonts w:ascii="Times New Roman" w:hAnsi="Times New Roman" w:cs="Times New Roman"/>
          <w:b/>
          <w:sz w:val="24"/>
          <w:szCs w:val="24"/>
        </w:rPr>
      </w:pPr>
      <w:r w:rsidRPr="000F4E46">
        <w:rPr>
          <w:rFonts w:ascii="Times New Roman" w:hAnsi="Times New Roman" w:cs="Times New Roman"/>
          <w:b/>
          <w:sz w:val="24"/>
          <w:szCs w:val="24"/>
        </w:rPr>
        <w:t>RESULTS</w:t>
      </w:r>
    </w:p>
    <w:p w:rsidR="004E2AC3" w:rsidRPr="004E2AC3" w:rsidRDefault="004E2AC3" w:rsidP="004E2AC3">
      <w:pPr>
        <w:pStyle w:val="NormalWeb"/>
        <w:spacing w:line="360" w:lineRule="auto"/>
        <w:jc w:val="both"/>
        <w:rPr>
          <w:b/>
          <w:bCs/>
          <w:lang w:val="en-IN"/>
        </w:rPr>
      </w:pPr>
      <w:r w:rsidRPr="004E2AC3">
        <w:rPr>
          <w:b/>
          <w:bCs/>
          <w:lang w:val="en-IN"/>
        </w:rPr>
        <w:t xml:space="preserve">Overall </w:t>
      </w:r>
      <w:r>
        <w:rPr>
          <w:b/>
          <w:bCs/>
          <w:lang w:val="en-IN"/>
        </w:rPr>
        <w:t>p</w:t>
      </w:r>
      <w:r w:rsidRPr="004E2AC3">
        <w:rPr>
          <w:b/>
          <w:bCs/>
          <w:lang w:val="en-IN"/>
        </w:rPr>
        <w:t xml:space="preserve">revalence of </w:t>
      </w:r>
      <w:r w:rsidR="004B72E9">
        <w:rPr>
          <w:b/>
          <w:bCs/>
          <w:lang w:val="en-IN"/>
        </w:rPr>
        <w:t xml:space="preserve">porcine </w:t>
      </w:r>
      <w:r>
        <w:rPr>
          <w:b/>
          <w:bCs/>
          <w:lang w:val="en-IN"/>
        </w:rPr>
        <w:t>m</w:t>
      </w:r>
      <w:r w:rsidRPr="004E2AC3">
        <w:rPr>
          <w:b/>
          <w:bCs/>
          <w:lang w:val="en-IN"/>
        </w:rPr>
        <w:t>etacestodes</w:t>
      </w:r>
    </w:p>
    <w:p w:rsidR="004E2AC3" w:rsidRDefault="004E2AC3" w:rsidP="004E2AC3">
      <w:pPr>
        <w:pStyle w:val="NormalWeb"/>
        <w:spacing w:line="360" w:lineRule="auto"/>
        <w:jc w:val="both"/>
        <w:rPr>
          <w:lang w:val="en-IN"/>
        </w:rPr>
      </w:pPr>
      <w:r w:rsidRPr="00330470">
        <w:rPr>
          <w:lang w:val="en-IN"/>
        </w:rPr>
        <w:t>A total of 3,129 pig carcasses were systematically examined at Deonar abattoir, Mumbai, over 11 months (March 2025 to January 2026). Out of these, 111 animals were positive for one or more metacestodes, yielding an overall prevalence of 3.55%</w:t>
      </w:r>
      <w:r w:rsidR="00E8385A">
        <w:rPr>
          <w:lang w:val="en-IN"/>
        </w:rPr>
        <w:t xml:space="preserve"> (Table 1)</w:t>
      </w:r>
      <w:r w:rsidRPr="00330470">
        <w:rPr>
          <w:lang w:val="en-IN"/>
        </w:rPr>
        <w:t xml:space="preserve">. Single infections predominated (105 pigs; 3.36%) over mixed infections (6 pigs; 0.19%). Among individual parasites, </w:t>
      </w:r>
      <w:r w:rsidRPr="00330470">
        <w:rPr>
          <w:i/>
          <w:iCs/>
          <w:lang w:val="en-IN"/>
        </w:rPr>
        <w:t>Cysticercus</w:t>
      </w:r>
      <w:r w:rsidR="00EC1357">
        <w:rPr>
          <w:i/>
          <w:iCs/>
          <w:lang w:val="en-IN"/>
        </w:rPr>
        <w:t xml:space="preserve"> </w:t>
      </w:r>
      <w:r w:rsidRPr="00330470">
        <w:rPr>
          <w:i/>
          <w:iCs/>
          <w:lang w:val="en-IN"/>
        </w:rPr>
        <w:t>viscerotropica</w:t>
      </w:r>
      <w:r w:rsidRPr="00330470">
        <w:rPr>
          <w:lang w:val="en-IN"/>
        </w:rPr>
        <w:t xml:space="preserve"> (suspected) recorded the highest prevalence (1.37%), followed by </w:t>
      </w:r>
      <w:r w:rsidRPr="00330470">
        <w:rPr>
          <w:i/>
          <w:iCs/>
          <w:lang w:val="en-IN"/>
        </w:rPr>
        <w:t>C. tenuicollis</w:t>
      </w:r>
      <w:r w:rsidRPr="00330470">
        <w:rPr>
          <w:lang w:val="en-IN"/>
        </w:rPr>
        <w:t xml:space="preserve"> (1.09%), hydatidosis (0.73%), and </w:t>
      </w:r>
      <w:r w:rsidRPr="00330470">
        <w:rPr>
          <w:i/>
          <w:iCs/>
          <w:lang w:val="en-IN"/>
        </w:rPr>
        <w:t>C. cellulosae</w:t>
      </w:r>
      <w:r w:rsidRPr="00330470">
        <w:rPr>
          <w:lang w:val="en-IN"/>
        </w:rPr>
        <w:t xml:space="preserve"> (0.35%). No </w:t>
      </w:r>
      <w:r w:rsidRPr="00330470">
        <w:rPr>
          <w:i/>
          <w:iCs/>
          <w:lang w:val="en-IN"/>
        </w:rPr>
        <w:t>Trichinella</w:t>
      </w:r>
      <w:r w:rsidRPr="00330470">
        <w:rPr>
          <w:lang w:val="en-IN"/>
        </w:rPr>
        <w:t xml:space="preserve"> larvae were detected in any diaphragm or intercostal muscle samples examined throughout the study period. Similarly, no trematode infections attributable to </w:t>
      </w:r>
      <w:r w:rsidRPr="00330470">
        <w:rPr>
          <w:i/>
          <w:iCs/>
          <w:lang w:val="en-IN"/>
        </w:rPr>
        <w:t>Opisthorchis</w:t>
      </w:r>
      <w:r w:rsidRPr="00330470">
        <w:rPr>
          <w:lang w:val="en-IN"/>
        </w:rPr>
        <w:t xml:space="preserve"> or </w:t>
      </w:r>
      <w:r w:rsidRPr="00330470">
        <w:rPr>
          <w:i/>
          <w:iCs/>
          <w:lang w:val="en-IN"/>
        </w:rPr>
        <w:t>Clonorchis</w:t>
      </w:r>
      <w:r w:rsidRPr="00330470">
        <w:rPr>
          <w:lang w:val="en-IN"/>
        </w:rPr>
        <w:t xml:space="preserve"> spp. were detected in any of the carcasses.</w:t>
      </w:r>
    </w:p>
    <w:p w:rsidR="004E2AC3" w:rsidRPr="004E2AC3" w:rsidRDefault="004E2AC3" w:rsidP="004E2AC3">
      <w:pPr>
        <w:pStyle w:val="NormalWeb"/>
        <w:spacing w:line="360" w:lineRule="auto"/>
        <w:jc w:val="both"/>
        <w:rPr>
          <w:lang w:val="en-IN"/>
        </w:rPr>
      </w:pPr>
      <w:r w:rsidRPr="004E2AC3">
        <w:rPr>
          <w:b/>
          <w:bCs/>
          <w:lang w:val="en-IN"/>
        </w:rPr>
        <w:t xml:space="preserve">Seasonal </w:t>
      </w:r>
      <w:r w:rsidR="004B72E9">
        <w:rPr>
          <w:b/>
          <w:bCs/>
          <w:lang w:val="en-IN"/>
        </w:rPr>
        <w:t>p</w:t>
      </w:r>
      <w:r w:rsidRPr="004E2AC3">
        <w:rPr>
          <w:b/>
          <w:bCs/>
          <w:lang w:val="en-IN"/>
        </w:rPr>
        <w:t>revalence</w:t>
      </w:r>
      <w:ins w:id="56" w:author="user" w:date="2026-05-04T20:37:00Z">
        <w:r w:rsidR="00EC1357">
          <w:rPr>
            <w:b/>
            <w:bCs/>
            <w:lang w:val="en-IN"/>
          </w:rPr>
          <w:t xml:space="preserve"> </w:t>
        </w:r>
      </w:ins>
      <w:r w:rsidR="004B72E9" w:rsidRPr="004E2AC3">
        <w:rPr>
          <w:b/>
          <w:bCs/>
          <w:lang w:val="en-IN"/>
        </w:rPr>
        <w:t xml:space="preserve">of </w:t>
      </w:r>
      <w:r w:rsidR="004B72E9">
        <w:rPr>
          <w:b/>
          <w:bCs/>
          <w:lang w:val="en-IN"/>
        </w:rPr>
        <w:t>porcine m</w:t>
      </w:r>
      <w:r w:rsidR="004B72E9" w:rsidRPr="004E2AC3">
        <w:rPr>
          <w:b/>
          <w:bCs/>
          <w:lang w:val="en-IN"/>
        </w:rPr>
        <w:t>etacestodes</w:t>
      </w:r>
    </w:p>
    <w:p w:rsidR="004E2AC3" w:rsidRDefault="004E2AC3" w:rsidP="004E2AC3">
      <w:pPr>
        <w:pStyle w:val="NormalWeb"/>
        <w:spacing w:line="360" w:lineRule="auto"/>
        <w:jc w:val="both"/>
        <w:rPr>
          <w:lang w:val="en-IN"/>
        </w:rPr>
      </w:pPr>
      <w:r w:rsidRPr="004E2AC3">
        <w:rPr>
          <w:lang w:val="en-IN"/>
        </w:rPr>
        <w:t xml:space="preserve">The highest overall prevalence was recorded during the monsoon season (5.68%), followed by post-monsoon/winter (2.59%) and summer (2.54%). All four metacestode species followed this consistent pattern. </w:t>
      </w:r>
      <w:r w:rsidRPr="004E2AC3">
        <w:rPr>
          <w:i/>
          <w:iCs/>
          <w:lang w:val="en-IN"/>
        </w:rPr>
        <w:t>C. tenuicollis</w:t>
      </w:r>
      <w:r w:rsidRPr="004E2AC3">
        <w:rPr>
          <w:lang w:val="en-IN"/>
        </w:rPr>
        <w:t xml:space="preserve"> showed the most pronounced monsoon peak (1.92%), followed by suspected </w:t>
      </w:r>
      <w:r w:rsidRPr="004E2AC3">
        <w:rPr>
          <w:i/>
          <w:iCs/>
          <w:lang w:val="en-IN"/>
        </w:rPr>
        <w:t>C. viscerotropica</w:t>
      </w:r>
      <w:r w:rsidRPr="004E2AC3">
        <w:rPr>
          <w:lang w:val="en-IN"/>
        </w:rPr>
        <w:t xml:space="preserve"> (1.82%), </w:t>
      </w:r>
      <w:r w:rsidRPr="004E2AC3">
        <w:rPr>
          <w:i/>
          <w:iCs/>
          <w:lang w:val="en-IN"/>
        </w:rPr>
        <w:t>C. cellulosae</w:t>
      </w:r>
      <w:r w:rsidRPr="004E2AC3">
        <w:rPr>
          <w:lang w:val="en-IN"/>
        </w:rPr>
        <w:t xml:space="preserve"> (0.81%), and hydatidosis (1.12%). Seasonal variation was statistically non-significant (χ² = 5.99, df = 6, p &gt; 0.05).</w:t>
      </w:r>
    </w:p>
    <w:p w:rsidR="00152CD9" w:rsidRPr="00152CD9" w:rsidRDefault="00152CD9" w:rsidP="00152CD9">
      <w:pPr>
        <w:pStyle w:val="NormalWeb"/>
        <w:spacing w:line="360" w:lineRule="auto"/>
        <w:jc w:val="both"/>
        <w:rPr>
          <w:lang w:val="en-IN"/>
        </w:rPr>
      </w:pPr>
      <w:r w:rsidRPr="00152CD9">
        <w:rPr>
          <w:b/>
          <w:bCs/>
          <w:lang w:val="en-IN"/>
        </w:rPr>
        <w:t>Porcine Hydatidosis</w:t>
      </w:r>
    </w:p>
    <w:p w:rsidR="000B4CA6" w:rsidRDefault="00152CD9" w:rsidP="00152CD9">
      <w:pPr>
        <w:pStyle w:val="NormalWeb"/>
        <w:spacing w:line="360" w:lineRule="auto"/>
        <w:jc w:val="both"/>
        <w:rPr>
          <w:lang w:val="en-IN"/>
        </w:rPr>
      </w:pPr>
      <w:r w:rsidRPr="00152CD9">
        <w:rPr>
          <w:lang w:val="en-IN"/>
        </w:rPr>
        <w:t>Hydatidosis was recorded in 23 pigs (0.73%)</w:t>
      </w:r>
      <w:r w:rsidR="00EE1F9D">
        <w:rPr>
          <w:lang w:val="en-IN"/>
        </w:rPr>
        <w:t xml:space="preserve"> (Fig 1 &amp; 2)</w:t>
      </w:r>
      <w:r w:rsidRPr="00152CD9">
        <w:rPr>
          <w:lang w:val="en-IN"/>
        </w:rPr>
        <w:t>. Single-organ involvement was observed in</w:t>
      </w:r>
      <w:r w:rsidR="00EE1F9D">
        <w:rPr>
          <w:lang w:val="en-IN"/>
        </w:rPr>
        <w:t xml:space="preserve"> 20</w:t>
      </w:r>
      <w:r w:rsidRPr="00152CD9">
        <w:rPr>
          <w:lang w:val="en-IN"/>
        </w:rPr>
        <w:t xml:space="preserve"> pigs (</w:t>
      </w:r>
      <w:r w:rsidR="00EE1F9D">
        <w:rPr>
          <w:lang w:val="en-IN"/>
        </w:rPr>
        <w:t>86.95</w:t>
      </w:r>
      <w:r w:rsidRPr="00152CD9">
        <w:rPr>
          <w:lang w:val="en-IN"/>
        </w:rPr>
        <w:t>%) and multiple-organ involvement in</w:t>
      </w:r>
      <w:r w:rsidR="00EE1F9D">
        <w:rPr>
          <w:lang w:val="en-IN"/>
        </w:rPr>
        <w:t xml:space="preserve"> 3</w:t>
      </w:r>
      <w:r w:rsidRPr="00152CD9">
        <w:rPr>
          <w:lang w:val="en-IN"/>
        </w:rPr>
        <w:t xml:space="preserve"> pigs (</w:t>
      </w:r>
      <w:r w:rsidR="00EE1F9D">
        <w:rPr>
          <w:lang w:val="en-IN"/>
        </w:rPr>
        <w:t>13.04</w:t>
      </w:r>
      <w:r w:rsidRPr="00152CD9">
        <w:rPr>
          <w:lang w:val="en-IN"/>
        </w:rPr>
        <w:t>%). The lungs were the most frequently affected organ (17 cases; 0.54%), followed by the spleen (5 cases; 0.16%) and liver (1 case; 0.03%). All hydatid cysts detected were sterile.</w:t>
      </w:r>
    </w:p>
    <w:p w:rsidR="00152CD9" w:rsidRPr="008646F8" w:rsidRDefault="00152CD9" w:rsidP="008646F8">
      <w:pPr>
        <w:rPr>
          <w:rFonts w:ascii="Times New Roman" w:eastAsia="Times New Roman" w:hAnsi="Times New Roman" w:cs="Times New Roman"/>
          <w:sz w:val="28"/>
          <w:szCs w:val="28"/>
          <w:lang w:val="en-IN"/>
        </w:rPr>
      </w:pPr>
      <w:r w:rsidRPr="008646F8">
        <w:rPr>
          <w:rFonts w:ascii="Times New Roman" w:hAnsi="Times New Roman" w:cs="Times New Roman"/>
          <w:b/>
          <w:bCs/>
          <w:sz w:val="24"/>
          <w:szCs w:val="24"/>
          <w:lang w:val="en-IN"/>
        </w:rPr>
        <w:t xml:space="preserve">Suspected </w:t>
      </w:r>
      <w:r w:rsidRPr="008646F8">
        <w:rPr>
          <w:rFonts w:ascii="Times New Roman" w:hAnsi="Times New Roman" w:cs="Times New Roman"/>
          <w:b/>
          <w:bCs/>
          <w:i/>
          <w:iCs/>
          <w:sz w:val="24"/>
          <w:szCs w:val="24"/>
          <w:lang w:val="en-IN"/>
        </w:rPr>
        <w:t>Cysticercus</w:t>
      </w:r>
      <w:ins w:id="57" w:author="user" w:date="2026-05-04T20:37:00Z">
        <w:r w:rsidR="00E8021D">
          <w:rPr>
            <w:rFonts w:ascii="Times New Roman" w:hAnsi="Times New Roman" w:cs="Times New Roman"/>
            <w:b/>
            <w:bCs/>
            <w:i/>
            <w:iCs/>
            <w:sz w:val="24"/>
            <w:szCs w:val="24"/>
            <w:lang w:val="en-IN"/>
          </w:rPr>
          <w:t xml:space="preserve"> </w:t>
        </w:r>
      </w:ins>
      <w:r w:rsidRPr="008646F8">
        <w:rPr>
          <w:rFonts w:ascii="Times New Roman" w:hAnsi="Times New Roman" w:cs="Times New Roman"/>
          <w:b/>
          <w:bCs/>
          <w:i/>
          <w:iCs/>
          <w:sz w:val="24"/>
          <w:szCs w:val="24"/>
          <w:lang w:val="en-IN"/>
        </w:rPr>
        <w:t>viscerotropica</w:t>
      </w:r>
      <w:r w:rsidR="004B72E9" w:rsidRPr="008646F8">
        <w:rPr>
          <w:rFonts w:ascii="Times New Roman" w:hAnsi="Times New Roman" w:cs="Times New Roman"/>
          <w:b/>
          <w:bCs/>
          <w:sz w:val="24"/>
          <w:szCs w:val="24"/>
          <w:lang w:val="en-IN"/>
        </w:rPr>
        <w:t>:</w:t>
      </w:r>
      <w:ins w:id="58" w:author="user" w:date="2026-05-04T20:38:00Z">
        <w:r w:rsidR="00E8021D">
          <w:rPr>
            <w:rFonts w:ascii="Times New Roman" w:hAnsi="Times New Roman" w:cs="Times New Roman"/>
            <w:b/>
            <w:bCs/>
            <w:sz w:val="24"/>
            <w:szCs w:val="24"/>
            <w:lang w:val="en-IN"/>
          </w:rPr>
          <w:t xml:space="preserve"> </w:t>
        </w:r>
      </w:ins>
      <w:r w:rsidRPr="008646F8">
        <w:rPr>
          <w:rFonts w:ascii="Times New Roman" w:hAnsi="Times New Roman" w:cs="Times New Roman"/>
          <w:b/>
          <w:bCs/>
          <w:sz w:val="24"/>
          <w:szCs w:val="24"/>
          <w:lang w:val="en-IN"/>
        </w:rPr>
        <w:t xml:space="preserve">Gross and </w:t>
      </w:r>
      <w:del w:id="59" w:author="user" w:date="2026-05-04T20:38:00Z">
        <w:r w:rsidR="004B72E9" w:rsidRPr="008646F8" w:rsidDel="00E8021D">
          <w:rPr>
            <w:rFonts w:ascii="Times New Roman" w:hAnsi="Times New Roman" w:cs="Times New Roman"/>
            <w:b/>
            <w:bCs/>
            <w:sz w:val="24"/>
            <w:szCs w:val="24"/>
            <w:lang w:val="en-IN"/>
          </w:rPr>
          <w:delText>h</w:delText>
        </w:r>
        <w:r w:rsidRPr="008646F8" w:rsidDel="00E8021D">
          <w:rPr>
            <w:rFonts w:ascii="Times New Roman" w:hAnsi="Times New Roman" w:cs="Times New Roman"/>
            <w:b/>
            <w:bCs/>
            <w:sz w:val="24"/>
            <w:szCs w:val="24"/>
            <w:lang w:val="en-IN"/>
          </w:rPr>
          <w:delText>istopathological</w:delText>
        </w:r>
      </w:del>
      <w:ins w:id="60" w:author="user" w:date="2026-05-04T20:38:00Z">
        <w:r w:rsidR="00E8021D" w:rsidRPr="008646F8">
          <w:rPr>
            <w:rFonts w:ascii="Times New Roman" w:hAnsi="Times New Roman" w:cs="Times New Roman"/>
            <w:b/>
            <w:bCs/>
            <w:sz w:val="24"/>
            <w:szCs w:val="24"/>
            <w:lang w:val="en-IN"/>
          </w:rPr>
          <w:t>Histopathological</w:t>
        </w:r>
      </w:ins>
      <w:r w:rsidRPr="008646F8">
        <w:rPr>
          <w:rFonts w:ascii="Times New Roman" w:hAnsi="Times New Roman" w:cs="Times New Roman"/>
          <w:b/>
          <w:bCs/>
          <w:sz w:val="24"/>
          <w:szCs w:val="24"/>
          <w:lang w:val="en-IN"/>
        </w:rPr>
        <w:t xml:space="preserve"> </w:t>
      </w:r>
      <w:r w:rsidR="004B72E9" w:rsidRPr="008646F8">
        <w:rPr>
          <w:rFonts w:ascii="Times New Roman" w:hAnsi="Times New Roman" w:cs="Times New Roman"/>
          <w:b/>
          <w:bCs/>
          <w:sz w:val="24"/>
          <w:szCs w:val="24"/>
          <w:lang w:val="en-IN"/>
        </w:rPr>
        <w:t>f</w:t>
      </w:r>
      <w:r w:rsidRPr="008646F8">
        <w:rPr>
          <w:rFonts w:ascii="Times New Roman" w:hAnsi="Times New Roman" w:cs="Times New Roman"/>
          <w:b/>
          <w:bCs/>
          <w:sz w:val="24"/>
          <w:szCs w:val="24"/>
          <w:lang w:val="en-IN"/>
        </w:rPr>
        <w:t>indings</w:t>
      </w:r>
    </w:p>
    <w:p w:rsidR="00152CD9" w:rsidRPr="00152CD9" w:rsidRDefault="00152CD9" w:rsidP="00152CD9">
      <w:pPr>
        <w:pStyle w:val="NormalWeb"/>
        <w:spacing w:line="360" w:lineRule="auto"/>
        <w:jc w:val="both"/>
        <w:rPr>
          <w:lang w:val="en-IN"/>
        </w:rPr>
      </w:pPr>
      <w:r w:rsidRPr="00152CD9">
        <w:rPr>
          <w:lang w:val="en-IN"/>
        </w:rPr>
        <w:lastRenderedPageBreak/>
        <w:t xml:space="preserve">Multiple small, miliary white nodular lesions were observed on the hepatic surface and parenchyma in 43 pigs (1.37%) </w:t>
      </w:r>
      <w:r w:rsidR="00EE1F9D">
        <w:rPr>
          <w:lang w:val="en-IN"/>
        </w:rPr>
        <w:t xml:space="preserve">(Fig 5). </w:t>
      </w:r>
      <w:r w:rsidRPr="00152CD9">
        <w:rPr>
          <w:lang w:val="en-IN"/>
        </w:rPr>
        <w:t>No cysticerci were detected in skeletal musculature in any of these cases. Direct microscopic compression of tissue preparations failed to reveal intact scolex, laminated cyst wall, or other definitive metacestode structures. Histopathological examination of 24 selected samples revealed focal granulomatous reactions with central necrosis, dense eosinophilic and mononuclear inflammatory infiltration, occasional multinucleated giant cells, peripheral fibrosis, and focal calcification</w:t>
      </w:r>
      <w:r w:rsidR="00EE1F9D">
        <w:rPr>
          <w:lang w:val="en-IN"/>
        </w:rPr>
        <w:t xml:space="preserve"> (Fig 6)</w:t>
      </w:r>
      <w:r w:rsidRPr="00152CD9">
        <w:rPr>
          <w:lang w:val="en-IN"/>
        </w:rPr>
        <w:t>. Additional hepatic changes included hydropic degeneration, sinusoidal congestion, mild bile duct proliferation, and lymphoid follicle formation adjacent to granulomatous foci. No intact or definitive parasitic structures were consistently demonstrable across sections.</w:t>
      </w:r>
    </w:p>
    <w:p w:rsidR="00152CD9" w:rsidRPr="00152CD9" w:rsidRDefault="00152CD9" w:rsidP="00152CD9">
      <w:pPr>
        <w:pStyle w:val="NormalWeb"/>
        <w:spacing w:line="360" w:lineRule="auto"/>
        <w:jc w:val="both"/>
        <w:rPr>
          <w:lang w:val="en-IN"/>
        </w:rPr>
      </w:pPr>
      <w:r w:rsidRPr="00152CD9">
        <w:rPr>
          <w:b/>
          <w:bCs/>
          <w:lang w:val="en-IN"/>
        </w:rPr>
        <w:t xml:space="preserve">Molecular </w:t>
      </w:r>
      <w:r w:rsidR="004B72E9">
        <w:rPr>
          <w:b/>
          <w:bCs/>
          <w:lang w:val="en-IN"/>
        </w:rPr>
        <w:t>c</w:t>
      </w:r>
      <w:r w:rsidRPr="00152CD9">
        <w:rPr>
          <w:b/>
          <w:bCs/>
          <w:lang w:val="en-IN"/>
        </w:rPr>
        <w:t>haracterisation</w:t>
      </w:r>
      <w:r w:rsidR="00D9407B">
        <w:rPr>
          <w:b/>
          <w:bCs/>
          <w:lang w:val="en-IN"/>
        </w:rPr>
        <w:t xml:space="preserve"> of </w:t>
      </w:r>
      <w:r w:rsidR="004B72E9">
        <w:rPr>
          <w:b/>
          <w:bCs/>
          <w:lang w:val="en-IN"/>
        </w:rPr>
        <w:t>s</w:t>
      </w:r>
      <w:r w:rsidR="00D9407B" w:rsidRPr="00152CD9">
        <w:rPr>
          <w:b/>
          <w:bCs/>
          <w:lang w:val="en-IN"/>
        </w:rPr>
        <w:t xml:space="preserve">uspected </w:t>
      </w:r>
      <w:r w:rsidR="00D9407B" w:rsidRPr="002736B5">
        <w:rPr>
          <w:b/>
          <w:bCs/>
          <w:i/>
          <w:iCs/>
          <w:lang w:val="en-IN"/>
        </w:rPr>
        <w:t>Cysticercus</w:t>
      </w:r>
      <w:ins w:id="61" w:author="user" w:date="2026-05-04T20:39:00Z">
        <w:r w:rsidR="00E8021D">
          <w:rPr>
            <w:b/>
            <w:bCs/>
            <w:i/>
            <w:iCs/>
            <w:lang w:val="en-IN"/>
          </w:rPr>
          <w:t xml:space="preserve"> </w:t>
        </w:r>
      </w:ins>
      <w:r w:rsidR="00D9407B" w:rsidRPr="002736B5">
        <w:rPr>
          <w:b/>
          <w:bCs/>
          <w:i/>
          <w:iCs/>
          <w:lang w:val="en-IN"/>
        </w:rPr>
        <w:t>viscerotropica</w:t>
      </w:r>
    </w:p>
    <w:p w:rsidR="00152CD9" w:rsidRPr="00152CD9" w:rsidRDefault="00152CD9" w:rsidP="00152CD9">
      <w:pPr>
        <w:pStyle w:val="NormalWeb"/>
        <w:spacing w:line="360" w:lineRule="auto"/>
        <w:jc w:val="both"/>
        <w:rPr>
          <w:lang w:val="en-IN"/>
        </w:rPr>
      </w:pPr>
      <w:r w:rsidRPr="00152CD9">
        <w:rPr>
          <w:lang w:val="en-IN"/>
        </w:rPr>
        <w:t xml:space="preserve">Twenty-four liver specimens with histopathologically suspicious lesions were processed for PCR-based molecular confirmation using the protocol of Wang </w:t>
      </w:r>
      <w:r w:rsidRPr="00330470">
        <w:rPr>
          <w:i/>
          <w:iCs/>
          <w:lang w:val="en-IN"/>
        </w:rPr>
        <w:t>et al.</w:t>
      </w:r>
      <w:r w:rsidRPr="00152CD9">
        <w:rPr>
          <w:lang w:val="en-IN"/>
        </w:rPr>
        <w:t xml:space="preserve"> (2016), with annealing temperature optimised from 52°C to 58°C. Gradient PCR with varied annealing temperatures and modifications in template DNA volume and primer concentrations were attempted. None of the samples yielded the expected amplification band on 1.5% agarose gel electrophoresis, indicating the absence of detectable </w:t>
      </w:r>
      <w:r w:rsidRPr="00152CD9">
        <w:rPr>
          <w:i/>
          <w:iCs/>
          <w:lang w:val="en-IN"/>
        </w:rPr>
        <w:t>Taenia</w:t>
      </w:r>
      <w:r w:rsidRPr="00152CD9">
        <w:rPr>
          <w:lang w:val="en-IN"/>
        </w:rPr>
        <w:t xml:space="preserve"> mitochondrial DNA in all examined specimens.</w:t>
      </w:r>
    </w:p>
    <w:p w:rsidR="00152CD9" w:rsidRPr="00152CD9" w:rsidRDefault="00152CD9" w:rsidP="00152CD9">
      <w:pPr>
        <w:pStyle w:val="NormalWeb"/>
        <w:spacing w:line="360" w:lineRule="auto"/>
        <w:jc w:val="both"/>
        <w:rPr>
          <w:lang w:val="en-IN"/>
        </w:rPr>
      </w:pPr>
      <w:r w:rsidRPr="00152CD9">
        <w:rPr>
          <w:b/>
          <w:bCs/>
          <w:lang w:val="en-IN"/>
        </w:rPr>
        <w:t>Economic Losses</w:t>
      </w:r>
      <w:r w:rsidR="004B72E9">
        <w:rPr>
          <w:b/>
          <w:bCs/>
          <w:lang w:val="en-IN"/>
        </w:rPr>
        <w:t xml:space="preserve"> incurred due to porcine helminths</w:t>
      </w:r>
    </w:p>
    <w:p w:rsidR="00152CD9" w:rsidRPr="00152CD9" w:rsidRDefault="00152CD9" w:rsidP="00152CD9">
      <w:pPr>
        <w:pStyle w:val="NormalWeb"/>
        <w:spacing w:line="360" w:lineRule="auto"/>
        <w:jc w:val="both"/>
        <w:rPr>
          <w:lang w:val="en-IN"/>
        </w:rPr>
      </w:pPr>
      <w:r w:rsidRPr="00152CD9">
        <w:rPr>
          <w:lang w:val="en-IN"/>
        </w:rPr>
        <w:t>The total direct economic loss due to helminthic infections during the study period was ₹4,04,516.8.</w:t>
      </w:r>
      <w:r w:rsidR="00E8385A">
        <w:rPr>
          <w:lang w:val="en-IN"/>
        </w:rPr>
        <w:t xml:space="preserve"> (Table</w:t>
      </w:r>
      <w:ins w:id="62" w:author="user" w:date="2026-05-04T21:25:00Z">
        <w:r w:rsidR="009568E3">
          <w:rPr>
            <w:lang w:val="en-IN"/>
          </w:rPr>
          <w:t>.</w:t>
        </w:r>
      </w:ins>
      <w:r w:rsidR="00E8385A">
        <w:rPr>
          <w:lang w:val="en-IN"/>
        </w:rPr>
        <w:t xml:space="preserve"> 2)</w:t>
      </w:r>
      <w:ins w:id="63" w:author="user" w:date="2026-05-04T21:25:00Z">
        <w:r w:rsidR="009568E3">
          <w:rPr>
            <w:lang w:val="en-IN"/>
          </w:rPr>
          <w:t xml:space="preserve"> </w:t>
        </w:r>
      </w:ins>
      <w:r w:rsidRPr="00152CD9">
        <w:rPr>
          <w:i/>
          <w:iCs/>
          <w:lang w:val="en-IN"/>
        </w:rPr>
        <w:t>C. cellulosae</w:t>
      </w:r>
      <w:r w:rsidRPr="00152CD9">
        <w:rPr>
          <w:lang w:val="en-IN"/>
        </w:rPr>
        <w:t xml:space="preserve"> contributed the greatest proportion (₹3,74,220; 92.5%) through condemnation of 693 kg of skeletal musculature, with a projected annual loss of ₹4,08,240. Suspected </w:t>
      </w:r>
      <w:r w:rsidRPr="00152CD9">
        <w:rPr>
          <w:i/>
          <w:iCs/>
          <w:lang w:val="en-IN"/>
        </w:rPr>
        <w:t>C. viscerotropica</w:t>
      </w:r>
      <w:r w:rsidRPr="00152CD9">
        <w:rPr>
          <w:lang w:val="en-IN"/>
        </w:rPr>
        <w:t xml:space="preserve"> accounted for ₹25,155 (55.9 kg liver condemned; projected annual loss ₹27,441.8), hydatidosis for ₹4,234.8 (8.84 kg lungs, 0.3 kg liver, 0.9 kg spleen; projected annual ₹4,619.8), and </w:t>
      </w:r>
      <w:r w:rsidRPr="00152CD9">
        <w:rPr>
          <w:i/>
          <w:iCs/>
          <w:lang w:val="en-IN"/>
        </w:rPr>
        <w:t>C. tenuicollis</w:t>
      </w:r>
      <w:r w:rsidRPr="00152CD9">
        <w:rPr>
          <w:lang w:val="en-IN"/>
        </w:rPr>
        <w:t xml:space="preserve"> for ₹907 (0.9 kg spleen, 2.6 kg omentum and mesentery; projected annual ₹979.74).</w:t>
      </w:r>
    </w:p>
    <w:p w:rsidR="00152CD9" w:rsidRPr="00152CD9" w:rsidRDefault="00EF575E" w:rsidP="00EF575E">
      <w:pPr>
        <w:pStyle w:val="NormalWeb"/>
        <w:spacing w:line="360" w:lineRule="auto"/>
        <w:jc w:val="both"/>
        <w:rPr>
          <w:lang w:val="en-IN"/>
        </w:rPr>
      </w:pPr>
      <w:r w:rsidRPr="00152CD9">
        <w:rPr>
          <w:b/>
          <w:bCs/>
          <w:lang w:val="en-IN"/>
        </w:rPr>
        <w:t>Meta-analysis</w:t>
      </w:r>
      <w:ins w:id="64" w:author="user" w:date="2026-05-04T21:28:00Z">
        <w:r w:rsidR="009568E3">
          <w:rPr>
            <w:b/>
            <w:bCs/>
            <w:lang w:val="en-IN"/>
          </w:rPr>
          <w:t xml:space="preserve"> </w:t>
        </w:r>
      </w:ins>
      <w:r w:rsidRPr="00FE1943">
        <w:rPr>
          <w:b/>
          <w:bCs/>
          <w:lang w:val="en-IN"/>
        </w:rPr>
        <w:t>of</w:t>
      </w:r>
      <w:ins w:id="65" w:author="user" w:date="2026-05-04T21:28:00Z">
        <w:r w:rsidR="009568E3">
          <w:rPr>
            <w:b/>
            <w:bCs/>
            <w:lang w:val="en-IN"/>
          </w:rPr>
          <w:t xml:space="preserve"> </w:t>
        </w:r>
      </w:ins>
      <w:r w:rsidRPr="00EF575E">
        <w:rPr>
          <w:b/>
          <w:bCs/>
          <w:lang w:val="en-IN"/>
        </w:rPr>
        <w:t>Zoonotic significance of porcine parasites based on reported human</w:t>
      </w:r>
      <w:ins w:id="66" w:author="user" w:date="2026-05-04T21:28:00Z">
        <w:r w:rsidR="009568E3">
          <w:rPr>
            <w:b/>
            <w:bCs/>
            <w:lang w:val="en-IN"/>
          </w:rPr>
          <w:t xml:space="preserve"> </w:t>
        </w:r>
      </w:ins>
      <w:r w:rsidRPr="00EF575E">
        <w:rPr>
          <w:b/>
          <w:bCs/>
          <w:lang w:val="en-IN"/>
        </w:rPr>
        <w:t>Infections</w:t>
      </w:r>
      <w:r>
        <w:rPr>
          <w:b/>
          <w:bCs/>
          <w:lang w:val="en-IN"/>
        </w:rPr>
        <w:t xml:space="preserve">: </w:t>
      </w:r>
      <w:r w:rsidR="00FE1943">
        <w:rPr>
          <w:b/>
          <w:bCs/>
          <w:lang w:val="en-IN"/>
        </w:rPr>
        <w:t>(Table 3 &amp; 4)</w:t>
      </w:r>
    </w:p>
    <w:p w:rsidR="00152CD9" w:rsidRPr="00152CD9" w:rsidRDefault="00152CD9" w:rsidP="00152CD9">
      <w:pPr>
        <w:pStyle w:val="NormalWeb"/>
        <w:spacing w:line="360" w:lineRule="auto"/>
        <w:jc w:val="both"/>
        <w:rPr>
          <w:lang w:val="en-IN"/>
        </w:rPr>
      </w:pPr>
      <w:r w:rsidRPr="00152CD9">
        <w:rPr>
          <w:i/>
          <w:iCs/>
          <w:lang w:val="en-IN"/>
        </w:rPr>
        <w:lastRenderedPageBreak/>
        <w:t>Human cysticercosis:</w:t>
      </w:r>
      <w:r w:rsidRPr="00152CD9">
        <w:rPr>
          <w:lang w:val="en-IN"/>
        </w:rPr>
        <w:t xml:space="preserve"> Meta-analysis of 15 studies (2000–2023; n = 15,087) yielded a pooled prevalence of 20.8% (95% CI: 11.4–34.9%; I² = 96.7%, p &lt; 0.0001). MRI-based studies reported the highest pooled prevalence (35.8%), followed by serological methods (21.7%) and PCR (13.6%). Year of publication was a significant predictor of prevalence (p = 0.0029). Higher prevalence was observed in western India, moderate in northern regions, and comparatively lower in southern India.</w:t>
      </w:r>
    </w:p>
    <w:p w:rsidR="00152CD9" w:rsidRPr="00152CD9" w:rsidRDefault="00152CD9" w:rsidP="00152CD9">
      <w:pPr>
        <w:pStyle w:val="NormalWeb"/>
        <w:spacing w:line="360" w:lineRule="auto"/>
        <w:jc w:val="both"/>
        <w:rPr>
          <w:lang w:val="en-IN"/>
        </w:rPr>
      </w:pPr>
      <w:r w:rsidRPr="00152CD9">
        <w:rPr>
          <w:i/>
          <w:iCs/>
          <w:lang w:val="en-IN"/>
        </w:rPr>
        <w:t>Human hydatidosis:</w:t>
      </w:r>
      <w:r w:rsidRPr="00152CD9">
        <w:rPr>
          <w:lang w:val="en-IN"/>
        </w:rPr>
        <w:t xml:space="preserve"> Meta-analysis of 14 studies (2007–2025; n = 16,009) yielded a pooled prevalence of 18.0% (95% CI: 7.8–36.3%; I² = 99.1%, p &lt; 0.0001). Serological studies yielded pooled estimates of 18–19%, a PCR-based study reported 93.7%, and MRI-based estimates were 2.9%. Diagnostic method was a significant contributor to heterogeneity (p = 0.0051). Higher prevalence was observed in northern and southern India.</w:t>
      </w:r>
    </w:p>
    <w:p w:rsidR="00152CD9" w:rsidRDefault="00953650" w:rsidP="00E73794">
      <w:pPr>
        <w:pStyle w:val="NormalWeb"/>
        <w:spacing w:line="360" w:lineRule="auto"/>
        <w:jc w:val="both"/>
        <w:rPr>
          <w:lang w:val="en-IN"/>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00pt;margin-top:82.9pt;width:197.3pt;height:240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" fillcolor="white [3201]" stroked="f" strokeweight=".5pt">
            <v:textbox>
              <w:txbxContent>
                <w:p w:rsidR="0053304A" w:rsidRDefault="0053304A" w:rsidP="00E73794">
                  <w:pPr>
                    <w:jc w:val="center"/>
                  </w:pPr>
                  <w:r>
                    <w:rPr>
                      <w:noProof/>
                    </w:rPr>
                    <w:drawing>
                      <wp:inline distT="0" distB="0" distL="0" distR="0">
                        <wp:extent cx="2142066" cy="2810510"/>
                        <wp:effectExtent l="76200" t="76200" r="125095" b="142240"/>
                        <wp:docPr id="2017122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147" t="22040" r="35265" b="39703"/>
                                <a:stretch>
                                  <a:fillRect/>
                                </a:stretch>
                              </pic:blipFill>
                              <pic:spPr bwMode="auto">
                                <a:xfrm>
                                  <a:off x="0" y="0"/>
                                  <a:ext cx="2150104" cy="28210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953650">
        <w:rPr>
          <w:b/>
          <w:bCs/>
          <w:noProof/>
          <w:lang w:val="en-IN"/>
        </w:rPr>
        <w:pict>
          <v:shape id="Text Box 1" o:spid="_x0000_s1027" type="#_x0000_t202" style="position:absolute;left:0;text-align:left;margin-left:-12.6pt;margin-top:87.1pt;width:270.6pt;height:177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" fillcolor="white [3201]" stroked="f" strokeweight=".5pt">
            <v:textbox>
              <w:txbxContent>
                <w:p w:rsidR="0053304A" w:rsidRDefault="0053304A">
                  <w:r>
                    <w:rPr>
                      <w:noProof/>
                    </w:rPr>
                    <w:drawing>
                      <wp:inline distT="0" distB="0" distL="0" distR="0">
                        <wp:extent cx="3090334" cy="2031365"/>
                        <wp:effectExtent l="76200" t="76200" r="129540" b="140335"/>
                        <wp:docPr id="65647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55" t="16815" r="7445" b="17870"/>
                                <a:stretch>
                                  <a:fillRect/>
                                </a:stretch>
                              </pic:blipFill>
                              <pic:spPr bwMode="auto">
                                <a:xfrm>
                                  <a:off x="0" y="0"/>
                                  <a:ext cx="3139632" cy="2063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00152CD9" w:rsidRPr="006B0F3E">
        <w:rPr>
          <w:lang w:val="en-IN"/>
        </w:rPr>
        <w:t>Trichinellosis</w:t>
      </w:r>
      <w:r w:rsidR="00152CD9" w:rsidRPr="00152CD9">
        <w:rPr>
          <w:i/>
          <w:iCs/>
          <w:lang w:val="en-IN"/>
        </w:rPr>
        <w:t xml:space="preserve"> and Taenia asiatica:</w:t>
      </w:r>
      <w:r w:rsidR="00152CD9" w:rsidRPr="00152CD9">
        <w:rPr>
          <w:lang w:val="en-IN"/>
        </w:rPr>
        <w:t xml:space="preserve"> Human trichinellosis was documented sporadically through case reports and small outbreaks in northern India, with a serological positivity of 5.74% (7/122) in one investigation. Human </w:t>
      </w:r>
      <w:r w:rsidR="00152CD9" w:rsidRPr="00152CD9">
        <w:rPr>
          <w:i/>
          <w:iCs/>
          <w:lang w:val="en-IN"/>
        </w:rPr>
        <w:t>T. asiatica</w:t>
      </w:r>
      <w:r w:rsidR="00152CD9" w:rsidRPr="00152CD9">
        <w:rPr>
          <w:lang w:val="en-IN"/>
        </w:rPr>
        <w:t xml:space="preserve"> infection was identified in isolated reports through ELISA serology in Pondicherry and molecular detection in pigs from Haryana.</w:t>
      </w:r>
    </w:p>
    <w:p w:rsidR="000C0CC0" w:rsidRDefault="000C0CC0" w:rsidP="00E73794">
      <w:pPr>
        <w:pStyle w:val="NormalWeb"/>
        <w:spacing w:line="360" w:lineRule="auto"/>
        <w:jc w:val="both"/>
        <w:rPr>
          <w:lang w:val="en-IN"/>
        </w:rPr>
      </w:pPr>
    </w:p>
    <w:p w:rsidR="000C0CC0" w:rsidRDefault="000C0CC0" w:rsidP="00E73794">
      <w:pPr>
        <w:pStyle w:val="NormalWeb"/>
        <w:spacing w:line="360" w:lineRule="auto"/>
        <w:jc w:val="both"/>
        <w:rPr>
          <w:lang w:val="en-IN"/>
        </w:rPr>
      </w:pPr>
    </w:p>
    <w:p w:rsidR="000C0CC0" w:rsidRDefault="000C0CC0" w:rsidP="00E73794">
      <w:pPr>
        <w:pStyle w:val="NormalWeb"/>
        <w:spacing w:line="360" w:lineRule="auto"/>
        <w:jc w:val="both"/>
        <w:rPr>
          <w:lang w:val="en-IN"/>
        </w:rPr>
      </w:pPr>
    </w:p>
    <w:p w:rsidR="000C0CC0" w:rsidRDefault="000C0CC0" w:rsidP="00E73794">
      <w:pPr>
        <w:pStyle w:val="NormalWeb"/>
        <w:spacing w:line="360" w:lineRule="auto"/>
        <w:jc w:val="both"/>
        <w:rPr>
          <w:lang w:val="en-IN"/>
        </w:rPr>
      </w:pPr>
    </w:p>
    <w:p w:rsidR="000C0CC0" w:rsidRDefault="000C0CC0" w:rsidP="00E73794">
      <w:pPr>
        <w:pStyle w:val="NormalWeb"/>
        <w:spacing w:line="360" w:lineRule="auto"/>
        <w:jc w:val="both"/>
        <w:rPr>
          <w:lang w:val="en-IN"/>
        </w:rPr>
      </w:pPr>
    </w:p>
    <w:p w:rsidR="000C0CC0" w:rsidRDefault="000C0CC0" w:rsidP="00E73794">
      <w:pPr>
        <w:pStyle w:val="NormalWeb"/>
        <w:spacing w:line="360" w:lineRule="auto"/>
        <w:jc w:val="both"/>
        <w:rPr>
          <w:lang w:val="en-IN"/>
        </w:rPr>
      </w:pPr>
    </w:p>
    <w:p w:rsidR="000C0CC0" w:rsidRDefault="000C0CC0" w:rsidP="00E73794">
      <w:pPr>
        <w:pStyle w:val="NormalWeb"/>
        <w:spacing w:line="360" w:lineRule="auto"/>
        <w:jc w:val="both"/>
        <w:rPr>
          <w:lang w:val="en-IN"/>
        </w:rPr>
      </w:pPr>
    </w:p>
    <w:p w:rsidR="000C0CC0" w:rsidRDefault="000C0CC0" w:rsidP="00E73794">
      <w:pPr>
        <w:pStyle w:val="NormalWeb"/>
        <w:spacing w:line="360" w:lineRule="auto"/>
        <w:jc w:val="both"/>
        <w:rPr>
          <w:lang w:val="en-IN"/>
        </w:rPr>
      </w:pPr>
      <w:bookmarkStart w:id="67" w:name="_GoBack"/>
      <w:bookmarkEnd w:id="67"/>
    </w:p>
    <w:p w:rsidR="0019691B" w:rsidRDefault="0019691B" w:rsidP="0019691B">
      <w:pPr>
        <w:pStyle w:val="NormalWeb"/>
        <w:spacing w:line="360" w:lineRule="auto"/>
        <w:jc w:val="both"/>
        <w:rPr>
          <w:b/>
          <w:bCs/>
          <w:lang w:val="en-IN"/>
        </w:rPr>
      </w:pPr>
    </w:p>
    <w:p w:rsidR="009E0D57" w:rsidRDefault="009E0D57" w:rsidP="009E0D57">
      <w:pPr>
        <w:pStyle w:val="NormalWeb"/>
        <w:spacing w:line="360" w:lineRule="auto"/>
        <w:jc w:val="center"/>
        <w:rPr>
          <w:lang w:val="en-IN"/>
        </w:rPr>
      </w:pPr>
    </w:p>
    <w:p w:rsidR="009E0D57" w:rsidRDefault="009E0D57" w:rsidP="009E0D57">
      <w:pPr>
        <w:jc w:val="center"/>
        <w:rPr>
          <w:rFonts w:ascii="Times New Roman" w:hAnsi="Times New Roman" w:cs="Times New Roman"/>
        </w:rPr>
      </w:pPr>
    </w:p>
    <w:p w:rsidR="00E73794" w:rsidRPr="00E73794" w:rsidRDefault="00E73794" w:rsidP="000B4CA6">
      <w:pPr>
        <w:pStyle w:val="NormalWeb"/>
        <w:spacing w:line="360" w:lineRule="auto"/>
      </w:pPr>
    </w:p>
    <w:p w:rsidR="00E73794" w:rsidRPr="00E73794" w:rsidRDefault="00330470" w:rsidP="00330470">
      <w:pPr>
        <w:tabs>
          <w:tab w:val="left" w:pos="6996"/>
        </w:tabs>
      </w:pPr>
      <w:r>
        <w:tab/>
      </w:r>
    </w:p>
    <w:p w:rsidR="00E73794" w:rsidRPr="00E73794" w:rsidRDefault="00953650" w:rsidP="00E73794">
      <w:r>
        <w:rPr>
          <w:noProof/>
        </w:rPr>
        <w:pict>
          <v:shape id="Text Box 4" o:spid="_x0000_s1028" type="#_x0000_t202" style="position:absolute;margin-left:-13.8pt;margin-top:19.7pt;width:271.2pt;height:30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" fillcolor="white [3201]" stroked="f" strokeweight=".5pt">
            <v:textbox>
              <w:txbxContent>
                <w:p w:rsidR="0053304A" w:rsidRDefault="0053304A" w:rsidP="00E73794">
                  <w:pPr>
                    <w:jc w:val="center"/>
                    <w:rPr>
                      <w:rFonts w:ascii="Times New Roman" w:hAnsi="Times New Roman" w:cs="Times New Roman"/>
                    </w:rPr>
                  </w:pPr>
                  <w:r>
                    <w:rPr>
                      <w:rFonts w:ascii="Times New Roman" w:hAnsi="Times New Roman" w:cs="Times New Roman"/>
                    </w:rPr>
                    <w:t xml:space="preserve">Fig. 1. </w:t>
                  </w:r>
                  <w:r w:rsidRPr="009E0D57">
                    <w:rPr>
                      <w:rFonts w:ascii="Times New Roman" w:hAnsi="Times New Roman" w:cs="Times New Roman"/>
                    </w:rPr>
                    <w:t>Multiple hydatid cysts on the spleen</w:t>
                  </w:r>
                </w:p>
                <w:p w:rsidR="0053304A" w:rsidRPr="00E73794" w:rsidRDefault="0053304A" w:rsidP="00E73794">
                  <w:pPr>
                    <w:jc w:val="center"/>
                    <w:rPr>
                      <w:rFonts w:ascii="Times New Roman" w:hAnsi="Times New Roman" w:cs="Times New Roman"/>
                    </w:rPr>
                  </w:pPr>
                </w:p>
              </w:txbxContent>
            </v:textbox>
          </v:shape>
        </w:pict>
      </w:r>
    </w:p>
    <w:p w:rsidR="00E73794" w:rsidRPr="00E73794" w:rsidRDefault="00E73794" w:rsidP="00E73794"/>
    <w:p w:rsidR="00E73794" w:rsidRPr="00E73794" w:rsidRDefault="00E73794" w:rsidP="00E73794"/>
    <w:p w:rsidR="00E73794" w:rsidRPr="00E73794" w:rsidRDefault="00953650" w:rsidP="00E73794">
      <w:r>
        <w:rPr>
          <w:noProof/>
        </w:rPr>
        <w:pict>
          <v:shape id="_x0000_s1029" type="#_x0000_t202" style="position:absolute;margin-left:254.25pt;margin-top:10.2pt;width:271.2pt;height:23.3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" fillcolor="white [3201]" stroked="f" strokeweight=".5pt">
            <v:textbox>
              <w:txbxContent>
                <w:p w:rsidR="0053304A" w:rsidRPr="00E73794" w:rsidRDefault="0053304A" w:rsidP="000B4CA6">
                  <w:pPr>
                    <w:jc w:val="center"/>
                    <w:rPr>
                      <w:rFonts w:ascii="Times New Roman" w:hAnsi="Times New Roman" w:cs="Times New Roman"/>
                    </w:rPr>
                  </w:pPr>
                  <w:r>
                    <w:rPr>
                      <w:rFonts w:ascii="Times New Roman" w:hAnsi="Times New Roman" w:cs="Times New Roman"/>
                    </w:rPr>
                    <w:t xml:space="preserve">Fig. 2. </w:t>
                  </w:r>
                  <w:r w:rsidRPr="009E0D57">
                    <w:rPr>
                      <w:rFonts w:ascii="Times New Roman" w:hAnsi="Times New Roman" w:cs="Times New Roman"/>
                      <w:i/>
                      <w:iCs/>
                    </w:rPr>
                    <w:t>Cysticercus</w:t>
                  </w:r>
                  <w:ins w:id="68" w:author="user" w:date="2026-05-04T21:21:00Z">
                    <w:r>
                      <w:rPr>
                        <w:rFonts w:ascii="Times New Roman" w:hAnsi="Times New Roman" w:cs="Times New Roman"/>
                        <w:i/>
                        <w:iCs/>
                      </w:rPr>
                      <w:t xml:space="preserve"> </w:t>
                    </w:r>
                  </w:ins>
                  <w:r w:rsidRPr="009E0D57">
                    <w:rPr>
                      <w:rFonts w:ascii="Times New Roman" w:hAnsi="Times New Roman" w:cs="Times New Roman"/>
                      <w:i/>
                      <w:iCs/>
                    </w:rPr>
                    <w:t>tenuicollis</w:t>
                  </w:r>
                  <w:r w:rsidRPr="009E0D57">
                    <w:rPr>
                      <w:rFonts w:ascii="Times New Roman" w:hAnsi="Times New Roman" w:cs="Times New Roman"/>
                    </w:rPr>
                    <w:t xml:space="preserve"> attached to the spleen</w:t>
                  </w:r>
                </w:p>
              </w:txbxContent>
            </v:textbox>
          </v:shape>
        </w:pict>
      </w:r>
    </w:p>
    <w:p w:rsidR="00E73794" w:rsidRPr="00E73794" w:rsidRDefault="00953650" w:rsidP="00E73794">
      <w:r>
        <w:rPr>
          <w:noProof/>
        </w:rPr>
        <w:pict>
          <v:shape id="Text Box 5" o:spid="_x0000_s1030" type="#_x0000_t202" style="position:absolute;margin-left:273.5pt;margin-top:14.25pt;width:228.1pt;height:3in;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" fillcolor="white [3201]" stroked="f" strokeweight=".5pt">
            <v:textbox>
              <w:txbxContent>
                <w:p w:rsidR="0053304A" w:rsidRDefault="0053304A" w:rsidP="00330470">
                  <w:r>
                    <w:rPr>
                      <w:noProof/>
                    </w:rPr>
                    <w:drawing>
                      <wp:inline distT="0" distB="0" distL="0" distR="0">
                        <wp:extent cx="2602865" cy="2497667"/>
                        <wp:effectExtent l="76200" t="76200" r="140335" b="131445"/>
                        <wp:docPr id="58387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57"/>
                                <a:stretch>
                                  <a:fillRect/>
                                </a:stretch>
                              </pic:blipFill>
                              <pic:spPr bwMode="auto">
                                <a:xfrm>
                                  <a:off x="0" y="0"/>
                                  <a:ext cx="2603549" cy="2498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Pr>
          <w:noProof/>
        </w:rPr>
        <w:pict>
          <v:shape id="Text Box 6" o:spid="_x0000_s1031" type="#_x0000_t202" style="position:absolute;margin-left:.45pt;margin-top:-3pt;width:229.85pt;height:274.6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" fillcolor="white [3201]" stroked="f" strokeweight=".5pt">
            <v:textbox>
              <w:txbxContent>
                <w:p w:rsidR="0053304A" w:rsidRDefault="0053304A" w:rsidP="00330470">
                  <w:r>
                    <w:rPr>
                      <w:noProof/>
                    </w:rPr>
                    <w:drawing>
                      <wp:inline distT="0" distB="0" distL="0" distR="0">
                        <wp:extent cx="2505710" cy="3129280"/>
                        <wp:effectExtent l="76200" t="76200" r="142240" b="128270"/>
                        <wp:docPr id="28499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7147" cy="313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p>
    <w:p w:rsidR="00E73794" w:rsidRDefault="00E73794" w:rsidP="00E73794">
      <w:pPr>
        <w:rPr>
          <w:rFonts w:ascii="Times New Roman" w:eastAsia="Times New Roman" w:hAnsi="Times New Roman" w:cs="Times New Roman"/>
          <w:sz w:val="24"/>
          <w:szCs w:val="24"/>
        </w:rPr>
      </w:pPr>
    </w:p>
    <w:p w:rsidR="00E73794" w:rsidRPr="00E73794" w:rsidRDefault="00E73794" w:rsidP="00E73794"/>
    <w:p w:rsidR="009E0D57" w:rsidRDefault="009E0D57" w:rsidP="009E0D57">
      <w:pPr>
        <w:pStyle w:val="NormalWeb"/>
        <w:spacing w:line="360" w:lineRule="auto"/>
        <w:jc w:val="center"/>
        <w:rPr>
          <w:lang w:val="en-IN"/>
        </w:rPr>
      </w:pPr>
    </w:p>
    <w:p w:rsidR="009E0D57" w:rsidRDefault="009E0D57" w:rsidP="009E0D57">
      <w:pPr>
        <w:pStyle w:val="NormalWeb"/>
        <w:spacing w:line="360" w:lineRule="auto"/>
        <w:jc w:val="center"/>
        <w:rPr>
          <w:lang w:val="en-IN"/>
        </w:rPr>
      </w:pPr>
    </w:p>
    <w:p w:rsidR="00E73794" w:rsidRDefault="00E73794" w:rsidP="00830B42">
      <w:pPr>
        <w:pStyle w:val="NormalWeb"/>
        <w:ind w:left="720"/>
        <w:jc w:val="center"/>
      </w:pPr>
    </w:p>
    <w:p w:rsidR="00E73794" w:rsidRDefault="00E73794" w:rsidP="00830B42">
      <w:pPr>
        <w:pStyle w:val="NormalWeb"/>
        <w:ind w:left="720"/>
        <w:jc w:val="center"/>
      </w:pPr>
    </w:p>
    <w:p w:rsidR="00E73794" w:rsidRDefault="00E73794" w:rsidP="00830B42">
      <w:pPr>
        <w:pStyle w:val="NormalWeb"/>
        <w:ind w:left="720"/>
        <w:jc w:val="center"/>
      </w:pPr>
    </w:p>
    <w:p w:rsidR="00830B42" w:rsidRDefault="00953650" w:rsidP="00830B42">
      <w:pPr>
        <w:pStyle w:val="NormalWeb"/>
        <w:ind w:left="720"/>
        <w:jc w:val="center"/>
      </w:pPr>
      <w:r>
        <w:rPr>
          <w:noProof/>
        </w:rPr>
        <w:pict>
          <v:shape id="_x0000_s1032" type="#_x0000_t202" style="position:absolute;left:0;text-align:left;margin-left:254.45pt;margin-top:10.2pt;width:271.2pt;height:38.4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" fillcolor="white [3201]" stroked="f" strokeweight=".5pt">
            <v:textbox>
              <w:txbxContent>
                <w:p w:rsidR="0053304A" w:rsidRPr="00E73794" w:rsidRDefault="0053304A" w:rsidP="00E73794">
                  <w:pPr>
                    <w:jc w:val="center"/>
                    <w:rPr>
                      <w:rFonts w:ascii="Times New Roman" w:hAnsi="Times New Roman" w:cs="Times New Roman"/>
                      <w:sz w:val="24"/>
                      <w:szCs w:val="24"/>
                    </w:rPr>
                  </w:pPr>
                  <w:r w:rsidRPr="00E73794">
                    <w:rPr>
                      <w:rFonts w:ascii="Times New Roman" w:hAnsi="Times New Roman" w:cs="Times New Roman"/>
                      <w:sz w:val="24"/>
                      <w:szCs w:val="24"/>
                    </w:rPr>
                    <w:t xml:space="preserve">Fig. </w:t>
                  </w:r>
                  <w:r>
                    <w:rPr>
                      <w:rFonts w:ascii="Times New Roman" w:hAnsi="Times New Roman" w:cs="Times New Roman"/>
                      <w:sz w:val="24"/>
                      <w:szCs w:val="24"/>
                    </w:rPr>
                    <w:t>4</w:t>
                  </w:r>
                  <w:r w:rsidRPr="00E73794">
                    <w:rPr>
                      <w:rFonts w:ascii="Times New Roman" w:hAnsi="Times New Roman" w:cs="Times New Roman"/>
                      <w:sz w:val="24"/>
                      <w:szCs w:val="24"/>
                    </w:rPr>
                    <w:t xml:space="preserve">. </w:t>
                  </w:r>
                  <w:r w:rsidRPr="00E73794">
                    <w:rPr>
                      <w:rFonts w:ascii="Times New Roman" w:hAnsi="Times New Roman" w:cs="Times New Roman"/>
                      <w:i/>
                      <w:iCs/>
                      <w:sz w:val="24"/>
                      <w:szCs w:val="24"/>
                    </w:rPr>
                    <w:t>Cysticercus</w:t>
                  </w:r>
                  <w:ins w:id="69" w:author="user" w:date="2026-05-04T21:22:00Z">
                    <w:r>
                      <w:rPr>
                        <w:rFonts w:ascii="Times New Roman" w:hAnsi="Times New Roman" w:cs="Times New Roman"/>
                        <w:i/>
                        <w:iCs/>
                        <w:sz w:val="24"/>
                        <w:szCs w:val="24"/>
                      </w:rPr>
                      <w:t xml:space="preserve"> </w:t>
                    </w:r>
                  </w:ins>
                  <w:r w:rsidRPr="00E73794">
                    <w:rPr>
                      <w:rFonts w:ascii="Times New Roman" w:hAnsi="Times New Roman" w:cs="Times New Roman"/>
                      <w:i/>
                      <w:iCs/>
                      <w:sz w:val="24"/>
                      <w:szCs w:val="24"/>
                    </w:rPr>
                    <w:t>cellulosae</w:t>
                  </w:r>
                  <w:r w:rsidRPr="00E73794">
                    <w:rPr>
                      <w:rFonts w:ascii="Times New Roman" w:hAnsi="Times New Roman" w:cs="Times New Roman"/>
                      <w:sz w:val="24"/>
                      <w:szCs w:val="24"/>
                    </w:rPr>
                    <w:t xml:space="preserve"> on the shoulder muscle with Heavy Intensity</w:t>
                  </w:r>
                </w:p>
              </w:txbxContent>
            </v:textbox>
          </v:shape>
        </w:pict>
      </w:r>
    </w:p>
    <w:p w:rsidR="00830B42" w:rsidRDefault="00953650" w:rsidP="00830B42">
      <w:pPr>
        <w:pStyle w:val="NormalWeb"/>
        <w:ind w:left="720"/>
        <w:jc w:val="center"/>
      </w:pPr>
      <w:r>
        <w:rPr>
          <w:noProof/>
        </w:rPr>
        <w:pict>
          <v:shape id="_x0000_s1033" type="#_x0000_t202" style="position:absolute;left:0;text-align:left;margin-left:-25.7pt;margin-top:12.3pt;width:271.2pt;height:30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" fillcolor="white [3201]" stroked="f" strokeweight=".5pt">
            <v:textbox>
              <w:txbxContent>
                <w:p w:rsidR="0053304A" w:rsidRPr="009E0D57" w:rsidRDefault="0053304A" w:rsidP="00E73794">
                  <w:pPr>
                    <w:pStyle w:val="NormalWeb"/>
                    <w:spacing w:line="360" w:lineRule="auto"/>
                    <w:jc w:val="center"/>
                  </w:pPr>
                  <w:r>
                    <w:t xml:space="preserve">Fig. 3. </w:t>
                  </w:r>
                  <w:r w:rsidRPr="009E0D57">
                    <w:rPr>
                      <w:i/>
                      <w:iCs/>
                    </w:rPr>
                    <w:t>Cysticercus</w:t>
                  </w:r>
                  <w:ins w:id="70" w:author="user" w:date="2026-05-04T21:22:00Z">
                    <w:r>
                      <w:rPr>
                        <w:i/>
                        <w:iCs/>
                      </w:rPr>
                      <w:t xml:space="preserve"> </w:t>
                    </w:r>
                  </w:ins>
                  <w:r w:rsidRPr="009E0D57">
                    <w:rPr>
                      <w:i/>
                      <w:iCs/>
                    </w:rPr>
                    <w:t>cellulosae</w:t>
                  </w:r>
                  <w:r w:rsidRPr="009E0D57">
                    <w:t xml:space="preserve"> on the </w:t>
                  </w:r>
                  <w:r>
                    <w:t>Heart</w:t>
                  </w:r>
                  <w:r w:rsidRPr="009E0D57">
                    <w:t xml:space="preserve"> muscle with Heavy Intensity</w:t>
                  </w:r>
                </w:p>
                <w:p w:rsidR="0053304A" w:rsidRPr="00E73794" w:rsidRDefault="0053304A" w:rsidP="00E73794">
                  <w:pPr>
                    <w:jc w:val="center"/>
                    <w:rPr>
                      <w:rFonts w:ascii="Times New Roman" w:hAnsi="Times New Roman" w:cs="Times New Roman"/>
                    </w:rPr>
                  </w:pPr>
                </w:p>
              </w:txbxContent>
            </v:textbox>
          </v:shape>
        </w:pict>
      </w:r>
    </w:p>
    <w:p w:rsidR="00830B42" w:rsidRDefault="00830B42" w:rsidP="00830B42">
      <w:pPr>
        <w:pStyle w:val="NormalWeb"/>
        <w:ind w:left="720"/>
        <w:jc w:val="center"/>
      </w:pPr>
    </w:p>
    <w:p w:rsidR="004B72E9" w:rsidRDefault="009568E3" w:rsidP="00330470">
      <w:pPr>
        <w:pStyle w:val="NormalWeb"/>
      </w:pPr>
      <w:r w:rsidRPr="00953650">
        <w:rPr>
          <w:rFonts w:asciiTheme="minorHAnsi" w:hAnsiTheme="minorHAnsi" w:cstheme="minorBidi"/>
          <w:noProof/>
          <w:sz w:val="22"/>
          <w:szCs w:val="22"/>
        </w:rPr>
        <w:lastRenderedPageBreak/>
        <w:pict>
          <v:shape id="Text Box 9" o:spid="_x0000_s1035" type="#_x0000_t202" style="position:absolute;margin-left:20.55pt;margin-top:152pt;width:292.8pt;height:54.6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" fillcolor="white [3201]" stroked="f" strokeweight=".5pt">
            <v:textbox>
              <w:txbxContent>
                <w:p w:rsidR="0053304A" w:rsidRPr="00E73794" w:rsidRDefault="0053304A" w:rsidP="00E73794">
                  <w:pPr>
                    <w:jc w:val="center"/>
                    <w:rPr>
                      <w:rFonts w:ascii="Times New Roman" w:hAnsi="Times New Roman" w:cs="Times New Roman"/>
                      <w:sz w:val="24"/>
                      <w:szCs w:val="24"/>
                    </w:rPr>
                  </w:pPr>
                  <w:r w:rsidRPr="00E73794">
                    <w:rPr>
                      <w:rFonts w:ascii="Times New Roman" w:hAnsi="Times New Roman" w:cs="Times New Roman"/>
                      <w:sz w:val="24"/>
                      <w:szCs w:val="24"/>
                    </w:rPr>
                    <w:t>Fig. 6. Histo</w:t>
                  </w:r>
                  <w:ins w:id="71" w:author="user" w:date="2026-05-04T21:23:00Z">
                    <w:r>
                      <w:rPr>
                        <w:rFonts w:ascii="Times New Roman" w:hAnsi="Times New Roman" w:cs="Times New Roman"/>
                        <w:sz w:val="24"/>
                        <w:szCs w:val="24"/>
                      </w:rPr>
                      <w:t>patho</w:t>
                    </w:r>
                  </w:ins>
                  <w:r w:rsidRPr="00E73794">
                    <w:rPr>
                      <w:rFonts w:ascii="Times New Roman" w:hAnsi="Times New Roman" w:cs="Times New Roman"/>
                      <w:sz w:val="24"/>
                      <w:szCs w:val="24"/>
                    </w:rPr>
                    <w:t>logical section of liver showing a cyst-like lesion surrounded by eosinophils, inflammatory cells and fibroplasia. H&amp;E. X40.</w:t>
                  </w:r>
                </w:p>
              </w:txbxContent>
            </v:textbox>
          </v:shape>
        </w:pict>
      </w:r>
      <w:moveToRangeStart w:id="72" w:author="user" w:date="2026-05-04T21:22:00Z" w:name="move228822168"/>
      <w:moveTo w:id="73" w:author="user" w:date="2026-05-04T21:22:00Z">
        <w:r>
          <w:rPr>
            <w:noProof/>
          </w:rPr>
          <w:drawing>
            <wp:inline distT="0" distB="0" distL="0" distR="0">
              <wp:extent cx="3581406" cy="1584960"/>
              <wp:effectExtent l="76200" t="76200" r="133350" b="12954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01" t="35367" r="44696" b="31136"/>
                      <a:stretch>
                        <a:fillRect/>
                      </a:stretch>
                    </pic:blipFill>
                    <pic:spPr bwMode="auto">
                      <a:xfrm>
                        <a:off x="0" y="0"/>
                        <a:ext cx="3582670" cy="158551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moveTo>
      <w:moveToRangeEnd w:id="72"/>
      <w:r w:rsidR="00953650">
        <w:rPr>
          <w:noProof/>
        </w:rPr>
        <w:pict>
          <v:shape id="_x0000_s1034" type="#_x0000_t202" style="position:absolute;margin-left:-9.75pt;margin-top:21.1pt;width:218.25pt;height:202.8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" filled="f" stroked="f" strokeweight=".5pt">
            <v:textbox>
              <w:txbxContent>
                <w:p w:rsidR="0053304A" w:rsidRDefault="0053304A" w:rsidP="00E73794">
                  <w:pPr>
                    <w:pStyle w:val="NormalWeb"/>
                    <w:spacing w:line="360" w:lineRule="auto"/>
                  </w:pPr>
                  <w:r>
                    <w:rPr>
                      <w:noProof/>
                    </w:rPr>
                    <w:drawing>
                      <wp:inline distT="0" distB="0" distL="0" distR="0">
                        <wp:extent cx="2276640" cy="2441107"/>
                        <wp:effectExtent l="70168" t="82232" r="136842" b="136843"/>
                        <wp:docPr id="18416165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90" t="-200" r="2765" b="4546"/>
                                <a:stretch>
                                  <a:fillRect/>
                                </a:stretch>
                              </pic:blipFill>
                              <pic:spPr bwMode="auto">
                                <a:xfrm rot="16200000">
                                  <a:off x="0" y="0"/>
                                  <a:ext cx="2277192" cy="2441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3304A" w:rsidRPr="00DE26AE" w:rsidRDefault="0053304A" w:rsidP="0053304A">
                  <w:pPr>
                    <w:pStyle w:val="NormalWeb"/>
                    <w:spacing w:line="360" w:lineRule="auto"/>
                    <w:jc w:val="center"/>
                  </w:pPr>
                </w:p>
              </w:txbxContent>
            </v:textbox>
            <w10:wrap type="square"/>
          </v:shape>
        </w:pict>
      </w:r>
    </w:p>
    <w:p w:rsidR="000B4CA6" w:rsidRDefault="009568E3">
      <w:pPr>
        <w:rPr>
          <w:rFonts w:ascii="Times New Roman" w:hAnsi="Times New Roman" w:cs="Times New Roman"/>
          <w:b/>
          <w:sz w:val="24"/>
          <w:szCs w:val="24"/>
        </w:rPr>
      </w:pPr>
      <w:r w:rsidRPr="00953650">
        <w:rPr>
          <w:noProof/>
        </w:rPr>
        <w:pict>
          <v:shape id="Text Box 7" o:spid="_x0000_s1037" type="#_x0000_t202" style="position:absolute;margin-left:-222.05pt;margin-top:99.2pt;width:212.4pt;height:49.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" fillcolor="white [3201]" stroked="f" strokeweight=".5pt">
            <v:textbox>
              <w:txbxContent>
                <w:p w:rsidR="0053304A" w:rsidRPr="009E0D57" w:rsidRDefault="0053304A" w:rsidP="00E73794">
                  <w:pPr>
                    <w:pStyle w:val="NormalWeb"/>
                    <w:spacing w:line="360" w:lineRule="auto"/>
                    <w:jc w:val="center"/>
                  </w:pPr>
                  <w:r>
                    <w:t xml:space="preserve">Fig. 5. </w:t>
                  </w:r>
                  <w:r w:rsidRPr="009E0D57">
                    <w:t xml:space="preserve">Liver suspected for </w:t>
                  </w:r>
                  <w:r w:rsidRPr="009E0D57">
                    <w:rPr>
                      <w:i/>
                      <w:iCs/>
                    </w:rPr>
                    <w:t>Cysticercus</w:t>
                  </w:r>
                  <w:ins w:id="74" w:author="user" w:date="2026-05-04T21:22:00Z">
                    <w:r>
                      <w:rPr>
                        <w:i/>
                        <w:iCs/>
                      </w:rPr>
                      <w:t xml:space="preserve"> </w:t>
                    </w:r>
                  </w:ins>
                  <w:r w:rsidRPr="009E0D57">
                    <w:rPr>
                      <w:i/>
                      <w:iCs/>
                    </w:rPr>
                    <w:t>viscerotropica</w:t>
                  </w:r>
                  <w:ins w:id="75" w:author="user" w:date="2026-05-04T21:22:00Z">
                    <w:r>
                      <w:rPr>
                        <w:i/>
                        <w:iCs/>
                      </w:rPr>
                      <w:t xml:space="preserve"> </w:t>
                    </w:r>
                  </w:ins>
                  <w:r w:rsidRPr="009E0D57">
                    <w:t>in pigs</w:t>
                  </w:r>
                </w:p>
                <w:p w:rsidR="0053304A" w:rsidRDefault="0053304A"/>
              </w:txbxContent>
            </v:textbox>
          </v:shape>
        </w:pict>
      </w:r>
      <w:r w:rsidR="00953650" w:rsidRPr="00953650">
        <w:rPr>
          <w:noProof/>
        </w:rPr>
        <w:pict>
          <v:shape id="Text Box 8" o:spid="_x0000_s1036" type="#_x0000_t202" style="position:absolute;margin-left:214.05pt;margin-top:37.7pt;width:306.6pt;height:2in;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" fillcolor="white [3201]" stroked="f" strokeweight=".5pt">
            <v:textbox>
              <w:txbxContent>
                <w:p w:rsidR="0053304A" w:rsidRDefault="0053304A">
                  <w:moveFromRangeStart w:id="76" w:author="user" w:date="2026-05-04T21:22:00Z" w:name="move228822168"/>
                  <w:moveFrom w:id="77" w:author="user" w:date="2026-05-04T21:22:00Z">
                    <w:r w:rsidDel="009568E3">
                      <w:rPr>
                        <w:noProof/>
                      </w:rPr>
                      <w:drawing>
                        <wp:inline distT="0" distB="0" distL="0" distR="0">
                          <wp:extent cx="3581406" cy="1584960"/>
                          <wp:effectExtent l="76200" t="76200" r="133350" b="129540"/>
                          <wp:docPr id="20343746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01" t="35367" r="44696" b="31136"/>
                                  <a:stretch>
                                    <a:fillRect/>
                                  </a:stretch>
                                </pic:blipFill>
                                <pic:spPr bwMode="auto">
                                  <a:xfrm>
                                    <a:off x="0" y="0"/>
                                    <a:ext cx="3582670" cy="158551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moveFrom>
                  <w:moveFromRangeEnd w:id="76"/>
                </w:p>
              </w:txbxContent>
            </v:textbox>
          </v:shape>
        </w:pict>
      </w:r>
      <w:r w:rsidR="000B4CA6">
        <w:rPr>
          <w:rFonts w:ascii="Times New Roman" w:hAnsi="Times New Roman" w:cs="Times New Roman"/>
          <w:b/>
          <w:sz w:val="24"/>
          <w:szCs w:val="24"/>
        </w:rPr>
        <w:br w:type="page"/>
      </w:r>
    </w:p>
    <w:p w:rsidR="000B4CA6" w:rsidRDefault="00953650">
      <w:pPr>
        <w:rPr>
          <w:rFonts w:ascii="Times New Roman" w:hAnsi="Times New Roman" w:cs="Times New Roman"/>
          <w:b/>
          <w:sz w:val="24"/>
          <w:szCs w:val="24"/>
        </w:rPr>
      </w:pPr>
      <w:r w:rsidRPr="00953650">
        <w:rPr>
          <w:noProof/>
        </w:rPr>
        <w:lastRenderedPageBreak/>
        <w:pict>
          <v:shape id="Text Box 13" o:spid="_x0000_s1038" type="#_x0000_t202" style="position:absolute;margin-left:-12.3pt;margin-top:2.4pt;width:536.65pt;height:24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" fillcolor="white [3201]" stroked="f" strokeweight=".5pt">
            <v:textbox>
              <w:txbxContent>
                <w:tbl>
                  <w:tblPr>
                    <w:tblStyle w:val="TableGrid"/>
                    <w:tblW w:w="10256" w:type="dxa"/>
                    <w:tblLook w:val="04A0"/>
                  </w:tblPr>
                  <w:tblGrid>
                    <w:gridCol w:w="1603"/>
                    <w:gridCol w:w="1356"/>
                    <w:gridCol w:w="1430"/>
                    <w:gridCol w:w="1823"/>
                    <w:gridCol w:w="1463"/>
                    <w:gridCol w:w="1350"/>
                    <w:gridCol w:w="723"/>
                    <w:gridCol w:w="996"/>
                  </w:tblGrid>
                  <w:tr w:rsidR="0053304A" w:rsidTr="000B4CA6">
                    <w:trPr>
                      <w:trHeight w:val="241"/>
                    </w:trPr>
                    <w:tc>
                      <w:tcPr>
                        <w:tcW w:w="1566" w:type="dxa"/>
                        <w:vMerge w:val="restart"/>
                      </w:tcPr>
                      <w:p w:rsidR="0053304A" w:rsidRDefault="0053304A" w:rsidP="000B4CA6">
                        <w:pPr>
                          <w:jc w:val="both"/>
                          <w:rPr>
                            <w:rFonts w:ascii="Times New Roman" w:hAnsi="Times New Roman" w:cs="Times New Roman"/>
                            <w:b/>
                            <w:bCs/>
                          </w:rPr>
                        </w:pPr>
                        <w:r>
                          <w:rPr>
                            <w:rFonts w:ascii="Times New Roman" w:hAnsi="Times New Roman" w:cs="Times New Roman"/>
                            <w:b/>
                            <w:bCs/>
                          </w:rPr>
                          <w:t>Bladder worm</w:t>
                        </w:r>
                      </w:p>
                    </w:tc>
                    <w:tc>
                      <w:tcPr>
                        <w:tcW w:w="1084" w:type="dxa"/>
                        <w:vMerge w:val="restart"/>
                      </w:tcPr>
                      <w:p w:rsidR="0053304A" w:rsidRDefault="0053304A" w:rsidP="000B4CA6">
                        <w:pPr>
                          <w:jc w:val="both"/>
                          <w:rPr>
                            <w:rFonts w:ascii="Times New Roman" w:hAnsi="Times New Roman" w:cs="Times New Roman"/>
                            <w:b/>
                            <w:bCs/>
                          </w:rPr>
                        </w:pPr>
                        <w:r>
                          <w:rPr>
                            <w:rFonts w:ascii="Times New Roman" w:hAnsi="Times New Roman" w:cs="Times New Roman"/>
                            <w:b/>
                            <w:bCs/>
                          </w:rPr>
                          <w:t>Single infection</w:t>
                        </w:r>
                      </w:p>
                    </w:tc>
                    <w:tc>
                      <w:tcPr>
                        <w:tcW w:w="6633" w:type="dxa"/>
                        <w:gridSpan w:val="5"/>
                      </w:tcPr>
                      <w:p w:rsidR="0053304A" w:rsidRDefault="0053304A" w:rsidP="000B4CA6">
                        <w:pPr>
                          <w:jc w:val="center"/>
                          <w:rPr>
                            <w:rFonts w:ascii="Times New Roman" w:hAnsi="Times New Roman" w:cs="Times New Roman"/>
                            <w:b/>
                            <w:bCs/>
                          </w:rPr>
                        </w:pPr>
                        <w:r>
                          <w:rPr>
                            <w:rFonts w:ascii="Times New Roman" w:hAnsi="Times New Roman" w:cs="Times New Roman"/>
                            <w:b/>
                            <w:bCs/>
                          </w:rPr>
                          <w:t>Mixed infection</w:t>
                        </w:r>
                      </w:p>
                    </w:tc>
                    <w:tc>
                      <w:tcPr>
                        <w:tcW w:w="973" w:type="dxa"/>
                        <w:vMerge w:val="restart"/>
                      </w:tcPr>
                      <w:p w:rsidR="0053304A" w:rsidRDefault="0053304A" w:rsidP="000B4CA6">
                        <w:pPr>
                          <w:jc w:val="center"/>
                          <w:rPr>
                            <w:rFonts w:ascii="Times New Roman" w:hAnsi="Times New Roman" w:cs="Times New Roman"/>
                            <w:b/>
                            <w:bCs/>
                          </w:rPr>
                        </w:pPr>
                        <w:r>
                          <w:rPr>
                            <w:rFonts w:ascii="Times New Roman" w:hAnsi="Times New Roman" w:cs="Times New Roman"/>
                            <w:b/>
                            <w:bCs/>
                          </w:rPr>
                          <w:t xml:space="preserve">Total </w:t>
                        </w:r>
                      </w:p>
                    </w:tc>
                  </w:tr>
                  <w:tr w:rsidR="0053304A" w:rsidTr="000B4CA6">
                    <w:trPr>
                      <w:trHeight w:val="241"/>
                    </w:trPr>
                    <w:tc>
                      <w:tcPr>
                        <w:tcW w:w="1566" w:type="dxa"/>
                        <w:vMerge/>
                      </w:tcPr>
                      <w:p w:rsidR="0053304A" w:rsidRDefault="0053304A" w:rsidP="000B4CA6">
                        <w:pPr>
                          <w:jc w:val="both"/>
                          <w:rPr>
                            <w:rFonts w:ascii="Times New Roman" w:hAnsi="Times New Roman" w:cs="Times New Roman"/>
                            <w:b/>
                            <w:bCs/>
                          </w:rPr>
                        </w:pPr>
                      </w:p>
                    </w:tc>
                    <w:tc>
                      <w:tcPr>
                        <w:tcW w:w="1084" w:type="dxa"/>
                        <w:vMerge/>
                      </w:tcPr>
                      <w:p w:rsidR="0053304A" w:rsidRDefault="0053304A" w:rsidP="000B4CA6">
                        <w:pPr>
                          <w:jc w:val="both"/>
                          <w:rPr>
                            <w:rFonts w:ascii="Times New Roman" w:hAnsi="Times New Roman" w:cs="Times New Roman"/>
                            <w:b/>
                            <w:bCs/>
                          </w:rPr>
                        </w:pPr>
                      </w:p>
                    </w:tc>
                    <w:tc>
                      <w:tcPr>
                        <w:tcW w:w="1397" w:type="dxa"/>
                      </w:tcPr>
                      <w:p w:rsidR="0053304A" w:rsidRDefault="0053304A" w:rsidP="000B4CA6">
                        <w:pPr>
                          <w:jc w:val="both"/>
                          <w:rPr>
                            <w:rFonts w:ascii="Times New Roman" w:hAnsi="Times New Roman" w:cs="Times New Roman"/>
                            <w:b/>
                            <w:bCs/>
                          </w:rPr>
                        </w:pPr>
                        <w:r w:rsidRPr="000C0731">
                          <w:rPr>
                            <w:rFonts w:ascii="Times New Roman" w:hAnsi="Times New Roman" w:cs="Times New Roman"/>
                            <w:b/>
                            <w:bCs/>
                            <w:lang w:val="en-US"/>
                          </w:rPr>
                          <w:t>Hydatidosis</w:t>
                        </w:r>
                      </w:p>
                    </w:tc>
                    <w:tc>
                      <w:tcPr>
                        <w:tcW w:w="1781" w:type="dxa"/>
                      </w:tcPr>
                      <w:p w:rsidR="0053304A" w:rsidRDefault="0053304A" w:rsidP="000B4CA6">
                        <w:pPr>
                          <w:jc w:val="both"/>
                          <w:rPr>
                            <w:rFonts w:ascii="Times New Roman" w:hAnsi="Times New Roman" w:cs="Times New Roman"/>
                            <w:b/>
                            <w:bCs/>
                          </w:rPr>
                        </w:pPr>
                        <w:r w:rsidRPr="000C0731">
                          <w:rPr>
                            <w:rFonts w:ascii="Times New Roman" w:hAnsi="Times New Roman" w:cs="Times New Roman"/>
                            <w:b/>
                            <w:bCs/>
                            <w:i/>
                            <w:iCs/>
                          </w:rPr>
                          <w:t>C</w:t>
                        </w:r>
                        <w:r>
                          <w:rPr>
                            <w:rFonts w:ascii="Times New Roman" w:hAnsi="Times New Roman" w:cs="Times New Roman"/>
                            <w:b/>
                            <w:bCs/>
                            <w:i/>
                            <w:iCs/>
                          </w:rPr>
                          <w:t>.</w:t>
                        </w:r>
                        <w:r w:rsidRPr="000C0731">
                          <w:rPr>
                            <w:rFonts w:ascii="Times New Roman" w:hAnsi="Times New Roman" w:cs="Times New Roman"/>
                            <w:b/>
                            <w:bCs/>
                            <w:i/>
                            <w:iCs/>
                          </w:rPr>
                          <w:t>viscerotropica</w:t>
                        </w:r>
                        <w:r>
                          <w:rPr>
                            <w:rFonts w:ascii="Times New Roman" w:hAnsi="Times New Roman" w:cs="Times New Roman"/>
                            <w:b/>
                            <w:bCs/>
                            <w:i/>
                            <w:iCs/>
                          </w:rPr>
                          <w:t xml:space="preserve"> </w:t>
                        </w:r>
                        <w:r>
                          <w:rPr>
                            <w:rFonts w:ascii="Times New Roman" w:hAnsi="Times New Roman" w:cs="Times New Roman"/>
                            <w:b/>
                            <w:bCs/>
                          </w:rPr>
                          <w:t>(Suspected)</w:t>
                        </w:r>
                      </w:p>
                    </w:tc>
                    <w:tc>
                      <w:tcPr>
                        <w:tcW w:w="1429" w:type="dxa"/>
                      </w:tcPr>
                      <w:p w:rsidR="0053304A" w:rsidRDefault="0053304A" w:rsidP="000B4CA6">
                        <w:pPr>
                          <w:jc w:val="both"/>
                          <w:rPr>
                            <w:rFonts w:ascii="Times New Roman" w:hAnsi="Times New Roman" w:cs="Times New Roman"/>
                            <w:b/>
                            <w:bCs/>
                          </w:rPr>
                        </w:pPr>
                        <w:r w:rsidRPr="000C0731">
                          <w:rPr>
                            <w:rFonts w:ascii="Times New Roman" w:hAnsi="Times New Roman" w:cs="Times New Roman"/>
                            <w:b/>
                            <w:bCs/>
                            <w:i/>
                            <w:iCs/>
                          </w:rPr>
                          <w:t>C</w:t>
                        </w:r>
                        <w:r>
                          <w:rPr>
                            <w:rFonts w:ascii="Times New Roman" w:hAnsi="Times New Roman" w:cs="Times New Roman"/>
                            <w:b/>
                            <w:bCs/>
                            <w:i/>
                            <w:iCs/>
                          </w:rPr>
                          <w:t>.</w:t>
                        </w:r>
                        <w:r w:rsidRPr="000C0731">
                          <w:rPr>
                            <w:rFonts w:ascii="Times New Roman" w:hAnsi="Times New Roman" w:cs="Times New Roman"/>
                            <w:b/>
                            <w:bCs/>
                            <w:i/>
                            <w:iCs/>
                          </w:rPr>
                          <w:t>tenuicollis</w:t>
                        </w:r>
                      </w:p>
                    </w:tc>
                    <w:tc>
                      <w:tcPr>
                        <w:tcW w:w="1319" w:type="dxa"/>
                      </w:tcPr>
                      <w:p w:rsidR="0053304A" w:rsidRDefault="0053304A" w:rsidP="0053304A">
                        <w:pPr>
                          <w:jc w:val="both"/>
                          <w:rPr>
                            <w:rFonts w:ascii="Times New Roman" w:hAnsi="Times New Roman" w:cs="Times New Roman"/>
                            <w:b/>
                            <w:bCs/>
                          </w:rPr>
                        </w:pPr>
                        <w:del w:id="78" w:author="user" w:date="2026-05-04T21:33:00Z">
                          <w:r w:rsidRPr="000C0731" w:rsidDel="0053304A">
                            <w:rPr>
                              <w:rFonts w:ascii="Times New Roman" w:hAnsi="Times New Roman" w:cs="Times New Roman"/>
                              <w:b/>
                              <w:bCs/>
                              <w:i/>
                              <w:iCs/>
                            </w:rPr>
                            <w:delText>Cysticercus</w:delText>
                          </w:r>
                          <w:r w:rsidDel="0053304A">
                            <w:rPr>
                              <w:rFonts w:ascii="Times New Roman" w:hAnsi="Times New Roman" w:cs="Times New Roman"/>
                              <w:b/>
                              <w:bCs/>
                              <w:i/>
                              <w:iCs/>
                            </w:rPr>
                            <w:delText xml:space="preserve"> </w:delText>
                          </w:r>
                        </w:del>
                        <w:ins w:id="79" w:author="user" w:date="2026-05-04T21:33:00Z">
                          <w:r w:rsidRPr="000C0731">
                            <w:rPr>
                              <w:rFonts w:ascii="Times New Roman" w:hAnsi="Times New Roman" w:cs="Times New Roman"/>
                              <w:b/>
                              <w:bCs/>
                              <w:i/>
                              <w:iCs/>
                            </w:rPr>
                            <w:t>C</w:t>
                          </w:r>
                          <w:r>
                            <w:rPr>
                              <w:rFonts w:ascii="Times New Roman" w:hAnsi="Times New Roman" w:cs="Times New Roman"/>
                              <w:b/>
                              <w:bCs/>
                              <w:i/>
                              <w:iCs/>
                            </w:rPr>
                            <w:t xml:space="preserve">. </w:t>
                          </w:r>
                        </w:ins>
                        <w:r w:rsidRPr="000C0731">
                          <w:rPr>
                            <w:rFonts w:ascii="Times New Roman" w:hAnsi="Times New Roman" w:cs="Times New Roman"/>
                            <w:b/>
                            <w:bCs/>
                            <w:i/>
                            <w:iCs/>
                          </w:rPr>
                          <w:t>cellulosae</w:t>
                        </w:r>
                      </w:p>
                    </w:tc>
                    <w:tc>
                      <w:tcPr>
                        <w:tcW w:w="706" w:type="dxa"/>
                      </w:tcPr>
                      <w:p w:rsidR="0053304A" w:rsidRDefault="0053304A" w:rsidP="000B4CA6">
                        <w:pPr>
                          <w:jc w:val="both"/>
                          <w:rPr>
                            <w:rFonts w:ascii="Times New Roman" w:hAnsi="Times New Roman" w:cs="Times New Roman"/>
                            <w:b/>
                            <w:bCs/>
                          </w:rPr>
                        </w:pPr>
                        <w:r>
                          <w:rPr>
                            <w:rFonts w:ascii="Times New Roman" w:hAnsi="Times New Roman" w:cs="Times New Roman"/>
                            <w:b/>
                            <w:bCs/>
                          </w:rPr>
                          <w:t>All Four</w:t>
                        </w:r>
                      </w:p>
                    </w:tc>
                    <w:tc>
                      <w:tcPr>
                        <w:tcW w:w="973" w:type="dxa"/>
                        <w:vMerge/>
                      </w:tcPr>
                      <w:p w:rsidR="0053304A" w:rsidRDefault="0053304A" w:rsidP="000B4CA6">
                        <w:pPr>
                          <w:jc w:val="both"/>
                          <w:rPr>
                            <w:rFonts w:ascii="Times New Roman" w:hAnsi="Times New Roman" w:cs="Times New Roman"/>
                            <w:b/>
                            <w:bCs/>
                          </w:rPr>
                        </w:pPr>
                      </w:p>
                    </w:tc>
                  </w:tr>
                  <w:tr w:rsidR="0053304A" w:rsidTr="000B4CA6">
                    <w:trPr>
                      <w:trHeight w:val="800"/>
                    </w:trPr>
                    <w:tc>
                      <w:tcPr>
                        <w:tcW w:w="1566" w:type="dxa"/>
                      </w:tcPr>
                      <w:p w:rsidR="0053304A" w:rsidRDefault="0053304A" w:rsidP="000B4CA6">
                        <w:pPr>
                          <w:jc w:val="both"/>
                          <w:rPr>
                            <w:rFonts w:ascii="Times New Roman" w:hAnsi="Times New Roman" w:cs="Times New Roman"/>
                            <w:b/>
                            <w:bCs/>
                          </w:rPr>
                        </w:pPr>
                        <w:r w:rsidRPr="000C0731">
                          <w:rPr>
                            <w:rFonts w:ascii="Times New Roman" w:hAnsi="Times New Roman" w:cs="Times New Roman"/>
                            <w:b/>
                            <w:bCs/>
                            <w:lang w:val="en-US"/>
                          </w:rPr>
                          <w:t>Hydatidosis</w:t>
                        </w:r>
                      </w:p>
                    </w:tc>
                    <w:tc>
                      <w:tcPr>
                        <w:tcW w:w="1084" w:type="dxa"/>
                      </w:tcPr>
                      <w:p w:rsidR="0053304A" w:rsidRDefault="0053304A" w:rsidP="000B4CA6">
                        <w:pPr>
                          <w:jc w:val="center"/>
                          <w:rPr>
                            <w:rFonts w:ascii="Times New Roman" w:hAnsi="Times New Roman" w:cs="Times New Roman"/>
                            <w:lang w:val="en-US"/>
                          </w:rPr>
                        </w:pPr>
                        <w:r w:rsidRPr="00A24EB7">
                          <w:rPr>
                            <w:rFonts w:ascii="Times New Roman" w:hAnsi="Times New Roman" w:cs="Times New Roman"/>
                            <w:lang w:val="en-US"/>
                          </w:rPr>
                          <w:t>20</w:t>
                        </w:r>
                      </w:p>
                      <w:p w:rsidR="0053304A" w:rsidRPr="00A24EB7" w:rsidRDefault="0053304A" w:rsidP="000B4CA6">
                        <w:pPr>
                          <w:jc w:val="center"/>
                          <w:rPr>
                            <w:rFonts w:ascii="Times New Roman" w:hAnsi="Times New Roman" w:cs="Times New Roman"/>
                          </w:rPr>
                        </w:pPr>
                        <w:r>
                          <w:rPr>
                            <w:rFonts w:ascii="Times New Roman" w:hAnsi="Times New Roman" w:cs="Times New Roman"/>
                            <w:lang w:val="en-US"/>
                          </w:rPr>
                          <w:t>(0.64%)</w:t>
                        </w:r>
                      </w:p>
                    </w:tc>
                    <w:tc>
                      <w:tcPr>
                        <w:tcW w:w="1397"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781"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2</w:t>
                        </w:r>
                      </w:p>
                    </w:tc>
                    <w:tc>
                      <w:tcPr>
                        <w:tcW w:w="1429"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1</w:t>
                        </w:r>
                      </w:p>
                    </w:tc>
                    <w:tc>
                      <w:tcPr>
                        <w:tcW w:w="1319"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706" w:type="dxa"/>
                        <w:vMerge w:val="restart"/>
                      </w:tcPr>
                      <w:p w:rsidR="0053304A" w:rsidRDefault="0053304A" w:rsidP="000B4CA6">
                        <w:pPr>
                          <w:jc w:val="center"/>
                          <w:rPr>
                            <w:rFonts w:ascii="Times New Roman" w:hAnsi="Times New Roman" w:cs="Times New Roman"/>
                          </w:rPr>
                        </w:pPr>
                      </w:p>
                      <w:p w:rsidR="0053304A" w:rsidRDefault="0053304A" w:rsidP="000B4CA6">
                        <w:pPr>
                          <w:jc w:val="center"/>
                          <w:rPr>
                            <w:rFonts w:ascii="Times New Roman" w:hAnsi="Times New Roman" w:cs="Times New Roman"/>
                          </w:rPr>
                        </w:pPr>
                      </w:p>
                      <w:p w:rsidR="0053304A" w:rsidRDefault="0053304A" w:rsidP="000B4CA6">
                        <w:pPr>
                          <w:jc w:val="center"/>
                          <w:rPr>
                            <w:rFonts w:ascii="Times New Roman" w:hAnsi="Times New Roman" w:cs="Times New Roman"/>
                          </w:rPr>
                        </w:pPr>
                      </w:p>
                      <w:p w:rsidR="0053304A" w:rsidRDefault="0053304A" w:rsidP="000B4CA6">
                        <w:pPr>
                          <w:jc w:val="center"/>
                          <w:rPr>
                            <w:rFonts w:ascii="Times New Roman" w:hAnsi="Times New Roman" w:cs="Times New Roman"/>
                          </w:rPr>
                        </w:pPr>
                      </w:p>
                      <w:p w:rsidR="0053304A" w:rsidRDefault="0053304A" w:rsidP="000B4CA6">
                        <w:pPr>
                          <w:jc w:val="center"/>
                          <w:rPr>
                            <w:rFonts w:ascii="Times New Roman" w:hAnsi="Times New Roman" w:cs="Times New Roman"/>
                          </w:rPr>
                        </w:pPr>
                      </w:p>
                      <w:p w:rsidR="0053304A" w:rsidRDefault="0053304A" w:rsidP="000B4CA6">
                        <w:pPr>
                          <w:jc w:val="center"/>
                          <w:rPr>
                            <w:rFonts w:ascii="Times New Roman" w:hAnsi="Times New Roman" w:cs="Times New Roman"/>
                          </w:rPr>
                        </w:pPr>
                      </w:p>
                      <w:p w:rsidR="0053304A" w:rsidRPr="00A24EB7" w:rsidRDefault="0053304A" w:rsidP="000B4CA6">
                        <w:pPr>
                          <w:jc w:val="center"/>
                          <w:rPr>
                            <w:rFonts w:ascii="Times New Roman" w:hAnsi="Times New Roman" w:cs="Times New Roman"/>
                          </w:rPr>
                        </w:pPr>
                        <w:r>
                          <w:rPr>
                            <w:rFonts w:ascii="Times New Roman" w:hAnsi="Times New Roman" w:cs="Times New Roman"/>
                          </w:rPr>
                          <w:t>-</w:t>
                        </w:r>
                      </w:p>
                    </w:tc>
                    <w:tc>
                      <w:tcPr>
                        <w:tcW w:w="973"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23</w:t>
                        </w:r>
                      </w:p>
                      <w:p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w:t>
                        </w:r>
                        <w:r>
                          <w:rPr>
                            <w:rFonts w:ascii="Times New Roman" w:hAnsi="Times New Roman" w:cs="Times New Roman"/>
                            <w:lang w:val="en-US"/>
                          </w:rPr>
                          <w:t>0.73</w:t>
                        </w:r>
                        <w:r w:rsidRPr="00A24EB7">
                          <w:rPr>
                            <w:rFonts w:ascii="Times New Roman" w:hAnsi="Times New Roman" w:cs="Times New Roman"/>
                            <w:lang w:val="en-US"/>
                          </w:rPr>
                          <w:t>%)</w:t>
                        </w:r>
                      </w:p>
                    </w:tc>
                  </w:tr>
                  <w:tr w:rsidR="0053304A" w:rsidTr="000B4CA6">
                    <w:trPr>
                      <w:trHeight w:val="838"/>
                    </w:trPr>
                    <w:tc>
                      <w:tcPr>
                        <w:tcW w:w="1566" w:type="dxa"/>
                      </w:tcPr>
                      <w:p w:rsidR="0053304A" w:rsidRDefault="0053304A" w:rsidP="000B4CA6">
                        <w:pPr>
                          <w:jc w:val="both"/>
                          <w:rPr>
                            <w:rFonts w:ascii="Times New Roman" w:hAnsi="Times New Roman" w:cs="Times New Roman"/>
                            <w:b/>
                            <w:bCs/>
                          </w:rPr>
                        </w:pPr>
                        <w:r w:rsidRPr="000C0731">
                          <w:rPr>
                            <w:rFonts w:ascii="Times New Roman" w:hAnsi="Times New Roman" w:cs="Times New Roman"/>
                            <w:b/>
                            <w:bCs/>
                            <w:i/>
                            <w:iCs/>
                          </w:rPr>
                          <w:t>Cysticercus</w:t>
                        </w:r>
                        <w:r>
                          <w:rPr>
                            <w:rFonts w:ascii="Times New Roman" w:hAnsi="Times New Roman" w:cs="Times New Roman"/>
                            <w:b/>
                            <w:bCs/>
                            <w:i/>
                            <w:iCs/>
                          </w:rPr>
                          <w:t xml:space="preserve"> </w:t>
                        </w:r>
                        <w:r w:rsidRPr="000C0731">
                          <w:rPr>
                            <w:rFonts w:ascii="Times New Roman" w:hAnsi="Times New Roman" w:cs="Times New Roman"/>
                            <w:b/>
                            <w:bCs/>
                            <w:i/>
                            <w:iCs/>
                          </w:rPr>
                          <w:t>viscerotropica</w:t>
                        </w:r>
                        <w:r>
                          <w:rPr>
                            <w:rFonts w:ascii="Times New Roman" w:hAnsi="Times New Roman" w:cs="Times New Roman"/>
                            <w:b/>
                            <w:bCs/>
                            <w:i/>
                            <w:iCs/>
                          </w:rPr>
                          <w:t xml:space="preserve"> </w:t>
                        </w:r>
                        <w:r>
                          <w:rPr>
                            <w:rFonts w:ascii="Times New Roman" w:hAnsi="Times New Roman" w:cs="Times New Roman"/>
                            <w:b/>
                            <w:bCs/>
                          </w:rPr>
                          <w:t>(Suspected)</w:t>
                        </w:r>
                      </w:p>
                    </w:tc>
                    <w:tc>
                      <w:tcPr>
                        <w:tcW w:w="1084" w:type="dxa"/>
                      </w:tcPr>
                      <w:p w:rsidR="0053304A" w:rsidRPr="00A24EB7" w:rsidRDefault="0053304A" w:rsidP="000B4CA6">
                        <w:pPr>
                          <w:jc w:val="center"/>
                          <w:rPr>
                            <w:rFonts w:ascii="Times New Roman" w:hAnsi="Times New Roman" w:cs="Times New Roman"/>
                            <w:lang w:val="en-US"/>
                          </w:rPr>
                        </w:pPr>
                        <w:r w:rsidRPr="00A24EB7">
                          <w:rPr>
                            <w:rFonts w:ascii="Times New Roman" w:hAnsi="Times New Roman" w:cs="Times New Roman"/>
                            <w:lang w:val="en-US"/>
                          </w:rPr>
                          <w:t>41</w:t>
                        </w:r>
                      </w:p>
                      <w:p w:rsidR="0053304A" w:rsidRPr="00A24EB7" w:rsidRDefault="0053304A" w:rsidP="000B4CA6">
                        <w:pPr>
                          <w:jc w:val="center"/>
                          <w:rPr>
                            <w:rFonts w:ascii="Times New Roman" w:hAnsi="Times New Roman" w:cs="Times New Roman"/>
                          </w:rPr>
                        </w:pPr>
                        <w:r>
                          <w:rPr>
                            <w:rFonts w:ascii="Times New Roman" w:hAnsi="Times New Roman" w:cs="Times New Roman"/>
                          </w:rPr>
                          <w:t>(1.31%)</w:t>
                        </w:r>
                      </w:p>
                    </w:tc>
                    <w:tc>
                      <w:tcPr>
                        <w:tcW w:w="1397"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2</w:t>
                        </w:r>
                      </w:p>
                    </w:tc>
                    <w:tc>
                      <w:tcPr>
                        <w:tcW w:w="1781"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429"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319"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rsidR="0053304A" w:rsidRPr="00A24EB7" w:rsidRDefault="0053304A" w:rsidP="000B4CA6">
                        <w:pPr>
                          <w:jc w:val="center"/>
                          <w:rPr>
                            <w:rFonts w:ascii="Times New Roman" w:hAnsi="Times New Roman" w:cs="Times New Roman"/>
                          </w:rPr>
                        </w:pPr>
                      </w:p>
                    </w:tc>
                    <w:tc>
                      <w:tcPr>
                        <w:tcW w:w="973"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43</w:t>
                        </w:r>
                      </w:p>
                      <w:p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w:t>
                        </w:r>
                        <w:r>
                          <w:rPr>
                            <w:rFonts w:ascii="Times New Roman" w:hAnsi="Times New Roman" w:cs="Times New Roman"/>
                            <w:lang w:val="en-US"/>
                          </w:rPr>
                          <w:t>37</w:t>
                        </w:r>
                        <w:r w:rsidRPr="00A24EB7">
                          <w:rPr>
                            <w:rFonts w:ascii="Times New Roman" w:hAnsi="Times New Roman" w:cs="Times New Roman"/>
                            <w:lang w:val="en-US"/>
                          </w:rPr>
                          <w:t>%)</w:t>
                        </w:r>
                      </w:p>
                    </w:tc>
                  </w:tr>
                  <w:tr w:rsidR="0053304A" w:rsidTr="000B4CA6">
                    <w:trPr>
                      <w:trHeight w:val="800"/>
                    </w:trPr>
                    <w:tc>
                      <w:tcPr>
                        <w:tcW w:w="1566" w:type="dxa"/>
                      </w:tcPr>
                      <w:p w:rsidR="0053304A" w:rsidRDefault="0053304A" w:rsidP="000B4CA6">
                        <w:pPr>
                          <w:jc w:val="both"/>
                          <w:rPr>
                            <w:rFonts w:ascii="Times New Roman" w:hAnsi="Times New Roman" w:cs="Times New Roman"/>
                            <w:b/>
                            <w:bCs/>
                          </w:rPr>
                        </w:pPr>
                        <w:r w:rsidRPr="000C0731">
                          <w:rPr>
                            <w:rFonts w:ascii="Times New Roman" w:hAnsi="Times New Roman" w:cs="Times New Roman"/>
                            <w:b/>
                            <w:bCs/>
                            <w:i/>
                            <w:iCs/>
                          </w:rPr>
                          <w:t>Cysticercus</w:t>
                        </w:r>
                        <w:r>
                          <w:rPr>
                            <w:rFonts w:ascii="Times New Roman" w:hAnsi="Times New Roman" w:cs="Times New Roman"/>
                            <w:b/>
                            <w:bCs/>
                            <w:i/>
                            <w:iCs/>
                          </w:rPr>
                          <w:t xml:space="preserve"> </w:t>
                        </w:r>
                        <w:r w:rsidRPr="000C0731">
                          <w:rPr>
                            <w:rFonts w:ascii="Times New Roman" w:hAnsi="Times New Roman" w:cs="Times New Roman"/>
                            <w:b/>
                            <w:bCs/>
                            <w:i/>
                            <w:iCs/>
                          </w:rPr>
                          <w:t>tenuicollis</w:t>
                        </w:r>
                      </w:p>
                    </w:tc>
                    <w:tc>
                      <w:tcPr>
                        <w:tcW w:w="1084" w:type="dxa"/>
                      </w:tcPr>
                      <w:p w:rsidR="0053304A" w:rsidRDefault="0053304A" w:rsidP="000B4CA6">
                        <w:pPr>
                          <w:jc w:val="center"/>
                          <w:rPr>
                            <w:rFonts w:ascii="Times New Roman" w:hAnsi="Times New Roman" w:cs="Times New Roman"/>
                            <w:lang w:val="en-US"/>
                          </w:rPr>
                        </w:pPr>
                        <w:r w:rsidRPr="00A24EB7">
                          <w:rPr>
                            <w:rFonts w:ascii="Times New Roman" w:hAnsi="Times New Roman" w:cs="Times New Roman"/>
                            <w:lang w:val="en-US"/>
                          </w:rPr>
                          <w:t>33</w:t>
                        </w:r>
                      </w:p>
                      <w:p w:rsidR="0053304A" w:rsidRPr="00A24EB7" w:rsidRDefault="0053304A" w:rsidP="000B4CA6">
                        <w:pPr>
                          <w:jc w:val="center"/>
                          <w:rPr>
                            <w:rFonts w:ascii="Times New Roman" w:hAnsi="Times New Roman" w:cs="Times New Roman"/>
                            <w:lang w:val="en-US"/>
                          </w:rPr>
                        </w:pPr>
                        <w:r>
                          <w:rPr>
                            <w:rFonts w:ascii="Times New Roman" w:hAnsi="Times New Roman" w:cs="Times New Roman"/>
                            <w:lang w:val="en-US"/>
                          </w:rPr>
                          <w:t>(1.05%)</w:t>
                        </w:r>
                      </w:p>
                      <w:p w:rsidR="0053304A" w:rsidRPr="00A24EB7" w:rsidRDefault="0053304A" w:rsidP="000B4CA6">
                        <w:pPr>
                          <w:jc w:val="center"/>
                          <w:rPr>
                            <w:rFonts w:ascii="Times New Roman" w:hAnsi="Times New Roman" w:cs="Times New Roman"/>
                          </w:rPr>
                        </w:pPr>
                      </w:p>
                    </w:tc>
                    <w:tc>
                      <w:tcPr>
                        <w:tcW w:w="1397"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1</w:t>
                        </w:r>
                      </w:p>
                    </w:tc>
                    <w:tc>
                      <w:tcPr>
                        <w:tcW w:w="1781"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429"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319"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rsidR="0053304A" w:rsidRPr="00A24EB7" w:rsidRDefault="0053304A" w:rsidP="000B4CA6">
                        <w:pPr>
                          <w:jc w:val="center"/>
                          <w:rPr>
                            <w:rFonts w:ascii="Times New Roman" w:hAnsi="Times New Roman" w:cs="Times New Roman"/>
                          </w:rPr>
                        </w:pPr>
                      </w:p>
                    </w:tc>
                    <w:tc>
                      <w:tcPr>
                        <w:tcW w:w="973"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34</w:t>
                        </w:r>
                      </w:p>
                      <w:p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(1.0</w:t>
                        </w:r>
                        <w:r>
                          <w:rPr>
                            <w:rFonts w:ascii="Times New Roman" w:hAnsi="Times New Roman" w:cs="Times New Roman"/>
                            <w:lang w:val="en-US"/>
                          </w:rPr>
                          <w:t>9</w:t>
                        </w:r>
                        <w:r w:rsidRPr="00A24EB7">
                          <w:rPr>
                            <w:rFonts w:ascii="Times New Roman" w:hAnsi="Times New Roman" w:cs="Times New Roman"/>
                            <w:lang w:val="en-US"/>
                          </w:rPr>
                          <w:t>%)</w:t>
                        </w:r>
                      </w:p>
                    </w:tc>
                  </w:tr>
                  <w:tr w:rsidR="0053304A" w:rsidTr="000B4CA6">
                    <w:trPr>
                      <w:trHeight w:val="138"/>
                    </w:trPr>
                    <w:tc>
                      <w:tcPr>
                        <w:tcW w:w="1566" w:type="dxa"/>
                      </w:tcPr>
                      <w:p w:rsidR="0053304A" w:rsidRDefault="0053304A" w:rsidP="000B4CA6">
                        <w:pPr>
                          <w:jc w:val="both"/>
                          <w:rPr>
                            <w:rFonts w:ascii="Times New Roman" w:hAnsi="Times New Roman" w:cs="Times New Roman"/>
                            <w:b/>
                            <w:bCs/>
                          </w:rPr>
                        </w:pPr>
                        <w:r w:rsidRPr="000C0731">
                          <w:rPr>
                            <w:rFonts w:ascii="Times New Roman" w:hAnsi="Times New Roman" w:cs="Times New Roman"/>
                            <w:b/>
                            <w:bCs/>
                            <w:i/>
                            <w:iCs/>
                          </w:rPr>
                          <w:t>Cysticercus</w:t>
                        </w:r>
                        <w:r>
                          <w:rPr>
                            <w:rFonts w:ascii="Times New Roman" w:hAnsi="Times New Roman" w:cs="Times New Roman"/>
                            <w:b/>
                            <w:bCs/>
                            <w:i/>
                            <w:iCs/>
                          </w:rPr>
                          <w:t xml:space="preserve"> </w:t>
                        </w:r>
                        <w:r w:rsidRPr="000C0731">
                          <w:rPr>
                            <w:rFonts w:ascii="Times New Roman" w:hAnsi="Times New Roman" w:cs="Times New Roman"/>
                            <w:b/>
                            <w:bCs/>
                            <w:i/>
                            <w:iCs/>
                          </w:rPr>
                          <w:t>cellulosae</w:t>
                        </w:r>
                      </w:p>
                    </w:tc>
                    <w:tc>
                      <w:tcPr>
                        <w:tcW w:w="1084" w:type="dxa"/>
                      </w:tcPr>
                      <w:p w:rsidR="0053304A" w:rsidRDefault="0053304A" w:rsidP="000B4CA6">
                        <w:pPr>
                          <w:jc w:val="center"/>
                          <w:rPr>
                            <w:rFonts w:ascii="Times New Roman" w:hAnsi="Times New Roman" w:cs="Times New Roman"/>
                            <w:lang w:val="en-US"/>
                          </w:rPr>
                        </w:pPr>
                        <w:r w:rsidRPr="00A24EB7">
                          <w:rPr>
                            <w:rFonts w:ascii="Times New Roman" w:hAnsi="Times New Roman" w:cs="Times New Roman"/>
                            <w:lang w:val="en-US"/>
                          </w:rPr>
                          <w:t xml:space="preserve">11 </w:t>
                        </w:r>
                      </w:p>
                      <w:p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(0.35%)</w:t>
                        </w:r>
                      </w:p>
                    </w:tc>
                    <w:tc>
                      <w:tcPr>
                        <w:tcW w:w="1397"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781"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429"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319"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rsidR="0053304A" w:rsidRPr="00A24EB7" w:rsidRDefault="0053304A" w:rsidP="000B4CA6">
                        <w:pPr>
                          <w:jc w:val="center"/>
                          <w:rPr>
                            <w:rFonts w:ascii="Times New Roman" w:hAnsi="Times New Roman" w:cs="Times New Roman"/>
                          </w:rPr>
                        </w:pPr>
                      </w:p>
                    </w:tc>
                    <w:tc>
                      <w:tcPr>
                        <w:tcW w:w="973"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11 (0.35%)</w:t>
                        </w:r>
                      </w:p>
                    </w:tc>
                  </w:tr>
                  <w:tr w:rsidR="0053304A" w:rsidTr="000B4CA6">
                    <w:trPr>
                      <w:trHeight w:val="789"/>
                    </w:trPr>
                    <w:tc>
                      <w:tcPr>
                        <w:tcW w:w="1566" w:type="dxa"/>
                      </w:tcPr>
                      <w:p w:rsidR="0053304A" w:rsidRDefault="0053304A" w:rsidP="000B4CA6">
                        <w:pPr>
                          <w:jc w:val="both"/>
                          <w:rPr>
                            <w:rFonts w:ascii="Times New Roman" w:hAnsi="Times New Roman" w:cs="Times New Roman"/>
                            <w:b/>
                            <w:bCs/>
                          </w:rPr>
                        </w:pPr>
                        <w:r>
                          <w:rPr>
                            <w:rFonts w:ascii="Times New Roman" w:hAnsi="Times New Roman" w:cs="Times New Roman"/>
                            <w:b/>
                            <w:bCs/>
                          </w:rPr>
                          <w:t>Total</w:t>
                        </w:r>
                      </w:p>
                    </w:tc>
                    <w:tc>
                      <w:tcPr>
                        <w:tcW w:w="1084"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105(3.3</w:t>
                        </w:r>
                        <w:r>
                          <w:rPr>
                            <w:rFonts w:ascii="Times New Roman" w:hAnsi="Times New Roman" w:cs="Times New Roman"/>
                            <w:lang w:val="en-US"/>
                          </w:rPr>
                          <w:t>6</w:t>
                        </w:r>
                        <w:r w:rsidRPr="00A24EB7">
                          <w:rPr>
                            <w:rFonts w:ascii="Times New Roman" w:hAnsi="Times New Roman" w:cs="Times New Roman"/>
                            <w:lang w:val="en-US"/>
                          </w:rPr>
                          <w:t>%)</w:t>
                        </w:r>
                      </w:p>
                    </w:tc>
                    <w:tc>
                      <w:tcPr>
                        <w:tcW w:w="5927" w:type="dxa"/>
                        <w:gridSpan w:val="4"/>
                      </w:tcPr>
                      <w:p w:rsidR="0053304A" w:rsidRDefault="0053304A" w:rsidP="000B4CA6">
                        <w:pPr>
                          <w:jc w:val="center"/>
                          <w:rPr>
                            <w:rFonts w:ascii="Times New Roman" w:hAnsi="Times New Roman" w:cs="Times New Roman"/>
                          </w:rPr>
                        </w:pPr>
                        <w:r w:rsidRPr="00A24EB7">
                          <w:rPr>
                            <w:rFonts w:ascii="Times New Roman" w:hAnsi="Times New Roman" w:cs="Times New Roman"/>
                          </w:rPr>
                          <w:t>6</w:t>
                        </w:r>
                      </w:p>
                      <w:p w:rsidR="0053304A" w:rsidRPr="00A24EB7" w:rsidRDefault="0053304A" w:rsidP="000B4CA6">
                        <w:pPr>
                          <w:jc w:val="center"/>
                          <w:rPr>
                            <w:rFonts w:ascii="Times New Roman" w:hAnsi="Times New Roman" w:cs="Times New Roman"/>
                          </w:rPr>
                        </w:pPr>
                        <w:r>
                          <w:rPr>
                            <w:rFonts w:ascii="Times New Roman" w:hAnsi="Times New Roman" w:cs="Times New Roman"/>
                          </w:rPr>
                          <w:t>(0.19%)</w:t>
                        </w:r>
                      </w:p>
                    </w:tc>
                    <w:tc>
                      <w:tcPr>
                        <w:tcW w:w="706" w:type="dxa"/>
                      </w:tcPr>
                      <w:p w:rsidR="0053304A" w:rsidRPr="00A24EB7" w:rsidRDefault="0053304A" w:rsidP="000B4CA6">
                        <w:pPr>
                          <w:jc w:val="center"/>
                          <w:rPr>
                            <w:rFonts w:ascii="Times New Roman" w:hAnsi="Times New Roman" w:cs="Times New Roman"/>
                          </w:rPr>
                        </w:pPr>
                        <w:r>
                          <w:rPr>
                            <w:rFonts w:ascii="Times New Roman" w:hAnsi="Times New Roman" w:cs="Times New Roman"/>
                          </w:rPr>
                          <w:t>-</w:t>
                        </w:r>
                      </w:p>
                    </w:tc>
                    <w:tc>
                      <w:tcPr>
                        <w:tcW w:w="973" w:type="dxa"/>
                      </w:tcPr>
                      <w:p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111 (3.</w:t>
                        </w:r>
                        <w:r>
                          <w:rPr>
                            <w:rFonts w:ascii="Times New Roman" w:hAnsi="Times New Roman" w:cs="Times New Roman"/>
                            <w:lang w:val="en-US"/>
                          </w:rPr>
                          <w:t>55</w:t>
                        </w:r>
                        <w:r w:rsidRPr="00A24EB7">
                          <w:rPr>
                            <w:rFonts w:ascii="Times New Roman" w:hAnsi="Times New Roman" w:cs="Times New Roman"/>
                            <w:lang w:val="en-US"/>
                          </w:rPr>
                          <w:t>%)</w:t>
                        </w:r>
                      </w:p>
                    </w:tc>
                  </w:tr>
                </w:tbl>
                <w:p w:rsidR="0053304A" w:rsidRDefault="0053304A"/>
              </w:txbxContent>
            </v:textbox>
          </v:shape>
        </w:pict>
      </w:r>
      <w:r w:rsidRPr="00953650">
        <w:rPr>
          <w:noProof/>
        </w:rPr>
        <w:pict>
          <v:shape id="Text Box 16" o:spid="_x0000_s1039" type="#_x0000_t202" style="position:absolute;margin-left:66pt;margin-top:250.65pt;width:393.3pt;height:23.9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" fillcolor="white [3201]" stroked="f" strokeweight=".5pt">
            <v:textbox>
              <w:txbxContent>
                <w:p w:rsidR="0053304A" w:rsidRDefault="0053304A" w:rsidP="000B4CA6">
                  <w:pPr>
                    <w:pStyle w:val="NormalWeb"/>
                    <w:jc w:val="center"/>
                  </w:pPr>
                  <w:r>
                    <w:rPr>
                      <w:b/>
                      <w:bCs/>
                    </w:rPr>
                    <w:t>Table 2. Economic losses due to h</w:t>
                  </w:r>
                  <w:r w:rsidRPr="00016D13">
                    <w:rPr>
                      <w:b/>
                      <w:bCs/>
                    </w:rPr>
                    <w:t>elminthic parasites</w:t>
                  </w:r>
                  <w:r>
                    <w:rPr>
                      <w:b/>
                      <w:bCs/>
                    </w:rPr>
                    <w:t xml:space="preserve"> in pigs</w:t>
                  </w:r>
                </w:p>
                <w:p w:rsidR="0053304A" w:rsidRDefault="0053304A"/>
              </w:txbxContent>
            </v:textbox>
          </v:shape>
        </w:pict>
      </w:r>
      <w:r w:rsidRPr="00953650">
        <w:rPr>
          <w:noProof/>
        </w:rPr>
        <w:pict>
          <v:shape id="Text Box 15" o:spid="_x0000_s1040" type="#_x0000_t202" style="position:absolute;margin-left:102.65pt;margin-top:-26pt;width:340pt;height:27.3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" fillcolor="white [3201]" stroked="f" strokeweight=".5pt">
            <v:textbox>
              <w:txbxContent>
                <w:p w:rsidR="0053304A" w:rsidRDefault="0053304A" w:rsidP="000B4CA6">
                  <w:pPr>
                    <w:pStyle w:val="NormalWeb"/>
                    <w:rPr>
                      <w:b/>
                      <w:bCs/>
                    </w:rPr>
                  </w:pPr>
                  <w:r>
                    <w:rPr>
                      <w:b/>
                      <w:bCs/>
                    </w:rPr>
                    <w:t xml:space="preserve">Table 1. </w:t>
                  </w:r>
                  <w:r w:rsidRPr="00854E38">
                    <w:rPr>
                      <w:b/>
                      <w:bCs/>
                    </w:rPr>
                    <w:t xml:space="preserve">Overall </w:t>
                  </w:r>
                  <w:r>
                    <w:rPr>
                      <w:b/>
                      <w:bCs/>
                    </w:rPr>
                    <w:t>p</w:t>
                  </w:r>
                  <w:r w:rsidRPr="00854E38">
                    <w:rPr>
                      <w:b/>
                      <w:bCs/>
                    </w:rPr>
                    <w:t xml:space="preserve">revalence of metacestodes in slaughtered </w:t>
                  </w:r>
                  <w:r>
                    <w:rPr>
                      <w:b/>
                      <w:bCs/>
                    </w:rPr>
                    <w:t>p</w:t>
                  </w:r>
                  <w:r w:rsidRPr="00854E38">
                    <w:rPr>
                      <w:b/>
                      <w:bCs/>
                    </w:rPr>
                    <w:t>igs</w:t>
                  </w:r>
                </w:p>
                <w:p w:rsidR="0053304A" w:rsidRDefault="0053304A" w:rsidP="000B4CA6">
                  <w:pPr>
                    <w:pStyle w:val="NormalWeb"/>
                  </w:pPr>
                </w:p>
                <w:p w:rsidR="0053304A" w:rsidRDefault="0053304A"/>
              </w:txbxContent>
            </v:textbox>
          </v:shape>
        </w:pict>
      </w:r>
      <w:r>
        <w:rPr>
          <w:rFonts w:ascii="Times New Roman" w:hAnsi="Times New Roman" w:cs="Times New Roman"/>
          <w:b/>
          <w:noProof/>
          <w:sz w:val="24"/>
          <w:szCs w:val="24"/>
        </w:rPr>
        <w:pict>
          <v:shape id="Text Box 14" o:spid="_x0000_s1041" type="#_x0000_t202" style="position:absolute;margin-left:-18.7pt;margin-top:274.6pt;width:556.65pt;height:395.3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" fillcolor="white [3201]" stroked="f" strokeweight=".5pt">
            <v:textbox>
              <w:txbxContent>
                <w:tbl>
                  <w:tblPr>
                    <w:tblStyle w:val="TableGrid"/>
                    <w:tblW w:w="10429" w:type="dxa"/>
                    <w:tblBorders>
                      <w:top w:val="thinThickThinMediumGap" w:sz="24" w:space="0" w:color="auto"/>
                      <w:left w:val="thinThickThinMediumGap" w:sz="24" w:space="0" w:color="auto"/>
                      <w:bottom w:val="thinThickThinMediumGap" w:sz="24" w:space="0" w:color="auto"/>
                      <w:right w:val="thinThickThinMediumGap" w:sz="24" w:space="0" w:color="auto"/>
                    </w:tblBorders>
                    <w:tblLook w:val="04A0"/>
                  </w:tblPr>
                  <w:tblGrid>
                    <w:gridCol w:w="540"/>
                    <w:gridCol w:w="1487"/>
                    <w:gridCol w:w="958"/>
                    <w:gridCol w:w="916"/>
                    <w:gridCol w:w="1143"/>
                    <w:gridCol w:w="916"/>
                    <w:gridCol w:w="1250"/>
                    <w:gridCol w:w="1121"/>
                    <w:gridCol w:w="1151"/>
                    <w:gridCol w:w="1356"/>
                  </w:tblGrid>
                  <w:tr w:rsidR="0053304A" w:rsidTr="000B4CA6">
                    <w:trPr>
                      <w:trHeight w:val="510"/>
                    </w:trPr>
                    <w:tc>
                      <w:tcPr>
                        <w:tcW w:w="527" w:type="dxa"/>
                        <w:vMerge w:val="restart"/>
                        <w:tcBorders>
                          <w:top w:val="thinThickThinMediumGap" w:sz="2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Sr. No.</w:t>
                        </w:r>
                      </w:p>
                    </w:tc>
                    <w:tc>
                      <w:tcPr>
                        <w:tcW w:w="1452" w:type="dxa"/>
                        <w:vMerge w:val="restart"/>
                        <w:tcBorders>
                          <w:top w:val="thinThickThinMediumGap" w:sz="24" w:space="0" w:color="auto"/>
                          <w:bottom w:val="single" w:sz="4" w:space="0" w:color="auto"/>
                        </w:tcBorders>
                      </w:tcPr>
                      <w:p w:rsidR="0053304A" w:rsidRPr="00EA39FD" w:rsidRDefault="0053304A"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lang w:val="en-US"/>
                          </w:rPr>
                          <w:t>Metacestode</w:t>
                        </w:r>
                      </w:p>
                    </w:tc>
                    <w:tc>
                      <w:tcPr>
                        <w:tcW w:w="935" w:type="dxa"/>
                        <w:vMerge w:val="restart"/>
                        <w:tcBorders>
                          <w:top w:val="thinThickThinMediumGap" w:sz="2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lang w:val="en-US"/>
                          </w:rPr>
                          <w:t xml:space="preserve">Total </w:t>
                        </w:r>
                        <w:r>
                          <w:rPr>
                            <w:rFonts w:ascii="Times New Roman" w:hAnsi="Times New Roman" w:cs="Times New Roman"/>
                            <w:b/>
                            <w:bCs/>
                            <w:sz w:val="22"/>
                            <w:szCs w:val="22"/>
                            <w:lang w:val="en-US"/>
                          </w:rPr>
                          <w:t>n</w:t>
                        </w:r>
                        <w:r w:rsidRPr="00DF15F4">
                          <w:rPr>
                            <w:rFonts w:ascii="Times New Roman" w:hAnsi="Times New Roman" w:cs="Times New Roman"/>
                            <w:b/>
                            <w:bCs/>
                            <w:sz w:val="22"/>
                            <w:szCs w:val="22"/>
                            <w:lang w:val="en-US"/>
                          </w:rPr>
                          <w:t xml:space="preserve">umber of positive animals </w:t>
                        </w:r>
                      </w:p>
                    </w:tc>
                    <w:tc>
                      <w:tcPr>
                        <w:tcW w:w="3973" w:type="dxa"/>
                        <w:gridSpan w:val="4"/>
                        <w:tcBorders>
                          <w:top w:val="thinThickThinMediumGap" w:sz="2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Approximate Wt. of rejected organs</w:t>
                        </w:r>
                      </w:p>
                    </w:tc>
                    <w:tc>
                      <w:tcPr>
                        <w:tcW w:w="1094" w:type="dxa"/>
                        <w:tcBorders>
                          <w:top w:val="thinThickThinMediumGap" w:sz="24" w:space="0" w:color="auto"/>
                          <w:bottom w:val="single" w:sz="4" w:space="0" w:color="auto"/>
                          <w:right w:val="thinThickThinMediumGap" w:sz="24" w:space="0" w:color="auto"/>
                        </w:tcBorders>
                      </w:tcPr>
                      <w:p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 xml:space="preserve">Complete </w:t>
                        </w:r>
                        <w:r>
                          <w:rPr>
                            <w:rFonts w:ascii="Times New Roman" w:hAnsi="Times New Roman" w:cs="Times New Roman"/>
                            <w:b/>
                            <w:bCs/>
                            <w:sz w:val="22"/>
                            <w:szCs w:val="22"/>
                          </w:rPr>
                          <w:t>c</w:t>
                        </w:r>
                        <w:r w:rsidRPr="00DF15F4">
                          <w:rPr>
                            <w:rFonts w:ascii="Times New Roman" w:hAnsi="Times New Roman" w:cs="Times New Roman"/>
                            <w:b/>
                            <w:bCs/>
                            <w:sz w:val="22"/>
                            <w:szCs w:val="22"/>
                          </w:rPr>
                          <w:t>arcass</w:t>
                        </w:r>
                      </w:p>
                    </w:tc>
                    <w:tc>
                      <w:tcPr>
                        <w:tcW w:w="1124" w:type="dxa"/>
                        <w:vMerge w:val="restart"/>
                        <w:tcBorders>
                          <w:left w:val="thinThickThinMediumGap" w:sz="24" w:space="0" w:color="auto"/>
                        </w:tcBorders>
                      </w:tcPr>
                      <w:p w:rsidR="0053304A" w:rsidRPr="00DF15F4" w:rsidRDefault="0053304A" w:rsidP="000B4CA6">
                        <w:pPr>
                          <w:spacing w:line="360" w:lineRule="auto"/>
                          <w:ind w:right="-75"/>
                          <w:rPr>
                            <w:rFonts w:ascii="Times New Roman" w:hAnsi="Times New Roman" w:cs="Times New Roman"/>
                            <w:b/>
                            <w:bCs/>
                            <w:sz w:val="22"/>
                            <w:szCs w:val="22"/>
                          </w:rPr>
                        </w:pPr>
                        <w:r w:rsidRPr="00DF15F4">
                          <w:rPr>
                            <w:rFonts w:ascii="Times New Roman" w:hAnsi="Times New Roman" w:cs="Times New Roman"/>
                            <w:b/>
                            <w:bCs/>
                            <w:sz w:val="22"/>
                            <w:szCs w:val="22"/>
                          </w:rPr>
                          <w:t>Total economic losses</w:t>
                        </w:r>
                        <w:ins w:id="80" w:author="user" w:date="2026-05-04T21:26:00Z">
                          <w:r>
                            <w:rPr>
                              <w:rFonts w:ascii="Times New Roman" w:hAnsi="Times New Roman" w:cs="Times New Roman"/>
                              <w:b/>
                              <w:bCs/>
                              <w:sz w:val="22"/>
                              <w:szCs w:val="22"/>
                            </w:rPr>
                            <w:t xml:space="preserve"> </w:t>
                          </w:r>
                        </w:ins>
                        <w:r>
                          <w:rPr>
                            <w:rFonts w:ascii="Times New Roman" w:hAnsi="Times New Roman" w:cs="Times New Roman"/>
                            <w:b/>
                            <w:bCs/>
                          </w:rPr>
                          <w:t>(</w:t>
                        </w:r>
                        <w:r w:rsidRPr="00E903BE">
                          <w:rPr>
                            <w:rFonts w:ascii="Times New Roman" w:hAnsi="Times New Roman" w:cs="Times New Roman"/>
                            <w:b/>
                            <w:bCs/>
                          </w:rPr>
                          <w:t>₹</w:t>
                        </w:r>
                        <w:r>
                          <w:rPr>
                            <w:rFonts w:ascii="Times New Roman" w:hAnsi="Times New Roman" w:cs="Times New Roman"/>
                            <w:b/>
                            <w:bCs/>
                          </w:rPr>
                          <w:t>)</w:t>
                        </w:r>
                      </w:p>
                    </w:tc>
                    <w:tc>
                      <w:tcPr>
                        <w:tcW w:w="1324" w:type="dxa"/>
                        <w:vMerge w:val="restart"/>
                      </w:tcPr>
                      <w:p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 xml:space="preserve">Projected </w:t>
                        </w:r>
                        <w:r>
                          <w:rPr>
                            <w:rFonts w:ascii="Times New Roman" w:hAnsi="Times New Roman" w:cs="Times New Roman"/>
                            <w:b/>
                            <w:bCs/>
                            <w:sz w:val="22"/>
                            <w:szCs w:val="22"/>
                          </w:rPr>
                          <w:t>a</w:t>
                        </w:r>
                        <w:r w:rsidRPr="00DF15F4">
                          <w:rPr>
                            <w:rFonts w:ascii="Times New Roman" w:hAnsi="Times New Roman" w:cs="Times New Roman"/>
                            <w:b/>
                            <w:bCs/>
                            <w:sz w:val="22"/>
                            <w:szCs w:val="22"/>
                          </w:rPr>
                          <w:t xml:space="preserve">nnual </w:t>
                        </w:r>
                        <w:r>
                          <w:rPr>
                            <w:rFonts w:ascii="Times New Roman" w:hAnsi="Times New Roman" w:cs="Times New Roman"/>
                            <w:b/>
                            <w:bCs/>
                            <w:sz w:val="22"/>
                            <w:szCs w:val="22"/>
                          </w:rPr>
                          <w:t>e</w:t>
                        </w:r>
                        <w:r w:rsidRPr="00DF15F4">
                          <w:rPr>
                            <w:rFonts w:ascii="Times New Roman" w:hAnsi="Times New Roman" w:cs="Times New Roman"/>
                            <w:b/>
                            <w:bCs/>
                            <w:sz w:val="22"/>
                            <w:szCs w:val="22"/>
                          </w:rPr>
                          <w:t xml:space="preserve">conomic </w:t>
                        </w:r>
                        <w:r>
                          <w:rPr>
                            <w:rFonts w:ascii="Times New Roman" w:hAnsi="Times New Roman" w:cs="Times New Roman"/>
                            <w:b/>
                            <w:bCs/>
                            <w:sz w:val="22"/>
                            <w:szCs w:val="22"/>
                          </w:rPr>
                          <w:t>l</w:t>
                        </w:r>
                        <w:r w:rsidRPr="00DF15F4">
                          <w:rPr>
                            <w:rFonts w:ascii="Times New Roman" w:hAnsi="Times New Roman" w:cs="Times New Roman"/>
                            <w:b/>
                            <w:bCs/>
                            <w:sz w:val="22"/>
                            <w:szCs w:val="22"/>
                          </w:rPr>
                          <w:t>oss</w:t>
                        </w:r>
                        <w:ins w:id="81" w:author="user" w:date="2026-05-04T21:26:00Z">
                          <w:r>
                            <w:rPr>
                              <w:rFonts w:ascii="Times New Roman" w:hAnsi="Times New Roman" w:cs="Times New Roman"/>
                              <w:b/>
                              <w:bCs/>
                              <w:sz w:val="22"/>
                              <w:szCs w:val="22"/>
                            </w:rPr>
                            <w:t xml:space="preserve"> </w:t>
                          </w:r>
                        </w:ins>
                        <w:r>
                          <w:rPr>
                            <w:rFonts w:ascii="Times New Roman" w:hAnsi="Times New Roman" w:cs="Times New Roman"/>
                            <w:b/>
                            <w:bCs/>
                          </w:rPr>
                          <w:t>(</w:t>
                        </w:r>
                        <w:r w:rsidRPr="00E903BE">
                          <w:rPr>
                            <w:rFonts w:ascii="Times New Roman" w:hAnsi="Times New Roman" w:cs="Times New Roman"/>
                            <w:b/>
                            <w:bCs/>
                          </w:rPr>
                          <w:t>₹</w:t>
                        </w:r>
                        <w:r>
                          <w:rPr>
                            <w:rFonts w:ascii="Times New Roman" w:hAnsi="Times New Roman" w:cs="Times New Roman"/>
                            <w:b/>
                            <w:bCs/>
                          </w:rPr>
                          <w:t>)</w:t>
                        </w:r>
                      </w:p>
                    </w:tc>
                  </w:tr>
                  <w:tr w:rsidR="0053304A" w:rsidTr="000B4CA6">
                    <w:trPr>
                      <w:trHeight w:val="510"/>
                    </w:trPr>
                    <w:tc>
                      <w:tcPr>
                        <w:tcW w:w="527" w:type="dxa"/>
                        <w:vMerge/>
                        <w:tcBorders>
                          <w:top w:val="single" w:sz="4" w:space="0" w:color="auto"/>
                          <w:bottom w:val="single" w:sz="4" w:space="0" w:color="auto"/>
                        </w:tcBorders>
                      </w:tcPr>
                      <w:p w:rsidR="0053304A" w:rsidRDefault="0053304A" w:rsidP="000B4CA6">
                        <w:pPr>
                          <w:spacing w:line="360" w:lineRule="auto"/>
                          <w:rPr>
                            <w:rFonts w:ascii="Times New Roman" w:hAnsi="Times New Roman" w:cs="Times New Roman"/>
                            <w:b/>
                            <w:bCs/>
                          </w:rPr>
                        </w:pPr>
                      </w:p>
                    </w:tc>
                    <w:tc>
                      <w:tcPr>
                        <w:tcW w:w="1452" w:type="dxa"/>
                        <w:vMerge/>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b/>
                            <w:bCs/>
                            <w:lang w:val="en-US"/>
                          </w:rPr>
                        </w:pPr>
                      </w:p>
                    </w:tc>
                    <w:tc>
                      <w:tcPr>
                        <w:tcW w:w="935" w:type="dxa"/>
                        <w:vMerge/>
                        <w:tcBorders>
                          <w:top w:val="single" w:sz="4" w:space="0" w:color="auto"/>
                          <w:bottom w:val="single" w:sz="4" w:space="0" w:color="auto"/>
                        </w:tcBorders>
                      </w:tcPr>
                      <w:p w:rsidR="0053304A" w:rsidRPr="00016D13" w:rsidRDefault="0053304A" w:rsidP="000B4CA6">
                        <w:pPr>
                          <w:spacing w:line="360" w:lineRule="auto"/>
                          <w:rPr>
                            <w:rFonts w:ascii="Times New Roman" w:hAnsi="Times New Roman" w:cs="Times New Roman"/>
                            <w:b/>
                            <w:bCs/>
                            <w:lang w:val="en-US"/>
                          </w:rPr>
                        </w:pPr>
                      </w:p>
                    </w:tc>
                    <w:tc>
                      <w:tcPr>
                        <w:tcW w:w="894" w:type="dxa"/>
                        <w:tcBorders>
                          <w:top w:val="single" w:sz="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Liver</w:t>
                        </w:r>
                      </w:p>
                      <w:p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(450/kg)</w:t>
                        </w:r>
                      </w:p>
                    </w:tc>
                    <w:tc>
                      <w:tcPr>
                        <w:tcW w:w="1116" w:type="dxa"/>
                        <w:tcBorders>
                          <w:top w:val="single" w:sz="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Lungs</w:t>
                        </w:r>
                      </w:p>
                      <w:p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(420/kg)</w:t>
                        </w:r>
                      </w:p>
                    </w:tc>
                    <w:tc>
                      <w:tcPr>
                        <w:tcW w:w="894" w:type="dxa"/>
                        <w:tcBorders>
                          <w:top w:val="single" w:sz="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Spleen</w:t>
                        </w:r>
                      </w:p>
                      <w:p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(430/kg)</w:t>
                        </w:r>
                      </w:p>
                    </w:tc>
                    <w:tc>
                      <w:tcPr>
                        <w:tcW w:w="1068" w:type="dxa"/>
                        <w:tcBorders>
                          <w:top w:val="single" w:sz="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0"/>
                            <w:szCs w:val="20"/>
                          </w:rPr>
                        </w:pPr>
                        <w:r>
                          <w:rPr>
                            <w:rFonts w:ascii="Times New Roman" w:hAnsi="Times New Roman" w:cs="Times New Roman"/>
                            <w:b/>
                            <w:bCs/>
                            <w:sz w:val="20"/>
                            <w:szCs w:val="20"/>
                          </w:rPr>
                          <w:t>O</w:t>
                        </w:r>
                        <w:r w:rsidRPr="00DF15F4">
                          <w:rPr>
                            <w:rFonts w:ascii="Times New Roman" w:hAnsi="Times New Roman" w:cs="Times New Roman"/>
                            <w:b/>
                            <w:bCs/>
                            <w:sz w:val="20"/>
                            <w:szCs w:val="20"/>
                          </w:rPr>
                          <w:t>mentum&amp; mesentery</w:t>
                        </w:r>
                      </w:p>
                      <w:p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(200/kg)</w:t>
                        </w:r>
                      </w:p>
                    </w:tc>
                    <w:tc>
                      <w:tcPr>
                        <w:tcW w:w="1094" w:type="dxa"/>
                        <w:tcBorders>
                          <w:top w:val="single" w:sz="4" w:space="0" w:color="auto"/>
                          <w:bottom w:val="single" w:sz="4" w:space="0" w:color="auto"/>
                          <w:right w:val="thinThickThinMediumGap" w:sz="24" w:space="0" w:color="auto"/>
                        </w:tcBorders>
                      </w:tcPr>
                      <w:p w:rsidR="0053304A" w:rsidRDefault="0053304A"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rPr>
                          <w:t>Pork</w:t>
                        </w:r>
                      </w:p>
                      <w:p w:rsidR="0053304A" w:rsidRPr="009575A3" w:rsidRDefault="0053304A"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rPr>
                          <w:t>(540/kg)</w:t>
                        </w:r>
                      </w:p>
                    </w:tc>
                    <w:tc>
                      <w:tcPr>
                        <w:tcW w:w="1124" w:type="dxa"/>
                        <w:vMerge/>
                        <w:tcBorders>
                          <w:left w:val="thinThickThinMediumGap" w:sz="24" w:space="0" w:color="auto"/>
                        </w:tcBorders>
                      </w:tcPr>
                      <w:p w:rsidR="0053304A" w:rsidRDefault="0053304A" w:rsidP="000B4CA6">
                        <w:pPr>
                          <w:spacing w:line="360" w:lineRule="auto"/>
                          <w:rPr>
                            <w:rFonts w:ascii="Times New Roman" w:hAnsi="Times New Roman" w:cs="Times New Roman"/>
                            <w:b/>
                            <w:bCs/>
                          </w:rPr>
                        </w:pPr>
                      </w:p>
                    </w:tc>
                    <w:tc>
                      <w:tcPr>
                        <w:tcW w:w="1324" w:type="dxa"/>
                        <w:vMerge/>
                      </w:tcPr>
                      <w:p w:rsidR="0053304A" w:rsidRDefault="0053304A" w:rsidP="000B4CA6">
                        <w:pPr>
                          <w:spacing w:line="360" w:lineRule="auto"/>
                          <w:rPr>
                            <w:rFonts w:ascii="Times New Roman" w:hAnsi="Times New Roman" w:cs="Times New Roman"/>
                            <w:b/>
                            <w:bCs/>
                          </w:rPr>
                        </w:pPr>
                      </w:p>
                    </w:tc>
                  </w:tr>
                  <w:tr w:rsidR="0053304A" w:rsidTr="000B4CA6">
                    <w:trPr>
                      <w:trHeight w:val="1002"/>
                    </w:trPr>
                    <w:tc>
                      <w:tcPr>
                        <w:tcW w:w="527" w:type="dxa"/>
                        <w:tcBorders>
                          <w:top w:val="single" w:sz="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1</w:t>
                        </w:r>
                      </w:p>
                    </w:tc>
                    <w:tc>
                      <w:tcPr>
                        <w:tcW w:w="1452"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b/>
                            <w:bCs/>
                            <w:i/>
                            <w:iCs/>
                            <w:sz w:val="22"/>
                            <w:szCs w:val="22"/>
                          </w:rPr>
                        </w:pPr>
                        <w:r w:rsidRPr="00EA39FD">
                          <w:rPr>
                            <w:rFonts w:ascii="Times New Roman" w:hAnsi="Times New Roman" w:cs="Times New Roman"/>
                            <w:b/>
                            <w:bCs/>
                            <w:i/>
                            <w:iCs/>
                            <w:sz w:val="22"/>
                            <w:szCs w:val="22"/>
                          </w:rPr>
                          <w:t>Cysticercus</w:t>
                        </w:r>
                        <w:ins w:id="82" w:author="user" w:date="2026-05-04T21:26:00Z">
                          <w:r>
                            <w:rPr>
                              <w:rFonts w:ascii="Times New Roman" w:hAnsi="Times New Roman" w:cs="Times New Roman"/>
                              <w:b/>
                              <w:bCs/>
                              <w:i/>
                              <w:iCs/>
                              <w:sz w:val="22"/>
                              <w:szCs w:val="22"/>
                            </w:rPr>
                            <w:t xml:space="preserve"> </w:t>
                          </w:r>
                        </w:ins>
                        <w:r w:rsidRPr="00EA39FD">
                          <w:rPr>
                            <w:rFonts w:ascii="Times New Roman" w:hAnsi="Times New Roman" w:cs="Times New Roman"/>
                            <w:b/>
                            <w:bCs/>
                            <w:i/>
                            <w:iCs/>
                            <w:sz w:val="22"/>
                            <w:szCs w:val="22"/>
                          </w:rPr>
                          <w:t>viscerotropica</w:t>
                        </w:r>
                      </w:p>
                    </w:tc>
                    <w:tc>
                      <w:tcPr>
                        <w:tcW w:w="935"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43</w:t>
                        </w:r>
                      </w:p>
                    </w:tc>
                    <w:tc>
                      <w:tcPr>
                        <w:tcW w:w="894"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55.9</w:t>
                        </w:r>
                      </w:p>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kgs</w:t>
                        </w:r>
                      </w:p>
                    </w:tc>
                    <w:tc>
                      <w:tcPr>
                        <w:tcW w:w="1116"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68"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25,155</w:t>
                        </w:r>
                      </w:p>
                    </w:tc>
                    <w:tc>
                      <w:tcPr>
                        <w:tcW w:w="1324" w:type="dxa"/>
                      </w:tcPr>
                      <w:p w:rsidR="0053304A" w:rsidRPr="00EA39FD" w:rsidRDefault="0053304A" w:rsidP="000B4CA6">
                        <w:pPr>
                          <w:spacing w:line="360" w:lineRule="auto"/>
                          <w:rPr>
                            <w:rFonts w:ascii="Times New Roman" w:hAnsi="Times New Roman" w:cs="Times New Roman"/>
                          </w:rPr>
                        </w:pPr>
                        <w:r w:rsidRPr="00EA39FD">
                          <w:rPr>
                            <w:rFonts w:ascii="Times New Roman" w:hAnsi="Times New Roman" w:cs="Times New Roman"/>
                          </w:rPr>
                          <w:t>27,441.8</w:t>
                        </w:r>
                      </w:p>
                    </w:tc>
                  </w:tr>
                  <w:tr w:rsidR="0053304A" w:rsidTr="000B4CA6">
                    <w:trPr>
                      <w:trHeight w:val="479"/>
                    </w:trPr>
                    <w:tc>
                      <w:tcPr>
                        <w:tcW w:w="527" w:type="dxa"/>
                        <w:tcBorders>
                          <w:top w:val="single" w:sz="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2</w:t>
                        </w:r>
                      </w:p>
                    </w:tc>
                    <w:tc>
                      <w:tcPr>
                        <w:tcW w:w="1452"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b/>
                            <w:bCs/>
                            <w:sz w:val="22"/>
                            <w:szCs w:val="22"/>
                          </w:rPr>
                        </w:pPr>
                        <w:r w:rsidRPr="00EA39FD">
                          <w:rPr>
                            <w:rFonts w:ascii="Times New Roman" w:hAnsi="Times New Roman" w:cs="Times New Roman"/>
                            <w:b/>
                            <w:bCs/>
                            <w:sz w:val="22"/>
                            <w:szCs w:val="22"/>
                            <w:lang w:val="en-US"/>
                          </w:rPr>
                          <w:t>Hydatidosis</w:t>
                        </w:r>
                      </w:p>
                    </w:tc>
                    <w:tc>
                      <w:tcPr>
                        <w:tcW w:w="935"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23</w:t>
                        </w:r>
                      </w:p>
                    </w:tc>
                    <w:tc>
                      <w:tcPr>
                        <w:tcW w:w="894"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0.3</w:t>
                        </w:r>
                      </w:p>
                      <w:p w:rsidR="0053304A"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k</w:t>
                        </w:r>
                        <w:r w:rsidRPr="00EA39FD">
                          <w:rPr>
                            <w:rFonts w:ascii="Times New Roman" w:hAnsi="Times New Roman" w:cs="Times New Roman"/>
                            <w:sz w:val="22"/>
                            <w:szCs w:val="22"/>
                          </w:rPr>
                          <w:t>g</w:t>
                        </w:r>
                      </w:p>
                      <w:p w:rsidR="0053304A" w:rsidRPr="00EA39FD"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rPr>
                          <w:t>135)</w:t>
                        </w:r>
                      </w:p>
                    </w:tc>
                    <w:tc>
                      <w:tcPr>
                        <w:tcW w:w="1116"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8.84</w:t>
                        </w:r>
                      </w:p>
                      <w:p w:rsidR="0053304A"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k</w:t>
                        </w:r>
                        <w:r w:rsidRPr="00EA39FD">
                          <w:rPr>
                            <w:rFonts w:ascii="Times New Roman" w:hAnsi="Times New Roman" w:cs="Times New Roman"/>
                            <w:sz w:val="22"/>
                            <w:szCs w:val="22"/>
                          </w:rPr>
                          <w:t>gs</w:t>
                        </w:r>
                      </w:p>
                      <w:p w:rsidR="0053304A" w:rsidRPr="00EA39FD"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sz w:val="22"/>
                            <w:szCs w:val="22"/>
                          </w:rPr>
                          <w:t>3,712.8)</w:t>
                        </w:r>
                      </w:p>
                    </w:tc>
                    <w:tc>
                      <w:tcPr>
                        <w:tcW w:w="894"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0.9</w:t>
                        </w:r>
                      </w:p>
                      <w:p w:rsidR="0053304A"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k</w:t>
                        </w:r>
                        <w:r w:rsidRPr="00EA39FD">
                          <w:rPr>
                            <w:rFonts w:ascii="Times New Roman" w:hAnsi="Times New Roman" w:cs="Times New Roman"/>
                            <w:sz w:val="22"/>
                            <w:szCs w:val="22"/>
                          </w:rPr>
                          <w:t>g</w:t>
                        </w:r>
                      </w:p>
                      <w:p w:rsidR="0053304A" w:rsidRPr="00EA39FD"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rPr>
                          <w:t>387</w:t>
                        </w:r>
                        <w:r>
                          <w:rPr>
                            <w:rFonts w:ascii="Times New Roman" w:hAnsi="Times New Roman" w:cs="Times New Roman"/>
                            <w:sz w:val="22"/>
                            <w:szCs w:val="22"/>
                          </w:rPr>
                          <w:t>)</w:t>
                        </w:r>
                      </w:p>
                    </w:tc>
                    <w:tc>
                      <w:tcPr>
                        <w:tcW w:w="1068"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tcBorders>
                      </w:tcPr>
                      <w:p w:rsidR="0053304A" w:rsidRPr="001A18FF" w:rsidRDefault="0053304A" w:rsidP="000B4CA6">
                        <w:pPr>
                          <w:spacing w:line="360" w:lineRule="auto"/>
                          <w:rPr>
                            <w:rFonts w:ascii="Times New Roman" w:hAnsi="Times New Roman" w:cs="Times New Roman"/>
                            <w:sz w:val="22"/>
                            <w:szCs w:val="22"/>
                          </w:rPr>
                        </w:pPr>
                        <w:r w:rsidRPr="001A18FF">
                          <w:rPr>
                            <w:rFonts w:ascii="Times New Roman" w:hAnsi="Times New Roman" w:cs="Times New Roman"/>
                            <w:sz w:val="22"/>
                            <w:szCs w:val="22"/>
                          </w:rPr>
                          <w:t>4,</w:t>
                        </w:r>
                        <w:r>
                          <w:rPr>
                            <w:rFonts w:ascii="Times New Roman" w:hAnsi="Times New Roman" w:cs="Times New Roman"/>
                            <w:sz w:val="22"/>
                            <w:szCs w:val="22"/>
                          </w:rPr>
                          <w:t>234</w:t>
                        </w:r>
                        <w:r w:rsidRPr="001A18FF">
                          <w:rPr>
                            <w:rFonts w:ascii="Times New Roman" w:hAnsi="Times New Roman" w:cs="Times New Roman"/>
                            <w:sz w:val="22"/>
                            <w:szCs w:val="22"/>
                          </w:rPr>
                          <w:t>.8</w:t>
                        </w:r>
                      </w:p>
                    </w:tc>
                    <w:tc>
                      <w:tcPr>
                        <w:tcW w:w="1324" w:type="dxa"/>
                      </w:tcPr>
                      <w:p w:rsidR="0053304A" w:rsidRPr="00EA39FD" w:rsidRDefault="0053304A" w:rsidP="000B4CA6">
                        <w:pPr>
                          <w:spacing w:line="360" w:lineRule="auto"/>
                          <w:rPr>
                            <w:rFonts w:ascii="Times New Roman" w:hAnsi="Times New Roman" w:cs="Times New Roman"/>
                          </w:rPr>
                        </w:pPr>
                        <w:r w:rsidRPr="00005D38">
                          <w:rPr>
                            <w:rFonts w:ascii="Times New Roman" w:hAnsi="Times New Roman" w:cs="Times New Roman"/>
                          </w:rPr>
                          <w:t>4,619.8</w:t>
                        </w:r>
                      </w:p>
                    </w:tc>
                  </w:tr>
                  <w:tr w:rsidR="0053304A" w:rsidTr="000B4CA6">
                    <w:trPr>
                      <w:trHeight w:val="1002"/>
                    </w:trPr>
                    <w:tc>
                      <w:tcPr>
                        <w:tcW w:w="527" w:type="dxa"/>
                        <w:tcBorders>
                          <w:top w:val="single" w:sz="4" w:space="0" w:color="auto"/>
                          <w:bottom w:val="single" w:sz="4" w:space="0" w:color="auto"/>
                        </w:tcBorders>
                      </w:tcPr>
                      <w:p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3</w:t>
                        </w:r>
                      </w:p>
                    </w:tc>
                    <w:tc>
                      <w:tcPr>
                        <w:tcW w:w="1452"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b/>
                            <w:bCs/>
                            <w:sz w:val="22"/>
                            <w:szCs w:val="22"/>
                          </w:rPr>
                        </w:pPr>
                        <w:r w:rsidRPr="00EA39FD">
                          <w:rPr>
                            <w:rFonts w:ascii="Times New Roman" w:hAnsi="Times New Roman" w:cs="Times New Roman"/>
                            <w:b/>
                            <w:bCs/>
                            <w:i/>
                            <w:iCs/>
                            <w:sz w:val="22"/>
                            <w:szCs w:val="22"/>
                          </w:rPr>
                          <w:t>Cysticercus</w:t>
                        </w:r>
                        <w:ins w:id="83" w:author="user" w:date="2026-05-04T21:26:00Z">
                          <w:r>
                            <w:rPr>
                              <w:rFonts w:ascii="Times New Roman" w:hAnsi="Times New Roman" w:cs="Times New Roman"/>
                              <w:b/>
                              <w:bCs/>
                              <w:i/>
                              <w:iCs/>
                              <w:sz w:val="22"/>
                              <w:szCs w:val="22"/>
                            </w:rPr>
                            <w:t xml:space="preserve"> </w:t>
                          </w:r>
                        </w:ins>
                        <w:r w:rsidRPr="00EA39FD">
                          <w:rPr>
                            <w:rFonts w:ascii="Times New Roman" w:hAnsi="Times New Roman" w:cs="Times New Roman"/>
                            <w:b/>
                            <w:bCs/>
                            <w:i/>
                            <w:iCs/>
                            <w:sz w:val="22"/>
                            <w:szCs w:val="22"/>
                          </w:rPr>
                          <w:t>cellulosae</w:t>
                        </w:r>
                      </w:p>
                    </w:tc>
                    <w:tc>
                      <w:tcPr>
                        <w:tcW w:w="935"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11</w:t>
                        </w:r>
                      </w:p>
                    </w:tc>
                    <w:tc>
                      <w:tcPr>
                        <w:tcW w:w="894"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16"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68" w:type="dxa"/>
                        <w:tcBorders>
                          <w:top w:val="single" w:sz="4" w:space="0" w:color="auto"/>
                          <w:bottom w:val="single" w:sz="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693 kgs</w:t>
                        </w:r>
                      </w:p>
                    </w:tc>
                    <w:tc>
                      <w:tcPr>
                        <w:tcW w:w="1124" w:type="dxa"/>
                        <w:tcBorders>
                          <w:left w:val="thinThickThinMediumGap" w:sz="24" w:space="0" w:color="auto"/>
                        </w:tcBorders>
                      </w:tcPr>
                      <w:p w:rsidR="0053304A" w:rsidRPr="001A18FF" w:rsidRDefault="0053304A" w:rsidP="000B4CA6">
                        <w:pPr>
                          <w:spacing w:line="360" w:lineRule="auto"/>
                          <w:rPr>
                            <w:rFonts w:ascii="Times New Roman" w:hAnsi="Times New Roman" w:cs="Times New Roman"/>
                            <w:sz w:val="22"/>
                            <w:szCs w:val="22"/>
                          </w:rPr>
                        </w:pPr>
                        <w:r w:rsidRPr="001A18FF">
                          <w:rPr>
                            <w:rFonts w:ascii="Times New Roman" w:hAnsi="Times New Roman" w:cs="Times New Roman"/>
                            <w:sz w:val="22"/>
                            <w:szCs w:val="22"/>
                          </w:rPr>
                          <w:t>3,74,220</w:t>
                        </w:r>
                      </w:p>
                    </w:tc>
                    <w:tc>
                      <w:tcPr>
                        <w:tcW w:w="1324" w:type="dxa"/>
                      </w:tcPr>
                      <w:p w:rsidR="0053304A" w:rsidRPr="00EA39FD" w:rsidRDefault="0053304A" w:rsidP="000B4CA6">
                        <w:pPr>
                          <w:spacing w:line="360" w:lineRule="auto"/>
                          <w:rPr>
                            <w:rFonts w:ascii="Times New Roman" w:hAnsi="Times New Roman" w:cs="Times New Roman"/>
                          </w:rPr>
                        </w:pPr>
                        <w:r w:rsidRPr="00005D38">
                          <w:rPr>
                            <w:rFonts w:ascii="Times New Roman" w:hAnsi="Times New Roman" w:cs="Times New Roman"/>
                          </w:rPr>
                          <w:t>4,08,240</w:t>
                        </w:r>
                      </w:p>
                    </w:tc>
                  </w:tr>
                  <w:tr w:rsidR="0053304A" w:rsidTr="000B4CA6">
                    <w:trPr>
                      <w:trHeight w:val="1002"/>
                    </w:trPr>
                    <w:tc>
                      <w:tcPr>
                        <w:tcW w:w="527" w:type="dxa"/>
                        <w:tcBorders>
                          <w:top w:val="single" w:sz="4" w:space="0" w:color="auto"/>
                          <w:bottom w:val="thinThickThinMediumGap" w:sz="24" w:space="0" w:color="auto"/>
                        </w:tcBorders>
                      </w:tcPr>
                      <w:p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4</w:t>
                        </w:r>
                      </w:p>
                    </w:tc>
                    <w:tc>
                      <w:tcPr>
                        <w:tcW w:w="1452" w:type="dxa"/>
                        <w:tcBorders>
                          <w:top w:val="single" w:sz="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b/>
                            <w:bCs/>
                            <w:sz w:val="22"/>
                            <w:szCs w:val="22"/>
                          </w:rPr>
                        </w:pPr>
                        <w:r w:rsidRPr="00EA39FD">
                          <w:rPr>
                            <w:rFonts w:ascii="Times New Roman" w:hAnsi="Times New Roman" w:cs="Times New Roman"/>
                            <w:b/>
                            <w:bCs/>
                            <w:i/>
                            <w:iCs/>
                            <w:sz w:val="22"/>
                            <w:szCs w:val="22"/>
                          </w:rPr>
                          <w:t>Cysticercus</w:t>
                        </w:r>
                        <w:ins w:id="84" w:author="user" w:date="2026-05-04T21:26:00Z">
                          <w:r>
                            <w:rPr>
                              <w:rFonts w:ascii="Times New Roman" w:hAnsi="Times New Roman" w:cs="Times New Roman"/>
                              <w:b/>
                              <w:bCs/>
                              <w:i/>
                              <w:iCs/>
                              <w:sz w:val="22"/>
                              <w:szCs w:val="22"/>
                            </w:rPr>
                            <w:t xml:space="preserve"> </w:t>
                          </w:r>
                        </w:ins>
                        <w:r w:rsidRPr="00EA39FD">
                          <w:rPr>
                            <w:rFonts w:ascii="Times New Roman" w:hAnsi="Times New Roman" w:cs="Times New Roman"/>
                            <w:b/>
                            <w:bCs/>
                            <w:i/>
                            <w:iCs/>
                            <w:sz w:val="22"/>
                            <w:szCs w:val="22"/>
                          </w:rPr>
                          <w:t>tenuicollis</w:t>
                        </w:r>
                      </w:p>
                    </w:tc>
                    <w:tc>
                      <w:tcPr>
                        <w:tcW w:w="935" w:type="dxa"/>
                        <w:tcBorders>
                          <w:top w:val="single" w:sz="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3</w:t>
                        </w:r>
                        <w:r>
                          <w:rPr>
                            <w:rFonts w:ascii="Times New Roman" w:hAnsi="Times New Roman" w:cs="Times New Roman"/>
                            <w:sz w:val="22"/>
                            <w:szCs w:val="22"/>
                          </w:rPr>
                          <w:t>4</w:t>
                        </w:r>
                      </w:p>
                    </w:tc>
                    <w:tc>
                      <w:tcPr>
                        <w:tcW w:w="894" w:type="dxa"/>
                        <w:tcBorders>
                          <w:top w:val="single" w:sz="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16" w:type="dxa"/>
                        <w:tcBorders>
                          <w:top w:val="single" w:sz="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thinThickThinMediumGap" w:sz="24" w:space="0" w:color="auto"/>
                        </w:tcBorders>
                      </w:tcPr>
                      <w:p w:rsidR="0053304A"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0.9 kg</w:t>
                        </w:r>
                      </w:p>
                      <w:p w:rsidR="0053304A" w:rsidRPr="00EA39FD"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sz w:val="22"/>
                            <w:szCs w:val="22"/>
                          </w:rPr>
                          <w:t>387)</w:t>
                        </w:r>
                      </w:p>
                    </w:tc>
                    <w:tc>
                      <w:tcPr>
                        <w:tcW w:w="1068" w:type="dxa"/>
                        <w:tcBorders>
                          <w:top w:val="single" w:sz="4" w:space="0" w:color="auto"/>
                          <w:bottom w:val="thinThickThinMediumGap" w:sz="24" w:space="0" w:color="auto"/>
                        </w:tcBorders>
                      </w:tcPr>
                      <w:p w:rsidR="0053304A"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2.6 kgs</w:t>
                        </w:r>
                      </w:p>
                      <w:p w:rsidR="0053304A" w:rsidRPr="00EA39FD"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w:t>
                        </w:r>
                        <w:r w:rsidRPr="00C42589">
                          <w:rPr>
                            <w:rFonts w:ascii="Times New Roman" w:hAnsi="Times New Roman" w:cs="Times New Roman"/>
                          </w:rPr>
                          <w:t>₹</w:t>
                        </w:r>
                        <w:r>
                          <w:rPr>
                            <w:rFonts w:ascii="Times New Roman" w:hAnsi="Times New Roman" w:cs="Times New Roman"/>
                          </w:rPr>
                          <w:t>520)</w:t>
                        </w:r>
                      </w:p>
                    </w:tc>
                    <w:tc>
                      <w:tcPr>
                        <w:tcW w:w="1094" w:type="dxa"/>
                        <w:tcBorders>
                          <w:top w:val="single" w:sz="4" w:space="0" w:color="auto"/>
                          <w:bottom w:val="thinThickThinMediumGap" w:sz="24" w:space="0" w:color="auto"/>
                          <w:right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907</w:t>
                        </w:r>
                      </w:p>
                    </w:tc>
                    <w:tc>
                      <w:tcPr>
                        <w:tcW w:w="1324" w:type="dxa"/>
                        <w:tcBorders>
                          <w:bottom w:val="thinThickThinMediumGap" w:sz="24" w:space="0" w:color="auto"/>
                        </w:tcBorders>
                      </w:tcPr>
                      <w:p w:rsidR="0053304A" w:rsidRPr="00EA39FD" w:rsidRDefault="0053304A" w:rsidP="000B4CA6">
                        <w:pPr>
                          <w:spacing w:line="360" w:lineRule="auto"/>
                          <w:rPr>
                            <w:rFonts w:ascii="Times New Roman" w:hAnsi="Times New Roman" w:cs="Times New Roman"/>
                          </w:rPr>
                        </w:pPr>
                        <w:r>
                          <w:rPr>
                            <w:rFonts w:ascii="Times New Roman" w:hAnsi="Times New Roman" w:cs="Times New Roman"/>
                          </w:rPr>
                          <w:t>989.45</w:t>
                        </w:r>
                      </w:p>
                    </w:tc>
                  </w:tr>
                  <w:tr w:rsidR="0053304A" w:rsidTr="000B4CA6">
                    <w:trPr>
                      <w:trHeight w:val="479"/>
                    </w:trPr>
                    <w:tc>
                      <w:tcPr>
                        <w:tcW w:w="527" w:type="dxa"/>
                        <w:tcBorders>
                          <w:top w:val="thinThickThinMediumGap" w:sz="24" w:space="0" w:color="auto"/>
                          <w:bottom w:val="thinThickThinMediumGap" w:sz="24" w:space="0" w:color="auto"/>
                        </w:tcBorders>
                      </w:tcPr>
                      <w:p w:rsidR="0053304A" w:rsidRPr="00DF15F4" w:rsidRDefault="0053304A" w:rsidP="000B4CA6">
                        <w:pPr>
                          <w:spacing w:line="360" w:lineRule="auto"/>
                          <w:rPr>
                            <w:rFonts w:ascii="Times New Roman" w:hAnsi="Times New Roman" w:cs="Times New Roman"/>
                            <w:b/>
                            <w:bCs/>
                            <w:sz w:val="22"/>
                            <w:szCs w:val="22"/>
                          </w:rPr>
                        </w:pPr>
                      </w:p>
                    </w:tc>
                    <w:tc>
                      <w:tcPr>
                        <w:tcW w:w="1452" w:type="dxa"/>
                        <w:tcBorders>
                          <w:top w:val="thinThickThinMediumGap" w:sz="2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b/>
                            <w:bCs/>
                            <w:i/>
                            <w:iCs/>
                            <w:sz w:val="22"/>
                            <w:szCs w:val="22"/>
                          </w:rPr>
                        </w:pPr>
                        <w:r w:rsidRPr="00EA39FD">
                          <w:rPr>
                            <w:rFonts w:ascii="Times New Roman" w:hAnsi="Times New Roman" w:cs="Times New Roman"/>
                            <w:b/>
                            <w:bCs/>
                            <w:sz w:val="22"/>
                            <w:szCs w:val="22"/>
                          </w:rPr>
                          <w:t>Total</w:t>
                        </w:r>
                      </w:p>
                    </w:tc>
                    <w:tc>
                      <w:tcPr>
                        <w:tcW w:w="935" w:type="dxa"/>
                        <w:tcBorders>
                          <w:top w:val="thinThickThinMediumGap" w:sz="2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lang w:val="en-US"/>
                          </w:rPr>
                          <w:t xml:space="preserve"> 111</w:t>
                        </w:r>
                      </w:p>
                    </w:tc>
                    <w:tc>
                      <w:tcPr>
                        <w:tcW w:w="894" w:type="dxa"/>
                        <w:tcBorders>
                          <w:top w:val="thinThickThinMediumGap" w:sz="2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56.2 kgs</w:t>
                        </w:r>
                      </w:p>
                    </w:tc>
                    <w:tc>
                      <w:tcPr>
                        <w:tcW w:w="1116" w:type="dxa"/>
                        <w:tcBorders>
                          <w:top w:val="thinThickThinMediumGap" w:sz="2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8.84 kgs</w:t>
                        </w:r>
                      </w:p>
                    </w:tc>
                    <w:tc>
                      <w:tcPr>
                        <w:tcW w:w="894" w:type="dxa"/>
                        <w:tcBorders>
                          <w:top w:val="thinThickThinMediumGap" w:sz="2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1.8 kgs</w:t>
                        </w:r>
                      </w:p>
                    </w:tc>
                    <w:tc>
                      <w:tcPr>
                        <w:tcW w:w="1068" w:type="dxa"/>
                        <w:tcBorders>
                          <w:top w:val="thinThickThinMediumGap" w:sz="2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1.9 kgs</w:t>
                        </w:r>
                      </w:p>
                    </w:tc>
                    <w:tc>
                      <w:tcPr>
                        <w:tcW w:w="1094" w:type="dxa"/>
                        <w:tcBorders>
                          <w:top w:val="thinThickThinMediumGap" w:sz="24" w:space="0" w:color="auto"/>
                          <w:bottom w:val="thinThickThinMediumGap" w:sz="24" w:space="0" w:color="auto"/>
                          <w:right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693 kgs</w:t>
                        </w:r>
                      </w:p>
                    </w:tc>
                    <w:tc>
                      <w:tcPr>
                        <w:tcW w:w="1124" w:type="dxa"/>
                        <w:tcBorders>
                          <w:top w:val="thinThickThinMediumGap" w:sz="24" w:space="0" w:color="auto"/>
                          <w:left w:val="thinThickThinMediumGap" w:sz="2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4,045,16.8</w:t>
                        </w:r>
                      </w:p>
                    </w:tc>
                    <w:tc>
                      <w:tcPr>
                        <w:tcW w:w="1324" w:type="dxa"/>
                        <w:tcBorders>
                          <w:top w:val="thinThickThinMediumGap" w:sz="24" w:space="0" w:color="auto"/>
                          <w:bottom w:val="thinThickThinMediumGap" w:sz="24" w:space="0" w:color="auto"/>
                        </w:tcBorders>
                      </w:tcPr>
                      <w:p w:rsidR="0053304A" w:rsidRPr="00EA39FD" w:rsidRDefault="0053304A" w:rsidP="000B4CA6">
                        <w:pPr>
                          <w:spacing w:line="360" w:lineRule="auto"/>
                          <w:rPr>
                            <w:rFonts w:ascii="Times New Roman" w:hAnsi="Times New Roman" w:cs="Times New Roman"/>
                          </w:rPr>
                        </w:pPr>
                        <w:r w:rsidRPr="00EA39FD">
                          <w:rPr>
                            <w:rFonts w:ascii="Times New Roman" w:hAnsi="Times New Roman" w:cs="Times New Roman"/>
                          </w:rPr>
                          <w:t>4,</w:t>
                        </w:r>
                        <w:r>
                          <w:rPr>
                            <w:rFonts w:ascii="Times New Roman" w:hAnsi="Times New Roman" w:cs="Times New Roman"/>
                          </w:rPr>
                          <w:t>41</w:t>
                        </w:r>
                        <w:r w:rsidRPr="00EA39FD">
                          <w:rPr>
                            <w:rFonts w:ascii="Times New Roman" w:hAnsi="Times New Roman" w:cs="Times New Roman"/>
                          </w:rPr>
                          <w:t>,</w:t>
                        </w:r>
                        <w:r>
                          <w:rPr>
                            <w:rFonts w:ascii="Times New Roman" w:hAnsi="Times New Roman" w:cs="Times New Roman"/>
                          </w:rPr>
                          <w:t>129</w:t>
                        </w:r>
                        <w:r w:rsidRPr="00EA39FD">
                          <w:rPr>
                            <w:rFonts w:ascii="Times New Roman" w:hAnsi="Times New Roman" w:cs="Times New Roman"/>
                          </w:rPr>
                          <w:t>.</w:t>
                        </w:r>
                        <w:r>
                          <w:rPr>
                            <w:rFonts w:ascii="Times New Roman" w:hAnsi="Times New Roman" w:cs="Times New Roman"/>
                          </w:rPr>
                          <w:t>05</w:t>
                        </w:r>
                      </w:p>
                    </w:tc>
                  </w:tr>
                </w:tbl>
                <w:p w:rsidR="0053304A" w:rsidRDefault="0053304A"/>
              </w:txbxContent>
            </v:textbox>
          </v:shape>
        </w:pict>
      </w:r>
      <w:r w:rsidR="000B4CA6">
        <w:rPr>
          <w:rFonts w:ascii="Times New Roman" w:hAnsi="Times New Roman" w:cs="Times New Roman"/>
          <w:b/>
          <w:sz w:val="24"/>
          <w:szCs w:val="24"/>
        </w:rPr>
        <w:br w:type="page"/>
      </w:r>
    </w:p>
    <w:p w:rsidR="00DD247F" w:rsidRDefault="00953650">
      <w:pPr>
        <w:rPr>
          <w:rFonts w:ascii="Times New Roman" w:hAnsi="Times New Roman" w:cs="Times New Roman"/>
          <w:b/>
          <w:sz w:val="24"/>
          <w:szCs w:val="24"/>
        </w:rPr>
      </w:pPr>
      <w:r>
        <w:rPr>
          <w:rFonts w:ascii="Times New Roman" w:hAnsi="Times New Roman" w:cs="Times New Roman"/>
          <w:b/>
          <w:noProof/>
          <w:sz w:val="24"/>
          <w:szCs w:val="24"/>
        </w:rPr>
        <w:lastRenderedPageBreak/>
        <w:pict>
          <v:shape id="Text Box 18" o:spid="_x0000_s1042" type="#_x0000_t202" style="position:absolute;margin-left:76.75pt;margin-top:13.95pt;width:337.3pt;height:24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" fillcolor="white [3201]" stroked="f" strokeweight=".5pt">
            <v:textbox>
              <w:txbxContent>
                <w:p w:rsidR="0053304A" w:rsidRDefault="0053304A">
                  <w:r>
                    <w:rPr>
                      <w:rFonts w:ascii="Times New Roman" w:hAnsi="Times New Roman" w:cs="Times New Roman"/>
                      <w:b/>
                      <w:bCs/>
                    </w:rPr>
                    <w:t>Table</w:t>
                  </w:r>
                  <w:ins w:id="85" w:author="user" w:date="2026-05-04T21:29:00Z">
                    <w:r>
                      <w:rPr>
                        <w:rFonts w:ascii="Times New Roman" w:hAnsi="Times New Roman" w:cs="Times New Roman"/>
                        <w:b/>
                        <w:bCs/>
                      </w:rPr>
                      <w:t>.</w:t>
                    </w:r>
                  </w:ins>
                  <w:r>
                    <w:rPr>
                      <w:rFonts w:ascii="Times New Roman" w:hAnsi="Times New Roman" w:cs="Times New Roman"/>
                      <w:b/>
                      <w:bCs/>
                    </w:rPr>
                    <w:t xml:space="preserve"> 3. </w:t>
                  </w:r>
                  <w:r w:rsidRPr="00EF208C">
                    <w:rPr>
                      <w:rFonts w:ascii="Times New Roman" w:hAnsi="Times New Roman" w:cs="Times New Roman"/>
                      <w:b/>
                      <w:bCs/>
                    </w:rPr>
                    <w:t>Meta-regression results</w:t>
                  </w:r>
                  <w:r w:rsidRPr="00B040D0">
                    <w:rPr>
                      <w:rFonts w:ascii="Times New Roman" w:hAnsi="Times New Roman" w:cs="Times New Roman"/>
                      <w:b/>
                      <w:bCs/>
                    </w:rPr>
                    <w:t xml:space="preserve"> of </w:t>
                  </w:r>
                  <w:r>
                    <w:rPr>
                      <w:rFonts w:ascii="Times New Roman" w:hAnsi="Times New Roman" w:cs="Times New Roman"/>
                      <w:b/>
                      <w:bCs/>
                    </w:rPr>
                    <w:t>c</w:t>
                  </w:r>
                  <w:r w:rsidRPr="00B040D0">
                    <w:rPr>
                      <w:rFonts w:ascii="Times New Roman" w:hAnsi="Times New Roman" w:cs="Times New Roman"/>
                      <w:b/>
                      <w:bCs/>
                    </w:rPr>
                    <w:t xml:space="preserve">ysticercosis in </w:t>
                  </w:r>
                  <w:r>
                    <w:rPr>
                      <w:rFonts w:ascii="Times New Roman" w:hAnsi="Times New Roman" w:cs="Times New Roman"/>
                      <w:b/>
                      <w:bCs/>
                    </w:rPr>
                    <w:t>humans</w:t>
                  </w:r>
                  <w:r w:rsidRPr="00B040D0">
                    <w:rPr>
                      <w:rFonts w:ascii="Times New Roman" w:hAnsi="Times New Roman" w:cs="Times New Roman"/>
                      <w:b/>
                      <w:bCs/>
                    </w:rPr>
                    <w:t xml:space="preserve"> of </w:t>
                  </w:r>
                  <w:r>
                    <w:rPr>
                      <w:rFonts w:ascii="Times New Roman" w:hAnsi="Times New Roman" w:cs="Times New Roman"/>
                      <w:b/>
                      <w:bCs/>
                    </w:rPr>
                    <w:t>I</w:t>
                  </w:r>
                  <w:r w:rsidRPr="00B040D0">
                    <w:rPr>
                      <w:rFonts w:ascii="Times New Roman" w:hAnsi="Times New Roman" w:cs="Times New Roman"/>
                      <w:b/>
                      <w:bCs/>
                    </w:rPr>
                    <w:t>ndia</w:t>
                  </w:r>
                </w:p>
              </w:txbxContent>
            </v:textbox>
          </v:shape>
        </w:pict>
      </w:r>
      <w:r>
        <w:rPr>
          <w:rFonts w:ascii="Times New Roman" w:hAnsi="Times New Roman" w:cs="Times New Roman"/>
          <w:b/>
          <w:noProof/>
          <w:sz w:val="24"/>
          <w:szCs w:val="24"/>
        </w:rPr>
        <w:pict>
          <v:shape id="Text Box 19" o:spid="_x0000_s1043" type="#_x0000_t202" style="position:absolute;margin-left:7.25pt;margin-top:42.8pt;width:496.65pt;height:246pt;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" fillcolor="white [3201]" stroked="f" strokeweight=".5pt">
            <v:textbox>
              <w:txbxContent>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86" w:author="user" w:date="2026-05-04T21:29:00Z">
                      <w:tblPr>
                        <w:tblW w:w="9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2000"/>
                    <w:gridCol w:w="1289"/>
                    <w:gridCol w:w="931"/>
                    <w:gridCol w:w="996"/>
                    <w:gridCol w:w="993"/>
                    <w:gridCol w:w="1134"/>
                    <w:gridCol w:w="1134"/>
                    <w:gridCol w:w="1417"/>
                    <w:tblGridChange w:id="87">
                      <w:tblGrid>
                        <w:gridCol w:w="2000"/>
                        <w:gridCol w:w="1289"/>
                        <w:gridCol w:w="931"/>
                        <w:gridCol w:w="892"/>
                        <w:gridCol w:w="946"/>
                        <w:gridCol w:w="1041"/>
                        <w:gridCol w:w="1179"/>
                        <w:gridCol w:w="1353"/>
                      </w:tblGrid>
                    </w:tblGridChange>
                  </w:tblGrid>
                  <w:tr w:rsidR="0053304A" w:rsidRPr="00571E58" w:rsidTr="009568E3">
                    <w:trPr>
                      <w:trHeight w:val="584"/>
                      <w:trPrChange w:id="88" w:author="user" w:date="2026-05-04T21:29:00Z">
                        <w:trPr>
                          <w:trHeight w:val="584"/>
                        </w:trPr>
                      </w:trPrChange>
                    </w:trPr>
                    <w:tc>
                      <w:tcPr>
                        <w:tcW w:w="2000" w:type="dxa"/>
                        <w:hideMark/>
                        <w:tcPrChange w:id="89" w:author="user" w:date="2026-05-04T21:29:00Z">
                          <w:tcPr>
                            <w:tcW w:w="2058" w:type="dxa"/>
                            <w:hideMark/>
                          </w:tcPr>
                        </w:tcPrChange>
                      </w:tcPr>
                      <w:p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Moderator Variable</w:t>
                        </w:r>
                      </w:p>
                    </w:tc>
                    <w:tc>
                      <w:tcPr>
                        <w:tcW w:w="1289" w:type="dxa"/>
                        <w:hideMark/>
                        <w:tcPrChange w:id="90" w:author="user" w:date="2026-05-04T21:29:00Z">
                          <w:tcPr>
                            <w:tcW w:w="1293" w:type="dxa"/>
                            <w:hideMark/>
                          </w:tcPr>
                        </w:tcPrChange>
                      </w:tcPr>
                      <w:p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Coefficient (β)</w:t>
                        </w:r>
                      </w:p>
                    </w:tc>
                    <w:tc>
                      <w:tcPr>
                        <w:tcW w:w="931" w:type="dxa"/>
                        <w:hideMark/>
                        <w:tcPrChange w:id="91" w:author="user" w:date="2026-05-04T21:29:00Z">
                          <w:tcPr>
                            <w:tcW w:w="0" w:type="auto"/>
                            <w:hideMark/>
                          </w:tcPr>
                        </w:tcPrChange>
                      </w:tcPr>
                      <w:p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SE</w:t>
                        </w:r>
                      </w:p>
                    </w:tc>
                    <w:tc>
                      <w:tcPr>
                        <w:tcW w:w="996" w:type="dxa"/>
                        <w:hideMark/>
                        <w:tcPrChange w:id="92" w:author="user" w:date="2026-05-04T21:29:00Z">
                          <w:tcPr>
                            <w:tcW w:w="898" w:type="dxa"/>
                            <w:hideMark/>
                          </w:tcPr>
                        </w:tcPrChange>
                      </w:tcPr>
                      <w:p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z value</w:t>
                        </w:r>
                      </w:p>
                    </w:tc>
                    <w:tc>
                      <w:tcPr>
                        <w:tcW w:w="993" w:type="dxa"/>
                        <w:hideMark/>
                        <w:tcPrChange w:id="93" w:author="user" w:date="2026-05-04T21:29:00Z">
                          <w:tcPr>
                            <w:tcW w:w="925" w:type="dxa"/>
                            <w:hideMark/>
                          </w:tcPr>
                        </w:tcPrChange>
                      </w:tcPr>
                      <w:p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p value</w:t>
                        </w:r>
                      </w:p>
                    </w:tc>
                    <w:tc>
                      <w:tcPr>
                        <w:tcW w:w="1134" w:type="dxa"/>
                        <w:hideMark/>
                        <w:tcPrChange w:id="94" w:author="user" w:date="2026-05-04T21:29:00Z">
                          <w:tcPr>
                            <w:tcW w:w="1022" w:type="dxa"/>
                            <w:hideMark/>
                          </w:tcPr>
                        </w:tcPrChange>
                      </w:tcPr>
                      <w:p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95% CI (Lower)</w:t>
                        </w:r>
                      </w:p>
                    </w:tc>
                    <w:tc>
                      <w:tcPr>
                        <w:tcW w:w="1134" w:type="dxa"/>
                        <w:hideMark/>
                        <w:tcPrChange w:id="95" w:author="user" w:date="2026-05-04T21:29:00Z">
                          <w:tcPr>
                            <w:tcW w:w="1190" w:type="dxa"/>
                            <w:hideMark/>
                          </w:tcPr>
                        </w:tcPrChange>
                      </w:tcPr>
                      <w:p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95% CI (Upper)</w:t>
                        </w:r>
                      </w:p>
                    </w:tc>
                    <w:tc>
                      <w:tcPr>
                        <w:tcW w:w="1417" w:type="dxa"/>
                        <w:hideMark/>
                        <w:tcPrChange w:id="96" w:author="user" w:date="2026-05-04T21:29:00Z">
                          <w:tcPr>
                            <w:tcW w:w="0" w:type="auto"/>
                            <w:hideMark/>
                          </w:tcPr>
                        </w:tcPrChange>
                      </w:tcPr>
                      <w:p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Significance</w:t>
                        </w:r>
                      </w:p>
                    </w:tc>
                  </w:tr>
                  <w:tr w:rsidR="0053304A" w:rsidRPr="00571E58" w:rsidTr="009568E3">
                    <w:trPr>
                      <w:trHeight w:val="584"/>
                      <w:trPrChange w:id="97" w:author="user" w:date="2026-05-04T21:29:00Z">
                        <w:trPr>
                          <w:trHeight w:val="584"/>
                        </w:trPr>
                      </w:trPrChange>
                    </w:trPr>
                    <w:tc>
                      <w:tcPr>
                        <w:tcW w:w="2000" w:type="dxa"/>
                        <w:hideMark/>
                        <w:tcPrChange w:id="98" w:author="user" w:date="2026-05-04T21:29:00Z">
                          <w:tcPr>
                            <w:tcW w:w="205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Intercept</w:t>
                        </w:r>
                      </w:p>
                    </w:tc>
                    <w:tc>
                      <w:tcPr>
                        <w:tcW w:w="1289" w:type="dxa"/>
                        <w:hideMark/>
                        <w:tcPrChange w:id="99" w:author="user" w:date="2026-05-04T21:29:00Z">
                          <w:tcPr>
                            <w:tcW w:w="1293"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-321.6804</w:t>
                        </w:r>
                      </w:p>
                    </w:tc>
                    <w:tc>
                      <w:tcPr>
                        <w:tcW w:w="931" w:type="dxa"/>
                        <w:hideMark/>
                        <w:tcPrChange w:id="100"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55.5341</w:t>
                        </w:r>
                      </w:p>
                    </w:tc>
                    <w:tc>
                      <w:tcPr>
                        <w:tcW w:w="996" w:type="dxa"/>
                        <w:hideMark/>
                        <w:tcPrChange w:id="101" w:author="user" w:date="2026-05-04T21:29:00Z">
                          <w:tcPr>
                            <w:tcW w:w="89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-5.7925</w:t>
                        </w:r>
                      </w:p>
                    </w:tc>
                    <w:tc>
                      <w:tcPr>
                        <w:tcW w:w="993" w:type="dxa"/>
                        <w:hideMark/>
                        <w:tcPrChange w:id="102" w:author="user" w:date="2026-05-04T21:29:00Z">
                          <w:tcPr>
                            <w:tcW w:w="925"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&lt;0.0001</w:t>
                        </w:r>
                      </w:p>
                    </w:tc>
                    <w:tc>
                      <w:tcPr>
                        <w:tcW w:w="1134" w:type="dxa"/>
                        <w:hideMark/>
                        <w:tcPrChange w:id="103" w:author="user" w:date="2026-05-04T21:29:00Z">
                          <w:tcPr>
                            <w:tcW w:w="1022"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-430.5252</w:t>
                        </w:r>
                      </w:p>
                    </w:tc>
                    <w:tc>
                      <w:tcPr>
                        <w:tcW w:w="1134" w:type="dxa"/>
                        <w:hideMark/>
                        <w:tcPrChange w:id="104" w:author="user" w:date="2026-05-04T21:29:00Z">
                          <w:tcPr>
                            <w:tcW w:w="1190"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-212.8356</w:t>
                        </w:r>
                      </w:p>
                    </w:tc>
                    <w:tc>
                      <w:tcPr>
                        <w:tcW w:w="1417" w:type="dxa"/>
                        <w:hideMark/>
                        <w:tcPrChange w:id="105"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53304A" w:rsidRPr="00571E58" w:rsidTr="009568E3">
                    <w:trPr>
                      <w:trHeight w:val="584"/>
                      <w:trPrChange w:id="106" w:author="user" w:date="2026-05-04T21:29:00Z">
                        <w:trPr>
                          <w:trHeight w:val="584"/>
                        </w:trPr>
                      </w:trPrChange>
                    </w:trPr>
                    <w:tc>
                      <w:tcPr>
                        <w:tcW w:w="2000" w:type="dxa"/>
                        <w:hideMark/>
                        <w:tcPrChange w:id="107" w:author="user" w:date="2026-05-04T21:29:00Z">
                          <w:tcPr>
                            <w:tcW w:w="205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Sample size</w:t>
                        </w:r>
                      </w:p>
                    </w:tc>
                    <w:tc>
                      <w:tcPr>
                        <w:tcW w:w="1289" w:type="dxa"/>
                        <w:hideMark/>
                        <w:tcPrChange w:id="108" w:author="user" w:date="2026-05-04T21:29:00Z">
                          <w:tcPr>
                            <w:tcW w:w="1293"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-0.0001</w:t>
                        </w:r>
                      </w:p>
                    </w:tc>
                    <w:tc>
                      <w:tcPr>
                        <w:tcW w:w="931" w:type="dxa"/>
                        <w:hideMark/>
                        <w:tcPrChange w:id="109"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0.0001</w:t>
                        </w:r>
                      </w:p>
                    </w:tc>
                    <w:tc>
                      <w:tcPr>
                        <w:tcW w:w="996" w:type="dxa"/>
                        <w:hideMark/>
                        <w:tcPrChange w:id="110" w:author="user" w:date="2026-05-04T21:29:00Z">
                          <w:tcPr>
                            <w:tcW w:w="89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-2.1332</w:t>
                        </w:r>
                      </w:p>
                    </w:tc>
                    <w:tc>
                      <w:tcPr>
                        <w:tcW w:w="993" w:type="dxa"/>
                        <w:hideMark/>
                        <w:tcPrChange w:id="111" w:author="user" w:date="2026-05-04T21:29:00Z">
                          <w:tcPr>
                            <w:tcW w:w="925"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0.0329</w:t>
                        </w:r>
                      </w:p>
                    </w:tc>
                    <w:tc>
                      <w:tcPr>
                        <w:tcW w:w="1134" w:type="dxa"/>
                        <w:hideMark/>
                        <w:tcPrChange w:id="112" w:author="user" w:date="2026-05-04T21:29:00Z">
                          <w:tcPr>
                            <w:tcW w:w="1022"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-0.0003</w:t>
                        </w:r>
                      </w:p>
                    </w:tc>
                    <w:tc>
                      <w:tcPr>
                        <w:tcW w:w="1134" w:type="dxa"/>
                        <w:hideMark/>
                        <w:tcPrChange w:id="113" w:author="user" w:date="2026-05-04T21:29:00Z">
                          <w:tcPr>
                            <w:tcW w:w="1190"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-0.0000</w:t>
                        </w:r>
                      </w:p>
                    </w:tc>
                    <w:tc>
                      <w:tcPr>
                        <w:tcW w:w="1417" w:type="dxa"/>
                        <w:hideMark/>
                        <w:tcPrChange w:id="114"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53304A" w:rsidRPr="00571E58" w:rsidTr="009568E3">
                    <w:trPr>
                      <w:trHeight w:val="584"/>
                      <w:trPrChange w:id="115" w:author="user" w:date="2026-05-04T21:29:00Z">
                        <w:trPr>
                          <w:trHeight w:val="584"/>
                        </w:trPr>
                      </w:trPrChange>
                    </w:trPr>
                    <w:tc>
                      <w:tcPr>
                        <w:tcW w:w="2000" w:type="dxa"/>
                        <w:hideMark/>
                        <w:tcPrChange w:id="116" w:author="user" w:date="2026-05-04T21:29:00Z">
                          <w:tcPr>
                            <w:tcW w:w="205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(PCR)</w:t>
                        </w:r>
                      </w:p>
                    </w:tc>
                    <w:tc>
                      <w:tcPr>
                        <w:tcW w:w="1289" w:type="dxa"/>
                        <w:hideMark/>
                        <w:tcPrChange w:id="117" w:author="user" w:date="2026-05-04T21:29:00Z">
                          <w:tcPr>
                            <w:tcW w:w="1293"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-2.2558</w:t>
                        </w:r>
                      </w:p>
                    </w:tc>
                    <w:tc>
                      <w:tcPr>
                        <w:tcW w:w="931" w:type="dxa"/>
                        <w:hideMark/>
                        <w:tcPrChange w:id="118"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0.6302</w:t>
                        </w:r>
                      </w:p>
                    </w:tc>
                    <w:tc>
                      <w:tcPr>
                        <w:tcW w:w="996" w:type="dxa"/>
                        <w:hideMark/>
                        <w:tcPrChange w:id="119" w:author="user" w:date="2026-05-04T21:29:00Z">
                          <w:tcPr>
                            <w:tcW w:w="89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-3.5792</w:t>
                        </w:r>
                      </w:p>
                    </w:tc>
                    <w:tc>
                      <w:tcPr>
                        <w:tcW w:w="993" w:type="dxa"/>
                        <w:hideMark/>
                        <w:tcPrChange w:id="120" w:author="user" w:date="2026-05-04T21:29:00Z">
                          <w:tcPr>
                            <w:tcW w:w="925"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0.0003</w:t>
                        </w:r>
                      </w:p>
                    </w:tc>
                    <w:tc>
                      <w:tcPr>
                        <w:tcW w:w="1134" w:type="dxa"/>
                        <w:hideMark/>
                        <w:tcPrChange w:id="121" w:author="user" w:date="2026-05-04T21:29:00Z">
                          <w:tcPr>
                            <w:tcW w:w="1022"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-3.4910</w:t>
                        </w:r>
                      </w:p>
                    </w:tc>
                    <w:tc>
                      <w:tcPr>
                        <w:tcW w:w="1134" w:type="dxa"/>
                        <w:hideMark/>
                        <w:tcPrChange w:id="122" w:author="user" w:date="2026-05-04T21:29:00Z">
                          <w:tcPr>
                            <w:tcW w:w="1190"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-1.0205</w:t>
                        </w:r>
                      </w:p>
                    </w:tc>
                    <w:tc>
                      <w:tcPr>
                        <w:tcW w:w="1417" w:type="dxa"/>
                        <w:hideMark/>
                        <w:tcPrChange w:id="123"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53304A" w:rsidRPr="00571E58" w:rsidTr="009568E3">
                    <w:trPr>
                      <w:trHeight w:val="584"/>
                      <w:trPrChange w:id="124" w:author="user" w:date="2026-05-04T21:29:00Z">
                        <w:trPr>
                          <w:trHeight w:val="584"/>
                        </w:trPr>
                      </w:trPrChange>
                    </w:trPr>
                    <w:tc>
                      <w:tcPr>
                        <w:tcW w:w="2000" w:type="dxa"/>
                        <w:hideMark/>
                        <w:tcPrChange w:id="125" w:author="user" w:date="2026-05-04T21:29:00Z">
                          <w:tcPr>
                            <w:tcW w:w="205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(Serology)</w:t>
                        </w:r>
                      </w:p>
                    </w:tc>
                    <w:tc>
                      <w:tcPr>
                        <w:tcW w:w="1289" w:type="dxa"/>
                        <w:hideMark/>
                        <w:tcPrChange w:id="126" w:author="user" w:date="2026-05-04T21:29:00Z">
                          <w:tcPr>
                            <w:tcW w:w="1293"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0.0144</w:t>
                        </w:r>
                      </w:p>
                    </w:tc>
                    <w:tc>
                      <w:tcPr>
                        <w:tcW w:w="931" w:type="dxa"/>
                        <w:hideMark/>
                        <w:tcPrChange w:id="127"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0.4031</w:t>
                        </w:r>
                      </w:p>
                    </w:tc>
                    <w:tc>
                      <w:tcPr>
                        <w:tcW w:w="996" w:type="dxa"/>
                        <w:hideMark/>
                        <w:tcPrChange w:id="128" w:author="user" w:date="2026-05-04T21:29:00Z">
                          <w:tcPr>
                            <w:tcW w:w="89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0.0356</w:t>
                        </w:r>
                      </w:p>
                    </w:tc>
                    <w:tc>
                      <w:tcPr>
                        <w:tcW w:w="993" w:type="dxa"/>
                        <w:hideMark/>
                        <w:tcPrChange w:id="129" w:author="user" w:date="2026-05-04T21:29:00Z">
                          <w:tcPr>
                            <w:tcW w:w="925"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0.9716</w:t>
                        </w:r>
                      </w:p>
                    </w:tc>
                    <w:tc>
                      <w:tcPr>
                        <w:tcW w:w="1134" w:type="dxa"/>
                        <w:hideMark/>
                        <w:tcPrChange w:id="130" w:author="user" w:date="2026-05-04T21:29:00Z">
                          <w:tcPr>
                            <w:tcW w:w="1022"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-0.7757</w:t>
                        </w:r>
                      </w:p>
                    </w:tc>
                    <w:tc>
                      <w:tcPr>
                        <w:tcW w:w="1134" w:type="dxa"/>
                        <w:hideMark/>
                        <w:tcPrChange w:id="131" w:author="user" w:date="2026-05-04T21:29:00Z">
                          <w:tcPr>
                            <w:tcW w:w="1190"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0.8044</w:t>
                        </w:r>
                      </w:p>
                    </w:tc>
                    <w:tc>
                      <w:tcPr>
                        <w:tcW w:w="1417" w:type="dxa"/>
                        <w:hideMark/>
                        <w:tcPrChange w:id="132"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53304A" w:rsidRPr="00571E58" w:rsidTr="009568E3">
                    <w:trPr>
                      <w:trHeight w:val="584"/>
                      <w:trPrChange w:id="133" w:author="user" w:date="2026-05-04T21:29:00Z">
                        <w:trPr>
                          <w:trHeight w:val="584"/>
                        </w:trPr>
                      </w:trPrChange>
                    </w:trPr>
                    <w:tc>
                      <w:tcPr>
                        <w:tcW w:w="2000" w:type="dxa"/>
                        <w:hideMark/>
                        <w:tcPrChange w:id="134" w:author="user" w:date="2026-05-04T21:29:00Z">
                          <w:tcPr>
                            <w:tcW w:w="205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(Serology-2)</w:t>
                        </w:r>
                      </w:p>
                    </w:tc>
                    <w:tc>
                      <w:tcPr>
                        <w:tcW w:w="1289" w:type="dxa"/>
                        <w:hideMark/>
                        <w:tcPrChange w:id="135" w:author="user" w:date="2026-05-04T21:29:00Z">
                          <w:tcPr>
                            <w:tcW w:w="1293"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-0.0819</w:t>
                        </w:r>
                      </w:p>
                    </w:tc>
                    <w:tc>
                      <w:tcPr>
                        <w:tcW w:w="931" w:type="dxa"/>
                        <w:hideMark/>
                        <w:tcPrChange w:id="136"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0.6991</w:t>
                        </w:r>
                      </w:p>
                    </w:tc>
                    <w:tc>
                      <w:tcPr>
                        <w:tcW w:w="996" w:type="dxa"/>
                        <w:hideMark/>
                        <w:tcPrChange w:id="137" w:author="user" w:date="2026-05-04T21:29:00Z">
                          <w:tcPr>
                            <w:tcW w:w="89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-0.1171</w:t>
                        </w:r>
                      </w:p>
                    </w:tc>
                    <w:tc>
                      <w:tcPr>
                        <w:tcW w:w="993" w:type="dxa"/>
                        <w:hideMark/>
                        <w:tcPrChange w:id="138" w:author="user" w:date="2026-05-04T21:29:00Z">
                          <w:tcPr>
                            <w:tcW w:w="925"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0.9068</w:t>
                        </w:r>
                      </w:p>
                    </w:tc>
                    <w:tc>
                      <w:tcPr>
                        <w:tcW w:w="1134" w:type="dxa"/>
                        <w:hideMark/>
                        <w:tcPrChange w:id="139" w:author="user" w:date="2026-05-04T21:29:00Z">
                          <w:tcPr>
                            <w:tcW w:w="1022"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-1.4521</w:t>
                        </w:r>
                      </w:p>
                    </w:tc>
                    <w:tc>
                      <w:tcPr>
                        <w:tcW w:w="1134" w:type="dxa"/>
                        <w:hideMark/>
                        <w:tcPrChange w:id="140" w:author="user" w:date="2026-05-04T21:29:00Z">
                          <w:tcPr>
                            <w:tcW w:w="1190"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1.2884</w:t>
                        </w:r>
                      </w:p>
                    </w:tc>
                    <w:tc>
                      <w:tcPr>
                        <w:tcW w:w="1417" w:type="dxa"/>
                        <w:hideMark/>
                        <w:tcPrChange w:id="141"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53304A" w:rsidRPr="00571E58" w:rsidTr="009568E3">
                    <w:trPr>
                      <w:trHeight w:val="584"/>
                      <w:trPrChange w:id="142" w:author="user" w:date="2026-05-04T21:29:00Z">
                        <w:trPr>
                          <w:trHeight w:val="584"/>
                        </w:trPr>
                      </w:trPrChange>
                    </w:trPr>
                    <w:tc>
                      <w:tcPr>
                        <w:tcW w:w="2000" w:type="dxa"/>
                        <w:hideMark/>
                        <w:tcPrChange w:id="143" w:author="user" w:date="2026-05-04T21:29:00Z">
                          <w:tcPr>
                            <w:tcW w:w="205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(USG)</w:t>
                        </w:r>
                      </w:p>
                    </w:tc>
                    <w:tc>
                      <w:tcPr>
                        <w:tcW w:w="1289" w:type="dxa"/>
                        <w:hideMark/>
                        <w:tcPrChange w:id="144" w:author="user" w:date="2026-05-04T21:29:00Z">
                          <w:tcPr>
                            <w:tcW w:w="1293"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-0.1250</w:t>
                        </w:r>
                      </w:p>
                    </w:tc>
                    <w:tc>
                      <w:tcPr>
                        <w:tcW w:w="931" w:type="dxa"/>
                        <w:hideMark/>
                        <w:tcPrChange w:id="145"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0.6196</w:t>
                        </w:r>
                      </w:p>
                    </w:tc>
                    <w:tc>
                      <w:tcPr>
                        <w:tcW w:w="996" w:type="dxa"/>
                        <w:hideMark/>
                        <w:tcPrChange w:id="146" w:author="user" w:date="2026-05-04T21:29:00Z">
                          <w:tcPr>
                            <w:tcW w:w="89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-0.2017</w:t>
                        </w:r>
                      </w:p>
                    </w:tc>
                    <w:tc>
                      <w:tcPr>
                        <w:tcW w:w="993" w:type="dxa"/>
                        <w:hideMark/>
                        <w:tcPrChange w:id="147" w:author="user" w:date="2026-05-04T21:29:00Z">
                          <w:tcPr>
                            <w:tcW w:w="925"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0.8401</w:t>
                        </w:r>
                      </w:p>
                    </w:tc>
                    <w:tc>
                      <w:tcPr>
                        <w:tcW w:w="1134" w:type="dxa"/>
                        <w:hideMark/>
                        <w:tcPrChange w:id="148" w:author="user" w:date="2026-05-04T21:29:00Z">
                          <w:tcPr>
                            <w:tcW w:w="1022"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-1.3393</w:t>
                        </w:r>
                      </w:p>
                    </w:tc>
                    <w:tc>
                      <w:tcPr>
                        <w:tcW w:w="1134" w:type="dxa"/>
                        <w:hideMark/>
                        <w:tcPrChange w:id="149" w:author="user" w:date="2026-05-04T21:29:00Z">
                          <w:tcPr>
                            <w:tcW w:w="1190"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1.0893</w:t>
                        </w:r>
                      </w:p>
                    </w:tc>
                    <w:tc>
                      <w:tcPr>
                        <w:tcW w:w="1417" w:type="dxa"/>
                        <w:hideMark/>
                        <w:tcPrChange w:id="150"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53304A" w:rsidRPr="00571E58" w:rsidTr="009568E3">
                    <w:trPr>
                      <w:trHeight w:val="584"/>
                      <w:trPrChange w:id="151" w:author="user" w:date="2026-05-04T21:29:00Z">
                        <w:trPr>
                          <w:trHeight w:val="584"/>
                        </w:trPr>
                      </w:trPrChange>
                    </w:trPr>
                    <w:tc>
                      <w:tcPr>
                        <w:tcW w:w="2000" w:type="dxa"/>
                        <w:hideMark/>
                        <w:tcPrChange w:id="152" w:author="user" w:date="2026-05-04T21:29:00Z">
                          <w:tcPr>
                            <w:tcW w:w="205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Year of study</w:t>
                        </w:r>
                      </w:p>
                    </w:tc>
                    <w:tc>
                      <w:tcPr>
                        <w:tcW w:w="1289" w:type="dxa"/>
                        <w:hideMark/>
                        <w:tcPrChange w:id="153" w:author="user" w:date="2026-05-04T21:29:00Z">
                          <w:tcPr>
                            <w:tcW w:w="1293"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0.1594</w:t>
                        </w:r>
                      </w:p>
                    </w:tc>
                    <w:tc>
                      <w:tcPr>
                        <w:tcW w:w="931" w:type="dxa"/>
                        <w:hideMark/>
                        <w:tcPrChange w:id="154"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0.0276</w:t>
                        </w:r>
                      </w:p>
                    </w:tc>
                    <w:tc>
                      <w:tcPr>
                        <w:tcW w:w="996" w:type="dxa"/>
                        <w:hideMark/>
                        <w:tcPrChange w:id="155" w:author="user" w:date="2026-05-04T21:29:00Z">
                          <w:tcPr>
                            <w:tcW w:w="898"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5.7809</w:t>
                        </w:r>
                      </w:p>
                    </w:tc>
                    <w:tc>
                      <w:tcPr>
                        <w:tcW w:w="993" w:type="dxa"/>
                        <w:hideMark/>
                        <w:tcPrChange w:id="156" w:author="user" w:date="2026-05-04T21:29:00Z">
                          <w:tcPr>
                            <w:tcW w:w="925"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&lt;0.0001</w:t>
                        </w:r>
                      </w:p>
                    </w:tc>
                    <w:tc>
                      <w:tcPr>
                        <w:tcW w:w="1134" w:type="dxa"/>
                        <w:hideMark/>
                        <w:tcPrChange w:id="157" w:author="user" w:date="2026-05-04T21:29:00Z">
                          <w:tcPr>
                            <w:tcW w:w="1022"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0.1053</w:t>
                        </w:r>
                      </w:p>
                    </w:tc>
                    <w:tc>
                      <w:tcPr>
                        <w:tcW w:w="1134" w:type="dxa"/>
                        <w:hideMark/>
                        <w:tcPrChange w:id="158" w:author="user" w:date="2026-05-04T21:29:00Z">
                          <w:tcPr>
                            <w:tcW w:w="1190" w:type="dxa"/>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0.2134</w:t>
                        </w:r>
                      </w:p>
                    </w:tc>
                    <w:tc>
                      <w:tcPr>
                        <w:tcW w:w="1417" w:type="dxa"/>
                        <w:hideMark/>
                        <w:tcPrChange w:id="159" w:author="user" w:date="2026-05-04T21:29:00Z">
                          <w:tcPr>
                            <w:tcW w:w="0" w:type="auto"/>
                            <w:hideMark/>
                          </w:tcPr>
                        </w:tcPrChange>
                      </w:tcPr>
                      <w:p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bl>
                <w:p w:rsidR="0053304A" w:rsidRDefault="0053304A"/>
              </w:txbxContent>
            </v:textbox>
          </v:shape>
        </w:pict>
      </w:r>
      <w:r>
        <w:rPr>
          <w:rFonts w:ascii="Times New Roman" w:hAnsi="Times New Roman" w:cs="Times New Roman"/>
          <w:b/>
          <w:noProof/>
          <w:sz w:val="24"/>
          <w:szCs w:val="24"/>
        </w:rPr>
        <w:pict>
          <v:shape id="Text Box 20" o:spid="_x0000_s1044" type="#_x0000_t202" style="position:absolute;margin-left:17.3pt;margin-top:317.9pt;width:478.65pt;height:36pt;z-index:25168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" fillcolor="white [3201]" stroked="f" strokeweight=".5pt">
            <v:textbox>
              <w:txbxContent>
                <w:p w:rsidR="0053304A" w:rsidRPr="000A59B5" w:rsidRDefault="0053304A" w:rsidP="00DD247F">
                  <w:pPr>
                    <w:jc w:val="center"/>
                    <w:rPr>
                      <w:rFonts w:ascii="Times New Roman" w:hAnsi="Times New Roman" w:cs="Times New Roman"/>
                      <w:b/>
                      <w:bCs/>
                    </w:rPr>
                  </w:pPr>
                  <w:r>
                    <w:rPr>
                      <w:rFonts w:ascii="Times New Roman" w:hAnsi="Times New Roman" w:cs="Times New Roman"/>
                      <w:b/>
                      <w:bCs/>
                    </w:rPr>
                    <w:t>Table</w:t>
                  </w:r>
                  <w:ins w:id="160" w:author="user" w:date="2026-05-04T21:29:00Z">
                    <w:r>
                      <w:rPr>
                        <w:rFonts w:ascii="Times New Roman" w:hAnsi="Times New Roman" w:cs="Times New Roman"/>
                        <w:b/>
                        <w:bCs/>
                      </w:rPr>
                      <w:t>.</w:t>
                    </w:r>
                  </w:ins>
                  <w:r>
                    <w:rPr>
                      <w:rFonts w:ascii="Times New Roman" w:hAnsi="Times New Roman" w:cs="Times New Roman"/>
                      <w:b/>
                      <w:bCs/>
                    </w:rPr>
                    <w:t xml:space="preserve"> </w:t>
                  </w:r>
                  <w:r>
                    <w:rPr>
                      <w:rFonts w:ascii="Times New Roman" w:hAnsi="Times New Roman" w:cs="Times New Roman"/>
                      <w:b/>
                      <w:bCs/>
                      <w:color w:val="000000" w:themeColor="text1"/>
                    </w:rPr>
                    <w:t>4</w:t>
                  </w:r>
                  <w:ins w:id="161" w:author="user" w:date="2026-05-04T21:29:00Z">
                    <w:r>
                      <w:rPr>
                        <w:rFonts w:ascii="Times New Roman" w:hAnsi="Times New Roman" w:cs="Times New Roman"/>
                        <w:b/>
                        <w:bCs/>
                        <w:color w:val="000000" w:themeColor="text1"/>
                      </w:rPr>
                      <w:t xml:space="preserve">. </w:t>
                    </w:r>
                  </w:ins>
                  <w:r w:rsidRPr="00B040D0">
                    <w:rPr>
                      <w:rFonts w:ascii="Times New Roman" w:hAnsi="Times New Roman" w:cs="Times New Roman"/>
                      <w:b/>
                      <w:bCs/>
                    </w:rPr>
                    <w:t xml:space="preserve">Multivariable </w:t>
                  </w:r>
                  <w:r>
                    <w:rPr>
                      <w:rFonts w:ascii="Times New Roman" w:hAnsi="Times New Roman" w:cs="Times New Roman"/>
                      <w:b/>
                      <w:bCs/>
                    </w:rPr>
                    <w:t>m</w:t>
                  </w:r>
                  <w:r w:rsidRPr="00B040D0">
                    <w:rPr>
                      <w:rFonts w:ascii="Times New Roman" w:hAnsi="Times New Roman" w:cs="Times New Roman"/>
                      <w:b/>
                      <w:bCs/>
                    </w:rPr>
                    <w:t>eta-</w:t>
                  </w:r>
                  <w:r>
                    <w:rPr>
                      <w:rFonts w:ascii="Times New Roman" w:hAnsi="Times New Roman" w:cs="Times New Roman"/>
                      <w:b/>
                      <w:bCs/>
                    </w:rPr>
                    <w:t>r</w:t>
                  </w:r>
                  <w:r w:rsidRPr="00B040D0">
                    <w:rPr>
                      <w:rFonts w:ascii="Times New Roman" w:hAnsi="Times New Roman" w:cs="Times New Roman"/>
                      <w:b/>
                      <w:bCs/>
                    </w:rPr>
                    <w:t xml:space="preserve">egression </w:t>
                  </w:r>
                  <w:r>
                    <w:rPr>
                      <w:rFonts w:ascii="Times New Roman" w:hAnsi="Times New Roman" w:cs="Times New Roman"/>
                      <w:b/>
                      <w:bCs/>
                    </w:rPr>
                    <w:t>a</w:t>
                  </w:r>
                  <w:r w:rsidRPr="00B040D0">
                    <w:rPr>
                      <w:rFonts w:ascii="Times New Roman" w:hAnsi="Times New Roman" w:cs="Times New Roman"/>
                      <w:b/>
                      <w:bCs/>
                    </w:rPr>
                    <w:t xml:space="preserve">nalysis of </w:t>
                  </w:r>
                  <w:r>
                    <w:rPr>
                      <w:rFonts w:ascii="Times New Roman" w:hAnsi="Times New Roman" w:cs="Times New Roman"/>
                      <w:b/>
                      <w:bCs/>
                    </w:rPr>
                    <w:t>f</w:t>
                  </w:r>
                  <w:r w:rsidRPr="00B040D0">
                    <w:rPr>
                      <w:rFonts w:ascii="Times New Roman" w:hAnsi="Times New Roman" w:cs="Times New Roman"/>
                      <w:b/>
                      <w:bCs/>
                    </w:rPr>
                    <w:t xml:space="preserve">actors </w:t>
                  </w:r>
                  <w:r>
                    <w:rPr>
                      <w:rFonts w:ascii="Times New Roman" w:hAnsi="Times New Roman" w:cs="Times New Roman"/>
                      <w:b/>
                      <w:bCs/>
                    </w:rPr>
                    <w:t>a</w:t>
                  </w:r>
                  <w:r w:rsidRPr="00B040D0">
                    <w:rPr>
                      <w:rFonts w:ascii="Times New Roman" w:hAnsi="Times New Roman" w:cs="Times New Roman"/>
                      <w:b/>
                      <w:bCs/>
                    </w:rPr>
                    <w:t xml:space="preserve">ssociated with </w:t>
                  </w:r>
                  <w:r>
                    <w:rPr>
                      <w:rFonts w:ascii="Times New Roman" w:hAnsi="Times New Roman" w:cs="Times New Roman"/>
                      <w:b/>
                      <w:bCs/>
                    </w:rPr>
                    <w:t>h</w:t>
                  </w:r>
                  <w:r w:rsidRPr="00B040D0">
                    <w:rPr>
                      <w:rFonts w:ascii="Times New Roman" w:hAnsi="Times New Roman" w:cs="Times New Roman"/>
                      <w:b/>
                      <w:bCs/>
                    </w:rPr>
                    <w:t xml:space="preserve">uman </w:t>
                  </w:r>
                  <w:ins w:id="162" w:author="user" w:date="2026-05-04T21:30:00Z">
                    <w:r>
                      <w:rPr>
                        <w:rFonts w:ascii="Times New Roman" w:hAnsi="Times New Roman" w:cs="Times New Roman"/>
                        <w:b/>
                        <w:bCs/>
                      </w:rPr>
                      <w:t>H</w:t>
                    </w:r>
                  </w:ins>
                  <w:del w:id="163" w:author="user" w:date="2026-05-04T21:30:00Z">
                    <w:r w:rsidDel="009568E3">
                      <w:rPr>
                        <w:rFonts w:ascii="Times New Roman" w:hAnsi="Times New Roman" w:cs="Times New Roman"/>
                        <w:b/>
                        <w:bCs/>
                      </w:rPr>
                      <w:delText>h</w:delText>
                    </w:r>
                  </w:del>
                  <w:r w:rsidRPr="00B040D0">
                    <w:rPr>
                      <w:rFonts w:ascii="Times New Roman" w:hAnsi="Times New Roman" w:cs="Times New Roman"/>
                      <w:b/>
                      <w:bCs/>
                    </w:rPr>
                    <w:t xml:space="preserve">ydatid </w:t>
                  </w:r>
                  <w:r>
                    <w:rPr>
                      <w:rFonts w:ascii="Times New Roman" w:hAnsi="Times New Roman" w:cs="Times New Roman"/>
                      <w:b/>
                      <w:bCs/>
                    </w:rPr>
                    <w:t>d</w:t>
                  </w:r>
                  <w:r w:rsidRPr="00B040D0">
                    <w:rPr>
                      <w:rFonts w:ascii="Times New Roman" w:hAnsi="Times New Roman" w:cs="Times New Roman"/>
                      <w:b/>
                      <w:bCs/>
                    </w:rPr>
                    <w:t xml:space="preserve">isease </w:t>
                  </w:r>
                  <w:r>
                    <w:rPr>
                      <w:rFonts w:ascii="Times New Roman" w:hAnsi="Times New Roman" w:cs="Times New Roman"/>
                      <w:b/>
                      <w:bCs/>
                    </w:rPr>
                    <w:t>p</w:t>
                  </w:r>
                  <w:r w:rsidRPr="00B040D0">
                    <w:rPr>
                      <w:rFonts w:ascii="Times New Roman" w:hAnsi="Times New Roman" w:cs="Times New Roman"/>
                      <w:b/>
                      <w:bCs/>
                    </w:rPr>
                    <w:t>revalence</w:t>
                  </w:r>
                </w:p>
                <w:p w:rsidR="0053304A" w:rsidRDefault="0053304A"/>
              </w:txbxContent>
            </v:textbox>
          </v:shape>
        </w:pict>
      </w:r>
      <w:r>
        <w:rPr>
          <w:rFonts w:ascii="Times New Roman" w:hAnsi="Times New Roman" w:cs="Times New Roman"/>
          <w:b/>
          <w:noProof/>
          <w:sz w:val="24"/>
          <w:szCs w:val="24"/>
        </w:rPr>
        <w:pict>
          <v:shape id="Text Box 21" o:spid="_x0000_s1045" type="#_x0000_t202" style="position:absolute;margin-left:-1.4pt;margin-top:354.9pt;width:524.65pt;height:244.6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" fillcolor="white [3201]" stroked="f" strokeweight=".5pt">
            <v:textbox>
              <w:txbxContent>
                <w:tbl>
                  <w:tblPr>
                    <w:tblW w:w="10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1379"/>
                    <w:gridCol w:w="1092"/>
                    <w:gridCol w:w="938"/>
                    <w:gridCol w:w="938"/>
                    <w:gridCol w:w="1171"/>
                    <w:gridCol w:w="1103"/>
                    <w:gridCol w:w="1419"/>
                  </w:tblGrid>
                  <w:tr w:rsidR="0053304A" w:rsidRPr="00B040D0" w:rsidTr="00DD247F">
                    <w:trPr>
                      <w:trHeight w:val="663"/>
                    </w:trPr>
                    <w:tc>
                      <w:tcPr>
                        <w:tcW w:w="2207" w:type="dxa"/>
                        <w:hideMark/>
                      </w:tcPr>
                      <w:p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Moderator Variable</w:t>
                        </w:r>
                      </w:p>
                    </w:tc>
                    <w:tc>
                      <w:tcPr>
                        <w:tcW w:w="1379" w:type="dxa"/>
                        <w:hideMark/>
                      </w:tcPr>
                      <w:p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Coefficient (β)</w:t>
                        </w:r>
                      </w:p>
                    </w:tc>
                    <w:tc>
                      <w:tcPr>
                        <w:tcW w:w="0" w:type="auto"/>
                        <w:hideMark/>
                      </w:tcPr>
                      <w:p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SE</w:t>
                        </w:r>
                      </w:p>
                    </w:tc>
                    <w:tc>
                      <w:tcPr>
                        <w:tcW w:w="0" w:type="auto"/>
                        <w:hideMark/>
                      </w:tcPr>
                      <w:p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z value</w:t>
                        </w:r>
                      </w:p>
                    </w:tc>
                    <w:tc>
                      <w:tcPr>
                        <w:tcW w:w="0" w:type="auto"/>
                        <w:hideMark/>
                      </w:tcPr>
                      <w:p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p value</w:t>
                        </w:r>
                      </w:p>
                    </w:tc>
                    <w:tc>
                      <w:tcPr>
                        <w:tcW w:w="1171" w:type="dxa"/>
                        <w:hideMark/>
                      </w:tcPr>
                      <w:p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95% CI (Lower)</w:t>
                        </w:r>
                      </w:p>
                    </w:tc>
                    <w:tc>
                      <w:tcPr>
                        <w:tcW w:w="1103" w:type="dxa"/>
                        <w:hideMark/>
                      </w:tcPr>
                      <w:p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95% CI (Upper)</w:t>
                        </w:r>
                      </w:p>
                    </w:tc>
                    <w:tc>
                      <w:tcPr>
                        <w:tcW w:w="0" w:type="auto"/>
                        <w:hideMark/>
                      </w:tcPr>
                      <w:p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Significance</w:t>
                        </w:r>
                      </w:p>
                    </w:tc>
                  </w:tr>
                  <w:tr w:rsidR="0053304A" w:rsidRPr="00B040D0" w:rsidTr="00DD247F">
                    <w:trPr>
                      <w:trHeight w:val="663"/>
                    </w:trPr>
                    <w:tc>
                      <w:tcPr>
                        <w:tcW w:w="2207"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Intercept</w:t>
                        </w:r>
                      </w:p>
                    </w:tc>
                    <w:tc>
                      <w:tcPr>
                        <w:tcW w:w="1379"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-136.1896</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171.6750</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-0.7933</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0.4276</w:t>
                        </w:r>
                      </w:p>
                    </w:tc>
                    <w:tc>
                      <w:tcPr>
                        <w:tcW w:w="1171"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-472.6664</w:t>
                        </w:r>
                      </w:p>
                    </w:tc>
                    <w:tc>
                      <w:tcPr>
                        <w:tcW w:w="1103"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200.2872</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53304A" w:rsidRPr="00B040D0" w:rsidTr="00DD247F">
                    <w:trPr>
                      <w:trHeight w:val="663"/>
                    </w:trPr>
                    <w:tc>
                      <w:tcPr>
                        <w:tcW w:w="2207"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Sample size</w:t>
                        </w:r>
                      </w:p>
                    </w:tc>
                    <w:tc>
                      <w:tcPr>
                        <w:tcW w:w="1379"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-0.0001</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0.0004</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-0.3789</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0.7047</w:t>
                        </w:r>
                      </w:p>
                    </w:tc>
                    <w:tc>
                      <w:tcPr>
                        <w:tcW w:w="1171"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-0.0009</w:t>
                        </w:r>
                      </w:p>
                    </w:tc>
                    <w:tc>
                      <w:tcPr>
                        <w:tcW w:w="1103"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0.0006</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53304A" w:rsidRPr="00B040D0" w:rsidTr="00DD247F">
                    <w:trPr>
                      <w:trHeight w:val="663"/>
                    </w:trPr>
                    <w:tc>
                      <w:tcPr>
                        <w:tcW w:w="2207"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(PCR)</w:t>
                        </w:r>
                      </w:p>
                    </w:tc>
                    <w:tc>
                      <w:tcPr>
                        <w:tcW w:w="1379"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6.7415</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2.4094</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2.7980</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0.0051</w:t>
                        </w:r>
                      </w:p>
                    </w:tc>
                    <w:tc>
                      <w:tcPr>
                        <w:tcW w:w="1171"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2.0193</w:t>
                        </w:r>
                      </w:p>
                    </w:tc>
                    <w:tc>
                      <w:tcPr>
                        <w:tcW w:w="1103"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11.4638</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w:t>
                        </w:r>
                      </w:p>
                    </w:tc>
                  </w:tr>
                  <w:tr w:rsidR="0053304A" w:rsidRPr="00B040D0" w:rsidTr="00DD247F">
                    <w:trPr>
                      <w:trHeight w:val="663"/>
                    </w:trPr>
                    <w:tc>
                      <w:tcPr>
                        <w:tcW w:w="2207"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(Serology)</w:t>
                        </w:r>
                      </w:p>
                    </w:tc>
                    <w:tc>
                      <w:tcPr>
                        <w:tcW w:w="1379"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2.1817</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1.6254</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1.3423</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0.1795</w:t>
                        </w:r>
                      </w:p>
                    </w:tc>
                    <w:tc>
                      <w:tcPr>
                        <w:tcW w:w="1171"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-1.0040</w:t>
                        </w:r>
                      </w:p>
                    </w:tc>
                    <w:tc>
                      <w:tcPr>
                        <w:tcW w:w="1103"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5.3674</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53304A" w:rsidRPr="00B040D0" w:rsidTr="00DD247F">
                    <w:trPr>
                      <w:trHeight w:val="663"/>
                    </w:trPr>
                    <w:tc>
                      <w:tcPr>
                        <w:tcW w:w="2207"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(Serology-2)</w:t>
                        </w:r>
                      </w:p>
                    </w:tc>
                    <w:tc>
                      <w:tcPr>
                        <w:tcW w:w="1379"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2.5333</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1.6780</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1.5097</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0.1311</w:t>
                        </w:r>
                      </w:p>
                    </w:tc>
                    <w:tc>
                      <w:tcPr>
                        <w:tcW w:w="1171"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-0.7555</w:t>
                        </w:r>
                      </w:p>
                    </w:tc>
                    <w:tc>
                      <w:tcPr>
                        <w:tcW w:w="1103"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5.8221</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53304A" w:rsidRPr="00B040D0" w:rsidTr="00DD247F">
                    <w:trPr>
                      <w:trHeight w:val="663"/>
                    </w:trPr>
                    <w:tc>
                      <w:tcPr>
                        <w:tcW w:w="2207"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Year of study</w:t>
                        </w:r>
                      </w:p>
                    </w:tc>
                    <w:tc>
                      <w:tcPr>
                        <w:tcW w:w="1379"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0.0657</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0.0847</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0.7751</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0.4383</w:t>
                        </w:r>
                      </w:p>
                    </w:tc>
                    <w:tc>
                      <w:tcPr>
                        <w:tcW w:w="1171"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-0.1004</w:t>
                        </w:r>
                      </w:p>
                    </w:tc>
                    <w:tc>
                      <w:tcPr>
                        <w:tcW w:w="1103" w:type="dxa"/>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0.2317</w:t>
                        </w:r>
                      </w:p>
                    </w:tc>
                    <w:tc>
                      <w:tcPr>
                        <w:tcW w:w="0" w:type="auto"/>
                        <w:hideMark/>
                      </w:tcPr>
                      <w:p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bl>
                <w:p w:rsidR="0053304A" w:rsidRDefault="0053304A"/>
              </w:txbxContent>
            </v:textbox>
          </v:shape>
        </w:pict>
      </w:r>
      <w:r w:rsidR="00DD247F">
        <w:rPr>
          <w:rFonts w:ascii="Times New Roman" w:hAnsi="Times New Roman" w:cs="Times New Roman"/>
          <w:b/>
          <w:sz w:val="24"/>
          <w:szCs w:val="24"/>
        </w:rPr>
        <w:br w:type="page"/>
      </w:r>
    </w:p>
    <w:p w:rsidR="00C87D55" w:rsidRPr="00D23BB5" w:rsidRDefault="00C87D55" w:rsidP="000F4E46">
      <w:pPr>
        <w:spacing w:line="360" w:lineRule="auto"/>
        <w:jc w:val="both"/>
        <w:rPr>
          <w:rFonts w:ascii="Times New Roman" w:hAnsi="Times New Roman" w:cs="Times New Roman"/>
          <w:b/>
          <w:sz w:val="24"/>
          <w:szCs w:val="24"/>
        </w:rPr>
      </w:pPr>
      <w:r w:rsidRPr="00D23BB5">
        <w:rPr>
          <w:rFonts w:ascii="Times New Roman" w:hAnsi="Times New Roman" w:cs="Times New Roman"/>
          <w:b/>
          <w:sz w:val="24"/>
          <w:szCs w:val="24"/>
        </w:rPr>
        <w:lastRenderedPageBreak/>
        <w:t>DISCUSSION</w:t>
      </w:r>
    </w:p>
    <w:p w:rsidR="008F5919" w:rsidRDefault="00B15736" w:rsidP="00B15736">
      <w:pPr>
        <w:pStyle w:val="NormalWeb"/>
        <w:spacing w:line="360" w:lineRule="auto"/>
        <w:jc w:val="both"/>
        <w:rPr>
          <w:lang w:val="en-IN"/>
        </w:rPr>
      </w:pPr>
      <w:r w:rsidRPr="00B15736">
        <w:rPr>
          <w:lang w:val="en-IN"/>
        </w:rPr>
        <w:t>The present investigation demonstrated an overall prevalence of 3.55% of zoonotic metacestodes in pigs slaughtered at Deonar abattoir,</w:t>
      </w:r>
      <w:ins w:id="164" w:author="user" w:date="2026-05-04T21:35:00Z">
        <w:r w:rsidR="0053304A">
          <w:rPr>
            <w:lang w:val="en-IN"/>
          </w:rPr>
          <w:t xml:space="preserve"> Mumbai</w:t>
        </w:r>
      </w:ins>
      <w:ins w:id="165" w:author="user" w:date="2026-05-04T21:36:00Z">
        <w:r w:rsidR="0053304A">
          <w:rPr>
            <w:lang w:val="en-IN"/>
          </w:rPr>
          <w:t>,</w:t>
        </w:r>
      </w:ins>
      <w:r w:rsidRPr="00B15736">
        <w:rPr>
          <w:lang w:val="en-IN"/>
        </w:rPr>
        <w:t xml:space="preserve"> indicating a </w:t>
      </w:r>
      <w:r w:rsidR="008F5919">
        <w:rPr>
          <w:lang w:val="en-IN"/>
        </w:rPr>
        <w:t xml:space="preserve">relatively low to </w:t>
      </w:r>
      <w:r w:rsidRPr="00B15736">
        <w:rPr>
          <w:lang w:val="en-IN"/>
        </w:rPr>
        <w:t>moderate level of infection. Comparable prevalence</w:t>
      </w:r>
      <w:r w:rsidR="008F5919">
        <w:rPr>
          <w:lang w:val="en-IN"/>
        </w:rPr>
        <w:t xml:space="preserve"> rates</w:t>
      </w:r>
      <w:r w:rsidRPr="00B15736">
        <w:rPr>
          <w:lang w:val="en-IN"/>
        </w:rPr>
        <w:t xml:space="preserve"> ha</w:t>
      </w:r>
      <w:r w:rsidR="008F5919">
        <w:rPr>
          <w:lang w:val="en-IN"/>
        </w:rPr>
        <w:t>ve</w:t>
      </w:r>
      <w:r w:rsidRPr="00B15736">
        <w:rPr>
          <w:lang w:val="en-IN"/>
        </w:rPr>
        <w:t xml:space="preserve"> been reported in abattoir-based studies from Maharashtra (Gaurat and Gatne, 2005; Jawalagatti</w:t>
      </w:r>
      <w:ins w:id="166" w:author="user" w:date="2026-05-04T21:36:00Z">
        <w:r w:rsidR="0053304A">
          <w:rPr>
            <w:lang w:val="en-IN"/>
          </w:rPr>
          <w:t xml:space="preserve"> </w:t>
        </w:r>
      </w:ins>
      <w:r w:rsidR="0019691B" w:rsidRPr="0019691B">
        <w:rPr>
          <w:i/>
          <w:iCs/>
          <w:lang w:val="en-IN"/>
        </w:rPr>
        <w:t>et al.</w:t>
      </w:r>
      <w:r w:rsidRPr="00B15736">
        <w:rPr>
          <w:lang w:val="en-IN"/>
        </w:rPr>
        <w:t xml:space="preserve">, 2017), suggesting a </w:t>
      </w:r>
      <w:r w:rsidR="008F5919">
        <w:rPr>
          <w:lang w:val="en-IN"/>
        </w:rPr>
        <w:t xml:space="preserve">gradual </w:t>
      </w:r>
      <w:r w:rsidRPr="00B15736">
        <w:rPr>
          <w:lang w:val="en-IN"/>
        </w:rPr>
        <w:t>declin</w:t>
      </w:r>
      <w:r w:rsidR="008F5919">
        <w:rPr>
          <w:lang w:val="en-IN"/>
        </w:rPr>
        <w:t>e</w:t>
      </w:r>
      <w:r w:rsidRPr="00B15736">
        <w:rPr>
          <w:lang w:val="en-IN"/>
        </w:rPr>
        <w:t xml:space="preserve"> in helminthic infections</w:t>
      </w:r>
      <w:r w:rsidR="008F5919">
        <w:rPr>
          <w:lang w:val="en-IN"/>
        </w:rPr>
        <w:t xml:space="preserve">. This trend may be attributed </w:t>
      </w:r>
      <w:r w:rsidRPr="00B15736">
        <w:rPr>
          <w:lang w:val="en-IN"/>
        </w:rPr>
        <w:t xml:space="preserve">to improved hygiene, better offal disposal practices, and increased awareness </w:t>
      </w:r>
      <w:r w:rsidR="008F5919">
        <w:rPr>
          <w:lang w:val="en-IN"/>
        </w:rPr>
        <w:t xml:space="preserve">of </w:t>
      </w:r>
      <w:r w:rsidRPr="00B15736">
        <w:rPr>
          <w:lang w:val="en-IN"/>
        </w:rPr>
        <w:t xml:space="preserve">zoonotic transmission (Singh </w:t>
      </w:r>
      <w:r w:rsidR="0019691B" w:rsidRPr="0019691B">
        <w:rPr>
          <w:i/>
          <w:iCs/>
          <w:lang w:val="en-IN"/>
        </w:rPr>
        <w:t>et al.</w:t>
      </w:r>
      <w:r w:rsidRPr="00B15736">
        <w:rPr>
          <w:lang w:val="en-IN"/>
        </w:rPr>
        <w:t>, 2013).</w:t>
      </w:r>
    </w:p>
    <w:p w:rsidR="00054EED" w:rsidRDefault="00B15736" w:rsidP="00B15736">
      <w:pPr>
        <w:pStyle w:val="NormalWeb"/>
        <w:spacing w:line="360" w:lineRule="auto"/>
        <w:jc w:val="both"/>
        <w:rPr>
          <w:lang w:val="en-IN"/>
        </w:rPr>
      </w:pPr>
      <w:r w:rsidRPr="00B15736">
        <w:rPr>
          <w:lang w:val="en-IN"/>
        </w:rPr>
        <w:t>The predominance of single infections over mixed infections observed in the present study</w:t>
      </w:r>
      <w:ins w:id="167" w:author="user" w:date="2026-05-04T21:37:00Z">
        <w:r w:rsidR="0053304A">
          <w:rPr>
            <w:lang w:val="en-IN"/>
          </w:rPr>
          <w:t xml:space="preserve"> </w:t>
        </w:r>
      </w:ins>
      <w:r w:rsidRPr="00B15736">
        <w:rPr>
          <w:lang w:val="en-IN"/>
        </w:rPr>
        <w:t>reflect</w:t>
      </w:r>
      <w:r w:rsidR="008F5919">
        <w:rPr>
          <w:lang w:val="en-IN"/>
        </w:rPr>
        <w:t>s</w:t>
      </w:r>
      <w:r w:rsidRPr="00B15736">
        <w:rPr>
          <w:lang w:val="en-IN"/>
        </w:rPr>
        <w:t xml:space="preserve"> limited concurrent exposure to multiple parasite species or </w:t>
      </w:r>
      <w:r w:rsidR="008F5919">
        <w:rPr>
          <w:lang w:val="en-IN"/>
        </w:rPr>
        <w:t>biological</w:t>
      </w:r>
      <w:r w:rsidRPr="00B15736">
        <w:rPr>
          <w:lang w:val="en-IN"/>
        </w:rPr>
        <w:t xml:space="preserve"> interactions </w:t>
      </w:r>
      <w:r w:rsidR="008F5919">
        <w:rPr>
          <w:lang w:val="en-IN"/>
        </w:rPr>
        <w:t xml:space="preserve">influencing </w:t>
      </w:r>
      <w:r w:rsidRPr="00B15736">
        <w:rPr>
          <w:lang w:val="en-IN"/>
        </w:rPr>
        <w:t>co-infection establishment (Macpherson, 2005). Similar findings have been reported in earlier abattoir surveys, where single infections were more frequently encountered (Mkupasi</w:t>
      </w:r>
      <w:ins w:id="168" w:author="user" w:date="2026-05-04T21:37:00Z">
        <w:r w:rsidR="0053304A">
          <w:rPr>
            <w:lang w:val="en-IN"/>
          </w:rPr>
          <w:t xml:space="preserve"> </w:t>
        </w:r>
      </w:ins>
      <w:r w:rsidR="0019691B" w:rsidRPr="0019691B">
        <w:rPr>
          <w:i/>
          <w:iCs/>
          <w:lang w:val="en-IN"/>
        </w:rPr>
        <w:t>et al.</w:t>
      </w:r>
      <w:r w:rsidRPr="00B15736">
        <w:rPr>
          <w:lang w:val="en-IN"/>
        </w:rPr>
        <w:t>, 2011).</w:t>
      </w:r>
      <w:ins w:id="169" w:author="user" w:date="2026-05-04T21:37:00Z">
        <w:r w:rsidR="0053304A">
          <w:rPr>
            <w:lang w:val="en-IN"/>
          </w:rPr>
          <w:t xml:space="preserve"> </w:t>
        </w:r>
      </w:ins>
      <w:r w:rsidRPr="00B15736">
        <w:rPr>
          <w:lang w:val="en-IN"/>
        </w:rPr>
        <w:t xml:space="preserve">Among the </w:t>
      </w:r>
      <w:r w:rsidR="008F5919">
        <w:rPr>
          <w:lang w:val="en-IN"/>
        </w:rPr>
        <w:t xml:space="preserve">detected </w:t>
      </w:r>
      <w:r w:rsidRPr="00B15736">
        <w:rPr>
          <w:lang w:val="en-IN"/>
        </w:rPr>
        <w:t xml:space="preserve">metacestodes, the higher occurrence of suspected </w:t>
      </w:r>
      <w:r w:rsidRPr="00B15736">
        <w:rPr>
          <w:i/>
          <w:iCs/>
          <w:lang w:val="en-IN"/>
        </w:rPr>
        <w:t>Cysticercus</w:t>
      </w:r>
      <w:ins w:id="170" w:author="user" w:date="2026-05-04T21:37:00Z">
        <w:r w:rsidR="0053304A">
          <w:rPr>
            <w:i/>
            <w:iCs/>
            <w:lang w:val="en-IN"/>
          </w:rPr>
          <w:t xml:space="preserve"> </w:t>
        </w:r>
      </w:ins>
      <w:r w:rsidRPr="00B15736">
        <w:rPr>
          <w:i/>
          <w:iCs/>
          <w:lang w:val="en-IN"/>
        </w:rPr>
        <w:t>viscerotropica</w:t>
      </w:r>
      <w:r w:rsidR="00154AF1">
        <w:rPr>
          <w:i/>
          <w:iCs/>
          <w:lang w:val="en-IN"/>
        </w:rPr>
        <w:t>,</w:t>
      </w:r>
      <w:r w:rsidRPr="00B15736">
        <w:rPr>
          <w:lang w:val="en-IN"/>
        </w:rPr>
        <w:t xml:space="preserve"> followed by </w:t>
      </w:r>
      <w:r w:rsidRPr="00B15736">
        <w:rPr>
          <w:i/>
          <w:iCs/>
          <w:lang w:val="en-IN"/>
        </w:rPr>
        <w:t>Cysticercus</w:t>
      </w:r>
      <w:ins w:id="171" w:author="user" w:date="2026-05-04T21:37:00Z">
        <w:r w:rsidR="0053304A">
          <w:rPr>
            <w:i/>
            <w:iCs/>
            <w:lang w:val="en-IN"/>
          </w:rPr>
          <w:t xml:space="preserve"> </w:t>
        </w:r>
      </w:ins>
      <w:r w:rsidRPr="00B15736">
        <w:rPr>
          <w:i/>
          <w:iCs/>
          <w:lang w:val="en-IN"/>
        </w:rPr>
        <w:t>tenuicollis</w:t>
      </w:r>
      <w:r w:rsidRPr="00B15736">
        <w:rPr>
          <w:lang w:val="en-IN"/>
        </w:rPr>
        <w:t xml:space="preserve"> and hydatidosis</w:t>
      </w:r>
      <w:r w:rsidR="00EE1F9D">
        <w:rPr>
          <w:lang w:val="en-IN"/>
        </w:rPr>
        <w:t>,</w:t>
      </w:r>
      <w:r w:rsidRPr="00B15736">
        <w:rPr>
          <w:lang w:val="en-IN"/>
        </w:rPr>
        <w:t xml:space="preserve"> indicates continued circulation of taeniid parasites in pigs (Nguyen </w:t>
      </w:r>
      <w:r w:rsidR="0019691B" w:rsidRPr="0019691B">
        <w:rPr>
          <w:i/>
          <w:iCs/>
          <w:lang w:val="en-IN"/>
        </w:rPr>
        <w:t>et al.</w:t>
      </w:r>
      <w:r w:rsidRPr="00B15736">
        <w:rPr>
          <w:lang w:val="en-IN"/>
        </w:rPr>
        <w:t xml:space="preserve">, 2016). </w:t>
      </w:r>
      <w:r w:rsidR="008F5919">
        <w:rPr>
          <w:lang w:val="en-IN"/>
        </w:rPr>
        <w:t>In contrast</w:t>
      </w:r>
      <w:r w:rsidR="00EE1F9D">
        <w:rPr>
          <w:lang w:val="en-IN"/>
        </w:rPr>
        <w:t xml:space="preserve">, </w:t>
      </w:r>
      <w:r w:rsidRPr="00B15736">
        <w:rPr>
          <w:lang w:val="en-IN"/>
        </w:rPr>
        <w:t xml:space="preserve">the relatively low prevalence of </w:t>
      </w:r>
      <w:r w:rsidRPr="00B15736">
        <w:rPr>
          <w:i/>
          <w:iCs/>
          <w:lang w:val="en-IN"/>
        </w:rPr>
        <w:t>Cysticercus</w:t>
      </w:r>
      <w:ins w:id="172" w:author="user" w:date="2026-05-04T21:37:00Z">
        <w:r w:rsidR="0053304A">
          <w:rPr>
            <w:i/>
            <w:iCs/>
            <w:lang w:val="en-IN"/>
          </w:rPr>
          <w:t xml:space="preserve"> </w:t>
        </w:r>
      </w:ins>
      <w:r w:rsidRPr="00B15736">
        <w:rPr>
          <w:i/>
          <w:iCs/>
          <w:lang w:val="en-IN"/>
        </w:rPr>
        <w:t>cellulosae</w:t>
      </w:r>
      <w:r w:rsidRPr="00B15736">
        <w:rPr>
          <w:lang w:val="en-IN"/>
        </w:rPr>
        <w:t xml:space="preserve"> suggests improved sanitation and reduced exposure to human faecal contamination, a </w:t>
      </w:r>
      <w:r w:rsidR="008F5919">
        <w:rPr>
          <w:lang w:val="en-IN"/>
        </w:rPr>
        <w:t>critical</w:t>
      </w:r>
      <w:r w:rsidRPr="00B15736">
        <w:rPr>
          <w:lang w:val="en-IN"/>
        </w:rPr>
        <w:t xml:space="preserve"> factor in </w:t>
      </w:r>
      <w:r w:rsidR="00EE1F9D">
        <w:rPr>
          <w:lang w:val="en-IN"/>
        </w:rPr>
        <w:t xml:space="preserve">the </w:t>
      </w:r>
      <w:r w:rsidRPr="00B15736">
        <w:rPr>
          <w:lang w:val="en-IN"/>
        </w:rPr>
        <w:t xml:space="preserve">transmission of </w:t>
      </w:r>
      <w:r w:rsidRPr="00B15736">
        <w:rPr>
          <w:i/>
          <w:iCs/>
          <w:lang w:val="en-IN"/>
        </w:rPr>
        <w:t>Taenia solium</w:t>
      </w:r>
      <w:r w:rsidRPr="00B15736">
        <w:rPr>
          <w:lang w:val="en-IN"/>
        </w:rPr>
        <w:t xml:space="preserve"> (Wardrop </w:t>
      </w:r>
      <w:r w:rsidR="0019691B" w:rsidRPr="0019691B">
        <w:rPr>
          <w:i/>
          <w:iCs/>
          <w:lang w:val="en-IN"/>
        </w:rPr>
        <w:t>et al.</w:t>
      </w:r>
      <w:r w:rsidRPr="00B15736">
        <w:rPr>
          <w:lang w:val="en-IN"/>
        </w:rPr>
        <w:t>, 2015; Rajshekhar, 2016).</w:t>
      </w:r>
      <w:ins w:id="173" w:author="user" w:date="2026-05-04T21:38:00Z">
        <w:r w:rsidR="0053304A">
          <w:rPr>
            <w:lang w:val="en-IN"/>
          </w:rPr>
          <w:t xml:space="preserve"> </w:t>
        </w:r>
      </w:ins>
      <w:r w:rsidRPr="00B15736">
        <w:rPr>
          <w:lang w:val="en-IN"/>
        </w:rPr>
        <w:t xml:space="preserve">Seasonal variation with higher prevalence during monsoon may be attributed to favourable environmental conditions such as </w:t>
      </w:r>
      <w:r w:rsidR="008F5919">
        <w:rPr>
          <w:lang w:val="en-IN"/>
        </w:rPr>
        <w:t xml:space="preserve">increased </w:t>
      </w:r>
      <w:r w:rsidRPr="00B15736">
        <w:rPr>
          <w:lang w:val="en-IN"/>
        </w:rPr>
        <w:t xml:space="preserve">humidity and </w:t>
      </w:r>
      <w:r w:rsidR="008F5919">
        <w:rPr>
          <w:lang w:val="en-IN"/>
        </w:rPr>
        <w:t xml:space="preserve">optimal </w:t>
      </w:r>
      <w:r w:rsidRPr="00B15736">
        <w:rPr>
          <w:lang w:val="en-IN"/>
        </w:rPr>
        <w:t>temperature</w:t>
      </w:r>
      <w:r w:rsidR="008F5919">
        <w:rPr>
          <w:lang w:val="en-IN"/>
        </w:rPr>
        <w:t xml:space="preserve"> that</w:t>
      </w:r>
      <w:ins w:id="174" w:author="user" w:date="2026-05-04T21:38:00Z">
        <w:r w:rsidR="0053304A">
          <w:rPr>
            <w:lang w:val="en-IN"/>
          </w:rPr>
          <w:t xml:space="preserve"> </w:t>
        </w:r>
      </w:ins>
      <w:r w:rsidRPr="00B15736">
        <w:rPr>
          <w:lang w:val="en-IN"/>
        </w:rPr>
        <w:t>enhanc</w:t>
      </w:r>
      <w:r w:rsidR="008F5919">
        <w:rPr>
          <w:lang w:val="en-IN"/>
        </w:rPr>
        <w:t>e</w:t>
      </w:r>
      <w:ins w:id="175" w:author="user" w:date="2026-05-04T21:38:00Z">
        <w:r w:rsidR="0053304A">
          <w:rPr>
            <w:lang w:val="en-IN"/>
          </w:rPr>
          <w:t xml:space="preserve"> </w:t>
        </w:r>
      </w:ins>
      <w:r w:rsidR="008F5919">
        <w:rPr>
          <w:lang w:val="en-IN"/>
        </w:rPr>
        <w:t xml:space="preserve">the </w:t>
      </w:r>
      <w:r w:rsidRPr="00B15736">
        <w:rPr>
          <w:lang w:val="en-IN"/>
        </w:rPr>
        <w:t xml:space="preserve">survival of infective stages (Thrusfield, 2005). </w:t>
      </w:r>
      <w:r w:rsidR="008F5919">
        <w:rPr>
          <w:lang w:val="en-IN"/>
        </w:rPr>
        <w:t>Although s</w:t>
      </w:r>
      <w:r w:rsidRPr="00B15736">
        <w:rPr>
          <w:lang w:val="en-IN"/>
        </w:rPr>
        <w:t xml:space="preserve">imilar seasonal trends have been reported </w:t>
      </w:r>
      <w:r w:rsidR="008F5919" w:rsidRPr="00B15736">
        <w:rPr>
          <w:lang w:val="en-IN"/>
        </w:rPr>
        <w:t xml:space="preserve">(Kalai </w:t>
      </w:r>
      <w:r w:rsidR="008F5919" w:rsidRPr="0019691B">
        <w:rPr>
          <w:i/>
          <w:iCs/>
          <w:lang w:val="en-IN"/>
        </w:rPr>
        <w:t>et al.</w:t>
      </w:r>
      <w:r w:rsidR="008F5919" w:rsidRPr="00B15736">
        <w:rPr>
          <w:lang w:val="en-IN"/>
        </w:rPr>
        <w:t>, 2012)</w:t>
      </w:r>
      <w:r w:rsidR="008F5919">
        <w:rPr>
          <w:lang w:val="en-IN"/>
        </w:rPr>
        <w:t xml:space="preserve">, the lack of statistical </w:t>
      </w:r>
      <w:r w:rsidRPr="00B15736">
        <w:rPr>
          <w:lang w:val="en-IN"/>
        </w:rPr>
        <w:t>significan</w:t>
      </w:r>
      <w:r w:rsidR="008F5919">
        <w:rPr>
          <w:lang w:val="en-IN"/>
        </w:rPr>
        <w:t>ce</w:t>
      </w:r>
      <w:ins w:id="176" w:author="user" w:date="2026-05-04T21:38:00Z">
        <w:r w:rsidR="0053304A">
          <w:rPr>
            <w:lang w:val="en-IN"/>
          </w:rPr>
          <w:t xml:space="preserve"> </w:t>
        </w:r>
      </w:ins>
      <w:r w:rsidR="008F5919">
        <w:rPr>
          <w:lang w:val="en-IN"/>
        </w:rPr>
        <w:t>indicates that</w:t>
      </w:r>
      <w:r w:rsidRPr="00B15736">
        <w:rPr>
          <w:lang w:val="en-IN"/>
        </w:rPr>
        <w:t xml:space="preserve"> additional factors</w:t>
      </w:r>
      <w:r w:rsidR="008F5919">
        <w:rPr>
          <w:lang w:val="en-IN"/>
        </w:rPr>
        <w:t>, including</w:t>
      </w:r>
      <w:r w:rsidRPr="00B15736">
        <w:rPr>
          <w:lang w:val="en-IN"/>
        </w:rPr>
        <w:t xml:space="preserve"> management practices and animal sourcing</w:t>
      </w:r>
      <w:r w:rsidR="00154AF1">
        <w:rPr>
          <w:lang w:val="en-IN"/>
        </w:rPr>
        <w:t>,</w:t>
      </w:r>
      <w:r w:rsidR="008F5919">
        <w:rPr>
          <w:lang w:val="en-IN"/>
        </w:rPr>
        <w:t xml:space="preserve"> may also influence infection dynamics</w:t>
      </w:r>
      <w:r w:rsidRPr="00B15736">
        <w:rPr>
          <w:lang w:val="en-IN"/>
        </w:rPr>
        <w:t>.</w:t>
      </w:r>
      <w:ins w:id="177" w:author="user" w:date="2026-05-04T21:39:00Z">
        <w:r w:rsidR="0053304A">
          <w:rPr>
            <w:lang w:val="en-IN"/>
          </w:rPr>
          <w:t xml:space="preserve"> </w:t>
        </w:r>
      </w:ins>
      <w:r w:rsidRPr="00B15736">
        <w:rPr>
          <w:lang w:val="en-IN"/>
        </w:rPr>
        <w:t xml:space="preserve">The organ-wise distribution observed </w:t>
      </w:r>
      <w:r w:rsidR="00BE4556">
        <w:rPr>
          <w:lang w:val="en-IN"/>
        </w:rPr>
        <w:t xml:space="preserve">in this study </w:t>
      </w:r>
      <w:r w:rsidRPr="00B15736">
        <w:rPr>
          <w:lang w:val="en-IN"/>
        </w:rPr>
        <w:t xml:space="preserve">aligns with known biological behaviour of these parasites. Hydatid cysts were predominantly located in lungs due to filtration of oncospheres via pulmonary circulation (Eckert and Deplazes, 2004). </w:t>
      </w:r>
      <w:r w:rsidRPr="00B15736">
        <w:rPr>
          <w:i/>
          <w:iCs/>
          <w:lang w:val="en-IN"/>
        </w:rPr>
        <w:t>Cysticercus</w:t>
      </w:r>
      <w:ins w:id="178" w:author="user" w:date="2026-05-04T21:39:00Z">
        <w:r w:rsidR="0053304A">
          <w:rPr>
            <w:i/>
            <w:iCs/>
            <w:lang w:val="en-IN"/>
          </w:rPr>
          <w:t xml:space="preserve"> </w:t>
        </w:r>
      </w:ins>
      <w:r w:rsidRPr="00B15736">
        <w:rPr>
          <w:i/>
          <w:iCs/>
          <w:lang w:val="en-IN"/>
        </w:rPr>
        <w:t>tenuicollis</w:t>
      </w:r>
      <w:r w:rsidRPr="00B15736">
        <w:rPr>
          <w:lang w:val="en-IN"/>
        </w:rPr>
        <w:t xml:space="preserve"> showed predilection for </w:t>
      </w:r>
      <w:r w:rsidR="00BE4556">
        <w:rPr>
          <w:lang w:val="en-IN"/>
        </w:rPr>
        <w:t xml:space="preserve">the </w:t>
      </w:r>
      <w:r w:rsidRPr="00B15736">
        <w:rPr>
          <w:lang w:val="en-IN"/>
        </w:rPr>
        <w:t xml:space="preserve">omentum and mesentery, consistent with its migratory larval </w:t>
      </w:r>
      <w:r w:rsidR="00BE4556">
        <w:rPr>
          <w:lang w:val="en-IN"/>
        </w:rPr>
        <w:t>stage</w:t>
      </w:r>
      <w:r w:rsidRPr="00B15736">
        <w:rPr>
          <w:lang w:val="en-IN"/>
        </w:rPr>
        <w:t xml:space="preserve"> (Soulsby, 1982).</w:t>
      </w:r>
      <w:r w:rsidR="00BE4556">
        <w:rPr>
          <w:lang w:val="en-IN"/>
        </w:rPr>
        <w:t xml:space="preserve"> The localization of</w:t>
      </w:r>
      <w:ins w:id="179" w:author="user" w:date="2026-05-04T21:39:00Z">
        <w:r w:rsidR="0053304A">
          <w:rPr>
            <w:lang w:val="en-IN"/>
          </w:rPr>
          <w:t xml:space="preserve"> </w:t>
        </w:r>
      </w:ins>
      <w:r w:rsidRPr="00B15736">
        <w:rPr>
          <w:i/>
          <w:iCs/>
          <w:lang w:val="en-IN"/>
        </w:rPr>
        <w:t>Cysticercus</w:t>
      </w:r>
      <w:ins w:id="180" w:author="user" w:date="2026-05-04T21:39:00Z">
        <w:r w:rsidR="0053304A">
          <w:rPr>
            <w:i/>
            <w:iCs/>
            <w:lang w:val="en-IN"/>
          </w:rPr>
          <w:t xml:space="preserve"> </w:t>
        </w:r>
      </w:ins>
      <w:r w:rsidRPr="00B15736">
        <w:rPr>
          <w:i/>
          <w:iCs/>
          <w:lang w:val="en-IN"/>
        </w:rPr>
        <w:t>cellulosae</w:t>
      </w:r>
      <w:r w:rsidRPr="00B15736">
        <w:rPr>
          <w:lang w:val="en-IN"/>
        </w:rPr>
        <w:t xml:space="preserve"> in skeletal muscles and </w:t>
      </w:r>
      <w:r w:rsidR="00BE4556">
        <w:rPr>
          <w:lang w:val="en-IN"/>
        </w:rPr>
        <w:t>cardiac tissue</w:t>
      </w:r>
      <w:r w:rsidRPr="00B15736">
        <w:rPr>
          <w:lang w:val="en-IN"/>
        </w:rPr>
        <w:t xml:space="preserve"> corresponds with classical descriptions and has direct implications for meat inspection (Taylor </w:t>
      </w:r>
      <w:r w:rsidR="0019691B" w:rsidRPr="0019691B">
        <w:rPr>
          <w:i/>
          <w:iCs/>
          <w:lang w:val="en-IN"/>
        </w:rPr>
        <w:t>et al.</w:t>
      </w:r>
      <w:r w:rsidRPr="00B15736">
        <w:rPr>
          <w:lang w:val="en-IN"/>
        </w:rPr>
        <w:t>, 2016).</w:t>
      </w:r>
      <w:ins w:id="181" w:author="user" w:date="2026-05-04T21:39:00Z">
        <w:r w:rsidR="0053304A">
          <w:rPr>
            <w:lang w:val="en-IN"/>
          </w:rPr>
          <w:t xml:space="preserve"> </w:t>
        </w:r>
      </w:ins>
      <w:r w:rsidR="00F57DD3" w:rsidRPr="00F57DD3">
        <w:t xml:space="preserve">Hepatic miliary lesions initially suspected to represent </w:t>
      </w:r>
      <w:r w:rsidR="00F57DD3" w:rsidRPr="00F57DD3">
        <w:rPr>
          <w:i/>
          <w:iCs/>
        </w:rPr>
        <w:t>Cysticercus</w:t>
      </w:r>
      <w:ins w:id="182" w:author="user" w:date="2026-05-04T21:39:00Z">
        <w:r w:rsidR="0053304A">
          <w:rPr>
            <w:i/>
            <w:iCs/>
          </w:rPr>
          <w:t xml:space="preserve"> </w:t>
        </w:r>
      </w:ins>
      <w:r w:rsidR="00F57DD3" w:rsidRPr="00F57DD3">
        <w:rPr>
          <w:i/>
          <w:iCs/>
        </w:rPr>
        <w:t>viscerotropica</w:t>
      </w:r>
      <w:r w:rsidR="00F57DD3" w:rsidRPr="00F57DD3">
        <w:t xml:space="preserve"> were not confirmed by PCR, thereby highlighting the limitations of gross diagnosis during routine meat inspection. </w:t>
      </w:r>
      <w:r w:rsidR="00BE4556" w:rsidRPr="00613B07">
        <w:t xml:space="preserve">Histopathological findings </w:t>
      </w:r>
      <w:r w:rsidR="00F57DD3" w:rsidRPr="00613B07">
        <w:t xml:space="preserve">characterized by </w:t>
      </w:r>
      <w:r w:rsidR="00BE4556" w:rsidRPr="008646F8">
        <w:lastRenderedPageBreak/>
        <w:t>granulomatous inflammation suggest chronic degenerative changes</w:t>
      </w:r>
      <w:r w:rsidR="00BE4556" w:rsidRPr="00613B07">
        <w:t xml:space="preserve">, possibly associated with parasite migration or non-taeniid etiologies (Satyaprakash </w:t>
      </w:r>
      <w:r w:rsidR="00BE4556" w:rsidRPr="00613B07">
        <w:rPr>
          <w:i/>
          <w:iCs/>
        </w:rPr>
        <w:t>et al.</w:t>
      </w:r>
      <w:r w:rsidR="00BE4556" w:rsidRPr="00613B07">
        <w:t xml:space="preserve">, 2018). These findings </w:t>
      </w:r>
      <w:r w:rsidR="00F57DD3" w:rsidRPr="00613B07">
        <w:t xml:space="preserve">further </w:t>
      </w:r>
      <w:r w:rsidR="00BE4556" w:rsidRPr="008646F8">
        <w:t xml:space="preserve">underscore the importance of integrating molecular diagnostics with conventional </w:t>
      </w:r>
      <w:r w:rsidR="00F57DD3" w:rsidRPr="008646F8">
        <w:t xml:space="preserve">meat </w:t>
      </w:r>
      <w:r w:rsidR="00BE4556" w:rsidRPr="008646F8">
        <w:t>inspection methods</w:t>
      </w:r>
      <w:ins w:id="183" w:author="user" w:date="2026-05-04T21:40:00Z">
        <w:r w:rsidR="0053304A">
          <w:t xml:space="preserve"> </w:t>
        </w:r>
      </w:ins>
      <w:r w:rsidR="00F57DD3" w:rsidRPr="00613B07">
        <w:t xml:space="preserve">to improve diagnostic accuracy </w:t>
      </w:r>
      <w:r w:rsidR="00BE4556" w:rsidRPr="00613B07">
        <w:t>(Sambrook and Russell, 2001).</w:t>
      </w:r>
    </w:p>
    <w:p w:rsidR="00054EED" w:rsidRDefault="00B15736" w:rsidP="00B15736">
      <w:pPr>
        <w:pStyle w:val="NormalWeb"/>
        <w:spacing w:line="360" w:lineRule="auto"/>
        <w:jc w:val="both"/>
        <w:rPr>
          <w:lang w:val="en-IN"/>
        </w:rPr>
      </w:pPr>
      <w:r w:rsidRPr="00B15736">
        <w:rPr>
          <w:lang w:val="en-IN"/>
        </w:rPr>
        <w:t xml:space="preserve">From an economic </w:t>
      </w:r>
      <w:r w:rsidR="00B87068">
        <w:rPr>
          <w:lang w:val="en-IN"/>
        </w:rPr>
        <w:t>perspective</w:t>
      </w:r>
      <w:r w:rsidRPr="00B15736">
        <w:rPr>
          <w:lang w:val="en-IN"/>
        </w:rPr>
        <w:t xml:space="preserve">, helminth infections resulted in </w:t>
      </w:r>
      <w:r w:rsidR="00054EED">
        <w:rPr>
          <w:lang w:val="en-IN"/>
        </w:rPr>
        <w:t xml:space="preserve">measurable </w:t>
      </w:r>
      <w:r w:rsidRPr="00B15736">
        <w:rPr>
          <w:lang w:val="en-IN"/>
        </w:rPr>
        <w:t xml:space="preserve">losses due to </w:t>
      </w:r>
      <w:r w:rsidR="0019691B">
        <w:rPr>
          <w:lang w:val="en-IN"/>
        </w:rPr>
        <w:t xml:space="preserve">the </w:t>
      </w:r>
      <w:r w:rsidRPr="00B15736">
        <w:rPr>
          <w:lang w:val="en-IN"/>
        </w:rPr>
        <w:t xml:space="preserve">condemnation of </w:t>
      </w:r>
      <w:r w:rsidR="00054EED">
        <w:rPr>
          <w:lang w:val="en-IN"/>
        </w:rPr>
        <w:t xml:space="preserve">affected </w:t>
      </w:r>
      <w:r w:rsidRPr="00B15736">
        <w:rPr>
          <w:lang w:val="en-IN"/>
        </w:rPr>
        <w:t xml:space="preserve">organs and </w:t>
      </w:r>
      <w:r w:rsidR="00B87068">
        <w:rPr>
          <w:lang w:val="en-IN"/>
        </w:rPr>
        <w:t>carcasses</w:t>
      </w:r>
      <w:r w:rsidRPr="00B15736">
        <w:rPr>
          <w:lang w:val="en-IN"/>
        </w:rPr>
        <w:t>. Although</w:t>
      </w:r>
      <w:r w:rsidR="00054EED">
        <w:rPr>
          <w:lang w:val="en-IN"/>
        </w:rPr>
        <w:t xml:space="preserve"> the </w:t>
      </w:r>
      <w:r w:rsidR="00B87068">
        <w:rPr>
          <w:lang w:val="en-IN"/>
        </w:rPr>
        <w:t>prevalence</w:t>
      </w:r>
      <w:r w:rsidR="00054EED">
        <w:rPr>
          <w:lang w:val="en-IN"/>
        </w:rPr>
        <w:t xml:space="preserve"> of </w:t>
      </w:r>
      <w:r w:rsidRPr="00B15736">
        <w:rPr>
          <w:i/>
          <w:iCs/>
          <w:lang w:val="en-IN"/>
        </w:rPr>
        <w:t>Cysticercus</w:t>
      </w:r>
      <w:ins w:id="184" w:author="user" w:date="2026-05-04T21:40:00Z">
        <w:r w:rsidR="0053304A">
          <w:rPr>
            <w:i/>
            <w:iCs/>
            <w:lang w:val="en-IN"/>
          </w:rPr>
          <w:t xml:space="preserve"> </w:t>
        </w:r>
      </w:ins>
      <w:r w:rsidRPr="00B15736">
        <w:rPr>
          <w:i/>
          <w:iCs/>
          <w:lang w:val="en-IN"/>
        </w:rPr>
        <w:t>cellulosae</w:t>
      </w:r>
      <w:r w:rsidRPr="00B15736">
        <w:rPr>
          <w:lang w:val="en-IN"/>
        </w:rPr>
        <w:t xml:space="preserve"> was low, it </w:t>
      </w:r>
      <w:r w:rsidR="00054EED">
        <w:rPr>
          <w:lang w:val="en-IN"/>
        </w:rPr>
        <w:t xml:space="preserve">accounted for </w:t>
      </w:r>
      <w:r w:rsidRPr="00B15736">
        <w:rPr>
          <w:lang w:val="en-IN"/>
        </w:rPr>
        <w:t xml:space="preserve">the highest economic loss due to </w:t>
      </w:r>
      <w:r w:rsidR="00054EED">
        <w:rPr>
          <w:lang w:val="en-IN"/>
        </w:rPr>
        <w:t xml:space="preserve">whole </w:t>
      </w:r>
      <w:r w:rsidRPr="00B15736">
        <w:rPr>
          <w:lang w:val="en-IN"/>
        </w:rPr>
        <w:t>carcass condemnation, consistent with previous reports (Mandakhalikar</w:t>
      </w:r>
      <w:ins w:id="185" w:author="user" w:date="2026-05-04T21:40:00Z">
        <w:r w:rsidR="0053304A">
          <w:rPr>
            <w:lang w:val="en-IN"/>
          </w:rPr>
          <w:t xml:space="preserve"> </w:t>
        </w:r>
      </w:ins>
      <w:r w:rsidR="0019691B" w:rsidRPr="0019691B">
        <w:rPr>
          <w:i/>
          <w:iCs/>
          <w:lang w:val="en-IN"/>
        </w:rPr>
        <w:t>et al.</w:t>
      </w:r>
      <w:r w:rsidRPr="00B15736">
        <w:rPr>
          <w:lang w:val="en-IN"/>
        </w:rPr>
        <w:t xml:space="preserve">, 2009; Singh </w:t>
      </w:r>
      <w:r w:rsidR="0019691B" w:rsidRPr="0019691B">
        <w:rPr>
          <w:i/>
          <w:iCs/>
          <w:lang w:val="en-IN"/>
        </w:rPr>
        <w:t>et al.</w:t>
      </w:r>
      <w:r w:rsidRPr="00B15736">
        <w:rPr>
          <w:lang w:val="en-IN"/>
        </w:rPr>
        <w:t xml:space="preserve">, 2017). </w:t>
      </w:r>
      <w:r w:rsidR="00054EED">
        <w:rPr>
          <w:lang w:val="en-IN"/>
        </w:rPr>
        <w:t>In contrast, h</w:t>
      </w:r>
      <w:r w:rsidRPr="00B15736">
        <w:rPr>
          <w:lang w:val="en-IN"/>
        </w:rPr>
        <w:t xml:space="preserve">ydatidosis and </w:t>
      </w:r>
      <w:r w:rsidRPr="00B15736">
        <w:rPr>
          <w:i/>
          <w:iCs/>
          <w:lang w:val="en-IN"/>
        </w:rPr>
        <w:t>C. tenuicollis</w:t>
      </w:r>
      <w:r w:rsidRPr="00B15736">
        <w:rPr>
          <w:lang w:val="en-IN"/>
        </w:rPr>
        <w:t xml:space="preserve"> contributed </w:t>
      </w:r>
      <w:r w:rsidR="00054EED">
        <w:rPr>
          <w:lang w:val="en-IN"/>
        </w:rPr>
        <w:t xml:space="preserve">comparatively </w:t>
      </w:r>
      <w:r w:rsidRPr="00B15736">
        <w:rPr>
          <w:lang w:val="en-IN"/>
        </w:rPr>
        <w:t xml:space="preserve">lower losses </w:t>
      </w:r>
      <w:r w:rsidR="00054EED">
        <w:rPr>
          <w:lang w:val="en-IN"/>
        </w:rPr>
        <w:t xml:space="preserve">as they primarily affected </w:t>
      </w:r>
      <w:r w:rsidRPr="00B15736">
        <w:rPr>
          <w:lang w:val="en-IN"/>
        </w:rPr>
        <w:t xml:space="preserve">viscera </w:t>
      </w:r>
      <w:r w:rsidR="00054EED">
        <w:rPr>
          <w:lang w:val="en-IN"/>
        </w:rPr>
        <w:t xml:space="preserve">of </w:t>
      </w:r>
      <w:r w:rsidRPr="00B15736">
        <w:rPr>
          <w:lang w:val="en-IN"/>
        </w:rPr>
        <w:t xml:space="preserve">lower market value (Torgerson </w:t>
      </w:r>
      <w:r w:rsidR="0019691B" w:rsidRPr="0019691B">
        <w:rPr>
          <w:i/>
          <w:iCs/>
          <w:lang w:val="en-IN"/>
        </w:rPr>
        <w:t>et al.</w:t>
      </w:r>
      <w:r w:rsidRPr="00B15736">
        <w:rPr>
          <w:lang w:val="en-IN"/>
        </w:rPr>
        <w:t>, 2000).</w:t>
      </w:r>
    </w:p>
    <w:p w:rsidR="002D1DEF" w:rsidRDefault="00B15736" w:rsidP="00B15736">
      <w:pPr>
        <w:pStyle w:val="NormalWeb"/>
        <w:spacing w:line="360" w:lineRule="auto"/>
        <w:jc w:val="both"/>
        <w:rPr>
          <w:lang w:val="en-IN"/>
        </w:rPr>
      </w:pPr>
      <w:r w:rsidRPr="00B15736">
        <w:rPr>
          <w:lang w:val="en-IN"/>
        </w:rPr>
        <w:t>The meta-analysis of zoonotic infections provides important epidemiological context to the</w:t>
      </w:r>
      <w:r w:rsidR="00054EED">
        <w:rPr>
          <w:lang w:val="en-IN"/>
        </w:rPr>
        <w:t>se</w:t>
      </w:r>
      <w:r w:rsidRPr="00B15736">
        <w:rPr>
          <w:lang w:val="en-IN"/>
        </w:rPr>
        <w:t xml:space="preserve"> findings. The pooled prevalence of human cysticercosis (20.8%) and hydatidosis (18.0%) </w:t>
      </w:r>
      <w:r w:rsidR="00054EED">
        <w:rPr>
          <w:lang w:val="en-IN"/>
        </w:rPr>
        <w:t xml:space="preserve">was </w:t>
      </w:r>
      <w:r w:rsidRPr="00B15736">
        <w:rPr>
          <w:lang w:val="en-IN"/>
        </w:rPr>
        <w:t xml:space="preserve">substantially higher </w:t>
      </w:r>
      <w:r w:rsidR="00054EED">
        <w:rPr>
          <w:lang w:val="en-IN"/>
        </w:rPr>
        <w:t xml:space="preserve">than that observed in </w:t>
      </w:r>
      <w:r w:rsidRPr="00B15736">
        <w:rPr>
          <w:lang w:val="en-IN"/>
        </w:rPr>
        <w:t>pigs</w:t>
      </w:r>
      <w:r w:rsidR="00054EED">
        <w:rPr>
          <w:lang w:val="en-IN"/>
        </w:rPr>
        <w:t xml:space="preserve">, indicating that even </w:t>
      </w:r>
      <w:r w:rsidR="00A12CD9">
        <w:rPr>
          <w:lang w:val="en-IN"/>
        </w:rPr>
        <w:t>low-level</w:t>
      </w:r>
      <w:r w:rsidR="00054EED">
        <w:rPr>
          <w:lang w:val="en-IN"/>
        </w:rPr>
        <w:t xml:space="preserve"> infection in livestock</w:t>
      </w:r>
      <w:ins w:id="186" w:author="user" w:date="2026-05-04T21:41:00Z">
        <w:r w:rsidR="0053304A">
          <w:rPr>
            <w:lang w:val="en-IN"/>
          </w:rPr>
          <w:t xml:space="preserve"> </w:t>
        </w:r>
      </w:ins>
      <w:r w:rsidR="002D1DEF">
        <w:rPr>
          <w:lang w:val="en-IN"/>
        </w:rPr>
        <w:t xml:space="preserve">can sustain significant zoonotic transmission in endemic settings </w:t>
      </w:r>
      <w:r w:rsidRPr="00B15736">
        <w:rPr>
          <w:lang w:val="en-IN"/>
        </w:rPr>
        <w:t>(Bizhani</w:t>
      </w:r>
      <w:ins w:id="187" w:author="user" w:date="2026-05-04T21:41:00Z">
        <w:r w:rsidR="0053304A">
          <w:rPr>
            <w:lang w:val="en-IN"/>
          </w:rPr>
          <w:t xml:space="preserve"> </w:t>
        </w:r>
      </w:ins>
      <w:r w:rsidR="0019691B" w:rsidRPr="0019691B">
        <w:rPr>
          <w:i/>
          <w:iCs/>
          <w:lang w:val="en-IN"/>
        </w:rPr>
        <w:t>et al.</w:t>
      </w:r>
      <w:r w:rsidRPr="00B15736">
        <w:rPr>
          <w:lang w:val="en-IN"/>
        </w:rPr>
        <w:t>, 2020; Fomda</w:t>
      </w:r>
      <w:ins w:id="188" w:author="user" w:date="2026-05-04T21:41:00Z">
        <w:r w:rsidR="0053304A">
          <w:rPr>
            <w:lang w:val="en-IN"/>
          </w:rPr>
          <w:t xml:space="preserve"> </w:t>
        </w:r>
      </w:ins>
      <w:r w:rsidR="0019691B" w:rsidRPr="0019691B">
        <w:rPr>
          <w:i/>
          <w:iCs/>
          <w:lang w:val="en-IN"/>
        </w:rPr>
        <w:t>et al.</w:t>
      </w:r>
      <w:r w:rsidRPr="00B15736">
        <w:rPr>
          <w:lang w:val="en-IN"/>
        </w:rPr>
        <w:t xml:space="preserve">, 2015).The high heterogeneity (I² &gt; 95%) observed in the meta-analysis reflects variability in diagnostic </w:t>
      </w:r>
      <w:r w:rsidR="002D1DEF">
        <w:rPr>
          <w:lang w:val="en-IN"/>
        </w:rPr>
        <w:t>approaches</w:t>
      </w:r>
      <w:r w:rsidRPr="00B15736">
        <w:rPr>
          <w:lang w:val="en-IN"/>
        </w:rPr>
        <w:t xml:space="preserve">, geographical </w:t>
      </w:r>
      <w:r w:rsidR="002D1DEF">
        <w:rPr>
          <w:lang w:val="en-IN"/>
        </w:rPr>
        <w:t xml:space="preserve">regions, </w:t>
      </w:r>
      <w:r w:rsidRPr="00B15736">
        <w:rPr>
          <w:lang w:val="en-IN"/>
        </w:rPr>
        <w:t xml:space="preserve"> and study populations. </w:t>
      </w:r>
      <w:r w:rsidR="002D1DEF">
        <w:rPr>
          <w:lang w:val="en-IN"/>
        </w:rPr>
        <w:t>Notably, h</w:t>
      </w:r>
      <w:r w:rsidRPr="00B15736">
        <w:rPr>
          <w:lang w:val="en-IN"/>
        </w:rPr>
        <w:t xml:space="preserve">igher prevalence </w:t>
      </w:r>
      <w:r w:rsidR="002D1DEF">
        <w:rPr>
          <w:lang w:val="en-IN"/>
        </w:rPr>
        <w:t xml:space="preserve">estimates from </w:t>
      </w:r>
      <w:r w:rsidRPr="00B15736">
        <w:rPr>
          <w:lang w:val="en-IN"/>
        </w:rPr>
        <w:t>imaging</w:t>
      </w:r>
      <w:ins w:id="189" w:author="user" w:date="2026-05-04T21:42:00Z">
        <w:r w:rsidR="009D0C79">
          <w:rPr>
            <w:lang w:val="en-IN"/>
          </w:rPr>
          <w:t xml:space="preserve"> </w:t>
        </w:r>
      </w:ins>
      <w:r w:rsidRPr="00B15736">
        <w:rPr>
          <w:lang w:val="en-IN"/>
        </w:rPr>
        <w:t xml:space="preserve">and serological studies compared to molecular methods </w:t>
      </w:r>
      <w:r w:rsidR="002D1DEF">
        <w:rPr>
          <w:lang w:val="en-IN"/>
        </w:rPr>
        <w:t xml:space="preserve">suggest potential </w:t>
      </w:r>
      <w:r w:rsidRPr="00B15736">
        <w:rPr>
          <w:lang w:val="en-IN"/>
        </w:rPr>
        <w:t xml:space="preserve">overestimation due to </w:t>
      </w:r>
      <w:r w:rsidR="0019691B">
        <w:rPr>
          <w:lang w:val="en-IN"/>
        </w:rPr>
        <w:t xml:space="preserve">the </w:t>
      </w:r>
      <w:r w:rsidRPr="00B15736">
        <w:rPr>
          <w:lang w:val="en-IN"/>
        </w:rPr>
        <w:t xml:space="preserve">detection of past or subclinical infections (Balduzzi </w:t>
      </w:r>
      <w:r w:rsidR="0019691B" w:rsidRPr="0019691B">
        <w:rPr>
          <w:i/>
          <w:iCs/>
          <w:lang w:val="en-IN"/>
        </w:rPr>
        <w:t>et al.</w:t>
      </w:r>
      <w:r w:rsidRPr="00B15736">
        <w:rPr>
          <w:lang w:val="en-IN"/>
        </w:rPr>
        <w:t>, 2019).</w:t>
      </w:r>
      <w:ins w:id="190" w:author="user" w:date="2026-05-04T21:42:00Z">
        <w:r w:rsidR="009D0C79">
          <w:rPr>
            <w:lang w:val="en-IN"/>
          </w:rPr>
          <w:t xml:space="preserve"> </w:t>
        </w:r>
      </w:ins>
      <w:r w:rsidRPr="00B15736">
        <w:rPr>
          <w:lang w:val="en-IN"/>
        </w:rPr>
        <w:t xml:space="preserve">In contrast, zoonotic infections such as </w:t>
      </w:r>
      <w:del w:id="191" w:author="user" w:date="2026-05-04T21:42:00Z">
        <w:r w:rsidRPr="00B15736" w:rsidDel="009D0C79">
          <w:rPr>
            <w:lang w:val="en-IN"/>
          </w:rPr>
          <w:delText xml:space="preserve">trichinellosis </w:delText>
        </w:r>
      </w:del>
      <w:ins w:id="192" w:author="user" w:date="2026-05-04T21:42:00Z">
        <w:r w:rsidR="009D0C79">
          <w:rPr>
            <w:lang w:val="en-IN"/>
          </w:rPr>
          <w:t>T</w:t>
        </w:r>
        <w:r w:rsidR="009D0C79" w:rsidRPr="00B15736">
          <w:rPr>
            <w:lang w:val="en-IN"/>
          </w:rPr>
          <w:t xml:space="preserve">richinellosis </w:t>
        </w:r>
      </w:ins>
      <w:r w:rsidRPr="00B15736">
        <w:rPr>
          <w:lang w:val="en-IN"/>
        </w:rPr>
        <w:t xml:space="preserve">and </w:t>
      </w:r>
      <w:r w:rsidRPr="00B15736">
        <w:rPr>
          <w:i/>
          <w:iCs/>
          <w:lang w:val="en-IN"/>
        </w:rPr>
        <w:t>Taenia asiatica</w:t>
      </w:r>
      <w:ins w:id="193" w:author="user" w:date="2026-05-04T21:42:00Z">
        <w:r w:rsidR="009D0C79">
          <w:rPr>
            <w:i/>
            <w:iCs/>
            <w:lang w:val="en-IN"/>
          </w:rPr>
          <w:t xml:space="preserve"> </w:t>
        </w:r>
      </w:ins>
      <w:r w:rsidR="002D1DEF">
        <w:rPr>
          <w:lang w:val="en-IN"/>
        </w:rPr>
        <w:t>were</w:t>
      </w:r>
      <w:r w:rsidRPr="00B15736">
        <w:rPr>
          <w:lang w:val="en-IN"/>
        </w:rPr>
        <w:t xml:space="preserve"> sporadic in both the present study and meta-analysis, suggesting limited but potential public health relevance (Gottstein </w:t>
      </w:r>
      <w:r w:rsidR="0019691B" w:rsidRPr="0019691B">
        <w:rPr>
          <w:i/>
          <w:iCs/>
          <w:lang w:val="en-IN"/>
        </w:rPr>
        <w:t>et al.</w:t>
      </w:r>
      <w:r w:rsidRPr="00B15736">
        <w:rPr>
          <w:lang w:val="en-IN"/>
        </w:rPr>
        <w:t xml:space="preserve">, 2009; Ale </w:t>
      </w:r>
      <w:r w:rsidR="0019691B" w:rsidRPr="0019691B">
        <w:rPr>
          <w:i/>
          <w:iCs/>
          <w:lang w:val="en-IN"/>
        </w:rPr>
        <w:t>et al.</w:t>
      </w:r>
      <w:r w:rsidRPr="00B15736">
        <w:rPr>
          <w:lang w:val="en-IN"/>
        </w:rPr>
        <w:t xml:space="preserve">, 2014). The absence of </w:t>
      </w:r>
      <w:r w:rsidRPr="00B15736">
        <w:rPr>
          <w:i/>
          <w:iCs/>
          <w:lang w:val="en-IN"/>
        </w:rPr>
        <w:t>Trichinella</w:t>
      </w:r>
      <w:r w:rsidRPr="00B15736">
        <w:rPr>
          <w:lang w:val="en-IN"/>
        </w:rPr>
        <w:t xml:space="preserve"> infection in the present study may be attributed to improved feeding practices and reduced exposure to infected carcasses.</w:t>
      </w:r>
    </w:p>
    <w:p w:rsidR="00330470" w:rsidRDefault="00B15736" w:rsidP="00B15736">
      <w:pPr>
        <w:pStyle w:val="NormalWeb"/>
        <w:spacing w:line="360" w:lineRule="auto"/>
        <w:jc w:val="both"/>
        <w:rPr>
          <w:lang w:val="en-IN"/>
        </w:rPr>
      </w:pPr>
      <w:r w:rsidRPr="00B15736">
        <w:rPr>
          <w:lang w:val="en-IN"/>
        </w:rPr>
        <w:t xml:space="preserve">Overall, the findings indicate that zoonotic helminths persist in </w:t>
      </w:r>
      <w:r w:rsidR="00A12CD9">
        <w:rPr>
          <w:lang w:val="en-IN"/>
        </w:rPr>
        <w:t>pig</w:t>
      </w:r>
      <w:ins w:id="194" w:author="user" w:date="2026-05-04T21:43:00Z">
        <w:r w:rsidR="009D0C79">
          <w:rPr>
            <w:lang w:val="en-IN"/>
          </w:rPr>
          <w:t xml:space="preserve"> </w:t>
        </w:r>
      </w:ins>
      <w:r w:rsidR="002D1DEF">
        <w:rPr>
          <w:lang w:val="en-IN"/>
        </w:rPr>
        <w:t xml:space="preserve">populations </w:t>
      </w:r>
      <w:r w:rsidRPr="00B15736">
        <w:rPr>
          <w:lang w:val="en-IN"/>
        </w:rPr>
        <w:t>under existing production systems</w:t>
      </w:r>
      <w:r>
        <w:rPr>
          <w:lang w:val="en-IN"/>
        </w:rPr>
        <w:t>.</w:t>
      </w:r>
      <w:ins w:id="195" w:author="user" w:date="2026-05-04T21:43:00Z">
        <w:r w:rsidR="009D0C79">
          <w:rPr>
            <w:lang w:val="en-IN"/>
          </w:rPr>
          <w:t xml:space="preserve"> </w:t>
        </w:r>
      </w:ins>
      <w:r w:rsidR="002D1DEF">
        <w:rPr>
          <w:lang w:val="en-IN"/>
        </w:rPr>
        <w:t xml:space="preserve">Despite relatively low prevalence, </w:t>
      </w:r>
      <w:r w:rsidRPr="00B15736">
        <w:rPr>
          <w:lang w:val="en-IN"/>
        </w:rPr>
        <w:t xml:space="preserve">the associated economic losses and strong zoonotic linkage </w:t>
      </w:r>
      <w:r w:rsidR="002D1DEF">
        <w:rPr>
          <w:lang w:val="en-IN"/>
        </w:rPr>
        <w:t xml:space="preserve">emphasize </w:t>
      </w:r>
      <w:r w:rsidRPr="00B15736">
        <w:rPr>
          <w:lang w:val="en-IN"/>
        </w:rPr>
        <w:t>the need for sustained surveillance, improved sanitation, proper disposal of infected offal, and strengthening of meat inspection systems (WOAH, 20</w:t>
      </w:r>
      <w:r w:rsidR="0084318F">
        <w:rPr>
          <w:lang w:val="en-IN"/>
        </w:rPr>
        <w:t>23</w:t>
      </w:r>
      <w:r w:rsidRPr="00B15736">
        <w:rPr>
          <w:lang w:val="en-IN"/>
        </w:rPr>
        <w:t xml:space="preserve">). Adoption of an integrated One Health approach </w:t>
      </w:r>
      <w:r w:rsidR="002D1DEF">
        <w:rPr>
          <w:lang w:val="en-IN"/>
        </w:rPr>
        <w:t>remains</w:t>
      </w:r>
      <w:r w:rsidRPr="00B15736">
        <w:rPr>
          <w:lang w:val="en-IN"/>
        </w:rPr>
        <w:t xml:space="preserve"> essential for effective control and prevention of these infections (Macpherson and Bidaisee, 2015).</w:t>
      </w:r>
    </w:p>
    <w:p w:rsidR="00C87D55" w:rsidRPr="00330470" w:rsidRDefault="00C87D55" w:rsidP="00B15736">
      <w:pPr>
        <w:pStyle w:val="NormalWeb"/>
        <w:spacing w:line="360" w:lineRule="auto"/>
        <w:jc w:val="both"/>
        <w:rPr>
          <w:lang w:val="en-IN"/>
        </w:rPr>
      </w:pPr>
      <w:r w:rsidRPr="00D23BB5">
        <w:rPr>
          <w:b/>
        </w:rPr>
        <w:lastRenderedPageBreak/>
        <w:t>CONCLUSION</w:t>
      </w:r>
    </w:p>
    <w:p w:rsidR="00830B42" w:rsidRDefault="001A1A5C" w:rsidP="0023707B">
      <w:pPr>
        <w:pStyle w:val="NormalWeb"/>
        <w:spacing w:line="360" w:lineRule="auto"/>
        <w:jc w:val="both"/>
      </w:pPr>
      <w:r>
        <w:t xml:space="preserve">The present study </w:t>
      </w:r>
      <w:r w:rsidR="00A12CD9">
        <w:t>demonstrates</w:t>
      </w:r>
      <w:r>
        <w:t xml:space="preserve"> the continued </w:t>
      </w:r>
      <w:r w:rsidR="002D1DEF">
        <w:t xml:space="preserve">occurrence </w:t>
      </w:r>
      <w:r>
        <w:t>of zoonotic metacestodes in pigs slaughtered at Deonar abattoir,</w:t>
      </w:r>
      <w:ins w:id="196" w:author="user" w:date="2026-05-04T21:43:00Z">
        <w:r w:rsidR="009D0C79">
          <w:t xml:space="preserve"> Mumbai,</w:t>
        </w:r>
      </w:ins>
      <w:r>
        <w:t xml:space="preserve"> thereby posing a potential risk to public health and resulting in </w:t>
      </w:r>
      <w:r w:rsidR="002D1DEF">
        <w:t>notable</w:t>
      </w:r>
      <w:r>
        <w:t xml:space="preserve"> economic losses. Although the overall prevalence was found to be </w:t>
      </w:r>
      <w:r w:rsidR="002D1DEF">
        <w:t xml:space="preserve">low to </w:t>
      </w:r>
      <w:r>
        <w:t xml:space="preserve">moderate, the persistence of environmental contamination and active transmission cycles </w:t>
      </w:r>
      <w:r w:rsidR="002D1DEF">
        <w:t>remains a concern.</w:t>
      </w:r>
      <w:ins w:id="197" w:author="user" w:date="2026-05-04T21:44:00Z">
        <w:r w:rsidR="009D0C79">
          <w:t xml:space="preserve"> </w:t>
        </w:r>
      </w:ins>
      <w:r w:rsidR="00B15736" w:rsidRPr="00B15736">
        <w:t xml:space="preserve">Meta-analytical findings </w:t>
      </w:r>
      <w:r w:rsidR="002D1DEF">
        <w:t xml:space="preserve">indicate </w:t>
      </w:r>
      <w:r w:rsidR="00B15736" w:rsidRPr="00B15736">
        <w:t xml:space="preserve">a higher prevalence of cysticercosis and hydatidosis in humans, suggesting that even low-level infection in pigs </w:t>
      </w:r>
      <w:r w:rsidR="002D1DEF">
        <w:t xml:space="preserve">can sustain significant </w:t>
      </w:r>
      <w:r w:rsidR="00B15736" w:rsidRPr="00B15736">
        <w:t xml:space="preserve">zoonotic </w:t>
      </w:r>
      <w:r w:rsidR="002D1DEF">
        <w:t>transmission.</w:t>
      </w:r>
      <w:ins w:id="198" w:author="user" w:date="2026-05-04T21:44:00Z">
        <w:r w:rsidR="009D0C79">
          <w:t xml:space="preserve"> </w:t>
        </w:r>
      </w:ins>
      <w:r>
        <w:t xml:space="preserve">Effective control of these parasitic infections requires the implementation of </w:t>
      </w:r>
      <w:r w:rsidR="003216EC">
        <w:t>rigorous</w:t>
      </w:r>
      <w:ins w:id="199" w:author="user" w:date="2026-05-04T21:44:00Z">
        <w:r w:rsidR="009D0C79">
          <w:t xml:space="preserve"> </w:t>
        </w:r>
      </w:ins>
      <w:r>
        <w:t xml:space="preserve">meat inspection practices, proper disposal of infected offal, and improvement in sanitation measures. In addition, the adoption of a One Health approach integrating animal, human, and environmental health sectors is </w:t>
      </w:r>
      <w:r w:rsidR="003216EC">
        <w:t xml:space="preserve">critical </w:t>
      </w:r>
      <w:r>
        <w:t xml:space="preserve">for </w:t>
      </w:r>
      <w:r w:rsidR="003216EC">
        <w:t xml:space="preserve">the </w:t>
      </w:r>
      <w:r>
        <w:t>sustainable prevention and control of zoonotic helminth infections.</w:t>
      </w:r>
    </w:p>
    <w:p w:rsidR="0024535B" w:rsidRPr="00D23BB5" w:rsidRDefault="00C87D55" w:rsidP="000F4E46">
      <w:pPr>
        <w:spacing w:line="360" w:lineRule="auto"/>
        <w:jc w:val="both"/>
        <w:rPr>
          <w:rFonts w:ascii="Times New Roman" w:hAnsi="Times New Roman" w:cs="Times New Roman"/>
          <w:b/>
          <w:sz w:val="24"/>
          <w:szCs w:val="24"/>
        </w:rPr>
      </w:pPr>
      <w:r w:rsidRPr="00D23BB5">
        <w:rPr>
          <w:rFonts w:ascii="Times New Roman" w:hAnsi="Times New Roman" w:cs="Times New Roman"/>
          <w:b/>
          <w:sz w:val="24"/>
          <w:szCs w:val="24"/>
        </w:rPr>
        <w:t>REFERENCES</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Ale, A., Victor, B., Praet, N., Gabriël, S., Speybroeck, N., Dorny, P., &amp;</w:t>
      </w:r>
      <w:ins w:id="200" w:author="user" w:date="2026-05-04T21:44:00Z">
        <w:r w:rsidR="009D0C79">
          <w:rPr>
            <w:rFonts w:ascii="Times New Roman" w:hAnsi="Times New Roman" w:cs="Times New Roman"/>
            <w:sz w:val="24"/>
            <w:szCs w:val="24"/>
          </w:rPr>
          <w:t xml:space="preserve"> </w:t>
        </w:r>
      </w:ins>
      <w:r w:rsidRPr="003F462D">
        <w:rPr>
          <w:rFonts w:ascii="Times New Roman" w:hAnsi="Times New Roman" w:cs="Times New Roman"/>
          <w:sz w:val="24"/>
          <w:szCs w:val="24"/>
        </w:rPr>
        <w:t xml:space="preserve">Devleesschauwer, B. (2014). Epidemiology and genetic diversity of </w:t>
      </w:r>
      <w:r w:rsidRPr="003F462D">
        <w:rPr>
          <w:rFonts w:ascii="Times New Roman" w:hAnsi="Times New Roman" w:cs="Times New Roman"/>
          <w:i/>
          <w:iCs/>
          <w:sz w:val="24"/>
          <w:szCs w:val="24"/>
        </w:rPr>
        <w:t>Taenia asiatica</w:t>
      </w:r>
      <w:r w:rsidRPr="003F462D">
        <w:rPr>
          <w:rFonts w:ascii="Times New Roman" w:hAnsi="Times New Roman" w:cs="Times New Roman"/>
          <w:sz w:val="24"/>
          <w:szCs w:val="24"/>
        </w:rPr>
        <w:t xml:space="preserve">: A systematic review. </w:t>
      </w:r>
      <w:r w:rsidRPr="003F462D">
        <w:rPr>
          <w:rFonts w:ascii="Times New Roman" w:hAnsi="Times New Roman" w:cs="Times New Roman"/>
          <w:i/>
          <w:iCs/>
          <w:sz w:val="24"/>
          <w:szCs w:val="24"/>
        </w:rPr>
        <w:t>Parasites &amp; Vectors, 7</w:t>
      </w:r>
      <w:r w:rsidRPr="003F462D">
        <w:rPr>
          <w:rFonts w:ascii="Times New Roman" w:hAnsi="Times New Roman" w:cs="Times New Roman"/>
          <w:sz w:val="24"/>
          <w:szCs w:val="24"/>
        </w:rPr>
        <w:t>(1), 45.</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Balduzzi, S., Rücker, G., &amp; Schwarzer, G. (2019). How to perform a meta-analysis with R: A practical tutorial. </w:t>
      </w:r>
      <w:r w:rsidRPr="003F462D">
        <w:rPr>
          <w:rFonts w:ascii="Times New Roman" w:hAnsi="Times New Roman" w:cs="Times New Roman"/>
          <w:i/>
          <w:iCs/>
          <w:sz w:val="24"/>
          <w:szCs w:val="24"/>
        </w:rPr>
        <w:t>BMJ Mental Health, 22</w:t>
      </w:r>
      <w:r w:rsidRPr="003F462D">
        <w:rPr>
          <w:rFonts w:ascii="Times New Roman" w:hAnsi="Times New Roman" w:cs="Times New Roman"/>
          <w:sz w:val="24"/>
          <w:szCs w:val="24"/>
        </w:rPr>
        <w:t>(4).</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Bizhani, N., Hashemi Hafshejani, S., Mohammadi, N., Rezae, M., &amp;</w:t>
      </w:r>
      <w:ins w:id="201" w:author="user" w:date="2026-05-04T21:45:00Z">
        <w:r w:rsidR="00E648F7">
          <w:rPr>
            <w:rFonts w:ascii="Times New Roman" w:hAnsi="Times New Roman" w:cs="Times New Roman"/>
            <w:sz w:val="24"/>
            <w:szCs w:val="24"/>
          </w:rPr>
          <w:t xml:space="preserve"> </w:t>
        </w:r>
      </w:ins>
      <w:r w:rsidRPr="003F462D">
        <w:rPr>
          <w:rFonts w:ascii="Times New Roman" w:hAnsi="Times New Roman" w:cs="Times New Roman"/>
          <w:sz w:val="24"/>
          <w:szCs w:val="24"/>
        </w:rPr>
        <w:t xml:space="preserve">Rokni, M. B. (2020). Human cysticercosis in Asia: A systematic review and meta-analysis. </w:t>
      </w:r>
      <w:r w:rsidRPr="003F462D">
        <w:rPr>
          <w:rFonts w:ascii="Times New Roman" w:hAnsi="Times New Roman" w:cs="Times New Roman"/>
          <w:i/>
          <w:iCs/>
          <w:sz w:val="24"/>
          <w:szCs w:val="24"/>
        </w:rPr>
        <w:t>Iranian Journal of Public Health, 49</w:t>
      </w:r>
      <w:r w:rsidRPr="003F462D">
        <w:rPr>
          <w:rFonts w:ascii="Times New Roman" w:hAnsi="Times New Roman" w:cs="Times New Roman"/>
          <w:sz w:val="24"/>
          <w:szCs w:val="24"/>
        </w:rPr>
        <w:t>(10), 1839–1847.</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Eckert, J., &amp; Deplazes, P. (2004). Biological, epidemiological, and clinical aspects of echinococcosis. </w:t>
      </w:r>
      <w:r w:rsidRPr="003F462D">
        <w:rPr>
          <w:rFonts w:ascii="Times New Roman" w:hAnsi="Times New Roman" w:cs="Times New Roman"/>
          <w:i/>
          <w:iCs/>
          <w:sz w:val="24"/>
          <w:szCs w:val="24"/>
        </w:rPr>
        <w:t>Clinical Microbiology Reviews, 17</w:t>
      </w:r>
      <w:r w:rsidRPr="003F462D">
        <w:rPr>
          <w:rFonts w:ascii="Times New Roman" w:hAnsi="Times New Roman" w:cs="Times New Roman"/>
          <w:sz w:val="24"/>
          <w:szCs w:val="24"/>
        </w:rPr>
        <w:t>(1), 107–135.</w:t>
      </w:r>
    </w:p>
    <w:p w:rsidR="003F462D" w:rsidRPr="003F462D" w:rsidRDefault="003F462D" w:rsidP="003F462D">
      <w:pPr>
        <w:spacing w:line="278" w:lineRule="auto"/>
        <w:jc w:val="both"/>
        <w:rPr>
          <w:rFonts w:ascii="Times New Roman" w:hAnsi="Times New Roman" w:cs="Times New Roman"/>
          <w:sz w:val="24"/>
          <w:szCs w:val="24"/>
        </w:rPr>
      </w:pPr>
      <w:r w:rsidRPr="0084318F">
        <w:rPr>
          <w:rFonts w:ascii="Times New Roman" w:hAnsi="Times New Roman" w:cs="Times New Roman"/>
          <w:sz w:val="24"/>
          <w:szCs w:val="24"/>
          <w:lang w:val="en-IN"/>
        </w:rPr>
        <w:t xml:space="preserve">Fomda, B. A., Khan, A., Thokar, M. A., Malik, A. A., Fazili, A., Dar, R. A., &amp; Malla, N. (2015). </w:t>
      </w:r>
      <w:r w:rsidRPr="003F462D">
        <w:rPr>
          <w:rFonts w:ascii="Times New Roman" w:hAnsi="Times New Roman" w:cs="Times New Roman"/>
          <w:sz w:val="24"/>
          <w:szCs w:val="24"/>
        </w:rPr>
        <w:t xml:space="preserve">Sero-epidemiological survey of human cystic echinococcosis. </w:t>
      </w:r>
      <w:r w:rsidRPr="003F462D">
        <w:rPr>
          <w:rFonts w:ascii="Times New Roman" w:hAnsi="Times New Roman" w:cs="Times New Roman"/>
          <w:i/>
          <w:iCs/>
          <w:sz w:val="24"/>
          <w:szCs w:val="24"/>
        </w:rPr>
        <w:t>PLoS ONE, 10</w:t>
      </w:r>
      <w:r w:rsidRPr="003F462D">
        <w:rPr>
          <w:rFonts w:ascii="Times New Roman" w:hAnsi="Times New Roman" w:cs="Times New Roman"/>
          <w:sz w:val="24"/>
          <w:szCs w:val="24"/>
        </w:rPr>
        <w:t>(4), e0124813.</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Gatne, M. L. (2001). </w:t>
      </w:r>
      <w:r w:rsidRPr="00E648F7">
        <w:rPr>
          <w:rFonts w:ascii="Times New Roman" w:hAnsi="Times New Roman" w:cs="Times New Roman"/>
          <w:iCs/>
          <w:sz w:val="24"/>
          <w:szCs w:val="24"/>
          <w:rPrChange w:id="202" w:author="user" w:date="2026-05-04T21:46:00Z">
            <w:rPr>
              <w:rFonts w:ascii="Times New Roman" w:hAnsi="Times New Roman" w:cs="Times New Roman"/>
              <w:i/>
              <w:iCs/>
              <w:sz w:val="24"/>
              <w:szCs w:val="24"/>
            </w:rPr>
          </w:rPrChange>
        </w:rPr>
        <w:t>Studies on the antigenic profiles of hydatidosis in farm animals with particular emphasis on specific immunodiagnostics</w:t>
      </w:r>
      <w:r w:rsidRPr="003F462D">
        <w:rPr>
          <w:rFonts w:ascii="Times New Roman" w:hAnsi="Times New Roman" w:cs="Times New Roman"/>
          <w:sz w:val="24"/>
          <w:szCs w:val="24"/>
        </w:rPr>
        <w:t> (Doctoral dissertation, Ph. D. Thesis. Dr. Balasaheb Sawant Konkan Krishi Vidyapeeth, Dapoli, Maharashtra).</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Gottstein, B., Pozio, E., &amp;</w:t>
      </w:r>
      <w:ins w:id="203" w:author="user" w:date="2026-05-04T21:56:00Z">
        <w:r w:rsidR="006600A3">
          <w:rPr>
            <w:rFonts w:ascii="Times New Roman" w:hAnsi="Times New Roman" w:cs="Times New Roman"/>
            <w:sz w:val="24"/>
            <w:szCs w:val="24"/>
          </w:rPr>
          <w:t xml:space="preserve"> </w:t>
        </w:r>
      </w:ins>
      <w:r w:rsidRPr="003F462D">
        <w:rPr>
          <w:rFonts w:ascii="Times New Roman" w:hAnsi="Times New Roman" w:cs="Times New Roman"/>
          <w:sz w:val="24"/>
          <w:szCs w:val="24"/>
        </w:rPr>
        <w:t xml:space="preserve">Nöckler, K. (2009). Epidemiology, diagnosis, treatment, and control of trichinellosis. </w:t>
      </w:r>
      <w:r w:rsidRPr="003F462D">
        <w:rPr>
          <w:rFonts w:ascii="Times New Roman" w:hAnsi="Times New Roman" w:cs="Times New Roman"/>
          <w:i/>
          <w:iCs/>
          <w:sz w:val="24"/>
          <w:szCs w:val="24"/>
        </w:rPr>
        <w:t>Clinical Microbiology Reviews, 22</w:t>
      </w:r>
      <w:r w:rsidRPr="003F462D">
        <w:rPr>
          <w:rFonts w:ascii="Times New Roman" w:hAnsi="Times New Roman" w:cs="Times New Roman"/>
          <w:sz w:val="24"/>
          <w:szCs w:val="24"/>
        </w:rPr>
        <w:t>(1), 127–145.</w:t>
      </w:r>
    </w:p>
    <w:p w:rsidR="0092106B" w:rsidRPr="0092106B" w:rsidRDefault="0092106B" w:rsidP="0092106B">
      <w:pPr>
        <w:jc w:val="both"/>
        <w:rPr>
          <w:rFonts w:ascii="Times New Roman" w:hAnsi="Times New Roman" w:cs="Times New Roman"/>
          <w:sz w:val="24"/>
          <w:szCs w:val="24"/>
          <w:lang w:val="en-IN"/>
        </w:rPr>
      </w:pPr>
      <w:r w:rsidRPr="006B0F3E">
        <w:rPr>
          <w:rFonts w:ascii="Times New Roman" w:hAnsi="Times New Roman" w:cs="Times New Roman"/>
          <w:sz w:val="24"/>
          <w:szCs w:val="24"/>
          <w:lang w:val="da-DK"/>
        </w:rPr>
        <w:lastRenderedPageBreak/>
        <w:t xml:space="preserve">Gaurat, R. P., &amp; Gatne, M. L. (2005). </w:t>
      </w:r>
      <w:r w:rsidRPr="0092106B">
        <w:rPr>
          <w:rFonts w:ascii="Times New Roman" w:hAnsi="Times New Roman" w:cs="Times New Roman"/>
          <w:sz w:val="24"/>
          <w:szCs w:val="24"/>
          <w:lang w:val="en-IN"/>
        </w:rPr>
        <w:t xml:space="preserve">Prevalence of helminth parasites in domestic pigs in Mumbai: An abattoir survey. </w:t>
      </w:r>
      <w:r w:rsidRPr="0092106B">
        <w:rPr>
          <w:rFonts w:ascii="Times New Roman" w:hAnsi="Times New Roman" w:cs="Times New Roman"/>
          <w:i/>
          <w:iCs/>
          <w:sz w:val="24"/>
          <w:szCs w:val="24"/>
          <w:lang w:val="en-IN"/>
        </w:rPr>
        <w:t>Journal of the Bombay Veterinary College, 13</w:t>
      </w:r>
      <w:r w:rsidRPr="0092106B">
        <w:rPr>
          <w:rFonts w:ascii="Times New Roman" w:hAnsi="Times New Roman" w:cs="Times New Roman"/>
          <w:sz w:val="24"/>
          <w:szCs w:val="24"/>
          <w:lang w:val="en-IN"/>
        </w:rPr>
        <w:t>, 100–102.</w:t>
      </w:r>
    </w:p>
    <w:p w:rsidR="003F462D" w:rsidRPr="003F462D" w:rsidRDefault="003F462D" w:rsidP="003F462D">
      <w:pPr>
        <w:spacing w:line="360" w:lineRule="auto"/>
        <w:jc w:val="both"/>
        <w:rPr>
          <w:rFonts w:ascii="Times New Roman" w:hAnsi="Times New Roman" w:cs="Times New Roman"/>
          <w:sz w:val="24"/>
          <w:szCs w:val="24"/>
        </w:rPr>
      </w:pPr>
      <w:r w:rsidRPr="003F462D">
        <w:rPr>
          <w:rFonts w:ascii="Times New Roman" w:hAnsi="Times New Roman" w:cs="Times New Roman"/>
          <w:sz w:val="24"/>
          <w:szCs w:val="24"/>
        </w:rPr>
        <w:t>Higgins, J. P., &amp; Thompson, S. G. (2004). Controlling the risk of spurious findings from meta-regression. </w:t>
      </w:r>
      <w:r w:rsidRPr="003F462D">
        <w:rPr>
          <w:rFonts w:ascii="Times New Roman" w:hAnsi="Times New Roman" w:cs="Times New Roman"/>
          <w:i/>
          <w:iCs/>
          <w:sz w:val="24"/>
          <w:szCs w:val="24"/>
        </w:rPr>
        <w:t>Statistics in medicine</w:t>
      </w:r>
      <w:r w:rsidRPr="003F462D">
        <w:rPr>
          <w:rFonts w:ascii="Times New Roman" w:hAnsi="Times New Roman" w:cs="Times New Roman"/>
          <w:sz w:val="24"/>
          <w:szCs w:val="24"/>
        </w:rPr>
        <w:t>, </w:t>
      </w:r>
      <w:r w:rsidRPr="003F462D">
        <w:rPr>
          <w:rFonts w:ascii="Times New Roman" w:hAnsi="Times New Roman" w:cs="Times New Roman"/>
          <w:i/>
          <w:iCs/>
          <w:sz w:val="24"/>
          <w:szCs w:val="24"/>
        </w:rPr>
        <w:t>23</w:t>
      </w:r>
      <w:r w:rsidRPr="003F462D">
        <w:rPr>
          <w:rFonts w:ascii="Times New Roman" w:hAnsi="Times New Roman" w:cs="Times New Roman"/>
          <w:sz w:val="24"/>
          <w:szCs w:val="24"/>
        </w:rPr>
        <w:t>(11), 1663-1682.</w:t>
      </w:r>
    </w:p>
    <w:p w:rsidR="003F462D" w:rsidRPr="003F462D" w:rsidRDefault="003F462D" w:rsidP="003F462D">
      <w:pPr>
        <w:spacing w:line="360"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Indian Council of Agricultural Research. (2007). </w:t>
      </w:r>
      <w:r w:rsidRPr="003F462D">
        <w:rPr>
          <w:rFonts w:ascii="Times New Roman" w:hAnsi="Times New Roman" w:cs="Times New Roman"/>
          <w:i/>
          <w:iCs/>
          <w:sz w:val="24"/>
          <w:szCs w:val="24"/>
        </w:rPr>
        <w:t>Agricultural research data book</w:t>
      </w:r>
      <w:r w:rsidRPr="003F462D">
        <w:rPr>
          <w:rFonts w:ascii="Times New Roman" w:hAnsi="Times New Roman" w:cs="Times New Roman"/>
          <w:sz w:val="24"/>
          <w:szCs w:val="24"/>
        </w:rPr>
        <w:t>. ICAR, New Delhi, India.</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Jawalagatti, V., Mishra, S., Pednekar, R. P., &amp; Gatne, M. L. (2017). Porcine metacestodiasis: A prevalence study. </w:t>
      </w:r>
      <w:r w:rsidRPr="003F462D">
        <w:rPr>
          <w:rFonts w:ascii="Times New Roman" w:hAnsi="Times New Roman" w:cs="Times New Roman"/>
          <w:i/>
          <w:iCs/>
          <w:sz w:val="24"/>
          <w:szCs w:val="24"/>
        </w:rPr>
        <w:t>Indian Journal of Veterinary Research, 26</w:t>
      </w:r>
      <w:r w:rsidRPr="003F462D">
        <w:rPr>
          <w:rFonts w:ascii="Times New Roman" w:hAnsi="Times New Roman" w:cs="Times New Roman"/>
          <w:sz w:val="24"/>
          <w:szCs w:val="24"/>
        </w:rPr>
        <w:t>(2), 52–54.</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Jeri, C., Gilman, R. H., Lescano, A. G., Mayta, H., Ramirez, M. E., Gonzalez, A. E.</w:t>
      </w:r>
      <w:r w:rsidR="00330470">
        <w:rPr>
          <w:rFonts w:ascii="Times New Roman" w:hAnsi="Times New Roman" w:cs="Times New Roman"/>
          <w:sz w:val="24"/>
          <w:szCs w:val="24"/>
        </w:rPr>
        <w:t>,</w:t>
      </w:r>
      <w:ins w:id="204" w:author="user" w:date="2026-05-04T21:47:00Z">
        <w:r w:rsidR="00E648F7">
          <w:rPr>
            <w:rFonts w:ascii="Times New Roman" w:hAnsi="Times New Roman" w:cs="Times New Roman"/>
            <w:sz w:val="24"/>
            <w:szCs w:val="24"/>
          </w:rPr>
          <w:t xml:space="preserve"> </w:t>
        </w:r>
      </w:ins>
      <w:r w:rsidR="00330470" w:rsidRPr="0092106B">
        <w:rPr>
          <w:rFonts w:ascii="Times New Roman" w:hAnsi="Times New Roman" w:cs="Times New Roman"/>
          <w:sz w:val="24"/>
          <w:szCs w:val="24"/>
        </w:rPr>
        <w:t>Nazerali, N</w:t>
      </w:r>
      <w:ins w:id="205" w:author="user" w:date="2026-05-04T21:47:00Z">
        <w:r w:rsidR="00E648F7">
          <w:rPr>
            <w:rFonts w:ascii="Times New Roman" w:hAnsi="Times New Roman" w:cs="Times New Roman"/>
            <w:sz w:val="24"/>
            <w:szCs w:val="24"/>
          </w:rPr>
          <w:t xml:space="preserve"> </w:t>
        </w:r>
      </w:ins>
      <w:r w:rsidRPr="003F462D">
        <w:rPr>
          <w:rFonts w:ascii="Times New Roman" w:hAnsi="Times New Roman" w:cs="Times New Roman"/>
          <w:sz w:val="24"/>
          <w:szCs w:val="24"/>
        </w:rPr>
        <w:t>&amp; Garcia, H. H. (2004). Species identification after treatment for human taeniasis. </w:t>
      </w:r>
      <w:r w:rsidRPr="003F462D">
        <w:rPr>
          <w:rFonts w:ascii="Times New Roman" w:hAnsi="Times New Roman" w:cs="Times New Roman"/>
          <w:i/>
          <w:iCs/>
          <w:sz w:val="24"/>
          <w:szCs w:val="24"/>
        </w:rPr>
        <w:t>The Lancet</w:t>
      </w:r>
      <w:r w:rsidRPr="003F462D">
        <w:rPr>
          <w:rFonts w:ascii="Times New Roman" w:hAnsi="Times New Roman" w:cs="Times New Roman"/>
          <w:sz w:val="24"/>
          <w:szCs w:val="24"/>
        </w:rPr>
        <w:t>, </w:t>
      </w:r>
      <w:r w:rsidRPr="003F462D">
        <w:rPr>
          <w:rFonts w:ascii="Times New Roman" w:hAnsi="Times New Roman" w:cs="Times New Roman"/>
          <w:i/>
          <w:iCs/>
          <w:sz w:val="24"/>
          <w:szCs w:val="24"/>
        </w:rPr>
        <w:t>363</w:t>
      </w:r>
      <w:r w:rsidRPr="003F462D">
        <w:rPr>
          <w:rFonts w:ascii="Times New Roman" w:hAnsi="Times New Roman" w:cs="Times New Roman"/>
          <w:sz w:val="24"/>
          <w:szCs w:val="24"/>
        </w:rPr>
        <w:t>(9413), 949-950.</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Kalai, K., Nehete, R. S., Ganguly, S., Ganguli, M., Dhanalakshmi, S., &amp;</w:t>
      </w:r>
      <w:ins w:id="206" w:author="user" w:date="2026-05-04T21:47:00Z">
        <w:r w:rsidR="00E648F7">
          <w:rPr>
            <w:rFonts w:ascii="Times New Roman" w:hAnsi="Times New Roman" w:cs="Times New Roman"/>
            <w:sz w:val="24"/>
            <w:szCs w:val="24"/>
          </w:rPr>
          <w:t xml:space="preserve"> </w:t>
        </w:r>
      </w:ins>
      <w:r w:rsidRPr="003F462D">
        <w:rPr>
          <w:rFonts w:ascii="Times New Roman" w:hAnsi="Times New Roman" w:cs="Times New Roman"/>
          <w:sz w:val="24"/>
          <w:szCs w:val="24"/>
        </w:rPr>
        <w:t xml:space="preserve">Mukhopadhayay, S. K. (2012). Investigation of parasitic and bacterial diseases in pigs. </w:t>
      </w:r>
      <w:r w:rsidRPr="003F462D">
        <w:rPr>
          <w:rFonts w:ascii="Times New Roman" w:hAnsi="Times New Roman" w:cs="Times New Roman"/>
          <w:i/>
          <w:iCs/>
          <w:sz w:val="24"/>
          <w:szCs w:val="24"/>
        </w:rPr>
        <w:t>Journal of Parasitic Diseases, 36</w:t>
      </w:r>
      <w:r w:rsidRPr="003F462D">
        <w:rPr>
          <w:rFonts w:ascii="Times New Roman" w:hAnsi="Times New Roman" w:cs="Times New Roman"/>
          <w:sz w:val="24"/>
          <w:szCs w:val="24"/>
        </w:rPr>
        <w:t>(1), 129–134.</w:t>
      </w:r>
    </w:p>
    <w:p w:rsidR="003F462D" w:rsidRPr="003F462D" w:rsidRDefault="003F462D" w:rsidP="003F462D">
      <w:pPr>
        <w:spacing w:line="278" w:lineRule="auto"/>
        <w:jc w:val="both"/>
        <w:rPr>
          <w:rFonts w:ascii="Times New Roman" w:hAnsi="Times New Roman" w:cs="Times New Roman"/>
          <w:strike/>
          <w:sz w:val="24"/>
          <w:szCs w:val="24"/>
        </w:rPr>
      </w:pPr>
      <w:r w:rsidRPr="003F462D">
        <w:rPr>
          <w:rFonts w:ascii="Times New Roman" w:hAnsi="Times New Roman" w:cs="Times New Roman"/>
          <w:sz w:val="24"/>
          <w:szCs w:val="24"/>
        </w:rPr>
        <w:t xml:space="preserve">Macpherson, C. N. L. (2005). Human behaviour and epidemiology of parasitic zoonoses. </w:t>
      </w:r>
      <w:r w:rsidRPr="003F462D">
        <w:rPr>
          <w:rFonts w:ascii="Times New Roman" w:hAnsi="Times New Roman" w:cs="Times New Roman"/>
          <w:i/>
          <w:iCs/>
          <w:sz w:val="24"/>
          <w:szCs w:val="24"/>
        </w:rPr>
        <w:t>International Journal for Parasitology, 35</w:t>
      </w:r>
      <w:r w:rsidRPr="003F462D">
        <w:rPr>
          <w:rFonts w:ascii="Times New Roman" w:hAnsi="Times New Roman" w:cs="Times New Roman"/>
          <w:sz w:val="24"/>
          <w:szCs w:val="24"/>
        </w:rPr>
        <w:t>(11–12), 1319–1331.</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Macpherson, C. N. L., &amp;</w:t>
      </w:r>
      <w:ins w:id="207" w:author="user" w:date="2026-05-04T21:47:00Z">
        <w:r w:rsidR="00E648F7">
          <w:rPr>
            <w:rFonts w:ascii="Times New Roman" w:hAnsi="Times New Roman" w:cs="Times New Roman"/>
            <w:sz w:val="24"/>
            <w:szCs w:val="24"/>
          </w:rPr>
          <w:t xml:space="preserve"> </w:t>
        </w:r>
      </w:ins>
      <w:r w:rsidRPr="003F462D">
        <w:rPr>
          <w:rFonts w:ascii="Times New Roman" w:hAnsi="Times New Roman" w:cs="Times New Roman"/>
          <w:sz w:val="24"/>
          <w:szCs w:val="24"/>
        </w:rPr>
        <w:t xml:space="preserve">Bidaisee, S. (2015). Role of society and culture in foodborne parasites. In </w:t>
      </w:r>
      <w:r w:rsidRPr="003F462D">
        <w:rPr>
          <w:rFonts w:ascii="Times New Roman" w:hAnsi="Times New Roman" w:cs="Times New Roman"/>
          <w:i/>
          <w:iCs/>
          <w:sz w:val="24"/>
          <w:szCs w:val="24"/>
        </w:rPr>
        <w:t>Foodborne Parasites in the Food Supply Web</w:t>
      </w:r>
      <w:r w:rsidRPr="003F462D">
        <w:rPr>
          <w:rFonts w:ascii="Times New Roman" w:hAnsi="Times New Roman" w:cs="Times New Roman"/>
          <w:sz w:val="24"/>
          <w:szCs w:val="24"/>
        </w:rPr>
        <w:t xml:space="preserve"> (pp. 49–73). Woodhead Publishing.</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lang w:val="da-DK"/>
        </w:rPr>
        <w:t xml:space="preserve">Mandakhalikar, K. D., Jangir, D., &amp; Waskar, V. S. (2009). </w:t>
      </w:r>
      <w:r w:rsidRPr="003F462D">
        <w:rPr>
          <w:rFonts w:ascii="Times New Roman" w:hAnsi="Times New Roman" w:cs="Times New Roman"/>
          <w:sz w:val="24"/>
          <w:szCs w:val="24"/>
        </w:rPr>
        <w:t>Prevalence of cysticercosis in pigs and economic losses due to condemnation of pork.</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Mkupasi, E. M., Ngowi, H. A., &amp;</w:t>
      </w:r>
      <w:ins w:id="208" w:author="user" w:date="2026-05-04T21:48:00Z">
        <w:r w:rsidR="00E648F7">
          <w:rPr>
            <w:rFonts w:ascii="Times New Roman" w:hAnsi="Times New Roman" w:cs="Times New Roman"/>
            <w:sz w:val="24"/>
            <w:szCs w:val="24"/>
          </w:rPr>
          <w:t xml:space="preserve"> </w:t>
        </w:r>
      </w:ins>
      <w:r w:rsidRPr="003F462D">
        <w:rPr>
          <w:rFonts w:ascii="Times New Roman" w:hAnsi="Times New Roman" w:cs="Times New Roman"/>
          <w:sz w:val="24"/>
          <w:szCs w:val="24"/>
        </w:rPr>
        <w:t xml:space="preserve">Nonga, H. E. (2011). Prevalence of extra-intestinal porcine helminth infections. </w:t>
      </w:r>
      <w:r w:rsidRPr="003F462D">
        <w:rPr>
          <w:rFonts w:ascii="Times New Roman" w:hAnsi="Times New Roman" w:cs="Times New Roman"/>
          <w:i/>
          <w:iCs/>
          <w:sz w:val="24"/>
          <w:szCs w:val="24"/>
        </w:rPr>
        <w:t>Tropical Animal Health and Production, 43</w:t>
      </w:r>
      <w:r w:rsidRPr="003F462D">
        <w:rPr>
          <w:rFonts w:ascii="Times New Roman" w:hAnsi="Times New Roman" w:cs="Times New Roman"/>
          <w:sz w:val="24"/>
          <w:szCs w:val="24"/>
        </w:rPr>
        <w:t>(2), 417–423.</w:t>
      </w:r>
    </w:p>
    <w:p w:rsidR="00D62B81" w:rsidRDefault="00D62B81" w:rsidP="003F462D">
      <w:pPr>
        <w:spacing w:line="278" w:lineRule="auto"/>
        <w:jc w:val="both"/>
        <w:rPr>
          <w:rFonts w:ascii="Times New Roman" w:hAnsi="Times New Roman" w:cs="Times New Roman"/>
          <w:sz w:val="24"/>
          <w:szCs w:val="24"/>
        </w:rPr>
      </w:pPr>
      <w:r w:rsidRPr="00D62B81">
        <w:rPr>
          <w:rFonts w:ascii="Times New Roman" w:hAnsi="Times New Roman" w:cs="Times New Roman"/>
          <w:sz w:val="24"/>
          <w:szCs w:val="24"/>
        </w:rPr>
        <w:t>Moher D, Liberati A, Tetzlaff J</w:t>
      </w:r>
      <w:del w:id="209" w:author="user" w:date="2026-05-04T21:48:00Z">
        <w:r w:rsidRPr="00D62B81" w:rsidDel="00E648F7">
          <w:rPr>
            <w:rFonts w:ascii="Times New Roman" w:hAnsi="Times New Roman" w:cs="Times New Roman"/>
            <w:sz w:val="24"/>
            <w:szCs w:val="24"/>
          </w:rPr>
          <w:delText>, </w:delText>
        </w:r>
      </w:del>
      <w:commentRangeStart w:id="210"/>
      <w:ins w:id="211" w:author="user" w:date="2026-05-04T21:48:00Z">
        <w:r w:rsidR="00E648F7">
          <w:rPr>
            <w:rFonts w:ascii="Times New Roman" w:hAnsi="Times New Roman" w:cs="Times New Roman"/>
            <w:sz w:val="24"/>
            <w:szCs w:val="24"/>
          </w:rPr>
          <w:t xml:space="preserve">and </w:t>
        </w:r>
      </w:ins>
      <w:commentRangeEnd w:id="210"/>
      <w:ins w:id="212" w:author="user" w:date="2026-05-04T21:49:00Z">
        <w:r w:rsidR="00E648F7">
          <w:rPr>
            <w:rStyle w:val="CommentReference"/>
          </w:rPr>
          <w:commentReference w:id="210"/>
        </w:r>
      </w:ins>
      <w:r w:rsidRPr="00D62B81">
        <w:rPr>
          <w:rFonts w:ascii="Times New Roman" w:hAnsi="Times New Roman" w:cs="Times New Roman"/>
          <w:sz w:val="24"/>
          <w:szCs w:val="24"/>
        </w:rPr>
        <w:t>Altman D G. Preferred reporting items for systematic reviews and meta-analyses: the PRISMA statement </w:t>
      </w:r>
      <w:r w:rsidRPr="00D62B81">
        <w:rPr>
          <w:rFonts w:ascii="Times New Roman" w:hAnsi="Times New Roman" w:cs="Times New Roman"/>
          <w:i/>
          <w:iCs/>
          <w:sz w:val="24"/>
          <w:szCs w:val="24"/>
        </w:rPr>
        <w:t>BMJ </w:t>
      </w:r>
      <w:r w:rsidRPr="00D62B81">
        <w:rPr>
          <w:rFonts w:ascii="Times New Roman" w:hAnsi="Times New Roman" w:cs="Times New Roman"/>
          <w:sz w:val="24"/>
          <w:szCs w:val="24"/>
        </w:rPr>
        <w:t>2009; 339 :b2535 doi:10.1136/bmj.b2535</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Nguyen, M. T. T., Dermauw, V., Noh, J., Chien, N. H., Dao, T. T. H., Nguyen, T. G. T., &amp;</w:t>
      </w:r>
      <w:ins w:id="213" w:author="user" w:date="2026-05-04T21:49:00Z">
        <w:r w:rsidR="00E648F7">
          <w:rPr>
            <w:rFonts w:ascii="Times New Roman" w:hAnsi="Times New Roman" w:cs="Times New Roman"/>
            <w:sz w:val="24"/>
            <w:szCs w:val="24"/>
          </w:rPr>
          <w:t xml:space="preserve"> </w:t>
        </w:r>
      </w:ins>
      <w:r w:rsidRPr="003F462D">
        <w:rPr>
          <w:rFonts w:ascii="Times New Roman" w:hAnsi="Times New Roman" w:cs="Times New Roman"/>
          <w:sz w:val="24"/>
          <w:szCs w:val="24"/>
        </w:rPr>
        <w:t xml:space="preserve">Dorny, P. (2016). Occurrence of </w:t>
      </w:r>
      <w:r w:rsidRPr="003F462D">
        <w:rPr>
          <w:rFonts w:ascii="Times New Roman" w:hAnsi="Times New Roman" w:cs="Times New Roman"/>
          <w:i/>
          <w:iCs/>
          <w:sz w:val="24"/>
          <w:szCs w:val="24"/>
        </w:rPr>
        <w:t>Taenia</w:t>
      </w:r>
      <w:r w:rsidRPr="003F462D">
        <w:rPr>
          <w:rFonts w:ascii="Times New Roman" w:hAnsi="Times New Roman" w:cs="Times New Roman"/>
          <w:sz w:val="24"/>
          <w:szCs w:val="24"/>
        </w:rPr>
        <w:t xml:space="preserve"> species in pigs. </w:t>
      </w:r>
      <w:r w:rsidRPr="003F462D">
        <w:rPr>
          <w:rFonts w:ascii="Times New Roman" w:hAnsi="Times New Roman" w:cs="Times New Roman"/>
          <w:i/>
          <w:iCs/>
          <w:sz w:val="24"/>
          <w:szCs w:val="24"/>
        </w:rPr>
        <w:t>Journal of Helminthology, 94</w:t>
      </w:r>
      <w:r w:rsidRPr="003F462D">
        <w:rPr>
          <w:rFonts w:ascii="Times New Roman" w:hAnsi="Times New Roman" w:cs="Times New Roman"/>
          <w:sz w:val="24"/>
          <w:szCs w:val="24"/>
        </w:rPr>
        <w:t>, e201.</w:t>
      </w:r>
    </w:p>
    <w:p w:rsidR="003F462D" w:rsidRPr="003F462D" w:rsidRDefault="003F462D" w:rsidP="003F462D">
      <w:pPr>
        <w:jc w:val="both"/>
        <w:rPr>
          <w:rFonts w:ascii="Times New Roman" w:hAnsi="Times New Roman" w:cs="Times New Roman"/>
          <w:sz w:val="24"/>
          <w:szCs w:val="24"/>
          <w:lang w:val="en-IN"/>
        </w:rPr>
      </w:pPr>
      <w:r w:rsidRPr="00154AF1">
        <w:rPr>
          <w:rFonts w:ascii="Times New Roman" w:hAnsi="Times New Roman" w:cs="Times New Roman"/>
          <w:sz w:val="24"/>
          <w:szCs w:val="24"/>
        </w:rPr>
        <w:t>OIE Terrestrial Animal Health Code &amp; Manual (2008): Provided standards for meat inspection, veterinary public health, and guidelines on identifying </w:t>
      </w:r>
      <w:r w:rsidRPr="00154AF1">
        <w:rPr>
          <w:rFonts w:ascii="Times New Roman" w:hAnsi="Times New Roman" w:cs="Times New Roman"/>
          <w:i/>
          <w:iCs/>
          <w:sz w:val="24"/>
          <w:szCs w:val="24"/>
        </w:rPr>
        <w:t>T. spiralis</w:t>
      </w:r>
      <w:r w:rsidRPr="00154AF1">
        <w:rPr>
          <w:rFonts w:ascii="Times New Roman" w:hAnsi="Times New Roman" w:cs="Times New Roman"/>
          <w:sz w:val="24"/>
          <w:szCs w:val="24"/>
        </w:rPr>
        <w:t> in pigs.</w:t>
      </w:r>
    </w:p>
    <w:p w:rsidR="003F462D" w:rsidRPr="003F462D" w:rsidRDefault="003F462D" w:rsidP="003F462D">
      <w:pPr>
        <w:jc w:val="both"/>
        <w:rPr>
          <w:rFonts w:ascii="Times New Roman" w:hAnsi="Times New Roman" w:cs="Times New Roman"/>
          <w:color w:val="000000" w:themeColor="text1"/>
          <w:sz w:val="24"/>
          <w:szCs w:val="24"/>
        </w:rPr>
      </w:pPr>
      <w:r w:rsidRPr="003F462D">
        <w:rPr>
          <w:rFonts w:ascii="Times New Roman" w:hAnsi="Times New Roman" w:cs="Times New Roman"/>
          <w:color w:val="000000" w:themeColor="text1"/>
          <w:sz w:val="24"/>
          <w:szCs w:val="24"/>
        </w:rPr>
        <w:t xml:space="preserve">Parija, S. C., &amp; D. K. Ponnambath, (2013). Laboratory diagnosis of </w:t>
      </w:r>
      <w:r w:rsidRPr="00E648F7">
        <w:rPr>
          <w:rFonts w:ascii="Times New Roman" w:hAnsi="Times New Roman" w:cs="Times New Roman"/>
          <w:i/>
          <w:color w:val="000000" w:themeColor="text1"/>
          <w:sz w:val="24"/>
          <w:szCs w:val="24"/>
          <w:rPrChange w:id="214" w:author="user" w:date="2026-05-04T21:50:00Z">
            <w:rPr>
              <w:rFonts w:ascii="Times New Roman" w:hAnsi="Times New Roman" w:cs="Times New Roman"/>
              <w:color w:val="000000" w:themeColor="text1"/>
              <w:sz w:val="24"/>
              <w:szCs w:val="24"/>
            </w:rPr>
          </w:rPrChange>
        </w:rPr>
        <w:t>Taenia asiatica</w:t>
      </w:r>
      <w:r w:rsidRPr="003F462D">
        <w:rPr>
          <w:rFonts w:ascii="Times New Roman" w:hAnsi="Times New Roman" w:cs="Times New Roman"/>
          <w:color w:val="000000" w:themeColor="text1"/>
          <w:sz w:val="24"/>
          <w:szCs w:val="24"/>
        </w:rPr>
        <w:t xml:space="preserve"> in humans and animals. </w:t>
      </w:r>
      <w:r w:rsidRPr="00E648F7">
        <w:rPr>
          <w:rFonts w:ascii="Times New Roman" w:hAnsi="Times New Roman" w:cs="Times New Roman"/>
          <w:i/>
          <w:color w:val="000000" w:themeColor="text1"/>
          <w:sz w:val="24"/>
          <w:szCs w:val="24"/>
          <w:rPrChange w:id="215" w:author="user" w:date="2026-05-04T21:50:00Z">
            <w:rPr>
              <w:rFonts w:ascii="Times New Roman" w:hAnsi="Times New Roman" w:cs="Times New Roman"/>
              <w:color w:val="000000" w:themeColor="text1"/>
              <w:sz w:val="24"/>
              <w:szCs w:val="24"/>
            </w:rPr>
          </w:rPrChange>
        </w:rPr>
        <w:t>Tropical parasitology</w:t>
      </w:r>
      <w:r w:rsidRPr="003F462D">
        <w:rPr>
          <w:rFonts w:ascii="Times New Roman" w:hAnsi="Times New Roman" w:cs="Times New Roman"/>
          <w:color w:val="000000" w:themeColor="text1"/>
          <w:sz w:val="24"/>
          <w:szCs w:val="24"/>
        </w:rPr>
        <w:t>, 3(2), 120-124.</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lastRenderedPageBreak/>
        <w:t xml:space="preserve">Rajshekhar, V. (2016). Neurocysticercosis: Diagnostic problems &amp; therapeutic strategies. </w:t>
      </w:r>
      <w:r w:rsidRPr="003F462D">
        <w:rPr>
          <w:rFonts w:ascii="Times New Roman" w:hAnsi="Times New Roman" w:cs="Times New Roman"/>
          <w:i/>
          <w:iCs/>
          <w:sz w:val="24"/>
          <w:szCs w:val="24"/>
        </w:rPr>
        <w:t>Indian Journal of Medical Research, 144</w:t>
      </w:r>
      <w:r w:rsidRPr="003F462D">
        <w:rPr>
          <w:rFonts w:ascii="Times New Roman" w:hAnsi="Times New Roman" w:cs="Times New Roman"/>
          <w:sz w:val="24"/>
          <w:szCs w:val="24"/>
        </w:rPr>
        <w:t>(3), 319–326.</w:t>
      </w:r>
    </w:p>
    <w:p w:rsidR="003F462D" w:rsidRPr="003F462D" w:rsidRDefault="003F462D" w:rsidP="003F462D">
      <w:pPr>
        <w:jc w:val="both"/>
        <w:rPr>
          <w:rFonts w:ascii="Times New Roman" w:hAnsi="Times New Roman" w:cs="Times New Roman"/>
          <w:sz w:val="24"/>
          <w:szCs w:val="24"/>
        </w:rPr>
      </w:pPr>
      <w:r w:rsidRPr="003F462D">
        <w:rPr>
          <w:rFonts w:ascii="Times New Roman" w:hAnsi="Times New Roman" w:cs="Times New Roman"/>
          <w:sz w:val="24"/>
          <w:szCs w:val="24"/>
        </w:rPr>
        <w:t xml:space="preserve">Sambrook, J., &amp; Russell, D. W. (2001). </w:t>
      </w:r>
      <w:r w:rsidRPr="003F462D">
        <w:rPr>
          <w:rFonts w:ascii="Times New Roman" w:hAnsi="Times New Roman" w:cs="Times New Roman"/>
          <w:i/>
          <w:iCs/>
          <w:sz w:val="24"/>
          <w:szCs w:val="24"/>
        </w:rPr>
        <w:t>Molecular cloning: A laboratory manual</w:t>
      </w:r>
      <w:r w:rsidRPr="003F462D">
        <w:rPr>
          <w:rFonts w:ascii="Times New Roman" w:hAnsi="Times New Roman" w:cs="Times New Roman"/>
          <w:sz w:val="24"/>
          <w:szCs w:val="24"/>
        </w:rPr>
        <w:t xml:space="preserve"> (3</w:t>
      </w:r>
      <w:r w:rsidRPr="00E648F7">
        <w:rPr>
          <w:rFonts w:ascii="Times New Roman" w:hAnsi="Times New Roman" w:cs="Times New Roman"/>
          <w:sz w:val="24"/>
          <w:szCs w:val="24"/>
          <w:vertAlign w:val="superscript"/>
          <w:rPrChange w:id="216" w:author="user" w:date="2026-05-04T21:51:00Z">
            <w:rPr>
              <w:rFonts w:ascii="Times New Roman" w:hAnsi="Times New Roman" w:cs="Times New Roman"/>
              <w:sz w:val="24"/>
              <w:szCs w:val="24"/>
            </w:rPr>
          </w:rPrChange>
        </w:rPr>
        <w:t>rd</w:t>
      </w:r>
      <w:r w:rsidRPr="003F462D">
        <w:rPr>
          <w:rFonts w:ascii="Times New Roman" w:hAnsi="Times New Roman" w:cs="Times New Roman"/>
          <w:sz w:val="24"/>
          <w:szCs w:val="24"/>
        </w:rPr>
        <w:t xml:space="preserve"> ed.). Cold Spring Harbor Laboratory Press.</w:t>
      </w:r>
    </w:p>
    <w:p w:rsidR="003F462D" w:rsidRPr="003F462D" w:rsidRDefault="003F462D" w:rsidP="003F462D">
      <w:pPr>
        <w:spacing w:line="278" w:lineRule="auto"/>
        <w:jc w:val="both"/>
        <w:rPr>
          <w:rFonts w:ascii="Times New Roman" w:hAnsi="Times New Roman" w:cs="Times New Roman"/>
          <w:color w:val="000000" w:themeColor="text1"/>
          <w:sz w:val="24"/>
          <w:szCs w:val="24"/>
        </w:rPr>
      </w:pPr>
      <w:r w:rsidRPr="003F462D">
        <w:rPr>
          <w:rFonts w:ascii="Times New Roman" w:hAnsi="Times New Roman" w:cs="Times New Roman"/>
          <w:color w:val="000000" w:themeColor="text1"/>
          <w:sz w:val="24"/>
          <w:szCs w:val="24"/>
        </w:rPr>
        <w:t>Satyaprakash, K., Khan, W. A., Chaudhari, S. P., Shinde, S. V., Kurkure, N. V., &amp; Kolte, S. W. (2018). Pathological and molecular identification of porcine cysticercosis in Maharashtra, India. </w:t>
      </w:r>
      <w:r w:rsidRPr="003F462D">
        <w:rPr>
          <w:rFonts w:ascii="Times New Roman" w:hAnsi="Times New Roman" w:cs="Times New Roman"/>
          <w:i/>
          <w:iCs/>
          <w:color w:val="000000" w:themeColor="text1"/>
          <w:sz w:val="24"/>
          <w:szCs w:val="24"/>
        </w:rPr>
        <w:t>Acta Parasitologica</w:t>
      </w:r>
      <w:r w:rsidRPr="003F462D">
        <w:rPr>
          <w:rFonts w:ascii="Times New Roman" w:hAnsi="Times New Roman" w:cs="Times New Roman"/>
          <w:color w:val="000000" w:themeColor="text1"/>
          <w:sz w:val="24"/>
          <w:szCs w:val="24"/>
        </w:rPr>
        <w:t>, </w:t>
      </w:r>
      <w:r w:rsidRPr="003F462D">
        <w:rPr>
          <w:rFonts w:ascii="Times New Roman" w:hAnsi="Times New Roman" w:cs="Times New Roman"/>
          <w:i/>
          <w:iCs/>
          <w:color w:val="000000" w:themeColor="text1"/>
          <w:sz w:val="24"/>
          <w:szCs w:val="24"/>
        </w:rPr>
        <w:t>63</w:t>
      </w:r>
      <w:r w:rsidRPr="003F462D">
        <w:rPr>
          <w:rFonts w:ascii="Times New Roman" w:hAnsi="Times New Roman" w:cs="Times New Roman"/>
          <w:color w:val="000000" w:themeColor="text1"/>
          <w:sz w:val="24"/>
          <w:szCs w:val="24"/>
        </w:rPr>
        <w:t>(4), 784-790.</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Singh, B. B., Ghatak, S., Banga, H. S., Gill, J. P. S., &amp; Singh, B. (2013). Veterinary urban hygiene—challenge for India. </w:t>
      </w:r>
      <w:r w:rsidRPr="003F462D">
        <w:rPr>
          <w:rFonts w:ascii="Times New Roman" w:hAnsi="Times New Roman" w:cs="Times New Roman"/>
          <w:i/>
          <w:iCs/>
          <w:sz w:val="24"/>
          <w:szCs w:val="24"/>
        </w:rPr>
        <w:t>Revue Scientifique et Technique, 32</w:t>
      </w:r>
      <w:r w:rsidRPr="003F462D">
        <w:rPr>
          <w:rFonts w:ascii="Times New Roman" w:hAnsi="Times New Roman" w:cs="Times New Roman"/>
          <w:sz w:val="24"/>
          <w:szCs w:val="24"/>
        </w:rPr>
        <w:t>(3), 645–656.</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Singh, B. B., Khatkar, M. S., Gill, J. P. S., &amp; Dhand, N. K. (2017). Economic burden of neurocysticercosis in India. </w:t>
      </w:r>
      <w:r w:rsidRPr="003F462D">
        <w:rPr>
          <w:rFonts w:ascii="Times New Roman" w:hAnsi="Times New Roman" w:cs="Times New Roman"/>
          <w:i/>
          <w:iCs/>
          <w:sz w:val="24"/>
          <w:szCs w:val="24"/>
        </w:rPr>
        <w:t>Acta Tropica, 165</w:t>
      </w:r>
      <w:r w:rsidRPr="003F462D">
        <w:rPr>
          <w:rFonts w:ascii="Times New Roman" w:hAnsi="Times New Roman" w:cs="Times New Roman"/>
          <w:sz w:val="24"/>
          <w:szCs w:val="24"/>
        </w:rPr>
        <w:t>, 161–169.</w:t>
      </w:r>
    </w:p>
    <w:p w:rsid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Soulsby, E. J. L. (1982). </w:t>
      </w:r>
      <w:r w:rsidRPr="00E648F7">
        <w:rPr>
          <w:rFonts w:ascii="Times New Roman" w:hAnsi="Times New Roman" w:cs="Times New Roman"/>
          <w:iCs/>
          <w:sz w:val="24"/>
          <w:szCs w:val="24"/>
          <w:rPrChange w:id="217" w:author="user" w:date="2026-05-04T21:51:00Z">
            <w:rPr>
              <w:rFonts w:ascii="Times New Roman" w:hAnsi="Times New Roman" w:cs="Times New Roman"/>
              <w:i/>
              <w:iCs/>
              <w:sz w:val="24"/>
              <w:szCs w:val="24"/>
            </w:rPr>
          </w:rPrChange>
        </w:rPr>
        <w:t>Helminths, arthropods and protozoa of domesticated animals</w:t>
      </w:r>
      <w:r w:rsidRPr="003F462D">
        <w:rPr>
          <w:rFonts w:ascii="Times New Roman" w:hAnsi="Times New Roman" w:cs="Times New Roman"/>
          <w:sz w:val="24"/>
          <w:szCs w:val="24"/>
        </w:rPr>
        <w:t xml:space="preserve"> (7</w:t>
      </w:r>
      <w:r w:rsidRPr="00E648F7">
        <w:rPr>
          <w:rFonts w:ascii="Times New Roman" w:hAnsi="Times New Roman" w:cs="Times New Roman"/>
          <w:sz w:val="24"/>
          <w:szCs w:val="24"/>
          <w:vertAlign w:val="superscript"/>
          <w:rPrChange w:id="218" w:author="user" w:date="2026-05-04T21:51:00Z">
            <w:rPr>
              <w:rFonts w:ascii="Times New Roman" w:hAnsi="Times New Roman" w:cs="Times New Roman"/>
              <w:sz w:val="24"/>
              <w:szCs w:val="24"/>
            </w:rPr>
          </w:rPrChange>
        </w:rPr>
        <w:t>th</w:t>
      </w:r>
      <w:r w:rsidRPr="003F462D">
        <w:rPr>
          <w:rFonts w:ascii="Times New Roman" w:hAnsi="Times New Roman" w:cs="Times New Roman"/>
          <w:sz w:val="24"/>
          <w:szCs w:val="24"/>
        </w:rPr>
        <w:t xml:space="preserve"> ed.). Baillière Tindall.</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Taylor, M. A., Coop, R. L., &amp; Wall, R. (2016). </w:t>
      </w:r>
      <w:r w:rsidRPr="003F462D">
        <w:rPr>
          <w:rFonts w:ascii="Times New Roman" w:hAnsi="Times New Roman" w:cs="Times New Roman"/>
          <w:i/>
          <w:iCs/>
          <w:sz w:val="24"/>
          <w:szCs w:val="24"/>
        </w:rPr>
        <w:t xml:space="preserve">Veterinary </w:t>
      </w:r>
      <w:del w:id="219" w:author="user" w:date="2026-05-04T21:52:00Z">
        <w:r w:rsidRPr="003F462D" w:rsidDel="004445D6">
          <w:rPr>
            <w:rFonts w:ascii="Times New Roman" w:hAnsi="Times New Roman" w:cs="Times New Roman"/>
            <w:i/>
            <w:iCs/>
            <w:sz w:val="24"/>
            <w:szCs w:val="24"/>
          </w:rPr>
          <w:delText>parasitology</w:delText>
        </w:r>
        <w:r w:rsidRPr="003F462D" w:rsidDel="004445D6">
          <w:rPr>
            <w:rFonts w:ascii="Times New Roman" w:hAnsi="Times New Roman" w:cs="Times New Roman"/>
            <w:sz w:val="24"/>
            <w:szCs w:val="24"/>
          </w:rPr>
          <w:delText xml:space="preserve"> </w:delText>
        </w:r>
      </w:del>
      <w:ins w:id="220" w:author="user" w:date="2026-05-04T21:52:00Z">
        <w:r w:rsidR="004445D6">
          <w:rPr>
            <w:rFonts w:ascii="Times New Roman" w:hAnsi="Times New Roman" w:cs="Times New Roman"/>
            <w:i/>
            <w:iCs/>
            <w:sz w:val="24"/>
            <w:szCs w:val="24"/>
          </w:rPr>
          <w:t>P</w:t>
        </w:r>
        <w:r w:rsidR="004445D6" w:rsidRPr="003F462D">
          <w:rPr>
            <w:rFonts w:ascii="Times New Roman" w:hAnsi="Times New Roman" w:cs="Times New Roman"/>
            <w:i/>
            <w:iCs/>
            <w:sz w:val="24"/>
            <w:szCs w:val="24"/>
          </w:rPr>
          <w:t>arasitology</w:t>
        </w:r>
        <w:r w:rsidR="004445D6" w:rsidRPr="003F462D">
          <w:rPr>
            <w:rFonts w:ascii="Times New Roman" w:hAnsi="Times New Roman" w:cs="Times New Roman"/>
            <w:sz w:val="24"/>
            <w:szCs w:val="24"/>
          </w:rPr>
          <w:t xml:space="preserve"> </w:t>
        </w:r>
      </w:ins>
      <w:r w:rsidRPr="003F462D">
        <w:rPr>
          <w:rFonts w:ascii="Times New Roman" w:hAnsi="Times New Roman" w:cs="Times New Roman"/>
          <w:sz w:val="24"/>
          <w:szCs w:val="24"/>
        </w:rPr>
        <w:t>(4</w:t>
      </w:r>
      <w:r w:rsidRPr="004445D6">
        <w:rPr>
          <w:rFonts w:ascii="Times New Roman" w:hAnsi="Times New Roman" w:cs="Times New Roman"/>
          <w:sz w:val="24"/>
          <w:szCs w:val="24"/>
          <w:vertAlign w:val="superscript"/>
          <w:rPrChange w:id="221" w:author="user" w:date="2026-05-04T21:51:00Z">
            <w:rPr>
              <w:rFonts w:ascii="Times New Roman" w:hAnsi="Times New Roman" w:cs="Times New Roman"/>
              <w:sz w:val="24"/>
              <w:szCs w:val="24"/>
            </w:rPr>
          </w:rPrChange>
        </w:rPr>
        <w:t>th</w:t>
      </w:r>
      <w:r w:rsidRPr="003F462D">
        <w:rPr>
          <w:rFonts w:ascii="Times New Roman" w:hAnsi="Times New Roman" w:cs="Times New Roman"/>
          <w:sz w:val="24"/>
          <w:szCs w:val="24"/>
        </w:rPr>
        <w:t xml:space="preserve"> ed.). Wiley-Blackwell.</w:t>
      </w:r>
    </w:p>
    <w:p w:rsidR="00330470" w:rsidRDefault="00330470" w:rsidP="003F462D">
      <w:pPr>
        <w:spacing w:line="278" w:lineRule="auto"/>
        <w:jc w:val="both"/>
        <w:rPr>
          <w:rFonts w:ascii="Times New Roman" w:hAnsi="Times New Roman" w:cs="Times New Roman"/>
          <w:sz w:val="24"/>
          <w:szCs w:val="24"/>
        </w:rPr>
      </w:pPr>
      <w:r w:rsidRPr="00330470">
        <w:rPr>
          <w:rFonts w:ascii="Times New Roman" w:hAnsi="Times New Roman" w:cs="Times New Roman"/>
          <w:sz w:val="24"/>
          <w:szCs w:val="24"/>
        </w:rPr>
        <w:t>Thomas R, Gupta VK, Vidyarthi VK, Somvanshi R, Attupuram NM, Kumar S, Singh RK</w:t>
      </w:r>
      <w:ins w:id="222" w:author="user" w:date="2026-05-04T21:52:00Z">
        <w:r w:rsidR="004445D6">
          <w:rPr>
            <w:rFonts w:ascii="Times New Roman" w:hAnsi="Times New Roman" w:cs="Times New Roman"/>
            <w:sz w:val="24"/>
            <w:szCs w:val="24"/>
          </w:rPr>
          <w:t>.</w:t>
        </w:r>
      </w:ins>
      <w:r w:rsidRPr="00330470">
        <w:rPr>
          <w:rFonts w:ascii="Times New Roman" w:hAnsi="Times New Roman" w:cs="Times New Roman"/>
          <w:sz w:val="24"/>
          <w:szCs w:val="24"/>
        </w:rPr>
        <w:t xml:space="preserve"> (2025)</w:t>
      </w:r>
      <w:ins w:id="223" w:author="user" w:date="2026-05-04T21:52:00Z">
        <w:r w:rsidR="004445D6">
          <w:rPr>
            <w:rFonts w:ascii="Times New Roman" w:hAnsi="Times New Roman" w:cs="Times New Roman"/>
            <w:sz w:val="24"/>
            <w:szCs w:val="24"/>
          </w:rPr>
          <w:t>.</w:t>
        </w:r>
      </w:ins>
      <w:r w:rsidRPr="00330470">
        <w:rPr>
          <w:rFonts w:ascii="Times New Roman" w:hAnsi="Times New Roman" w:cs="Times New Roman"/>
          <w:sz w:val="24"/>
          <w:szCs w:val="24"/>
        </w:rPr>
        <w:t xml:space="preserve"> Historical and cultural perspectives of pigs in ancient India and prospects of natural pig farming in contemporary India. </w:t>
      </w:r>
      <w:r w:rsidRPr="004445D6">
        <w:rPr>
          <w:rFonts w:ascii="Times New Roman" w:hAnsi="Times New Roman" w:cs="Times New Roman"/>
          <w:i/>
          <w:sz w:val="24"/>
          <w:szCs w:val="24"/>
          <w:rPrChange w:id="224" w:author="user" w:date="2026-05-04T21:52:00Z">
            <w:rPr>
              <w:rFonts w:ascii="Times New Roman" w:hAnsi="Times New Roman" w:cs="Times New Roman"/>
              <w:sz w:val="24"/>
              <w:szCs w:val="24"/>
            </w:rPr>
          </w:rPrChange>
        </w:rPr>
        <w:t>Indian Journalof Animal Science</w:t>
      </w:r>
      <w:r w:rsidRPr="00330470">
        <w:rPr>
          <w:rFonts w:ascii="Times New Roman" w:hAnsi="Times New Roman" w:cs="Times New Roman"/>
          <w:sz w:val="24"/>
          <w:szCs w:val="24"/>
        </w:rPr>
        <w:t xml:space="preserve"> 95(3):179–187</w:t>
      </w:r>
      <w:ins w:id="225" w:author="user" w:date="2026-05-04T21:52:00Z">
        <w:r w:rsidR="004445D6">
          <w:rPr>
            <w:rFonts w:ascii="Times New Roman" w:hAnsi="Times New Roman" w:cs="Times New Roman"/>
            <w:sz w:val="24"/>
            <w:szCs w:val="24"/>
          </w:rPr>
          <w:t>.</w:t>
        </w:r>
      </w:ins>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Thrusfield, M. (2005). </w:t>
      </w:r>
      <w:r w:rsidRPr="003F462D">
        <w:rPr>
          <w:rFonts w:ascii="Times New Roman" w:hAnsi="Times New Roman" w:cs="Times New Roman"/>
          <w:i/>
          <w:iCs/>
          <w:sz w:val="24"/>
          <w:szCs w:val="24"/>
        </w:rPr>
        <w:t xml:space="preserve">Veterinary </w:t>
      </w:r>
      <w:del w:id="226" w:author="user" w:date="2026-05-04T21:52:00Z">
        <w:r w:rsidRPr="003F462D" w:rsidDel="004445D6">
          <w:rPr>
            <w:rFonts w:ascii="Times New Roman" w:hAnsi="Times New Roman" w:cs="Times New Roman"/>
            <w:i/>
            <w:iCs/>
            <w:sz w:val="24"/>
            <w:szCs w:val="24"/>
          </w:rPr>
          <w:delText>epidemiology</w:delText>
        </w:r>
        <w:r w:rsidRPr="003F462D" w:rsidDel="004445D6">
          <w:rPr>
            <w:rFonts w:ascii="Times New Roman" w:hAnsi="Times New Roman" w:cs="Times New Roman"/>
            <w:sz w:val="24"/>
            <w:szCs w:val="24"/>
          </w:rPr>
          <w:delText xml:space="preserve"> </w:delText>
        </w:r>
      </w:del>
      <w:ins w:id="227" w:author="user" w:date="2026-05-04T21:52:00Z">
        <w:r w:rsidR="004445D6">
          <w:rPr>
            <w:rFonts w:ascii="Times New Roman" w:hAnsi="Times New Roman" w:cs="Times New Roman"/>
            <w:i/>
            <w:iCs/>
            <w:sz w:val="24"/>
            <w:szCs w:val="24"/>
          </w:rPr>
          <w:t>E</w:t>
        </w:r>
        <w:r w:rsidR="004445D6" w:rsidRPr="003F462D">
          <w:rPr>
            <w:rFonts w:ascii="Times New Roman" w:hAnsi="Times New Roman" w:cs="Times New Roman"/>
            <w:i/>
            <w:iCs/>
            <w:sz w:val="24"/>
            <w:szCs w:val="24"/>
          </w:rPr>
          <w:t>pidemiology</w:t>
        </w:r>
        <w:r w:rsidR="004445D6" w:rsidRPr="003F462D">
          <w:rPr>
            <w:rFonts w:ascii="Times New Roman" w:hAnsi="Times New Roman" w:cs="Times New Roman"/>
            <w:sz w:val="24"/>
            <w:szCs w:val="24"/>
          </w:rPr>
          <w:t xml:space="preserve"> </w:t>
        </w:r>
      </w:ins>
      <w:r w:rsidRPr="003F462D">
        <w:rPr>
          <w:rFonts w:ascii="Times New Roman" w:hAnsi="Times New Roman" w:cs="Times New Roman"/>
          <w:sz w:val="24"/>
          <w:szCs w:val="24"/>
        </w:rPr>
        <w:t>(3</w:t>
      </w:r>
      <w:r w:rsidRPr="004445D6">
        <w:rPr>
          <w:rFonts w:ascii="Times New Roman" w:hAnsi="Times New Roman" w:cs="Times New Roman"/>
          <w:sz w:val="24"/>
          <w:szCs w:val="24"/>
          <w:vertAlign w:val="superscript"/>
          <w:rPrChange w:id="228" w:author="user" w:date="2026-05-04T21:53:00Z">
            <w:rPr>
              <w:rFonts w:ascii="Times New Roman" w:hAnsi="Times New Roman" w:cs="Times New Roman"/>
              <w:sz w:val="24"/>
              <w:szCs w:val="24"/>
            </w:rPr>
          </w:rPrChange>
        </w:rPr>
        <w:t>rd</w:t>
      </w:r>
      <w:r w:rsidRPr="003F462D">
        <w:rPr>
          <w:rFonts w:ascii="Times New Roman" w:hAnsi="Times New Roman" w:cs="Times New Roman"/>
          <w:sz w:val="24"/>
          <w:szCs w:val="24"/>
        </w:rPr>
        <w:t xml:space="preserve"> ed.). Blackwell Science.</w:t>
      </w:r>
    </w:p>
    <w:p w:rsidR="003F462D" w:rsidRPr="003F462D" w:rsidRDefault="003F462D" w:rsidP="003F462D">
      <w:pPr>
        <w:jc w:val="both"/>
        <w:rPr>
          <w:rFonts w:ascii="Times New Roman" w:hAnsi="Times New Roman" w:cs="Times New Roman"/>
          <w:sz w:val="24"/>
          <w:szCs w:val="24"/>
        </w:rPr>
      </w:pPr>
      <w:r w:rsidRPr="003F462D">
        <w:rPr>
          <w:rFonts w:ascii="Times New Roman" w:hAnsi="Times New Roman" w:cs="Times New Roman"/>
          <w:sz w:val="24"/>
          <w:szCs w:val="24"/>
        </w:rPr>
        <w:t>Torgerson, P. R., Carmona, C., &amp;</w:t>
      </w:r>
      <w:ins w:id="229" w:author="user" w:date="2026-05-04T21:53:00Z">
        <w:r w:rsidR="004445D6">
          <w:rPr>
            <w:rFonts w:ascii="Times New Roman" w:hAnsi="Times New Roman" w:cs="Times New Roman"/>
            <w:sz w:val="24"/>
            <w:szCs w:val="24"/>
          </w:rPr>
          <w:t xml:space="preserve"> </w:t>
        </w:r>
      </w:ins>
      <w:r w:rsidRPr="003F462D">
        <w:rPr>
          <w:rFonts w:ascii="Times New Roman" w:hAnsi="Times New Roman" w:cs="Times New Roman"/>
          <w:sz w:val="24"/>
          <w:szCs w:val="24"/>
        </w:rPr>
        <w:t xml:space="preserve">Bonifacino, R. (2000). Estimating economic effects of cystic echinococcosis. </w:t>
      </w:r>
      <w:r w:rsidRPr="003F462D">
        <w:rPr>
          <w:rFonts w:ascii="Times New Roman" w:hAnsi="Times New Roman" w:cs="Times New Roman"/>
          <w:i/>
          <w:iCs/>
          <w:sz w:val="24"/>
          <w:szCs w:val="24"/>
        </w:rPr>
        <w:t>Annals of Tropical Medicine &amp; Parasitology, 94</w:t>
      </w:r>
      <w:r w:rsidRPr="003F462D">
        <w:rPr>
          <w:rFonts w:ascii="Times New Roman" w:hAnsi="Times New Roman" w:cs="Times New Roman"/>
          <w:sz w:val="24"/>
          <w:szCs w:val="24"/>
        </w:rPr>
        <w:t>(7), 703–713.</w:t>
      </w:r>
    </w:p>
    <w:p w:rsidR="003F462D" w:rsidRPr="003F462D" w:rsidRDefault="003F462D" w:rsidP="003F462D">
      <w:pPr>
        <w:spacing w:line="278" w:lineRule="auto"/>
        <w:jc w:val="both"/>
        <w:rPr>
          <w:rFonts w:ascii="Times New Roman" w:hAnsi="Times New Roman" w:cs="Times New Roman"/>
          <w:sz w:val="24"/>
          <w:szCs w:val="24"/>
        </w:rPr>
      </w:pPr>
      <w:r w:rsidRPr="00154AF1">
        <w:rPr>
          <w:rFonts w:ascii="Times New Roman" w:hAnsi="Times New Roman" w:cs="Times New Roman"/>
          <w:sz w:val="24"/>
          <w:szCs w:val="24"/>
          <w:lang w:val="en-IN"/>
        </w:rPr>
        <w:t xml:space="preserve">Vaidya, V. M., Zende, R. J., Paturkar, A. M., </w:t>
      </w:r>
      <w:commentRangeStart w:id="230"/>
      <w:r w:rsidRPr="00154AF1">
        <w:rPr>
          <w:rFonts w:ascii="Times New Roman" w:hAnsi="Times New Roman" w:cs="Times New Roman"/>
          <w:i/>
          <w:iCs/>
          <w:sz w:val="24"/>
          <w:szCs w:val="24"/>
          <w:lang w:val="en-IN"/>
        </w:rPr>
        <w:t>et al.</w:t>
      </w:r>
      <w:ins w:id="231" w:author="user" w:date="2026-05-04T21:53:00Z">
        <w:r w:rsidR="004445D6">
          <w:rPr>
            <w:rFonts w:ascii="Times New Roman" w:hAnsi="Times New Roman" w:cs="Times New Roman"/>
            <w:i/>
            <w:iCs/>
            <w:sz w:val="24"/>
            <w:szCs w:val="24"/>
            <w:lang w:val="en-IN"/>
          </w:rPr>
          <w:t xml:space="preserve"> </w:t>
        </w:r>
      </w:ins>
      <w:commentRangeEnd w:id="230"/>
      <w:ins w:id="232" w:author="user" w:date="2026-05-04T21:54:00Z">
        <w:r w:rsidR="004445D6">
          <w:rPr>
            <w:rStyle w:val="CommentReference"/>
          </w:rPr>
          <w:commentReference w:id="230"/>
        </w:r>
      </w:ins>
      <w:r w:rsidRPr="003F462D">
        <w:rPr>
          <w:rFonts w:ascii="Times New Roman" w:hAnsi="Times New Roman" w:cs="Times New Roman"/>
          <w:sz w:val="24"/>
          <w:szCs w:val="24"/>
          <w:lang w:val="en-IN"/>
        </w:rPr>
        <w:t xml:space="preserve">(2018). </w:t>
      </w:r>
      <w:r w:rsidRPr="003F462D">
        <w:rPr>
          <w:rFonts w:ascii="Times New Roman" w:hAnsi="Times New Roman" w:cs="Times New Roman"/>
          <w:sz w:val="24"/>
          <w:szCs w:val="24"/>
        </w:rPr>
        <w:t xml:space="preserve">Cystic echinococcosis in animals and humans of Maharashtra. </w:t>
      </w:r>
      <w:r w:rsidRPr="003F462D">
        <w:rPr>
          <w:rFonts w:ascii="Times New Roman" w:hAnsi="Times New Roman" w:cs="Times New Roman"/>
          <w:i/>
          <w:iCs/>
          <w:sz w:val="24"/>
          <w:szCs w:val="24"/>
        </w:rPr>
        <w:t>Acta Parasitologica, 63</w:t>
      </w:r>
      <w:r w:rsidRPr="003F462D">
        <w:rPr>
          <w:rFonts w:ascii="Times New Roman" w:hAnsi="Times New Roman" w:cs="Times New Roman"/>
          <w:sz w:val="24"/>
          <w:szCs w:val="24"/>
        </w:rPr>
        <w:t>(2), 232–243.</w:t>
      </w:r>
    </w:p>
    <w:p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Wang, L., Luo, X., Hou, J., Guo, A., Zhang, S., Li, H., &amp; Cai, X. (2016). Infection of </w:t>
      </w:r>
      <w:r w:rsidRPr="004445D6">
        <w:rPr>
          <w:rFonts w:ascii="Times New Roman" w:hAnsi="Times New Roman" w:cs="Times New Roman"/>
          <w:i/>
          <w:sz w:val="24"/>
          <w:szCs w:val="24"/>
          <w:rPrChange w:id="233" w:author="user" w:date="2026-05-04T21:55:00Z">
            <w:rPr>
              <w:rFonts w:ascii="Times New Roman" w:hAnsi="Times New Roman" w:cs="Times New Roman"/>
              <w:sz w:val="24"/>
              <w:szCs w:val="24"/>
            </w:rPr>
          </w:rPrChange>
        </w:rPr>
        <w:t>Taenia asiatica</w:t>
      </w:r>
      <w:r w:rsidRPr="003F462D">
        <w:rPr>
          <w:rFonts w:ascii="Times New Roman" w:hAnsi="Times New Roman" w:cs="Times New Roman"/>
          <w:sz w:val="24"/>
          <w:szCs w:val="24"/>
        </w:rPr>
        <w:t xml:space="preserve"> in a Bai Person in Dali, China. </w:t>
      </w:r>
      <w:r w:rsidRPr="003F462D">
        <w:rPr>
          <w:rFonts w:ascii="Times New Roman" w:hAnsi="Times New Roman" w:cs="Times New Roman"/>
          <w:i/>
          <w:iCs/>
          <w:sz w:val="24"/>
          <w:szCs w:val="24"/>
        </w:rPr>
        <w:t xml:space="preserve">The Korean </w:t>
      </w:r>
      <w:del w:id="234" w:author="user" w:date="2026-05-04T21:55:00Z">
        <w:r w:rsidRPr="003F462D" w:rsidDel="004445D6">
          <w:rPr>
            <w:rFonts w:ascii="Times New Roman" w:hAnsi="Times New Roman" w:cs="Times New Roman"/>
            <w:i/>
            <w:iCs/>
            <w:sz w:val="24"/>
            <w:szCs w:val="24"/>
          </w:rPr>
          <w:delText xml:space="preserve">journal </w:delText>
        </w:r>
      </w:del>
      <w:ins w:id="235" w:author="user" w:date="2026-05-04T21:55:00Z">
        <w:r w:rsidR="004445D6">
          <w:rPr>
            <w:rFonts w:ascii="Times New Roman" w:hAnsi="Times New Roman" w:cs="Times New Roman"/>
            <w:i/>
            <w:iCs/>
            <w:sz w:val="24"/>
            <w:szCs w:val="24"/>
          </w:rPr>
          <w:t>J</w:t>
        </w:r>
        <w:r w:rsidR="004445D6" w:rsidRPr="003F462D">
          <w:rPr>
            <w:rFonts w:ascii="Times New Roman" w:hAnsi="Times New Roman" w:cs="Times New Roman"/>
            <w:i/>
            <w:iCs/>
            <w:sz w:val="24"/>
            <w:szCs w:val="24"/>
          </w:rPr>
          <w:t xml:space="preserve">ournal </w:t>
        </w:r>
      </w:ins>
      <w:r w:rsidRPr="003F462D">
        <w:rPr>
          <w:rFonts w:ascii="Times New Roman" w:hAnsi="Times New Roman" w:cs="Times New Roman"/>
          <w:i/>
          <w:iCs/>
          <w:sz w:val="24"/>
          <w:szCs w:val="24"/>
        </w:rPr>
        <w:t xml:space="preserve">of </w:t>
      </w:r>
      <w:del w:id="236" w:author="user" w:date="2026-05-04T21:55:00Z">
        <w:r w:rsidRPr="003F462D" w:rsidDel="004445D6">
          <w:rPr>
            <w:rFonts w:ascii="Times New Roman" w:hAnsi="Times New Roman" w:cs="Times New Roman"/>
            <w:i/>
            <w:iCs/>
            <w:sz w:val="24"/>
            <w:szCs w:val="24"/>
          </w:rPr>
          <w:delText>parasitology</w:delText>
        </w:r>
      </w:del>
      <w:ins w:id="237" w:author="user" w:date="2026-05-04T21:55:00Z">
        <w:r w:rsidR="004445D6">
          <w:rPr>
            <w:rFonts w:ascii="Times New Roman" w:hAnsi="Times New Roman" w:cs="Times New Roman"/>
            <w:i/>
            <w:iCs/>
            <w:sz w:val="24"/>
            <w:szCs w:val="24"/>
          </w:rPr>
          <w:t>P</w:t>
        </w:r>
        <w:r w:rsidR="004445D6" w:rsidRPr="003F462D">
          <w:rPr>
            <w:rFonts w:ascii="Times New Roman" w:hAnsi="Times New Roman" w:cs="Times New Roman"/>
            <w:i/>
            <w:iCs/>
            <w:sz w:val="24"/>
            <w:szCs w:val="24"/>
          </w:rPr>
          <w:t>arasitology</w:t>
        </w:r>
      </w:ins>
      <w:r w:rsidRPr="003F462D">
        <w:rPr>
          <w:rFonts w:ascii="Times New Roman" w:hAnsi="Times New Roman" w:cs="Times New Roman"/>
          <w:sz w:val="24"/>
          <w:szCs w:val="24"/>
        </w:rPr>
        <w:t>, </w:t>
      </w:r>
      <w:r w:rsidRPr="003F462D">
        <w:rPr>
          <w:rFonts w:ascii="Times New Roman" w:hAnsi="Times New Roman" w:cs="Times New Roman"/>
          <w:i/>
          <w:iCs/>
          <w:sz w:val="24"/>
          <w:szCs w:val="24"/>
        </w:rPr>
        <w:t>54</w:t>
      </w:r>
      <w:r w:rsidRPr="003F462D">
        <w:rPr>
          <w:rFonts w:ascii="Times New Roman" w:hAnsi="Times New Roman" w:cs="Times New Roman"/>
          <w:sz w:val="24"/>
          <w:szCs w:val="24"/>
        </w:rPr>
        <w:t>(1), 67.</w:t>
      </w:r>
    </w:p>
    <w:p w:rsidR="0084318F" w:rsidRDefault="0084318F" w:rsidP="003F462D">
      <w:pPr>
        <w:spacing w:line="278" w:lineRule="auto"/>
        <w:jc w:val="both"/>
        <w:rPr>
          <w:rFonts w:ascii="Times New Roman" w:hAnsi="Times New Roman" w:cs="Times New Roman"/>
          <w:sz w:val="24"/>
          <w:szCs w:val="24"/>
        </w:rPr>
      </w:pPr>
      <w:r w:rsidRPr="0084318F">
        <w:rPr>
          <w:rFonts w:ascii="Times New Roman" w:hAnsi="Times New Roman" w:cs="Times New Roman"/>
          <w:sz w:val="24"/>
          <w:szCs w:val="24"/>
        </w:rPr>
        <w:t xml:space="preserve">Wardrop, N. A., Thomas, L. F., Atkinson, P. M., De Glanville, W. A., Cook, E. A., Wamae, C. N., </w:t>
      </w:r>
      <w:r>
        <w:rPr>
          <w:rFonts w:ascii="Times New Roman" w:hAnsi="Times New Roman" w:cs="Times New Roman"/>
          <w:sz w:val="24"/>
          <w:szCs w:val="24"/>
        </w:rPr>
        <w:t>Gabriel, S</w:t>
      </w:r>
      <w:del w:id="238" w:author="user" w:date="2026-05-04T21:55:00Z">
        <w:r w:rsidDel="004445D6">
          <w:rPr>
            <w:rFonts w:ascii="Times New Roman" w:hAnsi="Times New Roman" w:cs="Times New Roman"/>
            <w:sz w:val="24"/>
            <w:szCs w:val="24"/>
          </w:rPr>
          <w:delText>.,</w:delText>
        </w:r>
      </w:del>
      <w:r w:rsidRPr="0084318F">
        <w:rPr>
          <w:rFonts w:ascii="Times New Roman" w:hAnsi="Times New Roman" w:cs="Times New Roman"/>
          <w:sz w:val="24"/>
          <w:szCs w:val="24"/>
        </w:rPr>
        <w:t xml:space="preserve">&amp; Fèvre, E. M. (2015). The influence of socio-economic, </w:t>
      </w:r>
      <w:del w:id="239" w:author="user" w:date="2026-05-04T21:55:00Z">
        <w:r w:rsidRPr="0084318F" w:rsidDel="004445D6">
          <w:rPr>
            <w:rFonts w:ascii="Times New Roman" w:hAnsi="Times New Roman" w:cs="Times New Roman"/>
            <w:sz w:val="24"/>
            <w:szCs w:val="24"/>
          </w:rPr>
          <w:delText>behavioural</w:delText>
        </w:r>
      </w:del>
      <w:ins w:id="240" w:author="user" w:date="2026-05-04T21:55:00Z">
        <w:r w:rsidR="004445D6" w:rsidRPr="0084318F">
          <w:rPr>
            <w:rFonts w:ascii="Times New Roman" w:hAnsi="Times New Roman" w:cs="Times New Roman"/>
            <w:sz w:val="24"/>
            <w:szCs w:val="24"/>
          </w:rPr>
          <w:t>behavioral</w:t>
        </w:r>
      </w:ins>
      <w:r w:rsidRPr="0084318F">
        <w:rPr>
          <w:rFonts w:ascii="Times New Roman" w:hAnsi="Times New Roman" w:cs="Times New Roman"/>
          <w:sz w:val="24"/>
          <w:szCs w:val="24"/>
        </w:rPr>
        <w:t xml:space="preserve"> and environmental factors on </w:t>
      </w:r>
      <w:r w:rsidRPr="004445D6">
        <w:rPr>
          <w:rFonts w:ascii="Times New Roman" w:hAnsi="Times New Roman" w:cs="Times New Roman"/>
          <w:i/>
          <w:sz w:val="24"/>
          <w:szCs w:val="24"/>
          <w:rPrChange w:id="241" w:author="user" w:date="2026-05-04T21:55:00Z">
            <w:rPr>
              <w:rFonts w:ascii="Times New Roman" w:hAnsi="Times New Roman" w:cs="Times New Roman"/>
              <w:sz w:val="24"/>
              <w:szCs w:val="24"/>
            </w:rPr>
          </w:rPrChange>
        </w:rPr>
        <w:t xml:space="preserve">Taenia </w:t>
      </w:r>
      <w:r w:rsidRPr="0084318F">
        <w:rPr>
          <w:rFonts w:ascii="Times New Roman" w:hAnsi="Times New Roman" w:cs="Times New Roman"/>
          <w:sz w:val="24"/>
          <w:szCs w:val="24"/>
        </w:rPr>
        <w:t>spp. transmission in Western Kenya: evidence from a cross-sectional survey in humans and pigs. </w:t>
      </w:r>
      <w:r w:rsidRPr="0084318F">
        <w:rPr>
          <w:rFonts w:ascii="Times New Roman" w:hAnsi="Times New Roman" w:cs="Times New Roman"/>
          <w:i/>
          <w:iCs/>
          <w:sz w:val="24"/>
          <w:szCs w:val="24"/>
        </w:rPr>
        <w:t>PLoS neglected tropical diseases</w:t>
      </w:r>
      <w:r w:rsidRPr="0084318F">
        <w:rPr>
          <w:rFonts w:ascii="Times New Roman" w:hAnsi="Times New Roman" w:cs="Times New Roman"/>
          <w:sz w:val="24"/>
          <w:szCs w:val="24"/>
        </w:rPr>
        <w:t>, </w:t>
      </w:r>
      <w:r w:rsidRPr="0084318F">
        <w:rPr>
          <w:rFonts w:ascii="Times New Roman" w:hAnsi="Times New Roman" w:cs="Times New Roman"/>
          <w:i/>
          <w:iCs/>
          <w:sz w:val="24"/>
          <w:szCs w:val="24"/>
        </w:rPr>
        <w:t>9</w:t>
      </w:r>
      <w:r w:rsidRPr="0084318F">
        <w:rPr>
          <w:rFonts w:ascii="Times New Roman" w:hAnsi="Times New Roman" w:cs="Times New Roman"/>
          <w:sz w:val="24"/>
          <w:szCs w:val="24"/>
        </w:rPr>
        <w:t>(12), e0004223.</w:t>
      </w:r>
    </w:p>
    <w:p w:rsidR="0092106B" w:rsidRPr="006B0F3E" w:rsidRDefault="0092106B" w:rsidP="0092106B">
      <w:pPr>
        <w:spacing w:line="278" w:lineRule="auto"/>
        <w:jc w:val="both"/>
        <w:rPr>
          <w:rFonts w:ascii="Times New Roman" w:hAnsi="Times New Roman" w:cs="Times New Roman"/>
          <w:sz w:val="24"/>
          <w:szCs w:val="24"/>
          <w:lang w:val="en-IN"/>
        </w:rPr>
      </w:pPr>
      <w:r w:rsidRPr="006B0F3E">
        <w:rPr>
          <w:rFonts w:ascii="Times New Roman" w:hAnsi="Times New Roman" w:cs="Times New Roman"/>
          <w:sz w:val="24"/>
          <w:szCs w:val="24"/>
        </w:rPr>
        <w:t xml:space="preserve">World </w:t>
      </w:r>
      <w:del w:id="242" w:author="user" w:date="2026-05-04T21:56:00Z">
        <w:r w:rsidRPr="006B0F3E" w:rsidDel="004445D6">
          <w:rPr>
            <w:rFonts w:ascii="Times New Roman" w:hAnsi="Times New Roman" w:cs="Times New Roman"/>
            <w:sz w:val="24"/>
            <w:szCs w:val="24"/>
          </w:rPr>
          <w:delText>Organisation</w:delText>
        </w:r>
      </w:del>
      <w:ins w:id="243" w:author="user" w:date="2026-05-04T21:56:00Z">
        <w:r w:rsidR="004445D6" w:rsidRPr="006B0F3E">
          <w:rPr>
            <w:rFonts w:ascii="Times New Roman" w:hAnsi="Times New Roman" w:cs="Times New Roman"/>
            <w:sz w:val="24"/>
            <w:szCs w:val="24"/>
          </w:rPr>
          <w:t>Organization</w:t>
        </w:r>
      </w:ins>
      <w:r w:rsidRPr="006B0F3E">
        <w:rPr>
          <w:rFonts w:ascii="Times New Roman" w:hAnsi="Times New Roman" w:cs="Times New Roman"/>
          <w:sz w:val="24"/>
          <w:szCs w:val="24"/>
        </w:rPr>
        <w:t xml:space="preserve"> for Animal Health (WOAH). (2023). </w:t>
      </w:r>
      <w:r w:rsidRPr="004445D6">
        <w:rPr>
          <w:rFonts w:ascii="Times New Roman" w:hAnsi="Times New Roman" w:cs="Times New Roman"/>
          <w:iCs/>
          <w:sz w:val="24"/>
          <w:szCs w:val="24"/>
          <w:rPrChange w:id="244" w:author="user" w:date="2026-05-04T21:56:00Z">
            <w:rPr>
              <w:rFonts w:ascii="Times New Roman" w:hAnsi="Times New Roman" w:cs="Times New Roman"/>
              <w:i/>
              <w:iCs/>
              <w:sz w:val="24"/>
              <w:szCs w:val="24"/>
            </w:rPr>
          </w:rPrChange>
        </w:rPr>
        <w:t>Criteria for the inclusion of diseases, infections and infestations in the WOAH list</w:t>
      </w:r>
      <w:r w:rsidRPr="004445D6">
        <w:rPr>
          <w:rFonts w:ascii="Times New Roman" w:hAnsi="Times New Roman" w:cs="Times New Roman"/>
          <w:sz w:val="24"/>
          <w:szCs w:val="24"/>
        </w:rPr>
        <w:t>.</w:t>
      </w:r>
      <w:r w:rsidRPr="006B0F3E">
        <w:rPr>
          <w:rFonts w:ascii="Times New Roman" w:hAnsi="Times New Roman" w:cs="Times New Roman"/>
          <w:sz w:val="24"/>
          <w:szCs w:val="24"/>
        </w:rPr>
        <w:t xml:space="preserve"> In </w:t>
      </w:r>
      <w:r w:rsidRPr="006B0F3E">
        <w:rPr>
          <w:rFonts w:ascii="Times New Roman" w:hAnsi="Times New Roman" w:cs="Times New Roman"/>
          <w:i/>
          <w:iCs/>
          <w:sz w:val="24"/>
          <w:szCs w:val="24"/>
        </w:rPr>
        <w:t>Terrestrial animal health code</w:t>
      </w:r>
      <w:r w:rsidRPr="006B0F3E">
        <w:rPr>
          <w:rFonts w:ascii="Times New Roman" w:hAnsi="Times New Roman" w:cs="Times New Roman"/>
          <w:sz w:val="24"/>
          <w:szCs w:val="24"/>
        </w:rPr>
        <w:t xml:space="preserve">. </w:t>
      </w:r>
      <w:hyperlink r:id="rId14" w:tgtFrame="_new" w:history="1">
        <w:r w:rsidRPr="006B0F3E">
          <w:rPr>
            <w:rStyle w:val="Hyperlink"/>
            <w:rFonts w:ascii="Times New Roman" w:hAnsi="Times New Roman" w:cs="Times New Roman"/>
            <w:color w:val="auto"/>
            <w:sz w:val="24"/>
            <w:szCs w:val="24"/>
          </w:rPr>
          <w:t>https://www.woah.org/en/what-we-do/standards/codes-and-manuals/terrestrial-code-online-access/?id=169&amp;L=1&amp;htmfile=chapitre_criteria_diseases.htm</w:t>
        </w:r>
      </w:hyperlink>
    </w:p>
    <w:p w:rsidR="00E479AC" w:rsidRPr="00C87D55" w:rsidRDefault="00E479AC" w:rsidP="0092106B">
      <w:pPr>
        <w:spacing w:line="278" w:lineRule="auto"/>
        <w:jc w:val="both"/>
        <w:rPr>
          <w:rFonts w:ascii="Times New Roman" w:hAnsi="Times New Roman" w:cs="Times New Roman"/>
          <w:sz w:val="24"/>
          <w:szCs w:val="24"/>
        </w:rPr>
      </w:pPr>
    </w:p>
    <w:sectPr w:rsidR="00E479AC" w:rsidRPr="00C87D55" w:rsidSect="00E15C9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0" w:author="user" w:date="2026-05-04T21:56:00Z" w:initials="u">
    <w:p w:rsidR="00E648F7" w:rsidRDefault="00E648F7">
      <w:pPr>
        <w:pStyle w:val="CommentText"/>
      </w:pPr>
      <w:r>
        <w:rPr>
          <w:rStyle w:val="CommentReference"/>
        </w:rPr>
        <w:annotationRef/>
      </w:r>
      <w:r>
        <w:t xml:space="preserve">Check for complete authors list </w:t>
      </w:r>
    </w:p>
  </w:comment>
  <w:comment w:id="230" w:author="user" w:date="2026-05-04T21:56:00Z" w:initials="u">
    <w:p w:rsidR="004445D6" w:rsidRDefault="004445D6">
      <w:pPr>
        <w:pStyle w:val="CommentText"/>
      </w:pPr>
      <w:r>
        <w:rPr>
          <w:rStyle w:val="CommentReference"/>
        </w:rPr>
        <w:annotationRef/>
      </w:r>
      <w:r>
        <w:t>List all the authors name as you mentioned in previous references. Do not use et al.</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790" w:rsidRDefault="008E6790" w:rsidP="000B4CA6">
      <w:pPr>
        <w:spacing w:after="0" w:line="240" w:lineRule="auto"/>
      </w:pPr>
      <w:r>
        <w:separator/>
      </w:r>
    </w:p>
  </w:endnote>
  <w:endnote w:type="continuationSeparator" w:id="1">
    <w:p w:rsidR="008E6790" w:rsidRDefault="008E6790" w:rsidP="000B4C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04A" w:rsidRDefault="005330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04A" w:rsidRDefault="0053304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04A" w:rsidRDefault="005330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790" w:rsidRDefault="008E6790" w:rsidP="000B4CA6">
      <w:pPr>
        <w:spacing w:after="0" w:line="240" w:lineRule="auto"/>
      </w:pPr>
      <w:r>
        <w:separator/>
      </w:r>
    </w:p>
  </w:footnote>
  <w:footnote w:type="continuationSeparator" w:id="1">
    <w:p w:rsidR="008E6790" w:rsidRDefault="008E6790" w:rsidP="000B4C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04A" w:rsidRDefault="005330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230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04A" w:rsidRDefault="005330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230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04A" w:rsidRDefault="0053304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230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15D81"/>
    <w:multiLevelType w:val="hybridMultilevel"/>
    <w:tmpl w:val="1D62A75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635B6740"/>
    <w:multiLevelType w:val="hybridMultilevel"/>
    <w:tmpl w:val="4A6EE3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trackRevisions/>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C87D55"/>
    <w:rsid w:val="00054EED"/>
    <w:rsid w:val="00065B96"/>
    <w:rsid w:val="00073D64"/>
    <w:rsid w:val="00076591"/>
    <w:rsid w:val="000818DF"/>
    <w:rsid w:val="00082E7D"/>
    <w:rsid w:val="000A6A07"/>
    <w:rsid w:val="000B4CA6"/>
    <w:rsid w:val="000C0CC0"/>
    <w:rsid w:val="000F4E46"/>
    <w:rsid w:val="001048D4"/>
    <w:rsid w:val="0011493D"/>
    <w:rsid w:val="00144BD6"/>
    <w:rsid w:val="00152CD9"/>
    <w:rsid w:val="00154AF1"/>
    <w:rsid w:val="00160637"/>
    <w:rsid w:val="0018223E"/>
    <w:rsid w:val="00194F24"/>
    <w:rsid w:val="0019691B"/>
    <w:rsid w:val="001A1A5C"/>
    <w:rsid w:val="002140C4"/>
    <w:rsid w:val="0022126D"/>
    <w:rsid w:val="0023707B"/>
    <w:rsid w:val="0024535B"/>
    <w:rsid w:val="0024713E"/>
    <w:rsid w:val="002A4998"/>
    <w:rsid w:val="002D1DEF"/>
    <w:rsid w:val="003216EC"/>
    <w:rsid w:val="00330470"/>
    <w:rsid w:val="00332313"/>
    <w:rsid w:val="003A1404"/>
    <w:rsid w:val="003F462D"/>
    <w:rsid w:val="0040193B"/>
    <w:rsid w:val="00404612"/>
    <w:rsid w:val="004445D6"/>
    <w:rsid w:val="004B5193"/>
    <w:rsid w:val="004B72E9"/>
    <w:rsid w:val="004D35B3"/>
    <w:rsid w:val="004E2AC3"/>
    <w:rsid w:val="004F4CFB"/>
    <w:rsid w:val="00525FAF"/>
    <w:rsid w:val="0053304A"/>
    <w:rsid w:val="00557FF3"/>
    <w:rsid w:val="005D34D7"/>
    <w:rsid w:val="006125FD"/>
    <w:rsid w:val="00613B07"/>
    <w:rsid w:val="00625DC9"/>
    <w:rsid w:val="006600A3"/>
    <w:rsid w:val="00690B78"/>
    <w:rsid w:val="006B0F3E"/>
    <w:rsid w:val="007F638A"/>
    <w:rsid w:val="00830B42"/>
    <w:rsid w:val="0084318F"/>
    <w:rsid w:val="008646F8"/>
    <w:rsid w:val="008B2510"/>
    <w:rsid w:val="008B51E0"/>
    <w:rsid w:val="008E6790"/>
    <w:rsid w:val="008F5919"/>
    <w:rsid w:val="00906098"/>
    <w:rsid w:val="009142E9"/>
    <w:rsid w:val="0092106B"/>
    <w:rsid w:val="00953650"/>
    <w:rsid w:val="009568E3"/>
    <w:rsid w:val="0098285D"/>
    <w:rsid w:val="0099223D"/>
    <w:rsid w:val="009D0C79"/>
    <w:rsid w:val="009D1867"/>
    <w:rsid w:val="009D5E7F"/>
    <w:rsid w:val="009E0D57"/>
    <w:rsid w:val="00A12CD9"/>
    <w:rsid w:val="00A544B6"/>
    <w:rsid w:val="00A7539B"/>
    <w:rsid w:val="00A76DE1"/>
    <w:rsid w:val="00A8735D"/>
    <w:rsid w:val="00B15736"/>
    <w:rsid w:val="00B357FA"/>
    <w:rsid w:val="00B67F98"/>
    <w:rsid w:val="00B87068"/>
    <w:rsid w:val="00BE4556"/>
    <w:rsid w:val="00BF03D0"/>
    <w:rsid w:val="00C03D30"/>
    <w:rsid w:val="00C35204"/>
    <w:rsid w:val="00C711EA"/>
    <w:rsid w:val="00C87D55"/>
    <w:rsid w:val="00D23BB5"/>
    <w:rsid w:val="00D62B81"/>
    <w:rsid w:val="00D757D1"/>
    <w:rsid w:val="00D9407B"/>
    <w:rsid w:val="00DD247F"/>
    <w:rsid w:val="00E15C9A"/>
    <w:rsid w:val="00E479AC"/>
    <w:rsid w:val="00E648F7"/>
    <w:rsid w:val="00E73794"/>
    <w:rsid w:val="00E8021D"/>
    <w:rsid w:val="00E8385A"/>
    <w:rsid w:val="00EC1357"/>
    <w:rsid w:val="00EE1F9D"/>
    <w:rsid w:val="00EF575E"/>
    <w:rsid w:val="00F57DD3"/>
    <w:rsid w:val="00FB7BC2"/>
    <w:rsid w:val="00FE19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C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9A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479AC"/>
    <w:rPr>
      <w:i/>
      <w:iCs/>
    </w:rPr>
  </w:style>
  <w:style w:type="table" w:styleId="TableGrid">
    <w:name w:val="Table Grid"/>
    <w:basedOn w:val="TableNormal"/>
    <w:uiPriority w:val="39"/>
    <w:rsid w:val="00830B42"/>
    <w:pPr>
      <w:spacing w:after="0" w:line="240" w:lineRule="auto"/>
    </w:pPr>
    <w:rPr>
      <w:kern w:val="2"/>
      <w:sz w:val="24"/>
      <w:szCs w:val="24"/>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67F98"/>
    <w:pPr>
      <w:spacing w:after="0" w:line="240" w:lineRule="auto"/>
    </w:pPr>
  </w:style>
  <w:style w:type="paragraph" w:styleId="ListParagraph">
    <w:name w:val="List Paragraph"/>
    <w:basedOn w:val="Normal"/>
    <w:uiPriority w:val="34"/>
    <w:qFormat/>
    <w:rsid w:val="00B67F98"/>
    <w:pPr>
      <w:ind w:left="720"/>
      <w:contextualSpacing/>
    </w:pPr>
  </w:style>
  <w:style w:type="character" w:styleId="CommentReference">
    <w:name w:val="annotation reference"/>
    <w:basedOn w:val="DefaultParagraphFont"/>
    <w:uiPriority w:val="99"/>
    <w:semiHidden/>
    <w:unhideWhenUsed/>
    <w:rsid w:val="00B67F98"/>
    <w:rPr>
      <w:sz w:val="16"/>
      <w:szCs w:val="16"/>
    </w:rPr>
  </w:style>
  <w:style w:type="paragraph" w:styleId="CommentText">
    <w:name w:val="annotation text"/>
    <w:basedOn w:val="Normal"/>
    <w:link w:val="CommentTextChar"/>
    <w:uiPriority w:val="99"/>
    <w:unhideWhenUsed/>
    <w:rsid w:val="00B67F98"/>
    <w:pPr>
      <w:spacing w:line="240" w:lineRule="auto"/>
    </w:pPr>
    <w:rPr>
      <w:sz w:val="20"/>
      <w:szCs w:val="20"/>
    </w:rPr>
  </w:style>
  <w:style w:type="character" w:customStyle="1" w:styleId="CommentTextChar">
    <w:name w:val="Comment Text Char"/>
    <w:basedOn w:val="DefaultParagraphFont"/>
    <w:link w:val="CommentText"/>
    <w:uiPriority w:val="99"/>
    <w:rsid w:val="00B67F98"/>
    <w:rPr>
      <w:sz w:val="20"/>
      <w:szCs w:val="20"/>
    </w:rPr>
  </w:style>
  <w:style w:type="paragraph" w:styleId="CommentSubject">
    <w:name w:val="annotation subject"/>
    <w:basedOn w:val="CommentText"/>
    <w:next w:val="CommentText"/>
    <w:link w:val="CommentSubjectChar"/>
    <w:uiPriority w:val="99"/>
    <w:semiHidden/>
    <w:unhideWhenUsed/>
    <w:rsid w:val="00B67F98"/>
    <w:rPr>
      <w:b/>
      <w:bCs/>
    </w:rPr>
  </w:style>
  <w:style w:type="character" w:customStyle="1" w:styleId="CommentSubjectChar">
    <w:name w:val="Comment Subject Char"/>
    <w:basedOn w:val="CommentTextChar"/>
    <w:link w:val="CommentSubject"/>
    <w:uiPriority w:val="99"/>
    <w:semiHidden/>
    <w:rsid w:val="00B67F98"/>
    <w:rPr>
      <w:b/>
      <w:bCs/>
      <w:sz w:val="20"/>
      <w:szCs w:val="20"/>
    </w:rPr>
  </w:style>
  <w:style w:type="character" w:styleId="Hyperlink">
    <w:name w:val="Hyperlink"/>
    <w:basedOn w:val="DefaultParagraphFont"/>
    <w:uiPriority w:val="99"/>
    <w:unhideWhenUsed/>
    <w:rsid w:val="00330470"/>
    <w:rPr>
      <w:color w:val="0563C1" w:themeColor="hyperlink"/>
      <w:u w:val="single"/>
    </w:rPr>
  </w:style>
  <w:style w:type="character" w:customStyle="1" w:styleId="UnresolvedMention">
    <w:name w:val="Unresolved Mention"/>
    <w:basedOn w:val="DefaultParagraphFont"/>
    <w:uiPriority w:val="99"/>
    <w:semiHidden/>
    <w:unhideWhenUsed/>
    <w:rsid w:val="00330470"/>
    <w:rPr>
      <w:color w:val="605E5C"/>
      <w:shd w:val="clear" w:color="auto" w:fill="E1DFDD"/>
    </w:rPr>
  </w:style>
  <w:style w:type="paragraph" w:styleId="Header">
    <w:name w:val="header"/>
    <w:basedOn w:val="Normal"/>
    <w:link w:val="HeaderChar"/>
    <w:uiPriority w:val="99"/>
    <w:unhideWhenUsed/>
    <w:rsid w:val="000B4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CA6"/>
  </w:style>
  <w:style w:type="paragraph" w:styleId="Footer">
    <w:name w:val="footer"/>
    <w:basedOn w:val="Normal"/>
    <w:link w:val="FooterChar"/>
    <w:uiPriority w:val="99"/>
    <w:unhideWhenUsed/>
    <w:rsid w:val="000B4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CA6"/>
  </w:style>
  <w:style w:type="character" w:styleId="FollowedHyperlink">
    <w:name w:val="FollowedHyperlink"/>
    <w:basedOn w:val="DefaultParagraphFont"/>
    <w:uiPriority w:val="99"/>
    <w:semiHidden/>
    <w:unhideWhenUsed/>
    <w:rsid w:val="0084318F"/>
    <w:rPr>
      <w:color w:val="954F72" w:themeColor="followedHyperlink"/>
      <w:u w:val="single"/>
    </w:rPr>
  </w:style>
  <w:style w:type="paragraph" w:styleId="BalloonText">
    <w:name w:val="Balloon Text"/>
    <w:basedOn w:val="Normal"/>
    <w:link w:val="BalloonTextChar"/>
    <w:uiPriority w:val="99"/>
    <w:semiHidden/>
    <w:unhideWhenUsed/>
    <w:rsid w:val="000A6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A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2005507">
      <w:bodyDiv w:val="1"/>
      <w:marLeft w:val="0"/>
      <w:marRight w:val="0"/>
      <w:marTop w:val="0"/>
      <w:marBottom w:val="0"/>
      <w:divBdr>
        <w:top w:val="none" w:sz="0" w:space="0" w:color="auto"/>
        <w:left w:val="none" w:sz="0" w:space="0" w:color="auto"/>
        <w:bottom w:val="none" w:sz="0" w:space="0" w:color="auto"/>
        <w:right w:val="none" w:sz="0" w:space="0" w:color="auto"/>
      </w:divBdr>
    </w:div>
    <w:div w:id="327830882">
      <w:bodyDiv w:val="1"/>
      <w:marLeft w:val="0"/>
      <w:marRight w:val="0"/>
      <w:marTop w:val="0"/>
      <w:marBottom w:val="0"/>
      <w:divBdr>
        <w:top w:val="none" w:sz="0" w:space="0" w:color="auto"/>
        <w:left w:val="none" w:sz="0" w:space="0" w:color="auto"/>
        <w:bottom w:val="none" w:sz="0" w:space="0" w:color="auto"/>
        <w:right w:val="none" w:sz="0" w:space="0" w:color="auto"/>
      </w:divBdr>
    </w:div>
    <w:div w:id="880243777">
      <w:bodyDiv w:val="1"/>
      <w:marLeft w:val="0"/>
      <w:marRight w:val="0"/>
      <w:marTop w:val="0"/>
      <w:marBottom w:val="0"/>
      <w:divBdr>
        <w:top w:val="none" w:sz="0" w:space="0" w:color="auto"/>
        <w:left w:val="none" w:sz="0" w:space="0" w:color="auto"/>
        <w:bottom w:val="none" w:sz="0" w:space="0" w:color="auto"/>
        <w:right w:val="none" w:sz="0" w:space="0" w:color="auto"/>
      </w:divBdr>
    </w:div>
    <w:div w:id="986400334">
      <w:bodyDiv w:val="1"/>
      <w:marLeft w:val="0"/>
      <w:marRight w:val="0"/>
      <w:marTop w:val="0"/>
      <w:marBottom w:val="0"/>
      <w:divBdr>
        <w:top w:val="none" w:sz="0" w:space="0" w:color="auto"/>
        <w:left w:val="none" w:sz="0" w:space="0" w:color="auto"/>
        <w:bottom w:val="none" w:sz="0" w:space="0" w:color="auto"/>
        <w:right w:val="none" w:sz="0" w:space="0" w:color="auto"/>
      </w:divBdr>
    </w:div>
    <w:div w:id="169904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omments" Target="comments.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woah.org/en/what-we-do/standards/codes-and-manuals/terrestrial-code-online-access/?id=169&amp;L=1&amp;htmfile=chapitre_criteria_diseases.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1067</TotalTime>
  <Pages>16</Pages>
  <Words>3792</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18</cp:revision>
  <dcterms:created xsi:type="dcterms:W3CDTF">2026-04-26T19:57:00Z</dcterms:created>
  <dcterms:modified xsi:type="dcterms:W3CDTF">2026-05-04T16:31:00Z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51bb67ff-f693-4f47-a112-dc9ff8a4f01e</vt:lpwstr>
  </property>
</Properties>
</file>