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4D0D3" w14:textId="341949E8" w:rsidR="007D765C" w:rsidRPr="00FE3B90" w:rsidRDefault="00542820" w:rsidP="00922FDC">
      <w:pPr>
        <w:pStyle w:val="CommentText"/>
        <w:shd w:val="clear" w:color="auto" w:fill="FFFFFF" w:themeFill="background1"/>
        <w:spacing w:after="0"/>
        <w:jc w:val="center"/>
        <w:rPr>
          <w:rFonts w:ascii="Times New Roman" w:hAnsi="Times New Roman" w:cs="Times New Roman"/>
          <w:sz w:val="28"/>
          <w:szCs w:val="28"/>
        </w:rPr>
      </w:pPr>
      <w:r w:rsidRPr="00FE3B90">
        <w:rPr>
          <w:rFonts w:ascii="Times New Roman" w:eastAsia="Times New Roman" w:hAnsi="Times New Roman" w:cs="Times New Roman"/>
          <w:b/>
          <w:bCs/>
          <w:sz w:val="28"/>
          <w:szCs w:val="28"/>
        </w:rPr>
        <w:t>Role of Environmental Impact Assessment in Wildlife Conservation Outside Protected Areas</w:t>
      </w:r>
      <w:r>
        <w:rPr>
          <w:rFonts w:ascii="Times New Roman" w:hAnsi="Times New Roman" w:cs="Times New Roman"/>
          <w:b/>
          <w:bCs/>
          <w:sz w:val="28"/>
          <w:szCs w:val="28"/>
        </w:rPr>
        <w:t xml:space="preserve"> in the Face o</w:t>
      </w:r>
      <w:r w:rsidRPr="00FE3B90">
        <w:rPr>
          <w:rFonts w:ascii="Times New Roman" w:hAnsi="Times New Roman" w:cs="Times New Roman"/>
          <w:b/>
          <w:bCs/>
          <w:sz w:val="28"/>
          <w:szCs w:val="28"/>
        </w:rPr>
        <w:t xml:space="preserve">f Development Interventions </w:t>
      </w:r>
    </w:p>
    <w:p w14:paraId="72428A43" w14:textId="77777777" w:rsidR="00D75F43" w:rsidRPr="00FE3B90" w:rsidRDefault="00D75F43" w:rsidP="00922FDC">
      <w:pPr>
        <w:shd w:val="clear" w:color="auto" w:fill="FFFFFF" w:themeFill="background1"/>
        <w:spacing w:after="0" w:line="240" w:lineRule="auto"/>
        <w:jc w:val="center"/>
        <w:rPr>
          <w:rFonts w:ascii="Times New Roman" w:eastAsia="Times New Roman" w:hAnsi="Times New Roman" w:cs="Times New Roman"/>
          <w:bCs/>
          <w:sz w:val="28"/>
          <w:szCs w:val="28"/>
        </w:rPr>
      </w:pPr>
    </w:p>
    <w:p w14:paraId="6E52F8F8" w14:textId="77777777" w:rsidR="00104C39" w:rsidRPr="00FE3B90" w:rsidRDefault="00104C39" w:rsidP="00922FDC">
      <w:pPr>
        <w:shd w:val="clear" w:color="auto" w:fill="FFFFFF" w:themeFill="background1"/>
        <w:spacing w:after="0" w:line="240" w:lineRule="auto"/>
        <w:jc w:val="center"/>
        <w:rPr>
          <w:rFonts w:ascii="Times New Roman" w:eastAsia="Times New Roman" w:hAnsi="Times New Roman" w:cs="Times New Roman"/>
          <w:bCs/>
          <w:sz w:val="28"/>
          <w:szCs w:val="28"/>
          <w:vertAlign w:val="superscript"/>
        </w:rPr>
      </w:pPr>
    </w:p>
    <w:p w14:paraId="79E2575F" w14:textId="77777777" w:rsidR="00922FDC" w:rsidRPr="00FE3B90" w:rsidRDefault="00922FDC" w:rsidP="00922FDC">
      <w:pPr>
        <w:shd w:val="clear" w:color="auto" w:fill="FFFFFF" w:themeFill="background1"/>
        <w:spacing w:after="0" w:line="240" w:lineRule="auto"/>
        <w:jc w:val="center"/>
        <w:rPr>
          <w:rFonts w:ascii="Times New Roman" w:hAnsi="Times New Roman" w:cs="Times New Roman"/>
          <w:b/>
          <w:bCs/>
          <w:sz w:val="24"/>
          <w:szCs w:val="24"/>
        </w:rPr>
      </w:pPr>
    </w:p>
    <w:p w14:paraId="2E0856A4" w14:textId="3AC3856C" w:rsidR="00400656" w:rsidRPr="00FE3B90" w:rsidRDefault="00400656" w:rsidP="00922FDC">
      <w:pPr>
        <w:shd w:val="clear" w:color="auto" w:fill="FFFFFF" w:themeFill="background1"/>
        <w:spacing w:after="0" w:line="240" w:lineRule="auto"/>
        <w:jc w:val="center"/>
        <w:rPr>
          <w:rFonts w:ascii="Times New Roman" w:eastAsia="Times New Roman" w:hAnsi="Times New Roman" w:cs="Times New Roman"/>
          <w:b/>
          <w:bCs/>
          <w:sz w:val="24"/>
          <w:szCs w:val="24"/>
        </w:rPr>
      </w:pPr>
      <w:r w:rsidRPr="00FE3B90">
        <w:rPr>
          <w:rFonts w:ascii="Times New Roman" w:hAnsi="Times New Roman" w:cs="Times New Roman"/>
          <w:b/>
          <w:bCs/>
          <w:sz w:val="24"/>
          <w:szCs w:val="24"/>
        </w:rPr>
        <w:t xml:space="preserve">Abstract </w:t>
      </w:r>
    </w:p>
    <w:p w14:paraId="3FCBD532" w14:textId="77777777" w:rsidR="00D75F43" w:rsidRPr="00FE3B90" w:rsidRDefault="00D75F43" w:rsidP="00922FDC">
      <w:pPr>
        <w:shd w:val="clear" w:color="auto" w:fill="FFFFFF" w:themeFill="background1"/>
        <w:spacing w:after="0" w:line="240" w:lineRule="auto"/>
        <w:jc w:val="both"/>
        <w:rPr>
          <w:rFonts w:ascii="Times New Roman" w:eastAsia="Times New Roman" w:hAnsi="Times New Roman" w:cs="Times New Roman"/>
          <w:sz w:val="24"/>
          <w:szCs w:val="24"/>
        </w:rPr>
      </w:pPr>
    </w:p>
    <w:p w14:paraId="6E975CDA" w14:textId="421E0374" w:rsidR="001F5F41" w:rsidRPr="00FE3B90" w:rsidRDefault="00F16BA7" w:rsidP="00922FDC">
      <w:pPr>
        <w:shd w:val="clear" w:color="auto" w:fill="FFFFFF" w:themeFill="background1"/>
        <w:spacing w:after="0" w:line="240" w:lineRule="auto"/>
        <w:jc w:val="both"/>
        <w:rPr>
          <w:rFonts w:ascii="Times New Roman" w:hAnsi="Times New Roman" w:cs="Times New Roman"/>
        </w:rPr>
      </w:pPr>
      <w:r w:rsidRPr="00FE3B90">
        <w:rPr>
          <w:rFonts w:ascii="Times New Roman" w:eastAsia="Times New Roman" w:hAnsi="Times New Roman" w:cs="Times New Roman"/>
          <w:sz w:val="24"/>
          <w:szCs w:val="24"/>
        </w:rPr>
        <w:t>Environmental Impact Assessment (EIA) evaluates environmental impacts of proposed projects and policies</w:t>
      </w:r>
      <w:r w:rsidR="00336CAF" w:rsidRPr="00FE3B90">
        <w:rPr>
          <w:rFonts w:ascii="Times New Roman" w:eastAsia="Times New Roman" w:hAnsi="Times New Roman" w:cs="Times New Roman"/>
          <w:sz w:val="24"/>
          <w:szCs w:val="24"/>
        </w:rPr>
        <w:t xml:space="preserve"> to identify, predict, and mitigate their potential negative effects</w:t>
      </w:r>
      <w:r w:rsidRPr="00FE3B90">
        <w:rPr>
          <w:rFonts w:ascii="Times New Roman" w:eastAsia="Times New Roman" w:hAnsi="Times New Roman" w:cs="Times New Roman"/>
          <w:sz w:val="24"/>
          <w:szCs w:val="24"/>
        </w:rPr>
        <w:t>. In Uganda, home to exceptional biodiversity with over 18,783 recorded species</w:t>
      </w:r>
      <w:r w:rsidR="00C95BF4" w:rsidRPr="00FE3B90">
        <w:rPr>
          <w:rFonts w:ascii="Times New Roman" w:eastAsia="Times New Roman" w:hAnsi="Times New Roman" w:cs="Times New Roman"/>
          <w:sz w:val="24"/>
          <w:szCs w:val="24"/>
        </w:rPr>
        <w:t xml:space="preserve"> of flora and fauna, ranks among the </w:t>
      </w:r>
      <w:r w:rsidR="001E4040" w:rsidRPr="00FE3B90">
        <w:rPr>
          <w:rFonts w:ascii="Times New Roman" w:eastAsia="Times New Roman" w:hAnsi="Times New Roman" w:cs="Times New Roman"/>
          <w:sz w:val="24"/>
          <w:szCs w:val="24"/>
        </w:rPr>
        <w:t>top</w:t>
      </w:r>
      <w:ins w:id="0" w:author="Microsoft Office User" w:date="2026-03-09T09:29:00Z">
        <w:r w:rsidR="00A512F1">
          <w:rPr>
            <w:rFonts w:ascii="Times New Roman" w:eastAsia="Times New Roman" w:hAnsi="Times New Roman" w:cs="Times New Roman"/>
            <w:sz w:val="24"/>
            <w:szCs w:val="24"/>
          </w:rPr>
          <w:t xml:space="preserve"> ten</w:t>
        </w:r>
      </w:ins>
      <w:r w:rsidR="001E4040" w:rsidRPr="00FE3B90">
        <w:rPr>
          <w:rFonts w:ascii="Times New Roman" w:eastAsia="Times New Roman" w:hAnsi="Times New Roman" w:cs="Times New Roman"/>
          <w:sz w:val="24"/>
          <w:szCs w:val="24"/>
        </w:rPr>
        <w:t xml:space="preserve"> </w:t>
      </w:r>
      <w:ins w:id="1" w:author="Microsoft Office User" w:date="2026-03-09T09:29:00Z">
        <w:r w:rsidR="00A512F1">
          <w:rPr>
            <w:rFonts w:ascii="Times New Roman" w:eastAsia="Times New Roman" w:hAnsi="Times New Roman" w:cs="Times New Roman"/>
            <w:sz w:val="24"/>
            <w:szCs w:val="24"/>
          </w:rPr>
          <w:t>(</w:t>
        </w:r>
      </w:ins>
      <w:r w:rsidR="001E4040" w:rsidRPr="00FE3B90">
        <w:rPr>
          <w:rFonts w:ascii="Times New Roman" w:eastAsia="Times New Roman" w:hAnsi="Times New Roman" w:cs="Times New Roman"/>
          <w:sz w:val="24"/>
          <w:szCs w:val="24"/>
        </w:rPr>
        <w:t>10</w:t>
      </w:r>
      <w:ins w:id="2" w:author="Microsoft Office User" w:date="2026-03-09T09:29:00Z">
        <w:r w:rsidR="00A512F1">
          <w:rPr>
            <w:rFonts w:ascii="Times New Roman" w:eastAsia="Times New Roman" w:hAnsi="Times New Roman" w:cs="Times New Roman"/>
            <w:sz w:val="24"/>
            <w:szCs w:val="24"/>
          </w:rPr>
          <w:t>)</w:t>
        </w:r>
      </w:ins>
      <w:r w:rsidR="001E4040" w:rsidRPr="00FE3B90">
        <w:rPr>
          <w:rFonts w:ascii="Times New Roman" w:eastAsia="Times New Roman" w:hAnsi="Times New Roman" w:cs="Times New Roman"/>
          <w:sz w:val="24"/>
          <w:szCs w:val="24"/>
        </w:rPr>
        <w:t xml:space="preserve"> biodiverse countries globally</w:t>
      </w:r>
      <w:r w:rsidRPr="00FE3B90">
        <w:rPr>
          <w:rFonts w:ascii="Times New Roman" w:eastAsia="Times New Roman" w:hAnsi="Times New Roman" w:cs="Times New Roman"/>
          <w:sz w:val="24"/>
          <w:szCs w:val="24"/>
        </w:rPr>
        <w:t xml:space="preserve">. Despite robust legal framework, legislative conflicts may undermine protection of species outside protected areas. This study assessed the role of EIA in conservation of wild fauna </w:t>
      </w:r>
      <w:r w:rsidR="00CB4857" w:rsidRPr="00FE3B90">
        <w:rPr>
          <w:rFonts w:ascii="Times New Roman" w:eastAsia="Times New Roman" w:hAnsi="Times New Roman" w:cs="Times New Roman"/>
          <w:sz w:val="24"/>
          <w:szCs w:val="24"/>
        </w:rPr>
        <w:t>outside</w:t>
      </w:r>
      <w:r w:rsidRPr="00FE3B90">
        <w:rPr>
          <w:rFonts w:ascii="Times New Roman" w:eastAsia="Times New Roman" w:hAnsi="Times New Roman" w:cs="Times New Roman"/>
          <w:sz w:val="24"/>
          <w:szCs w:val="24"/>
        </w:rPr>
        <w:t xml:space="preserve"> the protected </w:t>
      </w:r>
      <w:r w:rsidR="001F5F41" w:rsidRPr="00FE3B90">
        <w:rPr>
          <w:rFonts w:ascii="Times New Roman" w:eastAsia="Times New Roman" w:hAnsi="Times New Roman" w:cs="Times New Roman"/>
          <w:sz w:val="24"/>
          <w:szCs w:val="24"/>
        </w:rPr>
        <w:t>zones</w:t>
      </w:r>
      <w:r w:rsidR="008347F8" w:rsidRPr="00FE3B90">
        <w:rPr>
          <w:rFonts w:ascii="Times New Roman" w:eastAsia="Times New Roman" w:hAnsi="Times New Roman" w:cs="Times New Roman"/>
          <w:sz w:val="24"/>
          <w:szCs w:val="24"/>
        </w:rPr>
        <w:t xml:space="preserve"> in Orom East Sub</w:t>
      </w:r>
      <w:r w:rsidR="004D52FA" w:rsidRPr="00FE3B90">
        <w:rPr>
          <w:rFonts w:ascii="Times New Roman" w:eastAsia="Times New Roman" w:hAnsi="Times New Roman" w:cs="Times New Roman"/>
          <w:sz w:val="24"/>
          <w:szCs w:val="24"/>
        </w:rPr>
        <w:t xml:space="preserve">-County, </w:t>
      </w:r>
      <w:r w:rsidR="00BB432A" w:rsidRPr="00FE3B90">
        <w:rPr>
          <w:rFonts w:ascii="Times New Roman" w:eastAsia="Times New Roman" w:hAnsi="Times New Roman" w:cs="Times New Roman"/>
          <w:sz w:val="24"/>
          <w:szCs w:val="24"/>
        </w:rPr>
        <w:t>Karega District</w:t>
      </w:r>
      <w:r w:rsidR="00A2566B" w:rsidRPr="00FE3B90">
        <w:rPr>
          <w:rFonts w:ascii="Times New Roman" w:eastAsia="Times New Roman" w:hAnsi="Times New Roman" w:cs="Times New Roman"/>
          <w:sz w:val="24"/>
          <w:szCs w:val="24"/>
        </w:rPr>
        <w:t>,</w:t>
      </w:r>
      <w:r w:rsidR="00BB432A" w:rsidRPr="00FE3B90">
        <w:rPr>
          <w:rFonts w:ascii="Times New Roman" w:eastAsia="Times New Roman" w:hAnsi="Times New Roman" w:cs="Times New Roman"/>
          <w:sz w:val="24"/>
          <w:szCs w:val="24"/>
        </w:rPr>
        <w:t xml:space="preserve"> Uganda</w:t>
      </w:r>
      <w:r w:rsidR="001F5F41" w:rsidRPr="00FE3B90">
        <w:rPr>
          <w:rFonts w:ascii="Times New Roman" w:eastAsia="Times New Roman" w:hAnsi="Times New Roman" w:cs="Times New Roman"/>
          <w:sz w:val="24"/>
          <w:szCs w:val="24"/>
        </w:rPr>
        <w:t>. The project area was delineated, habitats with potential impacts were mapped, relevant literature was reviewed, and</w:t>
      </w:r>
      <w:r w:rsidR="007E392B" w:rsidRPr="00FE3B90">
        <w:rPr>
          <w:rFonts w:ascii="Times New Roman" w:eastAsia="Times New Roman" w:hAnsi="Times New Roman" w:cs="Times New Roman"/>
          <w:sz w:val="24"/>
          <w:szCs w:val="24"/>
        </w:rPr>
        <w:t xml:space="preserve"> </w:t>
      </w:r>
      <w:r w:rsidR="001F5F41" w:rsidRPr="00FE3B90">
        <w:rPr>
          <w:rFonts w:ascii="Times New Roman" w:eastAsia="Times New Roman" w:hAnsi="Times New Roman" w:cs="Times New Roman"/>
          <w:sz w:val="24"/>
          <w:szCs w:val="24"/>
        </w:rPr>
        <w:t>direct observations, track-and-sign surveys, and acoustic monitoring</w:t>
      </w:r>
      <w:r w:rsidR="007B7FC4" w:rsidRPr="00FE3B90">
        <w:rPr>
          <w:rFonts w:ascii="Times New Roman" w:eastAsia="Times New Roman" w:hAnsi="Times New Roman" w:cs="Times New Roman"/>
          <w:sz w:val="24"/>
          <w:szCs w:val="24"/>
        </w:rPr>
        <w:t xml:space="preserve"> were conducted</w:t>
      </w:r>
      <w:r w:rsidR="001F5F41" w:rsidRPr="00FE3B90">
        <w:rPr>
          <w:rFonts w:ascii="Times New Roman" w:eastAsia="Times New Roman" w:hAnsi="Times New Roman" w:cs="Times New Roman"/>
          <w:sz w:val="24"/>
          <w:szCs w:val="24"/>
        </w:rPr>
        <w:t>. The surveys identified</w:t>
      </w:r>
      <w:ins w:id="3" w:author="Microsoft Office User" w:date="2026-03-09T09:30:00Z">
        <w:r w:rsidR="00A512F1">
          <w:rPr>
            <w:rFonts w:ascii="Times New Roman" w:eastAsia="Times New Roman" w:hAnsi="Times New Roman" w:cs="Times New Roman"/>
            <w:sz w:val="24"/>
            <w:szCs w:val="24"/>
          </w:rPr>
          <w:t xml:space="preserve"> sixty-one</w:t>
        </w:r>
      </w:ins>
      <w:r w:rsidR="001F5F41" w:rsidRPr="00FE3B90">
        <w:rPr>
          <w:rFonts w:ascii="Times New Roman" w:eastAsia="Times New Roman" w:hAnsi="Times New Roman" w:cs="Times New Roman"/>
          <w:sz w:val="24"/>
          <w:szCs w:val="24"/>
        </w:rPr>
        <w:t xml:space="preserve"> </w:t>
      </w:r>
      <w:ins w:id="4" w:author="Microsoft Office User" w:date="2026-03-09T09:30:00Z">
        <w:r w:rsidR="00A512F1">
          <w:rPr>
            <w:rFonts w:ascii="Times New Roman" w:eastAsia="Times New Roman" w:hAnsi="Times New Roman" w:cs="Times New Roman"/>
            <w:sz w:val="24"/>
            <w:szCs w:val="24"/>
          </w:rPr>
          <w:t>(</w:t>
        </w:r>
      </w:ins>
      <w:r w:rsidR="001F5F41" w:rsidRPr="00FE3B90">
        <w:rPr>
          <w:rFonts w:ascii="Times New Roman" w:eastAsia="Times New Roman" w:hAnsi="Times New Roman" w:cs="Times New Roman"/>
          <w:sz w:val="24"/>
          <w:szCs w:val="24"/>
        </w:rPr>
        <w:t>61</w:t>
      </w:r>
      <w:ins w:id="5" w:author="Microsoft Office User" w:date="2026-03-09T09:30:00Z">
        <w:r w:rsidR="00A512F1">
          <w:rPr>
            <w:rFonts w:ascii="Times New Roman" w:eastAsia="Times New Roman" w:hAnsi="Times New Roman" w:cs="Times New Roman"/>
            <w:sz w:val="24"/>
            <w:szCs w:val="24"/>
          </w:rPr>
          <w:t>)</w:t>
        </w:r>
      </w:ins>
      <w:r w:rsidR="001F5F41" w:rsidRPr="00FE3B90">
        <w:rPr>
          <w:rFonts w:ascii="Times New Roman" w:eastAsia="Times New Roman" w:hAnsi="Times New Roman" w:cs="Times New Roman"/>
          <w:sz w:val="24"/>
          <w:szCs w:val="24"/>
        </w:rPr>
        <w:t xml:space="preserve"> distinct species across </w:t>
      </w:r>
      <w:r w:rsidR="00020A9E" w:rsidRPr="00FE3B90">
        <w:rPr>
          <w:rFonts w:ascii="Times New Roman" w:eastAsia="Times New Roman" w:hAnsi="Times New Roman" w:cs="Times New Roman"/>
          <w:sz w:val="24"/>
          <w:szCs w:val="24"/>
        </w:rPr>
        <w:t xml:space="preserve">the following </w:t>
      </w:r>
      <w:r w:rsidR="001F5F41" w:rsidRPr="00FE3B90">
        <w:rPr>
          <w:rFonts w:ascii="Times New Roman" w:eastAsia="Times New Roman" w:hAnsi="Times New Roman" w:cs="Times New Roman"/>
          <w:sz w:val="24"/>
          <w:szCs w:val="24"/>
        </w:rPr>
        <w:t>six taxonomic classes: insecta (</w:t>
      </w:r>
      <w:r w:rsidR="001F5F41" w:rsidRPr="00FE3B90">
        <w:rPr>
          <w:rFonts w:ascii="Times New Roman" w:eastAsia="Times New Roman" w:hAnsi="Times New Roman" w:cs="Times New Roman"/>
          <w:i/>
          <w:sz w:val="24"/>
          <w:szCs w:val="24"/>
        </w:rPr>
        <w:t>Formica spp, Acrididae, Stomoxys spp, Simuliidae, Papilio spp</w:t>
      </w:r>
      <w:r w:rsidR="001F5F41" w:rsidRPr="00FE3B90">
        <w:rPr>
          <w:rFonts w:ascii="Times New Roman" w:eastAsia="Times New Roman" w:hAnsi="Times New Roman" w:cs="Times New Roman"/>
          <w:sz w:val="24"/>
          <w:szCs w:val="24"/>
        </w:rPr>
        <w:t>), Aves (</w:t>
      </w:r>
      <w:r w:rsidR="001F5F41" w:rsidRPr="00FE3B90">
        <w:rPr>
          <w:rStyle w:val="Emphasis"/>
          <w:rFonts w:ascii="Times New Roman" w:hAnsi="Times New Roman" w:cs="Times New Roman"/>
        </w:rPr>
        <w:t>Apalis k</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Ploceus s,</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Colius s</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Lamprotornis a, Columba l</w:t>
      </w:r>
      <w:r w:rsidR="001F5F41" w:rsidRPr="00FE3B90">
        <w:rPr>
          <w:rFonts w:ascii="Times New Roman" w:eastAsia="Times New Roman" w:hAnsi="Times New Roman" w:cs="Times New Roman"/>
          <w:sz w:val="24"/>
          <w:szCs w:val="24"/>
        </w:rPr>
        <w:t xml:space="preserve">), </w:t>
      </w:r>
      <w:r w:rsidR="001F5F41" w:rsidRPr="00A512F1">
        <w:rPr>
          <w:rFonts w:ascii="Times New Roman" w:hAnsi="Times New Roman" w:cs="Times New Roman"/>
          <w:bCs/>
          <w:rPrChange w:id="6" w:author="Microsoft Office User" w:date="2026-03-09T09:31:00Z">
            <w:rPr>
              <w:rFonts w:ascii="Times New Roman" w:hAnsi="Times New Roman" w:cs="Times New Roman"/>
              <w:b/>
              <w:bCs/>
            </w:rPr>
          </w:rPrChange>
        </w:rPr>
        <w:t>Reptilia</w:t>
      </w:r>
      <w:r w:rsidR="001F5F41" w:rsidRPr="00FE3B90">
        <w:rPr>
          <w:rFonts w:ascii="Times New Roman" w:hAnsi="Times New Roman" w:cs="Times New Roman"/>
          <w:b/>
          <w:bCs/>
        </w:rPr>
        <w:t xml:space="preserve"> (</w:t>
      </w:r>
      <w:r w:rsidR="001F5F41" w:rsidRPr="00FE3B90">
        <w:rPr>
          <w:rStyle w:val="Emphasis"/>
          <w:rFonts w:ascii="Times New Roman" w:hAnsi="Times New Roman" w:cs="Times New Roman"/>
        </w:rPr>
        <w:t>Stigmochelys p,</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Python s</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Bitis a</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Bitis g, Naja h</w:t>
      </w:r>
      <w:r w:rsidR="001F5F41" w:rsidRPr="00FE3B90">
        <w:rPr>
          <w:rFonts w:ascii="Times New Roman" w:hAnsi="Times New Roman" w:cs="Times New Roman"/>
          <w:b/>
          <w:bCs/>
        </w:rPr>
        <w:t>)</w:t>
      </w:r>
      <w:r w:rsidR="001F5F41" w:rsidRPr="00FE3B90">
        <w:rPr>
          <w:rFonts w:ascii="Times New Roman" w:hAnsi="Times New Roman" w:cs="Times New Roman"/>
        </w:rPr>
        <w:t>, Amphibia (</w:t>
      </w:r>
      <w:r w:rsidR="001F5F41" w:rsidRPr="00FE3B90">
        <w:rPr>
          <w:rStyle w:val="Emphasis"/>
          <w:rFonts w:ascii="Times New Roman" w:hAnsi="Times New Roman" w:cs="Times New Roman"/>
        </w:rPr>
        <w:t>Sclerophrys g,</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Amietia a, Phrynobatrachus spp</w:t>
      </w:r>
      <w:r w:rsidR="001F5F41" w:rsidRPr="00FE3B90">
        <w:rPr>
          <w:rFonts w:ascii="Times New Roman" w:hAnsi="Times New Roman" w:cs="Times New Roman"/>
        </w:rPr>
        <w:t>), Mammalia (</w:t>
      </w:r>
      <w:r w:rsidR="001F5F41" w:rsidRPr="00FE3B90">
        <w:rPr>
          <w:rStyle w:val="Emphasis"/>
          <w:rFonts w:ascii="Times New Roman" w:hAnsi="Times New Roman" w:cs="Times New Roman"/>
        </w:rPr>
        <w:t>Lepus spp</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Phaco</w:t>
      </w:r>
      <w:r w:rsidR="00AE48A6" w:rsidRPr="00FE3B90">
        <w:rPr>
          <w:rStyle w:val="Emphasis"/>
          <w:rFonts w:ascii="Times New Roman" w:hAnsi="Times New Roman" w:cs="Times New Roman"/>
        </w:rPr>
        <w:t>choerus a, Loxodonta a, and Papio a</w:t>
      </w:r>
      <w:r w:rsidR="001F5F41" w:rsidRPr="00FE3B90">
        <w:rPr>
          <w:rFonts w:ascii="Times New Roman" w:hAnsi="Times New Roman" w:cs="Times New Roman"/>
          <w:i/>
        </w:rPr>
        <w:t>).</w:t>
      </w:r>
      <w:r w:rsidR="001F5F41" w:rsidRPr="00FE3B90">
        <w:rPr>
          <w:rFonts w:ascii="Times New Roman" w:hAnsi="Times New Roman" w:cs="Times New Roman"/>
        </w:rPr>
        <w:t xml:space="preserve"> The </w:t>
      </w:r>
      <w:r w:rsidR="001F5F41" w:rsidRPr="00FE3B90">
        <w:rPr>
          <w:rFonts w:ascii="Times New Roman" w:eastAsia="Times New Roman" w:hAnsi="Times New Roman" w:cs="Times New Roman"/>
          <w:sz w:val="24"/>
          <w:szCs w:val="24"/>
        </w:rPr>
        <w:t xml:space="preserve">Shannon Diversity Index was 2.05, indicating </w:t>
      </w:r>
      <w:r w:rsidR="00CB4857" w:rsidRPr="00FE3B90">
        <w:rPr>
          <w:rFonts w:ascii="Times New Roman" w:eastAsia="Times New Roman" w:hAnsi="Times New Roman" w:cs="Times New Roman"/>
          <w:sz w:val="24"/>
          <w:szCs w:val="24"/>
        </w:rPr>
        <w:t>a well-balanced and fairly diverse ecological community</w:t>
      </w:r>
      <w:r w:rsidR="001F5F41" w:rsidRPr="00FE3B90">
        <w:rPr>
          <w:rFonts w:ascii="Times New Roman" w:eastAsia="Times New Roman" w:hAnsi="Times New Roman" w:cs="Times New Roman"/>
          <w:sz w:val="24"/>
          <w:szCs w:val="24"/>
        </w:rPr>
        <w:t xml:space="preserve">. Potential impacts of the project development </w:t>
      </w:r>
      <w:r w:rsidR="00344AF7" w:rsidRPr="00FE3B90">
        <w:rPr>
          <w:rFonts w:ascii="Times New Roman" w:eastAsia="Times New Roman" w:hAnsi="Times New Roman" w:cs="Times New Roman"/>
          <w:sz w:val="24"/>
          <w:szCs w:val="24"/>
        </w:rPr>
        <w:t>(</w:t>
      </w:r>
      <w:r w:rsidR="001F5F41" w:rsidRPr="00FE3B90">
        <w:rPr>
          <w:rFonts w:ascii="Times New Roman" w:eastAsia="Times New Roman" w:hAnsi="Times New Roman" w:cs="Times New Roman"/>
          <w:sz w:val="24"/>
          <w:szCs w:val="24"/>
        </w:rPr>
        <w:t>habitat loss and fragmentation, pollution, invasive species introduction, barriers to mobility, alteration of water flow, mortality, disturbance, and stress</w:t>
      </w:r>
      <w:r w:rsidR="005F3AF0" w:rsidRPr="00FE3B90">
        <w:rPr>
          <w:rFonts w:ascii="Times New Roman" w:eastAsia="Times New Roman" w:hAnsi="Times New Roman" w:cs="Times New Roman"/>
          <w:sz w:val="24"/>
          <w:szCs w:val="24"/>
        </w:rPr>
        <w:t>)</w:t>
      </w:r>
      <w:r w:rsidR="001F5F41" w:rsidRPr="00FE3B90">
        <w:rPr>
          <w:rFonts w:ascii="Times New Roman" w:eastAsia="Times New Roman" w:hAnsi="Times New Roman" w:cs="Times New Roman"/>
          <w:sz w:val="24"/>
          <w:szCs w:val="24"/>
        </w:rPr>
        <w:t xml:space="preserve"> were assessed as minor. Nonetheless, to mitigate cumulative long-term effects </w:t>
      </w:r>
      <w:r w:rsidR="00E854FA" w:rsidRPr="00FE3B90">
        <w:rPr>
          <w:rFonts w:ascii="Times New Roman" w:eastAsia="Times New Roman" w:hAnsi="Times New Roman" w:cs="Times New Roman"/>
          <w:sz w:val="24"/>
          <w:szCs w:val="24"/>
        </w:rPr>
        <w:t xml:space="preserve">of </w:t>
      </w:r>
      <w:r w:rsidR="001F5F41" w:rsidRPr="00FE3B90">
        <w:rPr>
          <w:rFonts w:ascii="Times New Roman" w:eastAsia="Times New Roman" w:hAnsi="Times New Roman" w:cs="Times New Roman"/>
          <w:sz w:val="24"/>
          <w:szCs w:val="24"/>
        </w:rPr>
        <w:t>ecosystem disruption</w:t>
      </w:r>
      <w:r w:rsidR="00C967B4" w:rsidRPr="00FE3B90">
        <w:rPr>
          <w:rFonts w:ascii="Times New Roman" w:eastAsia="Times New Roman" w:hAnsi="Times New Roman" w:cs="Times New Roman"/>
          <w:sz w:val="24"/>
          <w:szCs w:val="24"/>
        </w:rPr>
        <w:t>s</w:t>
      </w:r>
      <w:r w:rsidR="001F5F41" w:rsidRPr="00FE3B90">
        <w:rPr>
          <w:rFonts w:ascii="Times New Roman" w:eastAsia="Times New Roman" w:hAnsi="Times New Roman" w:cs="Times New Roman"/>
          <w:sz w:val="24"/>
          <w:szCs w:val="24"/>
        </w:rPr>
        <w:t>, population declines, the study recommends habitat restoration, creation of wildlife corridors, pollution control and waste management, invasive species management, enhanced monitoring and adaptive management, community engagement and education, collaboration with conservation authorities, and regular audits and reporting of mitigation effectiveness.</w:t>
      </w:r>
    </w:p>
    <w:p w14:paraId="25E3D2DF" w14:textId="77777777" w:rsidR="00D75F43" w:rsidRPr="00FE3B90" w:rsidRDefault="00D75F43" w:rsidP="00922FDC">
      <w:pPr>
        <w:shd w:val="clear" w:color="auto" w:fill="FFFFFF" w:themeFill="background1"/>
        <w:spacing w:after="0" w:line="240" w:lineRule="auto"/>
        <w:rPr>
          <w:rFonts w:ascii="Times New Roman" w:hAnsi="Times New Roman" w:cs="Times New Roman"/>
          <w:i/>
          <w:iCs/>
          <w:sz w:val="24"/>
          <w:szCs w:val="24"/>
        </w:rPr>
      </w:pPr>
    </w:p>
    <w:p w14:paraId="6628AF52" w14:textId="7DBF105E" w:rsidR="00D229C7" w:rsidRPr="00FE3B90" w:rsidRDefault="003F75E3" w:rsidP="00922FDC">
      <w:pPr>
        <w:shd w:val="clear" w:color="auto" w:fill="FFFFFF" w:themeFill="background1"/>
        <w:spacing w:after="0" w:line="240" w:lineRule="auto"/>
        <w:rPr>
          <w:rFonts w:ascii="Times New Roman" w:hAnsi="Times New Roman" w:cs="Times New Roman"/>
          <w:i/>
          <w:iCs/>
          <w:sz w:val="24"/>
          <w:szCs w:val="24"/>
        </w:rPr>
      </w:pPr>
      <w:r w:rsidRPr="00FE3B90">
        <w:rPr>
          <w:rFonts w:ascii="Times New Roman" w:hAnsi="Times New Roman" w:cs="Times New Roman"/>
          <w:i/>
          <w:iCs/>
          <w:sz w:val="24"/>
          <w:szCs w:val="24"/>
        </w:rPr>
        <w:t>Key w</w:t>
      </w:r>
      <w:r w:rsidR="00503C43" w:rsidRPr="00FE3B90">
        <w:rPr>
          <w:rFonts w:ascii="Times New Roman" w:hAnsi="Times New Roman" w:cs="Times New Roman"/>
          <w:i/>
          <w:iCs/>
          <w:sz w:val="24"/>
          <w:szCs w:val="24"/>
        </w:rPr>
        <w:t xml:space="preserve">ords: </w:t>
      </w:r>
      <w:r w:rsidRPr="00FE3B90">
        <w:rPr>
          <w:rFonts w:ascii="Times New Roman" w:hAnsi="Times New Roman" w:cs="Times New Roman"/>
          <w:i/>
          <w:iCs/>
          <w:sz w:val="24"/>
          <w:szCs w:val="24"/>
        </w:rPr>
        <w:t>Environment, diversity impact, and development</w:t>
      </w:r>
    </w:p>
    <w:p w14:paraId="767A2FD5" w14:textId="77777777" w:rsidR="00D75F43" w:rsidRPr="00FE3B90" w:rsidRDefault="00D75F43" w:rsidP="00922FDC">
      <w:pPr>
        <w:shd w:val="clear" w:color="auto" w:fill="FFFFFF" w:themeFill="background1"/>
        <w:spacing w:after="0" w:line="240" w:lineRule="auto"/>
        <w:rPr>
          <w:rFonts w:ascii="Times New Roman" w:eastAsia="Times New Roman" w:hAnsi="Times New Roman" w:cs="Times New Roman"/>
          <w:bCs/>
          <w:i/>
          <w:iCs/>
          <w:sz w:val="28"/>
          <w:szCs w:val="28"/>
          <w:vertAlign w:val="superscript"/>
        </w:rPr>
      </w:pPr>
    </w:p>
    <w:p w14:paraId="51A0D027" w14:textId="77777777" w:rsidR="00922FDC" w:rsidRPr="00FE3B90" w:rsidRDefault="00922FDC" w:rsidP="00922FDC">
      <w:pPr>
        <w:shd w:val="clear" w:color="auto" w:fill="FFFFFF" w:themeFill="background1"/>
        <w:spacing w:after="0" w:line="240" w:lineRule="auto"/>
        <w:rPr>
          <w:rFonts w:ascii="Times New Roman" w:eastAsia="Times New Roman" w:hAnsi="Times New Roman" w:cs="Times New Roman"/>
          <w:bCs/>
          <w:i/>
          <w:iCs/>
          <w:sz w:val="28"/>
          <w:szCs w:val="28"/>
        </w:rPr>
      </w:pPr>
    </w:p>
    <w:p w14:paraId="3DB16554" w14:textId="77777777" w:rsidR="00FD30A5" w:rsidRPr="00FE3B90" w:rsidRDefault="00FD30A5" w:rsidP="00E32860">
      <w:pPr>
        <w:shd w:val="clear" w:color="auto" w:fill="FFFFFF" w:themeFill="background1"/>
        <w:spacing w:line="360" w:lineRule="auto"/>
        <w:rPr>
          <w:rFonts w:ascii="Times New Roman" w:hAnsi="Times New Roman" w:cs="Times New Roman"/>
          <w:sz w:val="24"/>
          <w:szCs w:val="24"/>
        </w:rPr>
      </w:pPr>
    </w:p>
    <w:p w14:paraId="41DAD427" w14:textId="5087F242" w:rsidR="00C9133F" w:rsidRPr="00FE3B90" w:rsidRDefault="00F923A4" w:rsidP="00E32860">
      <w:pPr>
        <w:pStyle w:val="Heading1"/>
        <w:numPr>
          <w:ilvl w:val="0"/>
          <w:numId w:val="8"/>
        </w:numPr>
        <w:shd w:val="clear" w:color="auto" w:fill="FFFFFF" w:themeFill="background1"/>
        <w:rPr>
          <w:rFonts w:ascii="Times New Roman" w:eastAsia="Times New Roman" w:hAnsi="Times New Roman" w:cs="Times New Roman"/>
          <w:color w:val="auto"/>
          <w:sz w:val="24"/>
          <w:szCs w:val="24"/>
        </w:rPr>
      </w:pPr>
      <w:bookmarkStart w:id="7" w:name="_Toc198726993"/>
      <w:r w:rsidRPr="00FE3B90">
        <w:rPr>
          <w:rFonts w:ascii="Times New Roman" w:eastAsia="Times New Roman" w:hAnsi="Times New Roman" w:cs="Times New Roman"/>
          <w:b/>
          <w:bCs/>
          <w:color w:val="auto"/>
          <w:sz w:val="24"/>
          <w:szCs w:val="24"/>
        </w:rPr>
        <w:lastRenderedPageBreak/>
        <w:t xml:space="preserve">   </w:t>
      </w:r>
      <w:r w:rsidR="00D229C7" w:rsidRPr="00FE3B90">
        <w:rPr>
          <w:rFonts w:ascii="Times New Roman" w:eastAsia="Times New Roman" w:hAnsi="Times New Roman" w:cs="Times New Roman"/>
          <w:b/>
          <w:bCs/>
          <w:color w:val="auto"/>
          <w:sz w:val="24"/>
          <w:szCs w:val="24"/>
        </w:rPr>
        <w:t>INTRODUCTION</w:t>
      </w:r>
      <w:bookmarkEnd w:id="7"/>
    </w:p>
    <w:p w14:paraId="0309B436" w14:textId="0DC7346E" w:rsidR="00C9133F" w:rsidRPr="00FE3B90" w:rsidRDefault="00C9133F" w:rsidP="00E32860">
      <w:pPr>
        <w:pStyle w:val="Heading1"/>
        <w:shd w:val="clear" w:color="auto" w:fill="FFFFFF" w:themeFill="background1"/>
        <w:spacing w:line="360" w:lineRule="auto"/>
        <w:jc w:val="both"/>
        <w:rPr>
          <w:rFonts w:ascii="Times New Roman" w:eastAsia="Times New Roman" w:hAnsi="Times New Roman" w:cs="Times New Roman"/>
          <w:color w:val="auto"/>
          <w:sz w:val="24"/>
          <w:szCs w:val="24"/>
        </w:rPr>
      </w:pPr>
      <w:r w:rsidRPr="00FE3B90">
        <w:rPr>
          <w:rFonts w:ascii="Times New Roman" w:hAnsi="Times New Roman" w:cs="Times New Roman"/>
          <w:color w:val="auto"/>
          <w:sz w:val="24"/>
          <w:szCs w:val="24"/>
        </w:rPr>
        <w:t>Environmental Impact Assessment (EIA) serves as an essential mechanism for assessing the potential environmental effects of proposed development initiatives, strategies, or policies prior to decision-making. Its purpose is to identify, forecast, and address both the beneficial and adverse impacts of development on individuals, properties, and ecosystems (NEMA, 2022). Emerging in the middle of the 20th century, EIA has adapted in response to the growing global concern over environmental degradation and the pressing need for sustainable development</w:t>
      </w:r>
      <w:r w:rsidR="00E33B4D" w:rsidRPr="00FE3B90">
        <w:rPr>
          <w:rFonts w:ascii="Times New Roman" w:hAnsi="Times New Roman" w:cs="Times New Roman"/>
          <w:color w:val="auto"/>
          <w:sz w:val="24"/>
          <w:szCs w:val="24"/>
        </w:rPr>
        <w:t xml:space="preserve"> (Bhatt, 2023)</w:t>
      </w:r>
      <w:r w:rsidRPr="00FE3B90">
        <w:rPr>
          <w:rFonts w:ascii="Times New Roman" w:hAnsi="Times New Roman" w:cs="Times New Roman"/>
          <w:color w:val="auto"/>
          <w:sz w:val="24"/>
          <w:szCs w:val="24"/>
        </w:rPr>
        <w:t>.</w:t>
      </w:r>
    </w:p>
    <w:p w14:paraId="26533F81" w14:textId="77777777"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The 1972 Stockholm Conference and the 1992 Rio Earth Summit sparked global dedication to environmental conservation, leading to initiatives like Agenda 21, which encourages the incorporation of environmental factors into development strategies (UNSD, 2011). These significant events highlighted the importance of finding equilibrium between economic advancement and ecological health, a core tenet of sustainable development. Environmental Impact Assessment (EIA) functions as a critical tool for achieving this equilibrium by integrating environmental management principles into the project planning and approval procedures.</w:t>
      </w:r>
    </w:p>
    <w:p w14:paraId="62B80112" w14:textId="3003830B"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In the context of biodiversity conservation, Environmental Impact Assessments (EIA) are especially important in regions</w:t>
      </w:r>
      <w:r w:rsidR="00F867E3" w:rsidRPr="00FE3B90">
        <w:rPr>
          <w:rFonts w:ascii="Times New Roman" w:hAnsi="Times New Roman" w:cs="Times New Roman"/>
          <w:sz w:val="24"/>
          <w:szCs w:val="24"/>
        </w:rPr>
        <w:t xml:space="preserve"> or areas</w:t>
      </w:r>
      <w:r w:rsidRPr="00FE3B90">
        <w:rPr>
          <w:rFonts w:ascii="Times New Roman" w:hAnsi="Times New Roman" w:cs="Times New Roman"/>
          <w:sz w:val="24"/>
          <w:szCs w:val="24"/>
        </w:rPr>
        <w:t xml:space="preserve"> not formally protected. Although a significant portion of worldwide conservation initiatives concentrates on protected areas (PAs), wildlife in nations like Uganda frequently flourishes in unprotected regions such as wetlands, forests, woodlands, and agricultural lands, which are increasingly affected by infrastructure development and changes in land use.</w:t>
      </w:r>
    </w:p>
    <w:p w14:paraId="480DEBC7" w14:textId="7E1C071E"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Uganda is known for its extraordinary biodiversity, encompassing more than 18,783 documented species of plants and animals, which ranks it among the top ten </w:t>
      </w:r>
      <w:ins w:id="8" w:author="Microsoft Office User" w:date="2026-03-09T09:34:00Z">
        <w:r w:rsidR="00A512F1">
          <w:rPr>
            <w:rFonts w:ascii="Times New Roman" w:hAnsi="Times New Roman" w:cs="Times New Roman"/>
            <w:sz w:val="24"/>
            <w:szCs w:val="24"/>
          </w:rPr>
          <w:t xml:space="preserve">(10) </w:t>
        </w:r>
      </w:ins>
      <w:r w:rsidRPr="00FE3B90">
        <w:rPr>
          <w:rFonts w:ascii="Times New Roman" w:hAnsi="Times New Roman" w:cs="Times New Roman"/>
          <w:sz w:val="24"/>
          <w:szCs w:val="24"/>
        </w:rPr>
        <w:t xml:space="preserve">most biodiverse countries in the world (CBD, 2018; TE, 2025). This rich biodiversity is sustained by a range of ecosystems, </w:t>
      </w:r>
      <w:r w:rsidR="00CB4857" w:rsidRPr="00FE3B90">
        <w:rPr>
          <w:rFonts w:ascii="Times New Roman" w:hAnsi="Times New Roman" w:cs="Times New Roman"/>
          <w:sz w:val="24"/>
          <w:szCs w:val="24"/>
        </w:rPr>
        <w:t>such as</w:t>
      </w:r>
      <w:r w:rsidRPr="00FE3B90">
        <w:rPr>
          <w:rFonts w:ascii="Times New Roman" w:hAnsi="Times New Roman" w:cs="Times New Roman"/>
          <w:sz w:val="24"/>
          <w:szCs w:val="24"/>
        </w:rPr>
        <w:t xml:space="preserve"> tropical rainforests, savanna grasslands, wetlands, and montane environments (Pomeroy et al., 2002</w:t>
      </w:r>
      <w:r w:rsidR="00706549" w:rsidRPr="00FE3B90">
        <w:rPr>
          <w:rFonts w:ascii="Times New Roman" w:hAnsi="Times New Roman" w:cs="Times New Roman"/>
          <w:sz w:val="24"/>
          <w:szCs w:val="24"/>
        </w:rPr>
        <w:t>). A</w:t>
      </w:r>
      <w:r w:rsidR="00CB4857" w:rsidRPr="00FE3B90">
        <w:rPr>
          <w:rFonts w:ascii="Times New Roman" w:hAnsi="Times New Roman" w:cs="Times New Roman"/>
          <w:sz w:val="24"/>
          <w:szCs w:val="24"/>
        </w:rPr>
        <w:t xml:space="preserve"> </w:t>
      </w:r>
      <w:r w:rsidRPr="00FE3B90">
        <w:rPr>
          <w:rFonts w:ascii="Times New Roman" w:hAnsi="Times New Roman" w:cs="Times New Roman"/>
          <w:sz w:val="24"/>
          <w:szCs w:val="24"/>
        </w:rPr>
        <w:t>large portion of this biodiversity exists outside officially designated protected areas, particularly in regions managed under various mandates and ownership structures such as customary, freehold, leasehold, and public land. This fragmentation creates significant challenges for conservation bodies like the Uganda Wildlife Authority (UWA), which primarily oversees wildlife in protected areas.</w:t>
      </w:r>
    </w:p>
    <w:p w14:paraId="591AFBC5" w14:textId="77777777"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lastRenderedPageBreak/>
        <w:t>The legal and institutional structure regulating Uganda’s biodiversity presents both chances and limitations. Although the Constitution of Uganda (2005, as amended) highlights the importance of sustainable natural resource management for both current and future generations, it also recognizes the rights of landowners to have complete control over their land. This combination has led to greater land-use transformation and conflicts between humans and wildlife, particularly in ecologically valuable but unprotected areas.</w:t>
      </w:r>
    </w:p>
    <w:p w14:paraId="2ED0B2BA" w14:textId="77777777" w:rsidR="0041429A" w:rsidRPr="00FE3B90" w:rsidRDefault="00C9133F"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Section 47(2) of Uganda's National Environment Act (2019) requires the use of Strategic Environmental Assessments (SEAs) and ecological impact assessments (EIAs) for projects that are anticipated to have significant cumulative environmental impacts. Based on this legislation, an EIA was carried out in Orom East Sub-County to investigate the potential consequences of a proposed development intervention on local animals and ecosystems</w:t>
      </w:r>
      <w:r w:rsidR="0011409B" w:rsidRPr="00FE3B90">
        <w:rPr>
          <w:rFonts w:ascii="Times New Roman" w:eastAsia="Times New Roman" w:hAnsi="Times New Roman" w:cs="Times New Roman"/>
          <w:sz w:val="24"/>
          <w:szCs w:val="24"/>
        </w:rPr>
        <w:t xml:space="preserve"> involving the </w:t>
      </w:r>
      <w:r w:rsidR="0011409B" w:rsidRPr="00FE3B90">
        <w:rPr>
          <w:rFonts w:ascii="Times New Roman" w:eastAsia="Times New Roman" w:hAnsi="Times New Roman" w:cs="Times New Roman"/>
          <w:bCs/>
          <w:sz w:val="24"/>
          <w:szCs w:val="24"/>
        </w:rPr>
        <w:t>construction and operation of access roads and associated facilities within the designated area</w:t>
      </w:r>
      <w:r w:rsidR="0011409B" w:rsidRPr="00FE3B90">
        <w:rPr>
          <w:rFonts w:ascii="Times New Roman" w:eastAsia="Times New Roman" w:hAnsi="Times New Roman" w:cs="Times New Roman"/>
          <w:sz w:val="24"/>
          <w:szCs w:val="24"/>
        </w:rPr>
        <w:t xml:space="preserve">, was evaluated for its ecological implications. The project encompasses </w:t>
      </w:r>
      <w:r w:rsidR="0011409B" w:rsidRPr="00FE3B90">
        <w:rPr>
          <w:rFonts w:ascii="Times New Roman" w:eastAsia="Times New Roman" w:hAnsi="Times New Roman" w:cs="Times New Roman"/>
          <w:bCs/>
          <w:sz w:val="24"/>
          <w:szCs w:val="24"/>
        </w:rPr>
        <w:t>land clearing, grading, establishment of service corridors, and limited construction activities</w:t>
      </w:r>
      <w:r w:rsidR="0011409B" w:rsidRPr="00FE3B90">
        <w:rPr>
          <w:rFonts w:ascii="Times New Roman" w:eastAsia="Times New Roman" w:hAnsi="Times New Roman" w:cs="Times New Roman"/>
          <w:sz w:val="24"/>
          <w:szCs w:val="24"/>
        </w:rPr>
        <w:t xml:space="preserve"> that may temporarily alter existing habitats</w:t>
      </w:r>
      <w:r w:rsidRPr="00FE3B90">
        <w:rPr>
          <w:rFonts w:ascii="Times New Roman" w:eastAsia="Times New Roman" w:hAnsi="Times New Roman" w:cs="Times New Roman"/>
          <w:sz w:val="24"/>
          <w:szCs w:val="24"/>
        </w:rPr>
        <w:t xml:space="preserve">. </w:t>
      </w:r>
    </w:p>
    <w:p w14:paraId="2DA58896" w14:textId="7F4BF4CD"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w:t>
      </w:r>
      <w:r w:rsidRPr="00FE3B90">
        <w:rPr>
          <w:rFonts w:ascii="Times New Roman" w:eastAsia="Times New Roman" w:hAnsi="Times New Roman" w:cs="Times New Roman"/>
          <w:bCs/>
          <w:sz w:val="24"/>
          <w:szCs w:val="24"/>
        </w:rPr>
        <w:t>Shannon Diversity Index (H’ = 2.05)</w:t>
      </w:r>
      <w:r w:rsidRPr="00FE3B90">
        <w:rPr>
          <w:rFonts w:ascii="Times New Roman" w:eastAsia="Times New Roman" w:hAnsi="Times New Roman" w:cs="Times New Roman"/>
          <w:sz w:val="24"/>
          <w:szCs w:val="24"/>
        </w:rPr>
        <w:t xml:space="preserve"> indicates </w:t>
      </w:r>
      <w:r w:rsidRPr="00FE3B90">
        <w:rPr>
          <w:rFonts w:ascii="Times New Roman" w:eastAsia="Times New Roman" w:hAnsi="Times New Roman" w:cs="Times New Roman"/>
          <w:bCs/>
          <w:sz w:val="24"/>
          <w:szCs w:val="24"/>
        </w:rPr>
        <w:t>a well-structured and relatively diverse ecological community</w:t>
      </w:r>
      <w:r w:rsidRPr="00FE3B90">
        <w:rPr>
          <w:rFonts w:ascii="Times New Roman" w:eastAsia="Times New Roman" w:hAnsi="Times New Roman" w:cs="Times New Roman"/>
          <w:sz w:val="24"/>
          <w:szCs w:val="24"/>
        </w:rPr>
        <w:t xml:space="preserve">, characterized by a balanced distribution of species and indicating </w:t>
      </w:r>
      <w:r w:rsidRPr="00FE3B90">
        <w:rPr>
          <w:rFonts w:ascii="Times New Roman" w:eastAsia="Times New Roman" w:hAnsi="Times New Roman" w:cs="Times New Roman"/>
          <w:sz w:val="24"/>
          <w:szCs w:val="24"/>
          <w:shd w:val="clear" w:color="auto" w:fill="FFFFFF" w:themeFill="background1"/>
        </w:rPr>
        <w:t>a well-balanced and fairly diverse ecosystem</w:t>
      </w:r>
      <w:r w:rsidRPr="00FE3B90">
        <w:rPr>
          <w:rFonts w:ascii="Times New Roman" w:eastAsia="Times New Roman" w:hAnsi="Times New Roman" w:cs="Times New Roman"/>
          <w:sz w:val="24"/>
          <w:szCs w:val="24"/>
        </w:rPr>
        <w:t xml:space="preserve"> resilience</w:t>
      </w:r>
      <w:r w:rsidR="002D5819" w:rsidRPr="00FE3B90">
        <w:rPr>
          <w:rFonts w:ascii="Times New Roman" w:eastAsia="Times New Roman" w:hAnsi="Times New Roman" w:cs="Times New Roman"/>
          <w:sz w:val="24"/>
          <w:szCs w:val="24"/>
        </w:rPr>
        <w:t xml:space="preserve"> (Sharashy, 2022)</w:t>
      </w:r>
      <w:r w:rsidRPr="00FE3B90">
        <w:rPr>
          <w:rFonts w:ascii="Times New Roman" w:eastAsia="Times New Roman" w:hAnsi="Times New Roman" w:cs="Times New Roman"/>
          <w:sz w:val="24"/>
          <w:szCs w:val="24"/>
        </w:rPr>
        <w:t>. The environmental assessment established that the potential impacts of the intervention such as</w:t>
      </w:r>
      <w:r w:rsidRPr="00FE3B90">
        <w:rPr>
          <w:rFonts w:ascii="Times New Roman" w:eastAsia="Times New Roman" w:hAnsi="Times New Roman" w:cs="Times New Roman"/>
          <w:bCs/>
          <w:sz w:val="24"/>
          <w:szCs w:val="24"/>
        </w:rPr>
        <w:t xml:space="preserve"> habitat alteration and fragmentation, localized pollution, potential introduction of invasive species, temporary barriers to wildlife movement, modification of surface water drainage patterns, increased mortality risks, and disturbance-related stress</w:t>
      </w:r>
      <w:r w:rsidRPr="00FE3B90">
        <w:rPr>
          <w:rFonts w:ascii="Times New Roman" w:eastAsia="Times New Roman" w:hAnsi="Times New Roman" w:cs="Times New Roman"/>
          <w:sz w:val="24"/>
          <w:szCs w:val="24"/>
        </w:rPr>
        <w:t xml:space="preserve">, are </w:t>
      </w:r>
      <w:r w:rsidRPr="00FE3B90">
        <w:rPr>
          <w:rFonts w:ascii="Times New Roman" w:eastAsia="Times New Roman" w:hAnsi="Times New Roman" w:cs="Times New Roman"/>
          <w:bCs/>
          <w:sz w:val="24"/>
          <w:szCs w:val="24"/>
        </w:rPr>
        <w:t>minor in magnitude and largely reversible</w:t>
      </w:r>
      <w:r w:rsidRPr="00FE3B90">
        <w:rPr>
          <w:rFonts w:ascii="Times New Roman" w:eastAsia="Times New Roman" w:hAnsi="Times New Roman" w:cs="Times New Roman"/>
          <w:sz w:val="24"/>
          <w:szCs w:val="24"/>
        </w:rPr>
        <w:t xml:space="preserve"> when appropriate safeguards are implemented.</w:t>
      </w:r>
    </w:p>
    <w:p w14:paraId="11366A7B" w14:textId="77777777"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p>
    <w:p w14:paraId="23E37003" w14:textId="10150390"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Nonetheless, </w:t>
      </w:r>
      <w:r w:rsidRPr="00FE3B90">
        <w:rPr>
          <w:rFonts w:ascii="Times New Roman" w:eastAsia="Times New Roman" w:hAnsi="Times New Roman" w:cs="Times New Roman"/>
          <w:bCs/>
          <w:sz w:val="24"/>
          <w:szCs w:val="24"/>
        </w:rPr>
        <w:t>comprehensive mitigation and monitoring measures</w:t>
      </w:r>
      <w:r w:rsidRPr="00FE3B90">
        <w:rPr>
          <w:rFonts w:ascii="Times New Roman" w:eastAsia="Times New Roman" w:hAnsi="Times New Roman" w:cs="Times New Roman"/>
          <w:sz w:val="24"/>
          <w:szCs w:val="24"/>
        </w:rPr>
        <w:t xml:space="preserve"> have been proposed to </w:t>
      </w:r>
      <w:r w:rsidRPr="00FE3B90">
        <w:rPr>
          <w:rFonts w:ascii="Times New Roman" w:eastAsia="Times New Roman" w:hAnsi="Times New Roman" w:cs="Times New Roman"/>
          <w:bCs/>
          <w:sz w:val="24"/>
          <w:szCs w:val="24"/>
        </w:rPr>
        <w:t>safeguard wildlife populations and maintain ecological integrity</w:t>
      </w:r>
      <w:r w:rsidRPr="00FE3B90">
        <w:rPr>
          <w:rFonts w:ascii="Times New Roman" w:eastAsia="Times New Roman" w:hAnsi="Times New Roman" w:cs="Times New Roman"/>
          <w:sz w:val="24"/>
          <w:szCs w:val="24"/>
        </w:rPr>
        <w:t xml:space="preserve"> throughout the project’s lifecycle. These measures aim to </w:t>
      </w:r>
      <w:r w:rsidRPr="00FE3B90">
        <w:rPr>
          <w:rFonts w:ascii="Times New Roman" w:eastAsia="Times New Roman" w:hAnsi="Times New Roman" w:cs="Times New Roman"/>
          <w:bCs/>
          <w:sz w:val="24"/>
          <w:szCs w:val="24"/>
        </w:rPr>
        <w:t>prevent cumulative, long-term degradation of habitat quality</w:t>
      </w:r>
      <w:r w:rsidRPr="00FE3B90">
        <w:rPr>
          <w:rFonts w:ascii="Times New Roman" w:eastAsia="Times New Roman" w:hAnsi="Times New Roman" w:cs="Times New Roman"/>
          <w:sz w:val="24"/>
          <w:szCs w:val="24"/>
        </w:rPr>
        <w:t xml:space="preserve"> and to ensure that </w:t>
      </w:r>
      <w:r w:rsidRPr="00FE3B90">
        <w:rPr>
          <w:rFonts w:ascii="Times New Roman" w:eastAsia="Times New Roman" w:hAnsi="Times New Roman" w:cs="Times New Roman"/>
          <w:bCs/>
          <w:sz w:val="24"/>
          <w:szCs w:val="24"/>
        </w:rPr>
        <w:t>wildlife movement, breeding, and foraging patterns remain unaffected</w:t>
      </w:r>
      <w:r w:rsidRPr="00FE3B90">
        <w:rPr>
          <w:rFonts w:ascii="Times New Roman" w:eastAsia="Times New Roman" w:hAnsi="Times New Roman" w:cs="Times New Roman"/>
          <w:sz w:val="24"/>
          <w:szCs w:val="24"/>
        </w:rPr>
        <w:t xml:space="preserve"> by the development.</w:t>
      </w:r>
    </w:p>
    <w:p w14:paraId="4283B8B0" w14:textId="77777777"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p>
    <w:p w14:paraId="7B39A388" w14:textId="17654A63" w:rsidR="00C9133F" w:rsidRPr="00FE3B90" w:rsidRDefault="00C9133F"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followed a thorough procedure that included stakeholder meetings with indigenous people and local wildlife experts, field-based animal and habitat assessments impact analysis (direct, indirect, and cumulative), and the creation of feasible mitigation measures. </w:t>
      </w:r>
    </w:p>
    <w:p w14:paraId="6D4398FB" w14:textId="1F0D66F3" w:rsidR="00C9133F" w:rsidRPr="00FE3B90" w:rsidRDefault="00C9133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This paper presents findings from that EIA and explores the broader role of environmental assessment in conserving wildlife outside protected areas. By focusing on a real-world case in Orom East</w:t>
      </w:r>
      <w:r w:rsidR="00B66388" w:rsidRPr="00FE3B90">
        <w:rPr>
          <w:rFonts w:ascii="Times New Roman" w:eastAsia="Times New Roman" w:hAnsi="Times New Roman" w:cs="Times New Roman"/>
          <w:sz w:val="24"/>
          <w:szCs w:val="24"/>
        </w:rPr>
        <w:t xml:space="preserve"> regarding the prospective extension of the aforementioned road</w:t>
      </w:r>
      <w:r w:rsidRPr="00FE3B90">
        <w:rPr>
          <w:rFonts w:ascii="Times New Roman" w:eastAsia="Times New Roman" w:hAnsi="Times New Roman" w:cs="Times New Roman"/>
          <w:sz w:val="24"/>
          <w:szCs w:val="24"/>
        </w:rPr>
        <w:t>, it highlights how EIA can serve as a bridge between development and conservation in rural Uganda, where legal protection is often weak or absent.</w:t>
      </w:r>
    </w:p>
    <w:p w14:paraId="1C9CDC8F" w14:textId="77777777" w:rsidR="00AA02F2" w:rsidRPr="00FE3B90" w:rsidRDefault="003F75E3" w:rsidP="00E32860">
      <w:pPr>
        <w:pStyle w:val="Heading1"/>
        <w:numPr>
          <w:ilvl w:val="0"/>
          <w:numId w:val="8"/>
        </w:numPr>
        <w:shd w:val="clear" w:color="auto" w:fill="FFFFFF" w:themeFill="background1"/>
        <w:rPr>
          <w:rFonts w:ascii="Times New Roman" w:eastAsia="Times New Roman" w:hAnsi="Times New Roman" w:cs="Times New Roman"/>
          <w:color w:val="auto"/>
          <w:sz w:val="24"/>
          <w:szCs w:val="24"/>
        </w:rPr>
      </w:pPr>
      <w:bookmarkStart w:id="9" w:name="_Toc198726994"/>
      <w:r w:rsidRPr="00FE3B90">
        <w:rPr>
          <w:rFonts w:ascii="Times New Roman" w:eastAsia="Times New Roman" w:hAnsi="Times New Roman" w:cs="Times New Roman"/>
          <w:b/>
          <w:bCs/>
          <w:color w:val="auto"/>
          <w:sz w:val="24"/>
          <w:szCs w:val="24"/>
        </w:rPr>
        <w:t>MATERIALS AND METHODS</w:t>
      </w:r>
      <w:bookmarkEnd w:id="9"/>
    </w:p>
    <w:p w14:paraId="561DFA2B" w14:textId="24A6E9A4" w:rsidR="003C2943" w:rsidRPr="00FE3B90" w:rsidRDefault="00AA02F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trike/>
          <w:sz w:val="24"/>
          <w:szCs w:val="24"/>
        </w:rPr>
      </w:pPr>
      <w:r w:rsidRPr="00FE3B90">
        <w:rPr>
          <w:rFonts w:ascii="Times New Roman" w:eastAsia="Times New Roman" w:hAnsi="Times New Roman" w:cs="Times New Roman"/>
          <w:sz w:val="24"/>
          <w:szCs w:val="24"/>
        </w:rPr>
        <w:t>To assess the potential impacts of proposed development interventions on wildlife in Orom East Sub-county, a combination of spatial analysis, literature review, and community engagement was employed. The methodology was designed to ensure that the Environmental Impact Assessment (EIA) effectively identifies ecological risks and informs conservation strategies, particularly for biodiversity existing outside protected areas.</w:t>
      </w:r>
      <w:r w:rsidR="0019524D" w:rsidRPr="00FE3B90">
        <w:rPr>
          <w:rFonts w:ascii="Times New Roman" w:eastAsia="Times New Roman" w:hAnsi="Times New Roman" w:cs="Times New Roman"/>
          <w:sz w:val="24"/>
          <w:szCs w:val="24"/>
        </w:rPr>
        <w:t xml:space="preserve"> </w:t>
      </w:r>
    </w:p>
    <w:p w14:paraId="097A1767" w14:textId="4DE734FB" w:rsidR="00AA02F2" w:rsidRPr="00FE3B90" w:rsidRDefault="005A623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b/>
          <w:sz w:val="24"/>
          <w:szCs w:val="24"/>
        </w:rPr>
      </w:pPr>
      <w:r w:rsidRPr="00FE3B90">
        <w:rPr>
          <w:rFonts w:ascii="Times New Roman" w:hAnsi="Times New Roman" w:cs="Times New Roman"/>
          <w:sz w:val="24"/>
          <w:szCs w:val="24"/>
        </w:rPr>
        <w:t xml:space="preserve">The project area was delineated using </w:t>
      </w:r>
      <w:r w:rsidRPr="00FE3B90">
        <w:rPr>
          <w:rStyle w:val="Strong"/>
          <w:rFonts w:ascii="Times New Roman" w:hAnsi="Times New Roman" w:cs="Times New Roman"/>
          <w:b w:val="0"/>
          <w:sz w:val="24"/>
          <w:szCs w:val="24"/>
        </w:rPr>
        <w:t>GPS mapping and GIS software</w:t>
      </w:r>
      <w:r w:rsidRPr="00FE3B90">
        <w:rPr>
          <w:rFonts w:ascii="Times New Roman" w:hAnsi="Times New Roman" w:cs="Times New Roman"/>
          <w:sz w:val="24"/>
          <w:szCs w:val="24"/>
        </w:rPr>
        <w:t xml:space="preserve"> to accurately capture the spatial extent of the proposed road revamp and access routes (totaling approximately 6.5 km). The mapping focused on </w:t>
      </w:r>
      <w:r w:rsidRPr="00FE3B90">
        <w:rPr>
          <w:rStyle w:val="Strong"/>
          <w:rFonts w:ascii="Times New Roman" w:hAnsi="Times New Roman" w:cs="Times New Roman"/>
          <w:b w:val="0"/>
          <w:sz w:val="24"/>
          <w:szCs w:val="24"/>
        </w:rPr>
        <w:t>identifying adjacent ecologically sensitive habitats</w:t>
      </w:r>
      <w:r w:rsidRPr="00FE3B90">
        <w:rPr>
          <w:rFonts w:ascii="Times New Roman" w:hAnsi="Times New Roman" w:cs="Times New Roman"/>
          <w:sz w:val="24"/>
          <w:szCs w:val="24"/>
        </w:rPr>
        <w:t xml:space="preserve">, </w:t>
      </w:r>
      <w:r w:rsidR="00CB4857" w:rsidRPr="00FE3B90">
        <w:rPr>
          <w:rFonts w:ascii="Times New Roman" w:hAnsi="Times New Roman" w:cs="Times New Roman"/>
          <w:sz w:val="24"/>
          <w:szCs w:val="24"/>
        </w:rPr>
        <w:t>such as</w:t>
      </w:r>
      <w:r w:rsidRPr="00FE3B90">
        <w:rPr>
          <w:rFonts w:ascii="Times New Roman" w:hAnsi="Times New Roman" w:cs="Times New Roman"/>
          <w:sz w:val="24"/>
          <w:szCs w:val="24"/>
        </w:rPr>
        <w:t xml:space="preserve"> </w:t>
      </w:r>
      <w:r w:rsidRPr="00FE3B90">
        <w:rPr>
          <w:rStyle w:val="Strong"/>
          <w:rFonts w:ascii="Times New Roman" w:hAnsi="Times New Roman" w:cs="Times New Roman"/>
          <w:b w:val="0"/>
          <w:sz w:val="24"/>
          <w:szCs w:val="24"/>
        </w:rPr>
        <w:t>wetlands, savanna grasslands, woodlands, bushlands</w:t>
      </w:r>
      <w:r w:rsidRPr="00FE3B90">
        <w:rPr>
          <w:rFonts w:ascii="Times New Roman" w:hAnsi="Times New Roman" w:cs="Times New Roman"/>
          <w:b/>
          <w:sz w:val="24"/>
          <w:szCs w:val="24"/>
        </w:rPr>
        <w:t xml:space="preserve">, </w:t>
      </w:r>
      <w:r w:rsidRPr="00FE3B90">
        <w:rPr>
          <w:rFonts w:ascii="Times New Roman" w:hAnsi="Times New Roman" w:cs="Times New Roman"/>
          <w:sz w:val="24"/>
          <w:szCs w:val="24"/>
        </w:rPr>
        <w:t>and</w:t>
      </w:r>
      <w:r w:rsidRPr="00FE3B90">
        <w:rPr>
          <w:rFonts w:ascii="Times New Roman" w:hAnsi="Times New Roman" w:cs="Times New Roman"/>
          <w:b/>
          <w:sz w:val="24"/>
          <w:szCs w:val="24"/>
        </w:rPr>
        <w:t xml:space="preserve"> </w:t>
      </w:r>
      <w:r w:rsidRPr="00FE3B90">
        <w:rPr>
          <w:rStyle w:val="Strong"/>
          <w:rFonts w:ascii="Times New Roman" w:hAnsi="Times New Roman" w:cs="Times New Roman"/>
          <w:b w:val="0"/>
          <w:sz w:val="24"/>
          <w:szCs w:val="24"/>
        </w:rPr>
        <w:t>riparian corridors</w:t>
      </w:r>
      <w:r w:rsidRPr="00FE3B90">
        <w:rPr>
          <w:rFonts w:ascii="Times New Roman" w:hAnsi="Times New Roman" w:cs="Times New Roman"/>
          <w:sz w:val="24"/>
          <w:szCs w:val="24"/>
        </w:rPr>
        <w:t xml:space="preserve">. Habitat boundaries were overlaid with planned development footprints to anticipate zones of ecological disruption. This delineation formed the basis for targeted field assessments and </w:t>
      </w:r>
      <w:r w:rsidRPr="00FE3B90">
        <w:rPr>
          <w:rStyle w:val="Strong"/>
          <w:rFonts w:ascii="Times New Roman" w:hAnsi="Times New Roman" w:cs="Times New Roman"/>
          <w:b w:val="0"/>
          <w:sz w:val="24"/>
          <w:szCs w:val="24"/>
        </w:rPr>
        <w:t>impact zoning</w:t>
      </w:r>
      <w:r w:rsidR="00AA02F2" w:rsidRPr="00FE3B90">
        <w:rPr>
          <w:rFonts w:ascii="Times New Roman" w:eastAsia="Times New Roman" w:hAnsi="Times New Roman" w:cs="Times New Roman"/>
          <w:b/>
          <w:sz w:val="24"/>
          <w:szCs w:val="24"/>
        </w:rPr>
        <w:t>.</w:t>
      </w:r>
    </w:p>
    <w:p w14:paraId="5D671013" w14:textId="77777777"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project is located in </w:t>
      </w:r>
      <w:r w:rsidRPr="00FE3B90">
        <w:rPr>
          <w:rFonts w:ascii="Times New Roman" w:hAnsi="Times New Roman" w:cs="Times New Roman"/>
          <w:bCs/>
          <w:sz w:val="24"/>
          <w:szCs w:val="24"/>
        </w:rPr>
        <w:t>Orom East Sub-county</w:t>
      </w:r>
      <w:r w:rsidRPr="00FE3B90">
        <w:rPr>
          <w:rFonts w:ascii="Times New Roman" w:hAnsi="Times New Roman" w:cs="Times New Roman"/>
          <w:sz w:val="24"/>
          <w:szCs w:val="24"/>
        </w:rPr>
        <w:t xml:space="preserve">, part of the </w:t>
      </w:r>
      <w:r w:rsidRPr="00FE3B90">
        <w:rPr>
          <w:rFonts w:ascii="Times New Roman" w:hAnsi="Times New Roman" w:cs="Times New Roman"/>
          <w:bCs/>
          <w:sz w:val="24"/>
          <w:szCs w:val="24"/>
        </w:rPr>
        <w:t>newly created Karenga District</w:t>
      </w:r>
      <w:r w:rsidRPr="00FE3B90">
        <w:rPr>
          <w:rFonts w:ascii="Times New Roman" w:hAnsi="Times New Roman" w:cs="Times New Roman"/>
          <w:sz w:val="24"/>
          <w:szCs w:val="24"/>
        </w:rPr>
        <w:t xml:space="preserve"> in the </w:t>
      </w:r>
      <w:r w:rsidRPr="00FE3B90">
        <w:rPr>
          <w:rFonts w:ascii="Times New Roman" w:hAnsi="Times New Roman" w:cs="Times New Roman"/>
          <w:bCs/>
          <w:sz w:val="24"/>
          <w:szCs w:val="24"/>
        </w:rPr>
        <w:t>Karamoja sub-region of northeastern Uganda</w:t>
      </w:r>
      <w:r w:rsidRPr="00FE3B90">
        <w:rPr>
          <w:rFonts w:ascii="Times New Roman" w:hAnsi="Times New Roman" w:cs="Times New Roman"/>
          <w:sz w:val="24"/>
          <w:szCs w:val="24"/>
        </w:rPr>
        <w:t xml:space="preserve">. The district covers an area of approximately </w:t>
      </w:r>
      <w:r w:rsidRPr="00FE3B90">
        <w:rPr>
          <w:rFonts w:ascii="Times New Roman" w:hAnsi="Times New Roman" w:cs="Times New Roman"/>
          <w:bCs/>
          <w:sz w:val="24"/>
          <w:szCs w:val="24"/>
        </w:rPr>
        <w:t>3,193 square kilometers</w:t>
      </w:r>
      <w:r w:rsidRPr="00FE3B90">
        <w:rPr>
          <w:rFonts w:ascii="Times New Roman" w:hAnsi="Times New Roman" w:cs="Times New Roman"/>
          <w:sz w:val="24"/>
          <w:szCs w:val="24"/>
        </w:rPr>
        <w:t xml:space="preserve">, sharing an international border with </w:t>
      </w:r>
      <w:r w:rsidRPr="00FE3B90">
        <w:rPr>
          <w:rFonts w:ascii="Times New Roman" w:hAnsi="Times New Roman" w:cs="Times New Roman"/>
          <w:bCs/>
          <w:sz w:val="24"/>
          <w:szCs w:val="24"/>
        </w:rPr>
        <w:t>South Sudan</w:t>
      </w:r>
      <w:r w:rsidRPr="00FE3B90">
        <w:rPr>
          <w:rFonts w:ascii="Times New Roman" w:hAnsi="Times New Roman" w:cs="Times New Roman"/>
          <w:sz w:val="24"/>
          <w:szCs w:val="24"/>
        </w:rPr>
        <w:t xml:space="preserve"> to the north, and domestic boundaries with </w:t>
      </w:r>
      <w:r w:rsidRPr="00FE3B90">
        <w:rPr>
          <w:rFonts w:ascii="Times New Roman" w:hAnsi="Times New Roman" w:cs="Times New Roman"/>
          <w:bCs/>
          <w:sz w:val="24"/>
          <w:szCs w:val="24"/>
        </w:rPr>
        <w:t>Kitgum District</w:t>
      </w:r>
      <w:r w:rsidRPr="00FE3B90">
        <w:rPr>
          <w:rFonts w:ascii="Times New Roman" w:hAnsi="Times New Roman" w:cs="Times New Roman"/>
          <w:sz w:val="24"/>
          <w:szCs w:val="24"/>
        </w:rPr>
        <w:t xml:space="preserve"> to the west, </w:t>
      </w:r>
      <w:r w:rsidRPr="00FE3B90">
        <w:rPr>
          <w:rFonts w:ascii="Times New Roman" w:hAnsi="Times New Roman" w:cs="Times New Roman"/>
          <w:bCs/>
          <w:sz w:val="24"/>
          <w:szCs w:val="24"/>
        </w:rPr>
        <w:t>Kotido District</w:t>
      </w:r>
      <w:r w:rsidRPr="00FE3B90">
        <w:rPr>
          <w:rFonts w:ascii="Times New Roman" w:hAnsi="Times New Roman" w:cs="Times New Roman"/>
          <w:sz w:val="24"/>
          <w:szCs w:val="24"/>
        </w:rPr>
        <w:t xml:space="preserve"> to the south, and </w:t>
      </w:r>
      <w:r w:rsidRPr="00FE3B90">
        <w:rPr>
          <w:rFonts w:ascii="Times New Roman" w:hAnsi="Times New Roman" w:cs="Times New Roman"/>
          <w:bCs/>
          <w:sz w:val="24"/>
          <w:szCs w:val="24"/>
        </w:rPr>
        <w:t>Kaabong District</w:t>
      </w:r>
      <w:r w:rsidRPr="00FE3B90">
        <w:rPr>
          <w:rFonts w:ascii="Times New Roman" w:hAnsi="Times New Roman" w:cs="Times New Roman"/>
          <w:sz w:val="24"/>
          <w:szCs w:val="24"/>
        </w:rPr>
        <w:t xml:space="preserve"> to the east. The geography is dominated by </w:t>
      </w:r>
      <w:r w:rsidRPr="00FE3B90">
        <w:rPr>
          <w:rFonts w:ascii="Times New Roman" w:hAnsi="Times New Roman" w:cs="Times New Roman"/>
          <w:bCs/>
          <w:sz w:val="24"/>
          <w:szCs w:val="24"/>
        </w:rPr>
        <w:t>semi-arid savanna landscapes</w:t>
      </w:r>
      <w:r w:rsidRPr="00FE3B90">
        <w:rPr>
          <w:rFonts w:ascii="Times New Roman" w:hAnsi="Times New Roman" w:cs="Times New Roman"/>
          <w:sz w:val="24"/>
          <w:szCs w:val="24"/>
        </w:rPr>
        <w:t xml:space="preserve"> characterized by </w:t>
      </w:r>
      <w:r w:rsidRPr="00FE3B90">
        <w:rPr>
          <w:rFonts w:ascii="Times New Roman" w:hAnsi="Times New Roman" w:cs="Times New Roman"/>
          <w:bCs/>
          <w:sz w:val="24"/>
          <w:szCs w:val="24"/>
        </w:rPr>
        <w:t>rolling plains, rocky hills, and isolated escarpments</w:t>
      </w:r>
      <w:r w:rsidRPr="00FE3B90">
        <w:rPr>
          <w:rFonts w:ascii="Times New Roman" w:hAnsi="Times New Roman" w:cs="Times New Roman"/>
          <w:sz w:val="24"/>
          <w:szCs w:val="24"/>
        </w:rPr>
        <w:t xml:space="preserve">, with portions of the sub-county extending into the </w:t>
      </w:r>
      <w:r w:rsidRPr="00FE3B90">
        <w:rPr>
          <w:rFonts w:ascii="Times New Roman" w:hAnsi="Times New Roman" w:cs="Times New Roman"/>
          <w:bCs/>
          <w:sz w:val="24"/>
          <w:szCs w:val="24"/>
        </w:rPr>
        <w:t>Kidepo Valley National Park</w:t>
      </w:r>
      <w:r w:rsidRPr="00FE3B90">
        <w:rPr>
          <w:rFonts w:ascii="Times New Roman" w:hAnsi="Times New Roman" w:cs="Times New Roman"/>
          <w:sz w:val="24"/>
          <w:szCs w:val="24"/>
        </w:rPr>
        <w:t>, one of Uganda’s most biodiverse and scenic protected areas.</w:t>
      </w:r>
    </w:p>
    <w:p w14:paraId="55E086A3" w14:textId="4D360E63"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area experiences </w:t>
      </w:r>
      <w:r w:rsidRPr="00FE3B90">
        <w:rPr>
          <w:rFonts w:ascii="Times New Roman" w:hAnsi="Times New Roman" w:cs="Times New Roman"/>
          <w:bCs/>
          <w:sz w:val="24"/>
          <w:szCs w:val="24"/>
        </w:rPr>
        <w:t>semi-arid climatic conditions</w:t>
      </w:r>
      <w:r w:rsidRPr="00FE3B90">
        <w:rPr>
          <w:rFonts w:ascii="Times New Roman" w:hAnsi="Times New Roman" w:cs="Times New Roman"/>
          <w:sz w:val="24"/>
          <w:szCs w:val="24"/>
        </w:rPr>
        <w:t xml:space="preserve">, receiving an average annual rainfall of approximately </w:t>
      </w:r>
      <w:r w:rsidRPr="00FE3B90">
        <w:rPr>
          <w:rFonts w:ascii="Times New Roman" w:hAnsi="Times New Roman" w:cs="Times New Roman"/>
          <w:bCs/>
          <w:sz w:val="24"/>
          <w:szCs w:val="24"/>
        </w:rPr>
        <w:t>800 millimeters</w:t>
      </w:r>
      <w:r w:rsidRPr="00FE3B90">
        <w:rPr>
          <w:rFonts w:ascii="Times New Roman" w:hAnsi="Times New Roman" w:cs="Times New Roman"/>
          <w:sz w:val="24"/>
          <w:szCs w:val="24"/>
        </w:rPr>
        <w:t xml:space="preserve">, concentrated in a </w:t>
      </w:r>
      <w:r w:rsidRPr="00FE3B90">
        <w:rPr>
          <w:rFonts w:ascii="Times New Roman" w:hAnsi="Times New Roman" w:cs="Times New Roman"/>
          <w:bCs/>
          <w:sz w:val="24"/>
          <w:szCs w:val="24"/>
        </w:rPr>
        <w:t>single rainy season from April to October</w:t>
      </w:r>
      <w:r w:rsidRPr="00FE3B90">
        <w:rPr>
          <w:rFonts w:ascii="Times New Roman" w:hAnsi="Times New Roman" w:cs="Times New Roman"/>
          <w:sz w:val="24"/>
          <w:szCs w:val="24"/>
        </w:rPr>
        <w:t>. The dry season, lasting from November to March, is marked by high evapotranspiration and water scarcity</w:t>
      </w:r>
      <w:r w:rsidR="00F210FD" w:rsidRPr="00FE3B90">
        <w:rPr>
          <w:rFonts w:ascii="Times New Roman" w:hAnsi="Times New Roman" w:cs="Times New Roman"/>
          <w:sz w:val="24"/>
          <w:szCs w:val="24"/>
        </w:rPr>
        <w:t xml:space="preserve"> (MWE, 2025)</w:t>
      </w:r>
      <w:r w:rsidRPr="00FE3B90">
        <w:rPr>
          <w:rFonts w:ascii="Times New Roman" w:hAnsi="Times New Roman" w:cs="Times New Roman"/>
          <w:sz w:val="24"/>
          <w:szCs w:val="24"/>
        </w:rPr>
        <w:t xml:space="preserve">. These conditions shape vegetation composition and land use, favoring </w:t>
      </w:r>
      <w:r w:rsidRPr="00FE3B90">
        <w:rPr>
          <w:rFonts w:ascii="Times New Roman" w:hAnsi="Times New Roman" w:cs="Times New Roman"/>
          <w:bCs/>
          <w:sz w:val="24"/>
          <w:szCs w:val="24"/>
        </w:rPr>
        <w:lastRenderedPageBreak/>
        <w:t>pastoralism</w:t>
      </w:r>
      <w:r w:rsidRPr="00FE3B90">
        <w:rPr>
          <w:rFonts w:ascii="Times New Roman" w:hAnsi="Times New Roman" w:cs="Times New Roman"/>
          <w:sz w:val="24"/>
          <w:szCs w:val="24"/>
        </w:rPr>
        <w:t xml:space="preserve"> and </w:t>
      </w:r>
      <w:r w:rsidRPr="00FE3B90">
        <w:rPr>
          <w:rFonts w:ascii="Times New Roman" w:hAnsi="Times New Roman" w:cs="Times New Roman"/>
          <w:bCs/>
          <w:sz w:val="24"/>
          <w:szCs w:val="24"/>
        </w:rPr>
        <w:t>extensive grazing systems</w:t>
      </w:r>
      <w:r w:rsidRPr="00FE3B90">
        <w:rPr>
          <w:rFonts w:ascii="Times New Roman" w:hAnsi="Times New Roman" w:cs="Times New Roman"/>
          <w:sz w:val="24"/>
          <w:szCs w:val="24"/>
        </w:rPr>
        <w:t xml:space="preserve">. However, the semi-arid terrain and erratic rainfall present </w:t>
      </w:r>
      <w:r w:rsidRPr="00FE3B90">
        <w:rPr>
          <w:rFonts w:ascii="Times New Roman" w:hAnsi="Times New Roman" w:cs="Times New Roman"/>
          <w:bCs/>
          <w:sz w:val="24"/>
          <w:szCs w:val="24"/>
        </w:rPr>
        <w:t>significant challenges for infrastructure development, water management, and crop farming</w:t>
      </w:r>
      <w:r w:rsidRPr="00FE3B90">
        <w:rPr>
          <w:rFonts w:ascii="Times New Roman" w:hAnsi="Times New Roman" w:cs="Times New Roman"/>
          <w:sz w:val="24"/>
          <w:szCs w:val="24"/>
        </w:rPr>
        <w:t>.</w:t>
      </w:r>
    </w:p>
    <w:p w14:paraId="2BB0FC5F" w14:textId="77777777"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According to </w:t>
      </w:r>
      <w:r w:rsidRPr="00FE3B90">
        <w:rPr>
          <w:rFonts w:ascii="Times New Roman" w:hAnsi="Times New Roman" w:cs="Times New Roman"/>
          <w:bCs/>
          <w:sz w:val="24"/>
          <w:szCs w:val="24"/>
        </w:rPr>
        <w:t>Uganda Bureau of Statistics (UBOS, 2023)</w:t>
      </w:r>
      <w:r w:rsidRPr="00FE3B90">
        <w:rPr>
          <w:rFonts w:ascii="Times New Roman" w:hAnsi="Times New Roman" w:cs="Times New Roman"/>
          <w:sz w:val="24"/>
          <w:szCs w:val="24"/>
        </w:rPr>
        <w:t xml:space="preserve"> projections, </w:t>
      </w:r>
      <w:r w:rsidRPr="00FE3B90">
        <w:rPr>
          <w:rFonts w:ascii="Times New Roman" w:hAnsi="Times New Roman" w:cs="Times New Roman"/>
          <w:bCs/>
          <w:sz w:val="24"/>
          <w:szCs w:val="24"/>
        </w:rPr>
        <w:t>Karenga District</w:t>
      </w:r>
      <w:r w:rsidRPr="00FE3B90">
        <w:rPr>
          <w:rFonts w:ascii="Times New Roman" w:hAnsi="Times New Roman" w:cs="Times New Roman"/>
          <w:sz w:val="24"/>
          <w:szCs w:val="24"/>
        </w:rPr>
        <w:t xml:space="preserve"> has an estimated population of </w:t>
      </w:r>
      <w:r w:rsidRPr="00FE3B90">
        <w:rPr>
          <w:rFonts w:ascii="Times New Roman" w:hAnsi="Times New Roman" w:cs="Times New Roman"/>
          <w:bCs/>
          <w:sz w:val="24"/>
          <w:szCs w:val="24"/>
        </w:rPr>
        <w:t>73,100 residents</w:t>
      </w:r>
      <w:r w:rsidRPr="00FE3B90">
        <w:rPr>
          <w:rFonts w:ascii="Times New Roman" w:hAnsi="Times New Roman" w:cs="Times New Roman"/>
          <w:sz w:val="24"/>
          <w:szCs w:val="24"/>
        </w:rPr>
        <w:t xml:space="preserve">, comprising </w:t>
      </w:r>
      <w:r w:rsidRPr="00FE3B90">
        <w:rPr>
          <w:rFonts w:ascii="Times New Roman" w:hAnsi="Times New Roman" w:cs="Times New Roman"/>
          <w:bCs/>
          <w:sz w:val="24"/>
          <w:szCs w:val="24"/>
        </w:rPr>
        <w:t>36,000 males and 37,100 females</w:t>
      </w:r>
      <w:r w:rsidRPr="00FE3B90">
        <w:rPr>
          <w:rFonts w:ascii="Times New Roman" w:hAnsi="Times New Roman" w:cs="Times New Roman"/>
          <w:sz w:val="24"/>
          <w:szCs w:val="24"/>
        </w:rPr>
        <w:t xml:space="preserve">, yielding a </w:t>
      </w:r>
      <w:r w:rsidRPr="00FE3B90">
        <w:rPr>
          <w:rFonts w:ascii="Times New Roman" w:hAnsi="Times New Roman" w:cs="Times New Roman"/>
          <w:bCs/>
          <w:sz w:val="24"/>
          <w:szCs w:val="24"/>
        </w:rPr>
        <w:t>population density of 22.89 persons per square kilometer</w:t>
      </w:r>
      <w:r w:rsidRPr="00FE3B90">
        <w:rPr>
          <w:rFonts w:ascii="Times New Roman" w:hAnsi="Times New Roman" w:cs="Times New Roman"/>
          <w:sz w:val="24"/>
          <w:szCs w:val="24"/>
        </w:rPr>
        <w:t xml:space="preserve">. The main ethnic groups include the </w:t>
      </w:r>
      <w:r w:rsidRPr="00FE3B90">
        <w:rPr>
          <w:rFonts w:ascii="Times New Roman" w:hAnsi="Times New Roman" w:cs="Times New Roman"/>
          <w:bCs/>
          <w:sz w:val="24"/>
          <w:szCs w:val="24"/>
        </w:rPr>
        <w:t>Karimojong, Acholi, and Mening</w:t>
      </w:r>
      <w:r w:rsidRPr="00FE3B90">
        <w:rPr>
          <w:rFonts w:ascii="Times New Roman" w:hAnsi="Times New Roman" w:cs="Times New Roman"/>
          <w:sz w:val="24"/>
          <w:szCs w:val="24"/>
        </w:rPr>
        <w:t xml:space="preserve">, alongside a smaller population of </w:t>
      </w:r>
      <w:r w:rsidRPr="00FE3B90">
        <w:rPr>
          <w:rFonts w:ascii="Times New Roman" w:hAnsi="Times New Roman" w:cs="Times New Roman"/>
          <w:bCs/>
          <w:sz w:val="24"/>
          <w:szCs w:val="24"/>
        </w:rPr>
        <w:t>South Sudanese residents</w:t>
      </w:r>
      <w:r w:rsidRPr="00FE3B90">
        <w:rPr>
          <w:rFonts w:ascii="Times New Roman" w:hAnsi="Times New Roman" w:cs="Times New Roman"/>
          <w:sz w:val="24"/>
          <w:szCs w:val="24"/>
        </w:rPr>
        <w:t xml:space="preserve"> concentrated around </w:t>
      </w:r>
      <w:r w:rsidRPr="00FE3B90">
        <w:rPr>
          <w:rFonts w:ascii="Times New Roman" w:hAnsi="Times New Roman" w:cs="Times New Roman"/>
          <w:bCs/>
          <w:sz w:val="24"/>
          <w:szCs w:val="24"/>
        </w:rPr>
        <w:t>Karenga Town</w:t>
      </w:r>
      <w:r w:rsidRPr="00FE3B90">
        <w:rPr>
          <w:rFonts w:ascii="Times New Roman" w:hAnsi="Times New Roman" w:cs="Times New Roman"/>
          <w:sz w:val="24"/>
          <w:szCs w:val="24"/>
        </w:rPr>
        <w:t>, which serves as a key administrative and commercial center.</w:t>
      </w:r>
    </w:p>
    <w:p w14:paraId="3FCE83DB" w14:textId="147A6649"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w:t>
      </w:r>
      <w:r w:rsidRPr="00FE3B90">
        <w:rPr>
          <w:rFonts w:ascii="Times New Roman" w:hAnsi="Times New Roman" w:cs="Times New Roman"/>
          <w:bCs/>
          <w:sz w:val="24"/>
          <w:szCs w:val="24"/>
        </w:rPr>
        <w:t>local economy</w:t>
      </w:r>
      <w:r w:rsidRPr="00FE3B90">
        <w:rPr>
          <w:rFonts w:ascii="Times New Roman" w:hAnsi="Times New Roman" w:cs="Times New Roman"/>
          <w:sz w:val="24"/>
          <w:szCs w:val="24"/>
        </w:rPr>
        <w:t xml:space="preserve"> is primarily </w:t>
      </w:r>
      <w:r w:rsidRPr="00FE3B90">
        <w:rPr>
          <w:rFonts w:ascii="Times New Roman" w:hAnsi="Times New Roman" w:cs="Times New Roman"/>
          <w:bCs/>
          <w:sz w:val="24"/>
          <w:szCs w:val="24"/>
        </w:rPr>
        <w:t>subsistence-based</w:t>
      </w:r>
      <w:r w:rsidRPr="00FE3B90">
        <w:rPr>
          <w:rFonts w:ascii="Times New Roman" w:hAnsi="Times New Roman" w:cs="Times New Roman"/>
          <w:sz w:val="24"/>
          <w:szCs w:val="24"/>
        </w:rPr>
        <w:t xml:space="preserve">, relying on </w:t>
      </w:r>
      <w:r w:rsidRPr="00FE3B90">
        <w:rPr>
          <w:rFonts w:ascii="Times New Roman" w:hAnsi="Times New Roman" w:cs="Times New Roman"/>
          <w:bCs/>
          <w:sz w:val="24"/>
          <w:szCs w:val="24"/>
        </w:rPr>
        <w:t>pastoralism and smallholder farming</w:t>
      </w:r>
      <w:r w:rsidR="007F4240" w:rsidRPr="00FE3B90">
        <w:rPr>
          <w:rFonts w:ascii="Times New Roman" w:hAnsi="Times New Roman" w:cs="Times New Roman"/>
          <w:sz w:val="24"/>
          <w:szCs w:val="24"/>
        </w:rPr>
        <w:t xml:space="preserve">. Livestock rearing, </w:t>
      </w:r>
      <w:r w:rsidRPr="00FE3B90">
        <w:rPr>
          <w:rFonts w:ascii="Times New Roman" w:hAnsi="Times New Roman" w:cs="Times New Roman"/>
          <w:sz w:val="24"/>
          <w:szCs w:val="24"/>
        </w:rPr>
        <w:t xml:space="preserve">particularly </w:t>
      </w:r>
      <w:r w:rsidRPr="00FE3B90">
        <w:rPr>
          <w:rFonts w:ascii="Times New Roman" w:hAnsi="Times New Roman" w:cs="Times New Roman"/>
          <w:bCs/>
          <w:sz w:val="24"/>
          <w:szCs w:val="24"/>
        </w:rPr>
        <w:t>cattle, goats, and sheep</w:t>
      </w:r>
      <w:r w:rsidR="007F4240" w:rsidRPr="00FE3B90">
        <w:rPr>
          <w:rFonts w:ascii="Times New Roman" w:hAnsi="Times New Roman" w:cs="Times New Roman"/>
          <w:sz w:val="24"/>
          <w:szCs w:val="24"/>
        </w:rPr>
        <w:t xml:space="preserve">, </w:t>
      </w:r>
      <w:r w:rsidRPr="00FE3B90">
        <w:rPr>
          <w:rFonts w:ascii="Times New Roman" w:hAnsi="Times New Roman" w:cs="Times New Roman"/>
          <w:sz w:val="24"/>
          <w:szCs w:val="24"/>
        </w:rPr>
        <w:t xml:space="preserve">is both a </w:t>
      </w:r>
      <w:r w:rsidRPr="00FE3B90">
        <w:rPr>
          <w:rFonts w:ascii="Times New Roman" w:hAnsi="Times New Roman" w:cs="Times New Roman"/>
          <w:bCs/>
          <w:sz w:val="24"/>
          <w:szCs w:val="24"/>
        </w:rPr>
        <w:t>cultural identity and an economic livelihood</w:t>
      </w:r>
      <w:r w:rsidRPr="00FE3B90">
        <w:rPr>
          <w:rFonts w:ascii="Times New Roman" w:hAnsi="Times New Roman" w:cs="Times New Roman"/>
          <w:sz w:val="24"/>
          <w:szCs w:val="24"/>
        </w:rPr>
        <w:t xml:space="preserve">, although recurrent challenges such as </w:t>
      </w:r>
      <w:r w:rsidRPr="00FE3B90">
        <w:rPr>
          <w:rFonts w:ascii="Times New Roman" w:hAnsi="Times New Roman" w:cs="Times New Roman"/>
          <w:bCs/>
          <w:sz w:val="24"/>
          <w:szCs w:val="24"/>
        </w:rPr>
        <w:t>cattle rustling</w:t>
      </w:r>
      <w:r w:rsidRPr="00FE3B90">
        <w:rPr>
          <w:rFonts w:ascii="Times New Roman" w:hAnsi="Times New Roman" w:cs="Times New Roman"/>
          <w:sz w:val="24"/>
          <w:szCs w:val="24"/>
        </w:rPr>
        <w:t xml:space="preserve"> and </w:t>
      </w:r>
      <w:r w:rsidRPr="00FE3B90">
        <w:rPr>
          <w:rFonts w:ascii="Times New Roman" w:hAnsi="Times New Roman" w:cs="Times New Roman"/>
          <w:bCs/>
          <w:sz w:val="24"/>
          <w:szCs w:val="24"/>
        </w:rPr>
        <w:t>prolonged droughts</w:t>
      </w:r>
      <w:r w:rsidRPr="00FE3B90">
        <w:rPr>
          <w:rFonts w:ascii="Times New Roman" w:hAnsi="Times New Roman" w:cs="Times New Roman"/>
          <w:sz w:val="24"/>
          <w:szCs w:val="24"/>
        </w:rPr>
        <w:t xml:space="preserve"> periodically undermine productivity. Farming activities center on </w:t>
      </w:r>
      <w:r w:rsidRPr="00FE3B90">
        <w:rPr>
          <w:rFonts w:ascii="Times New Roman" w:hAnsi="Times New Roman" w:cs="Times New Roman"/>
          <w:bCs/>
          <w:sz w:val="24"/>
          <w:szCs w:val="24"/>
        </w:rPr>
        <w:t>maize, sorghum, and beans</w:t>
      </w:r>
      <w:r w:rsidRPr="00FE3B90">
        <w:rPr>
          <w:rFonts w:ascii="Times New Roman" w:hAnsi="Times New Roman" w:cs="Times New Roman"/>
          <w:sz w:val="24"/>
          <w:szCs w:val="24"/>
        </w:rPr>
        <w:t xml:space="preserve">, grown mainly for household consumption, reflecting the </w:t>
      </w:r>
      <w:r w:rsidRPr="00FE3B90">
        <w:rPr>
          <w:rFonts w:ascii="Times New Roman" w:hAnsi="Times New Roman" w:cs="Times New Roman"/>
          <w:bCs/>
          <w:sz w:val="24"/>
          <w:szCs w:val="24"/>
        </w:rPr>
        <w:t>region’s semi-nomadic traditions</w:t>
      </w:r>
      <w:r w:rsidRPr="00FE3B90">
        <w:rPr>
          <w:rFonts w:ascii="Times New Roman" w:hAnsi="Times New Roman" w:cs="Times New Roman"/>
          <w:sz w:val="24"/>
          <w:szCs w:val="24"/>
        </w:rPr>
        <w:t xml:space="preserve"> and low mechanization levels.</w:t>
      </w:r>
    </w:p>
    <w:p w14:paraId="70A53D00" w14:textId="77777777"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bCs/>
          <w:sz w:val="24"/>
          <w:szCs w:val="24"/>
        </w:rPr>
        <w:t>Tourism</w:t>
      </w:r>
      <w:r w:rsidRPr="00FE3B90">
        <w:rPr>
          <w:rFonts w:ascii="Times New Roman" w:hAnsi="Times New Roman" w:cs="Times New Roman"/>
          <w:sz w:val="24"/>
          <w:szCs w:val="24"/>
        </w:rPr>
        <w:t xml:space="preserve"> forms a growing economic pillar, supported by </w:t>
      </w:r>
      <w:r w:rsidRPr="00FE3B90">
        <w:rPr>
          <w:rFonts w:ascii="Times New Roman" w:hAnsi="Times New Roman" w:cs="Times New Roman"/>
          <w:bCs/>
          <w:sz w:val="24"/>
          <w:szCs w:val="24"/>
        </w:rPr>
        <w:t>Kidepo Valley National Park</w:t>
      </w:r>
      <w:r w:rsidRPr="00FE3B90">
        <w:rPr>
          <w:rFonts w:ascii="Times New Roman" w:hAnsi="Times New Roman" w:cs="Times New Roman"/>
          <w:sz w:val="24"/>
          <w:szCs w:val="24"/>
        </w:rPr>
        <w:t xml:space="preserve">, which attracts both domestic and international visitors and provides employment opportunities in hospitality, guiding, and craft enterprises within </w:t>
      </w:r>
      <w:r w:rsidRPr="00FE3B90">
        <w:rPr>
          <w:rFonts w:ascii="Times New Roman" w:hAnsi="Times New Roman" w:cs="Times New Roman"/>
          <w:bCs/>
          <w:sz w:val="24"/>
          <w:szCs w:val="24"/>
        </w:rPr>
        <w:t>Karenga Town</w:t>
      </w:r>
      <w:r w:rsidRPr="00FE3B90">
        <w:rPr>
          <w:rFonts w:ascii="Times New Roman" w:hAnsi="Times New Roman" w:cs="Times New Roman"/>
          <w:sz w:val="24"/>
          <w:szCs w:val="24"/>
        </w:rPr>
        <w:t xml:space="preserve">. Additionally, government programs such as the </w:t>
      </w:r>
      <w:r w:rsidRPr="00FE3B90">
        <w:rPr>
          <w:rFonts w:ascii="Times New Roman" w:hAnsi="Times New Roman" w:cs="Times New Roman"/>
          <w:bCs/>
          <w:sz w:val="24"/>
          <w:szCs w:val="24"/>
        </w:rPr>
        <w:t>Parish Development Model (PDM)</w:t>
      </w:r>
      <w:r w:rsidRPr="00FE3B90">
        <w:rPr>
          <w:rFonts w:ascii="Times New Roman" w:hAnsi="Times New Roman" w:cs="Times New Roman"/>
          <w:sz w:val="24"/>
          <w:szCs w:val="24"/>
        </w:rPr>
        <w:t xml:space="preserve"> and </w:t>
      </w:r>
      <w:r w:rsidRPr="00FE3B90">
        <w:rPr>
          <w:rFonts w:ascii="Times New Roman" w:hAnsi="Times New Roman" w:cs="Times New Roman"/>
          <w:bCs/>
          <w:sz w:val="24"/>
          <w:szCs w:val="24"/>
        </w:rPr>
        <w:t>Emyooga</w:t>
      </w:r>
      <w:r w:rsidRPr="00FE3B90">
        <w:rPr>
          <w:rFonts w:ascii="Times New Roman" w:hAnsi="Times New Roman" w:cs="Times New Roman"/>
          <w:sz w:val="24"/>
          <w:szCs w:val="24"/>
        </w:rPr>
        <w:t xml:space="preserve"> have been introduced to strengthen the transition toward a </w:t>
      </w:r>
      <w:r w:rsidRPr="00FE3B90">
        <w:rPr>
          <w:rFonts w:ascii="Times New Roman" w:hAnsi="Times New Roman" w:cs="Times New Roman"/>
          <w:bCs/>
          <w:sz w:val="24"/>
          <w:szCs w:val="24"/>
        </w:rPr>
        <w:t>market-oriented local economy</w:t>
      </w:r>
      <w:r w:rsidRPr="00FE3B90">
        <w:rPr>
          <w:rFonts w:ascii="Times New Roman" w:hAnsi="Times New Roman" w:cs="Times New Roman"/>
          <w:sz w:val="24"/>
          <w:szCs w:val="24"/>
        </w:rPr>
        <w:t xml:space="preserve">, though </w:t>
      </w:r>
      <w:r w:rsidRPr="00FE3B90">
        <w:rPr>
          <w:rFonts w:ascii="Times New Roman" w:hAnsi="Times New Roman" w:cs="Times New Roman"/>
          <w:bCs/>
          <w:sz w:val="24"/>
          <w:szCs w:val="24"/>
        </w:rPr>
        <w:t>wildlife-induced crop damage</w:t>
      </w:r>
      <w:r w:rsidRPr="00FE3B90">
        <w:rPr>
          <w:rFonts w:ascii="Times New Roman" w:hAnsi="Times New Roman" w:cs="Times New Roman"/>
          <w:sz w:val="24"/>
          <w:szCs w:val="24"/>
        </w:rPr>
        <w:t xml:space="preserve"> remains a persistent challenge in communities bordering the park.</w:t>
      </w:r>
    </w:p>
    <w:p w14:paraId="0E221E0B" w14:textId="55FDFFA0"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district’s </w:t>
      </w:r>
      <w:r w:rsidRPr="00FE3B90">
        <w:rPr>
          <w:rFonts w:ascii="Times New Roman" w:hAnsi="Times New Roman" w:cs="Times New Roman"/>
          <w:bCs/>
          <w:sz w:val="24"/>
          <w:szCs w:val="24"/>
        </w:rPr>
        <w:t>social infrastructure</w:t>
      </w:r>
      <w:r w:rsidRPr="00FE3B90">
        <w:rPr>
          <w:rFonts w:ascii="Times New Roman" w:hAnsi="Times New Roman" w:cs="Times New Roman"/>
          <w:sz w:val="24"/>
          <w:szCs w:val="24"/>
        </w:rPr>
        <w:t xml:space="preserve"> is gradually improving. The </w:t>
      </w:r>
      <w:r w:rsidRPr="00FE3B90">
        <w:rPr>
          <w:rFonts w:ascii="Times New Roman" w:hAnsi="Times New Roman" w:cs="Times New Roman"/>
          <w:bCs/>
          <w:sz w:val="24"/>
          <w:szCs w:val="24"/>
        </w:rPr>
        <w:t>Education and Sports Department</w:t>
      </w:r>
      <w:r w:rsidRPr="00FE3B90">
        <w:rPr>
          <w:rFonts w:ascii="Times New Roman" w:hAnsi="Times New Roman" w:cs="Times New Roman"/>
          <w:sz w:val="24"/>
          <w:szCs w:val="24"/>
        </w:rPr>
        <w:t xml:space="preserve"> oversees </w:t>
      </w:r>
      <w:r w:rsidRPr="00FE3B90">
        <w:rPr>
          <w:rFonts w:ascii="Times New Roman" w:hAnsi="Times New Roman" w:cs="Times New Roman"/>
          <w:bCs/>
          <w:sz w:val="24"/>
          <w:szCs w:val="24"/>
        </w:rPr>
        <w:t>24 primary schools</w:t>
      </w:r>
      <w:r w:rsidR="00125D6B" w:rsidRPr="00FE3B90">
        <w:rPr>
          <w:rFonts w:ascii="Times New Roman" w:hAnsi="Times New Roman" w:cs="Times New Roman"/>
          <w:sz w:val="24"/>
          <w:szCs w:val="24"/>
        </w:rPr>
        <w:t>-</w:t>
      </w:r>
      <w:r w:rsidRPr="00FE3B90">
        <w:rPr>
          <w:rFonts w:ascii="Times New Roman" w:hAnsi="Times New Roman" w:cs="Times New Roman"/>
          <w:sz w:val="24"/>
          <w:szCs w:val="24"/>
        </w:rPr>
        <w:t xml:space="preserve">20 </w:t>
      </w:r>
      <w:r w:rsidR="00125D6B" w:rsidRPr="00FE3B90">
        <w:rPr>
          <w:rFonts w:ascii="Times New Roman" w:hAnsi="Times New Roman" w:cs="Times New Roman"/>
          <w:sz w:val="24"/>
          <w:szCs w:val="24"/>
        </w:rPr>
        <w:t>governments</w:t>
      </w:r>
      <w:r w:rsidRPr="00FE3B90">
        <w:rPr>
          <w:rFonts w:ascii="Times New Roman" w:hAnsi="Times New Roman" w:cs="Times New Roman"/>
          <w:sz w:val="24"/>
          <w:szCs w:val="24"/>
        </w:rPr>
        <w:t>-aided and four community-managed</w:t>
      </w:r>
      <w:ins w:id="10" w:author="Microsoft Office User" w:date="2026-03-09T12:02:00Z">
        <w:r w:rsidR="00835811">
          <w:rPr>
            <w:rFonts w:ascii="Times New Roman" w:hAnsi="Times New Roman" w:cs="Times New Roman"/>
            <w:sz w:val="24"/>
            <w:szCs w:val="24"/>
          </w:rPr>
          <w:t xml:space="preserve">, </w:t>
        </w:r>
      </w:ins>
      <w:del w:id="11" w:author="Microsoft Office User" w:date="2026-03-09T12:02:00Z">
        <w:r w:rsidRPr="00FE3B90" w:rsidDel="00835811">
          <w:rPr>
            <w:rFonts w:ascii="Times New Roman" w:hAnsi="Times New Roman" w:cs="Times New Roman"/>
            <w:sz w:val="24"/>
            <w:szCs w:val="24"/>
          </w:rPr>
          <w:delText>—</w:delText>
        </w:r>
      </w:del>
      <w:r w:rsidRPr="00FE3B90">
        <w:rPr>
          <w:rFonts w:ascii="Times New Roman" w:hAnsi="Times New Roman" w:cs="Times New Roman"/>
          <w:sz w:val="24"/>
          <w:szCs w:val="24"/>
        </w:rPr>
        <w:t xml:space="preserve">under the </w:t>
      </w:r>
      <w:r w:rsidRPr="00FE3B90">
        <w:rPr>
          <w:rFonts w:ascii="Times New Roman" w:hAnsi="Times New Roman" w:cs="Times New Roman"/>
          <w:bCs/>
          <w:sz w:val="24"/>
          <w:szCs w:val="24"/>
        </w:rPr>
        <w:t>Universal Primary Education (UPE)</w:t>
      </w:r>
      <w:r w:rsidRPr="00FE3B90">
        <w:rPr>
          <w:rFonts w:ascii="Times New Roman" w:hAnsi="Times New Roman" w:cs="Times New Roman"/>
          <w:sz w:val="24"/>
          <w:szCs w:val="24"/>
        </w:rPr>
        <w:t xml:space="preserve"> program (KDLG, 2023). </w:t>
      </w:r>
      <w:r w:rsidRPr="00FE3B90">
        <w:rPr>
          <w:rFonts w:ascii="Times New Roman" w:hAnsi="Times New Roman" w:cs="Times New Roman"/>
          <w:bCs/>
          <w:sz w:val="24"/>
          <w:szCs w:val="24"/>
        </w:rPr>
        <w:t>Water access</w:t>
      </w:r>
      <w:r w:rsidRPr="00FE3B90">
        <w:rPr>
          <w:rFonts w:ascii="Times New Roman" w:hAnsi="Times New Roman" w:cs="Times New Roman"/>
          <w:sz w:val="24"/>
          <w:szCs w:val="24"/>
        </w:rPr>
        <w:t xml:space="preserve"> stands at approximately </w:t>
      </w:r>
      <w:r w:rsidRPr="00FE3B90">
        <w:rPr>
          <w:rFonts w:ascii="Times New Roman" w:hAnsi="Times New Roman" w:cs="Times New Roman"/>
          <w:bCs/>
          <w:sz w:val="24"/>
          <w:szCs w:val="24"/>
        </w:rPr>
        <w:t>95%</w:t>
      </w:r>
      <w:r w:rsidRPr="00FE3B90">
        <w:rPr>
          <w:rFonts w:ascii="Times New Roman" w:hAnsi="Times New Roman" w:cs="Times New Roman"/>
          <w:sz w:val="24"/>
          <w:szCs w:val="24"/>
        </w:rPr>
        <w:t xml:space="preserve"> in neighboring </w:t>
      </w:r>
      <w:r w:rsidRPr="00FE3B90">
        <w:rPr>
          <w:rFonts w:ascii="Times New Roman" w:hAnsi="Times New Roman" w:cs="Times New Roman"/>
          <w:bCs/>
          <w:sz w:val="24"/>
          <w:szCs w:val="24"/>
        </w:rPr>
        <w:t>Kapedo Sub-county</w:t>
      </w:r>
      <w:r w:rsidRPr="00FE3B90">
        <w:rPr>
          <w:rFonts w:ascii="Times New Roman" w:hAnsi="Times New Roman" w:cs="Times New Roman"/>
          <w:sz w:val="24"/>
          <w:szCs w:val="24"/>
        </w:rPr>
        <w:t xml:space="preserve">, with </w:t>
      </w:r>
      <w:r w:rsidRPr="00FE3B90">
        <w:rPr>
          <w:rFonts w:ascii="Times New Roman" w:hAnsi="Times New Roman" w:cs="Times New Roman"/>
          <w:bCs/>
          <w:sz w:val="24"/>
          <w:szCs w:val="24"/>
        </w:rPr>
        <w:t>418 domestic water points</w:t>
      </w:r>
      <w:r w:rsidRPr="00FE3B90">
        <w:rPr>
          <w:rFonts w:ascii="Times New Roman" w:hAnsi="Times New Roman" w:cs="Times New Roman"/>
          <w:sz w:val="24"/>
          <w:szCs w:val="24"/>
        </w:rPr>
        <w:t xml:space="preserve"> serving </w:t>
      </w:r>
      <w:r w:rsidRPr="00FE3B90">
        <w:rPr>
          <w:rFonts w:ascii="Times New Roman" w:hAnsi="Times New Roman" w:cs="Times New Roman"/>
          <w:bCs/>
          <w:sz w:val="24"/>
          <w:szCs w:val="24"/>
        </w:rPr>
        <w:t>54,138 people</w:t>
      </w:r>
      <w:r w:rsidRPr="00FE3B90">
        <w:rPr>
          <w:rFonts w:ascii="Times New Roman" w:hAnsi="Times New Roman" w:cs="Times New Roman"/>
          <w:sz w:val="24"/>
          <w:szCs w:val="24"/>
        </w:rPr>
        <w:t xml:space="preserve">, though 98 are currently non-functional. Health services face challenges associated with </w:t>
      </w:r>
      <w:r w:rsidRPr="00FE3B90">
        <w:rPr>
          <w:rFonts w:ascii="Times New Roman" w:hAnsi="Times New Roman" w:cs="Times New Roman"/>
          <w:bCs/>
          <w:sz w:val="24"/>
          <w:szCs w:val="24"/>
        </w:rPr>
        <w:t>zoonotic diseases</w:t>
      </w:r>
      <w:r w:rsidRPr="00FE3B90">
        <w:rPr>
          <w:rFonts w:ascii="Times New Roman" w:hAnsi="Times New Roman" w:cs="Times New Roman"/>
          <w:sz w:val="24"/>
          <w:szCs w:val="24"/>
        </w:rPr>
        <w:t xml:space="preserve"> such as </w:t>
      </w:r>
      <w:r w:rsidRPr="00FE3B90">
        <w:rPr>
          <w:rFonts w:ascii="Times New Roman" w:hAnsi="Times New Roman" w:cs="Times New Roman"/>
          <w:bCs/>
          <w:sz w:val="24"/>
          <w:szCs w:val="24"/>
        </w:rPr>
        <w:t>brucellosis</w:t>
      </w:r>
      <w:r w:rsidRPr="00FE3B90">
        <w:rPr>
          <w:rFonts w:ascii="Times New Roman" w:hAnsi="Times New Roman" w:cs="Times New Roman"/>
          <w:sz w:val="24"/>
          <w:szCs w:val="24"/>
        </w:rPr>
        <w:t xml:space="preserve">, prevalent among pastoralist communities. Recent investments, including an </w:t>
      </w:r>
      <w:r w:rsidRPr="00FE3B90">
        <w:rPr>
          <w:rFonts w:ascii="Times New Roman" w:hAnsi="Times New Roman" w:cs="Times New Roman"/>
          <w:bCs/>
          <w:sz w:val="24"/>
          <w:szCs w:val="24"/>
        </w:rPr>
        <w:t>8 billion Ugandan shilling secondary school project launched in 2019</w:t>
      </w:r>
      <w:r w:rsidRPr="00FE3B90">
        <w:rPr>
          <w:rFonts w:ascii="Times New Roman" w:hAnsi="Times New Roman" w:cs="Times New Roman"/>
          <w:sz w:val="24"/>
          <w:szCs w:val="24"/>
        </w:rPr>
        <w:t xml:space="preserve">, reflect ongoing efforts to enhance </w:t>
      </w:r>
      <w:r w:rsidRPr="00FE3B90">
        <w:rPr>
          <w:rFonts w:ascii="Times New Roman" w:hAnsi="Times New Roman" w:cs="Times New Roman"/>
          <w:bCs/>
          <w:sz w:val="24"/>
          <w:szCs w:val="24"/>
        </w:rPr>
        <w:t>education and public health services</w:t>
      </w:r>
      <w:r w:rsidRPr="00FE3B90">
        <w:rPr>
          <w:rFonts w:ascii="Times New Roman" w:hAnsi="Times New Roman" w:cs="Times New Roman"/>
          <w:sz w:val="24"/>
          <w:szCs w:val="24"/>
        </w:rPr>
        <w:t xml:space="preserve"> (MWE, 2025).</w:t>
      </w:r>
    </w:p>
    <w:p w14:paraId="6CA6F2E5" w14:textId="77777777" w:rsidR="00515FA0" w:rsidRPr="00FE3B90" w:rsidRDefault="00515FA0"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To ensure systematic and representative coverage of the project area: sampling was conducted at </w:t>
      </w:r>
      <w:r w:rsidRPr="00FE3B90">
        <w:rPr>
          <w:rFonts w:ascii="Times New Roman" w:eastAsia="Times New Roman" w:hAnsi="Times New Roman" w:cs="Times New Roman"/>
          <w:bCs/>
          <w:sz w:val="24"/>
          <w:szCs w:val="24"/>
        </w:rPr>
        <w:t>500-meter intervals</w:t>
      </w:r>
      <w:r w:rsidRPr="00FE3B90">
        <w:rPr>
          <w:rFonts w:ascii="Times New Roman" w:eastAsia="Times New Roman" w:hAnsi="Times New Roman" w:cs="Times New Roman"/>
          <w:sz w:val="24"/>
          <w:szCs w:val="24"/>
        </w:rPr>
        <w:t xml:space="preserve"> along the 6.5 km project corridor. At each sampling point, data were collected within a </w:t>
      </w:r>
      <w:r w:rsidRPr="00FE3B90">
        <w:rPr>
          <w:rFonts w:ascii="Times New Roman" w:eastAsia="Times New Roman" w:hAnsi="Times New Roman" w:cs="Times New Roman"/>
          <w:bCs/>
          <w:sz w:val="24"/>
          <w:szCs w:val="24"/>
        </w:rPr>
        <w:t>15-meter buffer</w:t>
      </w:r>
      <w:r w:rsidRPr="00FE3B90">
        <w:rPr>
          <w:rFonts w:ascii="Times New Roman" w:eastAsia="Times New Roman" w:hAnsi="Times New Roman" w:cs="Times New Roman"/>
          <w:sz w:val="24"/>
          <w:szCs w:val="24"/>
        </w:rPr>
        <w:t xml:space="preserve"> on either side of the road. Additionally, </w:t>
      </w:r>
      <w:r w:rsidRPr="00FE3B90">
        <w:rPr>
          <w:rFonts w:ascii="Times New Roman" w:eastAsia="Times New Roman" w:hAnsi="Times New Roman" w:cs="Times New Roman"/>
          <w:bCs/>
          <w:sz w:val="24"/>
          <w:szCs w:val="24"/>
        </w:rPr>
        <w:t>1 square kilometer plots</w:t>
      </w:r>
      <w:r w:rsidRPr="00FE3B90">
        <w:rPr>
          <w:rFonts w:ascii="Times New Roman" w:eastAsia="Times New Roman" w:hAnsi="Times New Roman" w:cs="Times New Roman"/>
          <w:sz w:val="24"/>
          <w:szCs w:val="24"/>
        </w:rPr>
        <w:t xml:space="preserve"> were established in representative habitat types (such as, woodland, grassland, wetland edges) to assess </w:t>
      </w:r>
      <w:r w:rsidRPr="00FE3B90">
        <w:rPr>
          <w:rFonts w:ascii="Times New Roman" w:eastAsia="Times New Roman" w:hAnsi="Times New Roman" w:cs="Times New Roman"/>
          <w:bCs/>
          <w:sz w:val="24"/>
          <w:szCs w:val="24"/>
        </w:rPr>
        <w:t>species diversity and relative abundance</w:t>
      </w:r>
      <w:r w:rsidRPr="00FE3B90">
        <w:rPr>
          <w:rFonts w:ascii="Times New Roman" w:eastAsia="Times New Roman" w:hAnsi="Times New Roman" w:cs="Times New Roman"/>
          <w:sz w:val="24"/>
          <w:szCs w:val="24"/>
        </w:rPr>
        <w:t>.</w:t>
      </w:r>
    </w:p>
    <w:p w14:paraId="5BC12211" w14:textId="77777777" w:rsidR="00515FA0" w:rsidRPr="00FE3B90" w:rsidRDefault="00515FA0"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This sampling design ensured spatial coverage and facilitated comparisons across different habitat types and disturbance gradients. This helped to generate statistically meaningful data on wildlife distribution and abundance across microhabitats, supporting impact prediction and conservation planning.</w:t>
      </w:r>
    </w:p>
    <w:p w14:paraId="39CBD100"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project is situated in </w:t>
      </w:r>
      <w:r w:rsidRPr="00FE3B90">
        <w:rPr>
          <w:rFonts w:ascii="Times New Roman" w:eastAsia="Times New Roman" w:hAnsi="Times New Roman" w:cs="Times New Roman"/>
          <w:bCs/>
          <w:sz w:val="24"/>
          <w:szCs w:val="24"/>
        </w:rPr>
        <w:t>Orom East Sub-county</w:t>
      </w:r>
      <w:r w:rsidRPr="00FE3B90">
        <w:rPr>
          <w:rFonts w:ascii="Times New Roman" w:eastAsia="Times New Roman" w:hAnsi="Times New Roman" w:cs="Times New Roman"/>
          <w:sz w:val="24"/>
          <w:szCs w:val="24"/>
        </w:rPr>
        <w:t xml:space="preserve">, specifically in </w:t>
      </w:r>
      <w:r w:rsidRPr="00FE3B90">
        <w:rPr>
          <w:rFonts w:ascii="Times New Roman" w:eastAsia="Times New Roman" w:hAnsi="Times New Roman" w:cs="Times New Roman"/>
          <w:bCs/>
          <w:sz w:val="24"/>
          <w:szCs w:val="24"/>
        </w:rPr>
        <w:t>Akrumo Parish</w:t>
      </w:r>
      <w:r w:rsidRPr="00FE3B90">
        <w:rPr>
          <w:rFonts w:ascii="Times New Roman" w:eastAsia="Times New Roman" w:hAnsi="Times New Roman" w:cs="Times New Roman"/>
          <w:sz w:val="24"/>
          <w:szCs w:val="24"/>
        </w:rPr>
        <w:t xml:space="preserve">, within </w:t>
      </w:r>
      <w:r w:rsidRPr="00FE3B90">
        <w:rPr>
          <w:rFonts w:ascii="Times New Roman" w:eastAsia="Times New Roman" w:hAnsi="Times New Roman" w:cs="Times New Roman"/>
          <w:bCs/>
          <w:sz w:val="24"/>
          <w:szCs w:val="24"/>
        </w:rPr>
        <w:t>Locomo Central</w:t>
      </w:r>
      <w:r w:rsidRPr="00FE3B90">
        <w:rPr>
          <w:rFonts w:ascii="Times New Roman" w:eastAsia="Times New Roman" w:hAnsi="Times New Roman" w:cs="Times New Roman"/>
          <w:sz w:val="24"/>
          <w:szCs w:val="24"/>
        </w:rPr>
        <w:t xml:space="preserve">, where development activities involve the </w:t>
      </w:r>
      <w:r w:rsidRPr="00FE3B90">
        <w:rPr>
          <w:rFonts w:ascii="Times New Roman" w:eastAsia="Times New Roman" w:hAnsi="Times New Roman" w:cs="Times New Roman"/>
          <w:bCs/>
          <w:sz w:val="24"/>
          <w:szCs w:val="24"/>
        </w:rPr>
        <w:t>revamping and extension of Locomo Road</w:t>
      </w:r>
      <w:r w:rsidRPr="00FE3B90">
        <w:rPr>
          <w:rFonts w:ascii="Times New Roman" w:eastAsia="Times New Roman" w:hAnsi="Times New Roman" w:cs="Times New Roman"/>
          <w:sz w:val="24"/>
          <w:szCs w:val="24"/>
        </w:rPr>
        <w:t xml:space="preserve"> and the creation of additional access routes, collectively covering approximately </w:t>
      </w:r>
      <w:r w:rsidRPr="00FE3B90">
        <w:rPr>
          <w:rFonts w:ascii="Times New Roman" w:eastAsia="Times New Roman" w:hAnsi="Times New Roman" w:cs="Times New Roman"/>
          <w:bCs/>
          <w:sz w:val="24"/>
          <w:szCs w:val="24"/>
        </w:rPr>
        <w:t>6.5 kilometers</w:t>
      </w:r>
      <w:r w:rsidRPr="00FE3B90">
        <w:rPr>
          <w:rFonts w:ascii="Times New Roman" w:eastAsia="Times New Roman" w:hAnsi="Times New Roman" w:cs="Times New Roman"/>
          <w:sz w:val="24"/>
          <w:szCs w:val="24"/>
        </w:rPr>
        <w:t xml:space="preserve">. This intervention is located within a landscape dominated by </w:t>
      </w:r>
      <w:r w:rsidRPr="00FE3B90">
        <w:rPr>
          <w:rFonts w:ascii="Times New Roman" w:eastAsia="Times New Roman" w:hAnsi="Times New Roman" w:cs="Times New Roman"/>
          <w:bCs/>
          <w:sz w:val="24"/>
          <w:szCs w:val="24"/>
        </w:rPr>
        <w:t>open savanna grasslands and open woodlands</w:t>
      </w:r>
      <w:r w:rsidRPr="00FE3B90">
        <w:rPr>
          <w:rFonts w:ascii="Times New Roman" w:eastAsia="Times New Roman" w:hAnsi="Times New Roman" w:cs="Times New Roman"/>
          <w:sz w:val="24"/>
          <w:szCs w:val="24"/>
        </w:rPr>
        <w:t xml:space="preserve">, the majority of which lies on </w:t>
      </w:r>
      <w:r w:rsidRPr="00FE3B90">
        <w:rPr>
          <w:rFonts w:ascii="Times New Roman" w:eastAsia="Times New Roman" w:hAnsi="Times New Roman" w:cs="Times New Roman"/>
          <w:bCs/>
          <w:sz w:val="24"/>
          <w:szCs w:val="24"/>
        </w:rPr>
        <w:t>community-managed land</w:t>
      </w:r>
      <w:r w:rsidRPr="00FE3B90">
        <w:rPr>
          <w:rFonts w:ascii="Times New Roman" w:eastAsia="Times New Roman" w:hAnsi="Times New Roman" w:cs="Times New Roman"/>
          <w:sz w:val="24"/>
          <w:szCs w:val="24"/>
        </w:rPr>
        <w:t>.</w:t>
      </w:r>
    </w:p>
    <w:p w14:paraId="5B1DD1ED"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area also contains </w:t>
      </w:r>
      <w:r w:rsidRPr="00FE3B90">
        <w:rPr>
          <w:rFonts w:ascii="Times New Roman" w:eastAsia="Times New Roman" w:hAnsi="Times New Roman" w:cs="Times New Roman"/>
          <w:bCs/>
          <w:sz w:val="24"/>
          <w:szCs w:val="24"/>
        </w:rPr>
        <w:t>two isolated wetlands</w:t>
      </w:r>
      <w:r w:rsidRPr="00FE3B90">
        <w:rPr>
          <w:rFonts w:ascii="Times New Roman" w:eastAsia="Times New Roman" w:hAnsi="Times New Roman" w:cs="Times New Roman"/>
          <w:sz w:val="24"/>
          <w:szCs w:val="24"/>
        </w:rPr>
        <w:t xml:space="preserve">, each fed by a </w:t>
      </w:r>
      <w:r w:rsidRPr="00FE3B90">
        <w:rPr>
          <w:rFonts w:ascii="Times New Roman" w:eastAsia="Times New Roman" w:hAnsi="Times New Roman" w:cs="Times New Roman"/>
          <w:bCs/>
          <w:sz w:val="24"/>
          <w:szCs w:val="24"/>
        </w:rPr>
        <w:t>seasonal stream and river</w:t>
      </w:r>
      <w:r w:rsidRPr="00FE3B90">
        <w:rPr>
          <w:rFonts w:ascii="Times New Roman" w:eastAsia="Times New Roman" w:hAnsi="Times New Roman" w:cs="Times New Roman"/>
          <w:sz w:val="24"/>
          <w:szCs w:val="24"/>
        </w:rPr>
        <w:t xml:space="preserve">, respectively. These wetlands serve as important microhabitats for various species, especially during the dry season. The ecological composition of the region reflects a </w:t>
      </w:r>
      <w:r w:rsidRPr="00FE3B90">
        <w:rPr>
          <w:rFonts w:ascii="Times New Roman" w:eastAsia="Times New Roman" w:hAnsi="Times New Roman" w:cs="Times New Roman"/>
          <w:bCs/>
          <w:sz w:val="24"/>
          <w:szCs w:val="24"/>
        </w:rPr>
        <w:t>tropical savanna climate</w:t>
      </w:r>
      <w:r w:rsidRPr="00FE3B90">
        <w:rPr>
          <w:rFonts w:ascii="Times New Roman" w:eastAsia="Times New Roman" w:hAnsi="Times New Roman" w:cs="Times New Roman"/>
          <w:sz w:val="24"/>
          <w:szCs w:val="24"/>
        </w:rPr>
        <w:t xml:space="preserve"> (World Atlas, 2024), characterized by </w:t>
      </w:r>
      <w:r w:rsidRPr="00FE3B90">
        <w:rPr>
          <w:rFonts w:ascii="Times New Roman" w:eastAsia="Times New Roman" w:hAnsi="Times New Roman" w:cs="Times New Roman"/>
          <w:bCs/>
          <w:sz w:val="24"/>
          <w:szCs w:val="24"/>
        </w:rPr>
        <w:t>distinct wet and dry seasons</w:t>
      </w:r>
      <w:r w:rsidRPr="00FE3B90">
        <w:rPr>
          <w:rFonts w:ascii="Times New Roman" w:eastAsia="Times New Roman" w:hAnsi="Times New Roman" w:cs="Times New Roman"/>
          <w:sz w:val="24"/>
          <w:szCs w:val="24"/>
        </w:rPr>
        <w:t xml:space="preserve">. Daily average temperatures range between </w:t>
      </w:r>
      <w:r w:rsidRPr="00FE3B90">
        <w:rPr>
          <w:rFonts w:ascii="Times New Roman" w:eastAsia="Times New Roman" w:hAnsi="Times New Roman" w:cs="Times New Roman"/>
          <w:bCs/>
          <w:sz w:val="24"/>
          <w:szCs w:val="24"/>
        </w:rPr>
        <w:t>25°C and 35°C</w:t>
      </w:r>
      <w:r w:rsidRPr="00FE3B90">
        <w:rPr>
          <w:rFonts w:ascii="Times New Roman" w:eastAsia="Times New Roman" w:hAnsi="Times New Roman" w:cs="Times New Roman"/>
          <w:sz w:val="24"/>
          <w:szCs w:val="24"/>
        </w:rPr>
        <w:t>.</w:t>
      </w:r>
    </w:p>
    <w:p w14:paraId="220B64A4"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w:t>
      </w:r>
      <w:r w:rsidRPr="00FE3B90">
        <w:rPr>
          <w:rFonts w:ascii="Times New Roman" w:eastAsia="Times New Roman" w:hAnsi="Times New Roman" w:cs="Times New Roman"/>
          <w:bCs/>
          <w:sz w:val="24"/>
          <w:szCs w:val="24"/>
        </w:rPr>
        <w:t>rainy seasons</w:t>
      </w:r>
      <w:r w:rsidRPr="00FE3B90">
        <w:rPr>
          <w:rFonts w:ascii="Times New Roman" w:eastAsia="Times New Roman" w:hAnsi="Times New Roman" w:cs="Times New Roman"/>
          <w:sz w:val="24"/>
          <w:szCs w:val="24"/>
        </w:rPr>
        <w:t xml:space="preserve"> occur from </w:t>
      </w:r>
      <w:r w:rsidRPr="00FE3B90">
        <w:rPr>
          <w:rFonts w:ascii="Times New Roman" w:eastAsia="Times New Roman" w:hAnsi="Times New Roman" w:cs="Times New Roman"/>
          <w:bCs/>
          <w:sz w:val="24"/>
          <w:szCs w:val="24"/>
        </w:rPr>
        <w:t>March to May</w:t>
      </w:r>
      <w:r w:rsidRPr="00FE3B90">
        <w:rPr>
          <w:rFonts w:ascii="Times New Roman" w:eastAsia="Times New Roman" w:hAnsi="Times New Roman" w:cs="Times New Roman"/>
          <w:sz w:val="24"/>
          <w:szCs w:val="24"/>
        </w:rPr>
        <w:t xml:space="preserve"> and more substantially from </w:t>
      </w:r>
      <w:r w:rsidRPr="00FE3B90">
        <w:rPr>
          <w:rFonts w:ascii="Times New Roman" w:eastAsia="Times New Roman" w:hAnsi="Times New Roman" w:cs="Times New Roman"/>
          <w:bCs/>
          <w:sz w:val="24"/>
          <w:szCs w:val="24"/>
        </w:rPr>
        <w:t>August to November</w:t>
      </w:r>
      <w:r w:rsidRPr="00FE3B90">
        <w:rPr>
          <w:rFonts w:ascii="Times New Roman" w:eastAsia="Times New Roman" w:hAnsi="Times New Roman" w:cs="Times New Roman"/>
          <w:sz w:val="24"/>
          <w:szCs w:val="24"/>
        </w:rPr>
        <w:t xml:space="preserve">, with annual rainfall estimated between </w:t>
      </w:r>
      <w:r w:rsidRPr="00FE3B90">
        <w:rPr>
          <w:rFonts w:ascii="Times New Roman" w:eastAsia="Times New Roman" w:hAnsi="Times New Roman" w:cs="Times New Roman"/>
          <w:bCs/>
          <w:sz w:val="24"/>
          <w:szCs w:val="24"/>
        </w:rPr>
        <w:t>500 and 800 mm</w:t>
      </w:r>
      <w:r w:rsidRPr="00FE3B90">
        <w:rPr>
          <w:rFonts w:ascii="Times New Roman" w:eastAsia="Times New Roman" w:hAnsi="Times New Roman" w:cs="Times New Roman"/>
          <w:sz w:val="24"/>
          <w:szCs w:val="24"/>
        </w:rPr>
        <w:t xml:space="preserve">. In contrast, the </w:t>
      </w:r>
      <w:r w:rsidRPr="00FE3B90">
        <w:rPr>
          <w:rFonts w:ascii="Times New Roman" w:eastAsia="Times New Roman" w:hAnsi="Times New Roman" w:cs="Times New Roman"/>
          <w:bCs/>
          <w:sz w:val="24"/>
          <w:szCs w:val="24"/>
        </w:rPr>
        <w:t>dry seasons</w:t>
      </w:r>
      <w:r w:rsidRPr="00FE3B90">
        <w:rPr>
          <w:rFonts w:ascii="Times New Roman" w:eastAsia="Times New Roman" w:hAnsi="Times New Roman" w:cs="Times New Roman"/>
          <w:sz w:val="24"/>
          <w:szCs w:val="24"/>
        </w:rPr>
        <w:t xml:space="preserve"> extending from </w:t>
      </w:r>
      <w:r w:rsidRPr="00FE3B90">
        <w:rPr>
          <w:rFonts w:ascii="Times New Roman" w:eastAsia="Times New Roman" w:hAnsi="Times New Roman" w:cs="Times New Roman"/>
          <w:bCs/>
          <w:sz w:val="24"/>
          <w:szCs w:val="24"/>
        </w:rPr>
        <w:t>December to February</w:t>
      </w:r>
      <w:r w:rsidRPr="00FE3B90">
        <w:rPr>
          <w:rFonts w:ascii="Times New Roman" w:eastAsia="Times New Roman" w:hAnsi="Times New Roman" w:cs="Times New Roman"/>
          <w:sz w:val="24"/>
          <w:szCs w:val="24"/>
        </w:rPr>
        <w:t xml:space="preserve"> and </w:t>
      </w:r>
      <w:r w:rsidRPr="00FE3B90">
        <w:rPr>
          <w:rFonts w:ascii="Times New Roman" w:eastAsia="Times New Roman" w:hAnsi="Times New Roman" w:cs="Times New Roman"/>
          <w:bCs/>
          <w:sz w:val="24"/>
          <w:szCs w:val="24"/>
        </w:rPr>
        <w:t>June to July</w:t>
      </w:r>
      <w:r w:rsidRPr="00FE3B90">
        <w:rPr>
          <w:rFonts w:ascii="Times New Roman" w:eastAsia="Times New Roman" w:hAnsi="Times New Roman" w:cs="Times New Roman"/>
          <w:sz w:val="24"/>
          <w:szCs w:val="24"/>
        </w:rPr>
        <w:t xml:space="preserve"> are marked by prolonged periods of hot, arid conditions, often leading to </w:t>
      </w:r>
      <w:r w:rsidRPr="00FE3B90">
        <w:rPr>
          <w:rFonts w:ascii="Times New Roman" w:eastAsia="Times New Roman" w:hAnsi="Times New Roman" w:cs="Times New Roman"/>
          <w:bCs/>
          <w:sz w:val="24"/>
          <w:szCs w:val="24"/>
        </w:rPr>
        <w:t>water scarcity</w:t>
      </w:r>
      <w:r w:rsidRPr="00FE3B90">
        <w:rPr>
          <w:rFonts w:ascii="Times New Roman" w:eastAsia="Times New Roman" w:hAnsi="Times New Roman" w:cs="Times New Roman"/>
          <w:sz w:val="24"/>
          <w:szCs w:val="24"/>
        </w:rPr>
        <w:t xml:space="preserve"> and increased </w:t>
      </w:r>
      <w:r w:rsidRPr="00FE3B90">
        <w:rPr>
          <w:rFonts w:ascii="Times New Roman" w:eastAsia="Times New Roman" w:hAnsi="Times New Roman" w:cs="Times New Roman"/>
          <w:bCs/>
          <w:sz w:val="24"/>
          <w:szCs w:val="24"/>
        </w:rPr>
        <w:t>stress on vegetation and wildlife</w:t>
      </w:r>
      <w:r w:rsidRPr="00FE3B90">
        <w:rPr>
          <w:rFonts w:ascii="Times New Roman" w:eastAsia="Times New Roman" w:hAnsi="Times New Roman" w:cs="Times New Roman"/>
          <w:sz w:val="24"/>
          <w:szCs w:val="24"/>
        </w:rPr>
        <w:t>.</w:t>
      </w:r>
    </w:p>
    <w:p w14:paraId="2A209E81"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Topographically, the area is varied, with </w:t>
      </w:r>
      <w:r w:rsidRPr="00FE3B90">
        <w:rPr>
          <w:rFonts w:ascii="Times New Roman" w:eastAsia="Times New Roman" w:hAnsi="Times New Roman" w:cs="Times New Roman"/>
          <w:bCs/>
          <w:sz w:val="24"/>
          <w:szCs w:val="24"/>
        </w:rPr>
        <w:t>Lucomo Hill</w:t>
      </w:r>
      <w:r w:rsidRPr="00FE3B90">
        <w:rPr>
          <w:rFonts w:ascii="Times New Roman" w:eastAsia="Times New Roman" w:hAnsi="Times New Roman" w:cs="Times New Roman"/>
          <w:sz w:val="24"/>
          <w:szCs w:val="24"/>
        </w:rPr>
        <w:t xml:space="preserve"> marking a prominent feature whose slopes are covered by </w:t>
      </w:r>
      <w:r w:rsidRPr="00FE3B90">
        <w:rPr>
          <w:rFonts w:ascii="Times New Roman" w:eastAsia="Times New Roman" w:hAnsi="Times New Roman" w:cs="Times New Roman"/>
          <w:bCs/>
          <w:sz w:val="24"/>
          <w:szCs w:val="24"/>
        </w:rPr>
        <w:t>bushlands, shrublands, and scattered woodlands</w:t>
      </w:r>
      <w:r w:rsidRPr="00FE3B90">
        <w:rPr>
          <w:rFonts w:ascii="Times New Roman" w:eastAsia="Times New Roman" w:hAnsi="Times New Roman" w:cs="Times New Roman"/>
          <w:sz w:val="24"/>
          <w:szCs w:val="24"/>
        </w:rPr>
        <w:t xml:space="preserve">. Additionally, </w:t>
      </w:r>
      <w:r w:rsidRPr="00FE3B90">
        <w:rPr>
          <w:rFonts w:ascii="Times New Roman" w:eastAsia="Times New Roman" w:hAnsi="Times New Roman" w:cs="Times New Roman"/>
          <w:bCs/>
          <w:sz w:val="24"/>
          <w:szCs w:val="24"/>
        </w:rPr>
        <w:t>riparian vegetation</w:t>
      </w:r>
      <w:r w:rsidRPr="00FE3B90">
        <w:rPr>
          <w:rFonts w:ascii="Times New Roman" w:eastAsia="Times New Roman" w:hAnsi="Times New Roman" w:cs="Times New Roman"/>
          <w:sz w:val="24"/>
          <w:szCs w:val="24"/>
        </w:rPr>
        <w:t xml:space="preserve"> is present along the seasonal watercourses, offering important ecological corridors and refuge for wildlife, particularly in the dry season when other habitats become inhospitable.</w:t>
      </w:r>
    </w:p>
    <w:p w14:paraId="406D73CF"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Given the ecological diversity of this unprotected landscape, and its role as a functional habitat for wildlife, the proposed development necessitates a thorough Environmental Impact Assessment. This ensures that conservation priorities are integrated into infrastructure planning particularly in areas such as Orom East Sub-county, where biodiversity persists </w:t>
      </w:r>
      <w:r w:rsidRPr="00FE3B90">
        <w:rPr>
          <w:rFonts w:ascii="Times New Roman" w:eastAsia="Times New Roman" w:hAnsi="Times New Roman" w:cs="Times New Roman"/>
          <w:bCs/>
          <w:sz w:val="24"/>
          <w:szCs w:val="24"/>
        </w:rPr>
        <w:t>outside formal protected areas</w:t>
      </w:r>
      <w:r w:rsidRPr="00FE3B90">
        <w:rPr>
          <w:rFonts w:ascii="Times New Roman" w:eastAsia="Times New Roman" w:hAnsi="Times New Roman" w:cs="Times New Roman"/>
          <w:sz w:val="24"/>
          <w:szCs w:val="24"/>
        </w:rPr>
        <w:t xml:space="preserve"> but remains equally vulnerable.</w:t>
      </w:r>
    </w:p>
    <w:p w14:paraId="5F923D1E" w14:textId="585A1271" w:rsidR="00AA02F2" w:rsidRPr="00FE3B90" w:rsidRDefault="00AA02F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A </w:t>
      </w:r>
      <w:r w:rsidRPr="00FE3B90">
        <w:rPr>
          <w:rFonts w:ascii="Times New Roman" w:eastAsia="Times New Roman" w:hAnsi="Times New Roman" w:cs="Times New Roman"/>
          <w:bCs/>
          <w:sz w:val="24"/>
          <w:szCs w:val="24"/>
        </w:rPr>
        <w:t>comprehensive literature review</w:t>
      </w:r>
      <w:r w:rsidRPr="00FE3B90">
        <w:rPr>
          <w:rFonts w:ascii="Times New Roman" w:eastAsia="Times New Roman" w:hAnsi="Times New Roman" w:cs="Times New Roman"/>
          <w:sz w:val="24"/>
          <w:szCs w:val="24"/>
        </w:rPr>
        <w:t xml:space="preserve"> was conducted to gather existing data on local wildlife, habitat types, and previous conservation assessments in the region. Sources included </w:t>
      </w:r>
      <w:r w:rsidRPr="00FE3B90">
        <w:rPr>
          <w:rFonts w:ascii="Times New Roman" w:eastAsia="Times New Roman" w:hAnsi="Times New Roman" w:cs="Times New Roman"/>
          <w:bCs/>
          <w:sz w:val="24"/>
          <w:szCs w:val="24"/>
        </w:rPr>
        <w:t>peer-reviewed articles, government reports, biodiversity databases</w:t>
      </w:r>
      <w:r w:rsidR="005A6237"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sz w:val="24"/>
          <w:szCs w:val="24"/>
        </w:rPr>
        <w:t xml:space="preserve">and publications from the </w:t>
      </w:r>
      <w:r w:rsidRPr="00FE3B90">
        <w:rPr>
          <w:rFonts w:ascii="Times New Roman" w:eastAsia="Times New Roman" w:hAnsi="Times New Roman" w:cs="Times New Roman"/>
          <w:bCs/>
          <w:sz w:val="24"/>
          <w:szCs w:val="24"/>
        </w:rPr>
        <w:t>Uganda Wildlife Authority (UWA)</w:t>
      </w:r>
      <w:r w:rsidRPr="00FE3B90">
        <w:rPr>
          <w:rFonts w:ascii="Times New Roman" w:eastAsia="Times New Roman" w:hAnsi="Times New Roman" w:cs="Times New Roman"/>
          <w:sz w:val="24"/>
          <w:szCs w:val="24"/>
        </w:rPr>
        <w:t xml:space="preserve"> and </w:t>
      </w:r>
      <w:r w:rsidRPr="00FE3B90">
        <w:rPr>
          <w:rFonts w:ascii="Times New Roman" w:eastAsia="Times New Roman" w:hAnsi="Times New Roman" w:cs="Times New Roman"/>
          <w:bCs/>
          <w:sz w:val="24"/>
          <w:szCs w:val="24"/>
        </w:rPr>
        <w:t>Wildlife Conservation Society (WCS)</w:t>
      </w:r>
      <w:r w:rsidRPr="00FE3B90">
        <w:rPr>
          <w:rFonts w:ascii="Times New Roman" w:eastAsia="Times New Roman" w:hAnsi="Times New Roman" w:cs="Times New Roman"/>
          <w:sz w:val="24"/>
          <w:szCs w:val="24"/>
        </w:rPr>
        <w:t>. This secondary data review provided a baseline understanding of species richness, conservation status, habitat</w:t>
      </w:r>
      <w:r w:rsidR="00C26E0D" w:rsidRPr="00FE3B90">
        <w:rPr>
          <w:rFonts w:ascii="Times New Roman" w:eastAsia="Times New Roman" w:hAnsi="Times New Roman" w:cs="Times New Roman"/>
          <w:sz w:val="24"/>
          <w:szCs w:val="24"/>
        </w:rPr>
        <w:t xml:space="preserve"> preferences, and known threats </w:t>
      </w:r>
      <w:r w:rsidRPr="00FE3B90">
        <w:rPr>
          <w:rFonts w:ascii="Times New Roman" w:eastAsia="Times New Roman" w:hAnsi="Times New Roman" w:cs="Times New Roman"/>
          <w:sz w:val="24"/>
          <w:szCs w:val="24"/>
        </w:rPr>
        <w:t xml:space="preserve">informing the impact assessment and guiding the development of context-appropriate </w:t>
      </w:r>
      <w:r w:rsidRPr="00FE3B90">
        <w:rPr>
          <w:rFonts w:ascii="Times New Roman" w:eastAsia="Times New Roman" w:hAnsi="Times New Roman" w:cs="Times New Roman"/>
          <w:bCs/>
          <w:sz w:val="24"/>
          <w:szCs w:val="24"/>
        </w:rPr>
        <w:t>mitigation strategies</w:t>
      </w:r>
      <w:r w:rsidRPr="00FE3B90">
        <w:rPr>
          <w:rFonts w:ascii="Times New Roman" w:eastAsia="Times New Roman" w:hAnsi="Times New Roman" w:cs="Times New Roman"/>
          <w:sz w:val="24"/>
          <w:szCs w:val="24"/>
        </w:rPr>
        <w:t>.</w:t>
      </w:r>
    </w:p>
    <w:p w14:paraId="0BA55031" w14:textId="6BB8A574" w:rsidR="00AA02F2" w:rsidRPr="00FE3B90" w:rsidRDefault="00AA02F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Structured </w:t>
      </w:r>
      <w:r w:rsidRPr="00FE3B90">
        <w:rPr>
          <w:rFonts w:ascii="Times New Roman" w:eastAsia="Times New Roman" w:hAnsi="Times New Roman" w:cs="Times New Roman"/>
          <w:bCs/>
          <w:sz w:val="24"/>
          <w:szCs w:val="24"/>
        </w:rPr>
        <w:t>consultations were conducted with local community members</w:t>
      </w:r>
      <w:r w:rsidRPr="00FE3B90">
        <w:rPr>
          <w:rFonts w:ascii="Times New Roman" w:eastAsia="Times New Roman" w:hAnsi="Times New Roman" w:cs="Times New Roman"/>
          <w:sz w:val="24"/>
          <w:szCs w:val="24"/>
        </w:rPr>
        <w:t xml:space="preserve">, particularly individuals with traditional ecological knowledge (TEK) and experience with local wildlife. These interactions helped identify key species occurring in the area, their seasonal movement patterns, and hotspots for </w:t>
      </w:r>
      <w:r w:rsidRPr="00FE3B90">
        <w:rPr>
          <w:rFonts w:ascii="Times New Roman" w:eastAsia="Times New Roman" w:hAnsi="Times New Roman" w:cs="Times New Roman"/>
          <w:bCs/>
          <w:sz w:val="24"/>
          <w:szCs w:val="24"/>
        </w:rPr>
        <w:t>human-wildlife interactions</w:t>
      </w:r>
      <w:r w:rsidRPr="00FE3B90">
        <w:rPr>
          <w:rFonts w:ascii="Times New Roman" w:eastAsia="Times New Roman" w:hAnsi="Times New Roman" w:cs="Times New Roman"/>
          <w:sz w:val="24"/>
          <w:szCs w:val="24"/>
        </w:rPr>
        <w:t xml:space="preserve">, such as crop raiding or habitat encroachment. The consultation process also promoted </w:t>
      </w:r>
      <w:r w:rsidRPr="00FE3B90">
        <w:rPr>
          <w:rFonts w:ascii="Times New Roman" w:eastAsia="Times New Roman" w:hAnsi="Times New Roman" w:cs="Times New Roman"/>
          <w:bCs/>
          <w:sz w:val="24"/>
          <w:szCs w:val="24"/>
        </w:rPr>
        <w:t>community inclusion</w:t>
      </w:r>
      <w:r w:rsidRPr="00FE3B90">
        <w:rPr>
          <w:rFonts w:ascii="Times New Roman" w:eastAsia="Times New Roman" w:hAnsi="Times New Roman" w:cs="Times New Roman"/>
          <w:sz w:val="24"/>
          <w:szCs w:val="24"/>
        </w:rPr>
        <w:t xml:space="preserve"> in conservation planning, enhancing local ownership of mitigation actions and increasing the likelihood of long-term biodiversity stewardship </w:t>
      </w:r>
      <w:r w:rsidR="00CB4857" w:rsidRPr="00FE3B90">
        <w:rPr>
          <w:rFonts w:ascii="Times New Roman" w:eastAsia="Times New Roman" w:hAnsi="Times New Roman" w:cs="Times New Roman"/>
          <w:sz w:val="24"/>
          <w:szCs w:val="24"/>
        </w:rPr>
        <w:t>outside</w:t>
      </w:r>
      <w:r w:rsidRPr="00FE3B90">
        <w:rPr>
          <w:rFonts w:ascii="Times New Roman" w:eastAsia="Times New Roman" w:hAnsi="Times New Roman" w:cs="Times New Roman"/>
          <w:sz w:val="24"/>
          <w:szCs w:val="24"/>
        </w:rPr>
        <w:t xml:space="preserve"> protected area boundaries.</w:t>
      </w:r>
    </w:p>
    <w:p w14:paraId="4CD47958" w14:textId="78B685EC" w:rsidR="00A60D7F" w:rsidRPr="00FE3B90" w:rsidRDefault="00A60D7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To evaluate the potential impacts of the Locomo Road development on l</w:t>
      </w:r>
      <w:r w:rsidR="006F334C" w:rsidRPr="00FE3B90">
        <w:rPr>
          <w:rFonts w:ascii="Times New Roman" w:eastAsia="Times New Roman" w:hAnsi="Times New Roman" w:cs="Times New Roman"/>
          <w:sz w:val="24"/>
          <w:szCs w:val="24"/>
        </w:rPr>
        <w:t>ocal wild animals</w:t>
      </w:r>
      <w:r w:rsidRPr="00FE3B90">
        <w:rPr>
          <w:rFonts w:ascii="Times New Roman" w:eastAsia="Times New Roman" w:hAnsi="Times New Roman" w:cs="Times New Roman"/>
          <w:sz w:val="24"/>
          <w:szCs w:val="24"/>
        </w:rPr>
        <w:t xml:space="preserve"> </w:t>
      </w:r>
      <w:r w:rsidR="00CB4857" w:rsidRPr="00FE3B90">
        <w:rPr>
          <w:rFonts w:ascii="Times New Roman" w:eastAsia="Times New Roman" w:hAnsi="Times New Roman" w:cs="Times New Roman"/>
          <w:sz w:val="24"/>
          <w:szCs w:val="24"/>
        </w:rPr>
        <w:t>outside</w:t>
      </w:r>
      <w:r w:rsidRPr="00FE3B90">
        <w:rPr>
          <w:rFonts w:ascii="Times New Roman" w:eastAsia="Times New Roman" w:hAnsi="Times New Roman" w:cs="Times New Roman"/>
          <w:sz w:val="24"/>
          <w:szCs w:val="24"/>
        </w:rPr>
        <w:t xml:space="preserve"> protected areas, a range of </w:t>
      </w:r>
      <w:r w:rsidRPr="00FE3B90">
        <w:rPr>
          <w:rFonts w:ascii="Times New Roman" w:eastAsia="Times New Roman" w:hAnsi="Times New Roman" w:cs="Times New Roman"/>
          <w:bCs/>
          <w:sz w:val="24"/>
          <w:szCs w:val="24"/>
        </w:rPr>
        <w:t>selective, non-invasive field methods</w:t>
      </w:r>
      <w:r w:rsidRPr="00FE3B90">
        <w:rPr>
          <w:rFonts w:ascii="Times New Roman" w:eastAsia="Times New Roman" w:hAnsi="Times New Roman" w:cs="Times New Roman"/>
          <w:sz w:val="24"/>
          <w:szCs w:val="24"/>
        </w:rPr>
        <w:t xml:space="preserve"> were employed. These methods were designed to provide reliable data on </w:t>
      </w:r>
      <w:r w:rsidR="006F334C" w:rsidRPr="00FE3B90">
        <w:rPr>
          <w:rFonts w:ascii="Times New Roman" w:eastAsia="Times New Roman" w:hAnsi="Times New Roman" w:cs="Times New Roman"/>
          <w:bCs/>
          <w:sz w:val="24"/>
          <w:szCs w:val="24"/>
        </w:rPr>
        <w:t xml:space="preserve">classes of wild animals’ </w:t>
      </w:r>
      <w:r w:rsidRPr="00FE3B90">
        <w:rPr>
          <w:rFonts w:ascii="Times New Roman" w:eastAsia="Times New Roman" w:hAnsi="Times New Roman" w:cs="Times New Roman"/>
          <w:bCs/>
          <w:sz w:val="24"/>
          <w:szCs w:val="24"/>
        </w:rPr>
        <w:t>presence, distribution, and activity patterns</w:t>
      </w:r>
      <w:r w:rsidRPr="00FE3B90">
        <w:rPr>
          <w:rFonts w:ascii="Times New Roman" w:eastAsia="Times New Roman" w:hAnsi="Times New Roman" w:cs="Times New Roman"/>
          <w:sz w:val="24"/>
          <w:szCs w:val="24"/>
        </w:rPr>
        <w:t>, forming the basis for impact analysis and conservation recommendations within the Environmental Impact Assessment (EIA) framework.</w:t>
      </w:r>
    </w:p>
    <w:p w14:paraId="2A809E04" w14:textId="6E6E162E" w:rsidR="00093060" w:rsidRPr="00FE3B90" w:rsidRDefault="00A60D7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bCs/>
          <w:sz w:val="24"/>
          <w:szCs w:val="24"/>
        </w:rPr>
        <w:t>Visual and auditory surveys</w:t>
      </w:r>
      <w:r w:rsidRPr="00FE3B90">
        <w:rPr>
          <w:rFonts w:ascii="Times New Roman" w:eastAsia="Times New Roman" w:hAnsi="Times New Roman" w:cs="Times New Roman"/>
          <w:sz w:val="24"/>
          <w:szCs w:val="24"/>
        </w:rPr>
        <w:t xml:space="preserve"> were conducted along designated </w:t>
      </w:r>
      <w:r w:rsidRPr="00FE3B90">
        <w:rPr>
          <w:rFonts w:ascii="Times New Roman" w:eastAsia="Times New Roman" w:hAnsi="Times New Roman" w:cs="Times New Roman"/>
          <w:bCs/>
          <w:sz w:val="24"/>
          <w:szCs w:val="24"/>
        </w:rPr>
        <w:t>transect walks</w:t>
      </w:r>
      <w:r w:rsidRPr="00FE3B90">
        <w:rPr>
          <w:rFonts w:ascii="Times New Roman" w:eastAsia="Times New Roman" w:hAnsi="Times New Roman" w:cs="Times New Roman"/>
          <w:sz w:val="24"/>
          <w:szCs w:val="24"/>
        </w:rPr>
        <w:t xml:space="preserve"> parallel to the p</w:t>
      </w:r>
      <w:r w:rsidR="00D8052D" w:rsidRPr="00FE3B90">
        <w:rPr>
          <w:rFonts w:ascii="Times New Roman" w:eastAsia="Times New Roman" w:hAnsi="Times New Roman" w:cs="Times New Roman"/>
          <w:sz w:val="24"/>
          <w:szCs w:val="24"/>
        </w:rPr>
        <w:t>roposed road alignment. The researcher</w:t>
      </w:r>
      <w:r w:rsidR="00093060" w:rsidRPr="00FE3B90">
        <w:rPr>
          <w:rFonts w:ascii="Times New Roman" w:eastAsia="Times New Roman" w:hAnsi="Times New Roman" w:cs="Times New Roman"/>
          <w:sz w:val="24"/>
          <w:szCs w:val="24"/>
        </w:rPr>
        <w:t xml:space="preserve"> and the local guides </w:t>
      </w:r>
      <w:r w:rsidRPr="00FE3B90">
        <w:rPr>
          <w:rFonts w:ascii="Times New Roman" w:eastAsia="Times New Roman" w:hAnsi="Times New Roman" w:cs="Times New Roman"/>
          <w:sz w:val="24"/>
          <w:szCs w:val="24"/>
        </w:rPr>
        <w:t xml:space="preserve">systematically walked these transects, recording </w:t>
      </w:r>
      <w:r w:rsidRPr="00FE3B90">
        <w:rPr>
          <w:rFonts w:ascii="Times New Roman" w:eastAsia="Times New Roman" w:hAnsi="Times New Roman" w:cs="Times New Roman"/>
          <w:bCs/>
          <w:sz w:val="24"/>
          <w:szCs w:val="24"/>
        </w:rPr>
        <w:t>all visible or audible wildlife</w:t>
      </w:r>
      <w:r w:rsidRPr="00FE3B90">
        <w:rPr>
          <w:rFonts w:ascii="Times New Roman" w:eastAsia="Times New Roman" w:hAnsi="Times New Roman" w:cs="Times New Roman"/>
          <w:sz w:val="24"/>
          <w:szCs w:val="24"/>
        </w:rPr>
        <w:t xml:space="preserve"> (mammals, birds, and reptiles) encountered during the survey period. This method provided real-time insights into species actively using the </w:t>
      </w:r>
      <w:r w:rsidRPr="00FE3B90">
        <w:rPr>
          <w:rFonts w:ascii="Times New Roman" w:eastAsia="Times New Roman" w:hAnsi="Times New Roman" w:cs="Times New Roman"/>
          <w:sz w:val="24"/>
          <w:szCs w:val="24"/>
        </w:rPr>
        <w:lastRenderedPageBreak/>
        <w:t>project area and helped identify habitat preferences and activity hotspots. To establish a baseline of actively visible and audible species that may be directly affected by construction and habitat alteration.</w:t>
      </w:r>
    </w:p>
    <w:p w14:paraId="2EF3D3B1" w14:textId="3A4F62CE" w:rsidR="00E11DF3" w:rsidRPr="00FE3B90" w:rsidRDefault="00A60D7F" w:rsidP="00E32860">
      <w:pPr>
        <w:shd w:val="clear" w:color="auto" w:fill="FFFFFF" w:themeFill="background1"/>
        <w:spacing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bCs/>
          <w:sz w:val="24"/>
          <w:szCs w:val="24"/>
        </w:rPr>
        <w:t>Track and sign identification</w:t>
      </w:r>
      <w:r w:rsidRPr="00FE3B90">
        <w:rPr>
          <w:rFonts w:ascii="Times New Roman" w:eastAsia="Times New Roman" w:hAnsi="Times New Roman" w:cs="Times New Roman"/>
          <w:sz w:val="24"/>
          <w:szCs w:val="24"/>
        </w:rPr>
        <w:t xml:space="preserve"> was employed as a non-invasive technique to detect and monitor wildlife that may not be easily observed directly. This included documentation of: </w:t>
      </w:r>
      <w:r w:rsidRPr="00FE3B90">
        <w:rPr>
          <w:rFonts w:ascii="Times New Roman" w:eastAsia="Times New Roman" w:hAnsi="Times New Roman" w:cs="Times New Roman"/>
          <w:bCs/>
          <w:sz w:val="24"/>
          <w:szCs w:val="24"/>
        </w:rPr>
        <w:t>Footprints and tracks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Scat (feces)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Burrows, nests, and dens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Claw or rubbing marks on trees</w:t>
      </w:r>
      <w:r w:rsidRPr="00FE3B90">
        <w:rPr>
          <w:rFonts w:ascii="Times New Roman" w:eastAsia="Times New Roman" w:hAnsi="Times New Roman" w:cs="Times New Roman"/>
          <w:sz w:val="24"/>
          <w:szCs w:val="24"/>
        </w:rPr>
        <w:t xml:space="preserve">, </w:t>
      </w:r>
      <w:r w:rsidR="003F75E3" w:rsidRPr="00FE3B90">
        <w:rPr>
          <w:rFonts w:ascii="Times New Roman" w:eastAsia="Times New Roman" w:hAnsi="Times New Roman" w:cs="Times New Roman"/>
          <w:bCs/>
          <w:sz w:val="24"/>
          <w:szCs w:val="24"/>
        </w:rPr>
        <w:t>f</w:t>
      </w:r>
      <w:r w:rsidRPr="00FE3B90">
        <w:rPr>
          <w:rFonts w:ascii="Times New Roman" w:eastAsia="Times New Roman" w:hAnsi="Times New Roman" w:cs="Times New Roman"/>
          <w:bCs/>
          <w:sz w:val="24"/>
          <w:szCs w:val="24"/>
        </w:rPr>
        <w:t>eeding signs (such as, browsing, diggings)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Evidence of human-wildlife conflict</w:t>
      </w:r>
      <w:r w:rsidRPr="00FE3B90">
        <w:rPr>
          <w:rFonts w:ascii="Times New Roman" w:eastAsia="Times New Roman" w:hAnsi="Times New Roman" w:cs="Times New Roman"/>
          <w:sz w:val="24"/>
          <w:szCs w:val="24"/>
        </w:rPr>
        <w:t xml:space="preserve">, such as hunting traps or carcasses. This method was particularly effective in identifying </w:t>
      </w:r>
      <w:r w:rsidRPr="00FE3B90">
        <w:rPr>
          <w:rFonts w:ascii="Times New Roman" w:eastAsia="Times New Roman" w:hAnsi="Times New Roman" w:cs="Times New Roman"/>
          <w:bCs/>
          <w:sz w:val="24"/>
          <w:szCs w:val="24"/>
        </w:rPr>
        <w:t>nocturnal, cryptic, or low-density species</w:t>
      </w:r>
      <w:r w:rsidRPr="00FE3B90">
        <w:rPr>
          <w:rFonts w:ascii="Times New Roman" w:eastAsia="Times New Roman" w:hAnsi="Times New Roman" w:cs="Times New Roman"/>
          <w:sz w:val="24"/>
          <w:szCs w:val="24"/>
        </w:rPr>
        <w:t xml:space="preserve">, and contributed critical information about </w:t>
      </w:r>
      <w:r w:rsidRPr="00FE3B90">
        <w:rPr>
          <w:rFonts w:ascii="Times New Roman" w:eastAsia="Times New Roman" w:hAnsi="Times New Roman" w:cs="Times New Roman"/>
          <w:bCs/>
          <w:sz w:val="24"/>
          <w:szCs w:val="24"/>
        </w:rPr>
        <w:t>species movement, habitat use, and anthropogenic pressures</w:t>
      </w:r>
      <w:r w:rsidRPr="00FE3B90">
        <w:rPr>
          <w:rFonts w:ascii="Times New Roman" w:eastAsia="Times New Roman" w:hAnsi="Times New Roman" w:cs="Times New Roman"/>
          <w:sz w:val="24"/>
          <w:szCs w:val="24"/>
        </w:rPr>
        <w:t xml:space="preserve"> within the area.</w:t>
      </w:r>
      <w:r w:rsidR="00E11DF3" w:rsidRPr="00FE3B90">
        <w:rPr>
          <w:rFonts w:ascii="Times New Roman" w:eastAsia="Times New Roman" w:hAnsi="Times New Roman" w:cs="Times New Roman"/>
          <w:sz w:val="24"/>
          <w:szCs w:val="24"/>
        </w:rPr>
        <w:t xml:space="preserve"> This helped to supplement observational data with indirect evidence of wildlife presence and detect human activities that may pose threats to species outside protected areas.</w:t>
      </w:r>
    </w:p>
    <w:p w14:paraId="52274208" w14:textId="77777777" w:rsidR="00515FA0" w:rsidRPr="00FE3B90" w:rsidRDefault="00515FA0"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bCs/>
          <w:sz w:val="24"/>
          <w:szCs w:val="24"/>
        </w:rPr>
        <w:t>Acoustic monitoring</w:t>
      </w:r>
      <w:r w:rsidRPr="00FE3B90">
        <w:rPr>
          <w:rFonts w:ascii="Times New Roman" w:eastAsia="Times New Roman" w:hAnsi="Times New Roman" w:cs="Times New Roman"/>
          <w:sz w:val="24"/>
          <w:szCs w:val="24"/>
        </w:rPr>
        <w:t xml:space="preserve"> was carried out using a </w:t>
      </w:r>
      <w:r w:rsidRPr="00FE3B90">
        <w:rPr>
          <w:rFonts w:ascii="Times New Roman" w:eastAsia="Times New Roman" w:hAnsi="Times New Roman" w:cs="Times New Roman"/>
          <w:bCs/>
          <w:sz w:val="24"/>
          <w:szCs w:val="24"/>
        </w:rPr>
        <w:t>mobile phone</w:t>
      </w:r>
      <w:r w:rsidRPr="00FE3B90">
        <w:rPr>
          <w:rFonts w:ascii="Times New Roman" w:eastAsia="Times New Roman" w:hAnsi="Times New Roman" w:cs="Times New Roman"/>
          <w:sz w:val="24"/>
          <w:szCs w:val="24"/>
        </w:rPr>
        <w:t xml:space="preserve"> as a sound recording device to capture bird calls and other wildlife vocalizations during morning and evening hours. These recordings were used to identify bird species through call recognition, document the presence of </w:t>
      </w:r>
      <w:r w:rsidRPr="00FE3B90">
        <w:rPr>
          <w:rFonts w:ascii="Times New Roman" w:eastAsia="Times New Roman" w:hAnsi="Times New Roman" w:cs="Times New Roman"/>
          <w:bCs/>
          <w:sz w:val="24"/>
          <w:szCs w:val="24"/>
        </w:rPr>
        <w:t>soniferous species</w:t>
      </w:r>
      <w:r w:rsidRPr="00FE3B90">
        <w:rPr>
          <w:rFonts w:ascii="Times New Roman" w:eastAsia="Times New Roman" w:hAnsi="Times New Roman" w:cs="Times New Roman"/>
          <w:sz w:val="24"/>
          <w:szCs w:val="24"/>
        </w:rPr>
        <w:t xml:space="preserve"> (those that communicate via sound), monitor species richness and habitat usage patterns over time. This method proved especially valuable for </w:t>
      </w:r>
      <w:r w:rsidRPr="00FE3B90">
        <w:rPr>
          <w:rFonts w:ascii="Times New Roman" w:eastAsia="Times New Roman" w:hAnsi="Times New Roman" w:cs="Times New Roman"/>
          <w:bCs/>
          <w:sz w:val="24"/>
          <w:szCs w:val="24"/>
        </w:rPr>
        <w:t>detecting shy, arboreal, or canopy-dwelling birds</w:t>
      </w:r>
      <w:r w:rsidRPr="00FE3B90">
        <w:rPr>
          <w:rFonts w:ascii="Times New Roman" w:eastAsia="Times New Roman" w:hAnsi="Times New Roman" w:cs="Times New Roman"/>
          <w:sz w:val="24"/>
          <w:szCs w:val="24"/>
        </w:rPr>
        <w:t>, and was a key component of biodiversity assessment in riparian and woodland habitats. The purpose was to assess avian diversity, detect hard-to-see species, and understand how project noise and habitat changes may affect acoustic communication and behavior.</w:t>
      </w:r>
    </w:p>
    <w:p w14:paraId="5B0CEF76" w14:textId="77777777" w:rsidR="007D330F" w:rsidRPr="00FE3B90" w:rsidRDefault="007D330F" w:rsidP="00E32860">
      <w:pPr>
        <w:pStyle w:val="Heading1"/>
        <w:numPr>
          <w:ilvl w:val="0"/>
          <w:numId w:val="8"/>
        </w:numPr>
        <w:shd w:val="clear" w:color="auto" w:fill="FFFFFF" w:themeFill="background1"/>
        <w:rPr>
          <w:rFonts w:ascii="Times New Roman" w:eastAsia="Times New Roman" w:hAnsi="Times New Roman" w:cs="Times New Roman"/>
          <w:b/>
          <w:bCs/>
          <w:color w:val="auto"/>
          <w:sz w:val="24"/>
          <w:szCs w:val="24"/>
        </w:rPr>
      </w:pPr>
      <w:bookmarkStart w:id="12" w:name="_Toc198727001"/>
      <w:r w:rsidRPr="00FE3B90">
        <w:rPr>
          <w:rFonts w:ascii="Times New Roman" w:eastAsia="Times New Roman" w:hAnsi="Times New Roman" w:cs="Times New Roman"/>
          <w:b/>
          <w:bCs/>
          <w:color w:val="auto"/>
          <w:sz w:val="24"/>
          <w:szCs w:val="24"/>
        </w:rPr>
        <w:t>RESULTS AND INTERPRETATION</w:t>
      </w:r>
      <w:bookmarkEnd w:id="12"/>
      <w:r w:rsidRPr="00FE3B90">
        <w:rPr>
          <w:rFonts w:ascii="Times New Roman" w:eastAsia="Times New Roman" w:hAnsi="Times New Roman" w:cs="Times New Roman"/>
          <w:b/>
          <w:bCs/>
          <w:color w:val="auto"/>
          <w:sz w:val="24"/>
          <w:szCs w:val="24"/>
        </w:rPr>
        <w:t xml:space="preserve"> </w:t>
      </w:r>
    </w:p>
    <w:p w14:paraId="284E4BE6" w14:textId="77777777" w:rsidR="00D8052D" w:rsidRPr="00FE3B90" w:rsidRDefault="007D330F" w:rsidP="00EB1966">
      <w:pPr>
        <w:pStyle w:val="NormalWeb"/>
        <w:numPr>
          <w:ilvl w:val="1"/>
          <w:numId w:val="8"/>
        </w:numPr>
        <w:shd w:val="clear" w:color="auto" w:fill="FFFFFF" w:themeFill="background1"/>
        <w:spacing w:line="360" w:lineRule="auto"/>
        <w:ind w:left="426" w:hanging="426"/>
        <w:jc w:val="both"/>
        <w:outlineLvl w:val="1"/>
      </w:pPr>
      <w:bookmarkStart w:id="13" w:name="_Toc198727002"/>
      <w:r w:rsidRPr="00FE3B90">
        <w:rPr>
          <w:b/>
          <w:bCs/>
        </w:rPr>
        <w:t>Wildlife Species Composition and Diversi</w:t>
      </w:r>
      <w:bookmarkEnd w:id="13"/>
      <w:r w:rsidR="00D8052D" w:rsidRPr="00FE3B90">
        <w:rPr>
          <w:b/>
          <w:bCs/>
        </w:rPr>
        <w:t>ty</w:t>
      </w:r>
    </w:p>
    <w:p w14:paraId="5A4606B0" w14:textId="2CDAFA2D" w:rsidR="007D330F" w:rsidRPr="00FE3B90" w:rsidRDefault="007D330F" w:rsidP="00D8052D">
      <w:pPr>
        <w:pStyle w:val="NormalWeb"/>
        <w:shd w:val="clear" w:color="auto" w:fill="FFFFFF" w:themeFill="background1"/>
        <w:spacing w:line="360" w:lineRule="auto"/>
        <w:jc w:val="both"/>
        <w:outlineLvl w:val="1"/>
      </w:pPr>
      <w:r w:rsidRPr="00FE3B90">
        <w:t>The biodiversity of the project area comprises a range of</w:t>
      </w:r>
      <w:r w:rsidR="00D8052D" w:rsidRPr="00FE3B90">
        <w:t xml:space="preserve"> species across different taxa; </w:t>
      </w:r>
      <w:r w:rsidRPr="00FE3B90">
        <w:t>insects, birds, reptiles, amphibians, and mammals</w:t>
      </w:r>
      <w:ins w:id="14" w:author="Microsoft Office User" w:date="2026-03-09T13:45:00Z">
        <w:r w:rsidR="00205245">
          <w:t xml:space="preserve"> (Plate 1)</w:t>
        </w:r>
      </w:ins>
      <w:r w:rsidRPr="00FE3B90">
        <w:t>. These species play critical roles in maintaining ecological balance, contributing to ecosystem services such as pollination, seed dispers</w:t>
      </w:r>
      <w:r w:rsidR="001952AD" w:rsidRPr="00FE3B90">
        <w:t xml:space="preserve">al, and predator-prey dynamics. </w:t>
      </w:r>
      <w:r w:rsidRPr="00FE3B90">
        <w:t>Understanding the composition and diversification of wildlife species within a given ecosystem is essential for conservation and management planning.</w:t>
      </w:r>
    </w:p>
    <w:p w14:paraId="4B7B7F3B"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This assessment serves as a foundation for further ecological research and informs conservation strategies aimed at maintaining the integrity and diversity of the wildlife populations within th</w:t>
      </w:r>
      <w:r w:rsidR="00E03F38" w:rsidRPr="00FE3B90">
        <w:rPr>
          <w:rFonts w:ascii="Times New Roman" w:eastAsia="Times New Roman" w:hAnsi="Times New Roman" w:cs="Times New Roman"/>
          <w:sz w:val="24"/>
          <w:szCs w:val="24"/>
        </w:rPr>
        <w:t>e project area.</w:t>
      </w:r>
    </w:p>
    <w:p w14:paraId="5BCCC67C"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2955A47C" wp14:editId="5593F373">
            <wp:extent cx="2920365" cy="2190115"/>
            <wp:effectExtent l="0" t="0" r="13335" b="635"/>
            <wp:docPr id="14" name="Picture 14" descr="IMG_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9772"/>
                    <pic:cNvPicPr>
                      <a:picLocks noChangeAspect="1"/>
                    </pic:cNvPicPr>
                  </pic:nvPicPr>
                  <pic:blipFill>
                    <a:blip r:embed="rId8"/>
                    <a:stretch>
                      <a:fillRect/>
                    </a:stretch>
                  </pic:blipFill>
                  <pic:spPr>
                    <a:xfrm>
                      <a:off x="0" y="0"/>
                      <a:ext cx="2920365" cy="2190115"/>
                    </a:xfrm>
                    <a:prstGeom prst="rect">
                      <a:avLst/>
                    </a:prstGeom>
                  </pic:spPr>
                </pic:pic>
              </a:graphicData>
            </a:graphic>
          </wp:inline>
        </w:drawing>
      </w:r>
      <w:r w:rsidRPr="00FE3B90">
        <w:rPr>
          <w:rFonts w:ascii="Times New Roman" w:hAnsi="Times New Roman" w:cs="Times New Roman"/>
          <w:noProof/>
          <w:sz w:val="24"/>
          <w:szCs w:val="24"/>
        </w:rPr>
        <w:drawing>
          <wp:inline distT="0" distB="0" distL="114300" distR="114300" wp14:anchorId="27EF6AC8" wp14:editId="26E032A1">
            <wp:extent cx="2713355" cy="2174875"/>
            <wp:effectExtent l="0" t="0" r="10795" b="15875"/>
            <wp:docPr id="2" name="Picture 2" descr="IMG_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9777"/>
                    <pic:cNvPicPr>
                      <a:picLocks noChangeAspect="1"/>
                    </pic:cNvPicPr>
                  </pic:nvPicPr>
                  <pic:blipFill>
                    <a:blip r:embed="rId9"/>
                    <a:stretch>
                      <a:fillRect/>
                    </a:stretch>
                  </pic:blipFill>
                  <pic:spPr>
                    <a:xfrm>
                      <a:off x="0" y="0"/>
                      <a:ext cx="2713355" cy="2174875"/>
                    </a:xfrm>
                    <a:prstGeom prst="rect">
                      <a:avLst/>
                    </a:prstGeom>
                  </pic:spPr>
                </pic:pic>
              </a:graphicData>
            </a:graphic>
          </wp:inline>
        </w:drawing>
      </w:r>
    </w:p>
    <w:p w14:paraId="59E76AE5" w14:textId="5B9F4A55" w:rsidR="007D330F" w:rsidRPr="00FE3B90" w:rsidRDefault="007D330F" w:rsidP="00E32860">
      <w:pPr>
        <w:shd w:val="clear" w:color="auto" w:fill="FFFFFF" w:themeFill="background1"/>
        <w:spacing w:line="360" w:lineRule="auto"/>
        <w:jc w:val="both"/>
        <w:rPr>
          <w:rFonts w:ascii="Times New Roman" w:hAnsi="Times New Roman" w:cs="Times New Roman"/>
          <w:b/>
          <w:sz w:val="24"/>
          <w:szCs w:val="24"/>
        </w:rPr>
      </w:pPr>
      <w:r w:rsidRPr="00FE3B90">
        <w:rPr>
          <w:rFonts w:ascii="Times New Roman" w:hAnsi="Times New Roman" w:cs="Times New Roman"/>
          <w:b/>
          <w:sz w:val="24"/>
          <w:szCs w:val="24"/>
        </w:rPr>
        <w:t xml:space="preserve">Plate </w:t>
      </w:r>
      <w:r w:rsidR="00AC5F50">
        <w:rPr>
          <w:rFonts w:ascii="Times New Roman" w:hAnsi="Times New Roman" w:cs="Times New Roman"/>
          <w:b/>
          <w:sz w:val="24"/>
          <w:szCs w:val="24"/>
        </w:rPr>
        <w:t>1</w:t>
      </w:r>
      <w:r w:rsidRPr="00FE3B90">
        <w:rPr>
          <w:rFonts w:ascii="Times New Roman" w:hAnsi="Times New Roman" w:cs="Times New Roman"/>
          <w:b/>
          <w:sz w:val="24"/>
          <w:szCs w:val="24"/>
        </w:rPr>
        <w:t>: Termite Mond and Fecal Components of Antelopes sign of animal activity (Source: Field data 2024</w:t>
      </w:r>
      <w:ins w:id="15" w:author="Microsoft Office User" w:date="2026-03-09T12:11:00Z">
        <w:r w:rsidR="00CA4885">
          <w:rPr>
            <w:rFonts w:ascii="Times New Roman" w:hAnsi="Times New Roman" w:cs="Times New Roman"/>
            <w:b/>
            <w:sz w:val="24"/>
            <w:szCs w:val="24"/>
          </w:rPr>
          <w:t xml:space="preserve"> from the study</w:t>
        </w:r>
      </w:ins>
      <w:r w:rsidRPr="00FE3B90">
        <w:rPr>
          <w:rFonts w:ascii="Times New Roman" w:hAnsi="Times New Roman" w:cs="Times New Roman"/>
          <w:b/>
          <w:sz w:val="24"/>
          <w:szCs w:val="24"/>
        </w:rPr>
        <w:t>)</w:t>
      </w:r>
    </w:p>
    <w:p w14:paraId="1DFCC9F5" w14:textId="77777777" w:rsidR="007D330F" w:rsidRPr="00FE3B90" w:rsidRDefault="007D330F" w:rsidP="00E32860">
      <w:pPr>
        <w:pStyle w:val="NormalWeb"/>
        <w:numPr>
          <w:ilvl w:val="1"/>
          <w:numId w:val="8"/>
        </w:numPr>
        <w:shd w:val="clear" w:color="auto" w:fill="FFFFFF" w:themeFill="background1"/>
        <w:spacing w:before="240" w:beforeAutospacing="0" w:line="360" w:lineRule="auto"/>
        <w:ind w:left="426" w:hanging="426"/>
        <w:jc w:val="both"/>
        <w:outlineLvl w:val="1"/>
        <w:rPr>
          <w:b/>
          <w:bCs/>
        </w:rPr>
      </w:pPr>
      <w:bookmarkStart w:id="16" w:name="_Toc198727003"/>
      <w:r w:rsidRPr="00FE3B90">
        <w:rPr>
          <w:b/>
          <w:bCs/>
        </w:rPr>
        <w:t>Conservation Status of the Species Identified</w:t>
      </w:r>
      <w:bookmarkEnd w:id="16"/>
    </w:p>
    <w:p w14:paraId="05DC6BAA" w14:textId="1EDD2792" w:rsidR="007D330F" w:rsidRPr="00FE3B90" w:rsidRDefault="007D330F"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A species is placed in this category based on the likelihood of its extinction. Depending on the national and international scales at which a species is evaluated, its conservation status may vary (IFAW, 2023). The Uganda National Red List criteria serve as the national classification standard for species, while the IUCN Red List Categories and Criteria serve as the international standard for species at risk of extinction. However, as the national status is implemented in accordance with the IUCN principles, IUCN Red List Categories and Criteria were used for the purpose of this project to facilitate the categorization of the animal species that were identified within the project region. Each species' current status is provided in accordance with the IUCN Red List of each species, which is given according to the IUCN Red List of Threatened Species (IUCN 2015).</w:t>
      </w:r>
      <w:r w:rsidR="00FE3B90">
        <w:rPr>
          <w:rFonts w:ascii="Times New Roman" w:eastAsia="Times New Roman" w:hAnsi="Times New Roman" w:cs="Times New Roman"/>
          <w:sz w:val="24"/>
          <w:szCs w:val="24"/>
        </w:rPr>
        <w:t xml:space="preserve"> </w:t>
      </w:r>
    </w:p>
    <w:p w14:paraId="741AF9F3" w14:textId="77777777" w:rsidR="007D330F" w:rsidRPr="00FE3B90" w:rsidRDefault="007D330F" w:rsidP="00E32860">
      <w:pPr>
        <w:pStyle w:val="NormalWeb"/>
        <w:numPr>
          <w:ilvl w:val="1"/>
          <w:numId w:val="8"/>
        </w:numPr>
        <w:shd w:val="clear" w:color="auto" w:fill="FFFFFF" w:themeFill="background1"/>
        <w:spacing w:before="240" w:beforeAutospacing="0" w:line="360" w:lineRule="auto"/>
        <w:ind w:left="426" w:hanging="426"/>
        <w:jc w:val="both"/>
        <w:outlineLvl w:val="1"/>
        <w:rPr>
          <w:b/>
          <w:bCs/>
        </w:rPr>
      </w:pPr>
      <w:bookmarkStart w:id="17" w:name="_Toc198727004"/>
      <w:r w:rsidRPr="00FE3B90">
        <w:rPr>
          <w:b/>
          <w:bCs/>
        </w:rPr>
        <w:t>Project Area Species Evenness and Richness</w:t>
      </w:r>
      <w:bookmarkEnd w:id="17"/>
    </w:p>
    <w:p w14:paraId="49F3CB06" w14:textId="2DD912C9"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An essential component of assessing biodiversity is determining the evenness and richness of species within the study region, which is represented by the data provided. </w:t>
      </w:r>
      <w:r w:rsidRPr="00FE3B90">
        <w:rPr>
          <w:rFonts w:ascii="Times New Roman" w:eastAsia="Times New Roman" w:hAnsi="Times New Roman" w:cs="Times New Roman"/>
          <w:sz w:val="24"/>
          <w:szCs w:val="24"/>
        </w:rPr>
        <w:br/>
      </w:r>
      <w:r w:rsidRPr="00FE3B90">
        <w:rPr>
          <w:rFonts w:ascii="Times New Roman" w:eastAsia="Times New Roman" w:hAnsi="Times New Roman" w:cs="Times New Roman"/>
          <w:sz w:val="24"/>
          <w:szCs w:val="24"/>
        </w:rPr>
        <w:lastRenderedPageBreak/>
        <w:t xml:space="preserve">The term "species richness" describes the variety of species found in the project region (Pyron, 2010). </w:t>
      </w:r>
      <w:ins w:id="18" w:author="Microsoft Office User" w:date="2026-03-09T12:12:00Z">
        <w:r w:rsidR="00CA4885">
          <w:rPr>
            <w:rFonts w:ascii="Times New Roman" w:eastAsia="Times New Roman" w:hAnsi="Times New Roman" w:cs="Times New Roman"/>
            <w:sz w:val="24"/>
            <w:szCs w:val="24"/>
          </w:rPr>
          <w:t>Ten (</w:t>
        </w:r>
      </w:ins>
      <w:r w:rsidRPr="00FE3B90">
        <w:rPr>
          <w:rFonts w:ascii="Times New Roman" w:eastAsia="Times New Roman" w:hAnsi="Times New Roman" w:cs="Times New Roman"/>
          <w:sz w:val="24"/>
          <w:szCs w:val="24"/>
        </w:rPr>
        <w:t>10</w:t>
      </w:r>
      <w:ins w:id="19" w:author="Microsoft Office User" w:date="2026-03-09T12:13:00Z">
        <w:r w:rsidR="00CA4885">
          <w:rPr>
            <w:rFonts w:ascii="Times New Roman" w:eastAsia="Times New Roman" w:hAnsi="Times New Roman" w:cs="Times New Roman"/>
            <w:sz w:val="24"/>
            <w:szCs w:val="24"/>
          </w:rPr>
          <w:t>)</w:t>
        </w:r>
      </w:ins>
      <w:r w:rsidRPr="00FE3B90">
        <w:rPr>
          <w:rFonts w:ascii="Times New Roman" w:eastAsia="Times New Roman" w:hAnsi="Times New Roman" w:cs="Times New Roman"/>
          <w:sz w:val="24"/>
          <w:szCs w:val="24"/>
        </w:rPr>
        <w:t xml:space="preserve"> distinct species classifications are included in the data, encompassing a wide range of fauna birds, reptiles, amphibians, butterflies, flies, grasshoppers, ants, termites, centipedes, and mammals.</w:t>
      </w:r>
    </w:p>
    <w:p w14:paraId="28C086D0"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b/>
          <w:sz w:val="24"/>
          <w:szCs w:val="24"/>
        </w:rPr>
        <w:t>Species Evenness:</w:t>
      </w:r>
      <w:r w:rsidRPr="00FE3B90">
        <w:rPr>
          <w:rFonts w:ascii="Times New Roman" w:eastAsia="Times New Roman" w:hAnsi="Times New Roman" w:cs="Times New Roman"/>
          <w:sz w:val="24"/>
          <w:szCs w:val="24"/>
        </w:rPr>
        <w:t xml:space="preserve"> This describes the degree to which individuals of various species are dispersed equally.</w:t>
      </w:r>
    </w:p>
    <w:p w14:paraId="7D00A709"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assessment of the local fauna was facilitated by using frequency counts, percentages, and the Shannon index method for biodiversity assessment as indicated below:</w:t>
      </w:r>
    </w:p>
    <w:p w14:paraId="1D14FD6E" w14:textId="77777777" w:rsidR="007D330F" w:rsidRPr="00FE3B90" w:rsidRDefault="007D330F" w:rsidP="00E32860">
      <w:pPr>
        <w:pStyle w:val="NormalWeb"/>
        <w:shd w:val="clear" w:color="auto" w:fill="FFFFFF" w:themeFill="background1"/>
        <w:spacing w:line="360" w:lineRule="auto"/>
        <w:jc w:val="both"/>
        <w:rPr>
          <w:b/>
        </w:rPr>
      </w:pPr>
      <w:r w:rsidRPr="00FE3B90">
        <w:rPr>
          <w:b/>
        </w:rPr>
        <w:t>Shannon Index Formula:</w:t>
      </w:r>
    </w:p>
    <w:p w14:paraId="494B33DC"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m:oMathPara>
        <m:oMath>
          <m:r>
            <w:rPr>
              <w:rFonts w:ascii="Cambria Math" w:eastAsia="SimSun" w:hAnsi="Cambria Math" w:cs="Times New Roman"/>
              <w:sz w:val="24"/>
              <w:szCs w:val="24"/>
            </w:rPr>
            <m:t>Hi</m:t>
          </m:r>
          <m:r>
            <w:rPr>
              <w:rFonts w:ascii="Cambria Math" w:hAnsi="Cambria Math" w:cs="Times New Roman"/>
              <w:sz w:val="24"/>
              <w:szCs w:val="24"/>
            </w:rPr>
            <m:t>=-</m:t>
          </m:r>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r>
                <w:rPr>
                  <w:rFonts w:ascii="Cambria Math" w:hAnsi="Cambria Math" w:cs="Times New Roman"/>
                  <w:sz w:val="24"/>
                  <w:szCs w:val="24"/>
                </w:rPr>
                <m:t>pi×1n</m:t>
              </m:r>
              <m:d>
                <m:dPr>
                  <m:ctrlPr>
                    <w:rPr>
                      <w:rFonts w:ascii="Cambria Math" w:hAnsi="Cambria Math" w:cs="Times New Roman"/>
                      <w:i/>
                      <w:sz w:val="24"/>
                      <w:szCs w:val="24"/>
                    </w:rPr>
                  </m:ctrlPr>
                </m:dPr>
                <m:e>
                  <m:r>
                    <w:rPr>
                      <w:rFonts w:ascii="Cambria Math" w:hAnsi="Cambria Math" w:cs="Times New Roman"/>
                      <w:sz w:val="24"/>
                      <w:szCs w:val="24"/>
                    </w:rPr>
                    <m:t>pi</m:t>
                  </m:r>
                </m:e>
              </m:d>
            </m:e>
          </m:nary>
        </m:oMath>
      </m:oMathPara>
    </w:p>
    <w:p w14:paraId="65116306"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w:r w:rsidRPr="00FE3B90">
        <w:rPr>
          <w:rFonts w:ascii="Times New Roman" w:eastAsia="SimSun" w:hAnsi="Times New Roman" w:cs="Times New Roman"/>
          <w:sz w:val="24"/>
          <w:szCs w:val="24"/>
        </w:rPr>
        <w:t>H′ is the Shannon Diversity Index.</w:t>
      </w:r>
    </w:p>
    <w:p w14:paraId="6710D0CB"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w:r w:rsidRPr="00FE3B90">
        <w:rPr>
          <w:rFonts w:ascii="Times New Roman" w:eastAsia="SimSun" w:hAnsi="Times New Roman" w:cs="Times New Roman"/>
          <w:sz w:val="24"/>
          <w:szCs w:val="24"/>
        </w:rPr>
        <w:t>S is the total number of species classes.</w:t>
      </w:r>
    </w:p>
    <w:p w14:paraId="41DE23B7" w14:textId="63350694" w:rsidR="00CD2163"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w:r w:rsidRPr="00FE3B90">
        <w:rPr>
          <w:rFonts w:ascii="Times New Roman" w:eastAsia="SimSun" w:hAnsi="Times New Roman" w:cs="Times New Roman"/>
          <w:sz w:val="24"/>
          <w:szCs w:val="24"/>
        </w:rPr>
        <w:t>pi​ is the proportion of each species class.</w:t>
      </w:r>
    </w:p>
    <w:p w14:paraId="020CF887" w14:textId="77777777" w:rsidR="007D330F" w:rsidRPr="00FE3B90" w:rsidRDefault="00767CA4" w:rsidP="00E32860">
      <w:pPr>
        <w:shd w:val="clear" w:color="auto" w:fill="FFFFFF" w:themeFill="background1"/>
        <w:spacing w:line="360" w:lineRule="auto"/>
        <w:jc w:val="both"/>
        <w:rPr>
          <w:rFonts w:ascii="Times New Roman" w:eastAsia="SimSun" w:hAnsi="Times New Roman" w:cs="Times New Roman"/>
          <w:b/>
          <w:bCs/>
          <w:sz w:val="24"/>
          <w:szCs w:val="24"/>
        </w:rPr>
      </w:pPr>
      <w:r w:rsidRPr="00FE3B90">
        <w:rPr>
          <w:rFonts w:ascii="Times New Roman" w:eastAsia="SimSun" w:hAnsi="Times New Roman" w:cs="Times New Roman"/>
          <w:b/>
          <w:bCs/>
          <w:sz w:val="24"/>
          <w:szCs w:val="24"/>
        </w:rPr>
        <w:t>Table 1</w:t>
      </w:r>
      <w:r w:rsidR="007D330F" w:rsidRPr="00FE3B90">
        <w:rPr>
          <w:rFonts w:ascii="Times New Roman" w:eastAsia="SimSun" w:hAnsi="Times New Roman" w:cs="Times New Roman"/>
          <w:b/>
          <w:bCs/>
          <w:sz w:val="24"/>
          <w:szCs w:val="24"/>
        </w:rPr>
        <w:t>: Project Area Species Evenness and Richness</w:t>
      </w:r>
    </w:p>
    <w:tbl>
      <w:tblPr>
        <w:tblStyle w:val="TableGrid"/>
        <w:tblW w:w="0" w:type="auto"/>
        <w:tblLook w:val="04A0" w:firstRow="1" w:lastRow="0" w:firstColumn="1" w:lastColumn="0" w:noHBand="0" w:noVBand="1"/>
      </w:tblPr>
      <w:tblGrid>
        <w:gridCol w:w="523"/>
        <w:gridCol w:w="2582"/>
        <w:gridCol w:w="1532"/>
        <w:gridCol w:w="1549"/>
        <w:gridCol w:w="1670"/>
        <w:gridCol w:w="1494"/>
      </w:tblGrid>
      <w:tr w:rsidR="00FE3B90" w:rsidRPr="00FE3B90" w14:paraId="01244E57" w14:textId="77777777" w:rsidTr="00DD4124">
        <w:tc>
          <w:tcPr>
            <w:tcW w:w="431" w:type="dxa"/>
          </w:tcPr>
          <w:p w14:paraId="46A70CBD"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SN</w:t>
            </w:r>
          </w:p>
        </w:tc>
        <w:tc>
          <w:tcPr>
            <w:tcW w:w="2760" w:type="dxa"/>
          </w:tcPr>
          <w:p w14:paraId="11A08342"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Species Class</w:t>
            </w:r>
          </w:p>
        </w:tc>
        <w:tc>
          <w:tcPr>
            <w:tcW w:w="1596" w:type="dxa"/>
          </w:tcPr>
          <w:p w14:paraId="55D8483A"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Count(ni)</w:t>
            </w:r>
          </w:p>
        </w:tc>
        <w:tc>
          <w:tcPr>
            <w:tcW w:w="1596" w:type="dxa"/>
          </w:tcPr>
          <w:p w14:paraId="6557BD53"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Percentage (%)</w:t>
            </w:r>
          </w:p>
        </w:tc>
        <w:tc>
          <w:tcPr>
            <w:tcW w:w="1596" w:type="dxa"/>
          </w:tcPr>
          <w:p w14:paraId="7206F456"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Species Proportionality (pi)​</w:t>
            </w:r>
          </w:p>
        </w:tc>
        <w:tc>
          <w:tcPr>
            <w:tcW w:w="1596" w:type="dxa"/>
          </w:tcPr>
          <w:p w14:paraId="0FD8899F"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pi​×ln(pi)</w:t>
            </w:r>
          </w:p>
        </w:tc>
      </w:tr>
      <w:tr w:rsidR="00FE3B90" w:rsidRPr="00FE3B90" w14:paraId="34C8E2B7" w14:textId="77777777" w:rsidTr="00DD4124">
        <w:tc>
          <w:tcPr>
            <w:tcW w:w="431" w:type="dxa"/>
          </w:tcPr>
          <w:p w14:paraId="68DE0E3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w:t>
            </w:r>
          </w:p>
        </w:tc>
        <w:tc>
          <w:tcPr>
            <w:tcW w:w="2760" w:type="dxa"/>
          </w:tcPr>
          <w:p w14:paraId="29D406B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Butterly</w:t>
            </w:r>
          </w:p>
        </w:tc>
        <w:tc>
          <w:tcPr>
            <w:tcW w:w="1596" w:type="dxa"/>
          </w:tcPr>
          <w:p w14:paraId="461231E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w:t>
            </w:r>
          </w:p>
        </w:tc>
        <w:tc>
          <w:tcPr>
            <w:tcW w:w="1596" w:type="dxa"/>
          </w:tcPr>
          <w:p w14:paraId="4312720B"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9.8</w:t>
            </w:r>
          </w:p>
        </w:tc>
        <w:tc>
          <w:tcPr>
            <w:tcW w:w="1596" w:type="dxa"/>
          </w:tcPr>
          <w:p w14:paraId="35ADF02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0.0984</w:t>
            </w:r>
          </w:p>
        </w:tc>
        <w:tc>
          <w:tcPr>
            <w:tcW w:w="1596" w:type="dxa"/>
          </w:tcPr>
          <w:p w14:paraId="6CE1FD8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0.2282</w:t>
            </w:r>
          </w:p>
        </w:tc>
      </w:tr>
      <w:tr w:rsidR="00FE3B90" w:rsidRPr="00FE3B90" w14:paraId="78C66A41" w14:textId="77777777" w:rsidTr="00DD4124">
        <w:tc>
          <w:tcPr>
            <w:tcW w:w="431" w:type="dxa"/>
          </w:tcPr>
          <w:p w14:paraId="19AE4DE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2</w:t>
            </w:r>
          </w:p>
        </w:tc>
        <w:tc>
          <w:tcPr>
            <w:tcW w:w="2760" w:type="dxa"/>
          </w:tcPr>
          <w:p w14:paraId="4EEEDB4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Flies</w:t>
            </w:r>
          </w:p>
        </w:tc>
        <w:tc>
          <w:tcPr>
            <w:tcW w:w="1596" w:type="dxa"/>
          </w:tcPr>
          <w:p w14:paraId="3C5EF62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w:t>
            </w:r>
          </w:p>
        </w:tc>
        <w:tc>
          <w:tcPr>
            <w:tcW w:w="1596" w:type="dxa"/>
          </w:tcPr>
          <w:p w14:paraId="22161B53"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6.6</w:t>
            </w:r>
          </w:p>
        </w:tc>
        <w:tc>
          <w:tcPr>
            <w:tcW w:w="1596" w:type="dxa"/>
          </w:tcPr>
          <w:p w14:paraId="4522FAD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0.0656</w:t>
            </w:r>
          </w:p>
        </w:tc>
        <w:tc>
          <w:tcPr>
            <w:tcW w:w="1596" w:type="dxa"/>
          </w:tcPr>
          <w:p w14:paraId="69FF0DE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0.1787</w:t>
            </w:r>
          </w:p>
        </w:tc>
      </w:tr>
      <w:tr w:rsidR="00FE3B90" w:rsidRPr="00FE3B90" w14:paraId="4B55728C" w14:textId="77777777" w:rsidTr="00DD4124">
        <w:tc>
          <w:tcPr>
            <w:tcW w:w="431" w:type="dxa"/>
          </w:tcPr>
          <w:p w14:paraId="6EE7370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3</w:t>
            </w:r>
          </w:p>
        </w:tc>
        <w:tc>
          <w:tcPr>
            <w:tcW w:w="2760" w:type="dxa"/>
          </w:tcPr>
          <w:p w14:paraId="3737B5E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Grasshoppers</w:t>
            </w:r>
          </w:p>
        </w:tc>
        <w:tc>
          <w:tcPr>
            <w:tcW w:w="1596" w:type="dxa"/>
          </w:tcPr>
          <w:p w14:paraId="6F494F9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8</w:t>
            </w:r>
          </w:p>
        </w:tc>
        <w:tc>
          <w:tcPr>
            <w:tcW w:w="1596" w:type="dxa"/>
          </w:tcPr>
          <w:p w14:paraId="6A7ECE9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13.1</w:t>
            </w:r>
          </w:p>
        </w:tc>
        <w:tc>
          <w:tcPr>
            <w:tcW w:w="1596" w:type="dxa"/>
          </w:tcPr>
          <w:p w14:paraId="1DC91B9A"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0.1311</w:t>
            </w:r>
          </w:p>
        </w:tc>
        <w:tc>
          <w:tcPr>
            <w:tcW w:w="1596" w:type="dxa"/>
          </w:tcPr>
          <w:p w14:paraId="4734B01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0.2664</w:t>
            </w:r>
          </w:p>
        </w:tc>
      </w:tr>
      <w:tr w:rsidR="00FE3B90" w:rsidRPr="00FE3B90" w14:paraId="0752CCE5" w14:textId="77777777" w:rsidTr="00DD4124">
        <w:tc>
          <w:tcPr>
            <w:tcW w:w="431" w:type="dxa"/>
          </w:tcPr>
          <w:p w14:paraId="2818442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w:t>
            </w:r>
          </w:p>
        </w:tc>
        <w:tc>
          <w:tcPr>
            <w:tcW w:w="2760" w:type="dxa"/>
          </w:tcPr>
          <w:p w14:paraId="45FC014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Ants</w:t>
            </w:r>
          </w:p>
        </w:tc>
        <w:tc>
          <w:tcPr>
            <w:tcW w:w="1596" w:type="dxa"/>
          </w:tcPr>
          <w:p w14:paraId="6FC9206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8</w:t>
            </w:r>
          </w:p>
        </w:tc>
        <w:tc>
          <w:tcPr>
            <w:tcW w:w="1596" w:type="dxa"/>
          </w:tcPr>
          <w:p w14:paraId="11EE2BE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13.1</w:t>
            </w:r>
          </w:p>
        </w:tc>
        <w:tc>
          <w:tcPr>
            <w:tcW w:w="1596" w:type="dxa"/>
          </w:tcPr>
          <w:p w14:paraId="7916EDD8"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0.1311</w:t>
            </w:r>
          </w:p>
        </w:tc>
        <w:tc>
          <w:tcPr>
            <w:tcW w:w="1596" w:type="dxa"/>
          </w:tcPr>
          <w:p w14:paraId="7FAF68C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0.2664</w:t>
            </w:r>
          </w:p>
        </w:tc>
      </w:tr>
      <w:tr w:rsidR="00FE3B90" w:rsidRPr="00FE3B90" w14:paraId="420845FC" w14:textId="77777777" w:rsidTr="00DD4124">
        <w:tc>
          <w:tcPr>
            <w:tcW w:w="431" w:type="dxa"/>
          </w:tcPr>
          <w:p w14:paraId="0E8B2EC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5</w:t>
            </w:r>
          </w:p>
        </w:tc>
        <w:tc>
          <w:tcPr>
            <w:tcW w:w="2760" w:type="dxa"/>
          </w:tcPr>
          <w:p w14:paraId="0C8D797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Termites</w:t>
            </w:r>
          </w:p>
        </w:tc>
        <w:tc>
          <w:tcPr>
            <w:tcW w:w="1596" w:type="dxa"/>
          </w:tcPr>
          <w:p w14:paraId="2A7A359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w:t>
            </w:r>
          </w:p>
        </w:tc>
        <w:tc>
          <w:tcPr>
            <w:tcW w:w="1596" w:type="dxa"/>
          </w:tcPr>
          <w:p w14:paraId="2D665D1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1.6</w:t>
            </w:r>
          </w:p>
        </w:tc>
        <w:tc>
          <w:tcPr>
            <w:tcW w:w="1596" w:type="dxa"/>
          </w:tcPr>
          <w:p w14:paraId="4B0CF0A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0.0164</w:t>
            </w:r>
          </w:p>
        </w:tc>
        <w:tc>
          <w:tcPr>
            <w:tcW w:w="1596" w:type="dxa"/>
          </w:tcPr>
          <w:p w14:paraId="4A79E9B9"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0.0673</w:t>
            </w:r>
          </w:p>
        </w:tc>
      </w:tr>
      <w:tr w:rsidR="00FE3B90" w:rsidRPr="00FE3B90" w14:paraId="4FE4BE7E" w14:textId="77777777" w:rsidTr="00DD4124">
        <w:tc>
          <w:tcPr>
            <w:tcW w:w="431" w:type="dxa"/>
          </w:tcPr>
          <w:p w14:paraId="52719DFA"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w:t>
            </w:r>
          </w:p>
        </w:tc>
        <w:tc>
          <w:tcPr>
            <w:tcW w:w="2760" w:type="dxa"/>
          </w:tcPr>
          <w:p w14:paraId="6BC659F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Centipedes</w:t>
            </w:r>
          </w:p>
        </w:tc>
        <w:tc>
          <w:tcPr>
            <w:tcW w:w="1596" w:type="dxa"/>
          </w:tcPr>
          <w:p w14:paraId="3375F98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w:t>
            </w:r>
          </w:p>
        </w:tc>
        <w:tc>
          <w:tcPr>
            <w:tcW w:w="1596" w:type="dxa"/>
          </w:tcPr>
          <w:p w14:paraId="4FF35F4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1.6</w:t>
            </w:r>
          </w:p>
        </w:tc>
        <w:tc>
          <w:tcPr>
            <w:tcW w:w="1596" w:type="dxa"/>
          </w:tcPr>
          <w:p w14:paraId="469B047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0.0164</w:t>
            </w:r>
          </w:p>
        </w:tc>
        <w:tc>
          <w:tcPr>
            <w:tcW w:w="1596" w:type="dxa"/>
          </w:tcPr>
          <w:p w14:paraId="4406B1EE"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0.0673</w:t>
            </w:r>
          </w:p>
        </w:tc>
      </w:tr>
      <w:tr w:rsidR="00FE3B90" w:rsidRPr="00FE3B90" w14:paraId="67706FE4" w14:textId="77777777" w:rsidTr="00DD4124">
        <w:tc>
          <w:tcPr>
            <w:tcW w:w="431" w:type="dxa"/>
          </w:tcPr>
          <w:p w14:paraId="156CC91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7</w:t>
            </w:r>
          </w:p>
        </w:tc>
        <w:tc>
          <w:tcPr>
            <w:tcW w:w="2760" w:type="dxa"/>
          </w:tcPr>
          <w:p w14:paraId="096BE8C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Birds</w:t>
            </w:r>
          </w:p>
        </w:tc>
        <w:tc>
          <w:tcPr>
            <w:tcW w:w="1596" w:type="dxa"/>
          </w:tcPr>
          <w:p w14:paraId="0BCDD73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15</w:t>
            </w:r>
          </w:p>
        </w:tc>
        <w:tc>
          <w:tcPr>
            <w:tcW w:w="1596" w:type="dxa"/>
          </w:tcPr>
          <w:p w14:paraId="72C5FFF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24.6</w:t>
            </w:r>
          </w:p>
        </w:tc>
        <w:tc>
          <w:tcPr>
            <w:tcW w:w="1596" w:type="dxa"/>
          </w:tcPr>
          <w:p w14:paraId="30F8ABC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0.2459</w:t>
            </w:r>
          </w:p>
        </w:tc>
        <w:tc>
          <w:tcPr>
            <w:tcW w:w="1596" w:type="dxa"/>
          </w:tcPr>
          <w:p w14:paraId="4EE2A21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0.3445</w:t>
            </w:r>
          </w:p>
        </w:tc>
      </w:tr>
      <w:tr w:rsidR="00FE3B90" w:rsidRPr="00FE3B90" w14:paraId="7C074B98" w14:textId="77777777" w:rsidTr="00DD4124">
        <w:tc>
          <w:tcPr>
            <w:tcW w:w="431" w:type="dxa"/>
          </w:tcPr>
          <w:p w14:paraId="5F81787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8</w:t>
            </w:r>
          </w:p>
        </w:tc>
        <w:tc>
          <w:tcPr>
            <w:tcW w:w="2760" w:type="dxa"/>
          </w:tcPr>
          <w:p w14:paraId="04F8142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 xml:space="preserve">Reptiles </w:t>
            </w:r>
          </w:p>
        </w:tc>
        <w:tc>
          <w:tcPr>
            <w:tcW w:w="1596" w:type="dxa"/>
          </w:tcPr>
          <w:p w14:paraId="3C29CD3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w:t>
            </w:r>
          </w:p>
        </w:tc>
        <w:tc>
          <w:tcPr>
            <w:tcW w:w="1596" w:type="dxa"/>
          </w:tcPr>
          <w:p w14:paraId="2AB3C2C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6.6</w:t>
            </w:r>
          </w:p>
        </w:tc>
        <w:tc>
          <w:tcPr>
            <w:tcW w:w="1596" w:type="dxa"/>
          </w:tcPr>
          <w:p w14:paraId="4D4329E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0.0656</w:t>
            </w:r>
          </w:p>
        </w:tc>
        <w:tc>
          <w:tcPr>
            <w:tcW w:w="1596" w:type="dxa"/>
          </w:tcPr>
          <w:p w14:paraId="24AC2B5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0.1787</w:t>
            </w:r>
          </w:p>
        </w:tc>
      </w:tr>
      <w:tr w:rsidR="00FE3B90" w:rsidRPr="00FE3B90" w14:paraId="4961C144" w14:textId="77777777" w:rsidTr="00DD4124">
        <w:tc>
          <w:tcPr>
            <w:tcW w:w="431" w:type="dxa"/>
          </w:tcPr>
          <w:p w14:paraId="3EEBFFC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lastRenderedPageBreak/>
              <w:t>9</w:t>
            </w:r>
          </w:p>
        </w:tc>
        <w:tc>
          <w:tcPr>
            <w:tcW w:w="2760" w:type="dxa"/>
          </w:tcPr>
          <w:p w14:paraId="7EBF5A9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Amphibians</w:t>
            </w:r>
          </w:p>
        </w:tc>
        <w:tc>
          <w:tcPr>
            <w:tcW w:w="1596" w:type="dxa"/>
          </w:tcPr>
          <w:p w14:paraId="0E02432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3</w:t>
            </w:r>
          </w:p>
        </w:tc>
        <w:tc>
          <w:tcPr>
            <w:tcW w:w="1596" w:type="dxa"/>
          </w:tcPr>
          <w:p w14:paraId="07D6AD99"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4.9</w:t>
            </w:r>
          </w:p>
        </w:tc>
        <w:tc>
          <w:tcPr>
            <w:tcW w:w="1596" w:type="dxa"/>
          </w:tcPr>
          <w:p w14:paraId="51CE812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0.0492</w:t>
            </w:r>
          </w:p>
        </w:tc>
        <w:tc>
          <w:tcPr>
            <w:tcW w:w="1596" w:type="dxa"/>
          </w:tcPr>
          <w:p w14:paraId="7A3E76D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0.1482</w:t>
            </w:r>
          </w:p>
        </w:tc>
      </w:tr>
      <w:tr w:rsidR="00FE3B90" w:rsidRPr="00FE3B90" w14:paraId="27E19709" w14:textId="77777777" w:rsidTr="00DD4124">
        <w:tc>
          <w:tcPr>
            <w:tcW w:w="431" w:type="dxa"/>
          </w:tcPr>
          <w:p w14:paraId="46401928"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10</w:t>
            </w:r>
          </w:p>
        </w:tc>
        <w:tc>
          <w:tcPr>
            <w:tcW w:w="2760" w:type="dxa"/>
          </w:tcPr>
          <w:p w14:paraId="2411EA0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Mammals</w:t>
            </w:r>
          </w:p>
        </w:tc>
        <w:tc>
          <w:tcPr>
            <w:tcW w:w="1596" w:type="dxa"/>
          </w:tcPr>
          <w:p w14:paraId="5E4ACD0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11</w:t>
            </w:r>
          </w:p>
        </w:tc>
        <w:tc>
          <w:tcPr>
            <w:tcW w:w="1596" w:type="dxa"/>
          </w:tcPr>
          <w:p w14:paraId="76A7726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18</w:t>
            </w:r>
          </w:p>
        </w:tc>
        <w:tc>
          <w:tcPr>
            <w:tcW w:w="1596" w:type="dxa"/>
          </w:tcPr>
          <w:p w14:paraId="10DBFD5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0.1803</w:t>
            </w:r>
          </w:p>
        </w:tc>
        <w:tc>
          <w:tcPr>
            <w:tcW w:w="1596" w:type="dxa"/>
          </w:tcPr>
          <w:p w14:paraId="629276BA"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0.3089</w:t>
            </w:r>
          </w:p>
        </w:tc>
      </w:tr>
      <w:tr w:rsidR="00FE3B90" w:rsidRPr="00FE3B90" w14:paraId="4ECF17B3" w14:textId="77777777" w:rsidTr="00DD4124">
        <w:tc>
          <w:tcPr>
            <w:tcW w:w="431" w:type="dxa"/>
          </w:tcPr>
          <w:p w14:paraId="146C0977" w14:textId="77777777" w:rsidR="007D330F" w:rsidRPr="00FE3B90" w:rsidRDefault="007D330F" w:rsidP="00E32860">
            <w:pPr>
              <w:shd w:val="clear" w:color="auto" w:fill="FFFFFF" w:themeFill="background1"/>
              <w:spacing w:line="360" w:lineRule="auto"/>
              <w:jc w:val="both"/>
              <w:rPr>
                <w:sz w:val="24"/>
                <w:szCs w:val="24"/>
              </w:rPr>
            </w:pPr>
          </w:p>
        </w:tc>
        <w:tc>
          <w:tcPr>
            <w:tcW w:w="2760" w:type="dxa"/>
          </w:tcPr>
          <w:p w14:paraId="0FB3E1D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Total</w:t>
            </w:r>
          </w:p>
        </w:tc>
        <w:tc>
          <w:tcPr>
            <w:tcW w:w="1596" w:type="dxa"/>
          </w:tcPr>
          <w:p w14:paraId="02ECA7A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61</w:t>
            </w:r>
          </w:p>
        </w:tc>
        <w:tc>
          <w:tcPr>
            <w:tcW w:w="1596" w:type="dxa"/>
          </w:tcPr>
          <w:p w14:paraId="4BE7F593"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100</w:t>
            </w:r>
          </w:p>
        </w:tc>
        <w:tc>
          <w:tcPr>
            <w:tcW w:w="1596" w:type="dxa"/>
          </w:tcPr>
          <w:p w14:paraId="1CC4EEAF" w14:textId="77777777" w:rsidR="007D330F" w:rsidRPr="00FE3B90" w:rsidRDefault="007D330F" w:rsidP="00E32860">
            <w:pPr>
              <w:shd w:val="clear" w:color="auto" w:fill="FFFFFF" w:themeFill="background1"/>
              <w:spacing w:line="360" w:lineRule="auto"/>
              <w:jc w:val="both"/>
              <w:rPr>
                <w:sz w:val="24"/>
                <w:szCs w:val="24"/>
              </w:rPr>
            </w:pPr>
          </w:p>
        </w:tc>
        <w:tc>
          <w:tcPr>
            <w:tcW w:w="1596" w:type="dxa"/>
          </w:tcPr>
          <w:p w14:paraId="4A0577BB" w14:textId="77777777" w:rsidR="007D330F" w:rsidRPr="00FE3B90" w:rsidRDefault="007D330F" w:rsidP="00E32860">
            <w:pPr>
              <w:shd w:val="clear" w:color="auto" w:fill="FFFFFF" w:themeFill="background1"/>
              <w:spacing w:line="360" w:lineRule="auto"/>
              <w:jc w:val="both"/>
              <w:rPr>
                <w:sz w:val="24"/>
                <w:szCs w:val="24"/>
              </w:rPr>
            </w:pPr>
          </w:p>
        </w:tc>
      </w:tr>
    </w:tbl>
    <w:p w14:paraId="79CD14E7" w14:textId="76930BA8" w:rsidR="007D330F" w:rsidRPr="00FE3B90" w:rsidRDefault="007D330F" w:rsidP="00E32860">
      <w:pPr>
        <w:shd w:val="clear" w:color="auto" w:fill="FFFFFF" w:themeFill="background1"/>
        <w:spacing w:line="360" w:lineRule="auto"/>
        <w:jc w:val="both"/>
        <w:rPr>
          <w:rFonts w:ascii="Times New Roman" w:eastAsia="SimSun" w:hAnsi="Times New Roman" w:cs="Times New Roman"/>
          <w:b/>
          <w:bCs/>
          <w:sz w:val="24"/>
          <w:szCs w:val="24"/>
        </w:rPr>
      </w:pPr>
      <w:r w:rsidRPr="00FE3B90">
        <w:rPr>
          <w:rFonts w:ascii="Times New Roman" w:eastAsia="SimSun" w:hAnsi="Times New Roman" w:cs="Times New Roman"/>
          <w:b/>
          <w:bCs/>
          <w:sz w:val="24"/>
          <w:szCs w:val="24"/>
        </w:rPr>
        <w:t>Source: Field 2024</w:t>
      </w:r>
      <w:ins w:id="20" w:author="Microsoft Office User" w:date="2026-03-09T12:13:00Z">
        <w:r w:rsidR="0091119B">
          <w:rPr>
            <w:rFonts w:ascii="Times New Roman" w:eastAsia="SimSun" w:hAnsi="Times New Roman" w:cs="Times New Roman"/>
            <w:b/>
            <w:bCs/>
            <w:sz w:val="24"/>
            <w:szCs w:val="24"/>
          </w:rPr>
          <w:t xml:space="preserve"> data from the study</w:t>
        </w:r>
      </w:ins>
    </w:p>
    <w:p w14:paraId="4BA7CAD1" w14:textId="41A399AF" w:rsidR="007D330F" w:rsidRPr="00FE3B90" w:rsidRDefault="005B5118"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 xml:space="preserve">Following the findings in </w:t>
      </w:r>
      <w:ins w:id="21" w:author="Microsoft Office User" w:date="2026-03-09T13:42:00Z">
        <w:r w:rsidR="008575BA">
          <w:rPr>
            <w:rFonts w:ascii="Times New Roman" w:eastAsia="SimSun" w:hAnsi="Times New Roman" w:cs="Times New Roman"/>
            <w:sz w:val="24"/>
            <w:szCs w:val="24"/>
            <w:lang w:eastAsia="zh-CN" w:bidi="ar"/>
          </w:rPr>
          <w:t>T</w:t>
        </w:r>
      </w:ins>
      <w:del w:id="22" w:author="Microsoft Office User" w:date="2026-03-09T13:42:00Z">
        <w:r w:rsidRPr="00FE3B90" w:rsidDel="008575BA">
          <w:rPr>
            <w:rFonts w:ascii="Times New Roman" w:eastAsia="SimSun" w:hAnsi="Times New Roman" w:cs="Times New Roman"/>
            <w:sz w:val="24"/>
            <w:szCs w:val="24"/>
            <w:lang w:eastAsia="zh-CN" w:bidi="ar"/>
          </w:rPr>
          <w:delText>t</w:delText>
        </w:r>
      </w:del>
      <w:r w:rsidRPr="00FE3B90">
        <w:rPr>
          <w:rFonts w:ascii="Times New Roman" w:eastAsia="SimSun" w:hAnsi="Times New Roman" w:cs="Times New Roman"/>
          <w:sz w:val="24"/>
          <w:szCs w:val="24"/>
          <w:lang w:eastAsia="zh-CN" w:bidi="ar"/>
        </w:rPr>
        <w:t>able 1, i</w:t>
      </w:r>
      <w:r w:rsidR="007D330F" w:rsidRPr="00FE3B90">
        <w:rPr>
          <w:rFonts w:ascii="Times New Roman" w:eastAsia="SimSun" w:hAnsi="Times New Roman" w:cs="Times New Roman"/>
          <w:sz w:val="24"/>
          <w:szCs w:val="24"/>
          <w:lang w:eastAsia="zh-CN" w:bidi="ar"/>
        </w:rPr>
        <w:t>n this instance, birds make up the largest percentage of the species composition (24.6%), followed by ants and grasshoppers (13.1% each) and mammals (18%). With a combined 1.6% of all species, termites and centipedes have the lowest representation. With 10 distinct species classes identified, the biodiversity assessment conducted in the project region indicates a modest level of species richness. Mammals and birds make up 18% and 24.6% of all species, respectively, and are the most major categories within the local fauna (fauna). In spite of this, species evenness suggests a somewhat unequal distribution, with termites and centipedes among the underrepresented groups.</w:t>
      </w:r>
    </w:p>
    <w:p w14:paraId="7192B1C4" w14:textId="77777777" w:rsid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b/>
          <w:sz w:val="24"/>
          <w:szCs w:val="24"/>
          <w:lang w:eastAsia="zh-CN" w:bidi="ar"/>
        </w:rPr>
        <w:t>Shannon Diversity Index (H'):</w:t>
      </w:r>
      <w:r w:rsidRPr="00FE3B90">
        <w:rPr>
          <w:rFonts w:ascii="Times New Roman" w:eastAsia="SimSun" w:hAnsi="Times New Roman" w:cs="Times New Roman"/>
          <w:sz w:val="24"/>
          <w:szCs w:val="24"/>
          <w:lang w:eastAsia="zh-CN" w:bidi="ar"/>
        </w:rPr>
        <w:t xml:space="preserve"> The computed value is 2.0546. This number falls within the moderate biodiversity range (usually 1.5 to 3.5), indicating a well-balanced ecosystem with somewhat diverse species that are not perfectly distributed.</w:t>
      </w:r>
    </w:p>
    <w:p w14:paraId="7F1C9926" w14:textId="02D2F1CB"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b/>
          <w:sz w:val="24"/>
          <w:szCs w:val="24"/>
          <w:lang w:eastAsia="zh-CN" w:bidi="ar"/>
        </w:rPr>
        <w:t>Species Evenness:</w:t>
      </w:r>
      <w:r w:rsidRPr="00FE3B90">
        <w:rPr>
          <w:rFonts w:ascii="Times New Roman" w:eastAsia="SimSun" w:hAnsi="Times New Roman" w:cs="Times New Roman"/>
          <w:sz w:val="24"/>
          <w:szCs w:val="24"/>
          <w:lang w:eastAsia="zh-CN" w:bidi="ar"/>
        </w:rPr>
        <w:t xml:space="preserve"> The occurrence of higher proportions for some species groups (for instance, birds and mammals) than others (for instance, termites and centipedes) indicates that, while variety exists, it is not evenly distributed. Some species dominate the ecosystem, resulting in modest evenness and t</w:t>
      </w:r>
      <w:r w:rsidRPr="00FE3B90">
        <w:rPr>
          <w:rFonts w:ascii="Times New Roman" w:hAnsi="Times New Roman" w:cs="Times New Roman"/>
          <w:sz w:val="24"/>
          <w:szCs w:val="24"/>
        </w:rPr>
        <w:t xml:space="preserve">he </w:t>
      </w:r>
      <w:r w:rsidRPr="00FE3B90">
        <w:rPr>
          <w:rStyle w:val="Strong"/>
          <w:rFonts w:ascii="Times New Roman" w:hAnsi="Times New Roman" w:cs="Times New Roman"/>
          <w:b w:val="0"/>
          <w:sz w:val="24"/>
          <w:szCs w:val="24"/>
        </w:rPr>
        <w:t>presence of multiple habitats (savanna, forests, wetlands)</w:t>
      </w:r>
      <w:r w:rsidRPr="00FE3B90">
        <w:rPr>
          <w:rFonts w:ascii="Times New Roman" w:hAnsi="Times New Roman" w:cs="Times New Roman"/>
          <w:sz w:val="24"/>
          <w:szCs w:val="24"/>
        </w:rPr>
        <w:t xml:space="preserve"> supports a range of ecological functions, enhancing ecosystem resilience.</w:t>
      </w:r>
    </w:p>
    <w:p w14:paraId="072C5639" w14:textId="1E45D395"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 xml:space="preserve">The </w:t>
      </w:r>
      <w:ins w:id="23" w:author="Microsoft Office User" w:date="2026-03-09T13:46:00Z">
        <w:r w:rsidR="00205245">
          <w:rPr>
            <w:rFonts w:ascii="Times New Roman" w:eastAsia="SimSun" w:hAnsi="Times New Roman" w:cs="Times New Roman"/>
            <w:sz w:val="24"/>
            <w:szCs w:val="24"/>
            <w:lang w:eastAsia="zh-CN" w:bidi="ar"/>
          </w:rPr>
          <w:t>study</w:t>
        </w:r>
      </w:ins>
      <w:del w:id="24" w:author="Microsoft Office User" w:date="2026-03-09T13:46:00Z">
        <w:r w:rsidRPr="00FE3B90" w:rsidDel="00205245">
          <w:rPr>
            <w:rFonts w:ascii="Times New Roman" w:eastAsia="SimSun" w:hAnsi="Times New Roman" w:cs="Times New Roman"/>
            <w:sz w:val="24"/>
            <w:szCs w:val="24"/>
            <w:lang w:eastAsia="zh-CN" w:bidi="ar"/>
          </w:rPr>
          <w:delText>project</w:delText>
        </w:r>
      </w:del>
      <w:r w:rsidRPr="00FE3B90">
        <w:rPr>
          <w:rFonts w:ascii="Times New Roman" w:eastAsia="SimSun" w:hAnsi="Times New Roman" w:cs="Times New Roman"/>
          <w:sz w:val="24"/>
          <w:szCs w:val="24"/>
          <w:lang w:eastAsia="zh-CN" w:bidi="ar"/>
        </w:rPr>
        <w:t xml:space="preserve"> area is made up of a variety of habitats, the most common of which are open savanna grasslands, however there are also woods and wetland habitats present. These habitats perform essential ecological functions such as seed dispersal, reducing the effects of drought and floods, nutrient cycling and movement, waste detoxification and breakdown, pest control in cultivation, biodiversity preservation, soil generation and preservation, reviving soil fertility, regulating disease-carrying organisms, protecting soil from erosion, safeguarding watersheds, streams, and rivers, pollinating crops and natural vegetation, providing aesthetic beauty, and serving as wildlife habitat (USDA, 2024) among other functions</w:t>
      </w:r>
      <w:ins w:id="25" w:author="Microsoft Office User" w:date="2026-03-09T13:47:00Z">
        <w:r w:rsidR="00205245">
          <w:rPr>
            <w:rFonts w:ascii="Times New Roman" w:eastAsia="SimSun" w:hAnsi="Times New Roman" w:cs="Times New Roman"/>
            <w:sz w:val="24"/>
            <w:szCs w:val="24"/>
            <w:lang w:eastAsia="zh-CN" w:bidi="ar"/>
          </w:rPr>
          <w:t xml:space="preserve"> (Plate</w:t>
        </w:r>
      </w:ins>
      <w:ins w:id="26" w:author="Microsoft Office User" w:date="2026-03-09T13:49:00Z">
        <w:r w:rsidR="00205245">
          <w:rPr>
            <w:rFonts w:ascii="Times New Roman" w:eastAsia="SimSun" w:hAnsi="Times New Roman" w:cs="Times New Roman"/>
            <w:sz w:val="24"/>
            <w:szCs w:val="24"/>
            <w:lang w:eastAsia="zh-CN" w:bidi="ar"/>
          </w:rPr>
          <w:t>s</w:t>
        </w:r>
      </w:ins>
      <w:ins w:id="27" w:author="Microsoft Office User" w:date="2026-03-09T13:47:00Z">
        <w:r w:rsidR="00205245">
          <w:rPr>
            <w:rFonts w:ascii="Times New Roman" w:eastAsia="SimSun" w:hAnsi="Times New Roman" w:cs="Times New Roman"/>
            <w:sz w:val="24"/>
            <w:szCs w:val="24"/>
            <w:lang w:eastAsia="zh-CN" w:bidi="ar"/>
          </w:rPr>
          <w:t xml:space="preserve"> 2</w:t>
        </w:r>
      </w:ins>
      <w:ins w:id="28" w:author="Microsoft Office User" w:date="2026-03-09T13:49:00Z">
        <w:r w:rsidR="00205245">
          <w:rPr>
            <w:rFonts w:ascii="Times New Roman" w:eastAsia="SimSun" w:hAnsi="Times New Roman" w:cs="Times New Roman"/>
            <w:sz w:val="24"/>
            <w:szCs w:val="24"/>
            <w:lang w:eastAsia="zh-CN" w:bidi="ar"/>
          </w:rPr>
          <w:t xml:space="preserve"> &amp; 3</w:t>
        </w:r>
      </w:ins>
      <w:ins w:id="29" w:author="Microsoft Office User" w:date="2026-03-09T13:47:00Z">
        <w:r w:rsidR="00205245">
          <w:rPr>
            <w:rFonts w:ascii="Times New Roman" w:eastAsia="SimSun" w:hAnsi="Times New Roman" w:cs="Times New Roman"/>
            <w:sz w:val="24"/>
            <w:szCs w:val="24"/>
            <w:lang w:eastAsia="zh-CN" w:bidi="ar"/>
          </w:rPr>
          <w:t>)</w:t>
        </w:r>
      </w:ins>
      <w:r w:rsidRPr="00FE3B90">
        <w:rPr>
          <w:rFonts w:ascii="Times New Roman" w:eastAsia="SimSun" w:hAnsi="Times New Roman" w:cs="Times New Roman"/>
          <w:sz w:val="24"/>
          <w:szCs w:val="24"/>
          <w:lang w:eastAsia="zh-CN" w:bidi="ar"/>
        </w:rPr>
        <w:t xml:space="preserve">. Implying that </w:t>
      </w:r>
      <w:r w:rsidRPr="00FE3B90">
        <w:rPr>
          <w:rFonts w:ascii="Times New Roman" w:hAnsi="Times New Roman" w:cs="Times New Roman"/>
          <w:sz w:val="24"/>
          <w:szCs w:val="24"/>
        </w:rPr>
        <w:t xml:space="preserve">the ecosystem is </w:t>
      </w:r>
      <w:r w:rsidRPr="00FE3B90">
        <w:rPr>
          <w:rStyle w:val="Strong"/>
          <w:rFonts w:ascii="Times New Roman" w:hAnsi="Times New Roman" w:cs="Times New Roman"/>
          <w:b w:val="0"/>
          <w:sz w:val="24"/>
          <w:szCs w:val="24"/>
        </w:rPr>
        <w:lastRenderedPageBreak/>
        <w:t>relatively stable</w:t>
      </w:r>
      <w:r w:rsidRPr="00FE3B90">
        <w:rPr>
          <w:rFonts w:ascii="Times New Roman" w:hAnsi="Times New Roman" w:cs="Times New Roman"/>
          <w:sz w:val="24"/>
          <w:szCs w:val="24"/>
        </w:rPr>
        <w:t xml:space="preserve"> but could be vulnerable to disturbances that disproportionately affect dominant species.</w:t>
      </w:r>
    </w:p>
    <w:p w14:paraId="4AF46F4B"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02031845" wp14:editId="4BC6B102">
            <wp:extent cx="2583815" cy="1938020"/>
            <wp:effectExtent l="0" t="0" r="6985" b="5080"/>
            <wp:docPr id="6" name="Picture 6" descr="IMG_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9823"/>
                    <pic:cNvPicPr>
                      <a:picLocks noChangeAspect="1"/>
                    </pic:cNvPicPr>
                  </pic:nvPicPr>
                  <pic:blipFill>
                    <a:blip r:embed="rId10"/>
                    <a:stretch>
                      <a:fillRect/>
                    </a:stretch>
                  </pic:blipFill>
                  <pic:spPr>
                    <a:xfrm>
                      <a:off x="0" y="0"/>
                      <a:ext cx="2583815" cy="1938020"/>
                    </a:xfrm>
                    <a:prstGeom prst="rect">
                      <a:avLst/>
                    </a:prstGeom>
                  </pic:spPr>
                </pic:pic>
              </a:graphicData>
            </a:graphic>
          </wp:inline>
        </w:drawing>
      </w:r>
      <w:r w:rsidRPr="00FE3B90">
        <w:rPr>
          <w:rFonts w:ascii="Times New Roman" w:hAnsi="Times New Roman" w:cs="Times New Roman"/>
          <w:noProof/>
          <w:sz w:val="24"/>
          <w:szCs w:val="24"/>
        </w:rPr>
        <w:drawing>
          <wp:inline distT="0" distB="0" distL="114300" distR="114300" wp14:anchorId="20817E6F" wp14:editId="22DC379A">
            <wp:extent cx="2584450" cy="1941195"/>
            <wp:effectExtent l="0" t="0" r="6350" b="1905"/>
            <wp:docPr id="7" name="Picture 7" descr="IMG_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9788"/>
                    <pic:cNvPicPr>
                      <a:picLocks noChangeAspect="1"/>
                    </pic:cNvPicPr>
                  </pic:nvPicPr>
                  <pic:blipFill>
                    <a:blip r:embed="rId11"/>
                    <a:stretch>
                      <a:fillRect/>
                    </a:stretch>
                  </pic:blipFill>
                  <pic:spPr>
                    <a:xfrm flipH="1" flipV="1">
                      <a:off x="0" y="0"/>
                      <a:ext cx="2584450" cy="1941195"/>
                    </a:xfrm>
                    <a:prstGeom prst="rect">
                      <a:avLst/>
                    </a:prstGeom>
                  </pic:spPr>
                </pic:pic>
              </a:graphicData>
            </a:graphic>
          </wp:inline>
        </w:drawing>
      </w:r>
    </w:p>
    <w:p w14:paraId="1E5E7EFE" w14:textId="303A0E08" w:rsidR="007D330F" w:rsidRPr="00FE3B90" w:rsidRDefault="007D330F" w:rsidP="00E32860">
      <w:pPr>
        <w:shd w:val="clear" w:color="auto" w:fill="FFFFFF" w:themeFill="background1"/>
        <w:spacing w:beforeAutospacing="1" w:after="0" w:afterAutospacing="1" w:line="360" w:lineRule="auto"/>
        <w:jc w:val="both"/>
        <w:rPr>
          <w:rFonts w:ascii="Times New Roman" w:hAnsi="Times New Roman" w:cs="Times New Roman"/>
          <w:b/>
          <w:sz w:val="24"/>
          <w:szCs w:val="24"/>
        </w:rPr>
      </w:pPr>
      <w:r w:rsidRPr="00FE3B90">
        <w:rPr>
          <w:rFonts w:ascii="Times New Roman" w:hAnsi="Times New Roman" w:cs="Times New Roman"/>
          <w:b/>
          <w:sz w:val="24"/>
          <w:szCs w:val="24"/>
        </w:rPr>
        <w:t xml:space="preserve">Plate </w:t>
      </w:r>
      <w:r w:rsidR="00AC5F50">
        <w:rPr>
          <w:rFonts w:ascii="Times New Roman" w:hAnsi="Times New Roman" w:cs="Times New Roman"/>
          <w:b/>
          <w:sz w:val="24"/>
          <w:szCs w:val="24"/>
        </w:rPr>
        <w:t>2</w:t>
      </w:r>
      <w:r w:rsidRPr="00FE3B90">
        <w:rPr>
          <w:rFonts w:ascii="Times New Roman" w:hAnsi="Times New Roman" w:cs="Times New Roman"/>
          <w:b/>
          <w:sz w:val="24"/>
          <w:szCs w:val="24"/>
        </w:rPr>
        <w:t>: Showing an open grassland, woodland, and stream of water</w:t>
      </w:r>
    </w:p>
    <w:p w14:paraId="2A3A9B95"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754DC929" wp14:editId="442B2F44">
            <wp:extent cx="5140960" cy="2619375"/>
            <wp:effectExtent l="0" t="0" r="2540" b="9525"/>
            <wp:docPr id="11" name="Picture 11" descr="IMG_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9820"/>
                    <pic:cNvPicPr>
                      <a:picLocks noChangeAspect="1"/>
                    </pic:cNvPicPr>
                  </pic:nvPicPr>
                  <pic:blipFill>
                    <a:blip r:embed="rId12"/>
                    <a:stretch>
                      <a:fillRect/>
                    </a:stretch>
                  </pic:blipFill>
                  <pic:spPr>
                    <a:xfrm>
                      <a:off x="0" y="0"/>
                      <a:ext cx="5219111" cy="2659194"/>
                    </a:xfrm>
                    <a:prstGeom prst="rect">
                      <a:avLst/>
                    </a:prstGeom>
                  </pic:spPr>
                </pic:pic>
              </a:graphicData>
            </a:graphic>
          </wp:inline>
        </w:drawing>
      </w:r>
    </w:p>
    <w:p w14:paraId="256F7DA5" w14:textId="2D6A73ED" w:rsidR="007D330F" w:rsidRPr="00FE3B90" w:rsidRDefault="007D330F" w:rsidP="00E32860">
      <w:pPr>
        <w:shd w:val="clear" w:color="auto" w:fill="FFFFFF" w:themeFill="background1"/>
        <w:spacing w:beforeAutospacing="1" w:after="0" w:afterAutospacing="1" w:line="360" w:lineRule="auto"/>
        <w:jc w:val="both"/>
        <w:rPr>
          <w:rFonts w:ascii="Times New Roman" w:hAnsi="Times New Roman" w:cs="Times New Roman"/>
          <w:b/>
          <w:bCs/>
          <w:sz w:val="24"/>
          <w:szCs w:val="24"/>
        </w:rPr>
      </w:pPr>
      <w:r w:rsidRPr="00FE3B90">
        <w:rPr>
          <w:rFonts w:ascii="Times New Roman" w:hAnsi="Times New Roman" w:cs="Times New Roman"/>
          <w:b/>
          <w:bCs/>
          <w:sz w:val="24"/>
          <w:szCs w:val="24"/>
        </w:rPr>
        <w:t xml:space="preserve">Plate </w:t>
      </w:r>
      <w:r w:rsidR="00AC5F50">
        <w:rPr>
          <w:rFonts w:ascii="Times New Roman" w:hAnsi="Times New Roman" w:cs="Times New Roman"/>
          <w:b/>
          <w:bCs/>
          <w:sz w:val="24"/>
          <w:szCs w:val="24"/>
        </w:rPr>
        <w:t>3</w:t>
      </w:r>
      <w:r w:rsidRPr="00FE3B90">
        <w:rPr>
          <w:rFonts w:ascii="Times New Roman" w:hAnsi="Times New Roman" w:cs="Times New Roman"/>
          <w:b/>
          <w:bCs/>
          <w:sz w:val="24"/>
          <w:szCs w:val="24"/>
        </w:rPr>
        <w:t>: Open Savanna Grassland being assessed by the expert</w:t>
      </w:r>
    </w:p>
    <w:p w14:paraId="4133E69A" w14:textId="72E648A8" w:rsidR="007D330F" w:rsidRPr="00FE3B90" w:rsidRDefault="007D330F" w:rsidP="00E32860">
      <w:pPr>
        <w:pStyle w:val="NormalWeb"/>
        <w:numPr>
          <w:ilvl w:val="1"/>
          <w:numId w:val="8"/>
        </w:numPr>
        <w:shd w:val="clear" w:color="auto" w:fill="FFFFFF" w:themeFill="background1"/>
        <w:spacing w:before="240" w:beforeAutospacing="0" w:line="360" w:lineRule="auto"/>
        <w:ind w:left="426" w:hanging="426"/>
        <w:jc w:val="both"/>
        <w:outlineLvl w:val="1"/>
        <w:rPr>
          <w:b/>
          <w:bCs/>
        </w:rPr>
      </w:pPr>
      <w:bookmarkStart w:id="30" w:name="_Toc198727005"/>
      <w:r w:rsidRPr="00FE3B90">
        <w:rPr>
          <w:b/>
          <w:bCs/>
        </w:rPr>
        <w:t xml:space="preserve">Potential </w:t>
      </w:r>
      <w:ins w:id="31" w:author="Microsoft Office User" w:date="2026-03-09T13:48:00Z">
        <w:r w:rsidR="00205245">
          <w:rPr>
            <w:b/>
            <w:bCs/>
          </w:rPr>
          <w:t>I</w:t>
        </w:r>
      </w:ins>
      <w:del w:id="32" w:author="Microsoft Office User" w:date="2026-03-09T13:48:00Z">
        <w:r w:rsidRPr="00FE3B90" w:rsidDel="00205245">
          <w:rPr>
            <w:b/>
            <w:bCs/>
          </w:rPr>
          <w:delText>i</w:delText>
        </w:r>
      </w:del>
      <w:r w:rsidRPr="00FE3B90">
        <w:rPr>
          <w:b/>
          <w:bCs/>
        </w:rPr>
        <w:t>mpacts of Development Project on Local Wildlife</w:t>
      </w:r>
      <w:bookmarkEnd w:id="30"/>
      <w:r w:rsidRPr="00FE3B90">
        <w:rPr>
          <w:b/>
          <w:bCs/>
        </w:rPr>
        <w:t xml:space="preserve"> </w:t>
      </w:r>
    </w:p>
    <w:p w14:paraId="7F227C9B" w14:textId="12ADFC28"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 xml:space="preserve">This section describes a few of the project's most likely detrimental effects on the local wildlife, </w:t>
      </w:r>
      <w:r w:rsidR="00CB4857" w:rsidRPr="00FE3B90">
        <w:rPr>
          <w:rFonts w:ascii="Times New Roman" w:eastAsia="SimSun" w:hAnsi="Times New Roman" w:cs="Times New Roman"/>
          <w:sz w:val="24"/>
          <w:szCs w:val="24"/>
          <w:lang w:eastAsia="zh-CN" w:bidi="ar"/>
        </w:rPr>
        <w:t>such as</w:t>
      </w:r>
      <w:r w:rsidRPr="00FE3B90">
        <w:rPr>
          <w:rFonts w:ascii="Times New Roman" w:eastAsia="SimSun" w:hAnsi="Times New Roman" w:cs="Times New Roman"/>
          <w:sz w:val="24"/>
          <w:szCs w:val="24"/>
          <w:lang w:eastAsia="zh-CN" w:bidi="ar"/>
        </w:rPr>
        <w:t xml:space="preserve"> habitat loss and fragmentation, conflicts between people and wildlife, pollution, changes to the air and water systems, obstructions to movement, higher mortality rates, and the introduction of invasive species.</w:t>
      </w:r>
    </w:p>
    <w:p w14:paraId="37AF4F51" w14:textId="77777777" w:rsidR="007F4240" w:rsidRPr="00FE3B90" w:rsidRDefault="007F4240"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p>
    <w:p w14:paraId="7608D503" w14:textId="4BE0BBA4" w:rsidR="00D94D51" w:rsidRPr="00FE3B90" w:rsidRDefault="00D94D51"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p>
    <w:p w14:paraId="69133E44" w14:textId="63D8E3F4" w:rsidR="007D330F" w:rsidRPr="00FE3B90" w:rsidRDefault="007F4240" w:rsidP="00E32860">
      <w:pPr>
        <w:pStyle w:val="NormalWeb"/>
        <w:shd w:val="clear" w:color="auto" w:fill="FFFFFF" w:themeFill="background1"/>
        <w:spacing w:before="240" w:beforeAutospacing="0" w:line="360" w:lineRule="auto"/>
        <w:jc w:val="both"/>
        <w:outlineLvl w:val="1"/>
        <w:rPr>
          <w:b/>
          <w:bCs/>
        </w:rPr>
      </w:pPr>
      <w:r w:rsidRPr="00FE3B90">
        <w:rPr>
          <w:rFonts w:eastAsiaTheme="minorHAnsi"/>
        </w:rPr>
        <w:t>34.1</w:t>
      </w:r>
      <w:r w:rsidR="007D330F" w:rsidRPr="00FE3B90">
        <w:rPr>
          <w:b/>
          <w:bCs/>
        </w:rPr>
        <w:t xml:space="preserve"> </w:t>
      </w:r>
      <w:bookmarkStart w:id="33" w:name="_Toc198727006"/>
      <w:r w:rsidR="007D330F" w:rsidRPr="00FE3B90">
        <w:rPr>
          <w:b/>
          <w:bCs/>
        </w:rPr>
        <w:t>Habitat Loss and Fragmentation</w:t>
      </w:r>
      <w:bookmarkEnd w:id="33"/>
    </w:p>
    <w:p w14:paraId="3818E7BF" w14:textId="410FA4EF" w:rsidR="00CD2163"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 xml:space="preserve">Habitats can continually be reduced to smaller, more isolated areas by roads. Fragmentation can make it harder for wildlife to move around, restrict their access to supplies, and make them more vulnerable to predators. Additionally, it can obstruct migratory paths, which can result in population decreases, and remove vegetation, which can directly destroy wildlife habitats. As a result, there may be less space available for animals to breed, dwell, and feed (IFAW, 2024). </w:t>
      </w:r>
      <w:commentRangeStart w:id="34"/>
      <w:r w:rsidRPr="00FE3B90">
        <w:rPr>
          <w:rFonts w:ascii="Times New Roman" w:eastAsia="SimSun" w:hAnsi="Times New Roman" w:cs="Times New Roman"/>
          <w:sz w:val="24"/>
          <w:szCs w:val="24"/>
          <w:lang w:eastAsia="zh-CN" w:bidi="ar"/>
        </w:rPr>
        <w:t>Because a large portion of the land is owned by the community and used for agricultural, this negative impact is of MINOR significance</w:t>
      </w:r>
      <w:commentRangeEnd w:id="34"/>
      <w:r w:rsidR="00205245">
        <w:rPr>
          <w:rStyle w:val="CommentReference"/>
        </w:rPr>
        <w:commentReference w:id="34"/>
      </w:r>
      <w:r w:rsidRPr="00FE3B90">
        <w:rPr>
          <w:rFonts w:ascii="Times New Roman" w:eastAsia="SimSun" w:hAnsi="Times New Roman" w:cs="Times New Roman"/>
          <w:sz w:val="24"/>
          <w:szCs w:val="24"/>
          <w:lang w:eastAsia="zh-CN" w:bidi="ar"/>
        </w:rPr>
        <w:t>.</w:t>
      </w:r>
    </w:p>
    <w:p w14:paraId="2E7F5A43" w14:textId="4668E713"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bCs/>
        </w:rPr>
      </w:pPr>
      <w:bookmarkStart w:id="35" w:name="_Toc198727007"/>
      <w:r w:rsidRPr="00FE3B90">
        <w:rPr>
          <w:b/>
        </w:rPr>
        <w:t>Pollution and Environmental Degradation</w:t>
      </w:r>
      <w:bookmarkEnd w:id="35"/>
    </w:p>
    <w:p w14:paraId="5F16EF1B" w14:textId="77777777" w:rsidR="007F4240"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commentRangeStart w:id="36"/>
      <w:r w:rsidRPr="00FE3B90">
        <w:rPr>
          <w:rFonts w:ascii="Times New Roman" w:eastAsia="SimSun" w:hAnsi="Times New Roman" w:cs="Times New Roman"/>
          <w:sz w:val="24"/>
          <w:szCs w:val="24"/>
          <w:lang w:eastAsia="zh-CN" w:bidi="ar"/>
        </w:rPr>
        <w:t xml:space="preserve">Roads have the potential to bring contaminants that contaminate soil and water bodies, </w:t>
      </w:r>
      <w:r w:rsidR="00CB4857" w:rsidRPr="00FE3B90">
        <w:rPr>
          <w:rFonts w:ascii="Times New Roman" w:eastAsia="SimSun" w:hAnsi="Times New Roman" w:cs="Times New Roman"/>
          <w:sz w:val="24"/>
          <w:szCs w:val="24"/>
          <w:lang w:eastAsia="zh-CN" w:bidi="ar"/>
        </w:rPr>
        <w:t>such as</w:t>
      </w:r>
      <w:r w:rsidRPr="00FE3B90">
        <w:rPr>
          <w:rFonts w:ascii="Times New Roman" w:eastAsia="SimSun" w:hAnsi="Times New Roman" w:cs="Times New Roman"/>
          <w:sz w:val="24"/>
          <w:szCs w:val="24"/>
          <w:lang w:eastAsia="zh-CN" w:bidi="ar"/>
        </w:rPr>
        <w:t xml:space="preserve"> pesticides, heavy metals, and oil from cars and construction equipment. The health of wildlife will suffer as a result, especially aquatic species and those that depend on clean water sources. Consequently, dust from traffic and construction sites can suffocate flora and worsen air quality, which can affect animals that depend on plants for food or cover. Additionally, habitat degradation may result from this due to soil erosion. This will only have </w:t>
      </w:r>
      <w:r w:rsidR="00E03F38" w:rsidRPr="00FE3B90">
        <w:rPr>
          <w:rFonts w:ascii="Times New Roman" w:eastAsia="SimSun" w:hAnsi="Times New Roman" w:cs="Times New Roman"/>
          <w:sz w:val="24"/>
          <w:szCs w:val="24"/>
          <w:lang w:eastAsia="zh-CN" w:bidi="ar"/>
        </w:rPr>
        <w:t xml:space="preserve">temporary </w:t>
      </w:r>
      <w:r w:rsidR="00E1662F" w:rsidRPr="00FE3B90">
        <w:rPr>
          <w:rFonts w:ascii="Times New Roman" w:eastAsia="SimSun" w:hAnsi="Times New Roman" w:cs="Times New Roman"/>
          <w:sz w:val="24"/>
          <w:szCs w:val="24"/>
          <w:lang w:eastAsia="zh-CN" w:bidi="ar"/>
        </w:rPr>
        <w:t>effect</w:t>
      </w:r>
      <w:r w:rsidRPr="00FE3B90">
        <w:rPr>
          <w:rFonts w:ascii="Times New Roman" w:eastAsia="SimSun" w:hAnsi="Times New Roman" w:cs="Times New Roman"/>
          <w:sz w:val="24"/>
          <w:szCs w:val="24"/>
          <w:lang w:eastAsia="zh-CN" w:bidi="ar"/>
        </w:rPr>
        <w:t xml:space="preserve"> thus it will have a big influence.</w:t>
      </w:r>
      <w:bookmarkStart w:id="37" w:name="_Toc198727008"/>
      <w:commentRangeEnd w:id="36"/>
      <w:r w:rsidR="00C50B71">
        <w:rPr>
          <w:rStyle w:val="CommentReference"/>
        </w:rPr>
        <w:commentReference w:id="36"/>
      </w:r>
    </w:p>
    <w:p w14:paraId="038A0CF5" w14:textId="3F604579" w:rsidR="007D330F" w:rsidRPr="00FE3B90" w:rsidRDefault="007F4240"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3.4.3</w:t>
      </w:r>
      <w:r w:rsidRPr="00FE3B90">
        <w:rPr>
          <w:rFonts w:ascii="Times New Roman" w:eastAsia="SimSun" w:hAnsi="Times New Roman" w:cs="Times New Roman"/>
          <w:sz w:val="24"/>
          <w:szCs w:val="24"/>
          <w:lang w:eastAsia="zh-CN" w:bidi="ar"/>
        </w:rPr>
        <w:tab/>
      </w:r>
      <w:r w:rsidR="007D330F" w:rsidRPr="00FE3B90">
        <w:rPr>
          <w:rFonts w:ascii="Times New Roman" w:hAnsi="Times New Roman" w:cs="Times New Roman"/>
          <w:b/>
          <w:sz w:val="24"/>
          <w:szCs w:val="24"/>
        </w:rPr>
        <w:t>Invasive Species Introduction</w:t>
      </w:r>
      <w:bookmarkEnd w:id="37"/>
    </w:p>
    <w:p w14:paraId="621FD5C3" w14:textId="6E2EBF37" w:rsidR="00A61E8D"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commentRangeStart w:id="38"/>
      <w:r w:rsidRPr="00FE3B90">
        <w:rPr>
          <w:rFonts w:ascii="Times New Roman" w:eastAsia="SimSun" w:hAnsi="Times New Roman" w:cs="Times New Roman"/>
          <w:sz w:val="24"/>
          <w:szCs w:val="24"/>
          <w:lang w:eastAsia="zh-CN" w:bidi="ar"/>
        </w:rPr>
        <w:t xml:space="preserve">Roads can introduce alien species through construction materials and vehicular activity, or they can act as corridors for the spread of invasive species. Ecosystems can be harmed, habitats altered, and native creatures outcompeted by invasive </w:t>
      </w:r>
      <w:r w:rsidR="00E03F38" w:rsidRPr="00FE3B90">
        <w:rPr>
          <w:rFonts w:ascii="Times New Roman" w:eastAsia="SimSun" w:hAnsi="Times New Roman" w:cs="Times New Roman"/>
          <w:sz w:val="24"/>
          <w:szCs w:val="24"/>
          <w:lang w:eastAsia="zh-CN" w:bidi="ar"/>
        </w:rPr>
        <w:t>species. This adverse impact is</w:t>
      </w:r>
      <w:r w:rsidR="00A61E8D" w:rsidRPr="00FE3B90">
        <w:rPr>
          <w:rFonts w:ascii="Times New Roman" w:eastAsia="SimSun" w:hAnsi="Times New Roman" w:cs="Times New Roman"/>
          <w:sz w:val="24"/>
          <w:szCs w:val="24"/>
          <w:lang w:eastAsia="zh-CN" w:bidi="ar"/>
        </w:rPr>
        <w:t xml:space="preserve"> </w:t>
      </w:r>
      <w:r w:rsidR="00E03F38" w:rsidRPr="00FE3B90">
        <w:rPr>
          <w:rFonts w:ascii="Times New Roman" w:eastAsia="SimSun" w:hAnsi="Times New Roman" w:cs="Times New Roman"/>
          <w:sz w:val="24"/>
          <w:szCs w:val="24"/>
          <w:lang w:eastAsia="zh-CN" w:bidi="ar"/>
        </w:rPr>
        <w:t>of</w:t>
      </w:r>
      <w:r w:rsidR="00A61E8D" w:rsidRPr="00FE3B90">
        <w:rPr>
          <w:rFonts w:ascii="Times New Roman" w:eastAsia="SimSun" w:hAnsi="Times New Roman" w:cs="Times New Roman"/>
          <w:sz w:val="24"/>
          <w:szCs w:val="24"/>
          <w:lang w:eastAsia="zh-CN" w:bidi="ar"/>
        </w:rPr>
        <w:t xml:space="preserve"> </w:t>
      </w:r>
      <w:r w:rsidR="00E03F38" w:rsidRPr="00FE3B90">
        <w:rPr>
          <w:rFonts w:ascii="Times New Roman" w:eastAsia="SimSun" w:hAnsi="Times New Roman" w:cs="Times New Roman"/>
          <w:sz w:val="24"/>
          <w:szCs w:val="24"/>
          <w:lang w:eastAsia="zh-CN" w:bidi="ar"/>
        </w:rPr>
        <w:t>MINOR</w:t>
      </w:r>
      <w:r w:rsidR="00A61E8D" w:rsidRPr="00FE3B90">
        <w:rPr>
          <w:rFonts w:ascii="Times New Roman" w:eastAsia="SimSun" w:hAnsi="Times New Roman" w:cs="Times New Roman"/>
          <w:sz w:val="24"/>
          <w:szCs w:val="24"/>
          <w:lang w:eastAsia="zh-CN" w:bidi="ar"/>
        </w:rPr>
        <w:t xml:space="preserve"> </w:t>
      </w:r>
      <w:r w:rsidRPr="00FE3B90">
        <w:rPr>
          <w:rFonts w:ascii="Times New Roman" w:eastAsia="SimSun" w:hAnsi="Times New Roman" w:cs="Times New Roman"/>
          <w:sz w:val="24"/>
          <w:szCs w:val="24"/>
          <w:lang w:eastAsia="zh-CN" w:bidi="ar"/>
        </w:rPr>
        <w:t>significance.</w:t>
      </w:r>
      <w:commentRangeEnd w:id="38"/>
      <w:r w:rsidR="00C50B71">
        <w:rPr>
          <w:rStyle w:val="CommentReference"/>
        </w:rPr>
        <w:commentReference w:id="38"/>
      </w:r>
    </w:p>
    <w:p w14:paraId="7A5893F8" w14:textId="1FBDC6B4"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rPr>
      </w:pPr>
      <w:bookmarkStart w:id="39" w:name="_Toc198727009"/>
      <w:r w:rsidRPr="00FE3B90">
        <w:rPr>
          <w:b/>
        </w:rPr>
        <w:t>Obstacle to Animal Mobility</w:t>
      </w:r>
      <w:bookmarkEnd w:id="39"/>
    </w:p>
    <w:p w14:paraId="33319425" w14:textId="1B6F98CD"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commentRangeStart w:id="40"/>
      <w:r w:rsidRPr="00FE3B90">
        <w:rPr>
          <w:rFonts w:ascii="Times New Roman" w:eastAsia="SimSun" w:hAnsi="Times New Roman" w:cs="Times New Roman"/>
          <w:sz w:val="24"/>
          <w:szCs w:val="24"/>
          <w:lang w:eastAsia="zh-CN" w:bidi="ar"/>
        </w:rPr>
        <w:t xml:space="preserve">Roads can physically impede an animal's ability to move, especially for those species that are apprehensive to enter new or open areas. Populations may become isolated as a result, decreasing </w:t>
      </w:r>
      <w:r w:rsidRPr="00FE3B90">
        <w:rPr>
          <w:rFonts w:ascii="Times New Roman" w:eastAsia="SimSun" w:hAnsi="Times New Roman" w:cs="Times New Roman"/>
          <w:sz w:val="24"/>
          <w:szCs w:val="24"/>
          <w:lang w:eastAsia="zh-CN" w:bidi="ar"/>
        </w:rPr>
        <w:lastRenderedPageBreak/>
        <w:t xml:space="preserve">genetic diversity and raising the possibility of local extinctions. Because of the light, noise, and human presence around highways, some species may avoid these regions, which reduces the amount of their suitable habitat. This has a </w:t>
      </w:r>
      <w:r w:rsidR="00EE2345" w:rsidRPr="00FE3B90">
        <w:rPr>
          <w:rFonts w:ascii="Times New Roman" w:eastAsia="SimSun" w:hAnsi="Times New Roman" w:cs="Times New Roman"/>
          <w:sz w:val="24"/>
          <w:szCs w:val="24"/>
          <w:lang w:eastAsia="zh-CN" w:bidi="ar"/>
        </w:rPr>
        <w:t>negligible detrimental effect this is attributed to the combination of animal behavioral adaptations, habituation, and evolutionary shifts allowing certain species to live with certain consequences of human expansion.</w:t>
      </w:r>
      <w:commentRangeEnd w:id="40"/>
      <w:r w:rsidR="00C50B71">
        <w:rPr>
          <w:rStyle w:val="CommentReference"/>
        </w:rPr>
        <w:commentReference w:id="40"/>
      </w:r>
    </w:p>
    <w:p w14:paraId="100D1D72" w14:textId="542E9D15"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rPr>
      </w:pPr>
      <w:bookmarkStart w:id="41" w:name="_Toc198727010"/>
      <w:r w:rsidRPr="00FE3B90">
        <w:rPr>
          <w:b/>
          <w:bCs/>
        </w:rPr>
        <w:t>Increased Human-Wildlife Conflicts</w:t>
      </w:r>
      <w:bookmarkEnd w:id="41"/>
    </w:p>
    <w:p w14:paraId="4CE6C3AE" w14:textId="7DE08C04" w:rsidR="00CD2163"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hAnsi="Times New Roman" w:cs="Times New Roman"/>
          <w:sz w:val="24"/>
          <w:szCs w:val="24"/>
        </w:rPr>
        <w:t xml:space="preserve"> </w:t>
      </w:r>
      <w:r w:rsidRPr="00FE3B90">
        <w:rPr>
          <w:rFonts w:ascii="Times New Roman" w:eastAsia="SimSun" w:hAnsi="Times New Roman" w:cs="Times New Roman"/>
          <w:sz w:val="24"/>
          <w:szCs w:val="24"/>
          <w:lang w:eastAsia="zh-CN" w:bidi="ar"/>
        </w:rPr>
        <w:t>Building new roads and extending existing ones can make it easier for people to access areas that were previously inaccessible to wildlife, which can boost poaching, hunting, and the illegal trade in wildlife. This may increase the strain on already threatened species. Because of their close proximity to roadways, wildlife can have more interactions with people, which can occasionally result in conflicts like animal crimes or crop raids. This has a negligible detrimental effect.</w:t>
      </w:r>
    </w:p>
    <w:p w14:paraId="4BEDC9F8" w14:textId="3EA438DA"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Cs/>
        </w:rPr>
      </w:pPr>
      <w:bookmarkStart w:id="42" w:name="_Toc198727011"/>
      <w:r w:rsidRPr="00FE3B90">
        <w:rPr>
          <w:b/>
        </w:rPr>
        <w:t>Alteration of Water Flow and Wetlands</w:t>
      </w:r>
      <w:bookmarkEnd w:id="42"/>
    </w:p>
    <w:p w14:paraId="7C6A0E2D"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commentRangeStart w:id="43"/>
      <w:r w:rsidRPr="00FE3B90">
        <w:rPr>
          <w:rFonts w:ascii="Times New Roman" w:eastAsia="SimSun" w:hAnsi="Times New Roman" w:cs="Times New Roman"/>
          <w:sz w:val="24"/>
          <w:szCs w:val="24"/>
          <w:lang w:eastAsia="zh-CN" w:bidi="ar"/>
        </w:rPr>
        <w:t>Roads will change the way that water flows naturally, which could cause wetlands to dry up or cause man-made ponds to form. These alterations may affect species like frogs, birds, butterflies, and others that rely on particular hydrological conditions for reproduction or sustenance. Aquatic species may not always be able to migrate freely between culverts and bridges, which can result in isolated populations and a decrease in genetic diversity.</w:t>
      </w:r>
      <w:r w:rsidRPr="00FE3B90">
        <w:rPr>
          <w:rFonts w:ascii="Times New Roman" w:hAnsi="Times New Roman" w:cs="Times New Roman"/>
          <w:sz w:val="24"/>
          <w:szCs w:val="24"/>
        </w:rPr>
        <w:t xml:space="preserve"> This is a negative impact of MINOR significance.</w:t>
      </w:r>
      <w:commentRangeEnd w:id="43"/>
      <w:r w:rsidR="00C50B71">
        <w:rPr>
          <w:rStyle w:val="CommentReference"/>
        </w:rPr>
        <w:commentReference w:id="43"/>
      </w:r>
    </w:p>
    <w:p w14:paraId="0BAEC172" w14:textId="6A96506D"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rPr>
      </w:pPr>
      <w:bookmarkStart w:id="44" w:name="_Toc198727012"/>
      <w:r w:rsidRPr="00FE3B90">
        <w:rPr>
          <w:b/>
          <w:bCs/>
        </w:rPr>
        <w:t>Mortality</w:t>
      </w:r>
      <w:bookmarkEnd w:id="44"/>
    </w:p>
    <w:p w14:paraId="4A3FF7DF"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 xml:space="preserve">The increased possibility of roadkill is one of the ways that roads most directly affect animals. When animals try to cross roadways, they can get hit by cars, which can result in a high death rate, especially for species that move slowly or cross roads regularly, such snakes, snails, and leopard tortoises. Population dynamics can be upset by increased mortality, especially if breeding adults or young animals are disproportionately impacted. </w:t>
      </w:r>
      <w:r w:rsidRPr="00FE3B90">
        <w:rPr>
          <w:rFonts w:ascii="Times New Roman" w:hAnsi="Times New Roman" w:cs="Times New Roman"/>
          <w:sz w:val="24"/>
          <w:szCs w:val="24"/>
        </w:rPr>
        <w:t>This is a negative impact of MINOR significance.</w:t>
      </w:r>
    </w:p>
    <w:p w14:paraId="13150E77" w14:textId="22F559B2"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Cs/>
        </w:rPr>
      </w:pPr>
      <w:bookmarkStart w:id="45" w:name="_Toc198727013"/>
      <w:r w:rsidRPr="00FE3B90">
        <w:rPr>
          <w:b/>
        </w:rPr>
        <w:t>Disturbance and Stress</w:t>
      </w:r>
      <w:bookmarkEnd w:id="45"/>
    </w:p>
    <w:p w14:paraId="29D8A6A6"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lastRenderedPageBreak/>
        <w:t>Noise from construction sites and continuous traffic can impede wildlife's ability to communicate, mate, and engage in foraging behaviors. Certain species, like birds, may move away from noisy roadways, which would cause the local population to dwindle. Roadside artificial lighting can interfere with nocturnal animals' ability to navigate, hunt, and breed. By putting prey species at greater risk of predation, it can also change the dynamics between predators and prey. This negative effect is of MINOR importance.</w:t>
      </w:r>
    </w:p>
    <w:p w14:paraId="777E09B7" w14:textId="77777777" w:rsidR="007D330F" w:rsidRPr="00FE3B90" w:rsidRDefault="007D330F" w:rsidP="00E32860">
      <w:pPr>
        <w:pStyle w:val="NormalWeb"/>
        <w:numPr>
          <w:ilvl w:val="1"/>
          <w:numId w:val="15"/>
        </w:numPr>
        <w:shd w:val="clear" w:color="auto" w:fill="FFFFFF" w:themeFill="background1"/>
        <w:spacing w:before="240" w:beforeAutospacing="0" w:line="360" w:lineRule="auto"/>
        <w:ind w:left="426" w:hanging="426"/>
        <w:jc w:val="both"/>
        <w:outlineLvl w:val="1"/>
        <w:rPr>
          <w:b/>
        </w:rPr>
      </w:pPr>
      <w:bookmarkStart w:id="46" w:name="_Toc198727014"/>
      <w:r w:rsidRPr="00FE3B90">
        <w:rPr>
          <w:b/>
          <w:bCs/>
        </w:rPr>
        <w:t>Cumulative and Long-Term Impacts of the Project</w:t>
      </w:r>
      <w:bookmarkEnd w:id="46"/>
    </w:p>
    <w:p w14:paraId="3947A266"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bCs/>
          <w:sz w:val="24"/>
          <w:szCs w:val="24"/>
          <w:lang w:eastAsia="zh-CN" w:bidi="ar"/>
        </w:rPr>
        <w:t>Ecosystem Disruption:</w:t>
      </w:r>
      <w:r w:rsidRPr="00FE3B90">
        <w:rPr>
          <w:rFonts w:ascii="Times New Roman" w:eastAsia="SimSun" w:hAnsi="Times New Roman" w:cs="Times New Roman"/>
          <w:sz w:val="24"/>
          <w:szCs w:val="24"/>
          <w:lang w:eastAsia="zh-CN" w:bidi="ar"/>
        </w:rPr>
        <w:t xml:space="preserve"> When road extensions are added to other land-use modifications, the cumulative effects can cause more extensive disruptions to the environment, such as changed food webs, decreased ecosystem services, and changes in species composition. Due to the Project Area's proximity to two protected regions (Kidepo Valley National Park and Forest Reserve), where animals may migrate, and the land's communal ownership and predominant agricultural use, these negative effects are of MINOR consequence.</w:t>
      </w:r>
    </w:p>
    <w:p w14:paraId="0C2DF2B5"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b/>
          <w:bCs/>
          <w:sz w:val="24"/>
          <w:szCs w:val="24"/>
          <w:lang w:eastAsia="zh-CN" w:bidi="ar"/>
        </w:rPr>
        <w:t>Long-Term Population Declines</w:t>
      </w:r>
      <w:r w:rsidRPr="00FE3B90">
        <w:rPr>
          <w:rFonts w:ascii="Times New Roman" w:eastAsia="SimSun" w:hAnsi="Times New Roman" w:cs="Times New Roman"/>
          <w:sz w:val="24"/>
          <w:szCs w:val="24"/>
          <w:lang w:eastAsia="zh-CN" w:bidi="ar"/>
        </w:rPr>
        <w:t xml:space="preserve">: Over time, habitat loss, fragmentation, and higher mortality rates can have a negative impact on animal populations, especially for species that have poor rates of reproduction or specific habitat requirements. Since no species with poor reproduction rates were found, these negative effects are of MINOR consequence. </w:t>
      </w:r>
    </w:p>
    <w:p w14:paraId="59C4C073" w14:textId="77777777" w:rsidR="007D330F" w:rsidRPr="00FE3B90" w:rsidRDefault="007D330F" w:rsidP="00E32860">
      <w:pPr>
        <w:pStyle w:val="Heading1"/>
        <w:numPr>
          <w:ilvl w:val="0"/>
          <w:numId w:val="15"/>
        </w:numPr>
        <w:shd w:val="clear" w:color="auto" w:fill="FFFFFF" w:themeFill="background1"/>
        <w:spacing w:after="240"/>
        <w:rPr>
          <w:rFonts w:ascii="Times New Roman" w:eastAsia="Times New Roman" w:hAnsi="Times New Roman" w:cs="Times New Roman"/>
          <w:b/>
          <w:bCs/>
          <w:color w:val="auto"/>
          <w:sz w:val="24"/>
          <w:szCs w:val="24"/>
        </w:rPr>
      </w:pPr>
      <w:bookmarkStart w:id="47" w:name="_Toc198727015"/>
      <w:r w:rsidRPr="00FE3B90">
        <w:rPr>
          <w:rFonts w:ascii="Times New Roman" w:eastAsia="Times New Roman" w:hAnsi="Times New Roman" w:cs="Times New Roman"/>
          <w:b/>
          <w:bCs/>
          <w:color w:val="auto"/>
          <w:sz w:val="24"/>
          <w:szCs w:val="24"/>
        </w:rPr>
        <w:t>MITIGATION MEASURES</w:t>
      </w:r>
      <w:bookmarkEnd w:id="47"/>
    </w:p>
    <w:p w14:paraId="6C17EC8B" w14:textId="77777777" w:rsidR="007D330F" w:rsidRPr="00FE3B90" w:rsidRDefault="007D330F" w:rsidP="00E32860">
      <w:pPr>
        <w:shd w:val="clear" w:color="auto" w:fill="FFFFFF" w:themeFill="background1"/>
        <w:spacing w:after="240"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The mitigating measures and standards for each identified impact have been mostly defined by the corresponding wildlife risks. The mitigation requirements are developed based on the likelihood and severity of the impact.</w:t>
      </w:r>
    </w:p>
    <w:p w14:paraId="6CDA787F" w14:textId="0225EB1B" w:rsidR="007D330F" w:rsidRPr="00FE3B90" w:rsidRDefault="00A61E8D" w:rsidP="00CF6EB1">
      <w:pPr>
        <w:pStyle w:val="ListParagraph"/>
        <w:numPr>
          <w:ilvl w:val="1"/>
          <w:numId w:val="18"/>
        </w:numPr>
        <w:shd w:val="clear" w:color="auto" w:fill="FFFFFF" w:themeFill="background1"/>
        <w:tabs>
          <w:tab w:val="left" w:pos="540"/>
          <w:tab w:val="left" w:pos="900"/>
        </w:tabs>
        <w:spacing w:line="360" w:lineRule="auto"/>
        <w:jc w:val="both"/>
        <w:outlineLvl w:val="1"/>
        <w:rPr>
          <w:rStyle w:val="Strong"/>
          <w:rFonts w:ascii="Times New Roman" w:hAnsi="Times New Roman" w:cs="Times New Roman"/>
          <w:sz w:val="24"/>
          <w:szCs w:val="24"/>
        </w:rPr>
      </w:pPr>
      <w:bookmarkStart w:id="48" w:name="_Toc198727016"/>
      <w:r w:rsidRPr="00FE3B90">
        <w:rPr>
          <w:rStyle w:val="Strong"/>
          <w:rFonts w:ascii="Times New Roman" w:hAnsi="Times New Roman" w:cs="Times New Roman"/>
          <w:sz w:val="24"/>
          <w:szCs w:val="24"/>
        </w:rPr>
        <w:t>Habitat Loss and Fragmentation</w:t>
      </w:r>
      <w:bookmarkEnd w:id="48"/>
    </w:p>
    <w:p w14:paraId="144D7E79"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To mitigate this impact, the project proponent will provide habitat restoration and revegetation. This will be accomplished by planting native trees, bushes, and grass as GREEN BELTS alongside the</w:t>
      </w:r>
      <w:r w:rsidRPr="00FE3B90">
        <w:rPr>
          <w:rFonts w:ascii="Times New Roman" w:eastAsia="SimSun" w:hAnsi="Times New Roman" w:cs="Times New Roman"/>
          <w:sz w:val="24"/>
          <w:szCs w:val="24"/>
          <w:lang w:eastAsia="zh-CN" w:bidi="ar"/>
        </w:rPr>
        <w:tab/>
        <w:t>road. Where possible, the proponent should develop isolated meadows beside the road to provide habitat for ins</w:t>
      </w:r>
      <w:r w:rsidR="00A61E8D" w:rsidRPr="00FE3B90">
        <w:rPr>
          <w:rFonts w:ascii="Times New Roman" w:eastAsia="SimSun" w:hAnsi="Times New Roman" w:cs="Times New Roman"/>
          <w:sz w:val="24"/>
          <w:szCs w:val="24"/>
          <w:lang w:eastAsia="zh-CN" w:bidi="ar"/>
        </w:rPr>
        <w:t xml:space="preserve">ects, amphibians, and reptiles. </w:t>
      </w:r>
      <w:r w:rsidRPr="00FE3B90">
        <w:rPr>
          <w:rFonts w:ascii="Times New Roman" w:eastAsia="SimSun" w:hAnsi="Times New Roman" w:cs="Times New Roman"/>
          <w:sz w:val="24"/>
          <w:szCs w:val="24"/>
          <w:lang w:eastAsia="zh-CN" w:bidi="ar"/>
        </w:rPr>
        <w:t>Regarding the gorge, the project proponent will create a wildlife corridor by installing overpasses (green bridges) for humans.</w:t>
      </w:r>
    </w:p>
    <w:p w14:paraId="7BF9B5CE"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49" w:name="_Toc198727017"/>
      <w:r w:rsidRPr="00FE3B90">
        <w:rPr>
          <w:rStyle w:val="Strong"/>
          <w:rFonts w:ascii="Times New Roman" w:hAnsi="Times New Roman" w:cs="Times New Roman"/>
          <w:sz w:val="24"/>
          <w:szCs w:val="24"/>
        </w:rPr>
        <w:lastRenderedPageBreak/>
        <w:t>Invasive Species Introduction</w:t>
      </w:r>
      <w:bookmarkEnd w:id="49"/>
    </w:p>
    <w:p w14:paraId="35C09579" w14:textId="77777777" w:rsidR="007D330F" w:rsidRPr="00FE3B90" w:rsidRDefault="007D330F" w:rsidP="00E32860">
      <w:pPr>
        <w:pStyle w:val="NormalWeb"/>
        <w:shd w:val="clear" w:color="auto" w:fill="FFFFFF" w:themeFill="background1"/>
        <w:spacing w:line="360" w:lineRule="auto"/>
        <w:jc w:val="both"/>
      </w:pPr>
      <w:commentRangeStart w:id="50"/>
      <w:r w:rsidRPr="00FE3B90">
        <w:t xml:space="preserve">Mitigation against this impact, the project proponent will ensure that there is implementation of adaptive management practices that allow for changes in invasive species management strategies based on monitoring results and new information. </w:t>
      </w:r>
      <w:r w:rsidRPr="00FE3B90">
        <w:rPr>
          <w:b/>
          <w:bCs/>
        </w:rPr>
        <w:t>boot and equipment cleaning stations, r</w:t>
      </w:r>
      <w:r w:rsidRPr="00FE3B90">
        <w:t>evegetation with Native Species, which helps to outcompete the invasive species, conduct pre-construction surveys of invasive species, and develop an invasive species management plan tailored to project-specific risks.</w:t>
      </w:r>
      <w:commentRangeEnd w:id="50"/>
      <w:r w:rsidR="00E9200A">
        <w:rPr>
          <w:rStyle w:val="CommentReference"/>
          <w:rFonts w:asciiTheme="minorHAnsi" w:eastAsiaTheme="minorHAnsi" w:hAnsiTheme="minorHAnsi" w:cstheme="minorBidi"/>
        </w:rPr>
        <w:commentReference w:id="50"/>
      </w:r>
    </w:p>
    <w:p w14:paraId="383323B1"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b w:val="0"/>
        </w:rPr>
      </w:pPr>
      <w:bookmarkStart w:id="51" w:name="_Toc198727018"/>
      <w:r w:rsidRPr="00FE3B90">
        <w:rPr>
          <w:rStyle w:val="Strong"/>
          <w:rFonts w:ascii="Times New Roman" w:hAnsi="Times New Roman" w:cs="Times New Roman"/>
          <w:sz w:val="24"/>
          <w:szCs w:val="24"/>
        </w:rPr>
        <w:t>Pollution and Environmental Degradation</w:t>
      </w:r>
      <w:bookmarkEnd w:id="51"/>
    </w:p>
    <w:p w14:paraId="1CED03E3" w14:textId="77777777" w:rsidR="007D330F" w:rsidRPr="00FE3B90" w:rsidRDefault="007D330F" w:rsidP="00E32860">
      <w:pPr>
        <w:pStyle w:val="NormalWeb"/>
        <w:shd w:val="clear" w:color="auto" w:fill="FFFFFF" w:themeFill="background1"/>
        <w:spacing w:line="360" w:lineRule="auto"/>
        <w:jc w:val="both"/>
      </w:pPr>
      <w:r w:rsidRPr="00FE3B90">
        <w:t xml:space="preserve">Mitigation against this impact, the project proponent will ensure that there is a revegetation around the project site, establish measures for waste management such as incineration for wastes that cannot be recycled, composting of the organic wastes, recycling, and, where possible, implementing Extended Producer Responsibility. Design landfills with liners and leachate collection systems to prevent pollutants from leaching into the soil. In case of severe contamination of the stream, there will be </w:t>
      </w:r>
      <w:r w:rsidRPr="00FE3B90">
        <w:rPr>
          <w:rStyle w:val="Strong"/>
          <w:b w:val="0"/>
          <w:bCs w:val="0"/>
        </w:rPr>
        <w:t>soil washing and excavation.</w:t>
      </w:r>
    </w:p>
    <w:p w14:paraId="4BBAD2FC"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52" w:name="_Toc198727019"/>
      <w:r w:rsidRPr="00FE3B90">
        <w:rPr>
          <w:rStyle w:val="Strong"/>
          <w:rFonts w:ascii="Times New Roman" w:hAnsi="Times New Roman" w:cs="Times New Roman"/>
          <w:sz w:val="24"/>
          <w:szCs w:val="24"/>
        </w:rPr>
        <w:t>Mortality</w:t>
      </w:r>
      <w:bookmarkEnd w:id="52"/>
    </w:p>
    <w:p w14:paraId="593CFE3D" w14:textId="77777777" w:rsidR="007D330F" w:rsidRPr="00FE3B90" w:rsidRDefault="007D330F" w:rsidP="00E32860">
      <w:pPr>
        <w:pStyle w:val="NormalWeb"/>
        <w:shd w:val="clear" w:color="auto" w:fill="FFFFFF" w:themeFill="background1"/>
        <w:spacing w:line="360" w:lineRule="auto"/>
        <w:jc w:val="both"/>
      </w:pPr>
      <w:r w:rsidRPr="00FE3B90">
        <w:rPr>
          <w:rStyle w:val="Strong"/>
          <w:b w:val="0"/>
          <w:bCs w:val="0"/>
        </w:rPr>
        <w:t>Mitigation against this impact, the project proponent will ensure that there are wildlife conservation awareness campaigns for the project workers and communities through using information panels as well as driving at a minimal speed of 30 km/h.</w:t>
      </w:r>
    </w:p>
    <w:p w14:paraId="13F24B32"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b w:val="0"/>
        </w:rPr>
      </w:pPr>
      <w:bookmarkStart w:id="53" w:name="_Toc198727020"/>
      <w:r w:rsidRPr="00FE3B90">
        <w:rPr>
          <w:rStyle w:val="Strong"/>
          <w:rFonts w:ascii="Times New Roman" w:hAnsi="Times New Roman" w:cs="Times New Roman"/>
          <w:sz w:val="24"/>
          <w:szCs w:val="24"/>
        </w:rPr>
        <w:t xml:space="preserve">Increased </w:t>
      </w:r>
      <w:r w:rsidR="00E03F38" w:rsidRPr="00FE3B90">
        <w:rPr>
          <w:rStyle w:val="Strong"/>
          <w:rFonts w:ascii="Times New Roman" w:hAnsi="Times New Roman" w:cs="Times New Roman"/>
          <w:sz w:val="24"/>
          <w:szCs w:val="24"/>
        </w:rPr>
        <w:t>Human-Wildlife Conflicts</w:t>
      </w:r>
      <w:bookmarkEnd w:id="53"/>
    </w:p>
    <w:p w14:paraId="513B7941" w14:textId="77777777" w:rsidR="007D330F" w:rsidRPr="00FE3B90" w:rsidRDefault="007D330F" w:rsidP="00E32860">
      <w:pPr>
        <w:pStyle w:val="NormalWeb"/>
        <w:shd w:val="clear" w:color="auto" w:fill="FFFFFF" w:themeFill="background1"/>
        <w:spacing w:line="360" w:lineRule="auto"/>
        <w:jc w:val="both"/>
      </w:pPr>
      <w:r w:rsidRPr="00FE3B90">
        <w:rPr>
          <w:rStyle w:val="Strong"/>
          <w:b w:val="0"/>
          <w:bCs w:val="0"/>
        </w:rPr>
        <w:t>Mitigation against this impact: the project proponent will ensure that there are the following measures put in place: Acoustic deterrents, such as</w:t>
      </w:r>
      <w:r w:rsidRPr="00FE3B90">
        <w:t> using noise-making devices like sirens, bells, or bioacoustics to deter mammals like elephants, establish community-based patrols to monitor and manage elephant and other large mammal movements. These patrols can help alert Uganda Wildlife Authority and the community.</w:t>
      </w:r>
    </w:p>
    <w:p w14:paraId="71A7A660"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54" w:name="_Toc198727021"/>
      <w:r w:rsidRPr="00FE3B90">
        <w:rPr>
          <w:rStyle w:val="Strong"/>
          <w:rFonts w:ascii="Times New Roman" w:hAnsi="Times New Roman" w:cs="Times New Roman"/>
          <w:sz w:val="24"/>
          <w:szCs w:val="24"/>
        </w:rPr>
        <w:t>Barrier to Movement</w:t>
      </w:r>
      <w:bookmarkEnd w:id="54"/>
    </w:p>
    <w:p w14:paraId="47A6A311" w14:textId="7C92E335" w:rsidR="007D330F" w:rsidRPr="00FE3B90" w:rsidRDefault="007D330F" w:rsidP="00E32860">
      <w:pPr>
        <w:pStyle w:val="NormalWeb"/>
        <w:shd w:val="clear" w:color="auto" w:fill="FFFFFF" w:themeFill="background1"/>
        <w:spacing w:line="360" w:lineRule="auto"/>
        <w:jc w:val="both"/>
        <w:rPr>
          <w:rStyle w:val="Strong"/>
          <w:b w:val="0"/>
          <w:bCs w:val="0"/>
        </w:rPr>
      </w:pPr>
      <w:commentRangeStart w:id="55"/>
      <w:r w:rsidRPr="00FE3B90">
        <w:rPr>
          <w:rStyle w:val="Strong"/>
          <w:b w:val="0"/>
          <w:bCs w:val="0"/>
        </w:rPr>
        <w:lastRenderedPageBreak/>
        <w:t>To mitigate this impact, the project proponent will ensure stray animals are relocated to the nearby protected areas by liaising with UWA in the area.</w:t>
      </w:r>
      <w:commentRangeEnd w:id="55"/>
      <w:r w:rsidR="00E9200A">
        <w:rPr>
          <w:rStyle w:val="CommentReference"/>
          <w:rFonts w:asciiTheme="minorHAnsi" w:eastAsiaTheme="minorHAnsi" w:hAnsiTheme="minorHAnsi" w:cstheme="minorBidi"/>
        </w:rPr>
        <w:commentReference w:id="55"/>
      </w:r>
    </w:p>
    <w:p w14:paraId="2A236B88" w14:textId="77777777" w:rsidR="00D21321" w:rsidRPr="00FE3B90" w:rsidRDefault="00D21321" w:rsidP="00E32860">
      <w:pPr>
        <w:pStyle w:val="NormalWeb"/>
        <w:shd w:val="clear" w:color="auto" w:fill="FFFFFF" w:themeFill="background1"/>
        <w:spacing w:line="360" w:lineRule="auto"/>
        <w:jc w:val="both"/>
        <w:rPr>
          <w:rStyle w:val="Strong"/>
          <w:b w:val="0"/>
          <w:bCs w:val="0"/>
        </w:rPr>
      </w:pPr>
    </w:p>
    <w:p w14:paraId="5ECA961F"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b w:val="0"/>
        </w:rPr>
      </w:pPr>
      <w:bookmarkStart w:id="56" w:name="_Toc198727022"/>
      <w:r w:rsidRPr="00FE3B90">
        <w:rPr>
          <w:rStyle w:val="Strong"/>
          <w:rFonts w:ascii="Times New Roman" w:hAnsi="Times New Roman" w:cs="Times New Roman"/>
          <w:sz w:val="24"/>
          <w:szCs w:val="24"/>
        </w:rPr>
        <w:t>Disturbance and Stress</w:t>
      </w:r>
      <w:bookmarkEnd w:id="56"/>
    </w:p>
    <w:p w14:paraId="7183BB12" w14:textId="3DD83ED4" w:rsidR="00CD2163" w:rsidRPr="00FE3B90" w:rsidRDefault="007D330F" w:rsidP="00E32860">
      <w:pPr>
        <w:pStyle w:val="NormalWeb"/>
        <w:shd w:val="clear" w:color="auto" w:fill="FFFFFF" w:themeFill="background1"/>
        <w:spacing w:line="360" w:lineRule="auto"/>
        <w:jc w:val="both"/>
      </w:pPr>
      <w:commentRangeStart w:id="57"/>
      <w:r w:rsidRPr="00FE3B90">
        <w:rPr>
          <w:rStyle w:val="Strong"/>
          <w:b w:val="0"/>
          <w:bCs w:val="0"/>
        </w:rPr>
        <w:t xml:space="preserve">To mitigate this impact, the project proponent will ensure there is </w:t>
      </w:r>
      <w:r w:rsidRPr="00FE3B90">
        <w:t xml:space="preserve">delineation of work zones, wildlife awareness training for all project personnel, restrict access to sensitive wildlife areas by using signage. </w:t>
      </w:r>
      <w:r w:rsidRPr="00FE3B90">
        <w:rPr>
          <w:rStyle w:val="Strong"/>
          <w:b w:val="0"/>
          <w:bCs w:val="0"/>
        </w:rPr>
        <w:t xml:space="preserve">Restricted Working Hours, use </w:t>
      </w:r>
      <w:r w:rsidRPr="00FE3B90">
        <w:t>selective clearing to minimize habitat alteration, maintain riparian buffers and replanting of native vegetation, and create features that mimic natural habitats to reduce long-term stress on wildlife.</w:t>
      </w:r>
      <w:commentRangeEnd w:id="57"/>
      <w:r w:rsidR="00E9200A">
        <w:rPr>
          <w:rStyle w:val="CommentReference"/>
          <w:rFonts w:asciiTheme="minorHAnsi" w:eastAsiaTheme="minorHAnsi" w:hAnsiTheme="minorHAnsi" w:cstheme="minorBidi"/>
        </w:rPr>
        <w:commentReference w:id="57"/>
      </w:r>
    </w:p>
    <w:p w14:paraId="65AC9A06"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58" w:name="_Toc198727023"/>
      <w:r w:rsidRPr="00FE3B90">
        <w:rPr>
          <w:rStyle w:val="Strong"/>
          <w:rFonts w:ascii="Times New Roman" w:hAnsi="Times New Roman" w:cs="Times New Roman"/>
          <w:sz w:val="24"/>
          <w:szCs w:val="24"/>
        </w:rPr>
        <w:t>Cumulative and Long-Term Impacts of the Project</w:t>
      </w:r>
      <w:bookmarkEnd w:id="58"/>
    </w:p>
    <w:p w14:paraId="299DB504" w14:textId="77777777" w:rsidR="007D330F" w:rsidRPr="00FE3B90" w:rsidRDefault="007D330F" w:rsidP="00E32860">
      <w:pPr>
        <w:pStyle w:val="NormalWeb"/>
        <w:shd w:val="clear" w:color="auto" w:fill="FFFFFF" w:themeFill="background1"/>
        <w:spacing w:line="360" w:lineRule="auto"/>
        <w:jc w:val="both"/>
      </w:pPr>
      <w:commentRangeStart w:id="59"/>
      <w:r w:rsidRPr="00FE3B90">
        <w:rPr>
          <w:rStyle w:val="Strong"/>
          <w:b w:val="0"/>
          <w:bCs w:val="0"/>
        </w:rPr>
        <w:t xml:space="preserve">To mitigate these impacts, the project proponent will ensure there is an environmental management plan with a </w:t>
      </w:r>
      <w:r w:rsidRPr="00FE3B90">
        <w:t>structured approach to managing the environmental impacts of a project.</w:t>
      </w:r>
      <w:commentRangeEnd w:id="59"/>
      <w:r w:rsidR="00E9200A">
        <w:rPr>
          <w:rStyle w:val="CommentReference"/>
          <w:rFonts w:asciiTheme="minorHAnsi" w:eastAsiaTheme="minorHAnsi" w:hAnsiTheme="minorHAnsi" w:cstheme="minorBidi"/>
        </w:rPr>
        <w:commentReference w:id="59"/>
      </w:r>
    </w:p>
    <w:p w14:paraId="133D3DCE" w14:textId="77777777" w:rsidR="007D330F" w:rsidRPr="00FE3B90" w:rsidRDefault="00E03F38" w:rsidP="00CF6EB1">
      <w:pPr>
        <w:pStyle w:val="Heading1"/>
        <w:numPr>
          <w:ilvl w:val="0"/>
          <w:numId w:val="18"/>
        </w:numPr>
        <w:shd w:val="clear" w:color="auto" w:fill="FFFFFF" w:themeFill="background1"/>
        <w:spacing w:after="240"/>
        <w:rPr>
          <w:rFonts w:ascii="Times New Roman" w:eastAsia="Times New Roman" w:hAnsi="Times New Roman" w:cs="Times New Roman"/>
          <w:b/>
          <w:bCs/>
          <w:color w:val="auto"/>
          <w:sz w:val="24"/>
          <w:szCs w:val="24"/>
        </w:rPr>
      </w:pPr>
      <w:bookmarkStart w:id="60" w:name="_Toc198727024"/>
      <w:r w:rsidRPr="00FE3B90">
        <w:rPr>
          <w:rFonts w:ascii="Times New Roman" w:eastAsia="Times New Roman" w:hAnsi="Times New Roman" w:cs="Times New Roman"/>
          <w:b/>
          <w:bCs/>
          <w:color w:val="auto"/>
          <w:sz w:val="24"/>
          <w:szCs w:val="24"/>
        </w:rPr>
        <w:t>DISCUSSIONS</w:t>
      </w:r>
      <w:bookmarkEnd w:id="60"/>
      <w:r w:rsidRPr="00FE3B90">
        <w:rPr>
          <w:rFonts w:ascii="Times New Roman" w:eastAsia="Times New Roman" w:hAnsi="Times New Roman" w:cs="Times New Roman"/>
          <w:b/>
          <w:bCs/>
          <w:color w:val="auto"/>
          <w:sz w:val="24"/>
          <w:szCs w:val="24"/>
        </w:rPr>
        <w:t xml:space="preserve"> </w:t>
      </w:r>
    </w:p>
    <w:p w14:paraId="2F78C6C7" w14:textId="77777777" w:rsidR="007D330F" w:rsidRPr="00FE3B90" w:rsidRDefault="007D330F" w:rsidP="00CF6EB1">
      <w:pPr>
        <w:pStyle w:val="NormalWeb"/>
        <w:numPr>
          <w:ilvl w:val="1"/>
          <w:numId w:val="18"/>
        </w:numPr>
        <w:shd w:val="clear" w:color="auto" w:fill="FFFFFF" w:themeFill="background1"/>
        <w:spacing w:line="360" w:lineRule="auto"/>
        <w:ind w:left="426" w:hanging="426"/>
        <w:jc w:val="both"/>
        <w:outlineLvl w:val="1"/>
        <w:rPr>
          <w:b/>
          <w:bCs/>
        </w:rPr>
      </w:pPr>
      <w:bookmarkStart w:id="61" w:name="_Toc198727025"/>
      <w:r w:rsidRPr="00FE3B90">
        <w:rPr>
          <w:b/>
          <w:bCs/>
        </w:rPr>
        <w:t>Wildlife Species Composition and Diversification</w:t>
      </w:r>
      <w:bookmarkEnd w:id="61"/>
    </w:p>
    <w:p w14:paraId="476E89F3" w14:textId="2BE0FCE0"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found that the project area hosts diverse species across various taxa insects, birds, reptiles, amphibians, and mammals, all vital to ecosystem functions like pollination, seed dispersal, and predator-prey dynamics. This aligns with Berra (2022), who emphasizes that Earth's rich biodiversity results from evolutionary processes, with each species playing a unique and essential role. Species diversity, defined by both the number and relative abundance of species, is fundamental to maintaining healthy and resilient ecosystems.</w:t>
      </w:r>
    </w:p>
    <w:p w14:paraId="76AEF7F4" w14:textId="7151E740"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commentRangeStart w:id="62"/>
      <w:r w:rsidRPr="00FE3B90">
        <w:rPr>
          <w:rFonts w:ascii="Times New Roman" w:eastAsia="Times New Roman" w:hAnsi="Times New Roman" w:cs="Times New Roman"/>
          <w:sz w:val="24"/>
          <w:szCs w:val="24"/>
        </w:rPr>
        <w:t>The study identified key species in the project area, the African Savanna Elephant (</w:t>
      </w:r>
      <w:r w:rsidRPr="00FE3B90">
        <w:rPr>
          <w:rFonts w:ascii="Times New Roman" w:eastAsia="Times New Roman" w:hAnsi="Times New Roman" w:cs="Times New Roman"/>
          <w:i/>
          <w:iCs/>
          <w:sz w:val="24"/>
          <w:szCs w:val="24"/>
        </w:rPr>
        <w:t>Loxodonta africana</w:t>
      </w:r>
      <w:r w:rsidRPr="00FE3B90">
        <w:rPr>
          <w:rFonts w:ascii="Times New Roman" w:eastAsia="Times New Roman" w:hAnsi="Times New Roman" w:cs="Times New Roman"/>
          <w:sz w:val="24"/>
          <w:szCs w:val="24"/>
        </w:rPr>
        <w:t>), Black and White Colobus Monkey (</w:t>
      </w:r>
      <w:r w:rsidRPr="00FE3B90">
        <w:rPr>
          <w:rFonts w:ascii="Times New Roman" w:eastAsia="Times New Roman" w:hAnsi="Times New Roman" w:cs="Times New Roman"/>
          <w:i/>
          <w:iCs/>
          <w:sz w:val="24"/>
          <w:szCs w:val="24"/>
        </w:rPr>
        <w:t>Colobus guereza</w:t>
      </w:r>
      <w:r w:rsidRPr="00FE3B90">
        <w:rPr>
          <w:rFonts w:ascii="Times New Roman" w:eastAsia="Times New Roman" w:hAnsi="Times New Roman" w:cs="Times New Roman"/>
          <w:sz w:val="24"/>
          <w:szCs w:val="24"/>
        </w:rPr>
        <w:t>), and Red-tailed Colobus Monkey (</w:t>
      </w:r>
      <w:r w:rsidRPr="00FE3B90">
        <w:rPr>
          <w:rFonts w:ascii="Times New Roman" w:eastAsia="Times New Roman" w:hAnsi="Times New Roman" w:cs="Times New Roman"/>
          <w:i/>
          <w:iCs/>
          <w:sz w:val="24"/>
          <w:szCs w:val="24"/>
        </w:rPr>
        <w:t>Cercopithecus ascanius schmidti</w:t>
      </w:r>
      <w:r w:rsidRPr="00FE3B90">
        <w:rPr>
          <w:rFonts w:ascii="Times New Roman" w:eastAsia="Times New Roman" w:hAnsi="Times New Roman" w:cs="Times New Roman"/>
          <w:sz w:val="24"/>
          <w:szCs w:val="24"/>
        </w:rPr>
        <w:t xml:space="preserve">), which are listed as Vulnerable or Endangered, underscoring the need for focused conservation efforts. </w:t>
      </w:r>
      <w:commentRangeEnd w:id="62"/>
      <w:r w:rsidR="00532007">
        <w:rPr>
          <w:rStyle w:val="CommentReference"/>
        </w:rPr>
        <w:commentReference w:id="62"/>
      </w:r>
      <w:r w:rsidRPr="00FE3B90">
        <w:rPr>
          <w:rFonts w:ascii="Times New Roman" w:eastAsia="Times New Roman" w:hAnsi="Times New Roman" w:cs="Times New Roman"/>
          <w:sz w:val="24"/>
          <w:szCs w:val="24"/>
        </w:rPr>
        <w:t xml:space="preserve">The prevalence of insect species such as butterflies and ants further </w:t>
      </w:r>
      <w:proofErr w:type="gramStart"/>
      <w:r w:rsidRPr="00FE3B90">
        <w:rPr>
          <w:rFonts w:ascii="Times New Roman" w:eastAsia="Times New Roman" w:hAnsi="Times New Roman" w:cs="Times New Roman"/>
          <w:sz w:val="24"/>
          <w:szCs w:val="24"/>
        </w:rPr>
        <w:t>highlights</w:t>
      </w:r>
      <w:proofErr w:type="gramEnd"/>
      <w:r w:rsidRPr="00FE3B90">
        <w:rPr>
          <w:rFonts w:ascii="Times New Roman" w:eastAsia="Times New Roman" w:hAnsi="Times New Roman" w:cs="Times New Roman"/>
          <w:sz w:val="24"/>
          <w:szCs w:val="24"/>
        </w:rPr>
        <w:t xml:space="preserve"> their vital roles in pollination and decomposition. This aligns with CBD </w:t>
      </w:r>
      <w:r w:rsidRPr="00FE3B90">
        <w:rPr>
          <w:rFonts w:ascii="Times New Roman" w:eastAsia="Times New Roman" w:hAnsi="Times New Roman" w:cs="Times New Roman"/>
          <w:sz w:val="24"/>
          <w:szCs w:val="24"/>
        </w:rPr>
        <w:lastRenderedPageBreak/>
        <w:t>(2025), which emphasizes that greater biodiversity enhances ecosystem stability, resilience to disturbances, and the provision of essential services like clean air, water, food security, and climate regulation demonstrating biodiversity's critical value to both nature and humanity.</w:t>
      </w:r>
    </w:p>
    <w:p w14:paraId="316B5330"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mammals and birds make up 18% and 24.6% of the local fauna, respectively, emphasizing their ecological importance in the project area. This aligns with Frank et al. (2022), who highlight birds’ global adaptability and value as indicators of species-environment relationships. Ants also play key ecosystem roles, such as bioturbation, due to their abundance and distribution (Schultheiss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xml:space="preserve">., 2022 and Felipe, 2024). Mammals, particularly large carnivores and herbivores, shape ecosystems by influencing prey behavior and vegetation structure (Lacher et al., 2019). Their cascading trophic effects and use of varied habitats make them strong indicators of habitat quality (Kasahun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2021), reinforcing the need for integrative conservation strategies that consider the ecological roles of multiple species groups.</w:t>
      </w:r>
    </w:p>
    <w:p w14:paraId="7D63228A" w14:textId="1D851B83"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found that centipedes comprised 1.6% of the species recorded in the </w:t>
      </w:r>
      <w:del w:id="63" w:author="Microsoft Office User" w:date="2026-03-09T14:22:00Z">
        <w:r w:rsidRPr="00FE3B90" w:rsidDel="00532007">
          <w:rPr>
            <w:rFonts w:ascii="Times New Roman" w:eastAsia="Times New Roman" w:hAnsi="Times New Roman" w:cs="Times New Roman"/>
            <w:sz w:val="24"/>
            <w:szCs w:val="24"/>
          </w:rPr>
          <w:delText xml:space="preserve">project </w:delText>
        </w:r>
      </w:del>
      <w:ins w:id="64" w:author="Microsoft Office User" w:date="2026-03-09T14:22:00Z">
        <w:r w:rsidR="00532007">
          <w:rPr>
            <w:rFonts w:ascii="Times New Roman" w:eastAsia="Times New Roman" w:hAnsi="Times New Roman" w:cs="Times New Roman"/>
            <w:sz w:val="24"/>
            <w:szCs w:val="24"/>
          </w:rPr>
          <w:t>study</w:t>
        </w:r>
        <w:r w:rsidR="00532007" w:rsidRPr="00FE3B90">
          <w:rPr>
            <w:rFonts w:ascii="Times New Roman" w:eastAsia="Times New Roman" w:hAnsi="Times New Roman" w:cs="Times New Roman"/>
            <w:sz w:val="24"/>
            <w:szCs w:val="24"/>
          </w:rPr>
          <w:t xml:space="preserve"> </w:t>
        </w:r>
      </w:ins>
      <w:r w:rsidRPr="00FE3B90">
        <w:rPr>
          <w:rFonts w:ascii="Times New Roman" w:eastAsia="Times New Roman" w:hAnsi="Times New Roman" w:cs="Times New Roman"/>
          <w:sz w:val="24"/>
          <w:szCs w:val="24"/>
        </w:rPr>
        <w:t xml:space="preserve">area, underscoring their role in soil biodiversity. This aligns with findings by Senessa and Temesgen (2024), who emphasized that factors such as agroecology, deforestation, overgrazing, and crop types influence soil invertebrate populations, </w:t>
      </w:r>
      <w:r w:rsidR="00CB4857" w:rsidRPr="00FE3B90">
        <w:rPr>
          <w:rFonts w:ascii="Times New Roman" w:eastAsia="Times New Roman" w:hAnsi="Times New Roman" w:cs="Times New Roman"/>
          <w:sz w:val="24"/>
          <w:szCs w:val="24"/>
        </w:rPr>
        <w:t>such as</w:t>
      </w:r>
      <w:r w:rsidRPr="00FE3B90">
        <w:rPr>
          <w:rFonts w:ascii="Times New Roman" w:eastAsia="Times New Roman" w:hAnsi="Times New Roman" w:cs="Times New Roman"/>
          <w:sz w:val="24"/>
          <w:szCs w:val="24"/>
        </w:rPr>
        <w:t xml:space="preserve"> termites and centipedes. Microhabitat characteristics particularly soil moisture, phosphorus levels, and acidity play a key role in centipede distribution. For instance, </w:t>
      </w:r>
      <w:r w:rsidRPr="00FE3B90">
        <w:rPr>
          <w:rFonts w:ascii="Times New Roman" w:eastAsia="Times New Roman" w:hAnsi="Times New Roman" w:cs="Times New Roman"/>
          <w:i/>
          <w:iCs/>
          <w:sz w:val="24"/>
          <w:szCs w:val="24"/>
        </w:rPr>
        <w:t>T. nepalensis</w:t>
      </w:r>
      <w:r w:rsidRPr="00FE3B90">
        <w:rPr>
          <w:rFonts w:ascii="Times New Roman" w:eastAsia="Times New Roman" w:hAnsi="Times New Roman" w:cs="Times New Roman"/>
          <w:sz w:val="24"/>
          <w:szCs w:val="24"/>
        </w:rPr>
        <w:t xml:space="preserve"> thrives in moist soils (25.8%–30.5%) but shows reduced densities in areas with low phosphorus and high acidity. These findings highlight the importance of conserving soil biodiversity through informed forest and land management practices.</w:t>
      </w:r>
    </w:p>
    <w:p w14:paraId="5F30FA9F"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recorded a Shannon Diversity Index (H') of 2.0546, indicating moderate biodiversity-suggesting a reasonably balanced ecosystem with diverse, though unevenly distributed, species. This aligns with Selene (2015), who noted that the Shannon Index reflects both species richness and evenness, making it a key tool for assessing ecosystem health. According to Gizachew (2022), such moderate values can be shaped by factors like habitat loss, climate change, pollution, invasive species, and overexploitation, which may reduce species diversity and abundance over time.</w:t>
      </w:r>
    </w:p>
    <w:p w14:paraId="750B9494" w14:textId="68CB95DB"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The study revealed that species evenness in the </w:t>
      </w:r>
      <w:del w:id="65" w:author="Microsoft Office User" w:date="2026-03-09T14:21:00Z">
        <w:r w:rsidRPr="00FE3B90" w:rsidDel="00532007">
          <w:rPr>
            <w:rFonts w:ascii="Times New Roman" w:eastAsia="Times New Roman" w:hAnsi="Times New Roman" w:cs="Times New Roman"/>
            <w:sz w:val="24"/>
            <w:szCs w:val="24"/>
          </w:rPr>
          <w:delText xml:space="preserve">project </w:delText>
        </w:r>
      </w:del>
      <w:ins w:id="66" w:author="Microsoft Office User" w:date="2026-03-09T14:21:00Z">
        <w:r w:rsidR="00532007">
          <w:rPr>
            <w:rFonts w:ascii="Times New Roman" w:eastAsia="Times New Roman" w:hAnsi="Times New Roman" w:cs="Times New Roman"/>
            <w:sz w:val="24"/>
            <w:szCs w:val="24"/>
          </w:rPr>
          <w:t>study</w:t>
        </w:r>
        <w:r w:rsidR="00532007" w:rsidRPr="00FE3B90">
          <w:rPr>
            <w:rFonts w:ascii="Times New Roman" w:eastAsia="Times New Roman" w:hAnsi="Times New Roman" w:cs="Times New Roman"/>
            <w:sz w:val="24"/>
            <w:szCs w:val="24"/>
          </w:rPr>
          <w:t xml:space="preserve"> </w:t>
        </w:r>
      </w:ins>
      <w:r w:rsidRPr="00FE3B90">
        <w:rPr>
          <w:rFonts w:ascii="Times New Roman" w:eastAsia="Times New Roman" w:hAnsi="Times New Roman" w:cs="Times New Roman"/>
          <w:sz w:val="24"/>
          <w:szCs w:val="24"/>
        </w:rPr>
        <w:t>area is modest, with certain groups like birds and mammals occurring in higher proportions than others, such as termites and centipedes. This uneven distribution suggests some species dominate the ecosystem, though the presence of diverse habitats (savanna, forests, wetlands) supports a wide range of ecological functions, enhancing overall resilience. Rosie (2024) supports this, noting that species distribution is shaped by interactions such as competition and predation, along with biotic and abiotic factors like soil type and resource availability. These complex interactions define ecosystem structure and the ecological niches within it.</w:t>
      </w:r>
    </w:p>
    <w:p w14:paraId="584FE468" w14:textId="77777777" w:rsidR="007D330F" w:rsidRPr="00FE3B90" w:rsidRDefault="007D330F" w:rsidP="00CF6EB1">
      <w:pPr>
        <w:pStyle w:val="NormalWeb"/>
        <w:numPr>
          <w:ilvl w:val="1"/>
          <w:numId w:val="18"/>
        </w:numPr>
        <w:shd w:val="clear" w:color="auto" w:fill="FFFFFF" w:themeFill="background1"/>
        <w:spacing w:line="360" w:lineRule="auto"/>
        <w:ind w:left="426" w:hanging="426"/>
        <w:jc w:val="both"/>
        <w:outlineLvl w:val="1"/>
        <w:rPr>
          <w:b/>
          <w:bCs/>
        </w:rPr>
      </w:pPr>
      <w:bookmarkStart w:id="67" w:name="_Toc198727026"/>
      <w:r w:rsidRPr="00FE3B90">
        <w:rPr>
          <w:b/>
          <w:bCs/>
        </w:rPr>
        <w:t>Potential impacts of Development interventions on Wildlife</w:t>
      </w:r>
      <w:bookmarkEnd w:id="67"/>
      <w:r w:rsidRPr="00FE3B90">
        <w:rPr>
          <w:b/>
          <w:bCs/>
        </w:rPr>
        <w:t xml:space="preserve"> </w:t>
      </w:r>
    </w:p>
    <w:p w14:paraId="0BFA4054"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revealed that habitat fragmentation caused by roads reduces wildlife movement, limits access to essential resources, and increases vulnerability to predation. It can obstruct migratory routes and destroy vegetation, resulting in habitat loss and reduced space for breeding, shelter, and feeding. Mohammed et al. (2016) support these findings, noting that land fragmentation hinders mobility, isolates populations, and restricts dispersal, potentially leading to inbreeding, reduced genetic diversity, and population declines. While fencing and land-use changes further disrupt connectivity between parks and pastoral lands, the overall impact is considered of minor significance due to the community-based agricultural use of much of the land.</w:t>
      </w:r>
    </w:p>
    <w:p w14:paraId="1A828220"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Roads can introduce pollutants such as pesticides, heavy metals, and oil into soil and water, harming wildlife-particularly aquatic species. Dust from traffic and construction degrades air quality and vegetation, affecting species that rely on plants for food and cover. Additionally, soil erosion and the spread of invasive species can further disrupt ecosystems and reduce biodiversity. However, the impact is considered of </w:t>
      </w:r>
      <w:r w:rsidRPr="00532007">
        <w:rPr>
          <w:rFonts w:ascii="Times New Roman" w:eastAsia="Times New Roman" w:hAnsi="Times New Roman" w:cs="Times New Roman"/>
          <w:bCs/>
          <w:sz w:val="24"/>
          <w:szCs w:val="24"/>
          <w:rPrChange w:id="68" w:author="Microsoft Office User" w:date="2026-03-09T14:26:00Z">
            <w:rPr>
              <w:rFonts w:ascii="Times New Roman" w:eastAsia="Times New Roman" w:hAnsi="Times New Roman" w:cs="Times New Roman"/>
              <w:b/>
              <w:bCs/>
              <w:sz w:val="24"/>
              <w:szCs w:val="24"/>
            </w:rPr>
          </w:rPrChange>
        </w:rPr>
        <w:t>minor significance</w:t>
      </w:r>
      <w:r w:rsidRPr="00FE3B90">
        <w:rPr>
          <w:rFonts w:ascii="Times New Roman" w:eastAsia="Times New Roman" w:hAnsi="Times New Roman" w:cs="Times New Roman"/>
          <w:sz w:val="24"/>
          <w:szCs w:val="24"/>
        </w:rPr>
        <w:t xml:space="preserve"> due to the limited scale of affected areas, the potential for natural recovery, and the ability to manage invasive species through monitoring and control. This aligns with Mubashar and Salma (2016), who highlight pollution and invasive species as key drivers of biodiversity loss and ecosystem disruption.</w:t>
      </w:r>
    </w:p>
    <w:p w14:paraId="1BC6D487"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New and extended roads increase human access to remote wildlife areas, potentially boosting poaching, hunting, and illegal trade. They also raise the risk of human-wildlife conflicts, such as crop raids and animal crimes. However, this impact is considered </w:t>
      </w:r>
      <w:r w:rsidRPr="00532007">
        <w:rPr>
          <w:rFonts w:ascii="Times New Roman" w:eastAsia="Times New Roman" w:hAnsi="Times New Roman" w:cs="Times New Roman"/>
          <w:bCs/>
          <w:sz w:val="24"/>
          <w:szCs w:val="24"/>
          <w:rPrChange w:id="69" w:author="Microsoft Office User" w:date="2026-03-09T14:26:00Z">
            <w:rPr>
              <w:rFonts w:ascii="Times New Roman" w:eastAsia="Times New Roman" w:hAnsi="Times New Roman" w:cs="Times New Roman"/>
              <w:b/>
              <w:bCs/>
              <w:sz w:val="24"/>
              <w:szCs w:val="24"/>
            </w:rPr>
          </w:rPrChange>
        </w:rPr>
        <w:t>negligible</w:t>
      </w:r>
      <w:r w:rsidRPr="00532007">
        <w:rPr>
          <w:rFonts w:ascii="Times New Roman" w:eastAsia="Times New Roman" w:hAnsi="Times New Roman" w:cs="Times New Roman"/>
          <w:sz w:val="24"/>
          <w:szCs w:val="24"/>
        </w:rPr>
        <w:t xml:space="preserve"> </w:t>
      </w:r>
      <w:r w:rsidRPr="00FE3B90">
        <w:rPr>
          <w:rFonts w:ascii="Times New Roman" w:eastAsia="Times New Roman" w:hAnsi="Times New Roman" w:cs="Times New Roman"/>
          <w:sz w:val="24"/>
          <w:szCs w:val="24"/>
        </w:rPr>
        <w:t xml:space="preserve">in severity because </w:t>
      </w:r>
      <w:r w:rsidRPr="00FE3B90">
        <w:rPr>
          <w:rFonts w:ascii="Times New Roman" w:eastAsia="Times New Roman" w:hAnsi="Times New Roman" w:cs="Times New Roman"/>
          <w:sz w:val="24"/>
          <w:szCs w:val="24"/>
        </w:rPr>
        <w:lastRenderedPageBreak/>
        <w:t>such incidents are infrequent, occur in limited zones, and can be mitigated through community awareness, patrols, and wildlife management strategies.</w:t>
      </w:r>
    </w:p>
    <w:p w14:paraId="35D3FCC9"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Roads can disrupt natural water flow, drying wetlands or creating artificial ponds, which affects species dependent on specific hydrological conditions. Poorly designed culverts may isolate aquatic populations, reducing genetic diversity. While such changes can lead to habitat loss, decreased biodiversity, and increased invasive species dominance (Obed and Innocent, 2024), the overall impact is considered of </w:t>
      </w:r>
      <w:r w:rsidRPr="00532007">
        <w:rPr>
          <w:rFonts w:ascii="Times New Roman" w:eastAsia="Times New Roman" w:hAnsi="Times New Roman" w:cs="Times New Roman"/>
          <w:bCs/>
          <w:sz w:val="24"/>
          <w:szCs w:val="24"/>
          <w:rPrChange w:id="70" w:author="Microsoft Office User" w:date="2026-03-09T14:26:00Z">
            <w:rPr>
              <w:rFonts w:ascii="Times New Roman" w:eastAsia="Times New Roman" w:hAnsi="Times New Roman" w:cs="Times New Roman"/>
              <w:b/>
              <w:bCs/>
              <w:sz w:val="24"/>
              <w:szCs w:val="24"/>
            </w:rPr>
          </w:rPrChange>
        </w:rPr>
        <w:t xml:space="preserve">minor </w:t>
      </w:r>
      <w:commentRangeStart w:id="71"/>
      <w:r w:rsidRPr="00532007">
        <w:rPr>
          <w:rFonts w:ascii="Times New Roman" w:eastAsia="Times New Roman" w:hAnsi="Times New Roman" w:cs="Times New Roman"/>
          <w:bCs/>
          <w:sz w:val="24"/>
          <w:szCs w:val="24"/>
          <w:rPrChange w:id="72" w:author="Microsoft Office User" w:date="2026-03-09T14:26:00Z">
            <w:rPr>
              <w:rFonts w:ascii="Times New Roman" w:eastAsia="Times New Roman" w:hAnsi="Times New Roman" w:cs="Times New Roman"/>
              <w:b/>
              <w:bCs/>
              <w:sz w:val="24"/>
              <w:szCs w:val="24"/>
            </w:rPr>
          </w:rPrChange>
        </w:rPr>
        <w:t>significance</w:t>
      </w:r>
      <w:commentRangeEnd w:id="71"/>
      <w:r w:rsidR="00532007">
        <w:rPr>
          <w:rStyle w:val="CommentReference"/>
        </w:rPr>
        <w:commentReference w:id="71"/>
      </w:r>
      <w:r w:rsidRPr="00FE3B90">
        <w:rPr>
          <w:rFonts w:ascii="Times New Roman" w:eastAsia="Times New Roman" w:hAnsi="Times New Roman" w:cs="Times New Roman"/>
          <w:sz w:val="24"/>
          <w:szCs w:val="24"/>
        </w:rPr>
        <w:t xml:space="preserve"> due to its limited scale and the potential for effective mitigation through proper planning and infrastructure design.</w:t>
      </w:r>
    </w:p>
    <w:p w14:paraId="20957846"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found that roadkill is a direct and frequent impact of roads on wildlife, particularly affecting slow-moving species like snakes, snails, and leopard tortoises. High mortality rates from vehicle collisions can disrupt population dynamics, especially when breeding adults or juveniles are affected. This aligns with Animal Ethics (2025), which emphasizes that mortality patterns significantly influence population stability. However, the impact is considered of </w:t>
      </w:r>
      <w:r w:rsidRPr="00532007">
        <w:rPr>
          <w:rFonts w:ascii="Times New Roman" w:eastAsia="Times New Roman" w:hAnsi="Times New Roman" w:cs="Times New Roman"/>
          <w:bCs/>
          <w:sz w:val="24"/>
          <w:szCs w:val="24"/>
          <w:rPrChange w:id="73" w:author="Microsoft Office User" w:date="2026-03-09T14:26:00Z">
            <w:rPr>
              <w:rFonts w:ascii="Times New Roman" w:eastAsia="Times New Roman" w:hAnsi="Times New Roman" w:cs="Times New Roman"/>
              <w:b/>
              <w:bCs/>
              <w:sz w:val="24"/>
              <w:szCs w:val="24"/>
            </w:rPr>
          </w:rPrChange>
        </w:rPr>
        <w:t>minor significance</w:t>
      </w:r>
      <w:r w:rsidRPr="00FE3B90">
        <w:rPr>
          <w:rFonts w:ascii="Times New Roman" w:eastAsia="Times New Roman" w:hAnsi="Times New Roman" w:cs="Times New Roman"/>
          <w:sz w:val="24"/>
          <w:szCs w:val="24"/>
        </w:rPr>
        <w:t xml:space="preserve"> due to its localized nature and the potential for mitigation through measures like signage and wildlife crossings.</w:t>
      </w:r>
    </w:p>
    <w:p w14:paraId="2133D353"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noise from construction and traffic can disrupt wildlife communication, mating, and foraging, causing species like birds to abandon noisy areas. Artificial lighting along roads also affects nocturnal animals by disrupting navigation, hunting, and breeding. These disturbances can alter predator-prey dynamics and reduce local populations. According to the European Environmental Agency (2025), chronic noise exposure can cause behavioral changes, physiological stress, and reduced reproductive success. It can also weaken immune systems and lead to habitat avoidance. Despite these effects, the overall impact is considered of </w:t>
      </w:r>
      <w:r w:rsidRPr="00FE3B90">
        <w:rPr>
          <w:rFonts w:ascii="Times New Roman" w:eastAsia="Times New Roman" w:hAnsi="Times New Roman" w:cs="Times New Roman"/>
          <w:bCs/>
          <w:sz w:val="24"/>
          <w:szCs w:val="24"/>
        </w:rPr>
        <w:t>minor significance</w:t>
      </w:r>
      <w:r w:rsidRPr="00FE3B90">
        <w:rPr>
          <w:rFonts w:ascii="Times New Roman" w:eastAsia="Times New Roman" w:hAnsi="Times New Roman" w:cs="Times New Roman"/>
          <w:sz w:val="24"/>
          <w:szCs w:val="24"/>
        </w:rPr>
        <w:t xml:space="preserve"> due to its localized and manageable nature.</w:t>
      </w:r>
    </w:p>
    <w:p w14:paraId="5C3ECBFA" w14:textId="77777777" w:rsidR="007D330F" w:rsidRPr="00FE3B90" w:rsidRDefault="007D330F" w:rsidP="00CF6EB1">
      <w:pPr>
        <w:pStyle w:val="NormalWeb"/>
        <w:numPr>
          <w:ilvl w:val="1"/>
          <w:numId w:val="18"/>
        </w:numPr>
        <w:shd w:val="clear" w:color="auto" w:fill="FFFFFF" w:themeFill="background1"/>
        <w:spacing w:line="360" w:lineRule="auto"/>
        <w:ind w:left="426" w:hanging="426"/>
        <w:jc w:val="both"/>
        <w:outlineLvl w:val="1"/>
        <w:rPr>
          <w:b/>
          <w:bCs/>
        </w:rPr>
      </w:pPr>
      <w:bookmarkStart w:id="74" w:name="_Toc198727027"/>
      <w:r w:rsidRPr="00FE3B90">
        <w:rPr>
          <w:b/>
        </w:rPr>
        <w:t>Cumulative and Long-Term Impacts of the Development Interventions</w:t>
      </w:r>
      <w:bookmarkEnd w:id="74"/>
      <w:r w:rsidRPr="00FE3B90">
        <w:rPr>
          <w:b/>
        </w:rPr>
        <w:t xml:space="preserve"> </w:t>
      </w:r>
    </w:p>
    <w:p w14:paraId="702411D4" w14:textId="57573AC3"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Ecosystem disruption can result from road extensions combined with other land-use changes, leading to altered food webs, reduced ecosystem services, and shifts in species composition. The proximity of the project area to Kidepo Valley National Park and a forest reserve increases the risk of ecological disturbance due to potential wildlife movement. This aligns with Nancy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xml:space="preserve">. (2017), </w:t>
      </w:r>
      <w:r w:rsidRPr="00FE3B90">
        <w:rPr>
          <w:rFonts w:ascii="Times New Roman" w:eastAsia="Times New Roman" w:hAnsi="Times New Roman" w:cs="Times New Roman"/>
          <w:sz w:val="24"/>
          <w:szCs w:val="24"/>
        </w:rPr>
        <w:lastRenderedPageBreak/>
        <w:t xml:space="preserve">who </w:t>
      </w:r>
      <w:commentRangeStart w:id="75"/>
      <w:r w:rsidRPr="00FE3B90">
        <w:rPr>
          <w:rFonts w:ascii="Times New Roman" w:eastAsia="Times New Roman" w:hAnsi="Times New Roman" w:cs="Times New Roman"/>
          <w:sz w:val="24"/>
          <w:szCs w:val="24"/>
        </w:rPr>
        <w:t>note</w:t>
      </w:r>
      <w:commentRangeEnd w:id="75"/>
      <w:r w:rsidR="00532007">
        <w:rPr>
          <w:rStyle w:val="CommentReference"/>
        </w:rPr>
        <w:commentReference w:id="75"/>
      </w:r>
      <w:commentRangeStart w:id="76"/>
      <w:r w:rsidR="00EE25F8" w:rsidRPr="00FE3B90">
        <w:rPr>
          <w:rFonts w:ascii="Times New Roman" w:eastAsia="Times New Roman" w:hAnsi="Times New Roman" w:cs="Times New Roman"/>
          <w:sz w:val="24"/>
          <w:szCs w:val="24"/>
        </w:rPr>
        <w:t>*</w:t>
      </w:r>
      <w:commentRangeEnd w:id="76"/>
      <w:r w:rsidR="00532007">
        <w:rPr>
          <w:rStyle w:val="CommentReference"/>
        </w:rPr>
        <w:commentReference w:id="76"/>
      </w:r>
      <w:r w:rsidRPr="00FE3B90">
        <w:rPr>
          <w:rFonts w:ascii="Times New Roman" w:eastAsia="Times New Roman" w:hAnsi="Times New Roman" w:cs="Times New Roman"/>
          <w:sz w:val="24"/>
          <w:szCs w:val="24"/>
        </w:rPr>
        <w:t xml:space="preserve"> that development-driven cumulative effects can reduce biodiversity and alter ecosystem structure, affecting wildlife resilience and resource availability. However, because the land is communally owned and primarily used for agriculture, the cumulative impact is considered of </w:t>
      </w:r>
      <w:r w:rsidRPr="00FE3B90">
        <w:rPr>
          <w:rFonts w:ascii="Times New Roman" w:eastAsia="Times New Roman" w:hAnsi="Times New Roman" w:cs="Times New Roman"/>
          <w:bCs/>
          <w:sz w:val="24"/>
          <w:szCs w:val="24"/>
        </w:rPr>
        <w:t>minor consequence</w:t>
      </w:r>
      <w:r w:rsidRPr="00FE3B90">
        <w:rPr>
          <w:rFonts w:ascii="Times New Roman" w:eastAsia="Times New Roman" w:hAnsi="Times New Roman" w:cs="Times New Roman"/>
          <w:sz w:val="24"/>
          <w:szCs w:val="24"/>
        </w:rPr>
        <w:t>.</w:t>
      </w:r>
    </w:p>
    <w:p w14:paraId="18EA43D4" w14:textId="485CF022" w:rsidR="0075098A"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Habitat loss, fragmentation, and increased mortality can negatively affect wildlife, particularly species with low reproductive rates or specialized habitat needs. This is supported by the World Conservation Society (2023), which highlights that development projects can lead to long-term </w:t>
      </w:r>
      <w:r w:rsidR="004735A5" w:rsidRPr="00FE3B90">
        <w:rPr>
          <w:rFonts w:ascii="Times New Roman" w:eastAsia="Times New Roman" w:hAnsi="Times New Roman" w:cs="Times New Roman"/>
          <w:sz w:val="24"/>
          <w:szCs w:val="24"/>
        </w:rPr>
        <w:t>C</w:t>
      </w:r>
      <w:r w:rsidRPr="00FE3B90">
        <w:rPr>
          <w:rFonts w:ascii="Times New Roman" w:eastAsia="Times New Roman" w:hAnsi="Times New Roman" w:cs="Times New Roman"/>
          <w:sz w:val="24"/>
          <w:szCs w:val="24"/>
        </w:rPr>
        <w:t xml:space="preserve">wildlife declines and biodiversity loss by disrupting habitats and increasing competition for resources. However, since no such vulnerable species were identified in the area, these impacts are </w:t>
      </w:r>
      <w:r w:rsidR="00AB0142" w:rsidRPr="00FE3B90">
        <w:rPr>
          <w:rFonts w:ascii="Times New Roman" w:eastAsia="Times New Roman" w:hAnsi="Times New Roman" w:cs="Times New Roman"/>
          <w:sz w:val="24"/>
          <w:szCs w:val="24"/>
        </w:rPr>
        <w:t>considered o</w:t>
      </w:r>
      <w:r w:rsidR="00A1176A" w:rsidRPr="00FE3B90">
        <w:rPr>
          <w:rFonts w:ascii="Times New Roman" w:eastAsia="Times New Roman" w:hAnsi="Times New Roman" w:cs="Times New Roman"/>
          <w:sz w:val="24"/>
          <w:szCs w:val="24"/>
        </w:rPr>
        <w:t xml:space="preserve">f </w:t>
      </w:r>
      <w:r w:rsidR="00A1176A" w:rsidRPr="00FE3B90">
        <w:rPr>
          <w:rFonts w:ascii="Times New Roman" w:eastAsia="Times New Roman" w:hAnsi="Times New Roman" w:cs="Times New Roman"/>
          <w:bCs/>
          <w:sz w:val="24"/>
          <w:szCs w:val="24"/>
        </w:rPr>
        <w:t>Minor Consequence</w:t>
      </w:r>
      <w:r w:rsidR="00A1176A" w:rsidRPr="00FE3B90">
        <w:rPr>
          <w:rFonts w:ascii="Times New Roman" w:eastAsia="Times New Roman" w:hAnsi="Times New Roman" w:cs="Times New Roman"/>
          <w:sz w:val="24"/>
          <w:szCs w:val="24"/>
        </w:rPr>
        <w:t>.</w:t>
      </w:r>
    </w:p>
    <w:p w14:paraId="7BC59C77" w14:textId="77777777" w:rsidR="007D330F" w:rsidRPr="00FE3B90" w:rsidRDefault="00A1176A" w:rsidP="00CF6EB1">
      <w:pPr>
        <w:pStyle w:val="NormalWeb"/>
        <w:numPr>
          <w:ilvl w:val="1"/>
          <w:numId w:val="18"/>
        </w:numPr>
        <w:shd w:val="clear" w:color="auto" w:fill="FFFFFF" w:themeFill="background1"/>
        <w:spacing w:line="360" w:lineRule="auto"/>
        <w:ind w:left="426" w:hanging="426"/>
        <w:jc w:val="both"/>
        <w:outlineLvl w:val="1"/>
        <w:rPr>
          <w:b/>
        </w:rPr>
      </w:pPr>
      <w:bookmarkStart w:id="77" w:name="_Toc198727028"/>
      <w:r w:rsidRPr="00FE3B90">
        <w:rPr>
          <w:b/>
        </w:rPr>
        <w:t>Mitigation Measures</w:t>
      </w:r>
      <w:bookmarkEnd w:id="77"/>
    </w:p>
    <w:p w14:paraId="671087A6"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found that mitigation measures and standards for identified impacts are primarily guided by associated wildlife risks, with requirements determined by the likelihood and severity of each impact. As supported by IAIA (2002), mitigation in Environmental Impact Assessment (EIA) involves actions designed to reduce, avoid, or compensate for potential adverse environmental effects, based on the outcomes of the impact assessment. </w:t>
      </w:r>
    </w:p>
    <w:p w14:paraId="0030E66B"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78" w:name="_Toc198727029"/>
      <w:r w:rsidRPr="00FE3B90">
        <w:rPr>
          <w:rStyle w:val="Strong"/>
          <w:rFonts w:ascii="Times New Roman" w:hAnsi="Times New Roman" w:cs="Times New Roman"/>
          <w:sz w:val="24"/>
          <w:szCs w:val="24"/>
        </w:rPr>
        <w:t>Habitat Loss and Fragmentation</w:t>
      </w:r>
      <w:bookmarkEnd w:id="78"/>
    </w:p>
    <w:p w14:paraId="6F0434B1" w14:textId="3F78BA1C"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 address habitat loss, the study found that the project proponent will implement habitat restoration through the planting of native vegetation: trees, bushes, and grasses as green belts along the road. Additionally, isolated meadows will be established where possible to support insects, amphibians, and reptiles. For the gorge area, a wildlife corridor will be created using green bridges (overpasses) for human use, facilitating ecological connectivity. These measures </w:t>
      </w:r>
      <w:r w:rsidR="00EE2345" w:rsidRPr="00FE3B90">
        <w:rPr>
          <w:rFonts w:ascii="Times New Roman" w:eastAsia="Times New Roman" w:hAnsi="Times New Roman" w:cs="Times New Roman"/>
          <w:sz w:val="24"/>
          <w:szCs w:val="24"/>
        </w:rPr>
        <w:t>are supported by</w:t>
      </w:r>
      <w:del w:id="79" w:author="Microsoft Office User" w:date="2026-03-09T14:31:00Z">
        <w:r w:rsidR="00EE2345" w:rsidRPr="00FE3B90" w:rsidDel="00532007">
          <w:rPr>
            <w:rFonts w:ascii="Times New Roman" w:eastAsia="Times New Roman" w:hAnsi="Times New Roman" w:cs="Times New Roman"/>
            <w:sz w:val="24"/>
            <w:szCs w:val="24"/>
          </w:rPr>
          <w:delText xml:space="preserve"> </w:delText>
        </w:r>
      </w:del>
      <w:r w:rsidRPr="00FE3B90">
        <w:rPr>
          <w:rFonts w:ascii="Times New Roman" w:eastAsia="Times New Roman" w:hAnsi="Times New Roman" w:cs="Times New Roman"/>
          <w:sz w:val="24"/>
          <w:szCs w:val="24"/>
        </w:rPr>
        <w:t xml:space="preserve"> Ugwu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(2019), who emphasize that mitigating habitat loss and fragmentation requires avoiding, minimizing, and compensating for impacts through strategies such as restoration and connectivity enhancements.</w:t>
      </w:r>
    </w:p>
    <w:p w14:paraId="0F664F62"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80" w:name="_Toc198727030"/>
      <w:r w:rsidRPr="00FE3B90">
        <w:rPr>
          <w:rStyle w:val="Strong"/>
          <w:rFonts w:ascii="Times New Roman" w:hAnsi="Times New Roman" w:cs="Times New Roman"/>
          <w:sz w:val="24"/>
          <w:szCs w:val="24"/>
        </w:rPr>
        <w:t>Invasive Species Introduction</w:t>
      </w:r>
      <w:bookmarkEnd w:id="80"/>
    </w:p>
    <w:p w14:paraId="630025CF" w14:textId="17AA87E4"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The study emphasized that mitigation of invasive species impacts will involve adaptive management practices, allowing strategies to evolve based on monitoring results and emerging information. Key measures include installing boot and equipment cleaning stations, revegetating with native species to suppress invasives, conducting pre-construction invasive species surveys, and developing a project-specific invasive species management plan. These actions </w:t>
      </w:r>
      <w:r w:rsidR="00EE2345" w:rsidRPr="00FE3B90">
        <w:rPr>
          <w:rFonts w:ascii="Times New Roman" w:eastAsia="Times New Roman" w:hAnsi="Times New Roman" w:cs="Times New Roman"/>
          <w:sz w:val="24"/>
          <w:szCs w:val="24"/>
        </w:rPr>
        <w:t>are in tandem</w:t>
      </w:r>
      <w:r w:rsidRPr="00FE3B90">
        <w:rPr>
          <w:rFonts w:ascii="Times New Roman" w:eastAsia="Times New Roman" w:hAnsi="Times New Roman" w:cs="Times New Roman"/>
          <w:sz w:val="24"/>
          <w:szCs w:val="24"/>
        </w:rPr>
        <w:t xml:space="preserve"> with FAO (2003), which highlights the importance of identifying how invasive species may be introduced or spread through project activities such as material transport, equipment use, or landscape alteration.</w:t>
      </w:r>
    </w:p>
    <w:p w14:paraId="17B773C8"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81" w:name="_Toc198727031"/>
      <w:r w:rsidRPr="00FE3B90">
        <w:rPr>
          <w:rStyle w:val="Strong"/>
          <w:rFonts w:ascii="Times New Roman" w:hAnsi="Times New Roman" w:cs="Times New Roman"/>
          <w:sz w:val="24"/>
          <w:szCs w:val="24"/>
        </w:rPr>
        <w:t>Pollution and Environmental Degradation</w:t>
      </w:r>
      <w:bookmarkEnd w:id="81"/>
    </w:p>
    <w:p w14:paraId="73E1839D" w14:textId="297E4AAE"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 mitigate pollution and degradation, the project will implement site revegetation and comprehensive waste management, </w:t>
      </w:r>
      <w:r w:rsidR="00CB4857" w:rsidRPr="00FE3B90">
        <w:rPr>
          <w:rFonts w:ascii="Times New Roman" w:eastAsia="Times New Roman" w:hAnsi="Times New Roman" w:cs="Times New Roman"/>
          <w:sz w:val="24"/>
          <w:szCs w:val="24"/>
        </w:rPr>
        <w:t>such as</w:t>
      </w:r>
      <w:r w:rsidRPr="00FE3B90">
        <w:rPr>
          <w:rFonts w:ascii="Times New Roman" w:eastAsia="Times New Roman" w:hAnsi="Times New Roman" w:cs="Times New Roman"/>
          <w:sz w:val="24"/>
          <w:szCs w:val="24"/>
        </w:rPr>
        <w:t xml:space="preserve"> incineration, composting, recycling, and Extended Producer Responsibility. Landfills will be designed with liners and leachate systems to prevent soil contamination. In cases of severe stream pollution, soil washing and excavation will be conducted. These measures </w:t>
      </w:r>
      <w:r w:rsidR="00A3173E" w:rsidRPr="00FE3B90">
        <w:rPr>
          <w:rFonts w:ascii="Times New Roman" w:eastAsia="Times New Roman" w:hAnsi="Times New Roman" w:cs="Times New Roman"/>
          <w:sz w:val="24"/>
          <w:szCs w:val="24"/>
        </w:rPr>
        <w:t xml:space="preserve">are in line </w:t>
      </w:r>
      <w:r w:rsidRPr="00FE3B90">
        <w:rPr>
          <w:rFonts w:ascii="Times New Roman" w:eastAsia="Times New Roman" w:hAnsi="Times New Roman" w:cs="Times New Roman"/>
          <w:sz w:val="24"/>
          <w:szCs w:val="24"/>
        </w:rPr>
        <w:t>with IAIA (2002), emphasizing the importance of minimizing or eliminating adverse environmental impacts. Mitigation strategies will be guided by the severity, scope, and likelihood of potential effects.</w:t>
      </w:r>
    </w:p>
    <w:p w14:paraId="2D831493"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82" w:name="_Toc198727032"/>
      <w:r w:rsidRPr="00FE3B90">
        <w:rPr>
          <w:rStyle w:val="Strong"/>
          <w:rFonts w:ascii="Times New Roman" w:hAnsi="Times New Roman" w:cs="Times New Roman"/>
          <w:sz w:val="24"/>
          <w:szCs w:val="24"/>
        </w:rPr>
        <w:t>Mortality</w:t>
      </w:r>
      <w:bookmarkEnd w:id="82"/>
    </w:p>
    <w:p w14:paraId="18B90CAB" w14:textId="45CC9C5B"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indicated that mitigation will include wildlife conservation awareness campaigns for workers and local communities, using information panels and enforcing a speed limit of 30 km/h. This approach aims to reduce wildlife-vehicle collisions and promote conservation. </w:t>
      </w:r>
      <w:r w:rsidR="00EE2345" w:rsidRPr="00FE3B90">
        <w:rPr>
          <w:rFonts w:ascii="Times New Roman" w:eastAsia="Times New Roman" w:hAnsi="Times New Roman" w:cs="Times New Roman"/>
          <w:sz w:val="24"/>
          <w:szCs w:val="24"/>
        </w:rPr>
        <w:t>This is supported by</w:t>
      </w:r>
      <w:r w:rsidRPr="00FE3B90">
        <w:rPr>
          <w:rFonts w:ascii="Times New Roman" w:eastAsia="Times New Roman" w:hAnsi="Times New Roman" w:cs="Times New Roman"/>
          <w:sz w:val="24"/>
          <w:szCs w:val="24"/>
        </w:rPr>
        <w:t xml:space="preserve"> Filippe et al. (2017), who found that lower speed limits significantly decrease the risk of wildlife collisions, particularly during peak activity periods.</w:t>
      </w:r>
    </w:p>
    <w:p w14:paraId="0E27B79E"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83" w:name="_Toc198727033"/>
      <w:r w:rsidRPr="00FE3B90">
        <w:rPr>
          <w:rStyle w:val="Strong"/>
          <w:rFonts w:ascii="Times New Roman" w:hAnsi="Times New Roman" w:cs="Times New Roman"/>
          <w:sz w:val="24"/>
          <w:szCs w:val="24"/>
        </w:rPr>
        <w:t>Increased human-wildlife conflicts</w:t>
      </w:r>
      <w:bookmarkEnd w:id="83"/>
    </w:p>
    <w:p w14:paraId="24BBE46B" w14:textId="0F7769AB"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to mitigate human-wildlife conflict, the project will implement acoustic deterrents such as sirens and bioacoustics to discourage large mammals like elephants. It will also establish community-based patrols to monitor wildlife movements and alert the Uganda Wildlife Authority. These proactive measures aim to reduce conflict and ensure safety. This aligns with </w:t>
      </w:r>
      <w:r w:rsidRPr="00FE3B90">
        <w:rPr>
          <w:rFonts w:ascii="Times New Roman" w:eastAsia="Times New Roman" w:hAnsi="Times New Roman" w:cs="Times New Roman"/>
          <w:sz w:val="24"/>
          <w:szCs w:val="24"/>
        </w:rPr>
        <w:lastRenderedPageBreak/>
        <w:t>WWF (2019), which emphasizes integrating conflict mitigation into development plans through deterrents, community involvement, and strategic monitoring.</w:t>
      </w:r>
    </w:p>
    <w:p w14:paraId="731D852F" w14:textId="4E8B4187" w:rsidR="00FF1413" w:rsidRPr="00FE3B90" w:rsidRDefault="00FF1413"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4F5DAFC9" w14:textId="77777777" w:rsidR="00FF1413" w:rsidRPr="00FE3B90" w:rsidRDefault="00FF1413"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5736A34D"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84" w:name="_Toc198727034"/>
      <w:r w:rsidRPr="00FE3B90">
        <w:rPr>
          <w:rStyle w:val="Strong"/>
          <w:rFonts w:ascii="Times New Roman" w:hAnsi="Times New Roman" w:cs="Times New Roman"/>
          <w:sz w:val="24"/>
          <w:szCs w:val="24"/>
        </w:rPr>
        <w:t>Disturbance and Stress</w:t>
      </w:r>
      <w:bookmarkEnd w:id="84"/>
    </w:p>
    <w:p w14:paraId="6488CEB7" w14:textId="3F2BD1DB" w:rsidR="00A60D7F" w:rsidRPr="00FE3B90" w:rsidRDefault="007D330F" w:rsidP="00FF1413">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to mitigate disturbance and stress on wildlife, the project will delineate work zones, provide wildlife awareness training for personnel, and restrict access to sensitive areas using signage. Additional measures include limiting working hours, selective clearing, maintaining riparian buffers, replanting native vegetation, and creating habitat-like features to reduce long-term stress. These actions </w:t>
      </w:r>
      <w:r w:rsidR="00EE2345" w:rsidRPr="00FE3B90">
        <w:rPr>
          <w:rFonts w:ascii="Times New Roman" w:eastAsia="Times New Roman" w:hAnsi="Times New Roman" w:cs="Times New Roman"/>
          <w:sz w:val="24"/>
          <w:szCs w:val="24"/>
        </w:rPr>
        <w:t>consistent</w:t>
      </w:r>
      <w:r w:rsidRPr="00FE3B90">
        <w:rPr>
          <w:rFonts w:ascii="Times New Roman" w:eastAsia="Times New Roman" w:hAnsi="Times New Roman" w:cs="Times New Roman"/>
          <w:sz w:val="24"/>
          <w:szCs w:val="24"/>
        </w:rPr>
        <w:t xml:space="preserve"> with EPD (2023), which highlights the importance of minimizing adverse impacts as a core element of Environ</w:t>
      </w:r>
      <w:r w:rsidR="00FF1413" w:rsidRPr="00FE3B90">
        <w:rPr>
          <w:rFonts w:ascii="Times New Roman" w:eastAsia="Times New Roman" w:hAnsi="Times New Roman" w:cs="Times New Roman"/>
          <w:sz w:val="24"/>
          <w:szCs w:val="24"/>
        </w:rPr>
        <w:t>mental Impact Assessment (EIA).</w:t>
      </w:r>
    </w:p>
    <w:p w14:paraId="6F6F29BB" w14:textId="77777777" w:rsidR="00BF6A37" w:rsidRPr="00FE3B90" w:rsidRDefault="00BF6A3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47C129D5" wp14:editId="586E99F5">
            <wp:extent cx="2788285" cy="2091690"/>
            <wp:effectExtent l="0" t="0" r="12065" b="3810"/>
            <wp:docPr id="12" name="Picture 12" descr="IMG_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9774"/>
                    <pic:cNvPicPr>
                      <a:picLocks noChangeAspect="1"/>
                    </pic:cNvPicPr>
                  </pic:nvPicPr>
                  <pic:blipFill>
                    <a:blip r:embed="rId16"/>
                    <a:stretch>
                      <a:fillRect/>
                    </a:stretch>
                  </pic:blipFill>
                  <pic:spPr>
                    <a:xfrm>
                      <a:off x="0" y="0"/>
                      <a:ext cx="2788285" cy="2091690"/>
                    </a:xfrm>
                    <a:prstGeom prst="rect">
                      <a:avLst/>
                    </a:prstGeom>
                  </pic:spPr>
                </pic:pic>
              </a:graphicData>
            </a:graphic>
          </wp:inline>
        </w:drawing>
      </w:r>
      <w:r w:rsidRPr="00FE3B90">
        <w:rPr>
          <w:rFonts w:ascii="Times New Roman" w:hAnsi="Times New Roman" w:cs="Times New Roman"/>
          <w:noProof/>
          <w:sz w:val="24"/>
          <w:szCs w:val="24"/>
        </w:rPr>
        <w:drawing>
          <wp:inline distT="0" distB="0" distL="114300" distR="114300" wp14:anchorId="26153415" wp14:editId="167BC892">
            <wp:extent cx="2801620" cy="2101850"/>
            <wp:effectExtent l="0" t="0" r="17780" b="12700"/>
            <wp:docPr id="13" name="Picture 13" descr="IMG_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9826"/>
                    <pic:cNvPicPr>
                      <a:picLocks noChangeAspect="1"/>
                    </pic:cNvPicPr>
                  </pic:nvPicPr>
                  <pic:blipFill>
                    <a:blip r:embed="rId17"/>
                    <a:stretch>
                      <a:fillRect/>
                    </a:stretch>
                  </pic:blipFill>
                  <pic:spPr>
                    <a:xfrm>
                      <a:off x="0" y="0"/>
                      <a:ext cx="2801620" cy="2101850"/>
                    </a:xfrm>
                    <a:prstGeom prst="rect">
                      <a:avLst/>
                    </a:prstGeom>
                  </pic:spPr>
                </pic:pic>
              </a:graphicData>
            </a:graphic>
          </wp:inline>
        </w:drawing>
      </w:r>
    </w:p>
    <w:p w14:paraId="4A392708" w14:textId="2C5CCD65" w:rsidR="00A1176A" w:rsidRPr="00FE3B90" w:rsidRDefault="00BF6A3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commentRangeStart w:id="85"/>
      <w:r w:rsidRPr="00FE3B90">
        <w:rPr>
          <w:rFonts w:ascii="Times New Roman" w:eastAsia="Times New Roman" w:hAnsi="Times New Roman" w:cs="Times New Roman"/>
          <w:b/>
          <w:sz w:val="24"/>
          <w:szCs w:val="24"/>
        </w:rPr>
        <w:t xml:space="preserve">Plate </w:t>
      </w:r>
      <w:r w:rsidR="00AC5F50">
        <w:rPr>
          <w:rFonts w:ascii="Times New Roman" w:eastAsia="Times New Roman" w:hAnsi="Times New Roman" w:cs="Times New Roman"/>
          <w:b/>
          <w:sz w:val="24"/>
          <w:szCs w:val="24"/>
        </w:rPr>
        <w:t>4</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
          <w:sz w:val="24"/>
          <w:szCs w:val="24"/>
        </w:rPr>
        <w:t>Feces of an antelope</w:t>
      </w:r>
      <w:r w:rsidRPr="00FE3B90">
        <w:rPr>
          <w:rFonts w:ascii="Times New Roman" w:eastAsia="Times New Roman" w:hAnsi="Times New Roman" w:cs="Times New Roman"/>
          <w:b/>
          <w:sz w:val="24"/>
          <w:szCs w:val="24"/>
        </w:rPr>
        <w:tab/>
      </w:r>
      <w:r w:rsidRPr="00FE3B90">
        <w:rPr>
          <w:rFonts w:ascii="Times New Roman" w:eastAsia="Times New Roman" w:hAnsi="Times New Roman" w:cs="Times New Roman"/>
          <w:sz w:val="24"/>
          <w:szCs w:val="24"/>
        </w:rPr>
        <w:tab/>
      </w:r>
      <w:r w:rsidRPr="00FE3B90">
        <w:rPr>
          <w:rFonts w:ascii="Times New Roman" w:eastAsia="Times New Roman" w:hAnsi="Times New Roman" w:cs="Times New Roman"/>
          <w:sz w:val="24"/>
          <w:szCs w:val="24"/>
        </w:rPr>
        <w:tab/>
      </w:r>
      <w:r w:rsidRPr="00FE3B90">
        <w:rPr>
          <w:rFonts w:ascii="Times New Roman" w:eastAsia="Times New Roman" w:hAnsi="Times New Roman" w:cs="Times New Roman"/>
          <w:b/>
          <w:sz w:val="24"/>
          <w:szCs w:val="24"/>
        </w:rPr>
        <w:t xml:space="preserve">Plate </w:t>
      </w:r>
      <w:r w:rsidR="00AC5F50">
        <w:rPr>
          <w:rFonts w:ascii="Times New Roman" w:eastAsia="Times New Roman" w:hAnsi="Times New Roman" w:cs="Times New Roman"/>
          <w:b/>
          <w:sz w:val="24"/>
          <w:szCs w:val="24"/>
        </w:rPr>
        <w:t>5</w:t>
      </w:r>
      <w:r w:rsidRPr="00FE3B90">
        <w:rPr>
          <w:rFonts w:ascii="Times New Roman" w:eastAsia="Times New Roman" w:hAnsi="Times New Roman" w:cs="Times New Roman"/>
          <w:b/>
          <w:sz w:val="24"/>
          <w:szCs w:val="24"/>
        </w:rPr>
        <w:t>: Trap used for hunting large mammals</w:t>
      </w:r>
      <w:commentRangeEnd w:id="85"/>
      <w:r w:rsidR="00804C35">
        <w:rPr>
          <w:rStyle w:val="CommentReference"/>
        </w:rPr>
        <w:commentReference w:id="85"/>
      </w:r>
    </w:p>
    <w:p w14:paraId="69D90BD9" w14:textId="77777777" w:rsidR="006878B3" w:rsidRPr="00FE3B90" w:rsidRDefault="00A1176A" w:rsidP="00CF6EB1">
      <w:pPr>
        <w:pStyle w:val="Heading1"/>
        <w:numPr>
          <w:ilvl w:val="0"/>
          <w:numId w:val="18"/>
        </w:numPr>
        <w:shd w:val="clear" w:color="auto" w:fill="FFFFFF" w:themeFill="background1"/>
        <w:spacing w:after="240"/>
        <w:rPr>
          <w:rFonts w:ascii="Times New Roman" w:eastAsia="Times New Roman" w:hAnsi="Times New Roman" w:cs="Times New Roman"/>
          <w:b/>
          <w:bCs/>
          <w:color w:val="auto"/>
          <w:sz w:val="24"/>
          <w:szCs w:val="24"/>
        </w:rPr>
      </w:pPr>
      <w:bookmarkStart w:id="86" w:name="_Toc198727038"/>
      <w:r w:rsidRPr="00FE3B90">
        <w:rPr>
          <w:rFonts w:ascii="Times New Roman" w:eastAsia="Times New Roman" w:hAnsi="Times New Roman" w:cs="Times New Roman"/>
          <w:b/>
          <w:color w:val="auto"/>
          <w:sz w:val="24"/>
          <w:szCs w:val="24"/>
        </w:rPr>
        <w:t>CONCLUSION</w:t>
      </w:r>
      <w:bookmarkEnd w:id="86"/>
    </w:p>
    <w:p w14:paraId="46A87220" w14:textId="2114900E" w:rsidR="006878B3" w:rsidRPr="00FE3B90" w:rsidRDefault="006878B3" w:rsidP="00E32860">
      <w:pPr>
        <w:pStyle w:val="NormalWeb"/>
        <w:shd w:val="clear" w:color="auto" w:fill="FFFFFF" w:themeFill="background1"/>
        <w:spacing w:line="360" w:lineRule="auto"/>
        <w:jc w:val="both"/>
      </w:pPr>
      <w:r w:rsidRPr="00FE3B90">
        <w:t xml:space="preserve">This study has demonstrated that the project area hosts a moderately diverse and ecologically significant assemblage of wildlife species, </w:t>
      </w:r>
      <w:r w:rsidR="00CB4857" w:rsidRPr="00FE3B90">
        <w:t>such as</w:t>
      </w:r>
      <w:r w:rsidR="00A3173E" w:rsidRPr="00FE3B90">
        <w:t xml:space="preserve"> </w:t>
      </w:r>
      <w:r w:rsidRPr="00FE3B90">
        <w:t xml:space="preserve">vulnerable or endangered. The recorded Shannon Diversity Index of 2.0546 indicates a reasonably healthy ecosystem, though species </w:t>
      </w:r>
      <w:r w:rsidRPr="00FE3B90">
        <w:lastRenderedPageBreak/>
        <w:t>evenness suggests a dominance of certain groups such as birds and mammals over others like inverteb</w:t>
      </w:r>
      <w:r w:rsidR="00A1176A" w:rsidRPr="00FE3B90">
        <w:t xml:space="preserve">rates. The presence of key taxa </w:t>
      </w:r>
      <w:r w:rsidR="00CB4857" w:rsidRPr="00FE3B90">
        <w:t>such as</w:t>
      </w:r>
      <w:r w:rsidRPr="00FE3B90">
        <w:t xml:space="preserve"> large mammals, poll</w:t>
      </w:r>
      <w:r w:rsidR="00BA062E" w:rsidRPr="00FE3B90">
        <w:t xml:space="preserve">inators, and soil invertebrates </w:t>
      </w:r>
      <w:r w:rsidRPr="00FE3B90">
        <w:t>reinforces the ecological complexity and functional importance of the area.</w:t>
      </w:r>
    </w:p>
    <w:p w14:paraId="472F1DDA" w14:textId="77777777" w:rsidR="006878B3" w:rsidRPr="00FE3B90" w:rsidRDefault="006878B3" w:rsidP="00E32860">
      <w:pPr>
        <w:pStyle w:val="NormalWeb"/>
        <w:shd w:val="clear" w:color="auto" w:fill="FFFFFF" w:themeFill="background1"/>
        <w:spacing w:line="360" w:lineRule="auto"/>
        <w:jc w:val="both"/>
      </w:pPr>
      <w:r w:rsidRPr="00FE3B90">
        <w:t>Despite the ecological value of the region, the identified impacts of road development and associated land-use changes are largely of minor significance, owing to the limited spatial scale, potential for natural recovery, and available mitigation strategi</w:t>
      </w:r>
      <w:r w:rsidR="00A1176A" w:rsidRPr="00FE3B90">
        <w:t xml:space="preserve">es. However, cumulative effects, </w:t>
      </w:r>
      <w:r w:rsidRPr="00FE3B90">
        <w:t>particularly habitat fragmentation, wildlife mortality, pollution, an</w:t>
      </w:r>
      <w:r w:rsidR="00A1176A" w:rsidRPr="00FE3B90">
        <w:t xml:space="preserve">d invasive species introduction, </w:t>
      </w:r>
      <w:r w:rsidRPr="00FE3B90">
        <w:t>require careful, ongoing management. The study also highlights the importance of using a combination of non-invasive methods such as visual observations, acoustic monitoring, and track/sign surveys, supported by spatial tools like GIS and species checklists, to effectively assess biodiversity and guide conservation efforts.</w:t>
      </w:r>
    </w:p>
    <w:p w14:paraId="75990112" w14:textId="4020981C" w:rsidR="00A42695" w:rsidRPr="00FE3B90" w:rsidRDefault="006878B3" w:rsidP="00E32860">
      <w:pPr>
        <w:pStyle w:val="NormalWeb"/>
        <w:shd w:val="clear" w:color="auto" w:fill="FFFFFF" w:themeFill="background1"/>
        <w:spacing w:line="360" w:lineRule="auto"/>
        <w:jc w:val="both"/>
      </w:pPr>
      <w:r w:rsidRPr="00FE3B90">
        <w:t>The proximity to protected areas like Kidepo Valley National Park adds ecological sensitivity to the landscape, necessitating a balance between infrastructure development and conservation imperatives. Findings from this assessment provide a solid foundation for aligning environmental management practices with national and international biodiversity commitments.</w:t>
      </w:r>
    </w:p>
    <w:p w14:paraId="4823421A" w14:textId="77777777" w:rsidR="006878B3" w:rsidRPr="00FE3B90" w:rsidRDefault="00A1176A" w:rsidP="00CF6EB1">
      <w:pPr>
        <w:pStyle w:val="Heading1"/>
        <w:numPr>
          <w:ilvl w:val="0"/>
          <w:numId w:val="18"/>
        </w:numPr>
        <w:shd w:val="clear" w:color="auto" w:fill="FFFFFF" w:themeFill="background1"/>
        <w:spacing w:after="240"/>
        <w:jc w:val="both"/>
        <w:rPr>
          <w:rFonts w:ascii="Times New Roman" w:eastAsia="Times New Roman" w:hAnsi="Times New Roman" w:cs="Times New Roman"/>
          <w:b/>
          <w:color w:val="auto"/>
          <w:sz w:val="24"/>
          <w:szCs w:val="24"/>
        </w:rPr>
      </w:pPr>
      <w:bookmarkStart w:id="87" w:name="_Toc198727039"/>
      <w:r w:rsidRPr="00FE3B90">
        <w:rPr>
          <w:rFonts w:ascii="Times New Roman" w:eastAsia="Times New Roman" w:hAnsi="Times New Roman" w:cs="Times New Roman"/>
          <w:b/>
          <w:color w:val="auto"/>
          <w:sz w:val="24"/>
          <w:szCs w:val="24"/>
        </w:rPr>
        <w:t>RECOMMENDATIONS</w:t>
      </w:r>
      <w:bookmarkEnd w:id="87"/>
    </w:p>
    <w:p w14:paraId="0BABA8CE" w14:textId="77777777" w:rsidR="006878B3" w:rsidRPr="00FE3B90" w:rsidRDefault="006878B3" w:rsidP="00E32860">
      <w:pPr>
        <w:pStyle w:val="NormalWeb"/>
        <w:shd w:val="clear" w:color="auto" w:fill="FFFFFF" w:themeFill="background1"/>
        <w:spacing w:line="360" w:lineRule="auto"/>
        <w:jc w:val="both"/>
      </w:pPr>
      <w:r w:rsidRPr="00FE3B90">
        <w:t>To promote biodiversity conservation while enabling sustainable development in the project area, the following recommendations are made:</w:t>
      </w:r>
    </w:p>
    <w:p w14:paraId="537793A4" w14:textId="3300DEE7" w:rsidR="006878B3" w:rsidRPr="00FE3B90" w:rsidRDefault="006878B3" w:rsidP="00E32860">
      <w:pPr>
        <w:pStyle w:val="NormalWeb"/>
        <w:shd w:val="clear" w:color="auto" w:fill="FFFFFF" w:themeFill="background1"/>
        <w:spacing w:line="360" w:lineRule="auto"/>
        <w:jc w:val="both"/>
      </w:pPr>
      <w:r w:rsidRPr="00FE3B90">
        <w:t xml:space="preserve">Biodiversity considerations should be fully integrated into local and regional planning policies. Environmental Impact Assessments (EIAs) should require comprehensive biodiversity baselines, </w:t>
      </w:r>
      <w:r w:rsidR="00CB4857" w:rsidRPr="00FE3B90">
        <w:t>such as</w:t>
      </w:r>
      <w:r w:rsidRPr="00FE3B90">
        <w:t xml:space="preserve"> species checklists, acoustic surveys, and habitat quality assessments, as prerequisites for development approvals. Road projects should incorporate green infrastructure elements</w:t>
      </w:r>
      <w:ins w:id="88" w:author="Microsoft Office User" w:date="2026-03-09T14:39:00Z">
        <w:r w:rsidR="00804C35">
          <w:t xml:space="preserve">, </w:t>
        </w:r>
      </w:ins>
      <w:del w:id="89" w:author="Microsoft Office User" w:date="2026-03-09T14:39:00Z">
        <w:r w:rsidRPr="00FE3B90" w:rsidDel="00804C35">
          <w:delText>—</w:delText>
        </w:r>
      </w:del>
      <w:r w:rsidRPr="00FE3B90">
        <w:t>such as wildlife corrido</w:t>
      </w:r>
      <w:r w:rsidR="00A1176A" w:rsidRPr="00FE3B90">
        <w:t xml:space="preserve">rs, green bridges, and culverts </w:t>
      </w:r>
      <w:r w:rsidRPr="00FE3B90">
        <w:t>to maintain ecological connectivity.</w:t>
      </w:r>
    </w:p>
    <w:p w14:paraId="2D67EC3F" w14:textId="57FD7E0D" w:rsidR="006878B3" w:rsidRPr="00FE3B90" w:rsidRDefault="006878B3" w:rsidP="00E32860">
      <w:pPr>
        <w:pStyle w:val="NormalWeb"/>
        <w:shd w:val="clear" w:color="auto" w:fill="FFFFFF" w:themeFill="background1"/>
        <w:spacing w:line="360" w:lineRule="auto"/>
        <w:jc w:val="both"/>
      </w:pPr>
      <w:r w:rsidRPr="00FE3B90">
        <w:t>Institutions should prioritize long-term ecological monitoring using a combination of traditional field methods and modern techno</w:t>
      </w:r>
      <w:r w:rsidR="00AB0142" w:rsidRPr="00FE3B90">
        <w:t xml:space="preserve">logies such as remote sensing, </w:t>
      </w:r>
      <w:r w:rsidRPr="00FE3B90">
        <w:t>DNA sampling, GPS/GIS mapping, and acoustic sensors. Emphasis should be placed on monitoring changes in species composition, abundance, and movement patterns to inform adaptive management strategies.</w:t>
      </w:r>
    </w:p>
    <w:p w14:paraId="06DEF56C" w14:textId="77777777" w:rsidR="006878B3" w:rsidRPr="00FE3B90" w:rsidRDefault="006878B3" w:rsidP="00E32860">
      <w:pPr>
        <w:pStyle w:val="NormalWeb"/>
        <w:shd w:val="clear" w:color="auto" w:fill="FFFFFF" w:themeFill="background1"/>
        <w:spacing w:line="360" w:lineRule="auto"/>
        <w:jc w:val="both"/>
      </w:pPr>
      <w:r w:rsidRPr="00FE3B90">
        <w:lastRenderedPageBreak/>
        <w:t>Degraded habitats should be rehabilitated through the planting of native vegetation, restoration of riparian buffers, and creation of microhabitats to support diverse fauna. Active management of invasive species should include early detection systems, equipment hygiene protocols, and community reporting mechanisms.</w:t>
      </w:r>
    </w:p>
    <w:p w14:paraId="3279DD1E" w14:textId="77777777" w:rsidR="006878B3" w:rsidRPr="00FE3B90" w:rsidRDefault="006878B3" w:rsidP="00E32860">
      <w:pPr>
        <w:pStyle w:val="NormalWeb"/>
        <w:shd w:val="clear" w:color="auto" w:fill="FFFFFF" w:themeFill="background1"/>
        <w:spacing w:line="360" w:lineRule="auto"/>
        <w:jc w:val="both"/>
      </w:pPr>
      <w:r w:rsidRPr="00FE3B90">
        <w:t>Local communities should be involved in biodiversity protection through education programs, participatory wildlife monitoring, and incentive-based conservation initiatives such as eco-tourism and conservation agriculture. Training for project personnel in wildlife sensitivity and environmental stewardship should also be mandated.</w:t>
      </w:r>
    </w:p>
    <w:p w14:paraId="08249A2C" w14:textId="77777777" w:rsidR="006878B3" w:rsidRPr="00FE3B90" w:rsidRDefault="006878B3" w:rsidP="00E32860">
      <w:pPr>
        <w:pStyle w:val="NormalWeb"/>
        <w:shd w:val="clear" w:color="auto" w:fill="FFFFFF" w:themeFill="background1"/>
        <w:spacing w:line="360" w:lineRule="auto"/>
        <w:jc w:val="both"/>
      </w:pPr>
      <w:r w:rsidRPr="00FE3B90">
        <w:t>Mitigation measures should include speed limits, road signage, acoustic deterrents, and restrictions on nighttime construction activities to reduce wildlife mortality and disturbance. Specific zones should be designated as sensitive habitats with limited human access to reduce stress on vulnerable species.</w:t>
      </w:r>
    </w:p>
    <w:p w14:paraId="7F3B4E64" w14:textId="77777777" w:rsidR="006878B3" w:rsidRPr="00FE3B90" w:rsidRDefault="006878B3" w:rsidP="00E32860">
      <w:pPr>
        <w:pStyle w:val="NormalWeb"/>
        <w:shd w:val="clear" w:color="auto" w:fill="FFFFFF" w:themeFill="background1"/>
        <w:spacing w:line="360" w:lineRule="auto"/>
        <w:jc w:val="both"/>
      </w:pPr>
      <w:r w:rsidRPr="00FE3B90">
        <w:t>Multi-stakeholder collaboration among government agencies, conservation NGOs, academic institutions, and local communities should be institutionalized to harmonize development goals with biodiversity conservation and to share data, tools, and best practices.</w:t>
      </w:r>
    </w:p>
    <w:p w14:paraId="213B4C50" w14:textId="2CE73178" w:rsidR="00A42695" w:rsidRPr="00FE3B90" w:rsidRDefault="006878B3" w:rsidP="00E32860">
      <w:pPr>
        <w:pStyle w:val="NormalWeb"/>
        <w:shd w:val="clear" w:color="auto" w:fill="FFFFFF" w:themeFill="background1"/>
        <w:spacing w:line="360" w:lineRule="auto"/>
        <w:jc w:val="both"/>
      </w:pPr>
      <w:r w:rsidRPr="00FE3B90">
        <w:t>By implementing these recommendations, stakeholders can ensure that the ecological integrity of the project area is preserved while accommodating necessary infrastructure development, thereby contributing to national conservation goals a</w:t>
      </w:r>
      <w:r w:rsidR="00E161E0" w:rsidRPr="00FE3B90">
        <w:t>nd global biodiversity targets</w:t>
      </w:r>
      <w:r w:rsidR="00D94D51" w:rsidRPr="00FE3B90">
        <w:t>.</w:t>
      </w:r>
    </w:p>
    <w:p w14:paraId="3C618DE7" w14:textId="058DB16F" w:rsidR="00A3173E" w:rsidRPr="00FE3B90" w:rsidRDefault="00A3173E" w:rsidP="00E32860">
      <w:pPr>
        <w:pStyle w:val="NormalWeb"/>
        <w:shd w:val="clear" w:color="auto" w:fill="FFFFFF" w:themeFill="background1"/>
        <w:spacing w:line="360" w:lineRule="auto"/>
        <w:jc w:val="both"/>
      </w:pPr>
    </w:p>
    <w:p w14:paraId="27DCB2FC" w14:textId="58CB4835" w:rsidR="00A3173E" w:rsidRPr="00FE3B90" w:rsidRDefault="00A3173E" w:rsidP="00E32860">
      <w:pPr>
        <w:pStyle w:val="NormalWeb"/>
        <w:shd w:val="clear" w:color="auto" w:fill="FFFFFF" w:themeFill="background1"/>
        <w:spacing w:line="360" w:lineRule="auto"/>
        <w:jc w:val="both"/>
      </w:pPr>
    </w:p>
    <w:p w14:paraId="099E1138" w14:textId="10073D68" w:rsidR="00A3173E" w:rsidRPr="00FE3B90" w:rsidRDefault="00A3173E" w:rsidP="00E32860">
      <w:pPr>
        <w:pStyle w:val="NormalWeb"/>
        <w:shd w:val="clear" w:color="auto" w:fill="FFFFFF" w:themeFill="background1"/>
        <w:spacing w:line="360" w:lineRule="auto"/>
        <w:jc w:val="both"/>
      </w:pPr>
    </w:p>
    <w:p w14:paraId="00CB6AC5" w14:textId="4600BE1D" w:rsidR="00A3173E" w:rsidRPr="00FE3B90" w:rsidRDefault="00A3173E" w:rsidP="00E32860">
      <w:pPr>
        <w:pStyle w:val="NormalWeb"/>
        <w:shd w:val="clear" w:color="auto" w:fill="FFFFFF" w:themeFill="background1"/>
        <w:spacing w:line="360" w:lineRule="auto"/>
        <w:jc w:val="both"/>
      </w:pPr>
    </w:p>
    <w:p w14:paraId="258A3FD5" w14:textId="43BF8FB7" w:rsidR="00A3173E" w:rsidRPr="00FE3B90" w:rsidRDefault="00A3173E" w:rsidP="00E32860">
      <w:pPr>
        <w:pStyle w:val="NormalWeb"/>
        <w:shd w:val="clear" w:color="auto" w:fill="FFFFFF" w:themeFill="background1"/>
        <w:spacing w:line="360" w:lineRule="auto"/>
        <w:jc w:val="both"/>
      </w:pPr>
    </w:p>
    <w:p w14:paraId="26F9484F" w14:textId="4457B699" w:rsidR="00A3173E" w:rsidRPr="00FE3B90" w:rsidRDefault="00A3173E" w:rsidP="00E32860">
      <w:pPr>
        <w:pStyle w:val="NormalWeb"/>
        <w:shd w:val="clear" w:color="auto" w:fill="FFFFFF" w:themeFill="background1"/>
        <w:spacing w:line="360" w:lineRule="auto"/>
        <w:jc w:val="both"/>
      </w:pPr>
    </w:p>
    <w:p w14:paraId="7404D263" w14:textId="780812C0" w:rsidR="00A3173E" w:rsidRPr="00FE3B90" w:rsidRDefault="00A3173E" w:rsidP="00E32860">
      <w:pPr>
        <w:pStyle w:val="NormalWeb"/>
        <w:shd w:val="clear" w:color="auto" w:fill="FFFFFF" w:themeFill="background1"/>
        <w:spacing w:line="360" w:lineRule="auto"/>
        <w:jc w:val="both"/>
      </w:pPr>
    </w:p>
    <w:p w14:paraId="68C45A71" w14:textId="4FCE8348" w:rsidR="00A3173E" w:rsidRPr="00FE3B90" w:rsidRDefault="00A3173E" w:rsidP="00E32860">
      <w:pPr>
        <w:pStyle w:val="NormalWeb"/>
        <w:shd w:val="clear" w:color="auto" w:fill="FFFFFF" w:themeFill="background1"/>
        <w:spacing w:line="360" w:lineRule="auto"/>
        <w:jc w:val="both"/>
      </w:pPr>
    </w:p>
    <w:p w14:paraId="408F4004" w14:textId="77777777" w:rsidR="00A3173E" w:rsidRPr="00FE3B90" w:rsidRDefault="00A3173E" w:rsidP="00E32860">
      <w:pPr>
        <w:pStyle w:val="NormalWeb"/>
        <w:shd w:val="clear" w:color="auto" w:fill="FFFFFF" w:themeFill="background1"/>
        <w:spacing w:line="360" w:lineRule="auto"/>
        <w:jc w:val="both"/>
      </w:pPr>
    </w:p>
    <w:p w14:paraId="55A47268" w14:textId="678E5D7F" w:rsidR="00A42695" w:rsidRPr="00FE3B90" w:rsidRDefault="00A1176A" w:rsidP="00E32860">
      <w:pPr>
        <w:pStyle w:val="Heading1"/>
        <w:shd w:val="clear" w:color="auto" w:fill="FFFFFF" w:themeFill="background1"/>
        <w:rPr>
          <w:rFonts w:ascii="Times New Roman" w:eastAsia="Times New Roman" w:hAnsi="Times New Roman" w:cs="Times New Roman"/>
          <w:b/>
          <w:bCs/>
          <w:color w:val="auto"/>
          <w:sz w:val="24"/>
          <w:szCs w:val="24"/>
        </w:rPr>
      </w:pPr>
      <w:bookmarkStart w:id="90" w:name="_Toc198727040"/>
      <w:r w:rsidRPr="00FE3B90">
        <w:rPr>
          <w:rFonts w:ascii="Times New Roman" w:eastAsia="Times New Roman" w:hAnsi="Times New Roman" w:cs="Times New Roman"/>
          <w:b/>
          <w:bCs/>
          <w:color w:val="auto"/>
          <w:sz w:val="24"/>
          <w:szCs w:val="24"/>
        </w:rPr>
        <w:t>REFERENCES</w:t>
      </w:r>
      <w:bookmarkEnd w:id="90"/>
    </w:p>
    <w:p w14:paraId="20C5E875" w14:textId="77777777" w:rsidR="00A033E4" w:rsidRPr="00FE3B90" w:rsidRDefault="00A033E4" w:rsidP="00E32860">
      <w:pPr>
        <w:shd w:val="clear" w:color="auto" w:fill="FFFFFF" w:themeFill="background1"/>
      </w:pPr>
    </w:p>
    <w:p w14:paraId="38BB8A88" w14:textId="77777777" w:rsidR="00BB5888" w:rsidRPr="00FE3B90" w:rsidRDefault="00BB5888" w:rsidP="00BB5888">
      <w:pPr>
        <w:pStyle w:val="NormalWeb"/>
      </w:pPr>
      <w:commentRangeStart w:id="91"/>
      <w:r w:rsidRPr="00FE3B90">
        <w:t xml:space="preserve">Animal Ethics. (2025). </w:t>
      </w:r>
      <w:r w:rsidRPr="00FE3B90">
        <w:rPr>
          <w:rStyle w:val="Emphasis"/>
          <w:i w:val="0"/>
        </w:rPr>
        <w:t>Population dynamics and animal suffering</w:t>
      </w:r>
      <w:r w:rsidRPr="00FE3B90">
        <w:t xml:space="preserve">. </w:t>
      </w:r>
      <w:commentRangeStart w:id="92"/>
      <w:r w:rsidR="003D6ABC">
        <w:rPr>
          <w:rStyle w:val="Hyperlink"/>
          <w:color w:val="auto"/>
          <w:u w:val="none"/>
        </w:rPr>
        <w:fldChar w:fldCharType="begin"/>
      </w:r>
      <w:r w:rsidR="003D6ABC">
        <w:rPr>
          <w:rStyle w:val="Hyperlink"/>
          <w:color w:val="auto"/>
          <w:u w:val="none"/>
        </w:rPr>
        <w:instrText xml:space="preserve"> HYPERLINK "https://www.animal-ethics.org/population-dynamics" \t "_new" </w:instrText>
      </w:r>
      <w:r w:rsidR="003D6ABC">
        <w:rPr>
          <w:rStyle w:val="Hyperlink"/>
          <w:color w:val="auto"/>
          <w:u w:val="none"/>
        </w:rPr>
        <w:fldChar w:fldCharType="separate"/>
      </w:r>
      <w:r w:rsidRPr="00FE3B90">
        <w:rPr>
          <w:rStyle w:val="Hyperlink"/>
          <w:color w:val="auto"/>
          <w:u w:val="none"/>
        </w:rPr>
        <w:t>https://www.animal-ethics.org/population-dynamics</w:t>
      </w:r>
      <w:r w:rsidR="003D6ABC">
        <w:rPr>
          <w:rStyle w:val="Hyperlink"/>
          <w:color w:val="auto"/>
          <w:u w:val="none"/>
        </w:rPr>
        <w:fldChar w:fldCharType="end"/>
      </w:r>
      <w:commentRangeEnd w:id="91"/>
      <w:r w:rsidR="0003534A">
        <w:rPr>
          <w:rStyle w:val="CommentReference"/>
          <w:rFonts w:asciiTheme="minorHAnsi" w:eastAsiaTheme="minorHAnsi" w:hAnsiTheme="minorHAnsi" w:cstheme="minorBidi"/>
        </w:rPr>
        <w:commentReference w:id="91"/>
      </w:r>
      <w:commentRangeEnd w:id="92"/>
      <w:r w:rsidR="0003534A">
        <w:rPr>
          <w:rStyle w:val="CommentReference"/>
          <w:rFonts w:asciiTheme="minorHAnsi" w:eastAsiaTheme="minorHAnsi" w:hAnsiTheme="minorHAnsi" w:cstheme="minorBidi"/>
        </w:rPr>
        <w:commentReference w:id="92"/>
      </w:r>
    </w:p>
    <w:p w14:paraId="0DBE639E" w14:textId="77777777" w:rsidR="00BB5888" w:rsidRPr="00FE3B90" w:rsidRDefault="00BB5888" w:rsidP="00BB5888">
      <w:pPr>
        <w:pStyle w:val="NormalWeb"/>
      </w:pPr>
      <w:commentRangeStart w:id="93"/>
      <w:r w:rsidRPr="00FE3B90">
        <w:t xml:space="preserve">Ann, C. (2020). </w:t>
      </w:r>
      <w:r w:rsidRPr="00FE3B90">
        <w:rPr>
          <w:rStyle w:val="Emphasis"/>
          <w:i w:val="0"/>
        </w:rPr>
        <w:t>Sclerophrys gutturalis</w:t>
      </w:r>
      <w:r w:rsidRPr="00FE3B90">
        <w:t>.</w:t>
      </w:r>
    </w:p>
    <w:p w14:paraId="5C006091" w14:textId="77777777" w:rsidR="00BB5888" w:rsidRPr="00FE3B90" w:rsidRDefault="00BB5888" w:rsidP="00BB5888">
      <w:pPr>
        <w:pStyle w:val="NormalWeb"/>
      </w:pPr>
      <w:r w:rsidRPr="00FE3B90">
        <w:t xml:space="preserve">Arthur, C. (2020). </w:t>
      </w:r>
      <w:r w:rsidRPr="00FE3B90">
        <w:rPr>
          <w:rStyle w:val="Emphasis"/>
          <w:i w:val="0"/>
        </w:rPr>
        <w:t>Sylvicapra grimmia, bush duiker</w:t>
      </w:r>
      <w:r w:rsidRPr="00FE3B90">
        <w:t>.</w:t>
      </w:r>
    </w:p>
    <w:p w14:paraId="15856F0C" w14:textId="77777777" w:rsidR="00BB5888" w:rsidRPr="00FE3B90" w:rsidRDefault="00BB5888" w:rsidP="00BB5888">
      <w:pPr>
        <w:pStyle w:val="NormalWeb"/>
      </w:pPr>
      <w:r w:rsidRPr="00FE3B90">
        <w:t xml:space="preserve">Bera, B. (2022). </w:t>
      </w:r>
      <w:r w:rsidRPr="00FE3B90">
        <w:rPr>
          <w:rStyle w:val="Emphasis"/>
          <w:i w:val="0"/>
        </w:rPr>
        <w:t>Species diversity: Components, importance, threats and conservation</w:t>
      </w:r>
      <w:r w:rsidRPr="00FE3B90">
        <w:t>.</w:t>
      </w:r>
      <w:commentRangeEnd w:id="93"/>
      <w:r w:rsidR="00804C35">
        <w:rPr>
          <w:rStyle w:val="CommentReference"/>
          <w:rFonts w:asciiTheme="minorHAnsi" w:eastAsiaTheme="minorHAnsi" w:hAnsiTheme="minorHAnsi" w:cstheme="minorBidi"/>
        </w:rPr>
        <w:commentReference w:id="93"/>
      </w:r>
    </w:p>
    <w:p w14:paraId="3B01E711" w14:textId="77777777" w:rsidR="00BB5888" w:rsidRPr="00FE3B90" w:rsidRDefault="00BB5888" w:rsidP="00BB5888">
      <w:pPr>
        <w:pStyle w:val="NormalWeb"/>
      </w:pPr>
      <w:r w:rsidRPr="00FE3B90">
        <w:t xml:space="preserve">BirdLife International. (2016). </w:t>
      </w:r>
      <w:r w:rsidRPr="00FE3B90">
        <w:rPr>
          <w:rStyle w:val="Emphasis"/>
          <w:i w:val="0"/>
        </w:rPr>
        <w:t>Amadina fasciata</w:t>
      </w:r>
      <w:r w:rsidRPr="00FE3B90">
        <w:t xml:space="preserve">. </w:t>
      </w:r>
      <w:r w:rsidRPr="00FE3B90">
        <w:rPr>
          <w:rStyle w:val="Emphasis"/>
          <w:i w:val="0"/>
        </w:rPr>
        <w:t>The IUCN Red List of Threatened Species</w:t>
      </w:r>
      <w:r w:rsidRPr="00FE3B90">
        <w:t xml:space="preserve">, 2016, e.T22719927A94651784. </w:t>
      </w:r>
      <w:hyperlink r:id="rId18" w:tgtFrame="_new" w:history="1">
        <w:r w:rsidRPr="00FE3B90">
          <w:rPr>
            <w:rStyle w:val="Hyperlink"/>
            <w:color w:val="auto"/>
            <w:u w:val="none"/>
          </w:rPr>
          <w:t>https://doi.org/10.2305/IUCN.UK.2016-3.RLTS.T22719927A94651784.en</w:t>
        </w:r>
      </w:hyperlink>
    </w:p>
    <w:p w14:paraId="530A4A7F" w14:textId="77777777" w:rsidR="00BB5888" w:rsidRPr="00FE3B90" w:rsidRDefault="00BB5888" w:rsidP="00BB5888">
      <w:pPr>
        <w:pStyle w:val="NormalWeb"/>
      </w:pPr>
      <w:r w:rsidRPr="00FE3B90">
        <w:t xml:space="preserve">BirdLife International. (2016). </w:t>
      </w:r>
      <w:r w:rsidRPr="00FE3B90">
        <w:rPr>
          <w:rStyle w:val="Emphasis"/>
          <w:i w:val="0"/>
        </w:rPr>
        <w:t>Corvinella corvina</w:t>
      </w:r>
      <w:r w:rsidRPr="00FE3B90">
        <w:t xml:space="preserve">. </w:t>
      </w:r>
      <w:r w:rsidRPr="00FE3B90">
        <w:rPr>
          <w:rStyle w:val="Emphasis"/>
          <w:i w:val="0"/>
        </w:rPr>
        <w:t>The IUCN Red List of Threatened Species</w:t>
      </w:r>
      <w:r w:rsidRPr="00FE3B90">
        <w:t xml:space="preserve">, 2016, e.T22705103A94000483. </w:t>
      </w:r>
      <w:hyperlink r:id="rId19" w:tgtFrame="_new" w:history="1">
        <w:r w:rsidRPr="00FE3B90">
          <w:rPr>
            <w:rStyle w:val="Hyperlink"/>
            <w:color w:val="auto"/>
            <w:u w:val="none"/>
          </w:rPr>
          <w:t>https://doi.org/10.2305/IUCN.UK.2016-3.RLTS.T22705103A94000483.en</w:t>
        </w:r>
      </w:hyperlink>
    </w:p>
    <w:p w14:paraId="4CD8C360" w14:textId="65971704" w:rsidR="00BB5888" w:rsidRPr="00FE3B90" w:rsidRDefault="00BB5888" w:rsidP="00BB5888">
      <w:pPr>
        <w:pStyle w:val="NormalWeb"/>
      </w:pPr>
      <w:r w:rsidRPr="00FE3B90">
        <w:t>BirdLife International. (</w:t>
      </w:r>
      <w:del w:id="94" w:author="Microsoft Office User" w:date="2026-03-09T14:55:00Z">
        <w:r w:rsidRPr="00FE3B90" w:rsidDel="0003534A">
          <w:delText>2017</w:delText>
        </w:r>
      </w:del>
      <w:ins w:id="95" w:author="Microsoft Office User" w:date="2026-03-09T14:55:00Z">
        <w:r w:rsidR="0003534A" w:rsidRPr="00FE3B90">
          <w:t>20</w:t>
        </w:r>
        <w:r w:rsidR="0003534A">
          <w:t>25</w:t>
        </w:r>
      </w:ins>
      <w:bookmarkStart w:id="96" w:name="_GoBack"/>
      <w:bookmarkEnd w:id="96"/>
      <w:r w:rsidRPr="00FE3B90">
        <w:t xml:space="preserve">). </w:t>
      </w:r>
      <w:r w:rsidRPr="00FE3B90">
        <w:rPr>
          <w:rStyle w:val="Emphasis"/>
          <w:i w:val="0"/>
        </w:rPr>
        <w:t>Apalis karamojae</w:t>
      </w:r>
      <w:r w:rsidRPr="00FE3B90">
        <w:t xml:space="preserve">. </w:t>
      </w:r>
      <w:r w:rsidRPr="00FE3B90">
        <w:rPr>
          <w:rStyle w:val="Emphasis"/>
          <w:i w:val="0"/>
        </w:rPr>
        <w:t>The IUCN Red List of Threatened Species</w:t>
      </w:r>
      <w:r w:rsidRPr="00FE3B90">
        <w:t xml:space="preserve">, 2017, e.T22713830A118853621. </w:t>
      </w:r>
      <w:hyperlink r:id="rId20" w:tgtFrame="_new" w:history="1">
        <w:r w:rsidRPr="00FE3B90">
          <w:rPr>
            <w:rStyle w:val="Hyperlink"/>
            <w:color w:val="auto"/>
            <w:u w:val="none"/>
          </w:rPr>
          <w:t>https://doi.org</w:t>
        </w:r>
        <w:r w:rsidRPr="00FE3B90">
          <w:rPr>
            <w:rStyle w:val="Hyperlink"/>
            <w:color w:val="auto"/>
            <w:u w:val="none"/>
          </w:rPr>
          <w:t>/</w:t>
        </w:r>
        <w:r w:rsidRPr="00FE3B90">
          <w:rPr>
            <w:rStyle w:val="Hyperlink"/>
            <w:color w:val="auto"/>
            <w:u w:val="none"/>
          </w:rPr>
          <w:t>10.2305/IUCN.UK.2017-3.RLTS.T22713830A118853621.en</w:t>
        </w:r>
      </w:hyperlink>
    </w:p>
    <w:p w14:paraId="32CC2087" w14:textId="77777777" w:rsidR="00BB5888" w:rsidRPr="00FE3B90" w:rsidRDefault="00BB5888" w:rsidP="00BB5888">
      <w:pPr>
        <w:pStyle w:val="NormalWeb"/>
      </w:pPr>
      <w:r w:rsidRPr="00FE3B90">
        <w:t xml:space="preserve">BirdLife International. (2017). </w:t>
      </w:r>
      <w:r w:rsidRPr="00FE3B90">
        <w:rPr>
          <w:rStyle w:val="Emphasis"/>
          <w:i w:val="0"/>
        </w:rPr>
        <w:t>Lagonosticta rubricata</w:t>
      </w:r>
      <w:r w:rsidRPr="00FE3B90">
        <w:t xml:space="preserve">. </w:t>
      </w:r>
      <w:r w:rsidRPr="00FE3B90">
        <w:rPr>
          <w:rStyle w:val="Emphasis"/>
          <w:i w:val="0"/>
        </w:rPr>
        <w:t>The IUCN Red List of Threatened Species</w:t>
      </w:r>
      <w:r w:rsidRPr="00FE3B90">
        <w:t xml:space="preserve">, 2017, e.T22731403A111147608. </w:t>
      </w:r>
      <w:hyperlink r:id="rId21" w:tgtFrame="_new" w:history="1">
        <w:r w:rsidRPr="00FE3B90">
          <w:rPr>
            <w:rStyle w:val="Hyperlink"/>
            <w:color w:val="auto"/>
            <w:u w:val="none"/>
          </w:rPr>
          <w:t>https://doi.org/10.2305/IUCN.UK.2017-1.RLTS.T22731403A111147608.en</w:t>
        </w:r>
      </w:hyperlink>
    </w:p>
    <w:p w14:paraId="5C08AF09" w14:textId="77777777" w:rsidR="00BB5888" w:rsidRPr="00FE3B90" w:rsidRDefault="00BB5888" w:rsidP="00BB5888">
      <w:pPr>
        <w:pStyle w:val="NormalWeb"/>
      </w:pPr>
      <w:r w:rsidRPr="00FE3B90">
        <w:t xml:space="preserve">BirdLife International. (2018). </w:t>
      </w:r>
      <w:r w:rsidRPr="00FE3B90">
        <w:rPr>
          <w:rStyle w:val="Emphasis"/>
          <w:i w:val="0"/>
        </w:rPr>
        <w:t>Euplectes franciscanus</w:t>
      </w:r>
      <w:r w:rsidRPr="00FE3B90">
        <w:t xml:space="preserve">. </w:t>
      </w:r>
      <w:r w:rsidRPr="00FE3B90">
        <w:rPr>
          <w:rStyle w:val="Emphasis"/>
          <w:i w:val="0"/>
        </w:rPr>
        <w:t>The IUCN Red List of Threatened Species</w:t>
      </w:r>
      <w:r w:rsidRPr="00FE3B90">
        <w:t xml:space="preserve">, 2018, e.T22719181A131991350. </w:t>
      </w:r>
      <w:hyperlink r:id="rId22" w:tgtFrame="_new" w:history="1">
        <w:r w:rsidRPr="00FE3B90">
          <w:rPr>
            <w:rStyle w:val="Hyperlink"/>
            <w:color w:val="auto"/>
            <w:u w:val="none"/>
          </w:rPr>
          <w:t>https://doi.org/10.2305/IUCN.UK.2018-2.RLTS.T22719181A131991350.en</w:t>
        </w:r>
      </w:hyperlink>
    </w:p>
    <w:p w14:paraId="542FDDDC" w14:textId="77777777" w:rsidR="00BB5888" w:rsidRPr="00FE3B90" w:rsidRDefault="00BB5888" w:rsidP="00BB5888">
      <w:pPr>
        <w:pStyle w:val="NormalWeb"/>
      </w:pPr>
      <w:r w:rsidRPr="00FE3B90">
        <w:t xml:space="preserve">BirdLife International. (2018). </w:t>
      </w:r>
      <w:r w:rsidRPr="00FE3B90">
        <w:rPr>
          <w:rStyle w:val="Emphasis"/>
          <w:i w:val="0"/>
        </w:rPr>
        <w:t>Numida meleagris</w:t>
      </w:r>
      <w:r w:rsidRPr="00FE3B90">
        <w:t xml:space="preserve">. </w:t>
      </w:r>
      <w:r w:rsidRPr="00FE3B90">
        <w:rPr>
          <w:rStyle w:val="Emphasis"/>
          <w:i w:val="0"/>
        </w:rPr>
        <w:t>The IUCN Red List of Threatened Species</w:t>
      </w:r>
      <w:r w:rsidRPr="00FE3B90">
        <w:t xml:space="preserve">, 2018, e.T22679555A132052202. </w:t>
      </w:r>
      <w:hyperlink r:id="rId23" w:tgtFrame="_new" w:history="1">
        <w:r w:rsidRPr="00FE3B90">
          <w:rPr>
            <w:rStyle w:val="Hyperlink"/>
            <w:color w:val="auto"/>
            <w:u w:val="none"/>
          </w:rPr>
          <w:t>https://doi.org/10.2305/IUCN.UK.2018-2.RLTS.T22679555A132052202.en</w:t>
        </w:r>
      </w:hyperlink>
    </w:p>
    <w:p w14:paraId="4B5F28D9" w14:textId="77777777" w:rsidR="00BB5888" w:rsidRPr="00FE3B90" w:rsidRDefault="00BB5888" w:rsidP="00BB5888">
      <w:pPr>
        <w:pStyle w:val="NormalWeb"/>
      </w:pPr>
      <w:r w:rsidRPr="00FE3B90">
        <w:t xml:space="preserve">BirdLife International. (2018). </w:t>
      </w:r>
      <w:r w:rsidRPr="00FE3B90">
        <w:rPr>
          <w:rStyle w:val="Emphasis"/>
          <w:i w:val="0"/>
        </w:rPr>
        <w:t>Passer swainsonii</w:t>
      </w:r>
      <w:r w:rsidRPr="00FE3B90">
        <w:t xml:space="preserve">. </w:t>
      </w:r>
      <w:r w:rsidRPr="00FE3B90">
        <w:rPr>
          <w:rStyle w:val="Emphasis"/>
          <w:i w:val="0"/>
        </w:rPr>
        <w:t>The IUCN Red List of Threatened Species</w:t>
      </w:r>
      <w:r w:rsidRPr="00FE3B90">
        <w:t xml:space="preserve">, 2018, e.T22718237A131883133. </w:t>
      </w:r>
      <w:hyperlink r:id="rId24" w:tgtFrame="_new" w:history="1">
        <w:r w:rsidRPr="00FE3B90">
          <w:rPr>
            <w:rStyle w:val="Hyperlink"/>
            <w:color w:val="auto"/>
            <w:u w:val="none"/>
          </w:rPr>
          <w:t>https://doi.org/10.2305/IUCN.UK.2018-2.RLTS.T22718237A131883133.en</w:t>
        </w:r>
      </w:hyperlink>
    </w:p>
    <w:p w14:paraId="1CAEE433" w14:textId="77777777" w:rsidR="00BB5888" w:rsidRPr="00FE3B90" w:rsidRDefault="00BB5888" w:rsidP="00BB5888">
      <w:pPr>
        <w:pStyle w:val="NormalWeb"/>
      </w:pPr>
      <w:r w:rsidRPr="00FE3B90">
        <w:lastRenderedPageBreak/>
        <w:t xml:space="preserve">Bhatt, R. P. (2023). Environmental impact assessment system and process in developing countries. </w:t>
      </w:r>
      <w:r w:rsidRPr="00FE3B90">
        <w:rPr>
          <w:rStyle w:val="Emphasis"/>
          <w:i w:val="0"/>
        </w:rPr>
        <w:t>School of Science and Engineering, Atlantic International University</w:t>
      </w:r>
      <w:r w:rsidRPr="00FE3B90">
        <w:t xml:space="preserve">. </w:t>
      </w:r>
      <w:hyperlink r:id="rId25" w:tgtFrame="_new" w:history="1">
        <w:r w:rsidRPr="00FE3B90">
          <w:rPr>
            <w:rStyle w:val="Hyperlink"/>
            <w:color w:val="auto"/>
            <w:u w:val="none"/>
          </w:rPr>
          <w:t>https://doi.org/10.4236/oje.2023.1312059</w:t>
        </w:r>
      </w:hyperlink>
    </w:p>
    <w:p w14:paraId="7C754A6C" w14:textId="77777777" w:rsidR="00BB5888" w:rsidRPr="00FE3B90" w:rsidRDefault="00BB5888" w:rsidP="00BB5888">
      <w:pPr>
        <w:pStyle w:val="NormalWeb"/>
      </w:pPr>
      <w:commentRangeStart w:id="97"/>
      <w:r w:rsidRPr="00FE3B90">
        <w:t xml:space="preserve">Center for Biological Diversity. (2025). </w:t>
      </w:r>
      <w:r w:rsidRPr="00FE3B90">
        <w:rPr>
          <w:rStyle w:val="Emphasis"/>
          <w:i w:val="0"/>
        </w:rPr>
        <w:t>The elements of diversity</w:t>
      </w:r>
      <w:r w:rsidRPr="00FE3B90">
        <w:t>.</w:t>
      </w:r>
      <w:commentRangeEnd w:id="97"/>
      <w:r w:rsidR="00804C35">
        <w:rPr>
          <w:rStyle w:val="CommentReference"/>
          <w:rFonts w:asciiTheme="minorHAnsi" w:eastAsiaTheme="minorHAnsi" w:hAnsiTheme="minorHAnsi" w:cstheme="minorBidi"/>
        </w:rPr>
        <w:commentReference w:id="97"/>
      </w:r>
    </w:p>
    <w:p w14:paraId="3AB4FF88" w14:textId="77777777" w:rsidR="00BB5888" w:rsidRPr="00FE3B90" w:rsidRDefault="00BB5888" w:rsidP="00BB5888">
      <w:pPr>
        <w:pStyle w:val="NormalWeb"/>
      </w:pPr>
      <w:commentRangeStart w:id="98"/>
      <w:r w:rsidRPr="00FE3B90">
        <w:t xml:space="preserve">El Badry Fadl, E. (2021). </w:t>
      </w:r>
      <w:r w:rsidRPr="00FE3B90">
        <w:rPr>
          <w:rStyle w:val="Emphasis"/>
          <w:i w:val="0"/>
        </w:rPr>
        <w:t>The role of environmental impact assessment in achieving sustainable development</w:t>
      </w:r>
      <w:r w:rsidRPr="00FE3B90">
        <w:t>.</w:t>
      </w:r>
      <w:commentRangeEnd w:id="98"/>
      <w:r w:rsidR="00804C35">
        <w:rPr>
          <w:rStyle w:val="CommentReference"/>
          <w:rFonts w:asciiTheme="minorHAnsi" w:eastAsiaTheme="minorHAnsi" w:hAnsiTheme="minorHAnsi" w:cstheme="minorBidi"/>
        </w:rPr>
        <w:commentReference w:id="98"/>
      </w:r>
    </w:p>
    <w:p w14:paraId="4CBBC645" w14:textId="77777777" w:rsidR="00BB5888" w:rsidRPr="00FE3B90" w:rsidRDefault="00BB5888" w:rsidP="00BB5888">
      <w:pPr>
        <w:pStyle w:val="NormalWeb"/>
      </w:pPr>
      <w:commentRangeStart w:id="99"/>
      <w:r w:rsidRPr="00FE3B90">
        <w:t xml:space="preserve">Environmental Protection </w:t>
      </w:r>
      <w:commentRangeEnd w:id="99"/>
      <w:r w:rsidR="00804C35">
        <w:rPr>
          <w:rStyle w:val="CommentReference"/>
          <w:rFonts w:asciiTheme="minorHAnsi" w:eastAsiaTheme="minorHAnsi" w:hAnsiTheme="minorHAnsi" w:cstheme="minorBidi"/>
        </w:rPr>
        <w:commentReference w:id="99"/>
      </w:r>
      <w:r w:rsidRPr="00FE3B90">
        <w:t xml:space="preserve">Department. (2023). </w:t>
      </w:r>
      <w:r w:rsidRPr="00FE3B90">
        <w:rPr>
          <w:rStyle w:val="Emphasis"/>
          <w:i w:val="0"/>
        </w:rPr>
        <w:t>Technical memorandum on environmental impact assessment process</w:t>
      </w:r>
      <w:r w:rsidRPr="00FE3B90">
        <w:t>.</w:t>
      </w:r>
    </w:p>
    <w:p w14:paraId="5AB211F1" w14:textId="77777777" w:rsidR="00BB5888" w:rsidRPr="00FE3B90" w:rsidRDefault="00BB5888" w:rsidP="00BB5888">
      <w:pPr>
        <w:pStyle w:val="NormalWeb"/>
      </w:pPr>
      <w:r w:rsidRPr="00FE3B90">
        <w:t xml:space="preserve">Ugwu, E. I., Ekeleme, A. C., Okolie, S. T. A., Ibe, O. P., Chieke, C. F., Ibearugbulem, H. O., Omeje, M., Awoyera, P. O., &amp; Ede, A. N. (2019). Mitigating biodiversity destruction of infrastructural projects through environmental impacts assessment. </w:t>
      </w:r>
      <w:r w:rsidRPr="00FE3B90">
        <w:rPr>
          <w:rStyle w:val="Emphasis"/>
          <w:i w:val="0"/>
        </w:rPr>
        <w:t>International Journal of Sustainable Built Environment, 8</w:t>
      </w:r>
      <w:r w:rsidRPr="00FE3B90">
        <w:t>(1), 155–164.</w:t>
      </w:r>
    </w:p>
    <w:p w14:paraId="7C673253" w14:textId="77777777" w:rsidR="00BB5888" w:rsidRPr="00FE3B90" w:rsidRDefault="00BB5888" w:rsidP="00BB5888">
      <w:pPr>
        <w:pStyle w:val="NormalWeb"/>
      </w:pPr>
      <w:commentRangeStart w:id="100"/>
      <w:r w:rsidRPr="00FE3B90">
        <w:t xml:space="preserve">Food and Agriculture Organization. (2003). </w:t>
      </w:r>
      <w:r w:rsidRPr="00FE3B90">
        <w:rPr>
          <w:rStyle w:val="Emphasis"/>
          <w:i w:val="0"/>
        </w:rPr>
        <w:t>Global overview of the management of the invasive species</w:t>
      </w:r>
      <w:r w:rsidRPr="00FE3B90">
        <w:t>. FAO.</w:t>
      </w:r>
    </w:p>
    <w:p w14:paraId="1E0289F3" w14:textId="77777777" w:rsidR="00BB5888" w:rsidRPr="00FE3B90" w:rsidRDefault="00BB5888" w:rsidP="00BB5888">
      <w:pPr>
        <w:pStyle w:val="NormalWeb"/>
      </w:pPr>
      <w:r w:rsidRPr="00FE3B90">
        <w:t xml:space="preserve">Food and Agriculture Organization. (2023). </w:t>
      </w:r>
      <w:r w:rsidRPr="00FE3B90">
        <w:rPr>
          <w:rStyle w:val="Emphasis"/>
          <w:i w:val="0"/>
        </w:rPr>
        <w:t>Elephant conservation action plan for Uganda</w:t>
      </w:r>
      <w:r w:rsidRPr="00FE3B90">
        <w:t>. FAOLEX.</w:t>
      </w:r>
      <w:commentRangeEnd w:id="100"/>
      <w:r w:rsidR="00804C35">
        <w:rPr>
          <w:rStyle w:val="CommentReference"/>
          <w:rFonts w:asciiTheme="minorHAnsi" w:eastAsiaTheme="minorHAnsi" w:hAnsiTheme="minorHAnsi" w:cstheme="minorBidi"/>
        </w:rPr>
        <w:commentReference w:id="100"/>
      </w:r>
    </w:p>
    <w:p w14:paraId="6272E30D" w14:textId="77777777" w:rsidR="00BB5888" w:rsidRPr="00FE3B90" w:rsidRDefault="00BB5888" w:rsidP="00BB5888">
      <w:pPr>
        <w:pStyle w:val="NormalWeb"/>
      </w:pPr>
      <w:r w:rsidRPr="00FE3B90">
        <w:t xml:space="preserve">Felidae Conservation Fund. (2024). </w:t>
      </w:r>
      <w:r w:rsidRPr="00FE3B90">
        <w:rPr>
          <w:rStyle w:val="Emphasis"/>
          <w:i w:val="0"/>
        </w:rPr>
        <w:t>Serval</w:t>
      </w:r>
      <w:r w:rsidRPr="00FE3B90">
        <w:t xml:space="preserve">. </w:t>
      </w:r>
      <w:hyperlink r:id="rId26" w:tgtFrame="_new" w:history="1">
        <w:r w:rsidRPr="00FE3B90">
          <w:rPr>
            <w:rStyle w:val="Hyperlink"/>
            <w:color w:val="auto"/>
            <w:u w:val="none"/>
          </w:rPr>
          <w:t>https://www.felidaefund.org/</w:t>
        </w:r>
      </w:hyperlink>
    </w:p>
    <w:p w14:paraId="6C7D5744" w14:textId="77777777" w:rsidR="00BB5888" w:rsidRPr="00FE3B90" w:rsidRDefault="00BB5888" w:rsidP="00BB5888">
      <w:pPr>
        <w:pStyle w:val="NormalWeb"/>
      </w:pPr>
      <w:r w:rsidRPr="00FE3B90">
        <w:t xml:space="preserve">Fillipe, C., Sarah, M. S., Antonio, M., &amp; Rui, L. (2017). Methods to monitor and mitigate wildlife mortality in railways. </w:t>
      </w:r>
      <w:r w:rsidRPr="00FE3B90">
        <w:rPr>
          <w:rStyle w:val="Emphasis"/>
          <w:i w:val="0"/>
        </w:rPr>
        <w:t>Ecological Engineering, 106</w:t>
      </w:r>
      <w:r w:rsidRPr="00FE3B90">
        <w:t>, 30–40.</w:t>
      </w:r>
    </w:p>
    <w:p w14:paraId="1F89BAF9" w14:textId="77777777" w:rsidR="00BB5888" w:rsidRPr="00FE3B90" w:rsidRDefault="00BB5888" w:rsidP="00BB5888">
      <w:pPr>
        <w:pStyle w:val="NormalWeb"/>
      </w:pPr>
      <w:r w:rsidRPr="00FE3B90">
        <w:t xml:space="preserve">Frank, A. L. S., Marius, S., Adrian, M. D., &amp; Elliot, T. M. (2022). Seasonal species richness of birds on the world's islands and its geographical correlates. </w:t>
      </w:r>
      <w:r w:rsidRPr="00FE3B90">
        <w:rPr>
          <w:rStyle w:val="Emphasis"/>
          <w:i w:val="0"/>
        </w:rPr>
        <w:t>Global Ecology and Biogeography, 31</w:t>
      </w:r>
      <w:r w:rsidRPr="00FE3B90">
        <w:t>(3), 401–413.</w:t>
      </w:r>
    </w:p>
    <w:p w14:paraId="01D6B243" w14:textId="77777777" w:rsidR="00BB5888" w:rsidRPr="00FE3B90" w:rsidRDefault="00BB5888" w:rsidP="00BB5888">
      <w:pPr>
        <w:pStyle w:val="NormalWeb"/>
      </w:pPr>
      <w:r w:rsidRPr="00FE3B90">
        <w:t xml:space="preserve">Gizachew, G. (2022). Spatial-temporal and factors influencing the distribution of biodiversity: A review. </w:t>
      </w:r>
      <w:r w:rsidRPr="00FE3B90">
        <w:rPr>
          <w:rStyle w:val="Emphasis"/>
          <w:i w:val="0"/>
        </w:rPr>
        <w:t>Ecology and Evolution, 12</w:t>
      </w:r>
      <w:r w:rsidRPr="00FE3B90">
        <w:t>(6), e8867.</w:t>
      </w:r>
    </w:p>
    <w:p w14:paraId="2481529D" w14:textId="77777777" w:rsidR="00BB5888" w:rsidRPr="00FE3B90" w:rsidRDefault="00BB5888" w:rsidP="00BB5888">
      <w:pPr>
        <w:pStyle w:val="NormalWeb"/>
      </w:pPr>
      <w:r w:rsidRPr="00FE3B90">
        <w:t xml:space="preserve">International Association for Impact Assessment. (2002). </w:t>
      </w:r>
      <w:r w:rsidRPr="00FE3B90">
        <w:rPr>
          <w:rStyle w:val="Emphasis"/>
          <w:i w:val="0"/>
        </w:rPr>
        <w:t>Mitigation and impact management</w:t>
      </w:r>
      <w:r w:rsidRPr="00FE3B90">
        <w:t xml:space="preserve">. </w:t>
      </w:r>
      <w:hyperlink r:id="rId27" w:tgtFrame="_new" w:history="1">
        <w:r w:rsidRPr="00FE3B90">
          <w:rPr>
            <w:rStyle w:val="Hyperlink"/>
            <w:color w:val="auto"/>
            <w:u w:val="none"/>
          </w:rPr>
          <w:t>https://www.iaia.org/uploads/pdf/IAIAMitigation.pdf</w:t>
        </w:r>
      </w:hyperlink>
    </w:p>
    <w:p w14:paraId="104B1334" w14:textId="77777777" w:rsidR="00BB5888" w:rsidRPr="00FE3B90" w:rsidRDefault="00BB5888" w:rsidP="00BB5888">
      <w:pPr>
        <w:pStyle w:val="NormalWeb"/>
      </w:pPr>
      <w:r w:rsidRPr="00FE3B90">
        <w:t xml:space="preserve">International Fund for Animal Welfare. (2024). </w:t>
      </w:r>
      <w:r w:rsidRPr="00FE3B90">
        <w:rPr>
          <w:rStyle w:val="Emphasis"/>
          <w:i w:val="0"/>
        </w:rPr>
        <w:t>How habitat fragmentation affects animals</w:t>
      </w:r>
      <w:r w:rsidRPr="00FE3B90">
        <w:t xml:space="preserve">. </w:t>
      </w:r>
      <w:hyperlink r:id="rId28" w:tgtFrame="_new" w:history="1">
        <w:r w:rsidRPr="00FE3B90">
          <w:rPr>
            <w:rStyle w:val="Hyperlink"/>
            <w:color w:val="auto"/>
            <w:u w:val="none"/>
          </w:rPr>
          <w:t>https://www.ifaw.org/</w:t>
        </w:r>
      </w:hyperlink>
    </w:p>
    <w:p w14:paraId="2B2C64EB" w14:textId="77777777" w:rsidR="00BB5888" w:rsidRPr="00FE3B90" w:rsidRDefault="00BB5888" w:rsidP="00BB5888">
      <w:pPr>
        <w:pStyle w:val="NormalWeb"/>
      </w:pPr>
      <w:r w:rsidRPr="00FE3B90">
        <w:t xml:space="preserve">Javaid, D. N., Shakoor, A., Deepali, S., &amp; Jatinder, J. (2025). Distribution and abundance of a soil centipede, </w:t>
      </w:r>
      <w:r w:rsidRPr="00FE3B90">
        <w:rPr>
          <w:rStyle w:val="Emphasis"/>
          <w:i w:val="0"/>
        </w:rPr>
        <w:t>Tygarrup nepalensis</w:t>
      </w:r>
      <w:r w:rsidRPr="00FE3B90">
        <w:t xml:space="preserve"> Shinohara, 1965 in a moist temperate forest in Northwest Himalaya. </w:t>
      </w:r>
      <w:r w:rsidRPr="00FE3B90">
        <w:rPr>
          <w:rStyle w:val="Emphasis"/>
          <w:i w:val="0"/>
        </w:rPr>
        <w:t>Journal of Environmental Biology, 46</w:t>
      </w:r>
      <w:r w:rsidRPr="00FE3B90">
        <w:t>(1), 112–120.</w:t>
      </w:r>
    </w:p>
    <w:p w14:paraId="61285998" w14:textId="77777777" w:rsidR="00BB5888" w:rsidRPr="00FE3B90" w:rsidRDefault="00BB5888" w:rsidP="00BB5888">
      <w:pPr>
        <w:pStyle w:val="NormalWeb"/>
      </w:pPr>
      <w:r w:rsidRPr="00FE3B90">
        <w:lastRenderedPageBreak/>
        <w:t xml:space="preserve">Kassahun, A., Belete, T., Abel, F., Tewodros, K., &amp; Alemneh, A. (n.d.). Diversity and habitat association of medium and large mammals in Gibe Sheleko National Park, Southern Ethiopia. </w:t>
      </w:r>
      <w:r w:rsidRPr="00FE3B90">
        <w:rPr>
          <w:rStyle w:val="Emphasis"/>
          <w:i w:val="0"/>
        </w:rPr>
        <w:t>Ecology and Evolution</w:t>
      </w:r>
      <w:r w:rsidRPr="00FE3B90">
        <w:t xml:space="preserve">. </w:t>
      </w:r>
      <w:hyperlink r:id="rId29" w:tgtFrame="_new" w:history="1">
        <w:r w:rsidRPr="00FE3B90">
          <w:rPr>
            <w:rStyle w:val="Hyperlink"/>
            <w:color w:val="auto"/>
            <w:u w:val="none"/>
          </w:rPr>
          <w:t>https://doi.org/10.1002/ece3.8000</w:t>
        </w:r>
      </w:hyperlink>
    </w:p>
    <w:p w14:paraId="64020E55" w14:textId="77777777" w:rsidR="00BB5888" w:rsidRPr="00FE3B90" w:rsidRDefault="00BB5888" w:rsidP="00BB5888">
      <w:pPr>
        <w:pStyle w:val="NormalWeb"/>
      </w:pPr>
      <w:commentRangeStart w:id="101"/>
      <w:r w:rsidRPr="00FE3B90">
        <w:t xml:space="preserve">Mark, P. (2010). </w:t>
      </w:r>
      <w:r w:rsidRPr="00FE3B90">
        <w:rPr>
          <w:rStyle w:val="Emphasis"/>
          <w:i w:val="0"/>
        </w:rPr>
        <w:t>Characterizing communities</w:t>
      </w:r>
      <w:r w:rsidRPr="00FE3B90">
        <w:t xml:space="preserve">. </w:t>
      </w:r>
      <w:hyperlink r:id="rId30" w:tgtFrame="_new" w:history="1">
        <w:r w:rsidRPr="00FE3B90">
          <w:rPr>
            <w:rStyle w:val="Hyperlink"/>
            <w:color w:val="auto"/>
            <w:u w:val="none"/>
          </w:rPr>
          <w:t>https://www.ecology.org/communities</w:t>
        </w:r>
      </w:hyperlink>
      <w:commentRangeEnd w:id="101"/>
      <w:r w:rsidR="0003534A">
        <w:rPr>
          <w:rStyle w:val="CommentReference"/>
          <w:rFonts w:asciiTheme="minorHAnsi" w:eastAsiaTheme="minorHAnsi" w:hAnsiTheme="minorHAnsi" w:cstheme="minorBidi"/>
        </w:rPr>
        <w:commentReference w:id="101"/>
      </w:r>
    </w:p>
    <w:p w14:paraId="3DECC538" w14:textId="77777777" w:rsidR="00BB5888" w:rsidRPr="00FE3B90" w:rsidRDefault="00BB5888" w:rsidP="00BB5888">
      <w:pPr>
        <w:pStyle w:val="NormalWeb"/>
      </w:pPr>
      <w:commentRangeStart w:id="102"/>
      <w:commentRangeStart w:id="103"/>
      <w:r w:rsidRPr="00FE3B90">
        <w:t>Mohammed,</w:t>
      </w:r>
      <w:commentRangeEnd w:id="103"/>
      <w:r w:rsidR="0003534A">
        <w:rPr>
          <w:rStyle w:val="CommentReference"/>
          <w:rFonts w:asciiTheme="minorHAnsi" w:eastAsiaTheme="minorHAnsi" w:hAnsiTheme="minorHAnsi" w:cstheme="minorBidi"/>
        </w:rPr>
        <w:commentReference w:id="103"/>
      </w:r>
      <w:r w:rsidRPr="00FE3B90">
        <w:t xml:space="preserve"> Y. S., Joseph, O. O., Shem, C. K., Ogeli, M., Robin, S. R., &amp; de Leeuw, J. (2016). Effects of extreme land fragmentation on wildlife and livestock population abundance and distribution. </w:t>
      </w:r>
      <w:r w:rsidRPr="00FE3B90">
        <w:rPr>
          <w:rStyle w:val="Emphasis"/>
          <w:i w:val="0"/>
        </w:rPr>
        <w:t>Pastoralism, 6</w:t>
      </w:r>
      <w:r w:rsidRPr="00FE3B90">
        <w:t>, 25.</w:t>
      </w:r>
      <w:commentRangeEnd w:id="102"/>
      <w:r w:rsidR="0003534A">
        <w:rPr>
          <w:rStyle w:val="CommentReference"/>
          <w:rFonts w:asciiTheme="minorHAnsi" w:eastAsiaTheme="minorHAnsi" w:hAnsiTheme="minorHAnsi" w:cstheme="minorBidi"/>
        </w:rPr>
        <w:commentReference w:id="102"/>
      </w:r>
    </w:p>
    <w:p w14:paraId="3F56D63A" w14:textId="77777777" w:rsidR="00BB5888" w:rsidRPr="00FE3B90" w:rsidRDefault="00BB5888" w:rsidP="00BB5888">
      <w:pPr>
        <w:pStyle w:val="NormalWeb"/>
      </w:pPr>
      <w:r w:rsidRPr="00FE3B90">
        <w:t xml:space="preserve">Mubashar, H., &amp; Salma, B. (2016). Wildlife in the perspective of environmental degradation: A review. </w:t>
      </w:r>
      <w:r w:rsidRPr="00FE3B90">
        <w:rPr>
          <w:rStyle w:val="Emphasis"/>
          <w:i w:val="0"/>
        </w:rPr>
        <w:t>International Journal of Environmental Sciences, 7</w:t>
      </w:r>
      <w:r w:rsidRPr="00FE3B90">
        <w:t>(1), 101–110.</w:t>
      </w:r>
    </w:p>
    <w:p w14:paraId="01654398" w14:textId="77777777" w:rsidR="00BB5888" w:rsidRPr="00FE3B90" w:rsidRDefault="00BB5888" w:rsidP="00BB5888">
      <w:pPr>
        <w:pStyle w:val="NormalWeb"/>
      </w:pPr>
      <w:r w:rsidRPr="00FE3B90">
        <w:t xml:space="preserve">Murchison Falls National Park. (2024). </w:t>
      </w:r>
      <w:r w:rsidRPr="00FE3B90">
        <w:rPr>
          <w:rStyle w:val="Emphasis"/>
          <w:i w:val="0"/>
        </w:rPr>
        <w:t>Murchison Falls National Park animals/wildlife in Murchison Falls National Park</w:t>
      </w:r>
      <w:r w:rsidRPr="00FE3B90">
        <w:t xml:space="preserve">. </w:t>
      </w:r>
      <w:hyperlink r:id="rId31" w:tgtFrame="_new" w:history="1">
        <w:r w:rsidRPr="00FE3B90">
          <w:rPr>
            <w:rStyle w:val="Hyperlink"/>
            <w:color w:val="auto"/>
            <w:u w:val="none"/>
          </w:rPr>
          <w:t>https://www.murchisonfallsnationalpark.com/</w:t>
        </w:r>
      </w:hyperlink>
    </w:p>
    <w:p w14:paraId="24DECD80" w14:textId="77777777" w:rsidR="00BB5888" w:rsidRPr="00FE3B90" w:rsidRDefault="00BB5888" w:rsidP="00BB5888">
      <w:pPr>
        <w:pStyle w:val="NormalWeb"/>
      </w:pPr>
      <w:commentRangeStart w:id="104"/>
      <w:r w:rsidRPr="00FE3B90">
        <w:t xml:space="preserve">Obed, N., &amp; Innocent, N. (2024). The effects of wetland degradation on ecological species. </w:t>
      </w:r>
      <w:r w:rsidRPr="00FE3B90">
        <w:rPr>
          <w:rStyle w:val="Emphasis"/>
          <w:i w:val="0"/>
        </w:rPr>
        <w:t>African Journal of Ecology, 62</w:t>
      </w:r>
      <w:r w:rsidRPr="00FE3B90">
        <w:t>(1), 55–66.</w:t>
      </w:r>
      <w:commentRangeEnd w:id="104"/>
      <w:r w:rsidR="0003534A">
        <w:rPr>
          <w:rStyle w:val="CommentReference"/>
          <w:rFonts w:asciiTheme="minorHAnsi" w:eastAsiaTheme="minorHAnsi" w:hAnsiTheme="minorHAnsi" w:cstheme="minorBidi"/>
        </w:rPr>
        <w:commentReference w:id="104"/>
      </w:r>
    </w:p>
    <w:p w14:paraId="127E7295" w14:textId="77777777" w:rsidR="00BB5888" w:rsidRPr="00FE3B90" w:rsidRDefault="00BB5888" w:rsidP="00BB5888">
      <w:pPr>
        <w:pStyle w:val="NormalWeb"/>
      </w:pPr>
      <w:r w:rsidRPr="00FE3B90">
        <w:t xml:space="preserve">Pereira, F. P. R. (2024). Two sides of the same coin? Ants are ecosystem engineers and providers of ecosystem services. </w:t>
      </w:r>
      <w:r w:rsidRPr="00FE3B90">
        <w:rPr>
          <w:rStyle w:val="Emphasis"/>
          <w:i w:val="0"/>
        </w:rPr>
        <w:t>Ecological Entomology, 49</w:t>
      </w:r>
      <w:r w:rsidRPr="00FE3B90">
        <w:t>(1), 10–22.</w:t>
      </w:r>
    </w:p>
    <w:p w14:paraId="17FE7D42" w14:textId="77777777" w:rsidR="00BB5888" w:rsidRPr="00FE3B90" w:rsidRDefault="00BB5888" w:rsidP="00BB5888">
      <w:pPr>
        <w:pStyle w:val="NormalWeb"/>
      </w:pPr>
      <w:r w:rsidRPr="00FE3B90">
        <w:t xml:space="preserve">Robert, S. C. C., Felix, E., &amp; Amanda, E. B. (2020). Ecological distinctiveness of birds and mammals at the global scale. </w:t>
      </w:r>
      <w:r w:rsidRPr="00FE3B90">
        <w:rPr>
          <w:rStyle w:val="Emphasis"/>
          <w:i w:val="0"/>
        </w:rPr>
        <w:t>Global Ecology and Conservation, 24</w:t>
      </w:r>
      <w:r w:rsidRPr="00FE3B90">
        <w:t xml:space="preserve">, e00970. </w:t>
      </w:r>
      <w:hyperlink r:id="rId32" w:tgtFrame="_new" w:history="1">
        <w:r w:rsidRPr="00FE3B90">
          <w:rPr>
            <w:rStyle w:val="Hyperlink"/>
            <w:color w:val="auto"/>
            <w:u w:val="none"/>
          </w:rPr>
          <w:t>https://doi.org/10.1016/j.gecco.2020.e00970</w:t>
        </w:r>
      </w:hyperlink>
    </w:p>
    <w:p w14:paraId="191814DF" w14:textId="77777777" w:rsidR="00BB5888" w:rsidRPr="00FE3B90" w:rsidRDefault="00BB5888" w:rsidP="00BB5888">
      <w:pPr>
        <w:pStyle w:val="NormalWeb"/>
      </w:pPr>
      <w:r w:rsidRPr="00FE3B90">
        <w:t xml:space="preserve">Rosie. (2024). </w:t>
      </w:r>
      <w:r w:rsidRPr="00FE3B90">
        <w:rPr>
          <w:rStyle w:val="Emphasis"/>
          <w:i w:val="0"/>
        </w:rPr>
        <w:t>How biotic and abiotic factors affect species distribution</w:t>
      </w:r>
      <w:r w:rsidRPr="00FE3B90">
        <w:t xml:space="preserve">. </w:t>
      </w:r>
      <w:hyperlink r:id="rId33" w:tgtFrame="_new" w:history="1">
        <w:r w:rsidRPr="00FE3B90">
          <w:rPr>
            <w:rStyle w:val="Hyperlink"/>
            <w:color w:val="auto"/>
            <w:u w:val="none"/>
          </w:rPr>
          <w:t>https://www.environmentinsight.org/</w:t>
        </w:r>
      </w:hyperlink>
    </w:p>
    <w:p w14:paraId="4BE58092" w14:textId="77777777" w:rsidR="00BB5888" w:rsidRPr="00FE3B90" w:rsidRDefault="00BB5888" w:rsidP="00BB5888">
      <w:pPr>
        <w:pStyle w:val="NormalWeb"/>
      </w:pPr>
      <w:commentRangeStart w:id="105"/>
      <w:r w:rsidRPr="00FE3B90">
        <w:t xml:space="preserve">Selene, O. B. (2015). </w:t>
      </w:r>
      <w:r w:rsidRPr="00FE3B90">
        <w:rPr>
          <w:rStyle w:val="Emphasis"/>
          <w:i w:val="0"/>
        </w:rPr>
        <w:t>Shannon-Weaver Diversity Index</w:t>
      </w:r>
      <w:r w:rsidRPr="00FE3B90">
        <w:t>.</w:t>
      </w:r>
      <w:commentRangeEnd w:id="105"/>
      <w:r w:rsidR="00804C35">
        <w:rPr>
          <w:rStyle w:val="CommentReference"/>
          <w:rFonts w:asciiTheme="minorHAnsi" w:eastAsiaTheme="minorHAnsi" w:hAnsiTheme="minorHAnsi" w:cstheme="minorBidi"/>
        </w:rPr>
        <w:commentReference w:id="105"/>
      </w:r>
    </w:p>
    <w:p w14:paraId="3E824328" w14:textId="77777777" w:rsidR="00BB5888" w:rsidRPr="00FE3B90" w:rsidRDefault="00BB5888" w:rsidP="00BB5888">
      <w:pPr>
        <w:pStyle w:val="NormalWeb"/>
      </w:pPr>
      <w:r w:rsidRPr="00FE3B90">
        <w:t xml:space="preserve">Senessa, D., &amp; Temesgen, M. (2024). Mound abundance, the livelihood impacts and determinant factors of termites in Meta Robi district, central Ethiopia. </w:t>
      </w:r>
      <w:r w:rsidRPr="00FE3B90">
        <w:rPr>
          <w:rStyle w:val="Emphasis"/>
          <w:i w:val="0"/>
        </w:rPr>
        <w:t>Environmental and Sustainability Indicators, 20</w:t>
      </w:r>
      <w:r w:rsidRPr="00FE3B90">
        <w:t>, 100250.</w:t>
      </w:r>
    </w:p>
    <w:p w14:paraId="26573D16" w14:textId="6EB7BDC3" w:rsidR="00BB5888" w:rsidRPr="00FE3B90" w:rsidRDefault="00BB5888" w:rsidP="00BB5888">
      <w:pPr>
        <w:pStyle w:val="NormalWeb"/>
        <w:rPr>
          <w:rStyle w:val="Hyperlink"/>
          <w:color w:val="auto"/>
          <w:u w:val="none"/>
        </w:rPr>
      </w:pPr>
      <w:r w:rsidRPr="00FE3B90">
        <w:t xml:space="preserve">Seydack, A. H. W. (2015, December 18). </w:t>
      </w:r>
      <w:r w:rsidRPr="00FE3B90">
        <w:rPr>
          <w:rStyle w:val="Emphasis"/>
          <w:i w:val="0"/>
        </w:rPr>
        <w:t>Potamochoerus larvatus</w:t>
      </w:r>
      <w:r w:rsidRPr="00FE3B90">
        <w:t xml:space="preserve">. </w:t>
      </w:r>
      <w:r w:rsidRPr="00FE3B90">
        <w:rPr>
          <w:rStyle w:val="Emphasis"/>
          <w:i w:val="0"/>
        </w:rPr>
        <w:t>The IUCN Red List of Threatened Species</w:t>
      </w:r>
      <w:r w:rsidRPr="00FE3B90">
        <w:t xml:space="preserve">. </w:t>
      </w:r>
      <w:hyperlink r:id="rId34" w:tgtFrame="_new" w:history="1">
        <w:r w:rsidRPr="00FE3B90">
          <w:rPr>
            <w:rStyle w:val="Hyperlink"/>
            <w:color w:val="auto"/>
            <w:u w:val="none"/>
          </w:rPr>
          <w:t>https://www.iucnredlist.org/species/41775/44140997</w:t>
        </w:r>
      </w:hyperlink>
    </w:p>
    <w:p w14:paraId="19F7D8AE" w14:textId="4812BDD3" w:rsidR="00F210FD" w:rsidRPr="00FE3B90" w:rsidRDefault="00F210FD" w:rsidP="00BB5888">
      <w:pPr>
        <w:pStyle w:val="NormalWeb"/>
      </w:pPr>
      <w:r w:rsidRPr="00FE3B90">
        <w:t xml:space="preserve">Sharashy, O. (2022). </w:t>
      </w:r>
      <w:r w:rsidRPr="00FE3B90">
        <w:rPr>
          <w:rStyle w:val="citation-57"/>
        </w:rPr>
        <w:t xml:space="preserve">Application of Shannon and Simpson diversity index to study plant biodiversity on coastal rocky ridges habitats with reference to census data in the Ras El-Hekma and Omayed area on the western coastal region of Egypt. </w:t>
      </w:r>
      <w:r w:rsidRPr="00FE3B90">
        <w:rPr>
          <w:rStyle w:val="citation-57"/>
          <w:iCs/>
        </w:rPr>
        <w:t>Journal of Pure &amp; Applied Sciences</w:t>
      </w:r>
      <w:r w:rsidRPr="00FE3B90">
        <w:rPr>
          <w:rStyle w:val="citation-57"/>
        </w:rPr>
        <w:t xml:space="preserve">, </w:t>
      </w:r>
      <w:r w:rsidRPr="00FE3B90">
        <w:rPr>
          <w:iCs/>
        </w:rPr>
        <w:t>21</w:t>
      </w:r>
      <w:r w:rsidRPr="00FE3B90">
        <w:t xml:space="preserve">(1), 41–45. </w:t>
      </w:r>
      <w:hyperlink r:id="rId35" w:tgtFrame="_blank" w:history="1">
        <w:r w:rsidRPr="00FE3B90">
          <w:rPr>
            <w:rStyle w:val="Hyperlink"/>
            <w:color w:val="auto"/>
            <w:u w:val="none"/>
          </w:rPr>
          <w:t>https://doi.org/10.51984/jopas.v21i1.1578</w:t>
        </w:r>
      </w:hyperlink>
    </w:p>
    <w:p w14:paraId="7BCF2983" w14:textId="77777777" w:rsidR="00BB5888" w:rsidRPr="00FE3B90" w:rsidRDefault="00BB5888" w:rsidP="00BB5888">
      <w:pPr>
        <w:pStyle w:val="NormalWeb"/>
      </w:pPr>
      <w:r w:rsidRPr="00FE3B90">
        <w:t xml:space="preserve">Steve, A. (2024). </w:t>
      </w:r>
      <w:r w:rsidRPr="00FE3B90">
        <w:rPr>
          <w:rStyle w:val="Emphasis"/>
          <w:i w:val="0"/>
        </w:rPr>
        <w:t>Marsh frog guide: Species range, how they arrived in the UK, and what they sound like</w:t>
      </w:r>
      <w:r w:rsidRPr="00FE3B90">
        <w:t xml:space="preserve">. </w:t>
      </w:r>
      <w:hyperlink r:id="rId36" w:tgtFrame="_new" w:history="1">
        <w:r w:rsidRPr="00FE3B90">
          <w:rPr>
            <w:rStyle w:val="Hyperlink"/>
            <w:color w:val="auto"/>
            <w:u w:val="none"/>
          </w:rPr>
          <w:t>https://www.natureuk.org/marsh-frog-guide</w:t>
        </w:r>
      </w:hyperlink>
    </w:p>
    <w:p w14:paraId="55789374" w14:textId="77777777" w:rsidR="00BB5888" w:rsidRPr="00FE3B90" w:rsidRDefault="00BB5888" w:rsidP="00BB5888">
      <w:pPr>
        <w:pStyle w:val="NormalWeb"/>
      </w:pPr>
      <w:r w:rsidRPr="00FE3B90">
        <w:lastRenderedPageBreak/>
        <w:t xml:space="preserve">United States Department of Agriculture. (2024). </w:t>
      </w:r>
      <w:r w:rsidRPr="00FE3B90">
        <w:rPr>
          <w:rStyle w:val="Emphasis"/>
          <w:i w:val="0"/>
        </w:rPr>
        <w:t>Ecosystem services from national grasslands</w:t>
      </w:r>
      <w:r w:rsidRPr="00FE3B90">
        <w:t xml:space="preserve"> (p. 2). </w:t>
      </w:r>
      <w:hyperlink r:id="rId37" w:tgtFrame="_new" w:history="1">
        <w:r w:rsidRPr="00FE3B90">
          <w:rPr>
            <w:rStyle w:val="Hyperlink"/>
            <w:color w:val="auto"/>
            <w:u w:val="none"/>
          </w:rPr>
          <w:t>https://www.usda.gov/</w:t>
        </w:r>
      </w:hyperlink>
    </w:p>
    <w:p w14:paraId="0DBDB591" w14:textId="77777777" w:rsidR="00BB5888" w:rsidRPr="00FE3B90" w:rsidRDefault="00BB5888" w:rsidP="00BB5888">
      <w:pPr>
        <w:pStyle w:val="NormalWeb"/>
      </w:pPr>
      <w:r w:rsidRPr="00FE3B90">
        <w:t xml:space="preserve">Valley, M., Gavrilov, T. B., &amp; Golubeva, A. V. B. (2023). Metabolic rate, sleep duration, and body temperature in evolution of mammals and birds: The influence of geological time of principal groups divergence. </w:t>
      </w:r>
      <w:r w:rsidRPr="00FE3B90">
        <w:rPr>
          <w:rStyle w:val="Emphasis"/>
          <w:i w:val="0"/>
        </w:rPr>
        <w:t>Evolutionary Biology, 50</w:t>
      </w:r>
      <w:r w:rsidRPr="00FE3B90">
        <w:t>(3), 183–199.</w:t>
      </w:r>
    </w:p>
    <w:p w14:paraId="41EB28C8" w14:textId="77777777" w:rsidR="00BB5888" w:rsidRPr="00FE3B90" w:rsidRDefault="00BB5888" w:rsidP="00BB5888">
      <w:pPr>
        <w:pStyle w:val="NormalWeb"/>
      </w:pPr>
      <w:r w:rsidRPr="00FE3B90">
        <w:t xml:space="preserve">World Wildlife Fund. (2019). </w:t>
      </w:r>
      <w:r w:rsidRPr="00FE3B90">
        <w:rPr>
          <w:rStyle w:val="Emphasis"/>
          <w:i w:val="0"/>
        </w:rPr>
        <w:t>Human-wildlife mitigation</w:t>
      </w:r>
      <w:r w:rsidRPr="00FE3B90">
        <w:t xml:space="preserve">. </w:t>
      </w:r>
      <w:hyperlink r:id="rId38" w:tgtFrame="_new" w:history="1">
        <w:r w:rsidRPr="00FE3B90">
          <w:rPr>
            <w:rStyle w:val="Hyperlink"/>
            <w:color w:val="auto"/>
            <w:u w:val="none"/>
          </w:rPr>
          <w:t>https://www.worldwildlife.org/</w:t>
        </w:r>
      </w:hyperlink>
    </w:p>
    <w:p w14:paraId="758867D4" w14:textId="77777777" w:rsidR="00BB5888" w:rsidRPr="00FE3B90" w:rsidRDefault="00BB5888" w:rsidP="00BB5888">
      <w:pPr>
        <w:pStyle w:val="NormalWeb"/>
      </w:pPr>
      <w:commentRangeStart w:id="106"/>
      <w:r w:rsidRPr="00FE3B90">
        <w:t xml:space="preserve">Ministry of Water and Environment. (2025). </w:t>
      </w:r>
      <w:r w:rsidRPr="00FE3B90">
        <w:rPr>
          <w:rStyle w:val="Emphasis"/>
          <w:i w:val="0"/>
        </w:rPr>
        <w:t>Karenga District – Uganda water supply atlas</w:t>
      </w:r>
      <w:r w:rsidRPr="00FE3B90">
        <w:t>. https://</w:t>
      </w:r>
    </w:p>
    <w:p w14:paraId="0D0434CB" w14:textId="77777777" w:rsidR="00BB5888" w:rsidRPr="00FE3B90" w:rsidRDefault="00BB5888" w:rsidP="00BB5888">
      <w:pPr>
        <w:pStyle w:val="NormalWeb"/>
      </w:pPr>
      <w:r w:rsidRPr="00FE3B90">
        <w:t xml:space="preserve">Karenga District Local Government. (2023, May 4). </w:t>
      </w:r>
      <w:r w:rsidRPr="00FE3B90">
        <w:rPr>
          <w:rStyle w:val="Emphasis"/>
          <w:i w:val="0"/>
        </w:rPr>
        <w:t>Production &amp; marketing</w:t>
      </w:r>
      <w:r w:rsidRPr="00FE3B90">
        <w:t>.</w:t>
      </w:r>
    </w:p>
    <w:p w14:paraId="7569FE20" w14:textId="77777777" w:rsidR="00BB5888" w:rsidRPr="00FE3B90" w:rsidRDefault="00BB5888" w:rsidP="00BB5888">
      <w:pPr>
        <w:pStyle w:val="NormalWeb"/>
      </w:pPr>
      <w:r w:rsidRPr="00FE3B90">
        <w:t xml:space="preserve">Karenga District Local Government. (2019, June 16). </w:t>
      </w:r>
      <w:r w:rsidRPr="00FE3B90">
        <w:rPr>
          <w:rStyle w:val="Emphasis"/>
          <w:i w:val="0"/>
        </w:rPr>
        <w:t>About us</w:t>
      </w:r>
      <w:commentRangeEnd w:id="106"/>
      <w:r w:rsidR="00804C35">
        <w:rPr>
          <w:rStyle w:val="CommentReference"/>
          <w:rFonts w:asciiTheme="minorHAnsi" w:eastAsiaTheme="minorHAnsi" w:hAnsiTheme="minorHAnsi" w:cstheme="minorBidi"/>
        </w:rPr>
        <w:commentReference w:id="106"/>
      </w:r>
    </w:p>
    <w:p w14:paraId="33BD006F" w14:textId="1AB0FD6D" w:rsidR="00A21E7D" w:rsidRPr="00FE3B90" w:rsidRDefault="00A21E7D" w:rsidP="00E32860">
      <w:pPr>
        <w:shd w:val="clear" w:color="auto" w:fill="FFFFFF" w:themeFill="background1"/>
      </w:pPr>
    </w:p>
    <w:sectPr w:rsidR="00A21E7D" w:rsidRPr="00FE3B90" w:rsidSect="00DD4124">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 w:author="Microsoft Office User" w:date="2026-03-09T13:53:00Z" w:initials="MOU">
    <w:p w14:paraId="4D8ECC77" w14:textId="4B8A50C6" w:rsidR="00205245" w:rsidRPr="00205245" w:rsidRDefault="00205245" w:rsidP="00205245">
      <w:pPr>
        <w:rPr>
          <w:rFonts w:ascii="Times New Roman" w:eastAsia="Times New Roman" w:hAnsi="Times New Roman" w:cs="Times New Roman"/>
        </w:rPr>
      </w:pPr>
      <w:r>
        <w:rPr>
          <w:rStyle w:val="CommentReference"/>
        </w:rPr>
        <w:annotationRef/>
      </w:r>
      <w:r>
        <w:t>Consider writing it this way: “</w:t>
      </w:r>
      <w:r w:rsidRPr="00017E17">
        <w:rPr>
          <w:rFonts w:ascii="Times New Roman" w:eastAsia="Times New Roman" w:hAnsi="Times New Roman" w:cs="Times New Roman"/>
        </w:rPr>
        <w:t xml:space="preserve">Because a large portion of the land is community-owned and primarily used for agricultural purposes, the resulting negative impact is considered to be of </w:t>
      </w:r>
      <w:r w:rsidRPr="00017E17">
        <w:rPr>
          <w:rFonts w:ascii="Times New Roman" w:eastAsia="Times New Roman" w:hAnsi="Times New Roman" w:cs="Times New Roman"/>
          <w:bCs/>
        </w:rPr>
        <w:t>minor significance</w:t>
      </w:r>
      <w:r>
        <w:rPr>
          <w:rFonts w:ascii="Times New Roman" w:eastAsia="Times New Roman" w:hAnsi="Times New Roman" w:cs="Times New Roman"/>
          <w:bCs/>
        </w:rPr>
        <w:t>”.</w:t>
      </w:r>
    </w:p>
  </w:comment>
  <w:comment w:id="36" w:author="Microsoft Office User" w:date="2026-03-09T13:58:00Z" w:initials="MOU">
    <w:p w14:paraId="40E198AA" w14:textId="2EF4376D" w:rsidR="00C50B71" w:rsidRDefault="00C50B71" w:rsidP="00C50B71">
      <w:pPr>
        <w:pStyle w:val="NormalWeb"/>
        <w:spacing w:before="0" w:beforeAutospacing="0" w:after="0" w:afterAutospacing="0"/>
        <w:jc w:val="both"/>
      </w:pPr>
      <w:r>
        <w:rPr>
          <w:rStyle w:val="CommentReference"/>
        </w:rPr>
        <w:annotationRef/>
      </w:r>
      <w:r>
        <w:t>Consider writing it this way: “</w:t>
      </w:r>
      <w:r w:rsidRPr="00017E17">
        <w:t xml:space="preserve">Road construction and operation can introduce contaminants into surrounding soils and water bodies, including pesticides, heavy metals, hydrocarbons, and lubricants derived from vehicles and construction equipment. These pollutants may degrade water quality and negatively affect wildlife health, particularly aquatic organisms and species that depend on clean freshwater systems. In addition, dust generated from traffic and construction activities can settle on vegetation, impairing photosynthesis and reducing plant vitality, which in turn affects herbivores and species that rely on vegetation for food or shelter. Soil disturbance and erosion associated with road development may further contribute to localized habitat degradation. However, because these impacts are largely short-term and site-specific, their overall environmental influence is considered </w:t>
      </w:r>
      <w:r w:rsidRPr="00017E17">
        <w:rPr>
          <w:rStyle w:val="Strong"/>
          <w:b w:val="0"/>
        </w:rPr>
        <w:t>minor to moderate and generally temporary</w:t>
      </w:r>
      <w:r>
        <w:rPr>
          <w:rStyle w:val="Strong"/>
          <w:b w:val="0"/>
        </w:rPr>
        <w:t>”</w:t>
      </w:r>
      <w:r w:rsidRPr="00017E17">
        <w:t>.</w:t>
      </w:r>
    </w:p>
    <w:p w14:paraId="64A943DB" w14:textId="4C9D12A8" w:rsidR="00C50B71" w:rsidRDefault="00C50B71">
      <w:pPr>
        <w:pStyle w:val="CommentText"/>
      </w:pPr>
    </w:p>
  </w:comment>
  <w:comment w:id="38" w:author="Microsoft Office User" w:date="2026-03-09T14:00:00Z" w:initials="MOU">
    <w:p w14:paraId="52EB5948" w14:textId="559E43E9" w:rsidR="00C50B71" w:rsidRDefault="00C50B71">
      <w:pPr>
        <w:pStyle w:val="CommentText"/>
      </w:pPr>
      <w:r>
        <w:rPr>
          <w:rStyle w:val="CommentReference"/>
        </w:rPr>
        <w:annotationRef/>
      </w:r>
      <w:r>
        <w:t>Consider writing it this way: “</w:t>
      </w:r>
      <w:r w:rsidRPr="00017E17">
        <w:t xml:space="preserve">Road infrastructure can facilitate the introduction and spread of invasive species. Non-native organisms may be transported through construction materials, soil movement, and vehicular activity, while road corridors may also function as dispersal pathways that enable invasive species to expand into previously undisturbed habitats. Such introductions can alter ecosystem structure, displace native species through competitive interactions, and modify habitat conditions. Nevertheless, with appropriate management measures such as vegetation control and biosecurity protocols, the overall impact of invasive species introduction associated with road development is considered of </w:t>
      </w:r>
      <w:r w:rsidRPr="00017E17">
        <w:rPr>
          <w:rStyle w:val="Strong"/>
          <w:b w:val="0"/>
        </w:rPr>
        <w:t>minor significance</w:t>
      </w:r>
      <w:r>
        <w:rPr>
          <w:rStyle w:val="Strong"/>
          <w:b w:val="0"/>
        </w:rPr>
        <w:t>”</w:t>
      </w:r>
      <w:r w:rsidRPr="00017E17">
        <w:t>.</w:t>
      </w:r>
    </w:p>
  </w:comment>
  <w:comment w:id="40" w:author="Microsoft Office User" w:date="2026-03-09T14:00:00Z" w:initials="MOU">
    <w:p w14:paraId="1E106494" w14:textId="46D7266E" w:rsidR="00C50B71" w:rsidRPr="00017E17" w:rsidRDefault="00C50B71" w:rsidP="00C50B71">
      <w:pPr>
        <w:pStyle w:val="NormalWeb"/>
        <w:spacing w:before="0" w:beforeAutospacing="0" w:after="0" w:afterAutospacing="0"/>
        <w:jc w:val="both"/>
      </w:pPr>
      <w:r>
        <w:rPr>
          <w:rStyle w:val="CommentReference"/>
        </w:rPr>
        <w:annotationRef/>
      </w:r>
      <w:r>
        <w:t>Consider writing it this way: “</w:t>
      </w:r>
      <w:r w:rsidRPr="00017E17">
        <w:t xml:space="preserve">Roads can act as physical and behavioral barriers that restrict wildlife movement, particularly for species that avoid open spaces or areas with frequent human activity. Reduced connectivity between habitats may lead to population fragmentation, decreased genetic exchange, and an increased risk of localized population decline. Noise, artificial lighting, and continuous human presence near roads may also discourage some species from utilizing adjacent habitats, effectively reducing their available range. Despite these concerns, many wildlife species exhibit behavioral adaptation or gradual habituation to infrastructure over time, and mitigation measures such as wildlife crossings and habitat corridors can reduce these effects. Consequently, the overall impact on animal mobility in the project area is considered </w:t>
      </w:r>
      <w:r w:rsidRPr="00017E17">
        <w:rPr>
          <w:rStyle w:val="Strong"/>
          <w:b w:val="0"/>
        </w:rPr>
        <w:t>negligible to minor</w:t>
      </w:r>
      <w:r>
        <w:rPr>
          <w:rStyle w:val="Strong"/>
          <w:b w:val="0"/>
        </w:rPr>
        <w:t>”</w:t>
      </w:r>
      <w:r w:rsidRPr="00017E17">
        <w:t>.</w:t>
      </w:r>
    </w:p>
    <w:p w14:paraId="33A01E8F" w14:textId="0E5C2110" w:rsidR="00C50B71" w:rsidRDefault="00C50B71">
      <w:pPr>
        <w:pStyle w:val="CommentText"/>
      </w:pPr>
    </w:p>
  </w:comment>
  <w:comment w:id="43" w:author="Microsoft Office User" w:date="2026-03-09T14:03:00Z" w:initials="MOU">
    <w:p w14:paraId="6BBAA087" w14:textId="2E274669" w:rsidR="00A86320" w:rsidRPr="00C50B71" w:rsidRDefault="00C50B71" w:rsidP="00C50B71">
      <w:pPr>
        <w:shd w:val="clear" w:color="auto" w:fill="FFFFFF" w:themeFill="background1"/>
        <w:spacing w:line="240" w:lineRule="auto"/>
        <w:jc w:val="both"/>
        <w:rPr>
          <w:rFonts w:ascii="Times New Roman" w:hAnsi="Times New Roman" w:cs="Times New Roman"/>
          <w:sz w:val="24"/>
          <w:szCs w:val="24"/>
        </w:rPr>
      </w:pPr>
      <w:r>
        <w:rPr>
          <w:rStyle w:val="CommentReference"/>
        </w:rPr>
        <w:annotationRef/>
      </w:r>
      <w:r>
        <w:t>Consider writing it this way: “</w:t>
      </w:r>
      <w:r w:rsidRPr="00FE3B90">
        <w:rPr>
          <w:rFonts w:ascii="Times New Roman" w:eastAsia="SimSun" w:hAnsi="Times New Roman" w:cs="Times New Roman"/>
          <w:sz w:val="24"/>
          <w:szCs w:val="24"/>
          <w:lang w:eastAsia="zh-CN" w:bidi="ar"/>
        </w:rPr>
        <w:t>Roads will change the way that water flows naturally, which could cause wetlands to dry up or cause man-made ponds to form. These alterations may affect species like frogs, birds, butterflies, and others that rely on particular hydrological conditions for reproduction or sustenance. Aquatic species may not always be able to migrate freely between culverts and bridges, which can result in isolated populations and a decrease in genetic diversity.</w:t>
      </w:r>
      <w:r w:rsidRPr="00FE3B90">
        <w:rPr>
          <w:rFonts w:ascii="Times New Roman" w:hAnsi="Times New Roman" w:cs="Times New Roman"/>
          <w:sz w:val="24"/>
          <w:szCs w:val="24"/>
        </w:rPr>
        <w:t xml:space="preserve"> This is a negative impact of</w:t>
      </w:r>
      <w:r w:rsidR="00A86320">
        <w:rPr>
          <w:rFonts w:ascii="Times New Roman" w:hAnsi="Times New Roman" w:cs="Times New Roman"/>
          <w:sz w:val="24"/>
          <w:szCs w:val="24"/>
        </w:rPr>
        <w:t xml:space="preserve"> </w:t>
      </w:r>
      <w:r w:rsidRPr="00FE3B90">
        <w:rPr>
          <w:rFonts w:ascii="Times New Roman" w:hAnsi="Times New Roman" w:cs="Times New Roman"/>
          <w:sz w:val="24"/>
          <w:szCs w:val="24"/>
        </w:rPr>
        <w:t>MINOR significance</w:t>
      </w:r>
      <w:r>
        <w:rPr>
          <w:rFonts w:ascii="Times New Roman" w:hAnsi="Times New Roman" w:cs="Times New Roman"/>
          <w:sz w:val="24"/>
          <w:szCs w:val="24"/>
        </w:rPr>
        <w:t>”</w:t>
      </w:r>
      <w:r w:rsidRPr="00FE3B90">
        <w:rPr>
          <w:rFonts w:ascii="Times New Roman" w:hAnsi="Times New Roman" w:cs="Times New Roman"/>
          <w:sz w:val="24"/>
          <w:szCs w:val="24"/>
        </w:rPr>
        <w:t>.</w:t>
      </w:r>
    </w:p>
  </w:comment>
  <w:comment w:id="50" w:author="Microsoft Office User" w:date="2026-03-09T14:13:00Z" w:initials="MOU">
    <w:p w14:paraId="28717060" w14:textId="3466EF3C" w:rsidR="00E9200A" w:rsidRDefault="00E9200A" w:rsidP="00E9200A">
      <w:pPr>
        <w:pStyle w:val="NormalWeb"/>
        <w:spacing w:before="0" w:beforeAutospacing="0" w:after="0" w:afterAutospacing="0"/>
        <w:jc w:val="both"/>
      </w:pPr>
      <w:r>
        <w:rPr>
          <w:rStyle w:val="CommentReference"/>
        </w:rPr>
        <w:annotationRef/>
      </w:r>
      <w:r>
        <w:t>Consider writing it this way: “To mitigate this impact, the project proponent will implement adaptive management practices that allow invasive species control strategies to be adjusted based on monitoring outcomes and emerging information. Measures will include the establishment of boot and equipment cleaning stations to prevent the introduction and spread of invasive propagules, revegetation with native species to enhance ecosystem resilience and outcompete invasive plants, and pre-construction surveys to identify the presence and distribution of invasive species within the project area. In addition, an invasive species management plan will be developed and implemented to address project-specific risks and guide monitoring, prevention, and control measures throughout the construction and operational phases</w:t>
      </w:r>
      <w:r>
        <w:t>”</w:t>
      </w:r>
      <w:r>
        <w:t>.</w:t>
      </w:r>
    </w:p>
    <w:p w14:paraId="6B37B341" w14:textId="52E4A3EC" w:rsidR="00E9200A" w:rsidRDefault="00E9200A">
      <w:pPr>
        <w:pStyle w:val="CommentText"/>
      </w:pPr>
    </w:p>
  </w:comment>
  <w:comment w:id="55" w:author="Microsoft Office User" w:date="2026-03-09T14:18:00Z" w:initials="MOU">
    <w:p w14:paraId="286676C8" w14:textId="34E71917" w:rsidR="00E9200A" w:rsidRDefault="00E9200A" w:rsidP="00E9200A">
      <w:pPr>
        <w:pStyle w:val="NormalWeb"/>
        <w:spacing w:before="0" w:beforeAutospacing="0" w:after="0" w:afterAutospacing="0"/>
        <w:jc w:val="both"/>
      </w:pPr>
      <w:r>
        <w:rPr>
          <w:rStyle w:val="CommentReference"/>
        </w:rPr>
        <w:annotationRef/>
      </w:r>
      <w:r>
        <w:t xml:space="preserve">Consider writing it this way: “To mitigate this impact, the project proponent will collaborate with the </w:t>
      </w:r>
      <w:r w:rsidRPr="00B97038">
        <w:rPr>
          <w:rStyle w:val="Strong"/>
          <w:b w:val="0"/>
        </w:rPr>
        <w:t>Uganda Wildlife Authority (UWA)</w:t>
      </w:r>
      <w:r>
        <w:t xml:space="preserve"> and the local community to ensure that stray animals encountered within the project area are safely captured and relocated to nearby protected areas. This coordination will help maintain wildlife movement corridors and reduce risks of injury, mortality, or human-wildlife conflict</w:t>
      </w:r>
      <w:r>
        <w:t>”</w:t>
      </w:r>
      <w:r>
        <w:t>.</w:t>
      </w:r>
    </w:p>
    <w:p w14:paraId="23A99E8F" w14:textId="3D34A9E4" w:rsidR="00E9200A" w:rsidRDefault="00E9200A">
      <w:pPr>
        <w:pStyle w:val="CommentText"/>
      </w:pPr>
    </w:p>
  </w:comment>
  <w:comment w:id="57" w:author="Microsoft Office User" w:date="2026-03-09T14:18:00Z" w:initials="MOU">
    <w:p w14:paraId="3283A377" w14:textId="46BFFB16" w:rsidR="00E9200A" w:rsidRDefault="00E9200A" w:rsidP="00E9200A">
      <w:pPr>
        <w:pStyle w:val="NormalWeb"/>
        <w:spacing w:before="0" w:beforeAutospacing="0" w:after="0" w:afterAutospacing="0"/>
        <w:jc w:val="both"/>
      </w:pPr>
      <w:r>
        <w:rPr>
          <w:rStyle w:val="CommentReference"/>
        </w:rPr>
        <w:annotationRef/>
      </w:r>
      <w:r>
        <w:t>Consider writing it this way: “To mitigate disturbance and stress on wildlife, the project proponent will implement several measures, including clear delineation of work zones and mandatory wildlife-awareness training for all project personnel. Access to sensitive wildlife habitats will be restricted through appropriate signage and controlled entry. Construction activities will be scheduled within restricted working hours to minimize disturbance. In addition, selective clearing will be practiced to reduce habitat alteration, riparian buffer zones will be maintained, and native vegetation will be replanted where disturbance occurs. Where feasible, habitat features that mimic natural conditions will be incorporated to support wildlife use and reduce long-term ecological stress</w:t>
      </w:r>
      <w:r>
        <w:t>”</w:t>
      </w:r>
      <w:r>
        <w:t>.</w:t>
      </w:r>
    </w:p>
    <w:p w14:paraId="20BA64CB" w14:textId="4D6EA1E2" w:rsidR="00E9200A" w:rsidRDefault="00E9200A">
      <w:pPr>
        <w:pStyle w:val="CommentText"/>
      </w:pPr>
    </w:p>
  </w:comment>
  <w:comment w:id="59" w:author="Microsoft Office User" w:date="2026-03-09T14:18:00Z" w:initials="MOU">
    <w:p w14:paraId="27233D27" w14:textId="4CD71636" w:rsidR="00E9200A" w:rsidRDefault="00E9200A" w:rsidP="00E9200A">
      <w:pPr>
        <w:pStyle w:val="NormalWeb"/>
        <w:spacing w:before="0" w:beforeAutospacing="0" w:after="0" w:afterAutospacing="0"/>
        <w:jc w:val="both"/>
      </w:pPr>
      <w:r>
        <w:rPr>
          <w:rStyle w:val="CommentReference"/>
        </w:rPr>
        <w:annotationRef/>
      </w:r>
      <w:r>
        <w:t xml:space="preserve">Consider writing it this way: “To address cumulative and long-term environmental impacts, the project proponent will develop and implement a comprehensive </w:t>
      </w:r>
      <w:r w:rsidRPr="00B97038">
        <w:rPr>
          <w:rStyle w:val="Strong"/>
          <w:b w:val="0"/>
        </w:rPr>
        <w:t>environmental management plan</w:t>
      </w:r>
      <w:r>
        <w:t>. This will provide a structured framework for monitoring, mitigating, and managing environmental impacts throughout the construction and operational phases of the project, ensuring continuous improvement in environmental performance and compliance with relevant regulatory requirements</w:t>
      </w:r>
      <w:r>
        <w:t>”</w:t>
      </w:r>
      <w:r>
        <w:t>.</w:t>
      </w:r>
    </w:p>
    <w:p w14:paraId="28453B50" w14:textId="5E7133CD" w:rsidR="00E9200A" w:rsidRDefault="00E9200A">
      <w:pPr>
        <w:pStyle w:val="CommentText"/>
      </w:pPr>
    </w:p>
  </w:comment>
  <w:comment w:id="62" w:author="Microsoft Office User" w:date="2026-03-09T14:25:00Z" w:initials="MOU">
    <w:p w14:paraId="6362A8CA" w14:textId="4ED67513" w:rsidR="00532007" w:rsidRDefault="00532007" w:rsidP="00532007">
      <w:pPr>
        <w:pStyle w:val="NormalWeb"/>
        <w:spacing w:before="0" w:beforeAutospacing="0" w:after="0" w:afterAutospacing="0"/>
        <w:jc w:val="both"/>
      </w:pPr>
      <w:r>
        <w:rPr>
          <w:rStyle w:val="CommentReference"/>
        </w:rPr>
        <w:annotationRef/>
      </w:r>
      <w:r>
        <w:t xml:space="preserve">Consider writing it this way: “The study identified several key species within the area of study, including the </w:t>
      </w:r>
      <w:r w:rsidRPr="0012559B">
        <w:rPr>
          <w:rStyle w:val="Strong"/>
          <w:b w:val="0"/>
        </w:rPr>
        <w:t>African savanna elephant (</w:t>
      </w:r>
      <w:r w:rsidRPr="0012559B">
        <w:rPr>
          <w:rStyle w:val="Emphasis"/>
          <w:bCs/>
        </w:rPr>
        <w:t>Loxodonta africana</w:t>
      </w:r>
      <w:r w:rsidRPr="0012559B">
        <w:rPr>
          <w:rStyle w:val="Strong"/>
          <w:b w:val="0"/>
        </w:rPr>
        <w:t>)</w:t>
      </w:r>
      <w:r>
        <w:t xml:space="preserve">, </w:t>
      </w:r>
      <w:r w:rsidRPr="0012559B">
        <w:rPr>
          <w:rStyle w:val="Strong"/>
          <w:b w:val="0"/>
        </w:rPr>
        <w:t>black-and-white colobus monkey (</w:t>
      </w:r>
      <w:r w:rsidRPr="0012559B">
        <w:rPr>
          <w:rStyle w:val="Emphasis"/>
          <w:bCs/>
        </w:rPr>
        <w:t>Colobus guereza</w:t>
      </w:r>
      <w:r w:rsidRPr="0012559B">
        <w:rPr>
          <w:rStyle w:val="Strong"/>
          <w:b w:val="0"/>
        </w:rPr>
        <w:t>)</w:t>
      </w:r>
      <w:r>
        <w:t xml:space="preserve">, and </w:t>
      </w:r>
      <w:r w:rsidRPr="0012559B">
        <w:rPr>
          <w:rStyle w:val="Strong"/>
          <w:b w:val="0"/>
        </w:rPr>
        <w:t>red-tailed monkey (</w:t>
      </w:r>
      <w:r w:rsidRPr="0012559B">
        <w:rPr>
          <w:rStyle w:val="Emphasis"/>
          <w:bCs/>
        </w:rPr>
        <w:t>Cercopithecus ascanius schmidti</w:t>
      </w:r>
      <w:r w:rsidRPr="0012559B">
        <w:rPr>
          <w:rStyle w:val="Strong"/>
          <w:b w:val="0"/>
        </w:rPr>
        <w:t>)</w:t>
      </w:r>
      <w:r>
        <w:t xml:space="preserve">, which are classified as </w:t>
      </w:r>
      <w:r w:rsidRPr="0012559B">
        <w:rPr>
          <w:rStyle w:val="Strong"/>
          <w:b w:val="0"/>
        </w:rPr>
        <w:t>Vulnerable or Endangered</w:t>
      </w:r>
      <w:r>
        <w:t>. The occurrence of these species highlights the ecological importance of the area and underscores the need for targeted conservation and management measures to safeguard their populations and habitats</w:t>
      </w:r>
      <w:r>
        <w:t>”</w:t>
      </w:r>
      <w:r>
        <w:t>.</w:t>
      </w:r>
    </w:p>
    <w:p w14:paraId="354613AA" w14:textId="5C6D2CF5" w:rsidR="00532007" w:rsidRDefault="00532007">
      <w:pPr>
        <w:pStyle w:val="CommentText"/>
      </w:pPr>
    </w:p>
  </w:comment>
  <w:comment w:id="71" w:author="Microsoft Office User" w:date="2026-03-09T14:27:00Z" w:initials="MOU">
    <w:p w14:paraId="42274DD8" w14:textId="4471DDA5" w:rsidR="00532007" w:rsidRDefault="00532007">
      <w:pPr>
        <w:pStyle w:val="CommentText"/>
      </w:pPr>
      <w:r>
        <w:rPr>
          <w:rStyle w:val="CommentReference"/>
        </w:rPr>
        <w:annotationRef/>
      </w:r>
      <w:r>
        <w:t>These words carry ‘emphasis’ so no need bolding them</w:t>
      </w:r>
    </w:p>
  </w:comment>
  <w:comment w:id="75" w:author="Microsoft Office User" w:date="2026-03-09T14:29:00Z" w:initials="MOU">
    <w:p w14:paraId="29D6E579" w14:textId="6F63F619" w:rsidR="00532007" w:rsidRDefault="00532007">
      <w:pPr>
        <w:pStyle w:val="CommentText"/>
      </w:pPr>
      <w:r>
        <w:rPr>
          <w:rStyle w:val="CommentReference"/>
        </w:rPr>
        <w:annotationRef/>
      </w:r>
      <w:proofErr w:type="gramStart"/>
      <w:r>
        <w:t>…..</w:t>
      </w:r>
      <w:proofErr w:type="gramEnd"/>
      <w:r>
        <w:t xml:space="preserve">noted that development……. </w:t>
      </w:r>
    </w:p>
  </w:comment>
  <w:comment w:id="76" w:author="Microsoft Office User" w:date="2026-03-09T14:28:00Z" w:initials="MOU">
    <w:p w14:paraId="5F50DD27" w14:textId="6DBA9444" w:rsidR="00532007" w:rsidRDefault="00532007">
      <w:pPr>
        <w:pStyle w:val="CommentText"/>
      </w:pPr>
      <w:r>
        <w:rPr>
          <w:rStyle w:val="CommentReference"/>
        </w:rPr>
        <w:annotationRef/>
      </w:r>
      <w:r>
        <w:t>I could not find any meaning of this. Please consider removing.</w:t>
      </w:r>
    </w:p>
  </w:comment>
  <w:comment w:id="85" w:author="Microsoft Office User" w:date="2026-03-09T14:35:00Z" w:initials="MOU">
    <w:p w14:paraId="3E55878F" w14:textId="77777777" w:rsidR="00804C35" w:rsidRDefault="00804C35">
      <w:pPr>
        <w:pStyle w:val="CommentText"/>
      </w:pPr>
      <w:r>
        <w:rPr>
          <w:rStyle w:val="CommentReference"/>
        </w:rPr>
        <w:annotationRef/>
      </w:r>
      <w:r>
        <w:t>Cite these images in the write to enhance meaning.</w:t>
      </w:r>
    </w:p>
    <w:p w14:paraId="52031903" w14:textId="0C559F10" w:rsidR="00804C35" w:rsidRDefault="00804C35">
      <w:pPr>
        <w:pStyle w:val="CommentText"/>
      </w:pPr>
      <w:r>
        <w:t>There should be a reference of the write up to the images.</w:t>
      </w:r>
    </w:p>
  </w:comment>
  <w:comment w:id="91" w:author="Microsoft Office User" w:date="2026-03-09T14:53:00Z" w:initials="MOU">
    <w:p w14:paraId="02F78CE6" w14:textId="77777777" w:rsidR="0003534A" w:rsidRDefault="0003534A" w:rsidP="0003534A">
      <w:pPr>
        <w:rPr>
          <w:rFonts w:ascii="Times New Roman" w:eastAsia="Times New Roman" w:hAnsi="Times New Roman" w:cs="Times New Roman"/>
        </w:rPr>
      </w:pPr>
      <w:r>
        <w:rPr>
          <w:rStyle w:val="CommentReference"/>
        </w:rPr>
        <w:annotationRef/>
      </w:r>
      <w:hyperlink r:id="rId1" w:history="1">
        <w:r w:rsidRPr="00FF7327">
          <w:rPr>
            <w:rStyle w:val="Hyperlink"/>
            <w:rFonts w:ascii="Times New Roman" w:eastAsia="Times New Roman" w:hAnsi="Times New Roman" w:cs="Times New Roman"/>
          </w:rPr>
          <w:t>https://www.animal-ethics.org/population-dynamics-animal-suffering/</w:t>
        </w:r>
      </w:hyperlink>
    </w:p>
    <w:p w14:paraId="7B84332E" w14:textId="19AC52F7" w:rsidR="0003534A" w:rsidRDefault="0003534A">
      <w:pPr>
        <w:pStyle w:val="CommentText"/>
      </w:pPr>
    </w:p>
  </w:comment>
  <w:comment w:id="92" w:author="Microsoft Office User" w:date="2026-03-09T14:53:00Z" w:initials="MOU">
    <w:p w14:paraId="6DE50BC0" w14:textId="681CB5F5" w:rsidR="0003534A" w:rsidRDefault="0003534A">
      <w:pPr>
        <w:pStyle w:val="CommentText"/>
      </w:pPr>
      <w:r>
        <w:rPr>
          <w:rStyle w:val="CommentReference"/>
        </w:rPr>
        <w:annotationRef/>
      </w:r>
      <w:r>
        <w:t xml:space="preserve">Use the completed link as stated </w:t>
      </w:r>
    </w:p>
  </w:comment>
  <w:comment w:id="93" w:author="Microsoft Office User" w:date="2026-03-09T14:40:00Z" w:initials="MOU">
    <w:p w14:paraId="4C3846CE" w14:textId="77777777" w:rsidR="00804C35" w:rsidRDefault="00804C35">
      <w:pPr>
        <w:pStyle w:val="CommentText"/>
      </w:pPr>
      <w:r>
        <w:rPr>
          <w:rStyle w:val="CommentReference"/>
        </w:rPr>
        <w:annotationRef/>
      </w:r>
      <w:r>
        <w:t>These references are not complete.</w:t>
      </w:r>
    </w:p>
    <w:p w14:paraId="43740DB9" w14:textId="24CAD46C" w:rsidR="00804C35" w:rsidRDefault="00804C35">
      <w:pPr>
        <w:pStyle w:val="CommentText"/>
      </w:pPr>
      <w:r>
        <w:t>How can I locate them?</w:t>
      </w:r>
    </w:p>
  </w:comment>
  <w:comment w:id="97" w:author="Microsoft Office User" w:date="2026-03-09T14:41:00Z" w:initials="MOU">
    <w:p w14:paraId="1443FD31" w14:textId="785EA1F7" w:rsidR="00804C35" w:rsidRDefault="00804C35">
      <w:pPr>
        <w:pStyle w:val="CommentText"/>
      </w:pPr>
      <w:r>
        <w:rPr>
          <w:rStyle w:val="CommentReference"/>
        </w:rPr>
        <w:annotationRef/>
      </w:r>
      <w:r>
        <w:t>What is the link to locate this reference?</w:t>
      </w:r>
    </w:p>
  </w:comment>
  <w:comment w:id="98" w:author="Microsoft Office User" w:date="2026-03-09T14:42:00Z" w:initials="MOU">
    <w:p w14:paraId="61786C8D" w14:textId="01898716" w:rsidR="00804C35" w:rsidRDefault="00804C35">
      <w:pPr>
        <w:pStyle w:val="CommentText"/>
      </w:pPr>
      <w:r>
        <w:rPr>
          <w:rStyle w:val="CommentReference"/>
        </w:rPr>
        <w:annotationRef/>
      </w:r>
      <w:r>
        <w:t>??????</w:t>
      </w:r>
    </w:p>
  </w:comment>
  <w:comment w:id="99" w:author="Microsoft Office User" w:date="2026-03-09T14:42:00Z" w:initials="MOU">
    <w:p w14:paraId="141006A6" w14:textId="0EEAE877" w:rsidR="00804C35" w:rsidRDefault="00804C35">
      <w:pPr>
        <w:pStyle w:val="CommentText"/>
      </w:pPr>
      <w:r>
        <w:rPr>
          <w:rStyle w:val="CommentReference"/>
        </w:rPr>
        <w:annotationRef/>
      </w:r>
      <w:r>
        <w:t>???????</w:t>
      </w:r>
    </w:p>
  </w:comment>
  <w:comment w:id="100" w:author="Microsoft Office User" w:date="2026-03-09T14:42:00Z" w:initials="MOU">
    <w:p w14:paraId="64E4C4A4" w14:textId="0449CBA7" w:rsidR="00804C35" w:rsidRDefault="00804C35">
      <w:pPr>
        <w:pStyle w:val="CommentText"/>
      </w:pPr>
      <w:r>
        <w:rPr>
          <w:rStyle w:val="CommentReference"/>
        </w:rPr>
        <w:annotationRef/>
      </w:r>
      <w:r>
        <w:t xml:space="preserve">What are the links to locate these </w:t>
      </w:r>
      <w:proofErr w:type="gramStart"/>
      <w:r>
        <w:t>reference</w:t>
      </w:r>
      <w:proofErr w:type="gramEnd"/>
    </w:p>
  </w:comment>
  <w:comment w:id="101" w:author="Microsoft Office User" w:date="2026-03-09T14:51:00Z" w:initials="MOU">
    <w:p w14:paraId="52681D9A" w14:textId="2973119E" w:rsidR="0003534A" w:rsidRDefault="0003534A">
      <w:pPr>
        <w:pStyle w:val="CommentText"/>
      </w:pPr>
      <w:r>
        <w:rPr>
          <w:rStyle w:val="CommentReference"/>
        </w:rPr>
        <w:annotationRef/>
      </w:r>
      <w:r>
        <w:t>?????</w:t>
      </w:r>
    </w:p>
  </w:comment>
  <w:comment w:id="103" w:author="Microsoft Office User" w:date="2026-03-09T14:50:00Z" w:initials="MOU">
    <w:p w14:paraId="569C11EA" w14:textId="2E06B55B" w:rsidR="0003534A" w:rsidRDefault="0003534A">
      <w:pPr>
        <w:pStyle w:val="CommentText"/>
      </w:pPr>
      <w:r>
        <w:rPr>
          <w:rStyle w:val="CommentReference"/>
        </w:rPr>
        <w:annotationRef/>
      </w:r>
      <w:r>
        <w:t>This will affect the intext citation, locate it and replace with (Said et al., 2016)</w:t>
      </w:r>
    </w:p>
  </w:comment>
  <w:comment w:id="102" w:author="Microsoft Office User" w:date="2026-03-09T14:49:00Z" w:initials="MOU">
    <w:p w14:paraId="0FC9CC8A" w14:textId="77777777" w:rsidR="0003534A" w:rsidRDefault="0003534A">
      <w:pPr>
        <w:pStyle w:val="CommentText"/>
      </w:pPr>
      <w:r>
        <w:rPr>
          <w:rStyle w:val="CommentReference"/>
        </w:rPr>
        <w:annotationRef/>
      </w:r>
      <w:r>
        <w:t>This is wrong!</w:t>
      </w:r>
    </w:p>
    <w:p w14:paraId="38BDE50A" w14:textId="2A5919C5" w:rsidR="0003534A" w:rsidRDefault="0003534A">
      <w:pPr>
        <w:pStyle w:val="CommentText"/>
      </w:pPr>
      <w:r>
        <w:t>The correct reference is:</w:t>
      </w:r>
    </w:p>
    <w:p w14:paraId="68088812" w14:textId="77777777" w:rsidR="0003534A" w:rsidRPr="000B5282" w:rsidRDefault="0003534A" w:rsidP="0003534A">
      <w:pPr>
        <w:jc w:val="both"/>
        <w:rPr>
          <w:rFonts w:ascii="Times New Roman" w:eastAsia="Times New Roman" w:hAnsi="Times New Roman" w:cs="Times New Roman"/>
          <w:color w:val="222222"/>
          <w:sz w:val="24"/>
          <w:szCs w:val="24"/>
          <w:shd w:val="clear" w:color="auto" w:fill="FFFFFF"/>
        </w:rPr>
      </w:pPr>
      <w:r w:rsidRPr="000B5282">
        <w:rPr>
          <w:rFonts w:ascii="Times New Roman" w:eastAsia="Times New Roman" w:hAnsi="Times New Roman" w:cs="Times New Roman"/>
          <w:color w:val="222222"/>
          <w:sz w:val="24"/>
          <w:szCs w:val="24"/>
          <w:shd w:val="clear" w:color="auto" w:fill="FFFFFF"/>
        </w:rPr>
        <w:t>Said, M. Y., Ogutu, J. O., Kifugo, S. C., Makui, O., Reid, R. S., &amp; de Leeuw, J. (2016). Effects of extreme land fragmentation on wildlife and livestock population abundance and distribution. </w:t>
      </w:r>
      <w:r w:rsidRPr="000B5282">
        <w:rPr>
          <w:rFonts w:ascii="Times New Roman" w:eastAsia="Times New Roman" w:hAnsi="Times New Roman" w:cs="Times New Roman"/>
          <w:i/>
          <w:iCs/>
          <w:color w:val="222222"/>
          <w:sz w:val="24"/>
          <w:szCs w:val="24"/>
          <w:shd w:val="clear" w:color="auto" w:fill="FFFFFF"/>
        </w:rPr>
        <w:t>Journal for Nature Conservation</w:t>
      </w:r>
      <w:r w:rsidRPr="000B5282">
        <w:rPr>
          <w:rFonts w:ascii="Times New Roman" w:eastAsia="Times New Roman" w:hAnsi="Times New Roman" w:cs="Times New Roman"/>
          <w:color w:val="222222"/>
          <w:sz w:val="24"/>
          <w:szCs w:val="24"/>
          <w:shd w:val="clear" w:color="auto" w:fill="FFFFFF"/>
        </w:rPr>
        <w:t>, </w:t>
      </w:r>
      <w:r w:rsidRPr="000B5282">
        <w:rPr>
          <w:rFonts w:ascii="Times New Roman" w:eastAsia="Times New Roman" w:hAnsi="Times New Roman" w:cs="Times New Roman"/>
          <w:i/>
          <w:iCs/>
          <w:color w:val="222222"/>
          <w:sz w:val="24"/>
          <w:szCs w:val="24"/>
          <w:shd w:val="clear" w:color="auto" w:fill="FFFFFF"/>
        </w:rPr>
        <w:t>34</w:t>
      </w:r>
      <w:r w:rsidRPr="000B5282">
        <w:rPr>
          <w:rFonts w:ascii="Times New Roman" w:eastAsia="Times New Roman" w:hAnsi="Times New Roman" w:cs="Times New Roman"/>
          <w:color w:val="222222"/>
          <w:sz w:val="24"/>
          <w:szCs w:val="24"/>
          <w:shd w:val="clear" w:color="auto" w:fill="FFFFFF"/>
        </w:rPr>
        <w:t xml:space="preserve">, 151-164. </w:t>
      </w:r>
      <w:hyperlink r:id="rId2" w:history="1">
        <w:r w:rsidRPr="000B5282">
          <w:rPr>
            <w:rStyle w:val="Hyperlink"/>
            <w:rFonts w:ascii="Times New Roman" w:eastAsia="Times New Roman" w:hAnsi="Times New Roman" w:cs="Times New Roman"/>
            <w:sz w:val="24"/>
            <w:szCs w:val="24"/>
            <w:shd w:val="clear" w:color="auto" w:fill="FFFFFF"/>
          </w:rPr>
          <w:t>https://doi.org/10.1016/j.jnc.2016.10.005</w:t>
        </w:r>
      </w:hyperlink>
    </w:p>
    <w:p w14:paraId="5A9046BC" w14:textId="358B36B1" w:rsidR="0003534A" w:rsidRDefault="0003534A">
      <w:pPr>
        <w:pStyle w:val="CommentText"/>
      </w:pPr>
    </w:p>
  </w:comment>
  <w:comment w:id="104" w:author="Microsoft Office User" w:date="2026-03-09T14:46:00Z" w:initials="MOU">
    <w:p w14:paraId="63D20B09" w14:textId="36D1746D" w:rsidR="0003534A" w:rsidRDefault="0003534A">
      <w:pPr>
        <w:pStyle w:val="CommentText"/>
      </w:pPr>
      <w:r>
        <w:rPr>
          <w:rStyle w:val="CommentReference"/>
        </w:rPr>
        <w:annotationRef/>
      </w:r>
      <w:r>
        <w:t>This is wrong!</w:t>
      </w:r>
    </w:p>
    <w:p w14:paraId="1C6C3851" w14:textId="003C8F7C" w:rsidR="0003534A" w:rsidRDefault="0003534A">
      <w:pPr>
        <w:pStyle w:val="CommentText"/>
      </w:pPr>
      <w:r>
        <w:t>The write reference this:</w:t>
      </w:r>
    </w:p>
    <w:p w14:paraId="0BFE5361" w14:textId="77777777" w:rsidR="0003534A" w:rsidRPr="000B5282" w:rsidRDefault="0003534A" w:rsidP="0003534A">
      <w:pPr>
        <w:jc w:val="both"/>
        <w:rPr>
          <w:rFonts w:ascii="Times New Roman" w:eastAsia="Times New Roman" w:hAnsi="Times New Roman" w:cs="Times New Roman"/>
          <w:color w:val="222222"/>
          <w:sz w:val="24"/>
          <w:szCs w:val="24"/>
          <w:shd w:val="clear" w:color="auto" w:fill="FFFFFF"/>
        </w:rPr>
      </w:pPr>
      <w:r w:rsidRPr="0099028E">
        <w:rPr>
          <w:rFonts w:ascii="Times New Roman" w:eastAsia="Times New Roman" w:hAnsi="Times New Roman" w:cs="Times New Roman"/>
          <w:color w:val="222222"/>
          <w:sz w:val="24"/>
          <w:szCs w:val="24"/>
          <w:shd w:val="clear" w:color="auto" w:fill="FFFFFF"/>
        </w:rPr>
        <w:t>Nyandwi, O., &amp; Ndikubwimana, I. (2024). The effects of wetland degradation on ecological species. </w:t>
      </w:r>
      <w:r w:rsidRPr="0099028E">
        <w:rPr>
          <w:rFonts w:ascii="Times New Roman" w:eastAsia="Times New Roman" w:hAnsi="Times New Roman" w:cs="Times New Roman"/>
          <w:i/>
          <w:iCs/>
          <w:color w:val="222222"/>
          <w:sz w:val="24"/>
          <w:szCs w:val="24"/>
          <w:shd w:val="clear" w:color="auto" w:fill="FFFFFF"/>
        </w:rPr>
        <w:t>International Journal of Innovative Science and Research Technology (IJISRT)</w:t>
      </w:r>
      <w:r w:rsidRPr="0099028E">
        <w:rPr>
          <w:rFonts w:ascii="Times New Roman" w:eastAsia="Times New Roman" w:hAnsi="Times New Roman" w:cs="Times New Roman"/>
          <w:color w:val="222222"/>
          <w:sz w:val="24"/>
          <w:szCs w:val="24"/>
          <w:shd w:val="clear" w:color="auto" w:fill="FFFFFF"/>
        </w:rPr>
        <w:t>, </w:t>
      </w:r>
      <w:r w:rsidRPr="0099028E">
        <w:rPr>
          <w:rFonts w:ascii="Times New Roman" w:eastAsia="Times New Roman" w:hAnsi="Times New Roman" w:cs="Times New Roman"/>
          <w:i/>
          <w:iCs/>
          <w:color w:val="222222"/>
          <w:sz w:val="24"/>
          <w:szCs w:val="24"/>
          <w:shd w:val="clear" w:color="auto" w:fill="FFFFFF"/>
        </w:rPr>
        <w:t>9</w:t>
      </w:r>
      <w:r w:rsidRPr="0099028E">
        <w:rPr>
          <w:rFonts w:ascii="Times New Roman" w:eastAsia="Times New Roman" w:hAnsi="Times New Roman" w:cs="Times New Roman"/>
          <w:color w:val="222222"/>
          <w:sz w:val="24"/>
          <w:szCs w:val="24"/>
          <w:shd w:val="clear" w:color="auto" w:fill="FFFFFF"/>
        </w:rPr>
        <w:t>(4), 2160-2169.</w:t>
      </w:r>
      <w:r w:rsidRPr="000B5282">
        <w:rPr>
          <w:rFonts w:ascii="Times New Roman" w:eastAsia="Times New Roman" w:hAnsi="Times New Roman" w:cs="Times New Roman"/>
          <w:color w:val="222222"/>
          <w:sz w:val="24"/>
          <w:szCs w:val="24"/>
          <w:shd w:val="clear" w:color="auto" w:fill="FFFFFF"/>
        </w:rPr>
        <w:t xml:space="preserve"> </w:t>
      </w:r>
      <w:hyperlink r:id="rId3" w:history="1">
        <w:r w:rsidRPr="000B5282">
          <w:rPr>
            <w:rStyle w:val="Hyperlink"/>
            <w:rFonts w:ascii="Times New Roman" w:eastAsia="Times New Roman" w:hAnsi="Times New Roman" w:cs="Times New Roman"/>
            <w:sz w:val="24"/>
            <w:szCs w:val="24"/>
            <w:shd w:val="clear" w:color="auto" w:fill="FFFFFF"/>
          </w:rPr>
          <w:t>https://doi.org/10.38124/ijisrt/IJISRT24APR1244</w:t>
        </w:r>
      </w:hyperlink>
    </w:p>
    <w:p w14:paraId="476703A3" w14:textId="48BBB315" w:rsidR="0003534A" w:rsidRDefault="0003534A">
      <w:pPr>
        <w:pStyle w:val="CommentText"/>
      </w:pPr>
    </w:p>
  </w:comment>
  <w:comment w:id="105" w:author="Microsoft Office User" w:date="2026-03-09T14:43:00Z" w:initials="MOU">
    <w:p w14:paraId="1E1671F4" w14:textId="22F7D3E3" w:rsidR="00804C35" w:rsidRDefault="00804C35">
      <w:pPr>
        <w:pStyle w:val="CommentText"/>
      </w:pPr>
      <w:r>
        <w:rPr>
          <w:rStyle w:val="CommentReference"/>
        </w:rPr>
        <w:annotationRef/>
      </w:r>
      <w:r>
        <w:t>???????</w:t>
      </w:r>
    </w:p>
  </w:comment>
  <w:comment w:id="106" w:author="Microsoft Office User" w:date="2026-03-09T14:43:00Z" w:initials="MOU">
    <w:p w14:paraId="18886683" w14:textId="2FBCE0DF" w:rsidR="00804C35" w:rsidRDefault="00804C35">
      <w:pPr>
        <w:pStyle w:val="CommentText"/>
      </w:pPr>
      <w:r>
        <w:rPr>
          <w:rStyle w:val="CommentReference"/>
        </w:rPr>
        <w:annotationRef/>
      </w:r>
      <w:r>
        <w:t xml:space="preserve">How can I locate these </w:t>
      </w:r>
      <w:proofErr w:type="gramStart"/>
      <w:r>
        <w:t>references</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8ECC77" w15:done="0"/>
  <w15:commentEx w15:paraId="64A943DB" w15:done="0"/>
  <w15:commentEx w15:paraId="52EB5948" w15:done="0"/>
  <w15:commentEx w15:paraId="33A01E8F" w15:done="0"/>
  <w15:commentEx w15:paraId="6BBAA087" w15:done="0"/>
  <w15:commentEx w15:paraId="6B37B341" w15:done="0"/>
  <w15:commentEx w15:paraId="23A99E8F" w15:done="0"/>
  <w15:commentEx w15:paraId="20BA64CB" w15:done="0"/>
  <w15:commentEx w15:paraId="28453B50" w15:done="0"/>
  <w15:commentEx w15:paraId="354613AA" w15:done="0"/>
  <w15:commentEx w15:paraId="42274DD8" w15:done="0"/>
  <w15:commentEx w15:paraId="29D6E579" w15:done="0"/>
  <w15:commentEx w15:paraId="5F50DD27" w15:done="0"/>
  <w15:commentEx w15:paraId="52031903" w15:done="0"/>
  <w15:commentEx w15:paraId="7B84332E" w15:done="0"/>
  <w15:commentEx w15:paraId="6DE50BC0" w15:done="0"/>
  <w15:commentEx w15:paraId="43740DB9" w15:done="0"/>
  <w15:commentEx w15:paraId="1443FD31" w15:done="0"/>
  <w15:commentEx w15:paraId="61786C8D" w15:done="0"/>
  <w15:commentEx w15:paraId="141006A6" w15:done="0"/>
  <w15:commentEx w15:paraId="64E4C4A4" w15:done="0"/>
  <w15:commentEx w15:paraId="52681D9A" w15:done="0"/>
  <w15:commentEx w15:paraId="569C11EA" w15:done="0"/>
  <w15:commentEx w15:paraId="5A9046BC" w15:done="0"/>
  <w15:commentEx w15:paraId="476703A3" w15:done="0"/>
  <w15:commentEx w15:paraId="1E1671F4" w15:done="0"/>
  <w15:commentEx w15:paraId="188866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8ECC77" w16cid:durableId="2D594F3E"/>
  <w16cid:commentId w16cid:paraId="64A943DB" w16cid:durableId="2D595088"/>
  <w16cid:commentId w16cid:paraId="52EB5948" w16cid:durableId="2D5950E8"/>
  <w16cid:commentId w16cid:paraId="33A01E8F" w16cid:durableId="2D5950FE"/>
  <w16cid:commentId w16cid:paraId="6BBAA087" w16cid:durableId="2D5951CE"/>
  <w16cid:commentId w16cid:paraId="6B37B341" w16cid:durableId="2D5953F8"/>
  <w16cid:commentId w16cid:paraId="23A99E8F" w16cid:durableId="2D59551A"/>
  <w16cid:commentId w16cid:paraId="20BA64CB" w16cid:durableId="2D59552F"/>
  <w16cid:commentId w16cid:paraId="28453B50" w16cid:durableId="2D59553A"/>
  <w16cid:commentId w16cid:paraId="354613AA" w16cid:durableId="2D5956CE"/>
  <w16cid:commentId w16cid:paraId="42274DD8" w16cid:durableId="2D595744"/>
  <w16cid:commentId w16cid:paraId="29D6E579" w16cid:durableId="2D5957B7"/>
  <w16cid:commentId w16cid:paraId="5F50DD27" w16cid:durableId="2D595798"/>
  <w16cid:commentId w16cid:paraId="52031903" w16cid:durableId="2D59594D"/>
  <w16cid:commentId w16cid:paraId="7B84332E" w16cid:durableId="2D595D68"/>
  <w16cid:commentId w16cid:paraId="6DE50BC0" w16cid:durableId="2D595D74"/>
  <w16cid:commentId w16cid:paraId="43740DB9" w16cid:durableId="2D595A7B"/>
  <w16cid:commentId w16cid:paraId="1443FD31" w16cid:durableId="2D595AB3"/>
  <w16cid:commentId w16cid:paraId="61786C8D" w16cid:durableId="2D595ACF"/>
  <w16cid:commentId w16cid:paraId="141006A6" w16cid:durableId="2D595AD5"/>
  <w16cid:commentId w16cid:paraId="64E4C4A4" w16cid:durableId="2D595ADF"/>
  <w16cid:commentId w16cid:paraId="52681D9A" w16cid:durableId="2D595CEA"/>
  <w16cid:commentId w16cid:paraId="569C11EA" w16cid:durableId="2D595CB9"/>
  <w16cid:commentId w16cid:paraId="5A9046BC" w16cid:durableId="2D595C6E"/>
  <w16cid:commentId w16cid:paraId="476703A3" w16cid:durableId="2D595BC8"/>
  <w16cid:commentId w16cid:paraId="1E1671F4" w16cid:durableId="2D595AFE"/>
  <w16cid:commentId w16cid:paraId="18886683" w16cid:durableId="2D595B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B869D" w14:textId="77777777" w:rsidR="003D6ABC" w:rsidRDefault="003D6ABC" w:rsidP="00DD4124">
      <w:pPr>
        <w:spacing w:after="0" w:line="240" w:lineRule="auto"/>
      </w:pPr>
      <w:r>
        <w:separator/>
      </w:r>
    </w:p>
  </w:endnote>
  <w:endnote w:type="continuationSeparator" w:id="0">
    <w:p w14:paraId="031A5CF2" w14:textId="77777777" w:rsidR="003D6ABC" w:rsidRDefault="003D6ABC" w:rsidP="00DD4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6B5C8" w14:textId="77777777" w:rsidR="003949E8" w:rsidRDefault="00394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7B4FC" w14:textId="77777777" w:rsidR="003949E8" w:rsidRDefault="00394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104642"/>
      <w:docPartObj>
        <w:docPartGallery w:val="Page Numbers (Bottom of Page)"/>
        <w:docPartUnique/>
      </w:docPartObj>
    </w:sdtPr>
    <w:sdtEndPr>
      <w:rPr>
        <w:b/>
        <w:noProof/>
      </w:rPr>
    </w:sdtEndPr>
    <w:sdtContent>
      <w:p w14:paraId="2185A844" w14:textId="54A518CC" w:rsidR="00BB5888" w:rsidRPr="00AD3710" w:rsidRDefault="00BB5888">
        <w:pPr>
          <w:pStyle w:val="Footer"/>
          <w:jc w:val="center"/>
          <w:rPr>
            <w:b/>
          </w:rPr>
        </w:pPr>
        <w:r w:rsidRPr="00AD3710">
          <w:rPr>
            <w:b/>
          </w:rPr>
          <w:fldChar w:fldCharType="begin"/>
        </w:r>
        <w:r w:rsidRPr="00AD3710">
          <w:rPr>
            <w:b/>
          </w:rPr>
          <w:instrText xml:space="preserve"> PAGE   \* MERGEFORMAT </w:instrText>
        </w:r>
        <w:r w:rsidRPr="00AD3710">
          <w:rPr>
            <w:b/>
          </w:rPr>
          <w:fldChar w:fldCharType="separate"/>
        </w:r>
        <w:r w:rsidR="00146E28">
          <w:rPr>
            <w:b/>
            <w:noProof/>
          </w:rPr>
          <w:t>1</w:t>
        </w:r>
        <w:r w:rsidRPr="00AD3710">
          <w:rPr>
            <w:b/>
            <w:noProof/>
          </w:rPr>
          <w:fldChar w:fldCharType="end"/>
        </w:r>
      </w:p>
    </w:sdtContent>
  </w:sdt>
  <w:p w14:paraId="1F950129" w14:textId="77777777" w:rsidR="00BB5888" w:rsidRDefault="00BB5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235F5" w14:textId="77777777" w:rsidR="003D6ABC" w:rsidRDefault="003D6ABC" w:rsidP="00DD4124">
      <w:pPr>
        <w:spacing w:after="0" w:line="240" w:lineRule="auto"/>
      </w:pPr>
      <w:r>
        <w:separator/>
      </w:r>
    </w:p>
  </w:footnote>
  <w:footnote w:type="continuationSeparator" w:id="0">
    <w:p w14:paraId="62E5D171" w14:textId="77777777" w:rsidR="003D6ABC" w:rsidRDefault="003D6ABC" w:rsidP="00DD4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EAB71" w14:textId="0FCEEB66" w:rsidR="003949E8" w:rsidRDefault="003D6ABC">
    <w:pPr>
      <w:pStyle w:val="Header"/>
    </w:pPr>
    <w:r>
      <w:rPr>
        <w:noProof/>
      </w:rPr>
      <w:pict w14:anchorId="2EDDD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521220" o:spid="_x0000_s2051"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B2BC" w14:textId="5B45C51B" w:rsidR="003949E8" w:rsidRDefault="003D6ABC">
    <w:pPr>
      <w:pStyle w:val="Header"/>
    </w:pPr>
    <w:r>
      <w:rPr>
        <w:noProof/>
      </w:rPr>
      <w:pict w14:anchorId="2B579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521221" o:spid="_x0000_s2050"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91A0" w14:textId="145433E7" w:rsidR="003949E8" w:rsidRDefault="003D6ABC">
    <w:pPr>
      <w:pStyle w:val="Header"/>
    </w:pPr>
    <w:r>
      <w:rPr>
        <w:noProof/>
      </w:rPr>
      <w:pict w14:anchorId="64A11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521219" o:spid="_x0000_s2049"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44A7A"/>
    <w:multiLevelType w:val="multilevel"/>
    <w:tmpl w:val="F46EC834"/>
    <w:lvl w:ilvl="0">
      <w:start w:val="1"/>
      <w:numFmt w:val="decimal"/>
      <w:lvlText w:val="%1.0."/>
      <w:lvlJc w:val="left"/>
      <w:pPr>
        <w:ind w:left="1080" w:hanging="360"/>
      </w:pPr>
      <w:rPr>
        <w:rFonts w:hint="default"/>
        <w:b/>
      </w:rPr>
    </w:lvl>
    <w:lvl w:ilvl="1">
      <w:start w:val="1"/>
      <w:numFmt w:val="decimal"/>
      <w:lvlText w:val="%1.%2."/>
      <w:lvlJc w:val="left"/>
      <w:pPr>
        <w:ind w:left="603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60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200" w:hanging="1440"/>
      </w:pPr>
      <w:rPr>
        <w:rFonts w:hint="default"/>
        <w:b/>
      </w:rPr>
    </w:lvl>
    <w:lvl w:ilvl="8">
      <w:start w:val="1"/>
      <w:numFmt w:val="decimal"/>
      <w:lvlText w:val="%1.%2.%3.%4.%5.%6.%7.%8.%9."/>
      <w:lvlJc w:val="left"/>
      <w:pPr>
        <w:ind w:left="8280" w:hanging="1800"/>
      </w:pPr>
      <w:rPr>
        <w:rFonts w:hint="default"/>
        <w:b/>
      </w:rPr>
    </w:lvl>
  </w:abstractNum>
  <w:abstractNum w:abstractNumId="1" w15:restartNumberingAfterBreak="0">
    <w:nsid w:val="09413BF1"/>
    <w:multiLevelType w:val="multilevel"/>
    <w:tmpl w:val="78863898"/>
    <w:lvl w:ilvl="0">
      <w:start w:val="34"/>
      <w:numFmt w:val="decimal"/>
      <w:lvlText w:val="%1"/>
      <w:lvlJc w:val="left"/>
      <w:pPr>
        <w:ind w:left="420" w:hanging="420"/>
      </w:pPr>
      <w:rPr>
        <w:rFonts w:eastAsiaTheme="minorHAnsi" w:hint="default"/>
        <w:b w:val="0"/>
      </w:rPr>
    </w:lvl>
    <w:lvl w:ilvl="1">
      <w:start w:val="1"/>
      <w:numFmt w:val="decimal"/>
      <w:lvlText w:val="%1.%2"/>
      <w:lvlJc w:val="left"/>
      <w:pPr>
        <w:ind w:left="840" w:hanging="420"/>
      </w:pPr>
      <w:rPr>
        <w:rFonts w:eastAsiaTheme="minorHAnsi" w:hint="default"/>
        <w:b w:val="0"/>
      </w:rPr>
    </w:lvl>
    <w:lvl w:ilvl="2">
      <w:start w:val="1"/>
      <w:numFmt w:val="decimal"/>
      <w:lvlText w:val="%1.%2.%3"/>
      <w:lvlJc w:val="left"/>
      <w:pPr>
        <w:ind w:left="1560" w:hanging="720"/>
      </w:pPr>
      <w:rPr>
        <w:rFonts w:eastAsiaTheme="minorHAnsi" w:hint="default"/>
        <w:b w:val="0"/>
      </w:rPr>
    </w:lvl>
    <w:lvl w:ilvl="3">
      <w:start w:val="1"/>
      <w:numFmt w:val="decimal"/>
      <w:lvlText w:val="%1.%2.%3.%4"/>
      <w:lvlJc w:val="left"/>
      <w:pPr>
        <w:ind w:left="1980" w:hanging="720"/>
      </w:pPr>
      <w:rPr>
        <w:rFonts w:eastAsiaTheme="minorHAnsi" w:hint="default"/>
        <w:b w:val="0"/>
      </w:rPr>
    </w:lvl>
    <w:lvl w:ilvl="4">
      <w:start w:val="1"/>
      <w:numFmt w:val="decimal"/>
      <w:lvlText w:val="%1.%2.%3.%4.%5"/>
      <w:lvlJc w:val="left"/>
      <w:pPr>
        <w:ind w:left="2760" w:hanging="1080"/>
      </w:pPr>
      <w:rPr>
        <w:rFonts w:eastAsiaTheme="minorHAnsi" w:hint="default"/>
        <w:b w:val="0"/>
      </w:rPr>
    </w:lvl>
    <w:lvl w:ilvl="5">
      <w:start w:val="1"/>
      <w:numFmt w:val="decimal"/>
      <w:lvlText w:val="%1.%2.%3.%4.%5.%6"/>
      <w:lvlJc w:val="left"/>
      <w:pPr>
        <w:ind w:left="3180" w:hanging="1080"/>
      </w:pPr>
      <w:rPr>
        <w:rFonts w:eastAsiaTheme="minorHAnsi" w:hint="default"/>
        <w:b w:val="0"/>
      </w:rPr>
    </w:lvl>
    <w:lvl w:ilvl="6">
      <w:start w:val="1"/>
      <w:numFmt w:val="decimal"/>
      <w:lvlText w:val="%1.%2.%3.%4.%5.%6.%7"/>
      <w:lvlJc w:val="left"/>
      <w:pPr>
        <w:ind w:left="3960" w:hanging="1440"/>
      </w:pPr>
      <w:rPr>
        <w:rFonts w:eastAsiaTheme="minorHAnsi" w:hint="default"/>
        <w:b w:val="0"/>
      </w:rPr>
    </w:lvl>
    <w:lvl w:ilvl="7">
      <w:start w:val="1"/>
      <w:numFmt w:val="decimal"/>
      <w:lvlText w:val="%1.%2.%3.%4.%5.%6.%7.%8"/>
      <w:lvlJc w:val="left"/>
      <w:pPr>
        <w:ind w:left="4380" w:hanging="1440"/>
      </w:pPr>
      <w:rPr>
        <w:rFonts w:eastAsiaTheme="minorHAnsi" w:hint="default"/>
        <w:b w:val="0"/>
      </w:rPr>
    </w:lvl>
    <w:lvl w:ilvl="8">
      <w:start w:val="1"/>
      <w:numFmt w:val="decimal"/>
      <w:lvlText w:val="%1.%2.%3.%4.%5.%6.%7.%8.%9"/>
      <w:lvlJc w:val="left"/>
      <w:pPr>
        <w:ind w:left="5160" w:hanging="1800"/>
      </w:pPr>
      <w:rPr>
        <w:rFonts w:eastAsiaTheme="minorHAnsi" w:hint="default"/>
        <w:b w:val="0"/>
      </w:rPr>
    </w:lvl>
  </w:abstractNum>
  <w:abstractNum w:abstractNumId="2" w15:restartNumberingAfterBreak="0">
    <w:nsid w:val="10136E44"/>
    <w:multiLevelType w:val="multilevel"/>
    <w:tmpl w:val="A1C450FC"/>
    <w:lvl w:ilvl="0">
      <w:start w:val="1"/>
      <w:numFmt w:val="decimal"/>
      <w:lvlText w:val="%1."/>
      <w:lvlJc w:val="left"/>
      <w:pPr>
        <w:tabs>
          <w:tab w:val="num" w:pos="644"/>
        </w:tabs>
        <w:ind w:left="644"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0948BF"/>
    <w:multiLevelType w:val="multilevel"/>
    <w:tmpl w:val="2CA286FE"/>
    <w:lvl w:ilvl="0">
      <w:start w:val="34"/>
      <w:numFmt w:val="decimal"/>
      <w:lvlText w:val="%1"/>
      <w:lvlJc w:val="left"/>
      <w:pPr>
        <w:ind w:left="420" w:hanging="420"/>
      </w:pPr>
      <w:rPr>
        <w:rFonts w:eastAsiaTheme="minorHAnsi" w:hint="default"/>
        <w:b w:val="0"/>
      </w:rPr>
    </w:lvl>
    <w:lvl w:ilvl="1">
      <w:start w:val="1"/>
      <w:numFmt w:val="decimal"/>
      <w:lvlText w:val="%1.%2"/>
      <w:lvlJc w:val="left"/>
      <w:pPr>
        <w:ind w:left="420" w:hanging="42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4" w15:restartNumberingAfterBreak="0">
    <w:nsid w:val="181E75AE"/>
    <w:multiLevelType w:val="multilevel"/>
    <w:tmpl w:val="B266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35573"/>
    <w:multiLevelType w:val="multilevel"/>
    <w:tmpl w:val="E880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504D6"/>
    <w:multiLevelType w:val="multilevel"/>
    <w:tmpl w:val="73AC2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98532B"/>
    <w:multiLevelType w:val="multilevel"/>
    <w:tmpl w:val="9A646B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897468"/>
    <w:multiLevelType w:val="multilevel"/>
    <w:tmpl w:val="2804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559FF"/>
    <w:multiLevelType w:val="multilevel"/>
    <w:tmpl w:val="A358FE9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EB5D10"/>
    <w:multiLevelType w:val="multilevel"/>
    <w:tmpl w:val="CC8E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9A25EB"/>
    <w:multiLevelType w:val="multilevel"/>
    <w:tmpl w:val="B4B0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03F15"/>
    <w:multiLevelType w:val="multilevel"/>
    <w:tmpl w:val="99B655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FC1B65"/>
    <w:multiLevelType w:val="multilevel"/>
    <w:tmpl w:val="326C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B0622"/>
    <w:multiLevelType w:val="multilevel"/>
    <w:tmpl w:val="DFB6DCCC"/>
    <w:lvl w:ilvl="0">
      <w:start w:val="34"/>
      <w:numFmt w:val="decimal"/>
      <w:lvlText w:val="%1"/>
      <w:lvlJc w:val="left"/>
      <w:pPr>
        <w:ind w:left="420" w:hanging="420"/>
      </w:pPr>
      <w:rPr>
        <w:rFonts w:eastAsiaTheme="minorHAnsi" w:hint="default"/>
        <w:b w:val="0"/>
      </w:rPr>
    </w:lvl>
    <w:lvl w:ilvl="1">
      <w:start w:val="1"/>
      <w:numFmt w:val="decimal"/>
      <w:lvlText w:val="%1.%2"/>
      <w:lvlJc w:val="left"/>
      <w:pPr>
        <w:ind w:left="420" w:hanging="42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15" w15:restartNumberingAfterBreak="0">
    <w:nsid w:val="646133AF"/>
    <w:multiLevelType w:val="multilevel"/>
    <w:tmpl w:val="EB641264"/>
    <w:lvl w:ilvl="0">
      <w:start w:val="3"/>
      <w:numFmt w:val="decimal"/>
      <w:lvlText w:val="%1"/>
      <w:lvlJc w:val="left"/>
      <w:pPr>
        <w:ind w:left="420" w:hanging="420"/>
      </w:pPr>
      <w:rPr>
        <w:rFonts w:hint="default"/>
        <w:b/>
      </w:rPr>
    </w:lvl>
    <w:lvl w:ilvl="1">
      <w:start w:val="45"/>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64AB3889"/>
    <w:multiLevelType w:val="hybridMultilevel"/>
    <w:tmpl w:val="41A4B0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C62A34"/>
    <w:multiLevelType w:val="multilevel"/>
    <w:tmpl w:val="ACC8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8"/>
  </w:num>
  <w:num w:numId="4">
    <w:abstractNumId w:val="11"/>
  </w:num>
  <w:num w:numId="5">
    <w:abstractNumId w:val="6"/>
  </w:num>
  <w:num w:numId="6">
    <w:abstractNumId w:val="12"/>
  </w:num>
  <w:num w:numId="7">
    <w:abstractNumId w:val="2"/>
  </w:num>
  <w:num w:numId="8">
    <w:abstractNumId w:val="0"/>
  </w:num>
  <w:num w:numId="9">
    <w:abstractNumId w:val="16"/>
  </w:num>
  <w:num w:numId="10">
    <w:abstractNumId w:val="4"/>
  </w:num>
  <w:num w:numId="11">
    <w:abstractNumId w:val="5"/>
  </w:num>
  <w:num w:numId="12">
    <w:abstractNumId w:val="17"/>
  </w:num>
  <w:num w:numId="13">
    <w:abstractNumId w:val="3"/>
  </w:num>
  <w:num w:numId="14">
    <w:abstractNumId w:val="1"/>
  </w:num>
  <w:num w:numId="15">
    <w:abstractNumId w:val="9"/>
  </w:num>
  <w:num w:numId="16">
    <w:abstractNumId w:val="14"/>
  </w:num>
  <w:num w:numId="17">
    <w:abstractNumId w:val="15"/>
  </w:num>
  <w:num w:numId="1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656"/>
    <w:rsid w:val="00006B07"/>
    <w:rsid w:val="000145C5"/>
    <w:rsid w:val="00020A9E"/>
    <w:rsid w:val="000279BE"/>
    <w:rsid w:val="0003534A"/>
    <w:rsid w:val="00037DE9"/>
    <w:rsid w:val="00044848"/>
    <w:rsid w:val="000704D1"/>
    <w:rsid w:val="00073240"/>
    <w:rsid w:val="00076186"/>
    <w:rsid w:val="00077EB4"/>
    <w:rsid w:val="00093060"/>
    <w:rsid w:val="000A38DB"/>
    <w:rsid w:val="000C573C"/>
    <w:rsid w:val="00101813"/>
    <w:rsid w:val="00104C39"/>
    <w:rsid w:val="0011409B"/>
    <w:rsid w:val="00115449"/>
    <w:rsid w:val="00121B81"/>
    <w:rsid w:val="00125D6B"/>
    <w:rsid w:val="00127DBD"/>
    <w:rsid w:val="0014309D"/>
    <w:rsid w:val="00146E28"/>
    <w:rsid w:val="00150EA6"/>
    <w:rsid w:val="001610C5"/>
    <w:rsid w:val="0016797F"/>
    <w:rsid w:val="00170E3D"/>
    <w:rsid w:val="00187696"/>
    <w:rsid w:val="0019524D"/>
    <w:rsid w:val="001952AD"/>
    <w:rsid w:val="001A4209"/>
    <w:rsid w:val="001D152B"/>
    <w:rsid w:val="001E3ECA"/>
    <w:rsid w:val="001E4040"/>
    <w:rsid w:val="001F18AB"/>
    <w:rsid w:val="001F2BC0"/>
    <w:rsid w:val="001F5F41"/>
    <w:rsid w:val="00205245"/>
    <w:rsid w:val="00212646"/>
    <w:rsid w:val="00224086"/>
    <w:rsid w:val="00230DDA"/>
    <w:rsid w:val="00237E2A"/>
    <w:rsid w:val="00242946"/>
    <w:rsid w:val="00256ECA"/>
    <w:rsid w:val="00261617"/>
    <w:rsid w:val="0027099C"/>
    <w:rsid w:val="00283977"/>
    <w:rsid w:val="002B35AB"/>
    <w:rsid w:val="002C4FF4"/>
    <w:rsid w:val="002C79ED"/>
    <w:rsid w:val="002D5819"/>
    <w:rsid w:val="003101EB"/>
    <w:rsid w:val="003174A9"/>
    <w:rsid w:val="00323A5F"/>
    <w:rsid w:val="00336CAF"/>
    <w:rsid w:val="00337AD0"/>
    <w:rsid w:val="00344AF7"/>
    <w:rsid w:val="00351C49"/>
    <w:rsid w:val="00352E13"/>
    <w:rsid w:val="0035479F"/>
    <w:rsid w:val="00354C3E"/>
    <w:rsid w:val="003569F4"/>
    <w:rsid w:val="00356B5A"/>
    <w:rsid w:val="0038247A"/>
    <w:rsid w:val="00391EC2"/>
    <w:rsid w:val="003931FE"/>
    <w:rsid w:val="003949E8"/>
    <w:rsid w:val="003C0D6C"/>
    <w:rsid w:val="003C221F"/>
    <w:rsid w:val="003C2943"/>
    <w:rsid w:val="003C3094"/>
    <w:rsid w:val="003C6847"/>
    <w:rsid w:val="003D049A"/>
    <w:rsid w:val="003D6ABC"/>
    <w:rsid w:val="003E46BC"/>
    <w:rsid w:val="003F2CB2"/>
    <w:rsid w:val="003F75E3"/>
    <w:rsid w:val="00400656"/>
    <w:rsid w:val="0041429A"/>
    <w:rsid w:val="00414DD9"/>
    <w:rsid w:val="00421FA2"/>
    <w:rsid w:val="00423302"/>
    <w:rsid w:val="004735A5"/>
    <w:rsid w:val="004773BD"/>
    <w:rsid w:val="00495FE9"/>
    <w:rsid w:val="004D005D"/>
    <w:rsid w:val="004D52FA"/>
    <w:rsid w:val="00502EB7"/>
    <w:rsid w:val="00503C43"/>
    <w:rsid w:val="00507A18"/>
    <w:rsid w:val="00515FA0"/>
    <w:rsid w:val="00517D78"/>
    <w:rsid w:val="005307D7"/>
    <w:rsid w:val="00532007"/>
    <w:rsid w:val="00535391"/>
    <w:rsid w:val="00542820"/>
    <w:rsid w:val="005A54D0"/>
    <w:rsid w:val="005A6237"/>
    <w:rsid w:val="005B5118"/>
    <w:rsid w:val="005B5135"/>
    <w:rsid w:val="005D5534"/>
    <w:rsid w:val="005F3AF0"/>
    <w:rsid w:val="006142E6"/>
    <w:rsid w:val="00630116"/>
    <w:rsid w:val="0063578A"/>
    <w:rsid w:val="00642341"/>
    <w:rsid w:val="00666518"/>
    <w:rsid w:val="0067788F"/>
    <w:rsid w:val="00686FB0"/>
    <w:rsid w:val="006878B3"/>
    <w:rsid w:val="00690D50"/>
    <w:rsid w:val="00697B64"/>
    <w:rsid w:val="006B075E"/>
    <w:rsid w:val="006B34A1"/>
    <w:rsid w:val="006C1BE1"/>
    <w:rsid w:val="006E11E8"/>
    <w:rsid w:val="006E5D5C"/>
    <w:rsid w:val="006F334C"/>
    <w:rsid w:val="00702BF0"/>
    <w:rsid w:val="00706549"/>
    <w:rsid w:val="0071053A"/>
    <w:rsid w:val="00712BAB"/>
    <w:rsid w:val="00721A0A"/>
    <w:rsid w:val="0072668C"/>
    <w:rsid w:val="0075098A"/>
    <w:rsid w:val="00767CA4"/>
    <w:rsid w:val="00776F9B"/>
    <w:rsid w:val="00794780"/>
    <w:rsid w:val="00795223"/>
    <w:rsid w:val="007B7FC4"/>
    <w:rsid w:val="007D330F"/>
    <w:rsid w:val="007D5023"/>
    <w:rsid w:val="007D62C0"/>
    <w:rsid w:val="007D6E77"/>
    <w:rsid w:val="007D765C"/>
    <w:rsid w:val="007E08BF"/>
    <w:rsid w:val="007E392B"/>
    <w:rsid w:val="007E3F91"/>
    <w:rsid w:val="007F4240"/>
    <w:rsid w:val="00804C35"/>
    <w:rsid w:val="00805951"/>
    <w:rsid w:val="00820DFD"/>
    <w:rsid w:val="0082400C"/>
    <w:rsid w:val="00826A37"/>
    <w:rsid w:val="008311EA"/>
    <w:rsid w:val="008347F8"/>
    <w:rsid w:val="00835811"/>
    <w:rsid w:val="00841497"/>
    <w:rsid w:val="008575BA"/>
    <w:rsid w:val="00861BB1"/>
    <w:rsid w:val="00864896"/>
    <w:rsid w:val="00871F20"/>
    <w:rsid w:val="00872554"/>
    <w:rsid w:val="008963C2"/>
    <w:rsid w:val="008B54ED"/>
    <w:rsid w:val="008C37FC"/>
    <w:rsid w:val="008E2949"/>
    <w:rsid w:val="008F01E1"/>
    <w:rsid w:val="0091119B"/>
    <w:rsid w:val="009148E8"/>
    <w:rsid w:val="00922FDC"/>
    <w:rsid w:val="00991816"/>
    <w:rsid w:val="009A0429"/>
    <w:rsid w:val="009C043F"/>
    <w:rsid w:val="009D545F"/>
    <w:rsid w:val="009E0231"/>
    <w:rsid w:val="009E2989"/>
    <w:rsid w:val="009E3540"/>
    <w:rsid w:val="009E6996"/>
    <w:rsid w:val="009F1651"/>
    <w:rsid w:val="00A033E4"/>
    <w:rsid w:val="00A1176A"/>
    <w:rsid w:val="00A2044E"/>
    <w:rsid w:val="00A21E7D"/>
    <w:rsid w:val="00A2566B"/>
    <w:rsid w:val="00A3173E"/>
    <w:rsid w:val="00A362FC"/>
    <w:rsid w:val="00A42695"/>
    <w:rsid w:val="00A512F1"/>
    <w:rsid w:val="00A55745"/>
    <w:rsid w:val="00A60D7F"/>
    <w:rsid w:val="00A61E8D"/>
    <w:rsid w:val="00A83DD1"/>
    <w:rsid w:val="00A86320"/>
    <w:rsid w:val="00AA02F2"/>
    <w:rsid w:val="00AB0142"/>
    <w:rsid w:val="00AC1237"/>
    <w:rsid w:val="00AC5F50"/>
    <w:rsid w:val="00AC7EC4"/>
    <w:rsid w:val="00AD3710"/>
    <w:rsid w:val="00AE2D68"/>
    <w:rsid w:val="00AE48A6"/>
    <w:rsid w:val="00B02139"/>
    <w:rsid w:val="00B068F6"/>
    <w:rsid w:val="00B226AF"/>
    <w:rsid w:val="00B30BFA"/>
    <w:rsid w:val="00B31699"/>
    <w:rsid w:val="00B46B7D"/>
    <w:rsid w:val="00B6008D"/>
    <w:rsid w:val="00B6063B"/>
    <w:rsid w:val="00B61AFA"/>
    <w:rsid w:val="00B66388"/>
    <w:rsid w:val="00B67AB3"/>
    <w:rsid w:val="00B7442A"/>
    <w:rsid w:val="00B80A51"/>
    <w:rsid w:val="00B86E73"/>
    <w:rsid w:val="00BA062E"/>
    <w:rsid w:val="00BB432A"/>
    <w:rsid w:val="00BB5888"/>
    <w:rsid w:val="00BB6093"/>
    <w:rsid w:val="00BC6912"/>
    <w:rsid w:val="00BD40F4"/>
    <w:rsid w:val="00BD49C7"/>
    <w:rsid w:val="00BF18A3"/>
    <w:rsid w:val="00BF3437"/>
    <w:rsid w:val="00BF6A37"/>
    <w:rsid w:val="00C175E2"/>
    <w:rsid w:val="00C230D3"/>
    <w:rsid w:val="00C26E0D"/>
    <w:rsid w:val="00C46FAA"/>
    <w:rsid w:val="00C50B71"/>
    <w:rsid w:val="00C520B4"/>
    <w:rsid w:val="00C53CC8"/>
    <w:rsid w:val="00C864A4"/>
    <w:rsid w:val="00C9133F"/>
    <w:rsid w:val="00C95BF4"/>
    <w:rsid w:val="00C967B4"/>
    <w:rsid w:val="00CA40DF"/>
    <w:rsid w:val="00CA4885"/>
    <w:rsid w:val="00CB23AA"/>
    <w:rsid w:val="00CB2556"/>
    <w:rsid w:val="00CB4857"/>
    <w:rsid w:val="00CB5ADF"/>
    <w:rsid w:val="00CD2163"/>
    <w:rsid w:val="00CE6743"/>
    <w:rsid w:val="00CF511C"/>
    <w:rsid w:val="00CF6EB1"/>
    <w:rsid w:val="00D01C6D"/>
    <w:rsid w:val="00D02215"/>
    <w:rsid w:val="00D13153"/>
    <w:rsid w:val="00D21321"/>
    <w:rsid w:val="00D229C7"/>
    <w:rsid w:val="00D27E2E"/>
    <w:rsid w:val="00D33867"/>
    <w:rsid w:val="00D3512A"/>
    <w:rsid w:val="00D4121C"/>
    <w:rsid w:val="00D43576"/>
    <w:rsid w:val="00D4615F"/>
    <w:rsid w:val="00D57AB6"/>
    <w:rsid w:val="00D706A1"/>
    <w:rsid w:val="00D75F43"/>
    <w:rsid w:val="00D8052D"/>
    <w:rsid w:val="00D829D7"/>
    <w:rsid w:val="00D94D51"/>
    <w:rsid w:val="00D964BE"/>
    <w:rsid w:val="00DC68F9"/>
    <w:rsid w:val="00DD1E9A"/>
    <w:rsid w:val="00DD4124"/>
    <w:rsid w:val="00DF6CDE"/>
    <w:rsid w:val="00DF724F"/>
    <w:rsid w:val="00E03F38"/>
    <w:rsid w:val="00E07610"/>
    <w:rsid w:val="00E11DF3"/>
    <w:rsid w:val="00E13C37"/>
    <w:rsid w:val="00E15CC5"/>
    <w:rsid w:val="00E161E0"/>
    <w:rsid w:val="00E1662F"/>
    <w:rsid w:val="00E26A8F"/>
    <w:rsid w:val="00E32860"/>
    <w:rsid w:val="00E33B4D"/>
    <w:rsid w:val="00E45284"/>
    <w:rsid w:val="00E46CD4"/>
    <w:rsid w:val="00E53824"/>
    <w:rsid w:val="00E55093"/>
    <w:rsid w:val="00E83B66"/>
    <w:rsid w:val="00E854FA"/>
    <w:rsid w:val="00E871D3"/>
    <w:rsid w:val="00E90D49"/>
    <w:rsid w:val="00E9200A"/>
    <w:rsid w:val="00E938CE"/>
    <w:rsid w:val="00EA549D"/>
    <w:rsid w:val="00EB5B2A"/>
    <w:rsid w:val="00EB7807"/>
    <w:rsid w:val="00EC49ED"/>
    <w:rsid w:val="00ED6F9A"/>
    <w:rsid w:val="00ED7F2C"/>
    <w:rsid w:val="00EE2345"/>
    <w:rsid w:val="00EE25F8"/>
    <w:rsid w:val="00EE418B"/>
    <w:rsid w:val="00F0704C"/>
    <w:rsid w:val="00F144B2"/>
    <w:rsid w:val="00F16BA7"/>
    <w:rsid w:val="00F210FD"/>
    <w:rsid w:val="00F231BE"/>
    <w:rsid w:val="00F54182"/>
    <w:rsid w:val="00F57D35"/>
    <w:rsid w:val="00F616C4"/>
    <w:rsid w:val="00F66CB9"/>
    <w:rsid w:val="00F76627"/>
    <w:rsid w:val="00F867E3"/>
    <w:rsid w:val="00F86CB7"/>
    <w:rsid w:val="00F923A4"/>
    <w:rsid w:val="00F94D33"/>
    <w:rsid w:val="00FC2708"/>
    <w:rsid w:val="00FC2F96"/>
    <w:rsid w:val="00FD30A5"/>
    <w:rsid w:val="00FE0872"/>
    <w:rsid w:val="00FE3B90"/>
    <w:rsid w:val="00FF1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9B3193"/>
  <w15:chartTrackingRefBased/>
  <w15:docId w15:val="{3C64ECA8-739E-4F91-8DA3-BB9A383E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29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97B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60D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60D7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690D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0D50"/>
    <w:rPr>
      <w:b/>
      <w:bCs/>
    </w:rPr>
  </w:style>
  <w:style w:type="character" w:styleId="Emphasis">
    <w:name w:val="Emphasis"/>
    <w:basedOn w:val="DefaultParagraphFont"/>
    <w:uiPriority w:val="20"/>
    <w:qFormat/>
    <w:rsid w:val="00820DFD"/>
    <w:rPr>
      <w:i/>
      <w:iCs/>
    </w:rPr>
  </w:style>
  <w:style w:type="character" w:customStyle="1" w:styleId="Heading3Char">
    <w:name w:val="Heading 3 Char"/>
    <w:basedOn w:val="DefaultParagraphFont"/>
    <w:link w:val="Heading3"/>
    <w:uiPriority w:val="9"/>
    <w:rsid w:val="00A60D7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60D7F"/>
    <w:rPr>
      <w:rFonts w:ascii="Times New Roman" w:eastAsia="Times New Roman" w:hAnsi="Times New Roman" w:cs="Times New Roman"/>
      <w:b/>
      <w:bCs/>
      <w:sz w:val="24"/>
      <w:szCs w:val="24"/>
    </w:rPr>
  </w:style>
  <w:style w:type="character" w:styleId="HTMLCite">
    <w:name w:val="HTML Cite"/>
    <w:basedOn w:val="DefaultParagraphFont"/>
    <w:uiPriority w:val="99"/>
    <w:semiHidden/>
    <w:unhideWhenUsed/>
    <w:qFormat/>
    <w:rsid w:val="007D330F"/>
    <w:rPr>
      <w:i/>
      <w:iCs/>
    </w:rPr>
  </w:style>
  <w:style w:type="table" w:styleId="TableGrid">
    <w:name w:val="Table Grid"/>
    <w:basedOn w:val="TableNormal"/>
    <w:uiPriority w:val="39"/>
    <w:qFormat/>
    <w:rsid w:val="007D330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97B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42695"/>
    <w:rPr>
      <w:color w:val="0000FF"/>
      <w:u w:val="single"/>
    </w:rPr>
  </w:style>
  <w:style w:type="character" w:customStyle="1" w:styleId="Heading1Char">
    <w:name w:val="Heading 1 Char"/>
    <w:basedOn w:val="DefaultParagraphFont"/>
    <w:link w:val="Heading1"/>
    <w:uiPriority w:val="9"/>
    <w:rsid w:val="00D229C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229C7"/>
    <w:pPr>
      <w:ind w:left="720"/>
      <w:contextualSpacing/>
    </w:pPr>
  </w:style>
  <w:style w:type="paragraph" w:styleId="TOCHeading">
    <w:name w:val="TOC Heading"/>
    <w:basedOn w:val="Heading1"/>
    <w:next w:val="Normal"/>
    <w:uiPriority w:val="39"/>
    <w:unhideWhenUsed/>
    <w:qFormat/>
    <w:rsid w:val="000145C5"/>
    <w:pPr>
      <w:outlineLvl w:val="9"/>
    </w:pPr>
  </w:style>
  <w:style w:type="paragraph" w:styleId="TOC1">
    <w:name w:val="toc 1"/>
    <w:basedOn w:val="Normal"/>
    <w:next w:val="Normal"/>
    <w:autoRedefine/>
    <w:uiPriority w:val="39"/>
    <w:unhideWhenUsed/>
    <w:rsid w:val="00AD3710"/>
    <w:pPr>
      <w:tabs>
        <w:tab w:val="left" w:pos="660"/>
        <w:tab w:val="right" w:leader="dot" w:pos="9350"/>
      </w:tabs>
      <w:spacing w:after="100"/>
      <w:ind w:left="142"/>
    </w:pPr>
    <w:rPr>
      <w:rFonts w:ascii="Times New Roman" w:eastAsia="Times New Roman" w:hAnsi="Times New Roman" w:cs="Times New Roman"/>
      <w:b/>
      <w:bCs/>
      <w:noProof/>
    </w:rPr>
  </w:style>
  <w:style w:type="paragraph" w:styleId="TOC2">
    <w:name w:val="toc 2"/>
    <w:basedOn w:val="Normal"/>
    <w:next w:val="Normal"/>
    <w:autoRedefine/>
    <w:uiPriority w:val="39"/>
    <w:unhideWhenUsed/>
    <w:rsid w:val="00DD4124"/>
    <w:pPr>
      <w:tabs>
        <w:tab w:val="left" w:pos="709"/>
        <w:tab w:val="right" w:leader="dot" w:pos="9350"/>
      </w:tabs>
      <w:spacing w:after="100"/>
      <w:ind w:left="142"/>
    </w:pPr>
  </w:style>
  <w:style w:type="paragraph" w:styleId="Header">
    <w:name w:val="header"/>
    <w:basedOn w:val="Normal"/>
    <w:link w:val="HeaderChar"/>
    <w:uiPriority w:val="99"/>
    <w:unhideWhenUsed/>
    <w:rsid w:val="00DD4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124"/>
  </w:style>
  <w:style w:type="paragraph" w:styleId="Footer">
    <w:name w:val="footer"/>
    <w:basedOn w:val="Normal"/>
    <w:link w:val="FooterChar"/>
    <w:uiPriority w:val="99"/>
    <w:unhideWhenUsed/>
    <w:qFormat/>
    <w:rsid w:val="00DD41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124"/>
  </w:style>
  <w:style w:type="character" w:styleId="CommentReference">
    <w:name w:val="annotation reference"/>
    <w:basedOn w:val="DefaultParagraphFont"/>
    <w:uiPriority w:val="99"/>
    <w:semiHidden/>
    <w:unhideWhenUsed/>
    <w:rsid w:val="00CF511C"/>
    <w:rPr>
      <w:sz w:val="16"/>
      <w:szCs w:val="16"/>
    </w:rPr>
  </w:style>
  <w:style w:type="paragraph" w:styleId="CommentText">
    <w:name w:val="annotation text"/>
    <w:basedOn w:val="Normal"/>
    <w:link w:val="CommentTextChar"/>
    <w:uiPriority w:val="99"/>
    <w:unhideWhenUsed/>
    <w:rsid w:val="00CF511C"/>
    <w:pPr>
      <w:spacing w:line="240" w:lineRule="auto"/>
    </w:pPr>
    <w:rPr>
      <w:sz w:val="20"/>
      <w:szCs w:val="20"/>
    </w:rPr>
  </w:style>
  <w:style w:type="character" w:customStyle="1" w:styleId="CommentTextChar">
    <w:name w:val="Comment Text Char"/>
    <w:basedOn w:val="DefaultParagraphFont"/>
    <w:link w:val="CommentText"/>
    <w:uiPriority w:val="99"/>
    <w:rsid w:val="00CF511C"/>
    <w:rPr>
      <w:sz w:val="20"/>
      <w:szCs w:val="20"/>
    </w:rPr>
  </w:style>
  <w:style w:type="paragraph" w:styleId="CommentSubject">
    <w:name w:val="annotation subject"/>
    <w:basedOn w:val="CommentText"/>
    <w:next w:val="CommentText"/>
    <w:link w:val="CommentSubjectChar"/>
    <w:uiPriority w:val="99"/>
    <w:semiHidden/>
    <w:unhideWhenUsed/>
    <w:rsid w:val="00CF511C"/>
    <w:rPr>
      <w:b/>
      <w:bCs/>
    </w:rPr>
  </w:style>
  <w:style w:type="character" w:customStyle="1" w:styleId="CommentSubjectChar">
    <w:name w:val="Comment Subject Char"/>
    <w:basedOn w:val="CommentTextChar"/>
    <w:link w:val="CommentSubject"/>
    <w:uiPriority w:val="99"/>
    <w:semiHidden/>
    <w:rsid w:val="00CF511C"/>
    <w:rPr>
      <w:b/>
      <w:bCs/>
      <w:sz w:val="20"/>
      <w:szCs w:val="20"/>
    </w:rPr>
  </w:style>
  <w:style w:type="paragraph" w:styleId="BalloonText">
    <w:name w:val="Balloon Text"/>
    <w:basedOn w:val="Normal"/>
    <w:link w:val="BalloonTextChar"/>
    <w:uiPriority w:val="99"/>
    <w:semiHidden/>
    <w:unhideWhenUsed/>
    <w:rsid w:val="00170E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E3D"/>
    <w:rPr>
      <w:rFonts w:ascii="Segoe UI" w:hAnsi="Segoe UI" w:cs="Segoe UI"/>
      <w:sz w:val="18"/>
      <w:szCs w:val="18"/>
    </w:rPr>
  </w:style>
  <w:style w:type="character" w:customStyle="1" w:styleId="UnresolvedMention1">
    <w:name w:val="Unresolved Mention1"/>
    <w:basedOn w:val="DefaultParagraphFont"/>
    <w:uiPriority w:val="99"/>
    <w:semiHidden/>
    <w:unhideWhenUsed/>
    <w:rsid w:val="00A55745"/>
    <w:rPr>
      <w:color w:val="605E5C"/>
      <w:shd w:val="clear" w:color="auto" w:fill="E1DFDD"/>
    </w:rPr>
  </w:style>
  <w:style w:type="character" w:customStyle="1" w:styleId="UnresolvedMention2">
    <w:name w:val="Unresolved Mention2"/>
    <w:basedOn w:val="DefaultParagraphFont"/>
    <w:uiPriority w:val="99"/>
    <w:semiHidden/>
    <w:unhideWhenUsed/>
    <w:rsid w:val="001F2BC0"/>
    <w:rPr>
      <w:color w:val="605E5C"/>
      <w:shd w:val="clear" w:color="auto" w:fill="E1DFDD"/>
    </w:rPr>
  </w:style>
  <w:style w:type="character" w:customStyle="1" w:styleId="citation-57">
    <w:name w:val="citation-57"/>
    <w:basedOn w:val="DefaultParagraphFont"/>
    <w:rsid w:val="00F210FD"/>
  </w:style>
  <w:style w:type="character" w:styleId="FollowedHyperlink">
    <w:name w:val="FollowedHyperlink"/>
    <w:basedOn w:val="DefaultParagraphFont"/>
    <w:uiPriority w:val="99"/>
    <w:semiHidden/>
    <w:unhideWhenUsed/>
    <w:rsid w:val="000353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97961">
      <w:bodyDiv w:val="1"/>
      <w:marLeft w:val="0"/>
      <w:marRight w:val="0"/>
      <w:marTop w:val="0"/>
      <w:marBottom w:val="0"/>
      <w:divBdr>
        <w:top w:val="none" w:sz="0" w:space="0" w:color="auto"/>
        <w:left w:val="none" w:sz="0" w:space="0" w:color="auto"/>
        <w:bottom w:val="none" w:sz="0" w:space="0" w:color="auto"/>
        <w:right w:val="none" w:sz="0" w:space="0" w:color="auto"/>
      </w:divBdr>
    </w:div>
    <w:div w:id="319965884">
      <w:bodyDiv w:val="1"/>
      <w:marLeft w:val="0"/>
      <w:marRight w:val="0"/>
      <w:marTop w:val="0"/>
      <w:marBottom w:val="0"/>
      <w:divBdr>
        <w:top w:val="none" w:sz="0" w:space="0" w:color="auto"/>
        <w:left w:val="none" w:sz="0" w:space="0" w:color="auto"/>
        <w:bottom w:val="none" w:sz="0" w:space="0" w:color="auto"/>
        <w:right w:val="none" w:sz="0" w:space="0" w:color="auto"/>
      </w:divBdr>
    </w:div>
    <w:div w:id="347878347">
      <w:bodyDiv w:val="1"/>
      <w:marLeft w:val="0"/>
      <w:marRight w:val="0"/>
      <w:marTop w:val="0"/>
      <w:marBottom w:val="0"/>
      <w:divBdr>
        <w:top w:val="none" w:sz="0" w:space="0" w:color="auto"/>
        <w:left w:val="none" w:sz="0" w:space="0" w:color="auto"/>
        <w:bottom w:val="none" w:sz="0" w:space="0" w:color="auto"/>
        <w:right w:val="none" w:sz="0" w:space="0" w:color="auto"/>
      </w:divBdr>
    </w:div>
    <w:div w:id="829755506">
      <w:bodyDiv w:val="1"/>
      <w:marLeft w:val="0"/>
      <w:marRight w:val="0"/>
      <w:marTop w:val="0"/>
      <w:marBottom w:val="0"/>
      <w:divBdr>
        <w:top w:val="none" w:sz="0" w:space="0" w:color="auto"/>
        <w:left w:val="none" w:sz="0" w:space="0" w:color="auto"/>
        <w:bottom w:val="none" w:sz="0" w:space="0" w:color="auto"/>
        <w:right w:val="none" w:sz="0" w:space="0" w:color="auto"/>
      </w:divBdr>
    </w:div>
    <w:div w:id="922180232">
      <w:bodyDiv w:val="1"/>
      <w:marLeft w:val="0"/>
      <w:marRight w:val="0"/>
      <w:marTop w:val="0"/>
      <w:marBottom w:val="0"/>
      <w:divBdr>
        <w:top w:val="none" w:sz="0" w:space="0" w:color="auto"/>
        <w:left w:val="none" w:sz="0" w:space="0" w:color="auto"/>
        <w:bottom w:val="none" w:sz="0" w:space="0" w:color="auto"/>
        <w:right w:val="none" w:sz="0" w:space="0" w:color="auto"/>
      </w:divBdr>
    </w:div>
    <w:div w:id="942300629">
      <w:bodyDiv w:val="1"/>
      <w:marLeft w:val="0"/>
      <w:marRight w:val="0"/>
      <w:marTop w:val="0"/>
      <w:marBottom w:val="0"/>
      <w:divBdr>
        <w:top w:val="none" w:sz="0" w:space="0" w:color="auto"/>
        <w:left w:val="none" w:sz="0" w:space="0" w:color="auto"/>
        <w:bottom w:val="none" w:sz="0" w:space="0" w:color="auto"/>
        <w:right w:val="none" w:sz="0" w:space="0" w:color="auto"/>
      </w:divBdr>
    </w:div>
    <w:div w:id="1059476312">
      <w:bodyDiv w:val="1"/>
      <w:marLeft w:val="0"/>
      <w:marRight w:val="0"/>
      <w:marTop w:val="0"/>
      <w:marBottom w:val="0"/>
      <w:divBdr>
        <w:top w:val="none" w:sz="0" w:space="0" w:color="auto"/>
        <w:left w:val="none" w:sz="0" w:space="0" w:color="auto"/>
        <w:bottom w:val="none" w:sz="0" w:space="0" w:color="auto"/>
        <w:right w:val="none" w:sz="0" w:space="0" w:color="auto"/>
      </w:divBdr>
    </w:div>
    <w:div w:id="1065645404">
      <w:bodyDiv w:val="1"/>
      <w:marLeft w:val="0"/>
      <w:marRight w:val="0"/>
      <w:marTop w:val="0"/>
      <w:marBottom w:val="0"/>
      <w:divBdr>
        <w:top w:val="none" w:sz="0" w:space="0" w:color="auto"/>
        <w:left w:val="none" w:sz="0" w:space="0" w:color="auto"/>
        <w:bottom w:val="none" w:sz="0" w:space="0" w:color="auto"/>
        <w:right w:val="none" w:sz="0" w:space="0" w:color="auto"/>
      </w:divBdr>
    </w:div>
    <w:div w:id="1333993607">
      <w:bodyDiv w:val="1"/>
      <w:marLeft w:val="0"/>
      <w:marRight w:val="0"/>
      <w:marTop w:val="0"/>
      <w:marBottom w:val="0"/>
      <w:divBdr>
        <w:top w:val="none" w:sz="0" w:space="0" w:color="auto"/>
        <w:left w:val="none" w:sz="0" w:space="0" w:color="auto"/>
        <w:bottom w:val="none" w:sz="0" w:space="0" w:color="auto"/>
        <w:right w:val="none" w:sz="0" w:space="0" w:color="auto"/>
      </w:divBdr>
      <w:divsChild>
        <w:div w:id="473108752">
          <w:blockQuote w:val="1"/>
          <w:marLeft w:val="720"/>
          <w:marRight w:val="720"/>
          <w:marTop w:val="100"/>
          <w:marBottom w:val="100"/>
          <w:divBdr>
            <w:top w:val="none" w:sz="0" w:space="0" w:color="auto"/>
            <w:left w:val="none" w:sz="0" w:space="0" w:color="auto"/>
            <w:bottom w:val="none" w:sz="0" w:space="0" w:color="auto"/>
            <w:right w:val="none" w:sz="0" w:space="0" w:color="auto"/>
          </w:divBdr>
        </w:div>
        <w:div w:id="504243244">
          <w:blockQuote w:val="1"/>
          <w:marLeft w:val="720"/>
          <w:marRight w:val="720"/>
          <w:marTop w:val="100"/>
          <w:marBottom w:val="100"/>
          <w:divBdr>
            <w:top w:val="none" w:sz="0" w:space="0" w:color="auto"/>
            <w:left w:val="none" w:sz="0" w:space="0" w:color="auto"/>
            <w:bottom w:val="none" w:sz="0" w:space="0" w:color="auto"/>
            <w:right w:val="none" w:sz="0" w:space="0" w:color="auto"/>
          </w:divBdr>
        </w:div>
        <w:div w:id="973406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062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7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025805">
      <w:bodyDiv w:val="1"/>
      <w:marLeft w:val="0"/>
      <w:marRight w:val="0"/>
      <w:marTop w:val="0"/>
      <w:marBottom w:val="0"/>
      <w:divBdr>
        <w:top w:val="none" w:sz="0" w:space="0" w:color="auto"/>
        <w:left w:val="none" w:sz="0" w:space="0" w:color="auto"/>
        <w:bottom w:val="none" w:sz="0" w:space="0" w:color="auto"/>
        <w:right w:val="none" w:sz="0" w:space="0" w:color="auto"/>
      </w:divBdr>
    </w:div>
    <w:div w:id="1582136711">
      <w:bodyDiv w:val="1"/>
      <w:marLeft w:val="0"/>
      <w:marRight w:val="0"/>
      <w:marTop w:val="0"/>
      <w:marBottom w:val="0"/>
      <w:divBdr>
        <w:top w:val="none" w:sz="0" w:space="0" w:color="auto"/>
        <w:left w:val="none" w:sz="0" w:space="0" w:color="auto"/>
        <w:bottom w:val="none" w:sz="0" w:space="0" w:color="auto"/>
        <w:right w:val="none" w:sz="0" w:space="0" w:color="auto"/>
      </w:divBdr>
    </w:div>
    <w:div w:id="201352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doi.org/10.38124/ijisrt/IJISRT24APR1244" TargetMode="External"/><Relationship Id="rId2" Type="http://schemas.openxmlformats.org/officeDocument/2006/relationships/hyperlink" Target="https://doi.org/10.1016/j.jnc.2016.10.005" TargetMode="External"/><Relationship Id="rId1" Type="http://schemas.openxmlformats.org/officeDocument/2006/relationships/hyperlink" Target="https://www.animal-ethics.org/population-dynamics-animal-suffering/"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doi.org/10.2305/IUCN.UK.2016-3.RLTS.T22719927A94651784.en" TargetMode="External"/><Relationship Id="rId26" Type="http://schemas.openxmlformats.org/officeDocument/2006/relationships/hyperlink" Target="https://www.felidaefund.org/" TargetMode="External"/><Relationship Id="rId39" Type="http://schemas.openxmlformats.org/officeDocument/2006/relationships/header" Target="header1.xml"/><Relationship Id="rId21" Type="http://schemas.openxmlformats.org/officeDocument/2006/relationships/hyperlink" Target="https://doi.org/10.2305/IUCN.UK.2017-1.RLTS.T22731403A111147608.en" TargetMode="External"/><Relationship Id="rId34" Type="http://schemas.openxmlformats.org/officeDocument/2006/relationships/hyperlink" Target="https://www.iucnredlist.org/species/41775/44140997"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doi.org/10.1002/ece3.8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2305/IUCN.UK.2018-2.RLTS.T22718237A131883133.en" TargetMode="External"/><Relationship Id="rId32" Type="http://schemas.openxmlformats.org/officeDocument/2006/relationships/hyperlink" Target="https://doi.org/10.1016/j.gecco.2020.e00970" TargetMode="External"/><Relationship Id="rId37" Type="http://schemas.openxmlformats.org/officeDocument/2006/relationships/hyperlink" Target="https://www.usda.gov/"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doi.org/10.2305/IUCN.UK.2018-2.RLTS.T22679555A132052202.en" TargetMode="External"/><Relationship Id="rId28" Type="http://schemas.openxmlformats.org/officeDocument/2006/relationships/hyperlink" Target="https://www.ifaw.org/" TargetMode="External"/><Relationship Id="rId36" Type="http://schemas.openxmlformats.org/officeDocument/2006/relationships/hyperlink" Target="https://www.natureuk.org/marsh-frog-guide" TargetMode="External"/><Relationship Id="rId10" Type="http://schemas.openxmlformats.org/officeDocument/2006/relationships/image" Target="media/image3.jpeg"/><Relationship Id="rId19" Type="http://schemas.openxmlformats.org/officeDocument/2006/relationships/hyperlink" Target="https://doi.org/10.2305/IUCN.UK.2016-3.RLTS.T22705103A94000483.en" TargetMode="External"/><Relationship Id="rId31" Type="http://schemas.openxmlformats.org/officeDocument/2006/relationships/hyperlink" Target="https://www.murchisonfallsnationalpark.com/"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hyperlink" Target="https://doi.org/10.2305/IUCN.UK.2018-2.RLTS.T22719181A131991350.en" TargetMode="External"/><Relationship Id="rId27" Type="http://schemas.openxmlformats.org/officeDocument/2006/relationships/hyperlink" Target="https://www.iaia.org/uploads/pdf/IAIAMitigation.pdf" TargetMode="External"/><Relationship Id="rId30" Type="http://schemas.openxmlformats.org/officeDocument/2006/relationships/hyperlink" Target="https://www.ecology.org/communities" TargetMode="External"/><Relationship Id="rId35" Type="http://schemas.openxmlformats.org/officeDocument/2006/relationships/hyperlink" Target="https://doi.org/10.51984/jopas.v21i1.1578"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doi.org/10.4236/oje.2023.1312059" TargetMode="External"/><Relationship Id="rId33" Type="http://schemas.openxmlformats.org/officeDocument/2006/relationships/hyperlink" Target="https://www.environmentinsight.org/" TargetMode="External"/><Relationship Id="rId38" Type="http://schemas.openxmlformats.org/officeDocument/2006/relationships/hyperlink" Target="https://www.worldwildlife.org/" TargetMode="External"/><Relationship Id="rId46" Type="http://schemas.microsoft.com/office/2011/relationships/people" Target="people.xml"/><Relationship Id="rId20" Type="http://schemas.openxmlformats.org/officeDocument/2006/relationships/hyperlink" Target="https://doi.org/10.2305/IUCN.UK.2017-3.RLTS.T22713830A118853621.en"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377C3-ABFA-A247-8EA9-07C604E88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29</Pages>
  <Words>8906</Words>
  <Characters>50768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Microsoft Office User</cp:lastModifiedBy>
  <cp:revision>5</cp:revision>
  <dcterms:created xsi:type="dcterms:W3CDTF">2026-03-09T12:28:00Z</dcterms:created>
  <dcterms:modified xsi:type="dcterms:W3CDTF">2026-03-09T17:56:00Z</dcterms:modified>
</cp:coreProperties>
</file>