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455DE" w:rsidRDefault="007455DE">
      <w:pPr>
        <w:pStyle w:val="Title"/>
        <w:spacing w:after="0"/>
        <w:jc w:val="both"/>
        <w:rPr>
          <w:rFonts w:ascii="Arial" w:hAnsi="Arial" w:cs="Arial"/>
        </w:rPr>
      </w:pPr>
    </w:p>
    <w:p w:rsidR="007455DE" w:rsidRDefault="00C31511" w:rsidP="00F67B8E">
      <w:pPr>
        <w:pStyle w:val="Author"/>
        <w:spacing w:line="240" w:lineRule="auto"/>
        <w:rPr>
          <w:rFonts w:ascii="Arial" w:hAnsi="Arial" w:cs="Arial"/>
          <w:bCs/>
          <w:i/>
          <w:iCs/>
          <w:kern w:val="28"/>
          <w:sz w:val="36"/>
        </w:rPr>
      </w:pPr>
      <w:proofErr w:type="gramStart"/>
      <w:r>
        <w:rPr>
          <w:rFonts w:ascii="Arial" w:hAnsi="Arial" w:cs="Arial"/>
          <w:bCs/>
          <w:i/>
          <w:iCs/>
          <w:kern w:val="28"/>
          <w:sz w:val="36"/>
        </w:rPr>
        <w:t xml:space="preserve">Protective Effects </w:t>
      </w:r>
      <w:commentRangeStart w:id="0"/>
      <w:del w:id="1" w:author="Ahmed Fathy" w:date="2026-03-01T18:59:00Z">
        <w:r w:rsidDel="00F67B8E">
          <w:rPr>
            <w:rFonts w:ascii="Arial" w:hAnsi="Arial" w:cs="Arial"/>
            <w:bCs/>
            <w:i/>
            <w:iCs/>
            <w:kern w:val="28"/>
            <w:sz w:val="36"/>
          </w:rPr>
          <w:delText xml:space="preserve">of the Ethanolic Pulp Extract </w:delText>
        </w:r>
        <w:commentRangeEnd w:id="0"/>
        <w:r w:rsidR="00F67B8E" w:rsidDel="00F67B8E">
          <w:rPr>
            <w:rStyle w:val="CommentReference"/>
            <w:rFonts w:ascii="Times New Roman" w:hAnsi="Times New Roman"/>
            <w:b w:val="0"/>
            <w:lang w:val="nb-NO" w:eastAsia="nb-NO"/>
          </w:rPr>
          <w:commentReference w:id="0"/>
        </w:r>
      </w:del>
      <w:r>
        <w:rPr>
          <w:rFonts w:ascii="Arial" w:hAnsi="Arial" w:cs="Arial"/>
          <w:bCs/>
          <w:i/>
          <w:iCs/>
          <w:kern w:val="28"/>
          <w:sz w:val="36"/>
        </w:rPr>
        <w:t xml:space="preserve">of </w:t>
      </w:r>
      <w:proofErr w:type="spellStart"/>
      <w:r>
        <w:rPr>
          <w:rFonts w:ascii="Arial" w:hAnsi="Arial" w:cs="Arial"/>
          <w:bCs/>
          <w:i/>
          <w:iCs/>
          <w:kern w:val="28"/>
          <w:sz w:val="36"/>
        </w:rPr>
        <w:t>Lycium</w:t>
      </w:r>
      <w:proofErr w:type="spellEnd"/>
      <w:r>
        <w:rPr>
          <w:rFonts w:ascii="Arial" w:hAnsi="Arial" w:cs="Arial"/>
          <w:bCs/>
          <w:i/>
          <w:iCs/>
          <w:kern w:val="28"/>
          <w:sz w:val="36"/>
        </w:rPr>
        <w:t xml:space="preserve"> </w:t>
      </w:r>
      <w:proofErr w:type="spellStart"/>
      <w:r>
        <w:rPr>
          <w:rFonts w:ascii="Arial" w:hAnsi="Arial" w:cs="Arial"/>
          <w:bCs/>
          <w:i/>
          <w:iCs/>
          <w:kern w:val="28"/>
          <w:sz w:val="36"/>
        </w:rPr>
        <w:t>barbarum</w:t>
      </w:r>
      <w:proofErr w:type="spellEnd"/>
      <w:r>
        <w:rPr>
          <w:rFonts w:ascii="Arial" w:hAnsi="Arial" w:cs="Arial"/>
          <w:bCs/>
          <w:i/>
          <w:iCs/>
          <w:kern w:val="28"/>
          <w:sz w:val="36"/>
        </w:rPr>
        <w:t xml:space="preserve"> (</w:t>
      </w:r>
      <w:proofErr w:type="spellStart"/>
      <w:r>
        <w:rPr>
          <w:rFonts w:ascii="Arial" w:hAnsi="Arial" w:cs="Arial"/>
          <w:bCs/>
          <w:i/>
          <w:iCs/>
          <w:kern w:val="28"/>
          <w:sz w:val="36"/>
        </w:rPr>
        <w:t>Goji</w:t>
      </w:r>
      <w:proofErr w:type="spellEnd"/>
      <w:r>
        <w:rPr>
          <w:rFonts w:ascii="Arial" w:hAnsi="Arial" w:cs="Arial"/>
          <w:bCs/>
          <w:i/>
          <w:iCs/>
          <w:kern w:val="28"/>
          <w:sz w:val="36"/>
        </w:rPr>
        <w:t xml:space="preserve"> Berry) on Carbon Tetrachloride–Induced Nephrotoxicity, Cardiac Dysfunction, and Oxidative Stress in </w:t>
      </w:r>
      <w:proofErr w:type="spellStart"/>
      <w:r>
        <w:rPr>
          <w:rFonts w:ascii="Arial" w:hAnsi="Arial" w:cs="Arial"/>
          <w:bCs/>
          <w:i/>
          <w:iCs/>
          <w:kern w:val="28"/>
          <w:sz w:val="36"/>
        </w:rPr>
        <w:t>Wistar</w:t>
      </w:r>
      <w:proofErr w:type="spellEnd"/>
      <w:r>
        <w:rPr>
          <w:rFonts w:ascii="Arial" w:hAnsi="Arial" w:cs="Arial"/>
          <w:bCs/>
          <w:i/>
          <w:iCs/>
          <w:kern w:val="28"/>
          <w:sz w:val="36"/>
        </w:rPr>
        <w:t xml:space="preserve"> Rats.</w:t>
      </w:r>
      <w:proofErr w:type="gramEnd"/>
    </w:p>
    <w:p w:rsidR="007455DE" w:rsidRDefault="007455DE">
      <w:pPr>
        <w:pStyle w:val="Author"/>
        <w:spacing w:line="240" w:lineRule="auto"/>
        <w:rPr>
          <w:rFonts w:ascii="Arial" w:hAnsi="Arial" w:cs="Arial"/>
          <w:bCs/>
          <w:i/>
          <w:iCs/>
          <w:kern w:val="28"/>
          <w:sz w:val="36"/>
        </w:rPr>
      </w:pPr>
      <w:bookmarkStart w:id="2" w:name="_GoBack"/>
      <w:bookmarkEnd w:id="2"/>
    </w:p>
    <w:p w:rsidR="00AC5F25" w:rsidRDefault="00AC5F25">
      <w:pPr>
        <w:pStyle w:val="Affiliation"/>
        <w:spacing w:after="0" w:line="240" w:lineRule="auto"/>
        <w:jc w:val="both"/>
        <w:rPr>
          <w:rFonts w:ascii="Arial" w:hAnsi="Arial" w:cs="Arial"/>
        </w:rPr>
      </w:pPr>
    </w:p>
    <w:p w:rsidR="007455DE" w:rsidRDefault="007455DE">
      <w:pPr>
        <w:pStyle w:val="Affiliation"/>
        <w:spacing w:after="0" w:line="240" w:lineRule="auto"/>
        <w:jc w:val="both"/>
        <w:rPr>
          <w:rFonts w:ascii="Arial" w:hAnsi="Arial" w:cs="Arial"/>
        </w:rPr>
      </w:pPr>
    </w:p>
    <w:p w:rsidR="007455DE" w:rsidRDefault="00C31511">
      <w:pPr>
        <w:pStyle w:val="Copyright"/>
        <w:spacing w:after="0" w:line="240" w:lineRule="auto"/>
        <w:rPr>
          <w:rFonts w:ascii="Arial" w:hAnsi="Arial" w:cs="Arial"/>
          <w:sz w:val="22"/>
          <w:szCs w:val="22"/>
        </w:rPr>
        <w:sectPr w:rsidR="007455DE" w:rsidSect="00750FB7">
          <w:headerReference w:type="even" r:id="rId9"/>
          <w:headerReference w:type="default" r:id="rId10"/>
          <w:footerReference w:type="even" r:id="rId11"/>
          <w:footerReference w:type="default" r:id="rId12"/>
          <w:headerReference w:type="first" r:id="rId13"/>
          <w:footerReference w:type="first" r:id="rId14"/>
          <w:pgSz w:w="12240" w:h="15840"/>
          <w:pgMar w:top="1440" w:right="2016" w:bottom="2016" w:left="2016" w:header="720" w:footer="1296" w:gutter="0"/>
          <w:cols w:space="720"/>
          <w:docGrid w:linePitch="272"/>
        </w:sectPr>
      </w:pPr>
      <w:r>
        <w:rPr>
          <w:rFonts w:ascii="Arial" w:hAnsi="Arial" w:cs="Arial"/>
          <w:noProof/>
        </w:rPr>
        <mc:AlternateContent>
          <mc:Choice Requires="wps">
            <w:drawing>
              <wp:inline distT="0" distB="0" distL="114298" distR="114298">
                <wp:extent cx="5303520" cy="952"/>
                <wp:effectExtent l="0" t="0" r="0" b="0"/>
                <wp:docPr id="1" name="直线连接线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303520" cy="952"/>
                        </a:xfrm>
                        <a:prstGeom prst="straightConnector1">
                          <a:avLst/>
                        </a:prstGeom>
                        <a:noFill/>
                        <a:ln w="19050" cap="flat" cmpd="sng">
                          <a:solidFill>
                            <a:srgbClr val="000000"/>
                          </a:solidFill>
                          <a:prstDash val="solid"/>
                          <a:round/>
                        </a:ln>
                      </wps:spPr>
                      <wps:bodyPr/>
                    </wps:ws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B5C7B5E" id="_x0000_t32" coordsize="21600,21600" o:spt="32" o:oned="t" path="m,l21600,21600e" filled="f">
                <v:path arrowok="t" fillok="f" o:connecttype="none"/>
                <o:lock v:ext="edit" shapetype="t"/>
              </v:shapetype>
              <v:shape id="直线连接线 1"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" strokeweight="1.5pt">
                <o:lock v:ext="edit" shapetype="f"/>
                <w10:anchorlock/>
              </v:shape>
            </w:pict>
          </mc:Fallback>
        </mc:AlternateContent>
      </w:r>
      <w:r>
        <w:rPr>
          <w:rFonts w:ascii="Arial" w:hAnsi="Arial" w:cs="Arial"/>
          <w:sz w:val="22"/>
          <w:szCs w:val="22"/>
        </w:rPr>
        <w:t>.</w:t>
      </w:r>
    </w:p>
    <w:p w:rsidR="007455DE" w:rsidRDefault="00C31511">
      <w:pPr>
        <w:pStyle w:val="AbstHead"/>
        <w:spacing w:after="0"/>
        <w:rPr>
          <w:rFonts w:ascii="Arial" w:hAnsi="Arial" w:cs="Arial"/>
          <w:szCs w:val="22"/>
        </w:rPr>
      </w:pPr>
      <w:r>
        <w:rPr>
          <w:rFonts w:ascii="Arial" w:hAnsi="Arial" w:cs="Arial"/>
          <w:szCs w:val="22"/>
        </w:rPr>
        <w:lastRenderedPageBreak/>
        <w:t xml:space="preserve">ABSTRACT </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76"/>
      </w:tblGrid>
      <w:tr w:rsidR="007455DE">
        <w:tc>
          <w:tcPr>
            <w:tcW w:w="9576" w:type="dxa"/>
            <w:shd w:val="clear" w:color="auto" w:fill="F2F2F2"/>
          </w:tcPr>
          <w:p w:rsidR="007455DE" w:rsidRDefault="00C31511">
            <w:pPr>
              <w:pStyle w:val="Body"/>
              <w:spacing w:after="0"/>
              <w:rPr>
                <w:rFonts w:ascii="Arial" w:eastAsia="Calibri" w:hAnsi="Arial" w:cs="Arial"/>
              </w:rPr>
            </w:pPr>
            <w:r>
              <w:rPr>
                <w:rFonts w:ascii="Arial" w:eastAsia="Calibri" w:hAnsi="Arial" w:cs="Arial"/>
                <w:b/>
                <w:bCs/>
              </w:rPr>
              <w:t xml:space="preserve">Aim: </w:t>
            </w:r>
            <w:r>
              <w:rPr>
                <w:rFonts w:ascii="Arial" w:eastAsia="Calibri" w:hAnsi="Arial" w:cs="Arial"/>
              </w:rPr>
              <w:t xml:space="preserve">This study examined the reno- and cardioprotective capacity of LBEP against </w:t>
            </w:r>
            <w:proofErr w:type="spellStart"/>
            <w:r>
              <w:rPr>
                <w:rFonts w:ascii="Arial" w:eastAsia="Calibri" w:hAnsi="Arial" w:cs="Arial"/>
              </w:rPr>
              <w:t>CCl</w:t>
            </w:r>
            <w:proofErr w:type="spellEnd"/>
            <w:r>
              <w:rPr>
                <w:rFonts w:ascii="Cambria Math" w:eastAsia="Calibri" w:hAnsi="Cambria Math" w:cs="Cambria Math"/>
              </w:rPr>
              <w:t>₄</w:t>
            </w:r>
            <w:r>
              <w:rPr>
                <w:rFonts w:ascii="Arial" w:eastAsia="Calibri" w:hAnsi="Arial" w:cs="Arial"/>
              </w:rPr>
              <w:t xml:space="preserve">-induced toxicity in </w:t>
            </w:r>
            <w:proofErr w:type="spellStart"/>
            <w:r>
              <w:rPr>
                <w:rFonts w:ascii="Arial" w:eastAsia="Calibri" w:hAnsi="Arial" w:cs="Arial"/>
              </w:rPr>
              <w:t>Wistar</w:t>
            </w:r>
            <w:proofErr w:type="spellEnd"/>
            <w:r>
              <w:rPr>
                <w:rFonts w:ascii="Arial" w:eastAsia="Calibri" w:hAnsi="Arial" w:cs="Arial"/>
              </w:rPr>
              <w:t xml:space="preserve"> rats. </w:t>
            </w:r>
          </w:p>
          <w:p w:rsidR="007455DE" w:rsidRDefault="00C31511">
            <w:pPr>
              <w:pStyle w:val="Body"/>
              <w:spacing w:after="0"/>
              <w:rPr>
                <w:rFonts w:ascii="Arial" w:eastAsia="Calibri" w:hAnsi="Arial" w:cs="Arial"/>
              </w:rPr>
            </w:pPr>
            <w:r>
              <w:rPr>
                <w:rFonts w:ascii="Arial" w:eastAsia="Calibri" w:hAnsi="Arial" w:cs="Arial"/>
                <w:b/>
                <w:bCs/>
              </w:rPr>
              <w:t xml:space="preserve">Methods: </w:t>
            </w:r>
            <w:r>
              <w:rPr>
                <w:rFonts w:ascii="Arial" w:eastAsia="Calibri" w:hAnsi="Arial" w:cs="Arial"/>
              </w:rPr>
              <w:t>Thirty rats were assigned to five groups: Group 1 (normal control), Group 2 (</w:t>
            </w:r>
            <w:proofErr w:type="spellStart"/>
            <w:r>
              <w:rPr>
                <w:rFonts w:ascii="Arial" w:eastAsia="Calibri" w:hAnsi="Arial" w:cs="Arial"/>
              </w:rPr>
              <w:t>CCl</w:t>
            </w:r>
            <w:proofErr w:type="spellEnd"/>
            <w:r>
              <w:rPr>
                <w:rFonts w:ascii="Cambria Math" w:eastAsia="Calibri" w:hAnsi="Cambria Math" w:cs="Cambria Math"/>
              </w:rPr>
              <w:t>₄</w:t>
            </w:r>
            <w:r>
              <w:rPr>
                <w:rFonts w:ascii="Arial" w:eastAsia="Calibri" w:hAnsi="Arial" w:cs="Arial"/>
              </w:rPr>
              <w:t>), Group 3 (</w:t>
            </w:r>
            <w:proofErr w:type="spellStart"/>
            <w:r>
              <w:rPr>
                <w:rFonts w:ascii="Arial" w:eastAsia="Calibri" w:hAnsi="Arial" w:cs="Arial"/>
              </w:rPr>
              <w:t>CCl</w:t>
            </w:r>
            <w:proofErr w:type="spellEnd"/>
            <w:r>
              <w:rPr>
                <w:rFonts w:ascii="Cambria Math" w:eastAsia="Calibri" w:hAnsi="Cambria Math" w:cs="Cambria Math"/>
              </w:rPr>
              <w:t>₄</w:t>
            </w:r>
            <w:r>
              <w:rPr>
                <w:rFonts w:ascii="Arial" w:eastAsia="Calibri" w:hAnsi="Arial" w:cs="Arial"/>
              </w:rPr>
              <w:t xml:space="preserve"> + LBEP 100 mg/kg), Group 4 (</w:t>
            </w:r>
            <w:proofErr w:type="spellStart"/>
            <w:r>
              <w:rPr>
                <w:rFonts w:ascii="Arial" w:eastAsia="Calibri" w:hAnsi="Arial" w:cs="Arial"/>
              </w:rPr>
              <w:t>CCl</w:t>
            </w:r>
            <w:proofErr w:type="spellEnd"/>
            <w:r>
              <w:rPr>
                <w:rFonts w:ascii="Cambria Math" w:eastAsia="Calibri" w:hAnsi="Cambria Math" w:cs="Cambria Math"/>
              </w:rPr>
              <w:t>₄</w:t>
            </w:r>
            <w:r>
              <w:rPr>
                <w:rFonts w:ascii="Arial" w:eastAsia="Calibri" w:hAnsi="Arial" w:cs="Arial"/>
              </w:rPr>
              <w:t xml:space="preserve"> + LBEP 300 mg/kg), and Group 5 (</w:t>
            </w:r>
            <w:proofErr w:type="spellStart"/>
            <w:r>
              <w:rPr>
                <w:rFonts w:ascii="Arial" w:eastAsia="Calibri" w:hAnsi="Arial" w:cs="Arial"/>
              </w:rPr>
              <w:t>CCl</w:t>
            </w:r>
            <w:proofErr w:type="spellEnd"/>
            <w:r>
              <w:rPr>
                <w:rFonts w:ascii="Cambria Math" w:eastAsia="Calibri" w:hAnsi="Cambria Math" w:cs="Cambria Math"/>
              </w:rPr>
              <w:t>₄</w:t>
            </w:r>
            <w:r>
              <w:rPr>
                <w:rFonts w:ascii="Arial" w:eastAsia="Calibri" w:hAnsi="Arial" w:cs="Arial"/>
              </w:rPr>
              <w:t xml:space="preserve"> + Vitamin E 100 mg/kg). Renal function indices (urea and creatinine), cardiac biomarkers (CK-MB and LDH), and oxidative stress parameters (MDA, SOD, CAT, and GSH) were assessed using standard methods, supported by histopathological evaluation of kidney and heart tissues. </w:t>
            </w:r>
          </w:p>
          <w:p w:rsidR="007455DE" w:rsidRDefault="00C31511">
            <w:pPr>
              <w:pStyle w:val="Body"/>
              <w:spacing w:after="0"/>
              <w:rPr>
                <w:rFonts w:ascii="Arial" w:eastAsia="Calibri" w:hAnsi="Arial" w:cs="Arial"/>
              </w:rPr>
            </w:pPr>
            <w:r>
              <w:rPr>
                <w:rFonts w:ascii="Arial" w:eastAsia="Calibri" w:hAnsi="Arial" w:cs="Arial"/>
                <w:b/>
                <w:bCs/>
              </w:rPr>
              <w:t xml:space="preserve">Results: </w:t>
            </w:r>
            <w:proofErr w:type="spellStart"/>
            <w:r>
              <w:rPr>
                <w:rFonts w:ascii="Arial" w:eastAsia="Calibri" w:hAnsi="Arial" w:cs="Arial"/>
              </w:rPr>
              <w:t>CCl</w:t>
            </w:r>
            <w:proofErr w:type="spellEnd"/>
            <w:r>
              <w:rPr>
                <w:rFonts w:ascii="Cambria Math" w:eastAsia="Calibri" w:hAnsi="Cambria Math" w:cs="Cambria Math"/>
              </w:rPr>
              <w:t>₄</w:t>
            </w:r>
            <w:r>
              <w:rPr>
                <w:rFonts w:ascii="Arial" w:eastAsia="Calibri" w:hAnsi="Arial" w:cs="Arial"/>
              </w:rPr>
              <w:t xml:space="preserve"> significantly elevated urea, creatinine, CK-MB, LDH, and MDA levels while suppressing antioxidant enzymes relative to Group 1. Co-administration of LBEP at 100 + 300 mg/kg produced dose-dependent reductions in biochemical markers of toxicity and significantly restored antioxidant </w:t>
            </w:r>
            <w:proofErr w:type="spellStart"/>
            <w:r>
              <w:rPr>
                <w:rFonts w:ascii="Arial" w:eastAsia="Calibri" w:hAnsi="Arial" w:cs="Arial"/>
              </w:rPr>
              <w:t>defences</w:t>
            </w:r>
            <w:proofErr w:type="spellEnd"/>
            <w:r>
              <w:rPr>
                <w:rFonts w:ascii="Arial" w:eastAsia="Calibri" w:hAnsi="Arial" w:cs="Arial"/>
              </w:rPr>
              <w:t xml:space="preserve">. Histological observations confirmed progressive tissue recovery, with Group 4 showing near-normal architecture comparable to Group 5. </w:t>
            </w:r>
          </w:p>
          <w:p w:rsidR="007455DE" w:rsidRDefault="00C31511">
            <w:pPr>
              <w:pStyle w:val="Body"/>
              <w:spacing w:after="0"/>
              <w:rPr>
                <w:rFonts w:ascii="Arial" w:eastAsia="Calibri" w:hAnsi="Arial" w:cs="Arial"/>
              </w:rPr>
            </w:pPr>
            <w:r>
              <w:rPr>
                <w:rFonts w:ascii="Arial" w:eastAsia="Calibri" w:hAnsi="Arial" w:cs="Arial"/>
                <w:b/>
                <w:bCs/>
              </w:rPr>
              <w:t xml:space="preserve">Conclusion: </w:t>
            </w:r>
            <w:r>
              <w:rPr>
                <w:rFonts w:ascii="Arial" w:eastAsia="Calibri" w:hAnsi="Arial" w:cs="Arial"/>
              </w:rPr>
              <w:t xml:space="preserve">The findings validate that LBEP provides significant protection against </w:t>
            </w:r>
            <w:proofErr w:type="spellStart"/>
            <w:r>
              <w:rPr>
                <w:rFonts w:ascii="Arial" w:eastAsia="Calibri" w:hAnsi="Arial" w:cs="Arial"/>
              </w:rPr>
              <w:t>CCl</w:t>
            </w:r>
            <w:proofErr w:type="spellEnd"/>
            <w:r>
              <w:rPr>
                <w:rFonts w:ascii="Cambria Math" w:eastAsia="Calibri" w:hAnsi="Cambria Math" w:cs="Cambria Math"/>
              </w:rPr>
              <w:t>₄</w:t>
            </w:r>
            <w:r>
              <w:rPr>
                <w:rFonts w:ascii="Arial" w:eastAsia="Calibri" w:hAnsi="Arial" w:cs="Arial"/>
              </w:rPr>
              <w:t>-induced renal and cardiac damage through antioxidant-mediated mechanisms.</w:t>
            </w:r>
          </w:p>
          <w:p w:rsidR="007455DE" w:rsidRDefault="007455DE">
            <w:pPr>
              <w:pStyle w:val="Body"/>
              <w:spacing w:after="0"/>
              <w:rPr>
                <w:rFonts w:ascii="Arial" w:eastAsia="Calibri" w:hAnsi="Arial" w:cs="Arial"/>
                <w:szCs w:val="22"/>
              </w:rPr>
            </w:pPr>
          </w:p>
        </w:tc>
      </w:tr>
    </w:tbl>
    <w:p w:rsidR="007455DE" w:rsidRDefault="007455DE">
      <w:pPr>
        <w:pStyle w:val="Body"/>
        <w:spacing w:after="0"/>
        <w:rPr>
          <w:rFonts w:ascii="Arial" w:hAnsi="Arial" w:cs="Arial"/>
          <w:i/>
        </w:rPr>
      </w:pPr>
    </w:p>
    <w:p w:rsidR="007455DE" w:rsidRDefault="00C31511" w:rsidP="00497366">
      <w:pPr>
        <w:pStyle w:val="Body"/>
        <w:spacing w:after="0"/>
        <w:rPr>
          <w:rFonts w:ascii="Arial" w:hAnsi="Arial" w:cs="Arial"/>
          <w:i/>
        </w:rPr>
      </w:pPr>
      <w:r>
        <w:rPr>
          <w:rFonts w:ascii="Arial" w:hAnsi="Arial" w:cs="Arial"/>
          <w:b/>
          <w:bCs/>
          <w:i/>
        </w:rPr>
        <w:t>Keywords</w:t>
      </w:r>
      <w:r>
        <w:rPr>
          <w:rFonts w:ascii="Arial" w:hAnsi="Arial" w:cs="Arial"/>
          <w:i/>
        </w:rPr>
        <w:t xml:space="preserve">: </w:t>
      </w:r>
      <w:proofErr w:type="spellStart"/>
      <w:r>
        <w:rPr>
          <w:rFonts w:ascii="Arial" w:hAnsi="Arial" w:cs="Arial"/>
          <w:i/>
        </w:rPr>
        <w:t>Lycium</w:t>
      </w:r>
      <w:proofErr w:type="spellEnd"/>
      <w:r>
        <w:rPr>
          <w:rFonts w:ascii="Arial" w:hAnsi="Arial" w:cs="Arial"/>
          <w:i/>
        </w:rPr>
        <w:t xml:space="preserve"> </w:t>
      </w:r>
      <w:proofErr w:type="spellStart"/>
      <w:r>
        <w:rPr>
          <w:rFonts w:ascii="Arial" w:hAnsi="Arial" w:cs="Arial"/>
          <w:i/>
        </w:rPr>
        <w:t>barbarum</w:t>
      </w:r>
      <w:proofErr w:type="spellEnd"/>
      <w:r>
        <w:rPr>
          <w:rFonts w:ascii="Arial" w:hAnsi="Arial" w:cs="Arial"/>
          <w:i/>
        </w:rPr>
        <w:t>; Carbon tetrachloride</w:t>
      </w:r>
      <w:del w:id="3" w:author="Ahmed Fathy" w:date="2026-03-01T15:16:00Z">
        <w:r w:rsidDel="00497366">
          <w:rPr>
            <w:rFonts w:ascii="Arial" w:hAnsi="Arial" w:cs="Arial"/>
            <w:i/>
          </w:rPr>
          <w:delText xml:space="preserve"> </w:delText>
        </w:r>
        <w:commentRangeStart w:id="4"/>
        <w:r w:rsidDel="00497366">
          <w:rPr>
            <w:rFonts w:ascii="Arial" w:hAnsi="Arial" w:cs="Arial"/>
            <w:i/>
          </w:rPr>
          <w:delText>(CCl</w:delText>
        </w:r>
        <w:r w:rsidDel="00497366">
          <w:rPr>
            <w:rFonts w:ascii="Cambria Math" w:hAnsi="Cambria Math" w:cs="Cambria Math"/>
            <w:i/>
          </w:rPr>
          <w:delText>₄</w:delText>
        </w:r>
        <w:r w:rsidDel="00497366">
          <w:rPr>
            <w:rFonts w:ascii="Arial" w:hAnsi="Arial" w:cs="Arial"/>
            <w:i/>
          </w:rPr>
          <w:delText>)</w:delText>
        </w:r>
        <w:commentRangeEnd w:id="4"/>
        <w:r w:rsidR="00497366" w:rsidDel="00497366">
          <w:rPr>
            <w:rStyle w:val="CommentReference"/>
            <w:rFonts w:ascii="Times New Roman" w:hAnsi="Times New Roman"/>
            <w:lang w:val="nb-NO" w:eastAsia="nb-NO"/>
          </w:rPr>
          <w:commentReference w:id="4"/>
        </w:r>
      </w:del>
      <w:r>
        <w:rPr>
          <w:rFonts w:ascii="Arial" w:hAnsi="Arial" w:cs="Arial"/>
          <w:i/>
        </w:rPr>
        <w:t>; Oxidative stress; Nephrotoxicity; Cardiac Dysfunction; Antioxidant enzymes; Histopathology</w:t>
      </w:r>
    </w:p>
    <w:p w:rsidR="007455DE" w:rsidRDefault="007455DE">
      <w:pPr>
        <w:pStyle w:val="Body"/>
        <w:spacing w:after="0"/>
        <w:rPr>
          <w:rFonts w:ascii="Arial" w:hAnsi="Arial" w:cs="Arial"/>
          <w:i/>
        </w:rPr>
      </w:pPr>
    </w:p>
    <w:p w:rsidR="007455DE" w:rsidRDefault="00C31511">
      <w:pPr>
        <w:pStyle w:val="AbstHead"/>
        <w:spacing w:after="0"/>
        <w:jc w:val="both"/>
        <w:rPr>
          <w:rFonts w:ascii="Arial" w:hAnsi="Arial" w:cs="Arial"/>
        </w:rPr>
      </w:pPr>
      <w:r>
        <w:rPr>
          <w:rFonts w:ascii="Arial" w:hAnsi="Arial" w:cs="Arial"/>
        </w:rPr>
        <w:t xml:space="preserve">1. INTRODUCTION </w:t>
      </w:r>
    </w:p>
    <w:p w:rsidR="007455DE" w:rsidRDefault="007455DE">
      <w:pPr>
        <w:pStyle w:val="AbstHead"/>
        <w:spacing w:after="0"/>
        <w:jc w:val="both"/>
        <w:rPr>
          <w:rFonts w:ascii="Arial" w:hAnsi="Arial" w:cs="Arial"/>
        </w:rPr>
      </w:pPr>
    </w:p>
    <w:p w:rsidR="007455DE" w:rsidRDefault="00C31511">
      <w:pPr>
        <w:pStyle w:val="Body"/>
        <w:spacing w:after="0"/>
        <w:rPr>
          <w:rFonts w:ascii="Arial" w:hAnsi="Arial" w:cs="Arial"/>
        </w:rPr>
      </w:pPr>
      <w:r>
        <w:rPr>
          <w:rFonts w:ascii="Arial" w:hAnsi="Arial" w:cs="Arial"/>
        </w:rPr>
        <w:t xml:space="preserve">Xenobiotic exposure is a major global health and environmental challenge in the twenty-first century. It is driven by rapid </w:t>
      </w:r>
      <w:proofErr w:type="spellStart"/>
      <w:r>
        <w:rPr>
          <w:rFonts w:ascii="Arial" w:hAnsi="Arial" w:cs="Arial"/>
        </w:rPr>
        <w:t>industrialisation</w:t>
      </w:r>
      <w:proofErr w:type="spellEnd"/>
      <w:r>
        <w:rPr>
          <w:rFonts w:ascii="Arial" w:hAnsi="Arial" w:cs="Arial"/>
        </w:rPr>
        <w:t xml:space="preserve">, urban growth, and increased reliance on synthetic chemicals (Das, 2025; </w:t>
      </w:r>
      <w:proofErr w:type="spellStart"/>
      <w:r>
        <w:rPr>
          <w:rFonts w:ascii="Arial" w:hAnsi="Arial" w:cs="Arial"/>
        </w:rPr>
        <w:t>Buamona</w:t>
      </w:r>
      <w:proofErr w:type="spellEnd"/>
      <w:r>
        <w:rPr>
          <w:rFonts w:ascii="Arial" w:hAnsi="Arial" w:cs="Arial"/>
        </w:rPr>
        <w:t xml:space="preserve">, 2025; </w:t>
      </w:r>
      <w:proofErr w:type="spellStart"/>
      <w:r>
        <w:rPr>
          <w:rFonts w:ascii="Arial" w:hAnsi="Arial" w:cs="Arial"/>
        </w:rPr>
        <w:t>Hait</w:t>
      </w:r>
      <w:proofErr w:type="spellEnd"/>
      <w:r>
        <w:rPr>
          <w:rFonts w:ascii="Arial" w:hAnsi="Arial" w:cs="Arial"/>
        </w:rPr>
        <w:t xml:space="preserve"> et al., 2024).</w:t>
      </w:r>
    </w:p>
    <w:p w:rsidR="007455DE" w:rsidRDefault="00C31511">
      <w:pPr>
        <w:pStyle w:val="Body"/>
        <w:spacing w:after="0"/>
        <w:rPr>
          <w:rFonts w:ascii="Arial" w:hAnsi="Arial" w:cs="Arial"/>
        </w:rPr>
      </w:pPr>
      <w:commentRangeStart w:id="5"/>
      <w:r>
        <w:rPr>
          <w:rFonts w:ascii="Arial" w:hAnsi="Arial" w:cs="Arial"/>
        </w:rPr>
        <w:t>Continuous</w:t>
      </w:r>
      <w:commentRangeEnd w:id="5"/>
      <w:r w:rsidR="00497366">
        <w:rPr>
          <w:rStyle w:val="CommentReference"/>
          <w:rFonts w:ascii="Times New Roman" w:hAnsi="Times New Roman"/>
          <w:lang w:val="nb-NO" w:eastAsia="nb-NO"/>
        </w:rPr>
        <w:commentReference w:id="5"/>
      </w:r>
      <w:r>
        <w:rPr>
          <w:rFonts w:ascii="Arial" w:hAnsi="Arial" w:cs="Arial"/>
        </w:rPr>
        <w:t xml:space="preserve"> release and accumulation of these foreign compounds in air, water, and soil have significantly raised exposure levels in humans and wildlife (Thakur et al., 2025; </w:t>
      </w:r>
      <w:proofErr w:type="spellStart"/>
      <w:r>
        <w:rPr>
          <w:rFonts w:ascii="Arial" w:hAnsi="Arial" w:cs="Arial"/>
        </w:rPr>
        <w:t>Priyadarshanee</w:t>
      </w:r>
      <w:proofErr w:type="spellEnd"/>
      <w:r>
        <w:rPr>
          <w:rFonts w:ascii="Arial" w:hAnsi="Arial" w:cs="Arial"/>
        </w:rPr>
        <w:t xml:space="preserve"> et al., 2022; </w:t>
      </w:r>
      <w:proofErr w:type="spellStart"/>
      <w:r>
        <w:rPr>
          <w:rFonts w:ascii="Arial" w:hAnsi="Arial" w:cs="Arial"/>
        </w:rPr>
        <w:t>Manisalidis</w:t>
      </w:r>
      <w:proofErr w:type="spellEnd"/>
      <w:r>
        <w:rPr>
          <w:rFonts w:ascii="Arial" w:hAnsi="Arial" w:cs="Arial"/>
        </w:rPr>
        <w:t xml:space="preserve"> et al., 2020).</w:t>
      </w:r>
    </w:p>
    <w:p w:rsidR="007455DE" w:rsidRDefault="007455DE">
      <w:pPr>
        <w:pStyle w:val="Body"/>
        <w:spacing w:after="0"/>
        <w:rPr>
          <w:rFonts w:ascii="Arial" w:hAnsi="Arial" w:cs="Arial"/>
        </w:rPr>
      </w:pPr>
    </w:p>
    <w:p w:rsidR="007455DE" w:rsidRDefault="00C31511">
      <w:pPr>
        <w:pStyle w:val="Body"/>
        <w:spacing w:after="0"/>
        <w:rPr>
          <w:rFonts w:ascii="Arial" w:hAnsi="Arial" w:cs="Arial"/>
        </w:rPr>
      </w:pPr>
      <w:r>
        <w:rPr>
          <w:rFonts w:ascii="Arial" w:hAnsi="Arial" w:cs="Arial"/>
        </w:rPr>
        <w:t xml:space="preserve">The widespread </w:t>
      </w:r>
      <w:proofErr w:type="gramStart"/>
      <w:r>
        <w:rPr>
          <w:rFonts w:ascii="Arial" w:hAnsi="Arial" w:cs="Arial"/>
        </w:rPr>
        <w:t>use, as well as the environmental distribution of xenobiotic substances through industrial outputs, farming chemicals, pharmaceutical residues, and laboratory solvents, contribute</w:t>
      </w:r>
      <w:proofErr w:type="gramEnd"/>
      <w:r>
        <w:rPr>
          <w:rFonts w:ascii="Arial" w:hAnsi="Arial" w:cs="Arial"/>
        </w:rPr>
        <w:t xml:space="preserve"> to them being seen as an indispensable global health challenge (Chaitanya et al., 2024; Nguyen et al., 2023; Thompson &amp; Darwish, 2019). Several studies like Singh et al. (2023), Ben </w:t>
      </w:r>
      <w:proofErr w:type="spellStart"/>
      <w:r>
        <w:rPr>
          <w:rFonts w:ascii="Arial" w:hAnsi="Arial" w:cs="Arial"/>
        </w:rPr>
        <w:t>Seghir</w:t>
      </w:r>
      <w:proofErr w:type="spellEnd"/>
      <w:r>
        <w:rPr>
          <w:rFonts w:ascii="Arial" w:hAnsi="Arial" w:cs="Arial"/>
        </w:rPr>
        <w:t xml:space="preserve"> et al. (2023), and Dinka (2018) have revealed that long-term exposure to xenobiotic compounds such as halogenated hydrocarbons, heavy metals and organic solvents has been strongly associated with organ dysfunction, particularly affecting the renal, hepatic and cardiovascular systems. </w:t>
      </w:r>
    </w:p>
    <w:p w:rsidR="007455DE" w:rsidRDefault="007455DE">
      <w:pPr>
        <w:pStyle w:val="Body"/>
        <w:spacing w:after="0"/>
        <w:rPr>
          <w:rFonts w:ascii="Arial" w:hAnsi="Arial" w:cs="Arial"/>
        </w:rPr>
      </w:pPr>
    </w:p>
    <w:p w:rsidR="007455DE" w:rsidRDefault="00C31511">
      <w:pPr>
        <w:pStyle w:val="Body"/>
        <w:spacing w:after="0"/>
        <w:rPr>
          <w:rFonts w:ascii="Arial" w:hAnsi="Arial" w:cs="Arial"/>
        </w:rPr>
      </w:pPr>
      <w:r>
        <w:rPr>
          <w:rFonts w:ascii="Arial" w:hAnsi="Arial" w:cs="Arial"/>
        </w:rPr>
        <w:t>Among halogenated hydrocarbons, Carbon tetrachloride (</w:t>
      </w:r>
      <w:proofErr w:type="spellStart"/>
      <w:r>
        <w:rPr>
          <w:rFonts w:ascii="Arial" w:hAnsi="Arial" w:cs="Arial"/>
        </w:rPr>
        <w:t>CCl</w:t>
      </w:r>
      <w:proofErr w:type="spellEnd"/>
      <w:r>
        <w:rPr>
          <w:rFonts w:ascii="Cambria Math" w:hAnsi="Cambria Math" w:cs="Cambria Math"/>
        </w:rPr>
        <w:t>₄</w:t>
      </w:r>
      <w:r>
        <w:rPr>
          <w:rFonts w:ascii="Arial" w:hAnsi="Arial" w:cs="Arial"/>
        </w:rPr>
        <w:t xml:space="preserve">) is widely used as an experimental nephrotoxic and hepatotoxic agent. Its toxicity stems from the formation of highly reactive trichloromethyl radicals, which trigger lipid </w:t>
      </w:r>
      <w:r>
        <w:rPr>
          <w:rFonts w:ascii="Arial" w:hAnsi="Arial" w:cs="Arial"/>
        </w:rPr>
        <w:lastRenderedPageBreak/>
        <w:t>peroxidation, membrane damage, and oxidative stress–mediated tissue injury (</w:t>
      </w:r>
      <w:proofErr w:type="spellStart"/>
      <w:r>
        <w:rPr>
          <w:rFonts w:ascii="Arial" w:hAnsi="Arial" w:cs="Arial"/>
        </w:rPr>
        <w:t>Kadhom</w:t>
      </w:r>
      <w:proofErr w:type="spellEnd"/>
      <w:r>
        <w:rPr>
          <w:rFonts w:ascii="Arial" w:hAnsi="Arial" w:cs="Arial"/>
        </w:rPr>
        <w:t xml:space="preserve">, 2025; </w:t>
      </w:r>
      <w:proofErr w:type="spellStart"/>
      <w:r>
        <w:rPr>
          <w:rFonts w:ascii="Arial" w:hAnsi="Arial" w:cs="Arial"/>
        </w:rPr>
        <w:t>Fareed</w:t>
      </w:r>
      <w:proofErr w:type="spellEnd"/>
      <w:r>
        <w:rPr>
          <w:rFonts w:ascii="Arial" w:hAnsi="Arial" w:cs="Arial"/>
        </w:rPr>
        <w:t xml:space="preserve"> et al., 2024; </w:t>
      </w:r>
      <w:proofErr w:type="spellStart"/>
      <w:r>
        <w:rPr>
          <w:rFonts w:ascii="Arial" w:hAnsi="Arial" w:cs="Arial"/>
        </w:rPr>
        <w:t>Baig&amp;Khan</w:t>
      </w:r>
      <w:proofErr w:type="spellEnd"/>
      <w:r>
        <w:rPr>
          <w:rFonts w:ascii="Arial" w:hAnsi="Arial" w:cs="Arial"/>
        </w:rPr>
        <w:t>, 2023).</w:t>
      </w:r>
    </w:p>
    <w:p w:rsidR="007455DE" w:rsidRDefault="007455DE">
      <w:pPr>
        <w:pStyle w:val="Body"/>
        <w:spacing w:after="0"/>
        <w:rPr>
          <w:rFonts w:ascii="Arial" w:hAnsi="Arial" w:cs="Arial"/>
        </w:rPr>
      </w:pPr>
    </w:p>
    <w:p w:rsidR="007455DE" w:rsidRDefault="00C31511">
      <w:pPr>
        <w:pStyle w:val="Body"/>
        <w:spacing w:after="0"/>
        <w:rPr>
          <w:rFonts w:ascii="Arial" w:hAnsi="Arial" w:cs="Arial"/>
        </w:rPr>
      </w:pPr>
      <w:r>
        <w:rPr>
          <w:rFonts w:ascii="Arial" w:hAnsi="Arial" w:cs="Arial"/>
        </w:rPr>
        <w:t>The toxicodynamic pathway of carbon tetrachloride (</w:t>
      </w:r>
      <w:proofErr w:type="spellStart"/>
      <w:r>
        <w:rPr>
          <w:rFonts w:ascii="Arial" w:hAnsi="Arial" w:cs="Arial"/>
        </w:rPr>
        <w:t>CCl</w:t>
      </w:r>
      <w:proofErr w:type="spellEnd"/>
      <w:r>
        <w:rPr>
          <w:rFonts w:ascii="Cambria Math" w:hAnsi="Cambria Math" w:cs="Cambria Math"/>
        </w:rPr>
        <w:t>₄</w:t>
      </w:r>
      <w:r>
        <w:rPr>
          <w:rFonts w:ascii="Arial" w:hAnsi="Arial" w:cs="Arial"/>
        </w:rPr>
        <w:t xml:space="preserve">) is initiated through cytochrome P450–dependent metabolic activation, leading to the production of reactive free radical intermediates (Lu et al., 2025). These intermediates trigger lipid peroxidation and propagate oxidative chain reactions across cellular membranes, finally leading to alterations like membrane damage and cellular injury due to oxidative stress (Lu et al., 2025; Dwivedi et al., 2022). For instance, </w:t>
      </w:r>
      <w:proofErr w:type="spellStart"/>
      <w:r>
        <w:rPr>
          <w:rFonts w:ascii="Arial" w:hAnsi="Arial" w:cs="Arial"/>
        </w:rPr>
        <w:t>Kadhom</w:t>
      </w:r>
      <w:proofErr w:type="spellEnd"/>
      <w:r>
        <w:rPr>
          <w:rFonts w:ascii="Arial" w:hAnsi="Arial" w:cs="Arial"/>
        </w:rPr>
        <w:t xml:space="preserve"> (2025) and </w:t>
      </w:r>
      <w:proofErr w:type="spellStart"/>
      <w:r>
        <w:rPr>
          <w:rFonts w:ascii="Arial" w:hAnsi="Arial" w:cs="Arial"/>
        </w:rPr>
        <w:t>Unsal</w:t>
      </w:r>
      <w:proofErr w:type="spellEnd"/>
      <w:r>
        <w:rPr>
          <w:rFonts w:ascii="Arial" w:hAnsi="Arial" w:cs="Arial"/>
        </w:rPr>
        <w:t xml:space="preserve"> et al. (2021) observed that in renal tissues, these alterations compromise glomerular filtration and tubular function, whereas in hepatic tissues, they impair detoxification pathways and metabolic regulation. </w:t>
      </w:r>
    </w:p>
    <w:p w:rsidR="007455DE" w:rsidRDefault="007455DE">
      <w:pPr>
        <w:pStyle w:val="Body"/>
        <w:spacing w:after="0"/>
        <w:rPr>
          <w:rFonts w:ascii="Arial" w:hAnsi="Arial" w:cs="Arial"/>
        </w:rPr>
      </w:pPr>
    </w:p>
    <w:p w:rsidR="007455DE" w:rsidRDefault="00C31511">
      <w:pPr>
        <w:pStyle w:val="Body"/>
        <w:spacing w:after="0"/>
        <w:rPr>
          <w:rFonts w:ascii="Arial" w:hAnsi="Arial" w:cs="Arial"/>
        </w:rPr>
      </w:pPr>
      <w:r>
        <w:rPr>
          <w:rFonts w:ascii="Arial" w:hAnsi="Arial" w:cs="Arial"/>
        </w:rPr>
        <w:t xml:space="preserve">Oxidative stress is a key driver of toxicant-induced renal and cardiovascular injury (Dugas, 2018). Recent evidence shows that excessive production of reactive oxygen species (ROS) overwhelms antioxidant </w:t>
      </w:r>
      <w:proofErr w:type="spellStart"/>
      <w:r>
        <w:rPr>
          <w:rFonts w:ascii="Arial" w:hAnsi="Arial" w:cs="Arial"/>
        </w:rPr>
        <w:t>defence</w:t>
      </w:r>
      <w:proofErr w:type="spellEnd"/>
      <w:r>
        <w:rPr>
          <w:rFonts w:ascii="Arial" w:hAnsi="Arial" w:cs="Arial"/>
        </w:rPr>
        <w:t xml:space="preserve"> systems, leading to lipid peroxidation, protein oxidation, mitochondrial dysfunction, and inflammatory activation, which together promote nephrotoxicity and cardiac impairment (Kandel et al., 2025; </w:t>
      </w:r>
      <w:proofErr w:type="spellStart"/>
      <w:r>
        <w:rPr>
          <w:rFonts w:ascii="Arial" w:hAnsi="Arial" w:cs="Arial"/>
        </w:rPr>
        <w:t>Ezekwe</w:t>
      </w:r>
      <w:proofErr w:type="spellEnd"/>
      <w:r>
        <w:rPr>
          <w:rFonts w:ascii="Arial" w:hAnsi="Arial" w:cs="Arial"/>
        </w:rPr>
        <w:t xml:space="preserve"> et al., 2024; </w:t>
      </w:r>
      <w:proofErr w:type="spellStart"/>
      <w:r>
        <w:rPr>
          <w:rFonts w:ascii="Arial" w:hAnsi="Arial" w:cs="Arial"/>
        </w:rPr>
        <w:t>Jomova</w:t>
      </w:r>
      <w:proofErr w:type="spellEnd"/>
      <w:r>
        <w:rPr>
          <w:rFonts w:ascii="Arial" w:hAnsi="Arial" w:cs="Arial"/>
        </w:rPr>
        <w:t xml:space="preserve"> et al., 2023; </w:t>
      </w:r>
      <w:proofErr w:type="spellStart"/>
      <w:r>
        <w:rPr>
          <w:rFonts w:ascii="Arial" w:hAnsi="Arial" w:cs="Arial"/>
        </w:rPr>
        <w:t>Tomsa</w:t>
      </w:r>
      <w:proofErr w:type="spellEnd"/>
      <w:r>
        <w:rPr>
          <w:rFonts w:ascii="Arial" w:hAnsi="Arial" w:cs="Arial"/>
        </w:rPr>
        <w:t xml:space="preserve"> et al., 2019). Consequently, growing attention has focused on identifying biological antioxidants capable of mitigating toxicant-mediated organ damage.</w:t>
      </w:r>
    </w:p>
    <w:p w:rsidR="007455DE" w:rsidRDefault="007455DE">
      <w:pPr>
        <w:pStyle w:val="Body"/>
        <w:spacing w:after="0"/>
        <w:rPr>
          <w:rFonts w:ascii="Arial" w:hAnsi="Arial" w:cs="Arial"/>
        </w:rPr>
      </w:pPr>
    </w:p>
    <w:p w:rsidR="007455DE" w:rsidRDefault="00C31511">
      <w:pPr>
        <w:pStyle w:val="Body"/>
        <w:spacing w:after="0"/>
        <w:rPr>
          <w:rFonts w:ascii="Arial" w:hAnsi="Arial" w:cs="Arial"/>
        </w:rPr>
      </w:pPr>
      <w:r>
        <w:rPr>
          <w:rFonts w:ascii="Arial" w:hAnsi="Arial" w:cs="Arial"/>
        </w:rPr>
        <w:t xml:space="preserve">Medicinal plants are widely </w:t>
      </w:r>
      <w:proofErr w:type="spellStart"/>
      <w:r>
        <w:rPr>
          <w:rFonts w:ascii="Arial" w:hAnsi="Arial" w:cs="Arial"/>
        </w:rPr>
        <w:t>recognised</w:t>
      </w:r>
      <w:proofErr w:type="spellEnd"/>
      <w:r>
        <w:rPr>
          <w:rFonts w:ascii="Arial" w:hAnsi="Arial" w:cs="Arial"/>
        </w:rPr>
        <w:t xml:space="preserve"> as valuable therapeutic resources because of their diverse phytochemicals and broad pharmacological activities (</w:t>
      </w:r>
      <w:proofErr w:type="spellStart"/>
      <w:r>
        <w:rPr>
          <w:rFonts w:ascii="Arial" w:hAnsi="Arial" w:cs="Arial"/>
        </w:rPr>
        <w:t>Okari</w:t>
      </w:r>
      <w:proofErr w:type="spellEnd"/>
      <w:r>
        <w:rPr>
          <w:rFonts w:ascii="Arial" w:hAnsi="Arial" w:cs="Arial"/>
        </w:rPr>
        <w:t xml:space="preserve"> et al., 2025; </w:t>
      </w:r>
      <w:proofErr w:type="spellStart"/>
      <w:r>
        <w:rPr>
          <w:rFonts w:ascii="Arial" w:hAnsi="Arial" w:cs="Arial"/>
        </w:rPr>
        <w:t>Owo</w:t>
      </w:r>
      <w:proofErr w:type="spellEnd"/>
      <w:r>
        <w:rPr>
          <w:rFonts w:ascii="Arial" w:hAnsi="Arial" w:cs="Arial"/>
        </w:rPr>
        <w:t xml:space="preserve"> et al., 2025; </w:t>
      </w:r>
      <w:proofErr w:type="spellStart"/>
      <w:r>
        <w:rPr>
          <w:rFonts w:ascii="Arial" w:hAnsi="Arial" w:cs="Arial"/>
        </w:rPr>
        <w:t>Nwozo</w:t>
      </w:r>
      <w:proofErr w:type="spellEnd"/>
      <w:r>
        <w:rPr>
          <w:rFonts w:ascii="Arial" w:hAnsi="Arial" w:cs="Arial"/>
        </w:rPr>
        <w:t xml:space="preserve"> et al., 2023; </w:t>
      </w:r>
      <w:proofErr w:type="spellStart"/>
      <w:r>
        <w:rPr>
          <w:rFonts w:ascii="Arial" w:hAnsi="Arial" w:cs="Arial"/>
        </w:rPr>
        <w:t>Ezekwe</w:t>
      </w:r>
      <w:proofErr w:type="spellEnd"/>
      <w:r>
        <w:rPr>
          <w:rFonts w:ascii="Arial" w:hAnsi="Arial" w:cs="Arial"/>
        </w:rPr>
        <w:t xml:space="preserve"> et al., 2020). Among them, </w:t>
      </w:r>
      <w:proofErr w:type="spellStart"/>
      <w:r>
        <w:rPr>
          <w:rFonts w:ascii="Arial" w:hAnsi="Arial" w:cs="Arial"/>
        </w:rPr>
        <w:t>Lycium</w:t>
      </w:r>
      <w:proofErr w:type="spellEnd"/>
      <w:r>
        <w:rPr>
          <w:rFonts w:ascii="Arial" w:hAnsi="Arial" w:cs="Arial"/>
        </w:rPr>
        <w:t xml:space="preserve"> </w:t>
      </w:r>
      <w:proofErr w:type="spellStart"/>
      <w:r>
        <w:rPr>
          <w:rFonts w:ascii="Arial" w:hAnsi="Arial" w:cs="Arial"/>
        </w:rPr>
        <w:t>barbarum</w:t>
      </w:r>
      <w:proofErr w:type="spellEnd"/>
      <w:r>
        <w:rPr>
          <w:rFonts w:ascii="Arial" w:hAnsi="Arial" w:cs="Arial"/>
        </w:rPr>
        <w:t xml:space="preserve"> (</w:t>
      </w:r>
      <w:proofErr w:type="spellStart"/>
      <w:r>
        <w:rPr>
          <w:rFonts w:ascii="Arial" w:hAnsi="Arial" w:cs="Arial"/>
        </w:rPr>
        <w:t>goji</w:t>
      </w:r>
      <w:proofErr w:type="spellEnd"/>
      <w:r>
        <w:rPr>
          <w:rFonts w:ascii="Arial" w:hAnsi="Arial" w:cs="Arial"/>
        </w:rPr>
        <w:t xml:space="preserve"> berry) is extensively used in traditional medicine (</w:t>
      </w:r>
      <w:proofErr w:type="spellStart"/>
      <w:r>
        <w:rPr>
          <w:rFonts w:ascii="Arial" w:hAnsi="Arial" w:cs="Arial"/>
        </w:rPr>
        <w:t>Sevindik</w:t>
      </w:r>
      <w:proofErr w:type="spellEnd"/>
      <w:r>
        <w:rPr>
          <w:rFonts w:ascii="Arial" w:hAnsi="Arial" w:cs="Arial"/>
        </w:rPr>
        <w:t xml:space="preserve"> et al., 2025) and contains bioactive compounds, including polysaccharides, flavonoids, carotenoids, phenolic acids, and betaine (Teixeira et al., 2023), that exhibit antioxidant, anti-inflammatory, immunomodulatory, and </w:t>
      </w:r>
      <w:proofErr w:type="spellStart"/>
      <w:r>
        <w:rPr>
          <w:rFonts w:ascii="Arial" w:hAnsi="Arial" w:cs="Arial"/>
        </w:rPr>
        <w:t>cytoprotective</w:t>
      </w:r>
      <w:proofErr w:type="spellEnd"/>
      <w:r>
        <w:rPr>
          <w:rFonts w:ascii="Arial" w:hAnsi="Arial" w:cs="Arial"/>
        </w:rPr>
        <w:t xml:space="preserve"> effects (</w:t>
      </w:r>
      <w:proofErr w:type="spellStart"/>
      <w:r>
        <w:rPr>
          <w:rFonts w:ascii="Arial" w:hAnsi="Arial" w:cs="Arial"/>
        </w:rPr>
        <w:t>Shunkai</w:t>
      </w:r>
      <w:proofErr w:type="spellEnd"/>
      <w:r>
        <w:rPr>
          <w:rFonts w:ascii="Arial" w:hAnsi="Arial" w:cs="Arial"/>
        </w:rPr>
        <w:t xml:space="preserve"> et al., 2025).</w:t>
      </w:r>
    </w:p>
    <w:p w:rsidR="007455DE" w:rsidRDefault="007455DE">
      <w:pPr>
        <w:pStyle w:val="Body"/>
        <w:spacing w:after="0"/>
        <w:rPr>
          <w:rFonts w:ascii="Arial" w:hAnsi="Arial" w:cs="Arial"/>
        </w:rPr>
      </w:pPr>
    </w:p>
    <w:p w:rsidR="007455DE" w:rsidRDefault="00C31511">
      <w:pPr>
        <w:pStyle w:val="Body"/>
        <w:spacing w:after="0"/>
        <w:rPr>
          <w:rFonts w:ascii="Arial" w:hAnsi="Arial" w:cs="Arial"/>
        </w:rPr>
      </w:pPr>
      <w:r>
        <w:rPr>
          <w:rFonts w:ascii="Arial" w:hAnsi="Arial" w:cs="Arial"/>
        </w:rPr>
        <w:t xml:space="preserve">Experimental evidence indicates that extracts of </w:t>
      </w:r>
      <w:proofErr w:type="spellStart"/>
      <w:r>
        <w:rPr>
          <w:rFonts w:ascii="Arial" w:hAnsi="Arial" w:cs="Arial"/>
        </w:rPr>
        <w:t>Lycium</w:t>
      </w:r>
      <w:proofErr w:type="spellEnd"/>
      <w:r>
        <w:rPr>
          <w:rFonts w:ascii="Arial" w:hAnsi="Arial" w:cs="Arial"/>
        </w:rPr>
        <w:t xml:space="preserve"> </w:t>
      </w:r>
      <w:proofErr w:type="spellStart"/>
      <w:r>
        <w:rPr>
          <w:rFonts w:ascii="Arial" w:hAnsi="Arial" w:cs="Arial"/>
        </w:rPr>
        <w:t>barbarum</w:t>
      </w:r>
      <w:proofErr w:type="spellEnd"/>
      <w:r>
        <w:rPr>
          <w:rFonts w:ascii="Arial" w:hAnsi="Arial" w:cs="Arial"/>
        </w:rPr>
        <w:t xml:space="preserve"> can mitigate oxidative stress (</w:t>
      </w:r>
      <w:proofErr w:type="spellStart"/>
      <w:r>
        <w:rPr>
          <w:rFonts w:ascii="Arial" w:hAnsi="Arial" w:cs="Arial"/>
        </w:rPr>
        <w:t>Niu</w:t>
      </w:r>
      <w:proofErr w:type="spellEnd"/>
      <w:r>
        <w:rPr>
          <w:rFonts w:ascii="Arial" w:hAnsi="Arial" w:cs="Arial"/>
        </w:rPr>
        <w:t xml:space="preserve"> et al., 2023), suppress lipid peroxidation (Lin et al., 2025), and enhance endogenous antioxidant enzyme activity (Sun et al., 2023), thereby promoting tissue repair in various pathological states, including renal injury models.</w:t>
      </w:r>
    </w:p>
    <w:p w:rsidR="007455DE" w:rsidRDefault="007455DE">
      <w:pPr>
        <w:pStyle w:val="Body"/>
        <w:spacing w:after="0"/>
        <w:rPr>
          <w:rFonts w:ascii="Arial" w:hAnsi="Arial" w:cs="Arial"/>
        </w:rPr>
      </w:pPr>
    </w:p>
    <w:p w:rsidR="007455DE" w:rsidRDefault="00C31511">
      <w:pPr>
        <w:pStyle w:val="Body"/>
        <w:spacing w:after="0"/>
        <w:rPr>
          <w:rFonts w:ascii="Arial" w:hAnsi="Arial" w:cs="Arial"/>
        </w:rPr>
      </w:pPr>
      <w:r>
        <w:rPr>
          <w:rFonts w:ascii="Arial" w:hAnsi="Arial" w:cs="Arial"/>
        </w:rPr>
        <w:t xml:space="preserve">Although evidence supports the pharmacological potential of </w:t>
      </w:r>
      <w:proofErr w:type="spellStart"/>
      <w:r>
        <w:rPr>
          <w:rFonts w:ascii="Arial" w:hAnsi="Arial" w:cs="Arial"/>
        </w:rPr>
        <w:t>Lycium</w:t>
      </w:r>
      <w:proofErr w:type="spellEnd"/>
      <w:r>
        <w:rPr>
          <w:rFonts w:ascii="Arial" w:hAnsi="Arial" w:cs="Arial"/>
        </w:rPr>
        <w:t xml:space="preserve"> </w:t>
      </w:r>
      <w:proofErr w:type="spellStart"/>
      <w:r>
        <w:rPr>
          <w:rFonts w:ascii="Arial" w:hAnsi="Arial" w:cs="Arial"/>
        </w:rPr>
        <w:t>barbarum</w:t>
      </w:r>
      <w:proofErr w:type="spellEnd"/>
      <w:r>
        <w:rPr>
          <w:rFonts w:ascii="Arial" w:hAnsi="Arial" w:cs="Arial"/>
        </w:rPr>
        <w:t>, limited studies have examined its ethanolic pulp extract using combined models that simultaneously assess kidney function, heart function, and oxidative stress, especially in toxicity induced by Carbon tetrachloride.</w:t>
      </w:r>
    </w:p>
    <w:p w:rsidR="007455DE" w:rsidRDefault="00C31511">
      <w:pPr>
        <w:pStyle w:val="Body"/>
        <w:spacing w:after="0"/>
        <w:rPr>
          <w:rFonts w:ascii="Arial" w:hAnsi="Arial" w:cs="Arial"/>
        </w:rPr>
      </w:pPr>
      <w:r>
        <w:rPr>
          <w:rFonts w:ascii="Arial" w:hAnsi="Arial" w:cs="Arial"/>
        </w:rPr>
        <w:t>Therefore, this study evaluated the protective effects of the extract in Wistar rats to determine whether its antioxidant properties can reduce chemical-induced damage to the kidneys and heart.</w:t>
      </w:r>
    </w:p>
    <w:p w:rsidR="007455DE" w:rsidRDefault="007455DE">
      <w:pPr>
        <w:pStyle w:val="Body"/>
        <w:spacing w:after="0"/>
        <w:rPr>
          <w:rFonts w:ascii="Arial" w:hAnsi="Arial" w:cs="Arial"/>
        </w:rPr>
      </w:pPr>
    </w:p>
    <w:p w:rsidR="007455DE" w:rsidRDefault="00C31511">
      <w:pPr>
        <w:pStyle w:val="AbstHead"/>
        <w:spacing w:after="0"/>
        <w:jc w:val="both"/>
        <w:rPr>
          <w:rFonts w:ascii="Arial" w:hAnsi="Arial" w:cs="Arial"/>
        </w:rPr>
      </w:pPr>
      <w:r>
        <w:rPr>
          <w:rFonts w:ascii="Arial" w:hAnsi="Arial" w:cs="Arial"/>
        </w:rPr>
        <w:t>2. material and methods</w:t>
      </w:r>
    </w:p>
    <w:p w:rsidR="007455DE" w:rsidRDefault="007455DE">
      <w:pPr>
        <w:pStyle w:val="AbstHead"/>
        <w:spacing w:after="0"/>
        <w:jc w:val="both"/>
        <w:rPr>
          <w:rFonts w:ascii="Arial" w:hAnsi="Arial" w:cs="Arial"/>
        </w:rPr>
      </w:pPr>
    </w:p>
    <w:p w:rsidR="007455DE" w:rsidRDefault="00C31511">
      <w:pPr>
        <w:pStyle w:val="Body"/>
        <w:spacing w:after="0"/>
        <w:jc w:val="left"/>
        <w:rPr>
          <w:rFonts w:ascii="Arial" w:hAnsi="Arial" w:cs="Arial"/>
          <w:b/>
          <w:bCs/>
        </w:rPr>
      </w:pPr>
      <w:r>
        <w:rPr>
          <w:rFonts w:ascii="Arial" w:hAnsi="Arial" w:cs="Arial"/>
          <w:b/>
          <w:bCs/>
        </w:rPr>
        <w:t>2.1 Chemicals and Reagents</w:t>
      </w:r>
    </w:p>
    <w:p w:rsidR="007455DE" w:rsidRDefault="007455DE">
      <w:pPr>
        <w:pStyle w:val="Body"/>
        <w:spacing w:after="0"/>
        <w:rPr>
          <w:rFonts w:ascii="Arial" w:hAnsi="Arial" w:cs="Arial"/>
          <w:b/>
          <w:bCs/>
        </w:rPr>
      </w:pPr>
    </w:p>
    <w:p w:rsidR="007455DE" w:rsidRDefault="00C31511">
      <w:pPr>
        <w:pStyle w:val="Body"/>
        <w:spacing w:after="0"/>
        <w:rPr>
          <w:rFonts w:ascii="Arial" w:hAnsi="Arial" w:cs="Arial"/>
        </w:rPr>
      </w:pPr>
      <w:r>
        <w:rPr>
          <w:rFonts w:ascii="Arial" w:hAnsi="Arial" w:cs="Arial"/>
        </w:rPr>
        <w:t>Carbon tetrachloride (</w:t>
      </w:r>
      <w:proofErr w:type="spellStart"/>
      <w:r>
        <w:rPr>
          <w:rFonts w:ascii="Arial" w:hAnsi="Arial" w:cs="Arial"/>
        </w:rPr>
        <w:t>CCl</w:t>
      </w:r>
      <w:proofErr w:type="spellEnd"/>
      <w:r>
        <w:rPr>
          <w:rFonts w:ascii="Cambria Math" w:hAnsi="Cambria Math" w:cs="Cambria Math"/>
        </w:rPr>
        <w:t>₄</w:t>
      </w:r>
      <w:r>
        <w:rPr>
          <w:rFonts w:ascii="Arial" w:hAnsi="Arial" w:cs="Arial"/>
        </w:rPr>
        <w:t xml:space="preserve">), ethanol, olive oil, and all reagents used for the biochemical assays were procured from Sigma-Aldrich (St. Louis, MO, USA) and were of analytical grade. Diagnostic assay kits for the quantitative determination of serum urea, creatinine, creatine kinase-MB (CK-MB), lactate dehydrogenase (LDH), and selected oxidative stress biomarkers were procured from </w:t>
      </w:r>
      <w:proofErr w:type="spellStart"/>
      <w:r>
        <w:rPr>
          <w:rFonts w:ascii="Arial" w:hAnsi="Arial" w:cs="Arial"/>
        </w:rPr>
        <w:t>Randox</w:t>
      </w:r>
      <w:proofErr w:type="spellEnd"/>
      <w:r>
        <w:rPr>
          <w:rFonts w:ascii="Arial" w:hAnsi="Arial" w:cs="Arial"/>
        </w:rPr>
        <w:t xml:space="preserve"> Laboratories (</w:t>
      </w:r>
      <w:proofErr w:type="spellStart"/>
      <w:r>
        <w:rPr>
          <w:rFonts w:ascii="Arial" w:hAnsi="Arial" w:cs="Arial"/>
        </w:rPr>
        <w:t>Crumlin</w:t>
      </w:r>
      <w:proofErr w:type="spellEnd"/>
      <w:r>
        <w:rPr>
          <w:rFonts w:ascii="Arial" w:hAnsi="Arial" w:cs="Arial"/>
        </w:rPr>
        <w:t>, UK). All analyses were conducted strictly in accordance with the respective manufacturers’ protocols.</w:t>
      </w:r>
    </w:p>
    <w:p w:rsidR="007455DE" w:rsidRDefault="007455DE">
      <w:pPr>
        <w:pStyle w:val="Body"/>
        <w:spacing w:after="0"/>
        <w:rPr>
          <w:rFonts w:ascii="Arial" w:hAnsi="Arial" w:cs="Arial"/>
        </w:rPr>
      </w:pPr>
    </w:p>
    <w:p w:rsidR="007455DE" w:rsidRDefault="00C31511">
      <w:pPr>
        <w:pStyle w:val="Body"/>
        <w:spacing w:after="0"/>
        <w:jc w:val="left"/>
        <w:rPr>
          <w:rFonts w:ascii="Arial" w:hAnsi="Arial" w:cs="Arial"/>
          <w:b/>
          <w:bCs/>
        </w:rPr>
      </w:pPr>
      <w:r>
        <w:rPr>
          <w:rFonts w:ascii="Arial" w:hAnsi="Arial" w:cs="Arial"/>
          <w:b/>
          <w:bCs/>
        </w:rPr>
        <w:t>2.2 Plant Material Collection and Identification</w:t>
      </w:r>
    </w:p>
    <w:p w:rsidR="007455DE" w:rsidRDefault="007455DE">
      <w:pPr>
        <w:pStyle w:val="Body"/>
        <w:spacing w:after="0"/>
        <w:rPr>
          <w:rFonts w:ascii="Arial" w:hAnsi="Arial" w:cs="Arial"/>
          <w:b/>
          <w:bCs/>
        </w:rPr>
      </w:pPr>
    </w:p>
    <w:p w:rsidR="007455DE" w:rsidRDefault="00C31511">
      <w:pPr>
        <w:pStyle w:val="Body"/>
        <w:spacing w:after="0"/>
        <w:rPr>
          <w:rFonts w:ascii="Arial" w:hAnsi="Arial" w:cs="Arial"/>
        </w:rPr>
      </w:pPr>
      <w:r>
        <w:rPr>
          <w:rFonts w:ascii="Arial" w:hAnsi="Arial" w:cs="Arial"/>
        </w:rPr>
        <w:t xml:space="preserve">Fresh fruits of </w:t>
      </w:r>
      <w:r>
        <w:rPr>
          <w:rFonts w:ascii="Arial" w:hAnsi="Arial" w:cs="Arial"/>
          <w:i/>
          <w:iCs/>
        </w:rPr>
        <w:t xml:space="preserve">L. </w:t>
      </w:r>
      <w:proofErr w:type="spellStart"/>
      <w:r>
        <w:rPr>
          <w:rFonts w:ascii="Arial" w:hAnsi="Arial" w:cs="Arial"/>
          <w:i/>
          <w:iCs/>
        </w:rPr>
        <w:t>barbarum</w:t>
      </w:r>
      <w:proofErr w:type="spellEnd"/>
      <w:r>
        <w:rPr>
          <w:rFonts w:ascii="Arial" w:hAnsi="Arial" w:cs="Arial"/>
        </w:rPr>
        <w:t xml:space="preserve"> (</w:t>
      </w:r>
      <w:proofErr w:type="spellStart"/>
      <w:r>
        <w:rPr>
          <w:rFonts w:ascii="Arial" w:hAnsi="Arial" w:cs="Arial"/>
        </w:rPr>
        <w:t>Goji</w:t>
      </w:r>
      <w:proofErr w:type="spellEnd"/>
      <w:r>
        <w:rPr>
          <w:rFonts w:ascii="Arial" w:hAnsi="Arial" w:cs="Arial"/>
        </w:rPr>
        <w:t xml:space="preserve"> Berry) were sourced from </w:t>
      </w:r>
      <w:proofErr w:type="spellStart"/>
      <w:r>
        <w:rPr>
          <w:rFonts w:ascii="Arial" w:hAnsi="Arial" w:cs="Arial"/>
        </w:rPr>
        <w:t>Ogunabali</w:t>
      </w:r>
      <w:proofErr w:type="spellEnd"/>
      <w:r>
        <w:rPr>
          <w:rFonts w:ascii="Arial" w:hAnsi="Arial" w:cs="Arial"/>
        </w:rPr>
        <w:t xml:space="preserve"> Fruit Garden Market, Port Harcourt, Rivers State, Nigeria, and authenticated by a taxonomist in the Department of Plant Science and Biotechnology, Rivers State University, Port Harcourt, Nigeria. The fruits were washed with distilled water, and the pulp was manually separated from the seeds and peel.</w:t>
      </w:r>
    </w:p>
    <w:p w:rsidR="007455DE" w:rsidRDefault="00C31511">
      <w:pPr>
        <w:pStyle w:val="Body"/>
        <w:spacing w:after="0"/>
        <w:rPr>
          <w:rFonts w:ascii="Arial" w:hAnsi="Arial" w:cs="Arial"/>
        </w:rPr>
      </w:pPr>
      <w:r>
        <w:rPr>
          <w:rFonts w:ascii="Arial" w:hAnsi="Arial" w:cs="Arial"/>
          <w:noProof/>
        </w:rPr>
        <w:lastRenderedPageBreak/>
        <w:drawing>
          <wp:inline distT="0" distB="0" distL="0" distR="0">
            <wp:extent cx="3800474" cy="2247900"/>
            <wp:effectExtent l="-258759" t="-258759" r="258798" b="258725"/>
            <wp:docPr id="3" name="Image 3" descr="Fresh Goji Berries, Goji Berry, Wolfberry, Chinese Wolfberry, Matrimony Vine, Lycium barbaru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5"/>
                    <a:srcRect l="12339" t="20205" r="15063" b="13888"/>
                    <a:stretch>
                      <a:fillRect/>
                    </a:stretch>
                  </pic:blipFill>
                  <pic:spPr>
                    <a:xfrm>
                      <a:off x="0" y="0"/>
                      <a:ext cx="3800474" cy="2247900"/>
                    </a:xfrm>
                    <a:prstGeom prst="ellipse">
                      <a:avLst/>
                    </a:prstGeom>
                    <a:noFill/>
                    <a:ln w="190500" cap="rnd" cmpd="sng">
                      <a:solidFill>
                        <a:srgbClr val="C8C6BD"/>
                      </a:solidFill>
                      <a:prstDash val="solid"/>
                      <a:round/>
                    </a:ln>
                    <a:effectLst>
                      <a:outerShdw blurRad="127000" algn="bl" rotWithShape="0">
                        <a:srgbClr val="000000">
                          <a:alpha val="99607"/>
                        </a:srgbClr>
                      </a:outerShdw>
                    </a:effectLst>
                  </pic:spPr>
                </pic:pic>
              </a:graphicData>
            </a:graphic>
          </wp:inline>
        </w:drawing>
      </w:r>
    </w:p>
    <w:p w:rsidR="007455DE" w:rsidRDefault="00AC5F25">
      <w:pPr>
        <w:pStyle w:val="Body"/>
        <w:spacing w:after="0"/>
        <w:rPr>
          <w:rFonts w:ascii="Arial" w:hAnsi="Arial" w:cs="Arial"/>
          <w:b/>
          <w:bCs/>
        </w:rPr>
      </w:pPr>
      <w:r>
        <w:rPr>
          <w:rFonts w:ascii="Arial" w:hAnsi="Arial" w:cs="Arial"/>
          <w:b/>
          <w:bCs/>
        </w:rPr>
        <w:t xml:space="preserve">Picture 1: Fresh fruits of </w:t>
      </w:r>
      <w:r>
        <w:rPr>
          <w:rFonts w:ascii="Arial" w:hAnsi="Arial" w:cs="Arial"/>
          <w:b/>
          <w:bCs/>
          <w:i/>
          <w:iCs/>
        </w:rPr>
        <w:t xml:space="preserve">L. </w:t>
      </w:r>
      <w:proofErr w:type="spellStart"/>
      <w:r>
        <w:rPr>
          <w:rFonts w:ascii="Arial" w:hAnsi="Arial" w:cs="Arial"/>
          <w:b/>
          <w:bCs/>
          <w:i/>
          <w:iCs/>
        </w:rPr>
        <w:t>barbarum</w:t>
      </w:r>
      <w:proofErr w:type="spellEnd"/>
      <w:r>
        <w:rPr>
          <w:rFonts w:ascii="Arial" w:hAnsi="Arial" w:cs="Arial"/>
          <w:b/>
          <w:bCs/>
        </w:rPr>
        <w:t xml:space="preserve"> (</w:t>
      </w:r>
      <w:proofErr w:type="spellStart"/>
      <w:r>
        <w:rPr>
          <w:rFonts w:ascii="Arial" w:hAnsi="Arial" w:cs="Arial"/>
          <w:b/>
          <w:bCs/>
        </w:rPr>
        <w:t>Goji</w:t>
      </w:r>
      <w:proofErr w:type="spellEnd"/>
      <w:r>
        <w:rPr>
          <w:rFonts w:ascii="Arial" w:hAnsi="Arial" w:cs="Arial"/>
          <w:b/>
          <w:bCs/>
        </w:rPr>
        <w:t xml:space="preserve"> berry)</w:t>
      </w:r>
    </w:p>
    <w:p w:rsidR="007455DE" w:rsidRDefault="007455DE">
      <w:pPr>
        <w:pStyle w:val="Body"/>
        <w:spacing w:after="0"/>
        <w:rPr>
          <w:rFonts w:ascii="Arial" w:hAnsi="Arial" w:cs="Arial"/>
          <w:b/>
          <w:bCs/>
        </w:rPr>
      </w:pPr>
    </w:p>
    <w:p w:rsidR="007455DE" w:rsidRDefault="00C31511">
      <w:pPr>
        <w:pStyle w:val="Body"/>
        <w:spacing w:after="0"/>
        <w:jc w:val="left"/>
        <w:rPr>
          <w:rFonts w:ascii="Arial" w:hAnsi="Arial" w:cs="Arial"/>
          <w:b/>
          <w:bCs/>
        </w:rPr>
      </w:pPr>
      <w:r>
        <w:rPr>
          <w:rFonts w:ascii="Arial" w:hAnsi="Arial" w:cs="Arial"/>
          <w:b/>
          <w:bCs/>
        </w:rPr>
        <w:t>2.3 Preparation of Ethanolic Pulp Extract</w:t>
      </w:r>
    </w:p>
    <w:p w:rsidR="007455DE" w:rsidRDefault="007455DE">
      <w:pPr>
        <w:pStyle w:val="Body"/>
        <w:spacing w:after="0"/>
        <w:rPr>
          <w:rFonts w:ascii="Arial" w:hAnsi="Arial" w:cs="Arial"/>
          <w:b/>
          <w:bCs/>
        </w:rPr>
      </w:pPr>
    </w:p>
    <w:p w:rsidR="007455DE" w:rsidRDefault="00C31511">
      <w:pPr>
        <w:pStyle w:val="Body"/>
        <w:spacing w:after="0"/>
        <w:rPr>
          <w:rFonts w:ascii="Arial" w:hAnsi="Arial" w:cs="Arial"/>
        </w:rPr>
      </w:pPr>
      <w:r>
        <w:rPr>
          <w:rFonts w:ascii="Arial" w:hAnsi="Arial" w:cs="Arial"/>
        </w:rPr>
        <w:t xml:space="preserve">The separated pulp was air-dried at room temperature and </w:t>
      </w:r>
      <w:proofErr w:type="spellStart"/>
      <w:r>
        <w:rPr>
          <w:rFonts w:ascii="Arial" w:hAnsi="Arial" w:cs="Arial"/>
        </w:rPr>
        <w:t>pulverised</w:t>
      </w:r>
      <w:proofErr w:type="spellEnd"/>
      <w:r>
        <w:rPr>
          <w:rFonts w:ascii="Arial" w:hAnsi="Arial" w:cs="Arial"/>
        </w:rPr>
        <w:t xml:space="preserve"> into a fine powder. Extraction was carried out by cold maceration using 70% ethanol for 72 hours with intermittent agitation to enhance solvent penetration. The mixture was filtered using Whatman No. 1 filter paper, and the filtrate was concentrated under reduced pressure using a rotary evaporator. The resulting extract was dried, weighed to determine yield, and stored at 4 °C until use (Harborne, 1998).</w:t>
      </w:r>
    </w:p>
    <w:p w:rsidR="007455DE" w:rsidRDefault="007455DE">
      <w:pPr>
        <w:pStyle w:val="Body"/>
        <w:spacing w:after="0"/>
        <w:rPr>
          <w:rFonts w:ascii="Arial" w:hAnsi="Arial" w:cs="Arial"/>
        </w:rPr>
      </w:pPr>
    </w:p>
    <w:p w:rsidR="007455DE" w:rsidRDefault="00C31511">
      <w:pPr>
        <w:pStyle w:val="Body"/>
        <w:spacing w:after="0"/>
        <w:jc w:val="left"/>
        <w:rPr>
          <w:rFonts w:ascii="Arial" w:hAnsi="Arial" w:cs="Arial"/>
          <w:b/>
          <w:bCs/>
        </w:rPr>
      </w:pPr>
      <w:r>
        <w:rPr>
          <w:rFonts w:ascii="Arial" w:hAnsi="Arial" w:cs="Arial"/>
          <w:b/>
          <w:bCs/>
        </w:rPr>
        <w:t>2.4 Experimental Animals</w:t>
      </w:r>
    </w:p>
    <w:p w:rsidR="007455DE" w:rsidRDefault="007455DE">
      <w:pPr>
        <w:pStyle w:val="Body"/>
        <w:spacing w:after="0"/>
        <w:rPr>
          <w:rFonts w:ascii="Arial" w:hAnsi="Arial" w:cs="Arial"/>
          <w:b/>
          <w:bCs/>
        </w:rPr>
      </w:pPr>
    </w:p>
    <w:p w:rsidR="007455DE" w:rsidRDefault="00C31511">
      <w:pPr>
        <w:pStyle w:val="Body"/>
        <w:spacing w:after="0"/>
        <w:rPr>
          <w:rFonts w:ascii="Arial" w:hAnsi="Arial" w:cs="Arial"/>
        </w:rPr>
      </w:pPr>
      <w:r>
        <w:rPr>
          <w:rFonts w:ascii="Arial" w:hAnsi="Arial" w:cs="Arial"/>
        </w:rPr>
        <w:t xml:space="preserve">Adult Wistar rats (150–200 g) of both sexes were used for the study. The animals were housed in well-ventilated cages under standard laboratory conditions (12-hour light/dark cycle, temperature of 25 ± 2 °C) and allowed free access to standard rat chow and clean drinking water. Animals were </w:t>
      </w:r>
      <w:proofErr w:type="spellStart"/>
      <w:r>
        <w:rPr>
          <w:rFonts w:ascii="Arial" w:hAnsi="Arial" w:cs="Arial"/>
        </w:rPr>
        <w:t>acclimatised</w:t>
      </w:r>
      <w:proofErr w:type="spellEnd"/>
      <w:r>
        <w:rPr>
          <w:rFonts w:ascii="Arial" w:hAnsi="Arial" w:cs="Arial"/>
        </w:rPr>
        <w:t xml:space="preserve"> for one week before the commencement of the experiment.</w:t>
      </w:r>
    </w:p>
    <w:p w:rsidR="007455DE" w:rsidRDefault="007455DE">
      <w:pPr>
        <w:pStyle w:val="Body"/>
        <w:spacing w:after="0"/>
        <w:rPr>
          <w:rFonts w:ascii="Arial" w:hAnsi="Arial" w:cs="Arial"/>
        </w:rPr>
      </w:pPr>
    </w:p>
    <w:p w:rsidR="007455DE" w:rsidRDefault="00C31511">
      <w:pPr>
        <w:pStyle w:val="Body"/>
        <w:spacing w:after="0"/>
        <w:jc w:val="left"/>
        <w:rPr>
          <w:rFonts w:ascii="Arial" w:hAnsi="Arial" w:cs="Arial"/>
          <w:b/>
          <w:bCs/>
        </w:rPr>
      </w:pPr>
      <w:r>
        <w:rPr>
          <w:rFonts w:ascii="Arial" w:hAnsi="Arial" w:cs="Arial"/>
          <w:b/>
          <w:bCs/>
        </w:rPr>
        <w:t>2.5 Experimental Design</w:t>
      </w:r>
    </w:p>
    <w:p w:rsidR="007455DE" w:rsidRDefault="007455DE">
      <w:pPr>
        <w:pStyle w:val="Body"/>
        <w:spacing w:after="0"/>
        <w:rPr>
          <w:rFonts w:ascii="Arial" w:hAnsi="Arial" w:cs="Arial"/>
          <w:b/>
          <w:bCs/>
        </w:rPr>
      </w:pPr>
    </w:p>
    <w:p w:rsidR="007455DE" w:rsidRDefault="00C31511">
      <w:pPr>
        <w:pStyle w:val="Body"/>
        <w:spacing w:after="0"/>
        <w:rPr>
          <w:rFonts w:ascii="Arial" w:hAnsi="Arial" w:cs="Arial"/>
        </w:rPr>
      </w:pPr>
      <w:r>
        <w:rPr>
          <w:rFonts w:ascii="Arial" w:hAnsi="Arial" w:cs="Arial"/>
        </w:rPr>
        <w:t>A total of 30 Wistar rats were randomly assigned into five experimental groups (n = 6 per group) as follows:</w:t>
      </w:r>
    </w:p>
    <w:p w:rsidR="007455DE" w:rsidRDefault="00C31511">
      <w:pPr>
        <w:pStyle w:val="Body"/>
        <w:spacing w:after="0"/>
        <w:rPr>
          <w:rFonts w:ascii="Arial" w:hAnsi="Arial" w:cs="Arial"/>
        </w:rPr>
      </w:pPr>
      <w:r>
        <w:rPr>
          <w:rFonts w:ascii="Arial" w:hAnsi="Arial" w:cs="Arial"/>
        </w:rPr>
        <w:t>Group 1: Received olive oil (1 mL/kg body weight, intraperitoneally).</w:t>
      </w:r>
    </w:p>
    <w:p w:rsidR="007455DE" w:rsidRDefault="00C31511">
      <w:pPr>
        <w:pStyle w:val="Body"/>
        <w:spacing w:after="0"/>
        <w:rPr>
          <w:rFonts w:ascii="Arial" w:hAnsi="Arial" w:cs="Arial"/>
        </w:rPr>
      </w:pPr>
      <w:r>
        <w:rPr>
          <w:rFonts w:ascii="Arial" w:hAnsi="Arial" w:cs="Arial"/>
        </w:rPr>
        <w:t>Group 2: Received carbon tetrachloride (</w:t>
      </w:r>
      <w:proofErr w:type="spellStart"/>
      <w:r>
        <w:rPr>
          <w:rFonts w:ascii="Arial" w:hAnsi="Arial" w:cs="Arial"/>
        </w:rPr>
        <w:t>CCl</w:t>
      </w:r>
      <w:proofErr w:type="spellEnd"/>
      <w:r>
        <w:rPr>
          <w:rFonts w:ascii="Cambria Math" w:hAnsi="Cambria Math" w:cs="Cambria Math"/>
        </w:rPr>
        <w:t>₄</w:t>
      </w:r>
      <w:r>
        <w:rPr>
          <w:rFonts w:ascii="Arial" w:hAnsi="Arial" w:cs="Arial"/>
        </w:rPr>
        <w:t>) diluted 1:1 (v/v) in olive oil and administered at 1 mL/kg body weight, intraperitoneally, twice weekly.</w:t>
      </w:r>
    </w:p>
    <w:p w:rsidR="007455DE" w:rsidRDefault="00C31511">
      <w:pPr>
        <w:pStyle w:val="Body"/>
        <w:spacing w:after="0"/>
        <w:rPr>
          <w:rFonts w:ascii="Arial" w:hAnsi="Arial" w:cs="Arial"/>
        </w:rPr>
      </w:pPr>
      <w:r>
        <w:rPr>
          <w:rFonts w:ascii="Arial" w:hAnsi="Arial" w:cs="Arial"/>
        </w:rPr>
        <w:t xml:space="preserve">Group 3: Received </w:t>
      </w:r>
      <w:proofErr w:type="spellStart"/>
      <w:r>
        <w:rPr>
          <w:rFonts w:ascii="Arial" w:hAnsi="Arial" w:cs="Arial"/>
        </w:rPr>
        <w:t>CCl</w:t>
      </w:r>
      <w:proofErr w:type="spellEnd"/>
      <w:r>
        <w:rPr>
          <w:rFonts w:ascii="Cambria Math" w:hAnsi="Cambria Math" w:cs="Cambria Math"/>
        </w:rPr>
        <w:t>₄</w:t>
      </w:r>
      <w:r>
        <w:rPr>
          <w:rFonts w:ascii="Arial" w:hAnsi="Arial" w:cs="Arial"/>
        </w:rPr>
        <w:t xml:space="preserve"> (1 mL/kg, </w:t>
      </w:r>
      <w:proofErr w:type="spellStart"/>
      <w:r>
        <w:rPr>
          <w:rFonts w:ascii="Arial" w:hAnsi="Arial" w:cs="Arial"/>
        </w:rPr>
        <w:t>i.p</w:t>
      </w:r>
      <w:proofErr w:type="spellEnd"/>
      <w:r>
        <w:rPr>
          <w:rFonts w:ascii="Arial" w:hAnsi="Arial" w:cs="Arial"/>
        </w:rPr>
        <w:t>., twice weekly) + LBEP (100 mg/kg, p.o., once daily).</w:t>
      </w:r>
    </w:p>
    <w:p w:rsidR="007455DE" w:rsidRDefault="00C31511">
      <w:pPr>
        <w:pStyle w:val="Body"/>
        <w:spacing w:after="0"/>
        <w:rPr>
          <w:rFonts w:ascii="Arial" w:hAnsi="Arial" w:cs="Arial"/>
        </w:rPr>
      </w:pPr>
      <w:r>
        <w:rPr>
          <w:rFonts w:ascii="Arial" w:hAnsi="Arial" w:cs="Arial"/>
        </w:rPr>
        <w:t xml:space="preserve">Group 4: Received </w:t>
      </w:r>
      <w:proofErr w:type="spellStart"/>
      <w:r>
        <w:rPr>
          <w:rFonts w:ascii="Arial" w:hAnsi="Arial" w:cs="Arial"/>
        </w:rPr>
        <w:t>CCl</w:t>
      </w:r>
      <w:proofErr w:type="spellEnd"/>
      <w:r>
        <w:rPr>
          <w:rFonts w:ascii="Cambria Math" w:hAnsi="Cambria Math" w:cs="Cambria Math"/>
        </w:rPr>
        <w:t>₄</w:t>
      </w:r>
      <w:r>
        <w:rPr>
          <w:rFonts w:ascii="Arial" w:hAnsi="Arial" w:cs="Arial"/>
        </w:rPr>
        <w:t xml:space="preserve"> (1 mL/kg, </w:t>
      </w:r>
      <w:proofErr w:type="spellStart"/>
      <w:r>
        <w:rPr>
          <w:rFonts w:ascii="Arial" w:hAnsi="Arial" w:cs="Arial"/>
        </w:rPr>
        <w:t>i.p</w:t>
      </w:r>
      <w:proofErr w:type="spellEnd"/>
      <w:r>
        <w:rPr>
          <w:rFonts w:ascii="Arial" w:hAnsi="Arial" w:cs="Arial"/>
        </w:rPr>
        <w:t>., twice weekly) + LBEP (300 mg/kg, p.o., once daily).</w:t>
      </w:r>
    </w:p>
    <w:p w:rsidR="007455DE" w:rsidRDefault="00C31511">
      <w:pPr>
        <w:pStyle w:val="Body"/>
        <w:spacing w:after="0"/>
        <w:rPr>
          <w:rFonts w:ascii="Arial" w:hAnsi="Arial" w:cs="Arial"/>
        </w:rPr>
      </w:pPr>
      <w:r>
        <w:rPr>
          <w:rFonts w:ascii="Arial" w:hAnsi="Arial" w:cs="Arial"/>
        </w:rPr>
        <w:t xml:space="preserve">Group 5: Received </w:t>
      </w:r>
      <w:proofErr w:type="spellStart"/>
      <w:r>
        <w:rPr>
          <w:rFonts w:ascii="Arial" w:hAnsi="Arial" w:cs="Arial"/>
        </w:rPr>
        <w:t>CCl</w:t>
      </w:r>
      <w:proofErr w:type="spellEnd"/>
      <w:r>
        <w:rPr>
          <w:rFonts w:ascii="Cambria Math" w:hAnsi="Cambria Math" w:cs="Cambria Math"/>
        </w:rPr>
        <w:t>₄</w:t>
      </w:r>
      <w:r>
        <w:rPr>
          <w:rFonts w:ascii="Arial" w:hAnsi="Arial" w:cs="Arial"/>
        </w:rPr>
        <w:t xml:space="preserve"> (1 mL/kg, </w:t>
      </w:r>
      <w:proofErr w:type="spellStart"/>
      <w:r>
        <w:rPr>
          <w:rFonts w:ascii="Arial" w:hAnsi="Arial" w:cs="Arial"/>
        </w:rPr>
        <w:t>i.p</w:t>
      </w:r>
      <w:proofErr w:type="spellEnd"/>
      <w:r>
        <w:rPr>
          <w:rFonts w:ascii="Arial" w:hAnsi="Arial" w:cs="Arial"/>
        </w:rPr>
        <w:t>., twice weekly) + Vitamin E (100 mg/kg, p.o., once daily).</w:t>
      </w:r>
    </w:p>
    <w:p w:rsidR="007455DE" w:rsidRDefault="00C31511">
      <w:pPr>
        <w:pStyle w:val="Body"/>
        <w:spacing w:after="0"/>
        <w:rPr>
          <w:rFonts w:ascii="Arial" w:hAnsi="Arial" w:cs="Arial"/>
        </w:rPr>
      </w:pPr>
      <w:r>
        <w:rPr>
          <w:rFonts w:ascii="Arial" w:hAnsi="Arial" w:cs="Arial"/>
        </w:rPr>
        <w:t>Treatment was maintained for a period of 6 weeks.</w:t>
      </w:r>
    </w:p>
    <w:p w:rsidR="007455DE" w:rsidRDefault="007455DE">
      <w:pPr>
        <w:pStyle w:val="Body"/>
        <w:spacing w:after="0"/>
        <w:rPr>
          <w:rFonts w:ascii="Arial" w:hAnsi="Arial" w:cs="Arial"/>
        </w:rPr>
      </w:pPr>
    </w:p>
    <w:p w:rsidR="007455DE" w:rsidRDefault="00C31511">
      <w:pPr>
        <w:pStyle w:val="Body"/>
        <w:spacing w:after="0"/>
        <w:jc w:val="left"/>
        <w:rPr>
          <w:rFonts w:ascii="Arial" w:hAnsi="Arial" w:cs="Arial"/>
          <w:b/>
          <w:bCs/>
        </w:rPr>
      </w:pPr>
      <w:r>
        <w:rPr>
          <w:rFonts w:ascii="Arial" w:hAnsi="Arial" w:cs="Arial"/>
          <w:b/>
          <w:bCs/>
        </w:rPr>
        <w:t>2.6. Acute toxicity assessment</w:t>
      </w:r>
    </w:p>
    <w:p w:rsidR="007455DE" w:rsidRDefault="007455DE">
      <w:pPr>
        <w:pStyle w:val="Body"/>
        <w:spacing w:after="0"/>
        <w:rPr>
          <w:rFonts w:ascii="Arial" w:hAnsi="Arial" w:cs="Arial"/>
          <w:b/>
          <w:bCs/>
        </w:rPr>
      </w:pPr>
    </w:p>
    <w:p w:rsidR="007455DE" w:rsidRDefault="00C31511">
      <w:pPr>
        <w:pStyle w:val="Body"/>
        <w:spacing w:after="0"/>
        <w:rPr>
          <w:rFonts w:ascii="Arial" w:hAnsi="Arial" w:cs="Arial"/>
        </w:rPr>
      </w:pPr>
      <w:r>
        <w:rPr>
          <w:rFonts w:ascii="Arial" w:hAnsi="Arial" w:cs="Arial"/>
        </w:rPr>
        <w:t xml:space="preserve">The acute toxicity of ethanolic pulp extract of </w:t>
      </w:r>
      <w:r>
        <w:rPr>
          <w:rFonts w:ascii="Arial" w:hAnsi="Arial" w:cs="Arial"/>
          <w:i/>
          <w:iCs/>
        </w:rPr>
        <w:t xml:space="preserve">L. </w:t>
      </w:r>
      <w:proofErr w:type="spellStart"/>
      <w:r>
        <w:rPr>
          <w:rFonts w:ascii="Arial" w:hAnsi="Arial" w:cs="Arial"/>
          <w:i/>
          <w:iCs/>
        </w:rPr>
        <w:t>barbarum</w:t>
      </w:r>
      <w:proofErr w:type="spellEnd"/>
      <w:r>
        <w:rPr>
          <w:rFonts w:ascii="Arial" w:hAnsi="Arial" w:cs="Arial"/>
        </w:rPr>
        <w:t xml:space="preserve"> (LBEP) was performed in rats as reported previously, with slight modification (</w:t>
      </w:r>
      <w:proofErr w:type="spellStart"/>
      <w:r>
        <w:rPr>
          <w:rFonts w:ascii="Arial" w:hAnsi="Arial" w:cs="Arial"/>
        </w:rPr>
        <w:t>Abrori</w:t>
      </w:r>
      <w:proofErr w:type="spellEnd"/>
      <w:r>
        <w:rPr>
          <w:rFonts w:ascii="Arial" w:hAnsi="Arial" w:cs="Arial"/>
        </w:rPr>
        <w:t xml:space="preserve"> et al., 2019). The rats were divided into five groups (</w:t>
      </w:r>
      <w:r>
        <w:rPr>
          <w:rFonts w:ascii="Arial" w:hAnsi="Arial" w:cs="Arial"/>
          <w:i/>
          <w:iCs/>
        </w:rPr>
        <w:t>n</w:t>
      </w:r>
      <w:r>
        <w:rPr>
          <w:rFonts w:ascii="Arial" w:hAnsi="Arial" w:cs="Arial"/>
        </w:rPr>
        <w:t xml:space="preserve"> = 5), and ethanolic pulp extract of </w:t>
      </w:r>
      <w:r>
        <w:rPr>
          <w:rFonts w:ascii="Arial" w:hAnsi="Arial" w:cs="Arial"/>
          <w:i/>
          <w:iCs/>
        </w:rPr>
        <w:t xml:space="preserve">L. </w:t>
      </w:r>
      <w:proofErr w:type="spellStart"/>
      <w:r>
        <w:rPr>
          <w:rFonts w:ascii="Arial" w:hAnsi="Arial" w:cs="Arial"/>
          <w:i/>
          <w:iCs/>
        </w:rPr>
        <w:t>barbarum</w:t>
      </w:r>
      <w:proofErr w:type="spellEnd"/>
      <w:r>
        <w:rPr>
          <w:rFonts w:ascii="Arial" w:hAnsi="Arial" w:cs="Arial"/>
        </w:rPr>
        <w:t xml:space="preserve"> (LBEP) was administered at the doses of 30, 100, 500, 1000 and 1500 mg/kg. Before the administration of the ethanolic pulp extract of </w:t>
      </w:r>
      <w:r>
        <w:rPr>
          <w:rFonts w:ascii="Arial" w:hAnsi="Arial" w:cs="Arial"/>
          <w:i/>
          <w:iCs/>
        </w:rPr>
        <w:t xml:space="preserve">L. </w:t>
      </w:r>
      <w:proofErr w:type="spellStart"/>
      <w:r>
        <w:rPr>
          <w:rFonts w:ascii="Arial" w:hAnsi="Arial" w:cs="Arial"/>
          <w:i/>
          <w:iCs/>
        </w:rPr>
        <w:t>barbarum</w:t>
      </w:r>
      <w:proofErr w:type="spellEnd"/>
      <w:r>
        <w:rPr>
          <w:rFonts w:ascii="Arial" w:hAnsi="Arial" w:cs="Arial"/>
        </w:rPr>
        <w:t xml:space="preserve"> (LBEP), the rats were fasted overnight. Following administration of the ethanolic pulp extract of </w:t>
      </w:r>
      <w:r>
        <w:rPr>
          <w:rFonts w:ascii="Arial" w:hAnsi="Arial" w:cs="Arial"/>
          <w:i/>
          <w:iCs/>
        </w:rPr>
        <w:t xml:space="preserve">L. </w:t>
      </w:r>
      <w:proofErr w:type="spellStart"/>
      <w:r>
        <w:rPr>
          <w:rFonts w:ascii="Arial" w:hAnsi="Arial" w:cs="Arial"/>
          <w:i/>
          <w:iCs/>
        </w:rPr>
        <w:t>barbarum</w:t>
      </w:r>
      <w:proofErr w:type="spellEnd"/>
      <w:r>
        <w:rPr>
          <w:rFonts w:ascii="Arial" w:hAnsi="Arial" w:cs="Arial"/>
        </w:rPr>
        <w:t xml:space="preserve"> (LBEP), the rats were observed for the first 10 h closely for any sign of toxicity. However, for mortality assessment, the rats were observed for 24 h.</w:t>
      </w:r>
    </w:p>
    <w:p w:rsidR="007455DE" w:rsidRDefault="007455DE">
      <w:pPr>
        <w:pStyle w:val="Body"/>
        <w:spacing w:after="0"/>
        <w:rPr>
          <w:rFonts w:ascii="Arial" w:hAnsi="Arial" w:cs="Arial"/>
        </w:rPr>
      </w:pPr>
    </w:p>
    <w:p w:rsidR="007455DE" w:rsidRDefault="00C31511">
      <w:pPr>
        <w:pStyle w:val="Body"/>
        <w:spacing w:after="0"/>
        <w:jc w:val="left"/>
        <w:rPr>
          <w:rFonts w:ascii="Arial" w:hAnsi="Arial" w:cs="Arial"/>
          <w:b/>
          <w:bCs/>
        </w:rPr>
      </w:pPr>
      <w:r>
        <w:rPr>
          <w:rFonts w:ascii="Arial" w:hAnsi="Arial" w:cs="Arial"/>
          <w:b/>
          <w:bCs/>
        </w:rPr>
        <w:t>2.7 Induction of Nephrotoxicity and Cardiac Dysfunction</w:t>
      </w:r>
    </w:p>
    <w:p w:rsidR="007455DE" w:rsidRDefault="007455DE">
      <w:pPr>
        <w:pStyle w:val="Body"/>
        <w:spacing w:after="0"/>
        <w:rPr>
          <w:rFonts w:ascii="Arial" w:hAnsi="Arial" w:cs="Arial"/>
          <w:b/>
          <w:bCs/>
        </w:rPr>
      </w:pPr>
    </w:p>
    <w:p w:rsidR="007455DE" w:rsidRDefault="00C31511">
      <w:pPr>
        <w:pStyle w:val="Body"/>
        <w:spacing w:after="0"/>
        <w:rPr>
          <w:rFonts w:ascii="Arial" w:hAnsi="Arial" w:cs="Arial"/>
        </w:rPr>
      </w:pPr>
      <w:r>
        <w:rPr>
          <w:rFonts w:ascii="Arial" w:hAnsi="Arial" w:cs="Arial"/>
        </w:rPr>
        <w:t>Nephrotoxicity and cardiac dysfunction were induced using carbon tetrachloride (</w:t>
      </w:r>
      <w:proofErr w:type="spellStart"/>
      <w:r>
        <w:rPr>
          <w:rFonts w:ascii="Arial" w:hAnsi="Arial" w:cs="Arial"/>
        </w:rPr>
        <w:t>CCl</w:t>
      </w:r>
      <w:proofErr w:type="spellEnd"/>
      <w:r>
        <w:rPr>
          <w:rFonts w:ascii="Arial" w:hAnsi="Arial" w:cs="Arial"/>
        </w:rPr>
        <w:t xml:space="preserve">). </w:t>
      </w:r>
      <w:proofErr w:type="spellStart"/>
      <w:r>
        <w:rPr>
          <w:rFonts w:ascii="Arial" w:hAnsi="Arial" w:cs="Arial"/>
        </w:rPr>
        <w:t>CCl</w:t>
      </w:r>
      <w:proofErr w:type="spellEnd"/>
      <w:r>
        <w:rPr>
          <w:rFonts w:ascii="Cambria Math" w:hAnsi="Cambria Math" w:cs="Cambria Math"/>
        </w:rPr>
        <w:t>₄</w:t>
      </w:r>
      <w:r>
        <w:rPr>
          <w:rFonts w:ascii="Arial" w:hAnsi="Arial" w:cs="Arial"/>
        </w:rPr>
        <w:t xml:space="preserve"> was diluted in olive oil (1:1 v/v) and administered intraperitoneally at a dose of 1 mL/kg body weight, twice weekly. This protocol has been shown to reliably induce oxidative stress–mediated renal and cardiac damage (</w:t>
      </w:r>
      <w:proofErr w:type="spellStart"/>
      <w:r>
        <w:rPr>
          <w:rFonts w:ascii="Arial" w:hAnsi="Arial" w:cs="Arial"/>
        </w:rPr>
        <w:t>Alqudah</w:t>
      </w:r>
      <w:proofErr w:type="spellEnd"/>
      <w:r>
        <w:rPr>
          <w:rFonts w:ascii="Arial" w:hAnsi="Arial" w:cs="Arial"/>
        </w:rPr>
        <w:t xml:space="preserve"> et al., 2025; </w:t>
      </w:r>
      <w:proofErr w:type="spellStart"/>
      <w:r>
        <w:rPr>
          <w:rFonts w:ascii="Arial" w:hAnsi="Arial" w:cs="Arial"/>
        </w:rPr>
        <w:t>Baig</w:t>
      </w:r>
      <w:proofErr w:type="spellEnd"/>
      <w:r>
        <w:rPr>
          <w:rFonts w:ascii="Arial" w:hAnsi="Arial" w:cs="Arial"/>
        </w:rPr>
        <w:t xml:space="preserve"> &amp; Khan, 2023).</w:t>
      </w:r>
    </w:p>
    <w:p w:rsidR="007455DE" w:rsidRDefault="007455DE">
      <w:pPr>
        <w:pStyle w:val="Body"/>
        <w:spacing w:after="0"/>
        <w:jc w:val="left"/>
        <w:rPr>
          <w:rFonts w:ascii="Arial" w:hAnsi="Arial" w:cs="Arial"/>
        </w:rPr>
      </w:pPr>
    </w:p>
    <w:p w:rsidR="007455DE" w:rsidRDefault="00C31511">
      <w:pPr>
        <w:pStyle w:val="Body"/>
        <w:spacing w:after="0"/>
        <w:jc w:val="left"/>
        <w:rPr>
          <w:rFonts w:ascii="Arial" w:hAnsi="Arial" w:cs="Arial"/>
          <w:b/>
          <w:bCs/>
        </w:rPr>
      </w:pPr>
      <w:r>
        <w:rPr>
          <w:rFonts w:ascii="Arial" w:hAnsi="Arial" w:cs="Arial"/>
          <w:b/>
          <w:bCs/>
        </w:rPr>
        <w:t>2.8 Sample Collection</w:t>
      </w:r>
    </w:p>
    <w:p w:rsidR="007455DE" w:rsidRDefault="007455DE">
      <w:pPr>
        <w:pStyle w:val="Body"/>
        <w:spacing w:after="0"/>
        <w:rPr>
          <w:rFonts w:ascii="Arial" w:hAnsi="Arial" w:cs="Arial"/>
          <w:b/>
          <w:bCs/>
        </w:rPr>
      </w:pPr>
    </w:p>
    <w:p w:rsidR="007455DE" w:rsidRDefault="00C31511">
      <w:pPr>
        <w:pStyle w:val="Body"/>
        <w:spacing w:after="0"/>
        <w:rPr>
          <w:rFonts w:ascii="Arial" w:hAnsi="Arial" w:cs="Arial"/>
        </w:rPr>
      </w:pPr>
      <w:r>
        <w:rPr>
          <w:rFonts w:ascii="Arial" w:hAnsi="Arial" w:cs="Arial"/>
        </w:rPr>
        <w:lastRenderedPageBreak/>
        <w:t xml:space="preserve">At the end of the experimental period, blood samples were collected via cardiac puncture under light </w:t>
      </w:r>
      <w:proofErr w:type="spellStart"/>
      <w:r>
        <w:rPr>
          <w:rFonts w:ascii="Arial" w:hAnsi="Arial" w:cs="Arial"/>
        </w:rPr>
        <w:t>anaesthesia</w:t>
      </w:r>
      <w:proofErr w:type="spellEnd"/>
      <w:r>
        <w:rPr>
          <w:rFonts w:ascii="Arial" w:hAnsi="Arial" w:cs="Arial"/>
        </w:rPr>
        <w:t>, allowed to clot, and centrifuged at 3,000 rpm for 10 minutes to obtain serum, which was stored at −20°C until analysis. The kidneys and heart were excised, rinsed in ice-cold saline, blotted dry, and weighed. Portions of the organs were processed for biochemical assays, while others were preserved for histopathological examination.</w:t>
      </w:r>
    </w:p>
    <w:p w:rsidR="007455DE" w:rsidRDefault="007455DE">
      <w:pPr>
        <w:pStyle w:val="Body"/>
        <w:spacing w:after="0"/>
        <w:rPr>
          <w:rFonts w:ascii="Arial" w:hAnsi="Arial" w:cs="Arial"/>
        </w:rPr>
      </w:pPr>
    </w:p>
    <w:p w:rsidR="007455DE" w:rsidRDefault="00C31511">
      <w:pPr>
        <w:pStyle w:val="Body"/>
        <w:spacing w:after="0"/>
        <w:jc w:val="left"/>
        <w:rPr>
          <w:rFonts w:ascii="Arial" w:hAnsi="Arial" w:cs="Arial"/>
          <w:b/>
          <w:bCs/>
        </w:rPr>
      </w:pPr>
      <w:r>
        <w:rPr>
          <w:rFonts w:ascii="Arial" w:hAnsi="Arial" w:cs="Arial"/>
          <w:b/>
          <w:bCs/>
        </w:rPr>
        <w:t>2.9 Phytochemical Screening</w:t>
      </w:r>
    </w:p>
    <w:p w:rsidR="007455DE" w:rsidRDefault="00C31511">
      <w:pPr>
        <w:pStyle w:val="Body"/>
        <w:spacing w:after="0"/>
        <w:rPr>
          <w:rFonts w:ascii="Arial" w:hAnsi="Arial" w:cs="Arial"/>
        </w:rPr>
      </w:pPr>
      <w:r>
        <w:rPr>
          <w:rFonts w:ascii="Arial" w:hAnsi="Arial" w:cs="Arial"/>
        </w:rPr>
        <w:t>Preliminary phytochemical screening of LBEP was conducted to identify the bioactive constituents responsible for its observed biological activity. Standard qualitative procedures were employed to detect major secondary metabolites using established chemical tests.</w:t>
      </w:r>
    </w:p>
    <w:p w:rsidR="007455DE" w:rsidRDefault="00C31511">
      <w:pPr>
        <w:pStyle w:val="Body"/>
        <w:spacing w:after="0"/>
        <w:rPr>
          <w:rFonts w:ascii="Arial" w:hAnsi="Arial" w:cs="Arial"/>
        </w:rPr>
      </w:pPr>
      <w:r>
        <w:rPr>
          <w:rFonts w:ascii="Arial" w:hAnsi="Arial" w:cs="Arial"/>
        </w:rPr>
        <w:t xml:space="preserve">Alkaloids were assessed using Mayer’s and </w:t>
      </w:r>
      <w:proofErr w:type="spellStart"/>
      <w:r>
        <w:rPr>
          <w:rFonts w:ascii="Arial" w:hAnsi="Arial" w:cs="Arial"/>
        </w:rPr>
        <w:t>Dragendorff’s</w:t>
      </w:r>
      <w:proofErr w:type="spellEnd"/>
      <w:r>
        <w:rPr>
          <w:rFonts w:ascii="Arial" w:hAnsi="Arial" w:cs="Arial"/>
        </w:rPr>
        <w:t xml:space="preserve"> reagents; flavonoids were identified using the Shinoda test; tannins and phenolics were determined using the ferric chloride test; saponins were evaluated by the frothing test; while terpenoids and steroids were detected using the Salkowski reaction. Glycosides were assessed using the Keller–</w:t>
      </w:r>
      <w:proofErr w:type="spellStart"/>
      <w:r>
        <w:rPr>
          <w:rFonts w:ascii="Arial" w:hAnsi="Arial" w:cs="Arial"/>
        </w:rPr>
        <w:t>Kiliani</w:t>
      </w:r>
      <w:proofErr w:type="spellEnd"/>
      <w:r>
        <w:rPr>
          <w:rFonts w:ascii="Arial" w:hAnsi="Arial" w:cs="Arial"/>
        </w:rPr>
        <w:t xml:space="preserve"> test.</w:t>
      </w:r>
    </w:p>
    <w:p w:rsidR="007455DE" w:rsidRDefault="007455DE">
      <w:pPr>
        <w:pStyle w:val="Body"/>
        <w:spacing w:after="0"/>
        <w:rPr>
          <w:rFonts w:ascii="Arial" w:hAnsi="Arial" w:cs="Arial"/>
        </w:rPr>
      </w:pPr>
    </w:p>
    <w:p w:rsidR="007455DE" w:rsidRDefault="00C31511">
      <w:pPr>
        <w:pStyle w:val="Body"/>
        <w:spacing w:after="0"/>
        <w:jc w:val="left"/>
        <w:rPr>
          <w:rFonts w:ascii="Arial" w:hAnsi="Arial" w:cs="Arial"/>
          <w:b/>
          <w:bCs/>
        </w:rPr>
      </w:pPr>
      <w:r>
        <w:rPr>
          <w:rFonts w:ascii="Arial" w:hAnsi="Arial" w:cs="Arial"/>
          <w:b/>
          <w:bCs/>
        </w:rPr>
        <w:t>2.10 Biochemical Analysis</w:t>
      </w:r>
    </w:p>
    <w:p w:rsidR="007455DE" w:rsidRDefault="007455DE">
      <w:pPr>
        <w:pStyle w:val="Body"/>
        <w:spacing w:after="0"/>
        <w:rPr>
          <w:rFonts w:ascii="Arial" w:hAnsi="Arial" w:cs="Arial"/>
          <w:b/>
          <w:bCs/>
        </w:rPr>
      </w:pPr>
    </w:p>
    <w:p w:rsidR="007455DE" w:rsidRDefault="00C31511">
      <w:pPr>
        <w:pStyle w:val="Body"/>
        <w:numPr>
          <w:ilvl w:val="0"/>
          <w:numId w:val="1"/>
        </w:numPr>
        <w:spacing w:after="0"/>
        <w:jc w:val="left"/>
        <w:rPr>
          <w:rFonts w:ascii="Arial" w:hAnsi="Arial" w:cs="Arial"/>
          <w:b/>
          <w:bCs/>
          <w:i/>
          <w:iCs/>
          <w:u w:val="single"/>
        </w:rPr>
      </w:pPr>
      <w:r>
        <w:rPr>
          <w:rFonts w:ascii="Arial" w:hAnsi="Arial" w:cs="Arial"/>
          <w:b/>
          <w:bCs/>
          <w:i/>
          <w:iCs/>
          <w:u w:val="single"/>
        </w:rPr>
        <w:t>Renal Function Parameters</w:t>
      </w:r>
    </w:p>
    <w:p w:rsidR="007455DE" w:rsidRDefault="007455DE">
      <w:pPr>
        <w:pStyle w:val="Body"/>
        <w:spacing w:after="0"/>
        <w:ind w:left="720"/>
        <w:rPr>
          <w:rFonts w:ascii="Arial" w:hAnsi="Arial" w:cs="Arial"/>
          <w:b/>
          <w:bCs/>
        </w:rPr>
      </w:pPr>
    </w:p>
    <w:p w:rsidR="007455DE" w:rsidRDefault="00C31511">
      <w:pPr>
        <w:pStyle w:val="Body"/>
        <w:spacing w:after="0"/>
        <w:rPr>
          <w:rFonts w:ascii="Arial" w:hAnsi="Arial" w:cs="Arial"/>
        </w:rPr>
      </w:pPr>
      <w:r>
        <w:rPr>
          <w:rFonts w:ascii="Arial" w:hAnsi="Arial" w:cs="Arial"/>
        </w:rPr>
        <w:t xml:space="preserve">Serum urea was determined in line with the standard </w:t>
      </w:r>
      <w:proofErr w:type="spellStart"/>
      <w:r>
        <w:rPr>
          <w:rFonts w:ascii="Arial" w:hAnsi="Arial" w:cs="Arial"/>
        </w:rPr>
        <w:t>colourimetric</w:t>
      </w:r>
      <w:proofErr w:type="spellEnd"/>
      <w:r>
        <w:rPr>
          <w:rFonts w:ascii="Arial" w:hAnsi="Arial" w:cs="Arial"/>
        </w:rPr>
        <w:t xml:space="preserve"> method described by </w:t>
      </w:r>
      <w:proofErr w:type="spellStart"/>
      <w:r>
        <w:rPr>
          <w:rFonts w:ascii="Arial" w:hAnsi="Arial" w:cs="Arial"/>
        </w:rPr>
        <w:t>Owo</w:t>
      </w:r>
      <w:proofErr w:type="spellEnd"/>
      <w:r>
        <w:rPr>
          <w:rFonts w:ascii="Arial" w:hAnsi="Arial" w:cs="Arial"/>
        </w:rPr>
        <w:t xml:space="preserve"> and </w:t>
      </w:r>
      <w:proofErr w:type="spellStart"/>
      <w:r>
        <w:rPr>
          <w:rFonts w:ascii="Arial" w:hAnsi="Arial" w:cs="Arial"/>
        </w:rPr>
        <w:t>Kpomah</w:t>
      </w:r>
      <w:proofErr w:type="spellEnd"/>
      <w:r>
        <w:rPr>
          <w:rFonts w:ascii="Arial" w:hAnsi="Arial" w:cs="Arial"/>
        </w:rPr>
        <w:t xml:space="preserve"> (2023) using </w:t>
      </w:r>
      <w:proofErr w:type="spellStart"/>
      <w:r>
        <w:rPr>
          <w:rFonts w:ascii="Arial" w:hAnsi="Arial" w:cs="Arial"/>
        </w:rPr>
        <w:t>Randox</w:t>
      </w:r>
      <w:proofErr w:type="spellEnd"/>
      <w:r>
        <w:rPr>
          <w:rFonts w:ascii="Arial" w:hAnsi="Arial" w:cs="Arial"/>
        </w:rPr>
        <w:t xml:space="preserve"> diagnostic kits.</w:t>
      </w:r>
    </w:p>
    <w:p w:rsidR="007455DE" w:rsidRDefault="00C31511">
      <w:pPr>
        <w:pStyle w:val="Body"/>
        <w:spacing w:after="0"/>
        <w:rPr>
          <w:rFonts w:ascii="Arial" w:hAnsi="Arial" w:cs="Arial"/>
        </w:rPr>
      </w:pPr>
      <w:r>
        <w:rPr>
          <w:rFonts w:ascii="Arial" w:hAnsi="Arial" w:cs="Arial"/>
        </w:rPr>
        <w:t xml:space="preserve">  </w:t>
      </w:r>
    </w:p>
    <w:p w:rsidR="007455DE" w:rsidRDefault="00C31511">
      <w:pPr>
        <w:pStyle w:val="Body"/>
        <w:numPr>
          <w:ilvl w:val="0"/>
          <w:numId w:val="1"/>
        </w:numPr>
        <w:spacing w:after="0"/>
        <w:jc w:val="left"/>
        <w:rPr>
          <w:rFonts w:ascii="Arial" w:hAnsi="Arial" w:cs="Arial"/>
          <w:b/>
          <w:bCs/>
          <w:i/>
          <w:iCs/>
          <w:u w:val="single"/>
        </w:rPr>
      </w:pPr>
      <w:r>
        <w:rPr>
          <w:rFonts w:ascii="Arial" w:hAnsi="Arial" w:cs="Arial"/>
          <w:b/>
          <w:bCs/>
          <w:i/>
          <w:iCs/>
          <w:u w:val="single"/>
        </w:rPr>
        <w:t>Cardiac Biomarkers</w:t>
      </w:r>
    </w:p>
    <w:p w:rsidR="007455DE" w:rsidRDefault="007455DE">
      <w:pPr>
        <w:pStyle w:val="Body"/>
        <w:spacing w:after="0"/>
        <w:ind w:left="720"/>
        <w:rPr>
          <w:rFonts w:ascii="Arial" w:hAnsi="Arial" w:cs="Arial"/>
          <w:b/>
          <w:bCs/>
        </w:rPr>
      </w:pPr>
    </w:p>
    <w:p w:rsidR="007455DE" w:rsidRDefault="00C31511">
      <w:pPr>
        <w:pStyle w:val="Body"/>
        <w:spacing w:after="0"/>
        <w:rPr>
          <w:rFonts w:ascii="Arial" w:hAnsi="Arial" w:cs="Arial"/>
        </w:rPr>
      </w:pPr>
      <w:r>
        <w:rPr>
          <w:rFonts w:ascii="Arial" w:hAnsi="Arial" w:cs="Arial"/>
        </w:rPr>
        <w:t xml:space="preserve">Serum creatine kinase-MB (CK-MB) and lactate dehydrogenase (LDH) activities were determined spectrophotometrically using commercially available diagnostic kits obtained from </w:t>
      </w:r>
      <w:proofErr w:type="spellStart"/>
      <w:r>
        <w:rPr>
          <w:rFonts w:ascii="Arial" w:hAnsi="Arial" w:cs="Arial"/>
        </w:rPr>
        <w:t>Randox</w:t>
      </w:r>
      <w:proofErr w:type="spellEnd"/>
      <w:r>
        <w:rPr>
          <w:rFonts w:ascii="Arial" w:hAnsi="Arial" w:cs="Arial"/>
        </w:rPr>
        <w:t xml:space="preserve"> Laboratories (</w:t>
      </w:r>
      <w:proofErr w:type="spellStart"/>
      <w:r>
        <w:rPr>
          <w:rFonts w:ascii="Arial" w:hAnsi="Arial" w:cs="Arial"/>
        </w:rPr>
        <w:t>Crumlin</w:t>
      </w:r>
      <w:proofErr w:type="spellEnd"/>
      <w:r>
        <w:rPr>
          <w:rFonts w:ascii="Arial" w:hAnsi="Arial" w:cs="Arial"/>
        </w:rPr>
        <w:t xml:space="preserve">, United Kingdom), strictly following the manufacturer’s instructions. CK-MB activity was measured using the </w:t>
      </w:r>
      <w:proofErr w:type="spellStart"/>
      <w:r>
        <w:rPr>
          <w:rFonts w:ascii="Arial" w:hAnsi="Arial" w:cs="Arial"/>
        </w:rPr>
        <w:t>immunoinhibition</w:t>
      </w:r>
      <w:proofErr w:type="spellEnd"/>
      <w:r>
        <w:rPr>
          <w:rFonts w:ascii="Arial" w:hAnsi="Arial" w:cs="Arial"/>
        </w:rPr>
        <w:t xml:space="preserve"> method, which selectively inhibits the M subunit of creatine kinase to quantify the MB isoenzyme, while LDH activity was assayed using a kinetic method based on the oxidation of NADH to NAD</w:t>
      </w:r>
      <w:r>
        <w:rPr>
          <w:rFonts w:ascii="Cambria Math" w:hAnsi="Cambria Math" w:cs="Cambria Math"/>
        </w:rPr>
        <w:t>⁺</w:t>
      </w:r>
      <w:r>
        <w:rPr>
          <w:rFonts w:ascii="Arial" w:hAnsi="Arial" w:cs="Arial"/>
        </w:rPr>
        <w:t xml:space="preserve"> during the conversion of pyruvate to lactate, monitored at 340 nm. These biomarkers were evaluated as indices of myocardial membrane integrity and cardiac tissue injury following xenobiotic exposure.</w:t>
      </w:r>
    </w:p>
    <w:p w:rsidR="007455DE" w:rsidRDefault="007455DE">
      <w:pPr>
        <w:pStyle w:val="Body"/>
        <w:spacing w:after="0"/>
        <w:rPr>
          <w:rFonts w:ascii="Arial" w:hAnsi="Arial" w:cs="Arial"/>
        </w:rPr>
      </w:pPr>
    </w:p>
    <w:p w:rsidR="007455DE" w:rsidRDefault="00C31511">
      <w:pPr>
        <w:pStyle w:val="Body"/>
        <w:numPr>
          <w:ilvl w:val="0"/>
          <w:numId w:val="1"/>
        </w:numPr>
        <w:spacing w:after="0"/>
        <w:jc w:val="left"/>
        <w:rPr>
          <w:rFonts w:ascii="Arial" w:hAnsi="Arial" w:cs="Arial"/>
          <w:b/>
          <w:bCs/>
          <w:i/>
          <w:iCs/>
          <w:u w:val="single"/>
        </w:rPr>
      </w:pPr>
      <w:r>
        <w:rPr>
          <w:rFonts w:ascii="Arial" w:hAnsi="Arial" w:cs="Arial"/>
          <w:b/>
          <w:bCs/>
          <w:i/>
          <w:iCs/>
          <w:u w:val="single"/>
        </w:rPr>
        <w:t>Oxidative Stress and Antioxidant Parameters</w:t>
      </w:r>
    </w:p>
    <w:p w:rsidR="007455DE" w:rsidRDefault="007455DE">
      <w:pPr>
        <w:pStyle w:val="Body"/>
        <w:spacing w:after="0"/>
        <w:ind w:left="720"/>
        <w:rPr>
          <w:rFonts w:ascii="Arial" w:hAnsi="Arial" w:cs="Arial"/>
          <w:b/>
          <w:bCs/>
        </w:rPr>
      </w:pPr>
    </w:p>
    <w:p w:rsidR="007455DE" w:rsidRDefault="00C31511">
      <w:pPr>
        <w:pStyle w:val="Body"/>
        <w:spacing w:after="0"/>
        <w:rPr>
          <w:rFonts w:ascii="Arial" w:hAnsi="Arial" w:cs="Arial"/>
        </w:rPr>
      </w:pPr>
      <w:r>
        <w:rPr>
          <w:rFonts w:ascii="Arial" w:hAnsi="Arial" w:cs="Arial"/>
        </w:rPr>
        <w:t>Malondialdehyde (MDA) levels were determined as an index of lipid peroxidation, while superoxide dismutase (SOD), catalase (CAT), and reduced glutathione (GSH) were measured to evaluate antioxidant status using established methods (</w:t>
      </w:r>
      <w:proofErr w:type="spellStart"/>
      <w:r>
        <w:rPr>
          <w:rFonts w:ascii="Arial" w:hAnsi="Arial" w:cs="Arial"/>
        </w:rPr>
        <w:t>Ohkawa</w:t>
      </w:r>
      <w:proofErr w:type="spellEnd"/>
      <w:r>
        <w:rPr>
          <w:rFonts w:ascii="Arial" w:hAnsi="Arial" w:cs="Arial"/>
        </w:rPr>
        <w:t xml:space="preserve"> et al., 1979; </w:t>
      </w:r>
      <w:proofErr w:type="spellStart"/>
      <w:r>
        <w:rPr>
          <w:rFonts w:ascii="Arial" w:hAnsi="Arial" w:cs="Arial"/>
        </w:rPr>
        <w:t>Aebi</w:t>
      </w:r>
      <w:proofErr w:type="spellEnd"/>
      <w:r>
        <w:rPr>
          <w:rFonts w:ascii="Arial" w:hAnsi="Arial" w:cs="Arial"/>
        </w:rPr>
        <w:t>, 1984).</w:t>
      </w:r>
    </w:p>
    <w:p w:rsidR="007455DE" w:rsidRDefault="007455DE">
      <w:pPr>
        <w:pStyle w:val="Body"/>
        <w:spacing w:after="0"/>
        <w:rPr>
          <w:rFonts w:ascii="Arial" w:hAnsi="Arial" w:cs="Arial"/>
        </w:rPr>
      </w:pPr>
    </w:p>
    <w:p w:rsidR="007455DE" w:rsidRDefault="00C31511">
      <w:pPr>
        <w:pStyle w:val="Body"/>
        <w:spacing w:after="0"/>
        <w:jc w:val="left"/>
        <w:rPr>
          <w:rFonts w:ascii="Arial" w:hAnsi="Arial" w:cs="Arial"/>
          <w:b/>
          <w:bCs/>
        </w:rPr>
      </w:pPr>
      <w:r>
        <w:rPr>
          <w:rFonts w:ascii="Arial" w:hAnsi="Arial" w:cs="Arial"/>
          <w:b/>
          <w:bCs/>
        </w:rPr>
        <w:t>2.11 Histopathological Examination</w:t>
      </w:r>
    </w:p>
    <w:p w:rsidR="007455DE" w:rsidRDefault="007455DE">
      <w:pPr>
        <w:pStyle w:val="Body"/>
        <w:spacing w:after="0"/>
        <w:rPr>
          <w:rFonts w:ascii="Arial" w:hAnsi="Arial" w:cs="Arial"/>
          <w:b/>
          <w:bCs/>
        </w:rPr>
      </w:pPr>
    </w:p>
    <w:p w:rsidR="007455DE" w:rsidRDefault="00C31511">
      <w:pPr>
        <w:pStyle w:val="Body"/>
        <w:spacing w:after="0"/>
        <w:rPr>
          <w:rFonts w:ascii="Arial" w:hAnsi="Arial" w:cs="Arial"/>
        </w:rPr>
      </w:pPr>
      <w:r>
        <w:rPr>
          <w:rFonts w:ascii="Arial" w:hAnsi="Arial" w:cs="Arial"/>
        </w:rPr>
        <w:t>The kidney and heart tissues were fixed in 10% buffered formalin, processed using standard histological techniques, sectioned at 5 µm thickness, and stained with hematoxylin and eosin (H&amp;E). Tissue sections were examined under a light microscope for structural and pathological changes.</w:t>
      </w:r>
    </w:p>
    <w:p w:rsidR="007455DE" w:rsidRDefault="007455DE">
      <w:pPr>
        <w:pStyle w:val="Body"/>
        <w:spacing w:after="0"/>
        <w:rPr>
          <w:rFonts w:ascii="Arial" w:hAnsi="Arial" w:cs="Arial"/>
        </w:rPr>
      </w:pPr>
    </w:p>
    <w:p w:rsidR="007455DE" w:rsidRDefault="00C31511">
      <w:pPr>
        <w:pStyle w:val="Body"/>
        <w:spacing w:after="0"/>
        <w:jc w:val="left"/>
        <w:rPr>
          <w:rFonts w:ascii="Arial" w:hAnsi="Arial" w:cs="Arial"/>
          <w:b/>
          <w:bCs/>
        </w:rPr>
      </w:pPr>
      <w:r>
        <w:rPr>
          <w:rFonts w:ascii="Arial" w:hAnsi="Arial" w:cs="Arial"/>
          <w:b/>
          <w:bCs/>
        </w:rPr>
        <w:t>2.12 Statistical Analysis</w:t>
      </w:r>
    </w:p>
    <w:p w:rsidR="007455DE" w:rsidRDefault="007455DE">
      <w:pPr>
        <w:pStyle w:val="Body"/>
        <w:spacing w:after="0"/>
        <w:rPr>
          <w:rFonts w:ascii="Arial" w:hAnsi="Arial" w:cs="Arial"/>
          <w:b/>
          <w:bCs/>
        </w:rPr>
      </w:pPr>
    </w:p>
    <w:p w:rsidR="007455DE" w:rsidRDefault="00C31511">
      <w:pPr>
        <w:pStyle w:val="Body"/>
        <w:spacing w:after="0"/>
        <w:rPr>
          <w:rFonts w:ascii="Arial" w:hAnsi="Arial" w:cs="Arial"/>
        </w:rPr>
      </w:pPr>
      <w:r>
        <w:rPr>
          <w:rFonts w:ascii="Arial" w:hAnsi="Arial" w:cs="Arial"/>
        </w:rPr>
        <w:t xml:space="preserve">Data were expressed as mean ± standard error of mean (SEM). Statistical analysis was performed using one-way analysis of variance (ANOVA), followed by appropriate post hoc tests. Differences were considered statistically significant at </w:t>
      </w:r>
      <w:commentRangeStart w:id="6"/>
      <w:r>
        <w:rPr>
          <w:rFonts w:ascii="Arial" w:hAnsi="Arial" w:cs="Arial"/>
          <w:i/>
          <w:iCs/>
        </w:rPr>
        <w:t>p</w:t>
      </w:r>
      <w:commentRangeEnd w:id="6"/>
      <w:r w:rsidR="0057248D">
        <w:rPr>
          <w:rStyle w:val="CommentReference"/>
          <w:rFonts w:ascii="Times New Roman" w:hAnsi="Times New Roman"/>
          <w:lang w:val="nb-NO" w:eastAsia="nb-NO"/>
        </w:rPr>
        <w:commentReference w:id="6"/>
      </w:r>
      <w:r>
        <w:rPr>
          <w:rFonts w:ascii="Arial" w:hAnsi="Arial" w:cs="Arial"/>
        </w:rPr>
        <w:t xml:space="preserve"> &lt;</w:t>
      </w:r>
      <w:commentRangeStart w:id="7"/>
      <w:r>
        <w:rPr>
          <w:rFonts w:ascii="Arial" w:hAnsi="Arial" w:cs="Arial"/>
        </w:rPr>
        <w:t>.05</w:t>
      </w:r>
      <w:commentRangeEnd w:id="7"/>
      <w:r w:rsidR="0057248D">
        <w:rPr>
          <w:rStyle w:val="CommentReference"/>
          <w:rFonts w:ascii="Times New Roman" w:hAnsi="Times New Roman"/>
          <w:lang w:val="nb-NO" w:eastAsia="nb-NO"/>
        </w:rPr>
        <w:commentReference w:id="7"/>
      </w:r>
      <w:r>
        <w:rPr>
          <w:rFonts w:ascii="Arial" w:hAnsi="Arial" w:cs="Arial"/>
        </w:rPr>
        <w:t>.</w:t>
      </w:r>
    </w:p>
    <w:p w:rsidR="007455DE" w:rsidRDefault="007455DE">
      <w:pPr>
        <w:pStyle w:val="Body"/>
        <w:spacing w:after="0"/>
        <w:rPr>
          <w:rFonts w:ascii="Arial" w:hAnsi="Arial" w:cs="Arial"/>
        </w:rPr>
      </w:pPr>
    </w:p>
    <w:p w:rsidR="007455DE" w:rsidRDefault="00C31511">
      <w:pPr>
        <w:pStyle w:val="Head1"/>
        <w:spacing w:after="0"/>
        <w:jc w:val="both"/>
        <w:rPr>
          <w:rFonts w:ascii="Arial" w:hAnsi="Arial" w:cs="Arial"/>
        </w:rPr>
      </w:pPr>
      <w:r>
        <w:rPr>
          <w:rFonts w:ascii="Arial" w:hAnsi="Arial" w:cs="Arial"/>
        </w:rPr>
        <w:t>3. results and discussion</w:t>
      </w:r>
    </w:p>
    <w:p w:rsidR="007455DE" w:rsidRDefault="007455DE">
      <w:pPr>
        <w:pStyle w:val="Body"/>
        <w:spacing w:after="0"/>
        <w:rPr>
          <w:rFonts w:ascii="Arial" w:hAnsi="Arial" w:cs="Arial"/>
        </w:rPr>
      </w:pPr>
    </w:p>
    <w:p w:rsidR="007455DE" w:rsidRDefault="00C31511">
      <w:pPr>
        <w:pStyle w:val="Body"/>
        <w:spacing w:after="0"/>
        <w:jc w:val="left"/>
        <w:rPr>
          <w:rFonts w:ascii="Arial" w:hAnsi="Arial" w:cs="Arial"/>
          <w:b/>
          <w:bCs/>
          <w:sz w:val="22"/>
          <w:szCs w:val="22"/>
        </w:rPr>
      </w:pPr>
      <w:r>
        <w:rPr>
          <w:rFonts w:ascii="Arial" w:hAnsi="Arial" w:cs="Arial"/>
          <w:b/>
          <w:bCs/>
          <w:sz w:val="22"/>
          <w:szCs w:val="22"/>
        </w:rPr>
        <w:t>3.1 Results</w:t>
      </w:r>
    </w:p>
    <w:p w:rsidR="007455DE" w:rsidRDefault="007455DE">
      <w:pPr>
        <w:pStyle w:val="Body"/>
        <w:spacing w:after="0"/>
        <w:rPr>
          <w:rFonts w:ascii="Arial" w:hAnsi="Arial" w:cs="Arial"/>
          <w:b/>
          <w:bCs/>
        </w:rPr>
      </w:pPr>
    </w:p>
    <w:p w:rsidR="007455DE" w:rsidRDefault="00C31511">
      <w:pPr>
        <w:pStyle w:val="Body"/>
        <w:spacing w:after="0"/>
        <w:jc w:val="left"/>
        <w:rPr>
          <w:rFonts w:ascii="Arial" w:hAnsi="Arial" w:cs="Arial"/>
          <w:b/>
          <w:bCs/>
          <w:sz w:val="22"/>
          <w:szCs w:val="22"/>
        </w:rPr>
      </w:pPr>
      <w:r>
        <w:rPr>
          <w:rFonts w:ascii="Arial" w:hAnsi="Arial" w:cs="Arial"/>
          <w:b/>
          <w:bCs/>
          <w:sz w:val="22"/>
          <w:szCs w:val="22"/>
        </w:rPr>
        <w:t xml:space="preserve">3.1.1 Effect of the ethanolic pulp extract of L. </w:t>
      </w:r>
      <w:proofErr w:type="spellStart"/>
      <w:r>
        <w:rPr>
          <w:rFonts w:ascii="Arial" w:hAnsi="Arial" w:cs="Arial"/>
          <w:b/>
          <w:bCs/>
          <w:sz w:val="22"/>
          <w:szCs w:val="22"/>
        </w:rPr>
        <w:t>barbarum</w:t>
      </w:r>
      <w:proofErr w:type="spellEnd"/>
      <w:r>
        <w:rPr>
          <w:rFonts w:ascii="Arial" w:hAnsi="Arial" w:cs="Arial"/>
          <w:b/>
          <w:bCs/>
          <w:sz w:val="22"/>
          <w:szCs w:val="22"/>
        </w:rPr>
        <w:t xml:space="preserve"> (LBEP) on the acute toxicity</w:t>
      </w:r>
    </w:p>
    <w:p w:rsidR="007455DE" w:rsidRDefault="007455DE">
      <w:pPr>
        <w:pStyle w:val="Body"/>
        <w:spacing w:after="0"/>
        <w:jc w:val="left"/>
        <w:rPr>
          <w:rFonts w:ascii="Arial" w:hAnsi="Arial" w:cs="Arial"/>
          <w:b/>
          <w:bCs/>
          <w:sz w:val="22"/>
          <w:szCs w:val="22"/>
        </w:rPr>
      </w:pPr>
    </w:p>
    <w:p w:rsidR="007455DE" w:rsidRDefault="00C31511">
      <w:pPr>
        <w:pStyle w:val="Body"/>
        <w:rPr>
          <w:rFonts w:ascii="Arial" w:hAnsi="Arial" w:cs="Arial"/>
        </w:rPr>
      </w:pPr>
      <w:r>
        <w:rPr>
          <w:rFonts w:ascii="Arial" w:hAnsi="Arial" w:cs="Arial"/>
        </w:rPr>
        <w:t xml:space="preserve">Table 1 shows the effect of LBEP on acute toxicity in </w:t>
      </w:r>
      <w:commentRangeStart w:id="8"/>
      <w:proofErr w:type="spellStart"/>
      <w:r>
        <w:rPr>
          <w:rFonts w:ascii="Arial" w:hAnsi="Arial" w:cs="Arial"/>
        </w:rPr>
        <w:t>wistar</w:t>
      </w:r>
      <w:proofErr w:type="spellEnd"/>
      <w:r>
        <w:rPr>
          <w:rFonts w:ascii="Arial" w:hAnsi="Arial" w:cs="Arial"/>
        </w:rPr>
        <w:t xml:space="preserve"> </w:t>
      </w:r>
      <w:commentRangeEnd w:id="8"/>
      <w:r w:rsidR="0057248D">
        <w:rPr>
          <w:rStyle w:val="CommentReference"/>
          <w:rFonts w:ascii="Times New Roman" w:hAnsi="Times New Roman"/>
          <w:lang w:val="nb-NO" w:eastAsia="nb-NO"/>
        </w:rPr>
        <w:commentReference w:id="8"/>
      </w:r>
      <w:r>
        <w:rPr>
          <w:rFonts w:ascii="Arial" w:hAnsi="Arial" w:cs="Arial"/>
        </w:rPr>
        <w:t xml:space="preserve">rats. The ethanolic pulp extract of </w:t>
      </w:r>
      <w:r>
        <w:rPr>
          <w:rFonts w:ascii="Arial" w:hAnsi="Arial" w:cs="Arial"/>
          <w:i/>
          <w:iCs/>
        </w:rPr>
        <w:t xml:space="preserve">L. </w:t>
      </w:r>
      <w:proofErr w:type="spellStart"/>
      <w:r>
        <w:rPr>
          <w:rFonts w:ascii="Arial" w:hAnsi="Arial" w:cs="Arial"/>
          <w:i/>
          <w:iCs/>
        </w:rPr>
        <w:t>barbarum</w:t>
      </w:r>
      <w:proofErr w:type="spellEnd"/>
      <w:r>
        <w:rPr>
          <w:rFonts w:ascii="Arial" w:hAnsi="Arial" w:cs="Arial"/>
        </w:rPr>
        <w:t xml:space="preserve"> (LBEP) did not induce any mortality in the rats up to the dose of 1500 mg/kg body weight, and no rat mortality was observed in all the recruited groups. However, at the dose of 1500 mg/kg, the rats showed signs of weakness and sluggish movement.</w:t>
      </w:r>
    </w:p>
    <w:p w:rsidR="007455DE" w:rsidRDefault="00C31511">
      <w:pPr>
        <w:pStyle w:val="Body"/>
        <w:rPr>
          <w:rFonts w:ascii="Arial" w:hAnsi="Arial" w:cs="Arial"/>
        </w:rPr>
      </w:pPr>
      <w:r>
        <w:rPr>
          <w:rFonts w:ascii="Arial" w:hAnsi="Arial" w:cs="Arial"/>
        </w:rPr>
        <w:lastRenderedPageBreak/>
        <w:t>Table 1: Effect of LBEP on Acute Toxicity in Wistar Rats</w:t>
      </w:r>
    </w:p>
    <w:tbl>
      <w:tblPr>
        <w:tblW w:w="0" w:type="auto"/>
        <w:tblBorders>
          <w:top w:val="single" w:sz="4" w:space="0" w:color="7F7F7F"/>
          <w:bottom w:val="single" w:sz="4" w:space="0" w:color="7F7F7F"/>
        </w:tblBorders>
        <w:tblCellMar>
          <w:left w:w="0" w:type="dxa"/>
          <w:right w:w="0" w:type="dxa"/>
        </w:tblCellMar>
        <w:tblLook w:val="04A0" w:firstRow="1" w:lastRow="0" w:firstColumn="1" w:lastColumn="0" w:noHBand="0" w:noVBand="1"/>
      </w:tblPr>
      <w:tblGrid>
        <w:gridCol w:w="2324"/>
        <w:gridCol w:w="1401"/>
        <w:gridCol w:w="1557"/>
        <w:gridCol w:w="1868"/>
        <w:gridCol w:w="3102"/>
      </w:tblGrid>
      <w:tr w:rsidR="007455DE">
        <w:tc>
          <w:tcPr>
            <w:tcW w:w="0" w:type="auto"/>
            <w:tcBorders>
              <w:top w:val="single" w:sz="4" w:space="0" w:color="7F7F7F"/>
              <w:left w:val="nil"/>
              <w:bottom w:val="single" w:sz="4" w:space="0" w:color="7F7F7F"/>
              <w:right w:val="nil"/>
            </w:tcBorders>
          </w:tcPr>
          <w:p w:rsidR="007455DE" w:rsidRDefault="00C31511">
            <w:pPr>
              <w:pStyle w:val="Body"/>
              <w:rPr>
                <w:rFonts w:ascii="Arial" w:hAnsi="Arial" w:cs="Arial"/>
              </w:rPr>
            </w:pPr>
            <w:r>
              <w:rPr>
                <w:rFonts w:ascii="Arial" w:hAnsi="Arial" w:cs="Arial"/>
              </w:rPr>
              <w:t>Dose (mg/kg body weight)</w:t>
            </w:r>
          </w:p>
        </w:tc>
        <w:tc>
          <w:tcPr>
            <w:tcW w:w="0" w:type="auto"/>
            <w:tcBorders>
              <w:top w:val="single" w:sz="4" w:space="0" w:color="7F7F7F"/>
              <w:left w:val="nil"/>
              <w:bottom w:val="single" w:sz="4" w:space="0" w:color="7F7F7F"/>
              <w:right w:val="nil"/>
            </w:tcBorders>
          </w:tcPr>
          <w:p w:rsidR="007455DE" w:rsidRDefault="00C31511">
            <w:pPr>
              <w:pStyle w:val="Body"/>
              <w:rPr>
                <w:rFonts w:ascii="Arial" w:hAnsi="Arial" w:cs="Arial"/>
              </w:rPr>
            </w:pPr>
            <w:r>
              <w:rPr>
                <w:rFonts w:ascii="Arial" w:hAnsi="Arial" w:cs="Arial"/>
              </w:rPr>
              <w:t>Number of Rats</w:t>
            </w:r>
          </w:p>
        </w:tc>
        <w:tc>
          <w:tcPr>
            <w:tcW w:w="0" w:type="auto"/>
            <w:tcBorders>
              <w:top w:val="single" w:sz="4" w:space="0" w:color="7F7F7F"/>
              <w:left w:val="nil"/>
              <w:bottom w:val="single" w:sz="4" w:space="0" w:color="7F7F7F"/>
              <w:right w:val="nil"/>
            </w:tcBorders>
          </w:tcPr>
          <w:p w:rsidR="007455DE" w:rsidRDefault="00C31511">
            <w:pPr>
              <w:pStyle w:val="Body"/>
              <w:rPr>
                <w:rFonts w:ascii="Arial" w:hAnsi="Arial" w:cs="Arial"/>
              </w:rPr>
            </w:pPr>
            <w:r>
              <w:rPr>
                <w:rFonts w:ascii="Arial" w:hAnsi="Arial" w:cs="Arial"/>
              </w:rPr>
              <w:t>Mortality (0–24 h)</w:t>
            </w:r>
          </w:p>
        </w:tc>
        <w:tc>
          <w:tcPr>
            <w:tcW w:w="0" w:type="auto"/>
            <w:tcBorders>
              <w:top w:val="single" w:sz="4" w:space="0" w:color="7F7F7F"/>
              <w:left w:val="nil"/>
              <w:bottom w:val="single" w:sz="4" w:space="0" w:color="7F7F7F"/>
              <w:right w:val="nil"/>
            </w:tcBorders>
          </w:tcPr>
          <w:p w:rsidR="007455DE" w:rsidRDefault="00C31511">
            <w:pPr>
              <w:pStyle w:val="Body"/>
              <w:rPr>
                <w:rFonts w:ascii="Arial" w:hAnsi="Arial" w:cs="Arial"/>
              </w:rPr>
            </w:pPr>
            <w:r>
              <w:rPr>
                <w:rFonts w:ascii="Arial" w:hAnsi="Arial" w:cs="Arial"/>
              </w:rPr>
              <w:t>Mortality (0–14 days)</w:t>
            </w:r>
          </w:p>
        </w:tc>
        <w:tc>
          <w:tcPr>
            <w:tcW w:w="0" w:type="auto"/>
            <w:tcBorders>
              <w:top w:val="single" w:sz="4" w:space="0" w:color="7F7F7F"/>
              <w:left w:val="nil"/>
              <w:bottom w:val="single" w:sz="4" w:space="0" w:color="7F7F7F"/>
              <w:right w:val="nil"/>
            </w:tcBorders>
          </w:tcPr>
          <w:p w:rsidR="007455DE" w:rsidRDefault="00C31511">
            <w:pPr>
              <w:pStyle w:val="Body"/>
              <w:rPr>
                <w:rFonts w:ascii="Arial" w:hAnsi="Arial" w:cs="Arial"/>
              </w:rPr>
            </w:pPr>
            <w:r>
              <w:rPr>
                <w:rFonts w:ascii="Arial" w:hAnsi="Arial" w:cs="Arial"/>
              </w:rPr>
              <w:t>Observed Signs of Toxicity</w:t>
            </w:r>
          </w:p>
        </w:tc>
      </w:tr>
      <w:tr w:rsidR="007455DE">
        <w:tc>
          <w:tcPr>
            <w:tcW w:w="0" w:type="auto"/>
            <w:tcBorders>
              <w:top w:val="nil"/>
              <w:left w:val="nil"/>
              <w:bottom w:val="nil"/>
              <w:right w:val="nil"/>
            </w:tcBorders>
          </w:tcPr>
          <w:p w:rsidR="007455DE" w:rsidRDefault="00C31511">
            <w:pPr>
              <w:pStyle w:val="Body"/>
              <w:rPr>
                <w:rFonts w:ascii="Arial" w:hAnsi="Arial" w:cs="Arial"/>
              </w:rPr>
            </w:pPr>
            <w:r>
              <w:rPr>
                <w:rFonts w:ascii="Arial" w:hAnsi="Arial" w:cs="Arial"/>
              </w:rPr>
              <w:t xml:space="preserve">0 </w:t>
            </w:r>
          </w:p>
        </w:tc>
        <w:tc>
          <w:tcPr>
            <w:tcW w:w="0" w:type="auto"/>
            <w:tcBorders>
              <w:top w:val="nil"/>
              <w:left w:val="nil"/>
              <w:bottom w:val="nil"/>
              <w:right w:val="nil"/>
            </w:tcBorders>
          </w:tcPr>
          <w:p w:rsidR="007455DE" w:rsidRDefault="00C31511">
            <w:pPr>
              <w:pStyle w:val="Body"/>
              <w:rPr>
                <w:rFonts w:ascii="Arial" w:hAnsi="Arial" w:cs="Arial"/>
              </w:rPr>
            </w:pPr>
            <w:r>
              <w:rPr>
                <w:rFonts w:ascii="Arial" w:hAnsi="Arial" w:cs="Arial"/>
              </w:rPr>
              <w:t>6</w:t>
            </w:r>
          </w:p>
        </w:tc>
        <w:tc>
          <w:tcPr>
            <w:tcW w:w="0" w:type="auto"/>
            <w:tcBorders>
              <w:top w:val="nil"/>
              <w:left w:val="nil"/>
              <w:bottom w:val="nil"/>
              <w:right w:val="nil"/>
            </w:tcBorders>
          </w:tcPr>
          <w:p w:rsidR="007455DE" w:rsidRDefault="00C31511">
            <w:pPr>
              <w:pStyle w:val="Body"/>
              <w:rPr>
                <w:rFonts w:ascii="Arial" w:hAnsi="Arial" w:cs="Arial"/>
              </w:rPr>
            </w:pPr>
            <w:r>
              <w:rPr>
                <w:rFonts w:ascii="Arial" w:hAnsi="Arial" w:cs="Arial"/>
              </w:rPr>
              <w:t>0/6</w:t>
            </w:r>
          </w:p>
        </w:tc>
        <w:tc>
          <w:tcPr>
            <w:tcW w:w="0" w:type="auto"/>
            <w:tcBorders>
              <w:top w:val="nil"/>
              <w:left w:val="nil"/>
              <w:bottom w:val="nil"/>
              <w:right w:val="nil"/>
            </w:tcBorders>
          </w:tcPr>
          <w:p w:rsidR="007455DE" w:rsidRDefault="00C31511">
            <w:pPr>
              <w:pStyle w:val="Body"/>
              <w:rPr>
                <w:rFonts w:ascii="Arial" w:hAnsi="Arial" w:cs="Arial"/>
              </w:rPr>
            </w:pPr>
            <w:r>
              <w:rPr>
                <w:rFonts w:ascii="Arial" w:hAnsi="Arial" w:cs="Arial"/>
              </w:rPr>
              <w:t>0/6</w:t>
            </w:r>
          </w:p>
        </w:tc>
        <w:tc>
          <w:tcPr>
            <w:tcW w:w="0" w:type="auto"/>
            <w:tcBorders>
              <w:top w:val="nil"/>
              <w:left w:val="nil"/>
              <w:bottom w:val="nil"/>
              <w:right w:val="nil"/>
            </w:tcBorders>
          </w:tcPr>
          <w:p w:rsidR="007455DE" w:rsidRDefault="00C31511">
            <w:pPr>
              <w:pStyle w:val="Body"/>
              <w:rPr>
                <w:rFonts w:ascii="Arial" w:hAnsi="Arial" w:cs="Arial"/>
              </w:rPr>
            </w:pPr>
            <w:r>
              <w:rPr>
                <w:rFonts w:ascii="Arial" w:hAnsi="Arial" w:cs="Arial"/>
              </w:rPr>
              <w:t>No visible signs</w:t>
            </w:r>
          </w:p>
        </w:tc>
      </w:tr>
      <w:tr w:rsidR="007455DE">
        <w:tc>
          <w:tcPr>
            <w:tcW w:w="0" w:type="auto"/>
            <w:tcBorders>
              <w:top w:val="nil"/>
              <w:left w:val="nil"/>
              <w:bottom w:val="nil"/>
              <w:right w:val="nil"/>
            </w:tcBorders>
          </w:tcPr>
          <w:p w:rsidR="007455DE" w:rsidRDefault="00C31511">
            <w:pPr>
              <w:pStyle w:val="Body"/>
              <w:rPr>
                <w:rFonts w:ascii="Arial" w:hAnsi="Arial" w:cs="Arial"/>
              </w:rPr>
            </w:pPr>
            <w:r>
              <w:rPr>
                <w:rFonts w:ascii="Arial" w:hAnsi="Arial" w:cs="Arial"/>
              </w:rPr>
              <w:t>300</w:t>
            </w:r>
          </w:p>
        </w:tc>
        <w:tc>
          <w:tcPr>
            <w:tcW w:w="0" w:type="auto"/>
            <w:tcBorders>
              <w:top w:val="nil"/>
              <w:left w:val="nil"/>
              <w:bottom w:val="nil"/>
              <w:right w:val="nil"/>
            </w:tcBorders>
          </w:tcPr>
          <w:p w:rsidR="007455DE" w:rsidRDefault="00C31511">
            <w:pPr>
              <w:pStyle w:val="Body"/>
              <w:rPr>
                <w:rFonts w:ascii="Arial" w:hAnsi="Arial" w:cs="Arial"/>
              </w:rPr>
            </w:pPr>
            <w:r>
              <w:rPr>
                <w:rFonts w:ascii="Arial" w:hAnsi="Arial" w:cs="Arial"/>
              </w:rPr>
              <w:t>6</w:t>
            </w:r>
          </w:p>
        </w:tc>
        <w:tc>
          <w:tcPr>
            <w:tcW w:w="0" w:type="auto"/>
            <w:tcBorders>
              <w:top w:val="nil"/>
              <w:left w:val="nil"/>
              <w:bottom w:val="nil"/>
              <w:right w:val="nil"/>
            </w:tcBorders>
          </w:tcPr>
          <w:p w:rsidR="007455DE" w:rsidRDefault="00C31511">
            <w:pPr>
              <w:pStyle w:val="Body"/>
              <w:rPr>
                <w:rFonts w:ascii="Arial" w:hAnsi="Arial" w:cs="Arial"/>
              </w:rPr>
            </w:pPr>
            <w:r>
              <w:rPr>
                <w:rFonts w:ascii="Arial" w:hAnsi="Arial" w:cs="Arial"/>
              </w:rPr>
              <w:t>0/6</w:t>
            </w:r>
          </w:p>
        </w:tc>
        <w:tc>
          <w:tcPr>
            <w:tcW w:w="0" w:type="auto"/>
            <w:tcBorders>
              <w:top w:val="nil"/>
              <w:left w:val="nil"/>
              <w:bottom w:val="nil"/>
              <w:right w:val="nil"/>
            </w:tcBorders>
          </w:tcPr>
          <w:p w:rsidR="007455DE" w:rsidRDefault="00C31511">
            <w:pPr>
              <w:pStyle w:val="Body"/>
              <w:rPr>
                <w:rFonts w:ascii="Arial" w:hAnsi="Arial" w:cs="Arial"/>
              </w:rPr>
            </w:pPr>
            <w:r>
              <w:rPr>
                <w:rFonts w:ascii="Arial" w:hAnsi="Arial" w:cs="Arial"/>
              </w:rPr>
              <w:t>0/6</w:t>
            </w:r>
          </w:p>
        </w:tc>
        <w:tc>
          <w:tcPr>
            <w:tcW w:w="0" w:type="auto"/>
            <w:tcBorders>
              <w:top w:val="nil"/>
              <w:left w:val="nil"/>
              <w:bottom w:val="nil"/>
              <w:right w:val="nil"/>
            </w:tcBorders>
          </w:tcPr>
          <w:p w:rsidR="007455DE" w:rsidRDefault="00C31511">
            <w:pPr>
              <w:pStyle w:val="Body"/>
              <w:rPr>
                <w:rFonts w:ascii="Arial" w:hAnsi="Arial" w:cs="Arial"/>
              </w:rPr>
            </w:pPr>
            <w:r>
              <w:rPr>
                <w:rFonts w:ascii="Arial" w:hAnsi="Arial" w:cs="Arial"/>
              </w:rPr>
              <w:t>No visible signs</w:t>
            </w:r>
          </w:p>
        </w:tc>
      </w:tr>
      <w:tr w:rsidR="007455DE">
        <w:tc>
          <w:tcPr>
            <w:tcW w:w="0" w:type="auto"/>
            <w:tcBorders>
              <w:top w:val="nil"/>
              <w:left w:val="nil"/>
              <w:bottom w:val="nil"/>
              <w:right w:val="nil"/>
            </w:tcBorders>
          </w:tcPr>
          <w:p w:rsidR="007455DE" w:rsidRDefault="00C31511">
            <w:pPr>
              <w:pStyle w:val="Body"/>
              <w:rPr>
                <w:rFonts w:ascii="Arial" w:hAnsi="Arial" w:cs="Arial"/>
              </w:rPr>
            </w:pPr>
            <w:r>
              <w:rPr>
                <w:rFonts w:ascii="Arial" w:hAnsi="Arial" w:cs="Arial"/>
              </w:rPr>
              <w:t>600</w:t>
            </w:r>
          </w:p>
        </w:tc>
        <w:tc>
          <w:tcPr>
            <w:tcW w:w="0" w:type="auto"/>
            <w:tcBorders>
              <w:top w:val="nil"/>
              <w:left w:val="nil"/>
              <w:bottom w:val="nil"/>
              <w:right w:val="nil"/>
            </w:tcBorders>
          </w:tcPr>
          <w:p w:rsidR="007455DE" w:rsidRDefault="00C31511">
            <w:pPr>
              <w:pStyle w:val="Body"/>
              <w:rPr>
                <w:rFonts w:ascii="Arial" w:hAnsi="Arial" w:cs="Arial"/>
              </w:rPr>
            </w:pPr>
            <w:r>
              <w:rPr>
                <w:rFonts w:ascii="Arial" w:hAnsi="Arial" w:cs="Arial"/>
              </w:rPr>
              <w:t>6</w:t>
            </w:r>
          </w:p>
        </w:tc>
        <w:tc>
          <w:tcPr>
            <w:tcW w:w="0" w:type="auto"/>
            <w:tcBorders>
              <w:top w:val="nil"/>
              <w:left w:val="nil"/>
              <w:bottom w:val="nil"/>
              <w:right w:val="nil"/>
            </w:tcBorders>
          </w:tcPr>
          <w:p w:rsidR="007455DE" w:rsidRDefault="00C31511">
            <w:pPr>
              <w:pStyle w:val="Body"/>
              <w:rPr>
                <w:rFonts w:ascii="Arial" w:hAnsi="Arial" w:cs="Arial"/>
              </w:rPr>
            </w:pPr>
            <w:r>
              <w:rPr>
                <w:rFonts w:ascii="Arial" w:hAnsi="Arial" w:cs="Arial"/>
              </w:rPr>
              <w:t>0/6</w:t>
            </w:r>
          </w:p>
        </w:tc>
        <w:tc>
          <w:tcPr>
            <w:tcW w:w="0" w:type="auto"/>
            <w:tcBorders>
              <w:top w:val="nil"/>
              <w:left w:val="nil"/>
              <w:bottom w:val="nil"/>
              <w:right w:val="nil"/>
            </w:tcBorders>
          </w:tcPr>
          <w:p w:rsidR="007455DE" w:rsidRDefault="00C31511">
            <w:pPr>
              <w:pStyle w:val="Body"/>
              <w:rPr>
                <w:rFonts w:ascii="Arial" w:hAnsi="Arial" w:cs="Arial"/>
              </w:rPr>
            </w:pPr>
            <w:r>
              <w:rPr>
                <w:rFonts w:ascii="Arial" w:hAnsi="Arial" w:cs="Arial"/>
              </w:rPr>
              <w:t>0/6</w:t>
            </w:r>
          </w:p>
        </w:tc>
        <w:tc>
          <w:tcPr>
            <w:tcW w:w="0" w:type="auto"/>
            <w:tcBorders>
              <w:top w:val="nil"/>
              <w:left w:val="nil"/>
              <w:bottom w:val="nil"/>
              <w:right w:val="nil"/>
            </w:tcBorders>
          </w:tcPr>
          <w:p w:rsidR="007455DE" w:rsidRDefault="00C31511">
            <w:pPr>
              <w:pStyle w:val="Body"/>
              <w:rPr>
                <w:rFonts w:ascii="Arial" w:hAnsi="Arial" w:cs="Arial"/>
              </w:rPr>
            </w:pPr>
            <w:r>
              <w:rPr>
                <w:rFonts w:ascii="Arial" w:hAnsi="Arial" w:cs="Arial"/>
              </w:rPr>
              <w:t>No visible signs</w:t>
            </w:r>
          </w:p>
        </w:tc>
      </w:tr>
      <w:tr w:rsidR="007455DE">
        <w:tc>
          <w:tcPr>
            <w:tcW w:w="0" w:type="auto"/>
            <w:tcBorders>
              <w:top w:val="nil"/>
              <w:left w:val="nil"/>
              <w:bottom w:val="nil"/>
              <w:right w:val="nil"/>
            </w:tcBorders>
          </w:tcPr>
          <w:p w:rsidR="007455DE" w:rsidRDefault="00C31511">
            <w:pPr>
              <w:pStyle w:val="Body"/>
              <w:rPr>
                <w:rFonts w:ascii="Arial" w:hAnsi="Arial" w:cs="Arial"/>
              </w:rPr>
            </w:pPr>
            <w:r>
              <w:rPr>
                <w:rFonts w:ascii="Arial" w:hAnsi="Arial" w:cs="Arial"/>
              </w:rPr>
              <w:t>1000</w:t>
            </w:r>
          </w:p>
        </w:tc>
        <w:tc>
          <w:tcPr>
            <w:tcW w:w="0" w:type="auto"/>
            <w:tcBorders>
              <w:top w:val="nil"/>
              <w:left w:val="nil"/>
              <w:bottom w:val="nil"/>
              <w:right w:val="nil"/>
            </w:tcBorders>
          </w:tcPr>
          <w:p w:rsidR="007455DE" w:rsidRDefault="00C31511">
            <w:pPr>
              <w:pStyle w:val="Body"/>
              <w:rPr>
                <w:rFonts w:ascii="Arial" w:hAnsi="Arial" w:cs="Arial"/>
              </w:rPr>
            </w:pPr>
            <w:r>
              <w:rPr>
                <w:rFonts w:ascii="Arial" w:hAnsi="Arial" w:cs="Arial"/>
              </w:rPr>
              <w:t>6</w:t>
            </w:r>
          </w:p>
        </w:tc>
        <w:tc>
          <w:tcPr>
            <w:tcW w:w="0" w:type="auto"/>
            <w:tcBorders>
              <w:top w:val="nil"/>
              <w:left w:val="nil"/>
              <w:bottom w:val="nil"/>
              <w:right w:val="nil"/>
            </w:tcBorders>
          </w:tcPr>
          <w:p w:rsidR="007455DE" w:rsidRDefault="00C31511">
            <w:pPr>
              <w:pStyle w:val="Body"/>
              <w:rPr>
                <w:rFonts w:ascii="Arial" w:hAnsi="Arial" w:cs="Arial"/>
              </w:rPr>
            </w:pPr>
            <w:r>
              <w:rPr>
                <w:rFonts w:ascii="Arial" w:hAnsi="Arial" w:cs="Arial"/>
              </w:rPr>
              <w:t>0/6</w:t>
            </w:r>
          </w:p>
        </w:tc>
        <w:tc>
          <w:tcPr>
            <w:tcW w:w="0" w:type="auto"/>
            <w:tcBorders>
              <w:top w:val="nil"/>
              <w:left w:val="nil"/>
              <w:bottom w:val="nil"/>
              <w:right w:val="nil"/>
            </w:tcBorders>
          </w:tcPr>
          <w:p w:rsidR="007455DE" w:rsidRDefault="00C31511">
            <w:pPr>
              <w:pStyle w:val="Body"/>
              <w:rPr>
                <w:rFonts w:ascii="Arial" w:hAnsi="Arial" w:cs="Arial"/>
              </w:rPr>
            </w:pPr>
            <w:r>
              <w:rPr>
                <w:rFonts w:ascii="Arial" w:hAnsi="Arial" w:cs="Arial"/>
              </w:rPr>
              <w:t>0/6</w:t>
            </w:r>
          </w:p>
        </w:tc>
        <w:tc>
          <w:tcPr>
            <w:tcW w:w="0" w:type="auto"/>
            <w:tcBorders>
              <w:top w:val="nil"/>
              <w:left w:val="nil"/>
              <w:bottom w:val="nil"/>
              <w:right w:val="nil"/>
            </w:tcBorders>
          </w:tcPr>
          <w:p w:rsidR="007455DE" w:rsidRDefault="00C31511">
            <w:pPr>
              <w:pStyle w:val="Body"/>
              <w:rPr>
                <w:rFonts w:ascii="Arial" w:hAnsi="Arial" w:cs="Arial"/>
              </w:rPr>
            </w:pPr>
            <w:r>
              <w:rPr>
                <w:rFonts w:ascii="Arial" w:hAnsi="Arial" w:cs="Arial"/>
              </w:rPr>
              <w:t>No visible signs</w:t>
            </w:r>
          </w:p>
        </w:tc>
      </w:tr>
      <w:tr w:rsidR="007455DE">
        <w:tc>
          <w:tcPr>
            <w:tcW w:w="0" w:type="auto"/>
            <w:tcBorders>
              <w:top w:val="nil"/>
              <w:left w:val="nil"/>
              <w:bottom w:val="single" w:sz="4" w:space="0" w:color="7F7F7F"/>
              <w:right w:val="nil"/>
            </w:tcBorders>
          </w:tcPr>
          <w:p w:rsidR="007455DE" w:rsidRDefault="00C31511">
            <w:pPr>
              <w:pStyle w:val="Body"/>
              <w:rPr>
                <w:rFonts w:ascii="Arial" w:hAnsi="Arial" w:cs="Arial"/>
              </w:rPr>
            </w:pPr>
            <w:r>
              <w:rPr>
                <w:rFonts w:ascii="Arial" w:hAnsi="Arial" w:cs="Arial"/>
              </w:rPr>
              <w:t>1500</w:t>
            </w:r>
          </w:p>
        </w:tc>
        <w:tc>
          <w:tcPr>
            <w:tcW w:w="0" w:type="auto"/>
            <w:tcBorders>
              <w:top w:val="nil"/>
              <w:left w:val="nil"/>
              <w:bottom w:val="single" w:sz="4" w:space="0" w:color="7F7F7F"/>
              <w:right w:val="nil"/>
            </w:tcBorders>
          </w:tcPr>
          <w:p w:rsidR="007455DE" w:rsidRDefault="00C31511">
            <w:pPr>
              <w:pStyle w:val="Body"/>
              <w:rPr>
                <w:rFonts w:ascii="Arial" w:hAnsi="Arial" w:cs="Arial"/>
              </w:rPr>
            </w:pPr>
            <w:r>
              <w:rPr>
                <w:rFonts w:ascii="Arial" w:hAnsi="Arial" w:cs="Arial"/>
              </w:rPr>
              <w:t>6</w:t>
            </w:r>
          </w:p>
        </w:tc>
        <w:tc>
          <w:tcPr>
            <w:tcW w:w="0" w:type="auto"/>
            <w:tcBorders>
              <w:top w:val="nil"/>
              <w:left w:val="nil"/>
              <w:bottom w:val="single" w:sz="4" w:space="0" w:color="7F7F7F"/>
              <w:right w:val="nil"/>
            </w:tcBorders>
          </w:tcPr>
          <w:p w:rsidR="007455DE" w:rsidRDefault="00C31511">
            <w:pPr>
              <w:pStyle w:val="Body"/>
              <w:rPr>
                <w:rFonts w:ascii="Arial" w:hAnsi="Arial" w:cs="Arial"/>
              </w:rPr>
            </w:pPr>
            <w:r>
              <w:rPr>
                <w:rFonts w:ascii="Arial" w:hAnsi="Arial" w:cs="Arial"/>
              </w:rPr>
              <w:t>0/6</w:t>
            </w:r>
          </w:p>
        </w:tc>
        <w:tc>
          <w:tcPr>
            <w:tcW w:w="0" w:type="auto"/>
            <w:tcBorders>
              <w:top w:val="nil"/>
              <w:left w:val="nil"/>
              <w:bottom w:val="single" w:sz="4" w:space="0" w:color="7F7F7F"/>
              <w:right w:val="nil"/>
            </w:tcBorders>
          </w:tcPr>
          <w:p w:rsidR="007455DE" w:rsidRDefault="00C31511">
            <w:pPr>
              <w:pStyle w:val="Body"/>
              <w:rPr>
                <w:rFonts w:ascii="Arial" w:hAnsi="Arial" w:cs="Arial"/>
              </w:rPr>
            </w:pPr>
            <w:r>
              <w:rPr>
                <w:rFonts w:ascii="Arial" w:hAnsi="Arial" w:cs="Arial"/>
              </w:rPr>
              <w:t>0/6</w:t>
            </w:r>
          </w:p>
        </w:tc>
        <w:tc>
          <w:tcPr>
            <w:tcW w:w="0" w:type="auto"/>
            <w:tcBorders>
              <w:top w:val="nil"/>
              <w:left w:val="nil"/>
              <w:bottom w:val="single" w:sz="4" w:space="0" w:color="7F7F7F"/>
              <w:right w:val="nil"/>
            </w:tcBorders>
          </w:tcPr>
          <w:p w:rsidR="007455DE" w:rsidRDefault="00C31511">
            <w:pPr>
              <w:pStyle w:val="Body"/>
              <w:rPr>
                <w:rFonts w:ascii="Arial" w:hAnsi="Arial" w:cs="Arial"/>
              </w:rPr>
            </w:pPr>
            <w:r>
              <w:rPr>
                <w:rFonts w:ascii="Arial" w:hAnsi="Arial" w:cs="Arial"/>
              </w:rPr>
              <w:t>Weakness and sluggish movement</w:t>
            </w:r>
          </w:p>
        </w:tc>
      </w:tr>
    </w:tbl>
    <w:p w:rsidR="007455DE" w:rsidRDefault="007455DE">
      <w:pPr>
        <w:pStyle w:val="Body"/>
        <w:spacing w:after="0"/>
        <w:rPr>
          <w:rFonts w:ascii="Arial" w:hAnsi="Arial" w:cs="Arial"/>
          <w:b/>
          <w:bCs/>
        </w:rPr>
      </w:pPr>
    </w:p>
    <w:p w:rsidR="007455DE" w:rsidRDefault="00C31511">
      <w:pPr>
        <w:pStyle w:val="Body"/>
        <w:spacing w:after="0"/>
        <w:jc w:val="left"/>
        <w:rPr>
          <w:rFonts w:ascii="Arial" w:hAnsi="Arial" w:cs="Arial"/>
          <w:b/>
          <w:bCs/>
          <w:sz w:val="22"/>
          <w:szCs w:val="22"/>
        </w:rPr>
      </w:pPr>
      <w:r>
        <w:rPr>
          <w:rFonts w:ascii="Arial" w:hAnsi="Arial" w:cs="Arial"/>
          <w:b/>
          <w:bCs/>
          <w:sz w:val="22"/>
          <w:szCs w:val="22"/>
        </w:rPr>
        <w:t xml:space="preserve">3.1.2 Qualitative Phytochemical Composition of LBEP </w:t>
      </w:r>
    </w:p>
    <w:p w:rsidR="007455DE" w:rsidRDefault="007455DE">
      <w:pPr>
        <w:pStyle w:val="Body"/>
        <w:spacing w:after="0"/>
        <w:rPr>
          <w:rFonts w:ascii="Arial" w:hAnsi="Arial" w:cs="Arial"/>
          <w:b/>
          <w:bCs/>
        </w:rPr>
      </w:pPr>
    </w:p>
    <w:p w:rsidR="007455DE" w:rsidRDefault="00C31511">
      <w:pPr>
        <w:pStyle w:val="Body"/>
        <w:spacing w:after="0"/>
        <w:rPr>
          <w:rFonts w:ascii="Arial" w:hAnsi="Arial" w:cs="Arial"/>
        </w:rPr>
      </w:pPr>
      <w:r>
        <w:rPr>
          <w:rFonts w:ascii="Arial" w:hAnsi="Arial" w:cs="Arial"/>
        </w:rPr>
        <w:t>Qualitative phytochemical analysis of LBEP, as presented in Table 2, revealed the presence of several bioactive constituents. The extract tested positive for flavonoids, phenolic compounds, tannins, saponins, terpenoids, and glycosides, while alkaloids were present in trace amounts. Steroids were moderately detected, whereas anthraquinones were absent.</w:t>
      </w:r>
    </w:p>
    <w:p w:rsidR="007455DE" w:rsidRDefault="007455DE">
      <w:pPr>
        <w:pStyle w:val="Body"/>
        <w:spacing w:after="0"/>
        <w:rPr>
          <w:rFonts w:ascii="Arial" w:hAnsi="Arial" w:cs="Arial"/>
        </w:rPr>
      </w:pPr>
    </w:p>
    <w:p w:rsidR="007455DE" w:rsidRDefault="00C31511">
      <w:pPr>
        <w:pStyle w:val="Body"/>
        <w:rPr>
          <w:rFonts w:ascii="Arial" w:hAnsi="Arial" w:cs="Arial"/>
        </w:rPr>
      </w:pPr>
      <w:r>
        <w:rPr>
          <w:rFonts w:ascii="Arial" w:hAnsi="Arial" w:cs="Arial"/>
        </w:rPr>
        <w:t>Table 2: Qualitative Phytochemical Screening of LBEP</w:t>
      </w:r>
    </w:p>
    <w:tbl>
      <w:tblPr>
        <w:tblW w:w="0" w:type="auto"/>
        <w:tblBorders>
          <w:top w:val="single" w:sz="4" w:space="0" w:color="7F7F7F"/>
          <w:bottom w:val="single" w:sz="4" w:space="0" w:color="7F7F7F"/>
        </w:tblBorders>
        <w:tblCellMar>
          <w:left w:w="0" w:type="dxa"/>
          <w:right w:w="0" w:type="dxa"/>
        </w:tblCellMar>
        <w:tblLook w:val="04A0" w:firstRow="1" w:lastRow="0" w:firstColumn="1" w:lastColumn="0" w:noHBand="0" w:noVBand="1"/>
      </w:tblPr>
      <w:tblGrid>
        <w:gridCol w:w="3150"/>
        <w:gridCol w:w="5940"/>
      </w:tblGrid>
      <w:tr w:rsidR="007455DE">
        <w:tc>
          <w:tcPr>
            <w:tcW w:w="3150" w:type="dxa"/>
            <w:tcBorders>
              <w:top w:val="single" w:sz="4" w:space="0" w:color="7F7F7F"/>
              <w:left w:val="nil"/>
              <w:bottom w:val="single" w:sz="4" w:space="0" w:color="7F7F7F"/>
              <w:right w:val="nil"/>
            </w:tcBorders>
          </w:tcPr>
          <w:p w:rsidR="007455DE" w:rsidRDefault="00C31511">
            <w:pPr>
              <w:pStyle w:val="Body"/>
              <w:jc w:val="center"/>
              <w:rPr>
                <w:rFonts w:ascii="Arial" w:hAnsi="Arial" w:cs="Arial"/>
              </w:rPr>
            </w:pPr>
            <w:r>
              <w:rPr>
                <w:rFonts w:ascii="Arial" w:hAnsi="Arial" w:cs="Arial"/>
              </w:rPr>
              <w:t>Phytochemical Constituent</w:t>
            </w:r>
          </w:p>
        </w:tc>
        <w:tc>
          <w:tcPr>
            <w:tcW w:w="5940" w:type="dxa"/>
            <w:tcBorders>
              <w:top w:val="single" w:sz="4" w:space="0" w:color="7F7F7F"/>
              <w:left w:val="nil"/>
              <w:bottom w:val="single" w:sz="4" w:space="0" w:color="7F7F7F"/>
              <w:right w:val="nil"/>
            </w:tcBorders>
          </w:tcPr>
          <w:p w:rsidR="007455DE" w:rsidRDefault="00C31511">
            <w:pPr>
              <w:pStyle w:val="Body"/>
              <w:jc w:val="center"/>
              <w:rPr>
                <w:rFonts w:ascii="Arial" w:hAnsi="Arial" w:cs="Arial"/>
              </w:rPr>
            </w:pPr>
            <w:r>
              <w:rPr>
                <w:rFonts w:ascii="Arial" w:hAnsi="Arial" w:cs="Arial"/>
              </w:rPr>
              <w:t>Inference</w:t>
            </w:r>
          </w:p>
        </w:tc>
      </w:tr>
      <w:tr w:rsidR="007455DE">
        <w:tc>
          <w:tcPr>
            <w:tcW w:w="3150" w:type="dxa"/>
            <w:tcBorders>
              <w:top w:val="nil"/>
              <w:left w:val="nil"/>
              <w:bottom w:val="nil"/>
              <w:right w:val="nil"/>
            </w:tcBorders>
          </w:tcPr>
          <w:p w:rsidR="007455DE" w:rsidRDefault="00C31511">
            <w:pPr>
              <w:pStyle w:val="Body"/>
              <w:jc w:val="center"/>
              <w:rPr>
                <w:rFonts w:ascii="Arial" w:hAnsi="Arial" w:cs="Arial"/>
              </w:rPr>
            </w:pPr>
            <w:r>
              <w:rPr>
                <w:rFonts w:ascii="Arial" w:hAnsi="Arial" w:cs="Arial"/>
              </w:rPr>
              <w:t>Alkaloids</w:t>
            </w:r>
          </w:p>
        </w:tc>
        <w:tc>
          <w:tcPr>
            <w:tcW w:w="5940" w:type="dxa"/>
            <w:tcBorders>
              <w:top w:val="nil"/>
              <w:left w:val="nil"/>
              <w:bottom w:val="nil"/>
              <w:right w:val="nil"/>
            </w:tcBorders>
          </w:tcPr>
          <w:p w:rsidR="007455DE" w:rsidRDefault="00C31511">
            <w:pPr>
              <w:pStyle w:val="Body"/>
              <w:jc w:val="center"/>
              <w:rPr>
                <w:rFonts w:ascii="Arial" w:hAnsi="Arial" w:cs="Arial"/>
              </w:rPr>
            </w:pPr>
            <w:r>
              <w:rPr>
                <w:rFonts w:ascii="Arial" w:hAnsi="Arial" w:cs="Arial"/>
              </w:rPr>
              <w:t>+</w:t>
            </w:r>
          </w:p>
        </w:tc>
      </w:tr>
      <w:tr w:rsidR="007455DE">
        <w:tc>
          <w:tcPr>
            <w:tcW w:w="3150" w:type="dxa"/>
            <w:tcBorders>
              <w:top w:val="nil"/>
              <w:left w:val="nil"/>
              <w:bottom w:val="nil"/>
              <w:right w:val="nil"/>
            </w:tcBorders>
          </w:tcPr>
          <w:p w:rsidR="007455DE" w:rsidRDefault="00C31511">
            <w:pPr>
              <w:pStyle w:val="Body"/>
              <w:jc w:val="center"/>
              <w:rPr>
                <w:rFonts w:ascii="Arial" w:hAnsi="Arial" w:cs="Arial"/>
              </w:rPr>
            </w:pPr>
            <w:r>
              <w:rPr>
                <w:rFonts w:ascii="Arial" w:hAnsi="Arial" w:cs="Arial"/>
              </w:rPr>
              <w:t>Flavonoids</w:t>
            </w:r>
          </w:p>
        </w:tc>
        <w:tc>
          <w:tcPr>
            <w:tcW w:w="5940" w:type="dxa"/>
            <w:tcBorders>
              <w:top w:val="nil"/>
              <w:left w:val="nil"/>
              <w:bottom w:val="nil"/>
              <w:right w:val="nil"/>
            </w:tcBorders>
          </w:tcPr>
          <w:p w:rsidR="007455DE" w:rsidRDefault="00C31511">
            <w:pPr>
              <w:pStyle w:val="Body"/>
              <w:jc w:val="center"/>
              <w:rPr>
                <w:rFonts w:ascii="Arial" w:hAnsi="Arial" w:cs="Arial"/>
              </w:rPr>
            </w:pPr>
            <w:r>
              <w:rPr>
                <w:rFonts w:ascii="Arial" w:hAnsi="Arial" w:cs="Arial"/>
              </w:rPr>
              <w:t>++</w:t>
            </w:r>
          </w:p>
        </w:tc>
      </w:tr>
      <w:tr w:rsidR="007455DE">
        <w:tc>
          <w:tcPr>
            <w:tcW w:w="3150" w:type="dxa"/>
            <w:tcBorders>
              <w:top w:val="nil"/>
              <w:left w:val="nil"/>
              <w:bottom w:val="nil"/>
              <w:right w:val="nil"/>
            </w:tcBorders>
          </w:tcPr>
          <w:p w:rsidR="007455DE" w:rsidRDefault="00C31511">
            <w:pPr>
              <w:pStyle w:val="Body"/>
              <w:jc w:val="center"/>
              <w:rPr>
                <w:rFonts w:ascii="Arial" w:hAnsi="Arial" w:cs="Arial"/>
              </w:rPr>
            </w:pPr>
            <w:r>
              <w:rPr>
                <w:rFonts w:ascii="Arial" w:hAnsi="Arial" w:cs="Arial"/>
              </w:rPr>
              <w:t>Phenolic compounds</w:t>
            </w:r>
          </w:p>
        </w:tc>
        <w:tc>
          <w:tcPr>
            <w:tcW w:w="5940" w:type="dxa"/>
            <w:tcBorders>
              <w:top w:val="nil"/>
              <w:left w:val="nil"/>
              <w:bottom w:val="nil"/>
              <w:right w:val="nil"/>
            </w:tcBorders>
          </w:tcPr>
          <w:p w:rsidR="007455DE" w:rsidRDefault="00C31511">
            <w:pPr>
              <w:pStyle w:val="Body"/>
              <w:jc w:val="center"/>
              <w:rPr>
                <w:rFonts w:ascii="Arial" w:hAnsi="Arial" w:cs="Arial"/>
              </w:rPr>
            </w:pPr>
            <w:r>
              <w:rPr>
                <w:rFonts w:ascii="Arial" w:hAnsi="Arial" w:cs="Arial"/>
              </w:rPr>
              <w:t>++</w:t>
            </w:r>
          </w:p>
        </w:tc>
      </w:tr>
      <w:tr w:rsidR="007455DE">
        <w:tc>
          <w:tcPr>
            <w:tcW w:w="3150" w:type="dxa"/>
            <w:tcBorders>
              <w:top w:val="nil"/>
              <w:left w:val="nil"/>
              <w:bottom w:val="nil"/>
              <w:right w:val="nil"/>
            </w:tcBorders>
          </w:tcPr>
          <w:p w:rsidR="007455DE" w:rsidRDefault="00C31511">
            <w:pPr>
              <w:pStyle w:val="Body"/>
              <w:jc w:val="center"/>
              <w:rPr>
                <w:rFonts w:ascii="Arial" w:hAnsi="Arial" w:cs="Arial"/>
              </w:rPr>
            </w:pPr>
            <w:r>
              <w:rPr>
                <w:rFonts w:ascii="Arial" w:hAnsi="Arial" w:cs="Arial"/>
              </w:rPr>
              <w:t>Tannins</w:t>
            </w:r>
          </w:p>
        </w:tc>
        <w:tc>
          <w:tcPr>
            <w:tcW w:w="5940" w:type="dxa"/>
            <w:tcBorders>
              <w:top w:val="nil"/>
              <w:left w:val="nil"/>
              <w:bottom w:val="nil"/>
              <w:right w:val="nil"/>
            </w:tcBorders>
          </w:tcPr>
          <w:p w:rsidR="007455DE" w:rsidRDefault="00C31511">
            <w:pPr>
              <w:pStyle w:val="Body"/>
              <w:jc w:val="center"/>
              <w:rPr>
                <w:rFonts w:ascii="Arial" w:hAnsi="Arial" w:cs="Arial"/>
              </w:rPr>
            </w:pPr>
            <w:r>
              <w:rPr>
                <w:rFonts w:ascii="Arial" w:hAnsi="Arial" w:cs="Arial"/>
              </w:rPr>
              <w:t>++</w:t>
            </w:r>
          </w:p>
        </w:tc>
      </w:tr>
      <w:tr w:rsidR="007455DE">
        <w:tc>
          <w:tcPr>
            <w:tcW w:w="3150" w:type="dxa"/>
            <w:tcBorders>
              <w:top w:val="nil"/>
              <w:left w:val="nil"/>
              <w:bottom w:val="nil"/>
              <w:right w:val="nil"/>
            </w:tcBorders>
          </w:tcPr>
          <w:p w:rsidR="007455DE" w:rsidRDefault="00C31511">
            <w:pPr>
              <w:pStyle w:val="Body"/>
              <w:jc w:val="center"/>
              <w:rPr>
                <w:rFonts w:ascii="Arial" w:hAnsi="Arial" w:cs="Arial"/>
              </w:rPr>
            </w:pPr>
            <w:r>
              <w:rPr>
                <w:rFonts w:ascii="Arial" w:hAnsi="Arial" w:cs="Arial"/>
              </w:rPr>
              <w:t>Saponins</w:t>
            </w:r>
          </w:p>
        </w:tc>
        <w:tc>
          <w:tcPr>
            <w:tcW w:w="5940" w:type="dxa"/>
            <w:tcBorders>
              <w:top w:val="nil"/>
              <w:left w:val="nil"/>
              <w:bottom w:val="nil"/>
              <w:right w:val="nil"/>
            </w:tcBorders>
          </w:tcPr>
          <w:p w:rsidR="007455DE" w:rsidRDefault="00C31511">
            <w:pPr>
              <w:pStyle w:val="Body"/>
              <w:jc w:val="center"/>
              <w:rPr>
                <w:rFonts w:ascii="Arial" w:hAnsi="Arial" w:cs="Arial"/>
              </w:rPr>
            </w:pPr>
            <w:r>
              <w:rPr>
                <w:rFonts w:ascii="Arial" w:hAnsi="Arial" w:cs="Arial"/>
              </w:rPr>
              <w:t>++</w:t>
            </w:r>
          </w:p>
        </w:tc>
      </w:tr>
      <w:tr w:rsidR="007455DE">
        <w:tc>
          <w:tcPr>
            <w:tcW w:w="3150" w:type="dxa"/>
            <w:tcBorders>
              <w:top w:val="nil"/>
              <w:left w:val="nil"/>
              <w:bottom w:val="nil"/>
              <w:right w:val="nil"/>
            </w:tcBorders>
          </w:tcPr>
          <w:p w:rsidR="007455DE" w:rsidRDefault="00C31511">
            <w:pPr>
              <w:pStyle w:val="Body"/>
              <w:jc w:val="center"/>
              <w:rPr>
                <w:rFonts w:ascii="Arial" w:hAnsi="Arial" w:cs="Arial"/>
              </w:rPr>
            </w:pPr>
            <w:r>
              <w:rPr>
                <w:rFonts w:ascii="Arial" w:hAnsi="Arial" w:cs="Arial"/>
              </w:rPr>
              <w:t>Terpenoids</w:t>
            </w:r>
          </w:p>
        </w:tc>
        <w:tc>
          <w:tcPr>
            <w:tcW w:w="5940" w:type="dxa"/>
            <w:tcBorders>
              <w:top w:val="nil"/>
              <w:left w:val="nil"/>
              <w:bottom w:val="nil"/>
              <w:right w:val="nil"/>
            </w:tcBorders>
          </w:tcPr>
          <w:p w:rsidR="007455DE" w:rsidRDefault="00C31511">
            <w:pPr>
              <w:pStyle w:val="Body"/>
              <w:jc w:val="center"/>
              <w:rPr>
                <w:rFonts w:ascii="Arial" w:hAnsi="Arial" w:cs="Arial"/>
              </w:rPr>
            </w:pPr>
            <w:r>
              <w:rPr>
                <w:rFonts w:ascii="Arial" w:hAnsi="Arial" w:cs="Arial"/>
              </w:rPr>
              <w:t>++</w:t>
            </w:r>
          </w:p>
        </w:tc>
      </w:tr>
      <w:tr w:rsidR="007455DE">
        <w:tc>
          <w:tcPr>
            <w:tcW w:w="3150" w:type="dxa"/>
            <w:tcBorders>
              <w:top w:val="nil"/>
              <w:left w:val="nil"/>
              <w:bottom w:val="nil"/>
              <w:right w:val="nil"/>
            </w:tcBorders>
          </w:tcPr>
          <w:p w:rsidR="007455DE" w:rsidRDefault="00C31511">
            <w:pPr>
              <w:pStyle w:val="Body"/>
              <w:jc w:val="center"/>
              <w:rPr>
                <w:rFonts w:ascii="Arial" w:hAnsi="Arial" w:cs="Arial"/>
              </w:rPr>
            </w:pPr>
            <w:r>
              <w:rPr>
                <w:rFonts w:ascii="Arial" w:hAnsi="Arial" w:cs="Arial"/>
              </w:rPr>
              <w:t>Steroids</w:t>
            </w:r>
          </w:p>
          <w:p w:rsidR="007455DE" w:rsidRDefault="007455DE">
            <w:pPr>
              <w:pStyle w:val="Body"/>
              <w:jc w:val="center"/>
              <w:rPr>
                <w:rFonts w:ascii="Arial" w:hAnsi="Arial" w:cs="Arial"/>
              </w:rPr>
            </w:pPr>
          </w:p>
        </w:tc>
        <w:tc>
          <w:tcPr>
            <w:tcW w:w="5940" w:type="dxa"/>
            <w:tcBorders>
              <w:top w:val="nil"/>
              <w:left w:val="nil"/>
              <w:bottom w:val="nil"/>
              <w:right w:val="nil"/>
            </w:tcBorders>
          </w:tcPr>
          <w:p w:rsidR="007455DE" w:rsidRDefault="00C31511">
            <w:pPr>
              <w:pStyle w:val="Body"/>
              <w:jc w:val="center"/>
              <w:rPr>
                <w:rFonts w:ascii="Arial" w:hAnsi="Arial" w:cs="Arial"/>
              </w:rPr>
            </w:pPr>
            <w:r>
              <w:rPr>
                <w:rFonts w:ascii="Arial" w:hAnsi="Arial" w:cs="Arial"/>
              </w:rPr>
              <w:t>+</w:t>
            </w:r>
          </w:p>
        </w:tc>
      </w:tr>
      <w:tr w:rsidR="007455DE">
        <w:tc>
          <w:tcPr>
            <w:tcW w:w="3150" w:type="dxa"/>
            <w:tcBorders>
              <w:top w:val="nil"/>
              <w:left w:val="nil"/>
              <w:bottom w:val="nil"/>
              <w:right w:val="nil"/>
            </w:tcBorders>
          </w:tcPr>
          <w:p w:rsidR="007455DE" w:rsidRDefault="00C31511">
            <w:pPr>
              <w:pStyle w:val="Body"/>
              <w:jc w:val="center"/>
              <w:rPr>
                <w:rFonts w:ascii="Arial" w:hAnsi="Arial" w:cs="Arial"/>
              </w:rPr>
            </w:pPr>
            <w:r>
              <w:rPr>
                <w:rFonts w:ascii="Arial" w:hAnsi="Arial" w:cs="Arial"/>
              </w:rPr>
              <w:t>Glycosides</w:t>
            </w:r>
          </w:p>
        </w:tc>
        <w:tc>
          <w:tcPr>
            <w:tcW w:w="5940" w:type="dxa"/>
            <w:tcBorders>
              <w:top w:val="nil"/>
              <w:left w:val="nil"/>
              <w:bottom w:val="nil"/>
              <w:right w:val="nil"/>
            </w:tcBorders>
          </w:tcPr>
          <w:p w:rsidR="007455DE" w:rsidRDefault="00C31511">
            <w:pPr>
              <w:pStyle w:val="Body"/>
              <w:jc w:val="center"/>
              <w:rPr>
                <w:rFonts w:ascii="Arial" w:hAnsi="Arial" w:cs="Arial"/>
              </w:rPr>
            </w:pPr>
            <w:r>
              <w:rPr>
                <w:rFonts w:ascii="Arial" w:hAnsi="Arial" w:cs="Arial"/>
              </w:rPr>
              <w:t>++</w:t>
            </w:r>
          </w:p>
        </w:tc>
      </w:tr>
      <w:tr w:rsidR="007455DE">
        <w:tc>
          <w:tcPr>
            <w:tcW w:w="3150" w:type="dxa"/>
            <w:tcBorders>
              <w:top w:val="nil"/>
              <w:left w:val="nil"/>
              <w:bottom w:val="single" w:sz="4" w:space="0" w:color="7F7F7F"/>
              <w:right w:val="nil"/>
            </w:tcBorders>
          </w:tcPr>
          <w:p w:rsidR="007455DE" w:rsidRDefault="00C31511">
            <w:pPr>
              <w:pStyle w:val="Body"/>
              <w:jc w:val="center"/>
              <w:rPr>
                <w:rFonts w:ascii="Arial" w:hAnsi="Arial" w:cs="Arial"/>
              </w:rPr>
            </w:pPr>
            <w:r>
              <w:rPr>
                <w:rFonts w:ascii="Arial" w:hAnsi="Arial" w:cs="Arial"/>
              </w:rPr>
              <w:t>Anthraquinones</w:t>
            </w:r>
          </w:p>
        </w:tc>
        <w:tc>
          <w:tcPr>
            <w:tcW w:w="5940" w:type="dxa"/>
            <w:tcBorders>
              <w:top w:val="nil"/>
              <w:left w:val="nil"/>
              <w:bottom w:val="single" w:sz="4" w:space="0" w:color="7F7F7F"/>
              <w:right w:val="nil"/>
            </w:tcBorders>
          </w:tcPr>
          <w:p w:rsidR="007455DE" w:rsidRDefault="00C31511">
            <w:pPr>
              <w:pStyle w:val="Body"/>
              <w:jc w:val="center"/>
              <w:rPr>
                <w:rFonts w:ascii="Arial" w:hAnsi="Arial" w:cs="Arial"/>
              </w:rPr>
            </w:pPr>
            <w:r>
              <w:rPr>
                <w:rFonts w:ascii="Arial" w:hAnsi="Arial" w:cs="Arial"/>
              </w:rPr>
              <w:t>–</w:t>
            </w:r>
          </w:p>
        </w:tc>
      </w:tr>
    </w:tbl>
    <w:p w:rsidR="007455DE" w:rsidRDefault="00C31511">
      <w:pPr>
        <w:pStyle w:val="Body"/>
        <w:spacing w:after="0"/>
        <w:rPr>
          <w:rFonts w:ascii="Arial" w:hAnsi="Arial" w:cs="Arial"/>
        </w:rPr>
      </w:pPr>
      <w:r>
        <w:rPr>
          <w:rFonts w:ascii="Arial" w:hAnsi="Arial" w:cs="Arial"/>
        </w:rPr>
        <w:t>Key: = Present (trace); ++ = Moderately present; – = Absent</w:t>
      </w:r>
    </w:p>
    <w:p w:rsidR="007455DE" w:rsidRDefault="007455DE">
      <w:pPr>
        <w:pStyle w:val="Body"/>
        <w:spacing w:after="0"/>
        <w:rPr>
          <w:rFonts w:ascii="Arial" w:hAnsi="Arial" w:cs="Arial"/>
        </w:rPr>
      </w:pPr>
    </w:p>
    <w:p w:rsidR="007455DE" w:rsidRDefault="00C31511">
      <w:pPr>
        <w:pStyle w:val="Body"/>
        <w:spacing w:after="0"/>
        <w:jc w:val="left"/>
        <w:rPr>
          <w:rFonts w:ascii="Arial" w:hAnsi="Arial" w:cs="Arial"/>
          <w:b/>
          <w:bCs/>
          <w:sz w:val="22"/>
          <w:szCs w:val="22"/>
        </w:rPr>
      </w:pPr>
      <w:r>
        <w:rPr>
          <w:rFonts w:ascii="Arial" w:hAnsi="Arial" w:cs="Arial"/>
          <w:b/>
          <w:bCs/>
          <w:sz w:val="22"/>
          <w:szCs w:val="22"/>
        </w:rPr>
        <w:t xml:space="preserve">3.1.3 Effect of Ethanolic Pulp Extract of </w:t>
      </w:r>
      <w:r>
        <w:rPr>
          <w:rFonts w:ascii="Arial" w:hAnsi="Arial" w:cs="Arial"/>
          <w:b/>
          <w:bCs/>
          <w:i/>
          <w:iCs/>
          <w:sz w:val="22"/>
          <w:szCs w:val="22"/>
        </w:rPr>
        <w:t xml:space="preserve">L. </w:t>
      </w:r>
      <w:proofErr w:type="spellStart"/>
      <w:r>
        <w:rPr>
          <w:rFonts w:ascii="Arial" w:hAnsi="Arial" w:cs="Arial"/>
          <w:b/>
          <w:bCs/>
          <w:i/>
          <w:iCs/>
          <w:sz w:val="22"/>
          <w:szCs w:val="22"/>
        </w:rPr>
        <w:t>barbarum</w:t>
      </w:r>
      <w:proofErr w:type="spellEnd"/>
      <w:r>
        <w:rPr>
          <w:rFonts w:ascii="Arial" w:hAnsi="Arial" w:cs="Arial"/>
          <w:b/>
          <w:bCs/>
          <w:sz w:val="22"/>
          <w:szCs w:val="22"/>
        </w:rPr>
        <w:t xml:space="preserve"> on Body Weight and Organ Weights</w:t>
      </w:r>
    </w:p>
    <w:p w:rsidR="007455DE" w:rsidRDefault="007455DE">
      <w:pPr>
        <w:pStyle w:val="Body"/>
        <w:spacing w:after="0"/>
        <w:rPr>
          <w:rFonts w:ascii="Arial" w:hAnsi="Arial" w:cs="Arial"/>
          <w:b/>
          <w:bCs/>
        </w:rPr>
      </w:pPr>
    </w:p>
    <w:p w:rsidR="007455DE" w:rsidRDefault="00C31511">
      <w:pPr>
        <w:pStyle w:val="Body"/>
        <w:spacing w:after="0"/>
        <w:rPr>
          <w:rFonts w:ascii="Arial" w:hAnsi="Arial" w:cs="Arial"/>
        </w:rPr>
      </w:pPr>
      <w:r>
        <w:rPr>
          <w:rFonts w:ascii="Arial" w:hAnsi="Arial" w:cs="Arial"/>
        </w:rPr>
        <w:t xml:space="preserve">Table 3 shows the effect of the ethanolic pulp extract of </w:t>
      </w:r>
      <w:r>
        <w:rPr>
          <w:rFonts w:ascii="Arial" w:hAnsi="Arial" w:cs="Arial"/>
          <w:i/>
          <w:iCs/>
        </w:rPr>
        <w:t xml:space="preserve">L. </w:t>
      </w:r>
      <w:proofErr w:type="spellStart"/>
      <w:r>
        <w:rPr>
          <w:rFonts w:ascii="Arial" w:hAnsi="Arial" w:cs="Arial"/>
          <w:i/>
          <w:iCs/>
        </w:rPr>
        <w:t>barbarum</w:t>
      </w:r>
      <w:proofErr w:type="spellEnd"/>
      <w:r>
        <w:rPr>
          <w:rFonts w:ascii="Arial" w:hAnsi="Arial" w:cs="Arial"/>
        </w:rPr>
        <w:t xml:space="preserve"> on body weight and relative organ weight. After 6 weeks of treatment, rats administered </w:t>
      </w:r>
      <w:proofErr w:type="spellStart"/>
      <w:r>
        <w:rPr>
          <w:rFonts w:ascii="Arial" w:hAnsi="Arial" w:cs="Arial"/>
        </w:rPr>
        <w:t>CCl</w:t>
      </w:r>
      <w:proofErr w:type="spellEnd"/>
      <w:r>
        <w:rPr>
          <w:rFonts w:ascii="Cambria Math" w:hAnsi="Cambria Math" w:cs="Cambria Math"/>
        </w:rPr>
        <w:t>₄</w:t>
      </w:r>
      <w:r>
        <w:rPr>
          <w:rFonts w:ascii="Arial" w:hAnsi="Arial" w:cs="Arial"/>
        </w:rPr>
        <w:t xml:space="preserve"> (1 mL/kg, </w:t>
      </w:r>
      <w:proofErr w:type="spellStart"/>
      <w:r>
        <w:rPr>
          <w:rFonts w:ascii="Arial" w:hAnsi="Arial" w:cs="Arial"/>
        </w:rPr>
        <w:t>i.p</w:t>
      </w:r>
      <w:proofErr w:type="spellEnd"/>
      <w:r>
        <w:rPr>
          <w:rFonts w:ascii="Arial" w:hAnsi="Arial" w:cs="Arial"/>
        </w:rPr>
        <w:t xml:space="preserve">., twice weekly) in Group 2 exhibited a significant reduction in final body weight compared with Group 1 (olive oil, 1 mL/kg, </w:t>
      </w:r>
      <w:proofErr w:type="spellStart"/>
      <w:r>
        <w:rPr>
          <w:rFonts w:ascii="Arial" w:hAnsi="Arial" w:cs="Arial"/>
        </w:rPr>
        <w:t>i.p</w:t>
      </w:r>
      <w:proofErr w:type="spellEnd"/>
      <w:r>
        <w:rPr>
          <w:rFonts w:ascii="Arial" w:hAnsi="Arial" w:cs="Arial"/>
        </w:rPr>
        <w:t>.) (</w:t>
      </w:r>
      <w:commentRangeStart w:id="9"/>
      <w:proofErr w:type="gramStart"/>
      <w:r>
        <w:rPr>
          <w:rFonts w:ascii="Arial" w:hAnsi="Arial" w:cs="Arial"/>
        </w:rPr>
        <w:t>p</w:t>
      </w:r>
      <w:commentRangeEnd w:id="9"/>
      <w:proofErr w:type="gramEnd"/>
      <w:r w:rsidR="0057248D">
        <w:rPr>
          <w:rStyle w:val="CommentReference"/>
          <w:rFonts w:ascii="Times New Roman" w:hAnsi="Times New Roman"/>
          <w:lang w:val="nb-NO" w:eastAsia="nb-NO"/>
        </w:rPr>
        <w:commentReference w:id="9"/>
      </w:r>
      <w:r>
        <w:rPr>
          <w:rFonts w:ascii="Arial" w:hAnsi="Arial" w:cs="Arial"/>
        </w:rPr>
        <w:t xml:space="preserve"> &lt; 0.05). Final body weight declined to 177.2 ± 1.9 g in Group 2 versus 208.4 ± 2.7 g in Group 1, indicating systemic toxicity.</w:t>
      </w:r>
    </w:p>
    <w:p w:rsidR="007455DE" w:rsidRDefault="00C31511">
      <w:pPr>
        <w:pStyle w:val="Body"/>
        <w:spacing w:after="0"/>
        <w:rPr>
          <w:rFonts w:ascii="Arial" w:hAnsi="Arial" w:cs="Arial"/>
        </w:rPr>
      </w:pPr>
      <w:r>
        <w:rPr>
          <w:rFonts w:ascii="Arial" w:hAnsi="Arial" w:cs="Arial"/>
        </w:rPr>
        <w:t xml:space="preserve">Co-treatment with </w:t>
      </w:r>
      <w:proofErr w:type="spellStart"/>
      <w:r>
        <w:rPr>
          <w:rFonts w:ascii="Arial" w:hAnsi="Arial" w:cs="Arial"/>
        </w:rPr>
        <w:t>CCl</w:t>
      </w:r>
      <w:proofErr w:type="spellEnd"/>
      <w:r>
        <w:rPr>
          <w:rFonts w:ascii="Cambria Math" w:hAnsi="Cambria Math" w:cs="Cambria Math"/>
        </w:rPr>
        <w:t>₄</w:t>
      </w:r>
      <w:r>
        <w:rPr>
          <w:rFonts w:ascii="Arial" w:hAnsi="Arial" w:cs="Arial"/>
        </w:rPr>
        <w:t xml:space="preserve"> + LBEP (100 mg/kg, p.o.) in Group 3 improved final body weight to 190.0 ± 1.6 g, while </w:t>
      </w:r>
      <w:proofErr w:type="spellStart"/>
      <w:r>
        <w:rPr>
          <w:rFonts w:ascii="Arial" w:hAnsi="Arial" w:cs="Arial"/>
        </w:rPr>
        <w:t>CCl</w:t>
      </w:r>
      <w:proofErr w:type="spellEnd"/>
      <w:r>
        <w:rPr>
          <w:rFonts w:ascii="Cambria Math" w:hAnsi="Cambria Math" w:cs="Cambria Math"/>
        </w:rPr>
        <w:t>₄</w:t>
      </w:r>
      <w:r>
        <w:rPr>
          <w:rFonts w:ascii="Arial" w:hAnsi="Arial" w:cs="Arial"/>
        </w:rPr>
        <w:t xml:space="preserve"> + LBEP (300 mg/kg, p.o.) in Group 4 further increased body weight to 197.0 ± 1.6 g, demonstrating a dose-dependent recovery. Group 5 (</w:t>
      </w:r>
      <w:proofErr w:type="spellStart"/>
      <w:r>
        <w:rPr>
          <w:rFonts w:ascii="Arial" w:hAnsi="Arial" w:cs="Arial"/>
        </w:rPr>
        <w:t>CCl</w:t>
      </w:r>
      <w:proofErr w:type="spellEnd"/>
      <w:r>
        <w:rPr>
          <w:rFonts w:ascii="Cambria Math" w:hAnsi="Cambria Math" w:cs="Cambria Math"/>
        </w:rPr>
        <w:t>₄</w:t>
      </w:r>
      <w:r>
        <w:rPr>
          <w:rFonts w:ascii="Arial" w:hAnsi="Arial" w:cs="Arial"/>
        </w:rPr>
        <w:t xml:space="preserve"> + Vitamin E, 100 mg/kg, p.o.) also showed marked improvement (201.0 ± 1.6 g), approaching normal control values.</w:t>
      </w:r>
    </w:p>
    <w:p w:rsidR="007455DE" w:rsidRDefault="00C31511">
      <w:pPr>
        <w:pStyle w:val="Body"/>
        <w:spacing w:after="0"/>
        <w:rPr>
          <w:rFonts w:ascii="Arial" w:hAnsi="Arial" w:cs="Arial"/>
        </w:rPr>
      </w:pPr>
      <w:r>
        <w:rPr>
          <w:rFonts w:ascii="Arial" w:hAnsi="Arial" w:cs="Arial"/>
        </w:rPr>
        <w:lastRenderedPageBreak/>
        <w:t xml:space="preserve">Relative kidney and heart weights were significantly elevated in Group 2 (0.56 ± 0.01% and 0.47 ± 0.01%, respectively) compared with Group 1 (0.39 ± 0.01% and 0.34 ± 0.01%). However, LBEP treatment reduced kidney and heart weights in Group 3 (0.47 ± 0.00%; 0.40 ± 0.00%) and Group 4 (0.43 ± 0.01%; 0.37 ± 0.01%), with values comparable to those observed in Group 5 (0.42 ± 0.01%; 0.35 ± 0.01%). Overall, LBEP mitigated </w:t>
      </w:r>
      <w:proofErr w:type="spellStart"/>
      <w:r>
        <w:rPr>
          <w:rFonts w:ascii="Arial" w:hAnsi="Arial" w:cs="Arial"/>
        </w:rPr>
        <w:t>CCl</w:t>
      </w:r>
      <w:proofErr w:type="spellEnd"/>
      <w:r>
        <w:rPr>
          <w:rFonts w:ascii="Cambria Math" w:hAnsi="Cambria Math" w:cs="Cambria Math"/>
        </w:rPr>
        <w:t>₄</w:t>
      </w:r>
      <w:r>
        <w:rPr>
          <w:rFonts w:ascii="Arial" w:hAnsi="Arial" w:cs="Arial"/>
        </w:rPr>
        <w:t>-induced body weight loss and organ hypertrophy in a dose-dependent manner.</w:t>
      </w:r>
    </w:p>
    <w:p w:rsidR="007455DE" w:rsidRDefault="007455DE">
      <w:pPr>
        <w:pStyle w:val="Body"/>
        <w:rPr>
          <w:rFonts w:ascii="Arial" w:hAnsi="Arial" w:cs="Arial"/>
        </w:rPr>
      </w:pPr>
    </w:p>
    <w:p w:rsidR="007455DE" w:rsidRDefault="00C31511">
      <w:pPr>
        <w:pStyle w:val="Body"/>
        <w:rPr>
          <w:rFonts w:ascii="Arial" w:hAnsi="Arial" w:cs="Arial"/>
        </w:rPr>
      </w:pPr>
      <w:r>
        <w:rPr>
          <w:rFonts w:ascii="Arial" w:hAnsi="Arial" w:cs="Arial"/>
        </w:rPr>
        <w:t xml:space="preserve">Table 3: Effect of Ethanolic Pulp Extract of </w:t>
      </w:r>
      <w:r>
        <w:rPr>
          <w:rFonts w:ascii="Arial" w:hAnsi="Arial" w:cs="Arial"/>
          <w:i/>
          <w:iCs/>
        </w:rPr>
        <w:t xml:space="preserve">L. </w:t>
      </w:r>
      <w:proofErr w:type="spellStart"/>
      <w:r>
        <w:rPr>
          <w:rFonts w:ascii="Arial" w:hAnsi="Arial" w:cs="Arial"/>
          <w:i/>
          <w:iCs/>
        </w:rPr>
        <w:t>barbarum</w:t>
      </w:r>
      <w:proofErr w:type="spellEnd"/>
      <w:r>
        <w:rPr>
          <w:rFonts w:ascii="Arial" w:hAnsi="Arial" w:cs="Arial"/>
        </w:rPr>
        <w:t xml:space="preserve"> on Body Weight and Relative Organ Weights</w:t>
      </w:r>
    </w:p>
    <w:tbl>
      <w:tblPr>
        <w:tblW w:w="0" w:type="auto"/>
        <w:tblBorders>
          <w:top w:val="single" w:sz="4" w:space="0" w:color="7F7F7F"/>
          <w:bottom w:val="single" w:sz="4" w:space="0" w:color="7F7F7F"/>
        </w:tblBorders>
        <w:tblCellMar>
          <w:left w:w="0" w:type="dxa"/>
          <w:right w:w="0" w:type="dxa"/>
        </w:tblCellMar>
        <w:tblLook w:val="04A0" w:firstRow="1" w:lastRow="0" w:firstColumn="1" w:lastColumn="0" w:noHBand="0" w:noVBand="1"/>
      </w:tblPr>
      <w:tblGrid>
        <w:gridCol w:w="556"/>
        <w:gridCol w:w="1957"/>
        <w:gridCol w:w="1923"/>
        <w:gridCol w:w="1657"/>
        <w:gridCol w:w="1534"/>
      </w:tblGrid>
      <w:tr w:rsidR="007455DE">
        <w:tc>
          <w:tcPr>
            <w:tcW w:w="0" w:type="auto"/>
            <w:tcBorders>
              <w:top w:val="single" w:sz="4" w:space="0" w:color="7F7F7F"/>
              <w:left w:val="nil"/>
              <w:bottom w:val="single" w:sz="4" w:space="0" w:color="7F7F7F"/>
              <w:right w:val="nil"/>
            </w:tcBorders>
          </w:tcPr>
          <w:p w:rsidR="007455DE" w:rsidRDefault="00C31511">
            <w:pPr>
              <w:pStyle w:val="Body"/>
              <w:jc w:val="center"/>
              <w:rPr>
                <w:rFonts w:ascii="Arial" w:hAnsi="Arial" w:cs="Arial"/>
              </w:rPr>
            </w:pPr>
            <w:r>
              <w:rPr>
                <w:rFonts w:ascii="Arial" w:hAnsi="Arial" w:cs="Arial"/>
              </w:rPr>
              <w:t>Group</w:t>
            </w:r>
          </w:p>
        </w:tc>
        <w:tc>
          <w:tcPr>
            <w:tcW w:w="0" w:type="auto"/>
            <w:tcBorders>
              <w:top w:val="single" w:sz="4" w:space="0" w:color="7F7F7F"/>
              <w:left w:val="nil"/>
              <w:bottom w:val="single" w:sz="4" w:space="0" w:color="7F7F7F"/>
              <w:right w:val="nil"/>
            </w:tcBorders>
          </w:tcPr>
          <w:p w:rsidR="007455DE" w:rsidRDefault="00C31511">
            <w:pPr>
              <w:pStyle w:val="Body"/>
              <w:jc w:val="center"/>
              <w:rPr>
                <w:rFonts w:ascii="Arial" w:hAnsi="Arial" w:cs="Arial"/>
              </w:rPr>
            </w:pPr>
            <w:r>
              <w:rPr>
                <w:rFonts w:ascii="Arial" w:hAnsi="Arial" w:cs="Arial"/>
              </w:rPr>
              <w:t>Initial Body Weight (g)</w:t>
            </w:r>
          </w:p>
        </w:tc>
        <w:tc>
          <w:tcPr>
            <w:tcW w:w="0" w:type="auto"/>
            <w:tcBorders>
              <w:top w:val="single" w:sz="4" w:space="0" w:color="7F7F7F"/>
              <w:left w:val="nil"/>
              <w:bottom w:val="single" w:sz="4" w:space="0" w:color="7F7F7F"/>
              <w:right w:val="nil"/>
            </w:tcBorders>
          </w:tcPr>
          <w:p w:rsidR="007455DE" w:rsidRDefault="00C31511">
            <w:pPr>
              <w:pStyle w:val="Body"/>
              <w:jc w:val="center"/>
              <w:rPr>
                <w:rFonts w:ascii="Arial" w:hAnsi="Arial" w:cs="Arial"/>
              </w:rPr>
            </w:pPr>
            <w:r>
              <w:rPr>
                <w:rFonts w:ascii="Arial" w:hAnsi="Arial" w:cs="Arial"/>
              </w:rPr>
              <w:t>Final Body Weight (g)</w:t>
            </w:r>
          </w:p>
        </w:tc>
        <w:tc>
          <w:tcPr>
            <w:tcW w:w="0" w:type="auto"/>
            <w:tcBorders>
              <w:top w:val="single" w:sz="4" w:space="0" w:color="7F7F7F"/>
              <w:left w:val="nil"/>
              <w:bottom w:val="single" w:sz="4" w:space="0" w:color="7F7F7F"/>
              <w:right w:val="nil"/>
            </w:tcBorders>
          </w:tcPr>
          <w:p w:rsidR="007455DE" w:rsidRDefault="00C31511">
            <w:pPr>
              <w:pStyle w:val="Body"/>
              <w:jc w:val="center"/>
              <w:rPr>
                <w:rFonts w:ascii="Arial" w:hAnsi="Arial" w:cs="Arial"/>
              </w:rPr>
            </w:pPr>
            <w:r>
              <w:rPr>
                <w:rFonts w:ascii="Arial" w:hAnsi="Arial" w:cs="Arial"/>
              </w:rPr>
              <w:t>Kidney Weight (%)</w:t>
            </w:r>
          </w:p>
        </w:tc>
        <w:tc>
          <w:tcPr>
            <w:tcW w:w="0" w:type="auto"/>
            <w:tcBorders>
              <w:top w:val="single" w:sz="4" w:space="0" w:color="7F7F7F"/>
              <w:left w:val="nil"/>
              <w:bottom w:val="single" w:sz="4" w:space="0" w:color="7F7F7F"/>
              <w:right w:val="nil"/>
            </w:tcBorders>
          </w:tcPr>
          <w:p w:rsidR="007455DE" w:rsidRDefault="00C31511">
            <w:pPr>
              <w:pStyle w:val="Body"/>
              <w:jc w:val="center"/>
              <w:rPr>
                <w:rFonts w:ascii="Arial" w:hAnsi="Arial" w:cs="Arial"/>
              </w:rPr>
            </w:pPr>
            <w:r>
              <w:rPr>
                <w:rFonts w:ascii="Arial" w:hAnsi="Arial" w:cs="Arial"/>
              </w:rPr>
              <w:t>Heart Weight (%)</w:t>
            </w:r>
          </w:p>
        </w:tc>
      </w:tr>
      <w:tr w:rsidR="007455DE">
        <w:tc>
          <w:tcPr>
            <w:tcW w:w="0" w:type="auto"/>
            <w:tcBorders>
              <w:top w:val="nil"/>
              <w:left w:val="nil"/>
              <w:bottom w:val="nil"/>
              <w:right w:val="nil"/>
            </w:tcBorders>
          </w:tcPr>
          <w:p w:rsidR="007455DE" w:rsidRDefault="00C31511">
            <w:pPr>
              <w:pStyle w:val="Body"/>
              <w:jc w:val="center"/>
              <w:rPr>
                <w:rFonts w:ascii="Arial" w:hAnsi="Arial" w:cs="Arial"/>
              </w:rPr>
            </w:pPr>
            <w:r>
              <w:rPr>
                <w:rFonts w:ascii="Arial" w:hAnsi="Arial" w:cs="Arial"/>
              </w:rPr>
              <w:t>1</w:t>
            </w:r>
          </w:p>
        </w:tc>
        <w:tc>
          <w:tcPr>
            <w:tcW w:w="0" w:type="auto"/>
            <w:tcBorders>
              <w:top w:val="nil"/>
              <w:left w:val="nil"/>
              <w:bottom w:val="nil"/>
              <w:right w:val="nil"/>
            </w:tcBorders>
          </w:tcPr>
          <w:p w:rsidR="007455DE" w:rsidRDefault="00C31511">
            <w:pPr>
              <w:pStyle w:val="Body"/>
              <w:jc w:val="center"/>
              <w:rPr>
                <w:rFonts w:ascii="Arial" w:hAnsi="Arial" w:cs="Arial"/>
              </w:rPr>
            </w:pPr>
            <w:r>
              <w:rPr>
                <w:rFonts w:ascii="Arial" w:hAnsi="Arial" w:cs="Arial"/>
              </w:rPr>
              <w:t>165.8 ± 2.1</w:t>
            </w:r>
          </w:p>
        </w:tc>
        <w:tc>
          <w:tcPr>
            <w:tcW w:w="0" w:type="auto"/>
            <w:tcBorders>
              <w:top w:val="nil"/>
              <w:left w:val="nil"/>
              <w:bottom w:val="nil"/>
              <w:right w:val="nil"/>
            </w:tcBorders>
          </w:tcPr>
          <w:p w:rsidR="007455DE" w:rsidRDefault="00C31511">
            <w:pPr>
              <w:pStyle w:val="Body"/>
              <w:jc w:val="center"/>
              <w:rPr>
                <w:rFonts w:ascii="Arial" w:hAnsi="Arial" w:cs="Arial"/>
              </w:rPr>
            </w:pPr>
            <w:r>
              <w:rPr>
                <w:rFonts w:ascii="Arial" w:hAnsi="Arial" w:cs="Arial"/>
              </w:rPr>
              <w:t>208.4 ± 2.7</w:t>
            </w:r>
          </w:p>
        </w:tc>
        <w:tc>
          <w:tcPr>
            <w:tcW w:w="0" w:type="auto"/>
            <w:tcBorders>
              <w:top w:val="nil"/>
              <w:left w:val="nil"/>
              <w:bottom w:val="nil"/>
              <w:right w:val="nil"/>
            </w:tcBorders>
          </w:tcPr>
          <w:p w:rsidR="007455DE" w:rsidRDefault="00C31511">
            <w:pPr>
              <w:pStyle w:val="Body"/>
              <w:jc w:val="center"/>
              <w:rPr>
                <w:rFonts w:ascii="Arial" w:hAnsi="Arial" w:cs="Arial"/>
              </w:rPr>
            </w:pPr>
            <w:r>
              <w:rPr>
                <w:rFonts w:ascii="Arial" w:hAnsi="Arial" w:cs="Arial"/>
              </w:rPr>
              <w:t>0.39 ± 0.01</w:t>
            </w:r>
          </w:p>
        </w:tc>
        <w:tc>
          <w:tcPr>
            <w:tcW w:w="0" w:type="auto"/>
            <w:tcBorders>
              <w:top w:val="nil"/>
              <w:left w:val="nil"/>
              <w:bottom w:val="nil"/>
              <w:right w:val="nil"/>
            </w:tcBorders>
          </w:tcPr>
          <w:p w:rsidR="007455DE" w:rsidRDefault="00C31511">
            <w:pPr>
              <w:pStyle w:val="Body"/>
              <w:jc w:val="center"/>
              <w:rPr>
                <w:rFonts w:ascii="Arial" w:hAnsi="Arial" w:cs="Arial"/>
              </w:rPr>
            </w:pPr>
            <w:r>
              <w:rPr>
                <w:rFonts w:ascii="Arial" w:hAnsi="Arial" w:cs="Arial"/>
              </w:rPr>
              <w:t>0.34 ± 0.01</w:t>
            </w:r>
          </w:p>
        </w:tc>
      </w:tr>
      <w:tr w:rsidR="007455DE">
        <w:tc>
          <w:tcPr>
            <w:tcW w:w="0" w:type="auto"/>
            <w:tcBorders>
              <w:top w:val="nil"/>
              <w:left w:val="nil"/>
              <w:bottom w:val="nil"/>
              <w:right w:val="nil"/>
            </w:tcBorders>
          </w:tcPr>
          <w:p w:rsidR="007455DE" w:rsidRDefault="00C31511">
            <w:pPr>
              <w:pStyle w:val="Body"/>
              <w:jc w:val="center"/>
              <w:rPr>
                <w:rFonts w:ascii="Arial" w:hAnsi="Arial" w:cs="Arial"/>
              </w:rPr>
            </w:pPr>
            <w:r>
              <w:rPr>
                <w:rFonts w:ascii="Arial" w:hAnsi="Arial" w:cs="Arial"/>
              </w:rPr>
              <w:t>2</w:t>
            </w:r>
          </w:p>
        </w:tc>
        <w:tc>
          <w:tcPr>
            <w:tcW w:w="0" w:type="auto"/>
            <w:tcBorders>
              <w:top w:val="nil"/>
              <w:left w:val="nil"/>
              <w:bottom w:val="nil"/>
              <w:right w:val="nil"/>
            </w:tcBorders>
          </w:tcPr>
          <w:p w:rsidR="007455DE" w:rsidRDefault="00C31511">
            <w:pPr>
              <w:pStyle w:val="Body"/>
              <w:jc w:val="center"/>
              <w:rPr>
                <w:rFonts w:ascii="Arial" w:hAnsi="Arial" w:cs="Arial"/>
              </w:rPr>
            </w:pPr>
            <w:r>
              <w:rPr>
                <w:rFonts w:ascii="Arial" w:hAnsi="Arial" w:cs="Arial"/>
              </w:rPr>
              <w:t>166.2 ± 1.9</w:t>
            </w:r>
          </w:p>
        </w:tc>
        <w:tc>
          <w:tcPr>
            <w:tcW w:w="0" w:type="auto"/>
            <w:tcBorders>
              <w:top w:val="nil"/>
              <w:left w:val="nil"/>
              <w:bottom w:val="nil"/>
              <w:right w:val="nil"/>
            </w:tcBorders>
          </w:tcPr>
          <w:p w:rsidR="007455DE" w:rsidRDefault="00C31511">
            <w:pPr>
              <w:pStyle w:val="Body"/>
              <w:jc w:val="center"/>
              <w:rPr>
                <w:rFonts w:ascii="Arial" w:hAnsi="Arial" w:cs="Arial"/>
              </w:rPr>
            </w:pPr>
            <w:r>
              <w:rPr>
                <w:rFonts w:ascii="Arial" w:hAnsi="Arial" w:cs="Arial"/>
              </w:rPr>
              <w:t>177.2 ± 1.9</w:t>
            </w:r>
          </w:p>
        </w:tc>
        <w:tc>
          <w:tcPr>
            <w:tcW w:w="0" w:type="auto"/>
            <w:tcBorders>
              <w:top w:val="nil"/>
              <w:left w:val="nil"/>
              <w:bottom w:val="nil"/>
              <w:right w:val="nil"/>
            </w:tcBorders>
          </w:tcPr>
          <w:p w:rsidR="007455DE" w:rsidRDefault="00C31511">
            <w:pPr>
              <w:pStyle w:val="Body"/>
              <w:jc w:val="center"/>
              <w:rPr>
                <w:rFonts w:ascii="Arial" w:hAnsi="Arial" w:cs="Arial"/>
              </w:rPr>
            </w:pPr>
            <w:r>
              <w:rPr>
                <w:rFonts w:ascii="Arial" w:hAnsi="Arial" w:cs="Arial"/>
              </w:rPr>
              <w:t>0.56 ± 0.01</w:t>
            </w:r>
          </w:p>
        </w:tc>
        <w:tc>
          <w:tcPr>
            <w:tcW w:w="0" w:type="auto"/>
            <w:tcBorders>
              <w:top w:val="nil"/>
              <w:left w:val="nil"/>
              <w:bottom w:val="nil"/>
              <w:right w:val="nil"/>
            </w:tcBorders>
          </w:tcPr>
          <w:p w:rsidR="007455DE" w:rsidRDefault="00C31511">
            <w:pPr>
              <w:pStyle w:val="Body"/>
              <w:jc w:val="center"/>
              <w:rPr>
                <w:rFonts w:ascii="Arial" w:hAnsi="Arial" w:cs="Arial"/>
              </w:rPr>
            </w:pPr>
            <w:r>
              <w:rPr>
                <w:rFonts w:ascii="Arial" w:hAnsi="Arial" w:cs="Arial"/>
              </w:rPr>
              <w:t>0.47 ± 0.01</w:t>
            </w:r>
          </w:p>
        </w:tc>
      </w:tr>
      <w:tr w:rsidR="007455DE">
        <w:tc>
          <w:tcPr>
            <w:tcW w:w="0" w:type="auto"/>
            <w:tcBorders>
              <w:top w:val="nil"/>
              <w:left w:val="nil"/>
              <w:bottom w:val="nil"/>
              <w:right w:val="nil"/>
            </w:tcBorders>
          </w:tcPr>
          <w:p w:rsidR="007455DE" w:rsidRDefault="00C31511">
            <w:pPr>
              <w:pStyle w:val="Body"/>
              <w:jc w:val="center"/>
              <w:rPr>
                <w:rFonts w:ascii="Arial" w:hAnsi="Arial" w:cs="Arial"/>
              </w:rPr>
            </w:pPr>
            <w:r>
              <w:rPr>
                <w:rFonts w:ascii="Arial" w:hAnsi="Arial" w:cs="Arial"/>
              </w:rPr>
              <w:t>3</w:t>
            </w:r>
          </w:p>
        </w:tc>
        <w:tc>
          <w:tcPr>
            <w:tcW w:w="0" w:type="auto"/>
            <w:tcBorders>
              <w:top w:val="nil"/>
              <w:left w:val="nil"/>
              <w:bottom w:val="nil"/>
              <w:right w:val="nil"/>
            </w:tcBorders>
          </w:tcPr>
          <w:p w:rsidR="007455DE" w:rsidRDefault="00C31511">
            <w:pPr>
              <w:pStyle w:val="Body"/>
              <w:jc w:val="center"/>
              <w:rPr>
                <w:rFonts w:ascii="Arial" w:hAnsi="Arial" w:cs="Arial"/>
              </w:rPr>
            </w:pPr>
            <w:r>
              <w:rPr>
                <w:rFonts w:ascii="Arial" w:hAnsi="Arial" w:cs="Arial"/>
              </w:rPr>
              <w:t>166.6 ± 1.8</w:t>
            </w:r>
          </w:p>
        </w:tc>
        <w:tc>
          <w:tcPr>
            <w:tcW w:w="0" w:type="auto"/>
            <w:tcBorders>
              <w:top w:val="nil"/>
              <w:left w:val="nil"/>
              <w:bottom w:val="nil"/>
              <w:right w:val="nil"/>
            </w:tcBorders>
          </w:tcPr>
          <w:p w:rsidR="007455DE" w:rsidRDefault="00C31511">
            <w:pPr>
              <w:pStyle w:val="Body"/>
              <w:jc w:val="center"/>
              <w:rPr>
                <w:rFonts w:ascii="Arial" w:hAnsi="Arial" w:cs="Arial"/>
              </w:rPr>
            </w:pPr>
            <w:r>
              <w:rPr>
                <w:rFonts w:ascii="Arial" w:hAnsi="Arial" w:cs="Arial"/>
              </w:rPr>
              <w:t>190.0 ± 1.6</w:t>
            </w:r>
          </w:p>
        </w:tc>
        <w:tc>
          <w:tcPr>
            <w:tcW w:w="0" w:type="auto"/>
            <w:tcBorders>
              <w:top w:val="nil"/>
              <w:left w:val="nil"/>
              <w:bottom w:val="nil"/>
              <w:right w:val="nil"/>
            </w:tcBorders>
          </w:tcPr>
          <w:p w:rsidR="007455DE" w:rsidRDefault="00C31511">
            <w:pPr>
              <w:pStyle w:val="Body"/>
              <w:jc w:val="center"/>
              <w:rPr>
                <w:rFonts w:ascii="Arial" w:hAnsi="Arial" w:cs="Arial"/>
              </w:rPr>
            </w:pPr>
            <w:r>
              <w:rPr>
                <w:rFonts w:ascii="Arial" w:hAnsi="Arial" w:cs="Arial"/>
              </w:rPr>
              <w:t>0.47 ± 0.00</w:t>
            </w:r>
          </w:p>
        </w:tc>
        <w:tc>
          <w:tcPr>
            <w:tcW w:w="0" w:type="auto"/>
            <w:tcBorders>
              <w:top w:val="nil"/>
              <w:left w:val="nil"/>
              <w:bottom w:val="nil"/>
              <w:right w:val="nil"/>
            </w:tcBorders>
          </w:tcPr>
          <w:p w:rsidR="007455DE" w:rsidRDefault="00C31511">
            <w:pPr>
              <w:pStyle w:val="Body"/>
              <w:jc w:val="center"/>
              <w:rPr>
                <w:rFonts w:ascii="Arial" w:hAnsi="Arial" w:cs="Arial"/>
              </w:rPr>
            </w:pPr>
            <w:r>
              <w:rPr>
                <w:rFonts w:ascii="Arial" w:hAnsi="Arial" w:cs="Arial"/>
              </w:rPr>
              <w:t>0.40 ± 0.00</w:t>
            </w:r>
          </w:p>
        </w:tc>
      </w:tr>
      <w:tr w:rsidR="007455DE">
        <w:tc>
          <w:tcPr>
            <w:tcW w:w="0" w:type="auto"/>
            <w:tcBorders>
              <w:top w:val="nil"/>
              <w:left w:val="nil"/>
              <w:bottom w:val="nil"/>
              <w:right w:val="nil"/>
            </w:tcBorders>
          </w:tcPr>
          <w:p w:rsidR="007455DE" w:rsidRDefault="00C31511">
            <w:pPr>
              <w:pStyle w:val="Body"/>
              <w:jc w:val="center"/>
              <w:rPr>
                <w:rFonts w:ascii="Arial" w:hAnsi="Arial" w:cs="Arial"/>
              </w:rPr>
            </w:pPr>
            <w:r>
              <w:rPr>
                <w:rFonts w:ascii="Arial" w:hAnsi="Arial" w:cs="Arial"/>
              </w:rPr>
              <w:t>4</w:t>
            </w:r>
          </w:p>
        </w:tc>
        <w:tc>
          <w:tcPr>
            <w:tcW w:w="0" w:type="auto"/>
            <w:tcBorders>
              <w:top w:val="nil"/>
              <w:left w:val="nil"/>
              <w:bottom w:val="nil"/>
              <w:right w:val="nil"/>
            </w:tcBorders>
          </w:tcPr>
          <w:p w:rsidR="007455DE" w:rsidRDefault="00C31511">
            <w:pPr>
              <w:pStyle w:val="Body"/>
              <w:jc w:val="center"/>
              <w:rPr>
                <w:rFonts w:ascii="Arial" w:hAnsi="Arial" w:cs="Arial"/>
              </w:rPr>
            </w:pPr>
            <w:r>
              <w:rPr>
                <w:rFonts w:ascii="Arial" w:hAnsi="Arial" w:cs="Arial"/>
              </w:rPr>
              <w:t>167.0 ± 1.7</w:t>
            </w:r>
          </w:p>
        </w:tc>
        <w:tc>
          <w:tcPr>
            <w:tcW w:w="0" w:type="auto"/>
            <w:tcBorders>
              <w:top w:val="nil"/>
              <w:left w:val="nil"/>
              <w:bottom w:val="nil"/>
              <w:right w:val="nil"/>
            </w:tcBorders>
          </w:tcPr>
          <w:p w:rsidR="007455DE" w:rsidRDefault="00C31511">
            <w:pPr>
              <w:pStyle w:val="Body"/>
              <w:jc w:val="center"/>
              <w:rPr>
                <w:rFonts w:ascii="Arial" w:hAnsi="Arial" w:cs="Arial"/>
              </w:rPr>
            </w:pPr>
            <w:r>
              <w:rPr>
                <w:rFonts w:ascii="Arial" w:hAnsi="Arial" w:cs="Arial"/>
              </w:rPr>
              <w:t>197.0 ± 1.6</w:t>
            </w:r>
          </w:p>
        </w:tc>
        <w:tc>
          <w:tcPr>
            <w:tcW w:w="0" w:type="auto"/>
            <w:tcBorders>
              <w:top w:val="nil"/>
              <w:left w:val="nil"/>
              <w:bottom w:val="nil"/>
              <w:right w:val="nil"/>
            </w:tcBorders>
          </w:tcPr>
          <w:p w:rsidR="007455DE" w:rsidRDefault="00C31511">
            <w:pPr>
              <w:pStyle w:val="Body"/>
              <w:jc w:val="center"/>
              <w:rPr>
                <w:rFonts w:ascii="Arial" w:hAnsi="Arial" w:cs="Arial"/>
              </w:rPr>
            </w:pPr>
            <w:r>
              <w:rPr>
                <w:rFonts w:ascii="Arial" w:hAnsi="Arial" w:cs="Arial"/>
              </w:rPr>
              <w:t>0.43 ± 0.01</w:t>
            </w:r>
          </w:p>
        </w:tc>
        <w:tc>
          <w:tcPr>
            <w:tcW w:w="0" w:type="auto"/>
            <w:tcBorders>
              <w:top w:val="nil"/>
              <w:left w:val="nil"/>
              <w:bottom w:val="nil"/>
              <w:right w:val="nil"/>
            </w:tcBorders>
          </w:tcPr>
          <w:p w:rsidR="007455DE" w:rsidRDefault="00C31511">
            <w:pPr>
              <w:pStyle w:val="Body"/>
              <w:jc w:val="center"/>
              <w:rPr>
                <w:rFonts w:ascii="Arial" w:hAnsi="Arial" w:cs="Arial"/>
              </w:rPr>
            </w:pPr>
            <w:r>
              <w:rPr>
                <w:rFonts w:ascii="Arial" w:hAnsi="Arial" w:cs="Arial"/>
              </w:rPr>
              <w:t>0.37 ± 0.01</w:t>
            </w:r>
          </w:p>
        </w:tc>
      </w:tr>
      <w:tr w:rsidR="007455DE">
        <w:tc>
          <w:tcPr>
            <w:tcW w:w="0" w:type="auto"/>
            <w:tcBorders>
              <w:top w:val="nil"/>
              <w:left w:val="nil"/>
              <w:bottom w:val="single" w:sz="4" w:space="0" w:color="7F7F7F"/>
              <w:right w:val="nil"/>
            </w:tcBorders>
          </w:tcPr>
          <w:p w:rsidR="007455DE" w:rsidRDefault="00C31511">
            <w:pPr>
              <w:pStyle w:val="Body"/>
              <w:jc w:val="center"/>
              <w:rPr>
                <w:rFonts w:ascii="Arial" w:hAnsi="Arial" w:cs="Arial"/>
              </w:rPr>
            </w:pPr>
            <w:r>
              <w:rPr>
                <w:rFonts w:ascii="Arial" w:hAnsi="Arial" w:cs="Arial"/>
              </w:rPr>
              <w:t>5</w:t>
            </w:r>
          </w:p>
        </w:tc>
        <w:tc>
          <w:tcPr>
            <w:tcW w:w="0" w:type="auto"/>
            <w:tcBorders>
              <w:top w:val="nil"/>
              <w:left w:val="nil"/>
              <w:bottom w:val="single" w:sz="4" w:space="0" w:color="7F7F7F"/>
              <w:right w:val="nil"/>
            </w:tcBorders>
          </w:tcPr>
          <w:p w:rsidR="007455DE" w:rsidRDefault="00C31511">
            <w:pPr>
              <w:pStyle w:val="Body"/>
              <w:jc w:val="center"/>
              <w:rPr>
                <w:rFonts w:ascii="Arial" w:hAnsi="Arial" w:cs="Arial"/>
              </w:rPr>
            </w:pPr>
            <w:r>
              <w:rPr>
                <w:rFonts w:ascii="Arial" w:hAnsi="Arial" w:cs="Arial"/>
              </w:rPr>
              <w:t>166.4 ± 1.6</w:t>
            </w:r>
          </w:p>
        </w:tc>
        <w:tc>
          <w:tcPr>
            <w:tcW w:w="0" w:type="auto"/>
            <w:tcBorders>
              <w:top w:val="nil"/>
              <w:left w:val="nil"/>
              <w:bottom w:val="single" w:sz="4" w:space="0" w:color="7F7F7F"/>
              <w:right w:val="nil"/>
            </w:tcBorders>
          </w:tcPr>
          <w:p w:rsidR="007455DE" w:rsidRDefault="00C31511">
            <w:pPr>
              <w:pStyle w:val="Body"/>
              <w:jc w:val="center"/>
              <w:rPr>
                <w:rFonts w:ascii="Arial" w:hAnsi="Arial" w:cs="Arial"/>
              </w:rPr>
            </w:pPr>
            <w:r>
              <w:rPr>
                <w:rFonts w:ascii="Arial" w:hAnsi="Arial" w:cs="Arial"/>
              </w:rPr>
              <w:t>201.0 ± 1.6</w:t>
            </w:r>
          </w:p>
        </w:tc>
        <w:tc>
          <w:tcPr>
            <w:tcW w:w="0" w:type="auto"/>
            <w:tcBorders>
              <w:top w:val="nil"/>
              <w:left w:val="nil"/>
              <w:bottom w:val="single" w:sz="4" w:space="0" w:color="7F7F7F"/>
              <w:right w:val="nil"/>
            </w:tcBorders>
          </w:tcPr>
          <w:p w:rsidR="007455DE" w:rsidRDefault="00C31511">
            <w:pPr>
              <w:pStyle w:val="Body"/>
              <w:jc w:val="center"/>
              <w:rPr>
                <w:rFonts w:ascii="Arial" w:hAnsi="Arial" w:cs="Arial"/>
              </w:rPr>
            </w:pPr>
            <w:r>
              <w:rPr>
                <w:rFonts w:ascii="Arial" w:hAnsi="Arial" w:cs="Arial"/>
              </w:rPr>
              <w:t>0.42 ± 0.01</w:t>
            </w:r>
          </w:p>
        </w:tc>
        <w:tc>
          <w:tcPr>
            <w:tcW w:w="0" w:type="auto"/>
            <w:tcBorders>
              <w:top w:val="nil"/>
              <w:left w:val="nil"/>
              <w:bottom w:val="single" w:sz="4" w:space="0" w:color="7F7F7F"/>
              <w:right w:val="nil"/>
            </w:tcBorders>
          </w:tcPr>
          <w:p w:rsidR="007455DE" w:rsidRDefault="00C31511">
            <w:pPr>
              <w:pStyle w:val="Body"/>
              <w:jc w:val="center"/>
              <w:rPr>
                <w:rFonts w:ascii="Arial" w:hAnsi="Arial" w:cs="Arial"/>
              </w:rPr>
            </w:pPr>
            <w:r>
              <w:rPr>
                <w:rFonts w:ascii="Arial" w:hAnsi="Arial" w:cs="Arial"/>
              </w:rPr>
              <w:t>0.35 ± 0.01</w:t>
            </w:r>
          </w:p>
        </w:tc>
      </w:tr>
    </w:tbl>
    <w:p w:rsidR="007455DE" w:rsidRDefault="007455DE">
      <w:pPr>
        <w:pStyle w:val="Body"/>
        <w:spacing w:after="0"/>
        <w:rPr>
          <w:rFonts w:ascii="Arial" w:hAnsi="Arial" w:cs="Arial"/>
          <w:b/>
          <w:bCs/>
        </w:rPr>
      </w:pPr>
    </w:p>
    <w:p w:rsidR="007455DE" w:rsidRDefault="00C31511">
      <w:pPr>
        <w:pStyle w:val="Body"/>
        <w:spacing w:after="0"/>
        <w:jc w:val="left"/>
        <w:rPr>
          <w:rFonts w:ascii="Arial" w:hAnsi="Arial" w:cs="Arial"/>
          <w:b/>
          <w:bCs/>
          <w:sz w:val="22"/>
          <w:szCs w:val="22"/>
        </w:rPr>
      </w:pPr>
      <w:r>
        <w:rPr>
          <w:rFonts w:ascii="Arial" w:hAnsi="Arial" w:cs="Arial"/>
          <w:b/>
          <w:bCs/>
          <w:sz w:val="22"/>
          <w:szCs w:val="22"/>
        </w:rPr>
        <w:t xml:space="preserve">3.1.4 Effect of Ethanolic Pulp Extract of </w:t>
      </w:r>
      <w:r>
        <w:rPr>
          <w:rFonts w:ascii="Arial" w:hAnsi="Arial" w:cs="Arial"/>
          <w:b/>
          <w:bCs/>
          <w:i/>
          <w:iCs/>
          <w:sz w:val="22"/>
          <w:szCs w:val="22"/>
        </w:rPr>
        <w:t xml:space="preserve">L. </w:t>
      </w:r>
      <w:proofErr w:type="spellStart"/>
      <w:r>
        <w:rPr>
          <w:rFonts w:ascii="Arial" w:hAnsi="Arial" w:cs="Arial"/>
          <w:b/>
          <w:bCs/>
          <w:i/>
          <w:iCs/>
          <w:sz w:val="22"/>
          <w:szCs w:val="22"/>
        </w:rPr>
        <w:t>barbarum</w:t>
      </w:r>
      <w:proofErr w:type="spellEnd"/>
      <w:r>
        <w:rPr>
          <w:rFonts w:ascii="Arial" w:hAnsi="Arial" w:cs="Arial"/>
          <w:b/>
          <w:bCs/>
          <w:sz w:val="22"/>
          <w:szCs w:val="22"/>
        </w:rPr>
        <w:t xml:space="preserve"> on Renal Function Parameters</w:t>
      </w:r>
    </w:p>
    <w:p w:rsidR="007455DE" w:rsidRDefault="007455DE">
      <w:pPr>
        <w:pStyle w:val="Body"/>
        <w:spacing w:after="0"/>
        <w:rPr>
          <w:rFonts w:ascii="Arial" w:hAnsi="Arial" w:cs="Arial"/>
          <w:b/>
          <w:bCs/>
        </w:rPr>
      </w:pPr>
    </w:p>
    <w:p w:rsidR="007455DE" w:rsidRDefault="00C31511">
      <w:pPr>
        <w:pStyle w:val="Body"/>
        <w:rPr>
          <w:rFonts w:ascii="Arial" w:hAnsi="Arial" w:cs="Arial"/>
        </w:rPr>
      </w:pPr>
      <w:r>
        <w:rPr>
          <w:rFonts w:ascii="Arial" w:hAnsi="Arial" w:cs="Arial"/>
        </w:rPr>
        <w:t xml:space="preserve">Table 4 and Figure 1 reveal the effect of ethanolic pulp extract of </w:t>
      </w:r>
      <w:r>
        <w:rPr>
          <w:rFonts w:ascii="Arial" w:hAnsi="Arial" w:cs="Arial"/>
          <w:i/>
          <w:iCs/>
        </w:rPr>
        <w:t xml:space="preserve">L. </w:t>
      </w:r>
      <w:proofErr w:type="spellStart"/>
      <w:r>
        <w:rPr>
          <w:rFonts w:ascii="Arial" w:hAnsi="Arial" w:cs="Arial"/>
          <w:i/>
          <w:iCs/>
        </w:rPr>
        <w:t>barbarum</w:t>
      </w:r>
      <w:proofErr w:type="spellEnd"/>
      <w:r>
        <w:rPr>
          <w:rFonts w:ascii="Arial" w:hAnsi="Arial" w:cs="Arial"/>
        </w:rPr>
        <w:t xml:space="preserve"> on serum urea and creatinine levels. </w:t>
      </w:r>
    </w:p>
    <w:p w:rsidR="007455DE" w:rsidRDefault="00C31511">
      <w:pPr>
        <w:pStyle w:val="Body"/>
        <w:rPr>
          <w:rFonts w:ascii="Arial" w:hAnsi="Arial" w:cs="Arial"/>
        </w:rPr>
      </w:pPr>
      <w:proofErr w:type="spellStart"/>
      <w:r>
        <w:rPr>
          <w:rFonts w:ascii="Arial" w:hAnsi="Arial" w:cs="Arial"/>
        </w:rPr>
        <w:t>CCl</w:t>
      </w:r>
      <w:proofErr w:type="spellEnd"/>
      <w:r>
        <w:rPr>
          <w:rFonts w:ascii="Cambria Math" w:hAnsi="Cambria Math" w:cs="Cambria Math"/>
        </w:rPr>
        <w:t>₄</w:t>
      </w:r>
      <w:r>
        <w:rPr>
          <w:rFonts w:ascii="Arial" w:hAnsi="Arial" w:cs="Arial"/>
        </w:rPr>
        <w:t xml:space="preserve"> administration (1 mL/kg, </w:t>
      </w:r>
      <w:proofErr w:type="spellStart"/>
      <w:r>
        <w:rPr>
          <w:rFonts w:ascii="Arial" w:hAnsi="Arial" w:cs="Arial"/>
        </w:rPr>
        <w:t>i.p</w:t>
      </w:r>
      <w:proofErr w:type="spellEnd"/>
      <w:r>
        <w:rPr>
          <w:rFonts w:ascii="Arial" w:hAnsi="Arial" w:cs="Arial"/>
        </w:rPr>
        <w:t>., twice weekly) in Group 2 significantly elevated serum urea and creatinine levels compared with Group 1 (olive oil control), indicating renal dysfunction. Urea increased from 28.4 ± 1.2 mg/dL in Group 1 to 56.8 ± 2.1 mg/dL in Group 2, while creatinine rose from 0.62 ± 0.03 mg/dL to 1.48 ± 0.05 mg/dL.</w:t>
      </w:r>
    </w:p>
    <w:p w:rsidR="007455DE" w:rsidRDefault="00C31511">
      <w:pPr>
        <w:pStyle w:val="Body"/>
        <w:rPr>
          <w:rFonts w:ascii="Arial" w:hAnsi="Arial" w:cs="Arial"/>
        </w:rPr>
      </w:pPr>
      <w:r>
        <w:rPr>
          <w:rFonts w:ascii="Arial" w:hAnsi="Arial" w:cs="Arial"/>
        </w:rPr>
        <w:t xml:space="preserve">Treatment with </w:t>
      </w:r>
      <w:proofErr w:type="spellStart"/>
      <w:r>
        <w:rPr>
          <w:rFonts w:ascii="Arial" w:hAnsi="Arial" w:cs="Arial"/>
        </w:rPr>
        <w:t>CCl</w:t>
      </w:r>
      <w:proofErr w:type="spellEnd"/>
      <w:r>
        <w:rPr>
          <w:rFonts w:ascii="Cambria Math" w:hAnsi="Cambria Math" w:cs="Cambria Math"/>
        </w:rPr>
        <w:t>₄</w:t>
      </w:r>
      <w:r>
        <w:rPr>
          <w:rFonts w:ascii="Arial" w:hAnsi="Arial" w:cs="Arial"/>
        </w:rPr>
        <w:t xml:space="preserve"> + LBEP (100 mg/kg, p.o.) in Group 3 reduced urea to 41.3 ± 1.7 mg/dL and creatinine to 1.02 ± 0.04 mg/dL. A greater improvement was observed in Group 4 treated with </w:t>
      </w:r>
      <w:proofErr w:type="spellStart"/>
      <w:r>
        <w:rPr>
          <w:rFonts w:ascii="Arial" w:hAnsi="Arial" w:cs="Arial"/>
        </w:rPr>
        <w:t>CCl</w:t>
      </w:r>
      <w:proofErr w:type="spellEnd"/>
      <w:r>
        <w:rPr>
          <w:rFonts w:ascii="Cambria Math" w:hAnsi="Cambria Math" w:cs="Cambria Math"/>
        </w:rPr>
        <w:t>₄</w:t>
      </w:r>
      <w:r>
        <w:rPr>
          <w:rFonts w:ascii="Arial" w:hAnsi="Arial" w:cs="Arial"/>
        </w:rPr>
        <w:t xml:space="preserve"> + LBEP (300 mg/kg, p.o.), with urea and creatinine decreasing to 34.6 ± 1.5 mg/dL and 0.78 ± 0.03 mg/dL, respectively.</w:t>
      </w:r>
    </w:p>
    <w:p w:rsidR="007455DE" w:rsidRDefault="00C31511">
      <w:pPr>
        <w:pStyle w:val="Body"/>
        <w:rPr>
          <w:rFonts w:ascii="Arial" w:hAnsi="Arial" w:cs="Arial"/>
        </w:rPr>
      </w:pPr>
      <w:r>
        <w:rPr>
          <w:rFonts w:ascii="Arial" w:hAnsi="Arial" w:cs="Arial"/>
        </w:rPr>
        <w:t>Similarly, Group 5 (</w:t>
      </w:r>
      <w:proofErr w:type="spellStart"/>
      <w:r>
        <w:rPr>
          <w:rFonts w:ascii="Arial" w:hAnsi="Arial" w:cs="Arial"/>
        </w:rPr>
        <w:t>CCl</w:t>
      </w:r>
      <w:proofErr w:type="spellEnd"/>
      <w:r>
        <w:rPr>
          <w:rFonts w:ascii="Cambria Math" w:hAnsi="Cambria Math" w:cs="Cambria Math"/>
        </w:rPr>
        <w:t>₄</w:t>
      </w:r>
      <w:r>
        <w:rPr>
          <w:rFonts w:ascii="Arial" w:hAnsi="Arial" w:cs="Arial"/>
        </w:rPr>
        <w:t xml:space="preserve"> + Vitamin E, 100 mg/kg, p.o.) showed marked attenuation of renal damage, with urea and creatinine levels of 31.2 ± 1.3 mg/dL and 0.70 ± 0.03 mg/dL, respectively, approaching normal control values. LBEP demonstrated dose-dependent </w:t>
      </w:r>
      <w:proofErr w:type="spellStart"/>
      <w:r>
        <w:rPr>
          <w:rFonts w:ascii="Arial" w:hAnsi="Arial" w:cs="Arial"/>
        </w:rPr>
        <w:t>renoprotective</w:t>
      </w:r>
      <w:proofErr w:type="spellEnd"/>
      <w:r>
        <w:rPr>
          <w:rFonts w:ascii="Arial" w:hAnsi="Arial" w:cs="Arial"/>
        </w:rPr>
        <w:t xml:space="preserve"> effects comparable to Vitamin E against </w:t>
      </w:r>
      <w:proofErr w:type="spellStart"/>
      <w:r>
        <w:rPr>
          <w:rFonts w:ascii="Arial" w:hAnsi="Arial" w:cs="Arial"/>
        </w:rPr>
        <w:t>CCl</w:t>
      </w:r>
      <w:proofErr w:type="spellEnd"/>
      <w:r>
        <w:rPr>
          <w:rFonts w:ascii="Cambria Math" w:hAnsi="Cambria Math" w:cs="Cambria Math"/>
        </w:rPr>
        <w:t>₄</w:t>
      </w:r>
      <w:r>
        <w:rPr>
          <w:rFonts w:ascii="Arial" w:hAnsi="Arial" w:cs="Arial"/>
        </w:rPr>
        <w:t>-induced renal toxicity, as illustrated in Figure 1.</w:t>
      </w:r>
    </w:p>
    <w:p w:rsidR="007455DE" w:rsidRDefault="00C31511">
      <w:pPr>
        <w:pStyle w:val="Body"/>
        <w:rPr>
          <w:rFonts w:ascii="Arial" w:hAnsi="Arial" w:cs="Arial"/>
        </w:rPr>
      </w:pPr>
      <w:r>
        <w:rPr>
          <w:rFonts w:ascii="Arial" w:hAnsi="Arial" w:cs="Arial"/>
        </w:rPr>
        <w:t xml:space="preserve">Table 4: Effect of Ethanolic Pulp Extract of </w:t>
      </w:r>
      <w:r>
        <w:rPr>
          <w:rFonts w:ascii="Arial" w:hAnsi="Arial" w:cs="Arial"/>
          <w:i/>
          <w:iCs/>
        </w:rPr>
        <w:t xml:space="preserve">L. </w:t>
      </w:r>
      <w:proofErr w:type="spellStart"/>
      <w:r>
        <w:rPr>
          <w:rFonts w:ascii="Arial" w:hAnsi="Arial" w:cs="Arial"/>
          <w:i/>
          <w:iCs/>
        </w:rPr>
        <w:t>barbarum</w:t>
      </w:r>
      <w:proofErr w:type="spellEnd"/>
      <w:r>
        <w:rPr>
          <w:rFonts w:ascii="Arial" w:hAnsi="Arial" w:cs="Arial"/>
        </w:rPr>
        <w:t xml:space="preserve"> on Serum Urea and Creatinine Levels</w:t>
      </w:r>
    </w:p>
    <w:tbl>
      <w:tblPr>
        <w:tblW w:w="0" w:type="auto"/>
        <w:jc w:val="center"/>
        <w:tblBorders>
          <w:top w:val="single" w:sz="4" w:space="0" w:color="7F7F7F"/>
          <w:bottom w:val="single" w:sz="4" w:space="0" w:color="7F7F7F"/>
        </w:tblBorders>
        <w:tblCellMar>
          <w:left w:w="0" w:type="dxa"/>
          <w:right w:w="0" w:type="dxa"/>
        </w:tblCellMar>
        <w:tblLook w:val="04A0" w:firstRow="1" w:lastRow="0" w:firstColumn="1" w:lastColumn="0" w:noHBand="0" w:noVBand="1"/>
      </w:tblPr>
      <w:tblGrid>
        <w:gridCol w:w="3510"/>
        <w:gridCol w:w="2430"/>
        <w:gridCol w:w="3240"/>
      </w:tblGrid>
      <w:tr w:rsidR="007455DE">
        <w:trPr>
          <w:jc w:val="center"/>
        </w:trPr>
        <w:tc>
          <w:tcPr>
            <w:tcW w:w="3510" w:type="dxa"/>
            <w:tcBorders>
              <w:top w:val="single" w:sz="4" w:space="0" w:color="7F7F7F"/>
              <w:left w:val="nil"/>
              <w:bottom w:val="single" w:sz="4" w:space="0" w:color="7F7F7F"/>
              <w:right w:val="nil"/>
            </w:tcBorders>
          </w:tcPr>
          <w:p w:rsidR="007455DE" w:rsidRDefault="00C31511">
            <w:pPr>
              <w:pStyle w:val="Body"/>
              <w:jc w:val="center"/>
              <w:rPr>
                <w:rFonts w:ascii="Arial" w:hAnsi="Arial" w:cs="Arial"/>
              </w:rPr>
            </w:pPr>
            <w:r>
              <w:rPr>
                <w:rFonts w:ascii="Arial" w:hAnsi="Arial" w:cs="Arial"/>
              </w:rPr>
              <w:t>Group</w:t>
            </w:r>
          </w:p>
        </w:tc>
        <w:tc>
          <w:tcPr>
            <w:tcW w:w="2430" w:type="dxa"/>
            <w:tcBorders>
              <w:top w:val="single" w:sz="4" w:space="0" w:color="7F7F7F"/>
              <w:left w:val="nil"/>
              <w:bottom w:val="single" w:sz="4" w:space="0" w:color="7F7F7F"/>
              <w:right w:val="nil"/>
            </w:tcBorders>
          </w:tcPr>
          <w:p w:rsidR="007455DE" w:rsidRDefault="00C31511">
            <w:pPr>
              <w:pStyle w:val="Body"/>
              <w:jc w:val="center"/>
              <w:rPr>
                <w:rFonts w:ascii="Arial" w:hAnsi="Arial" w:cs="Arial"/>
              </w:rPr>
            </w:pPr>
            <w:r>
              <w:rPr>
                <w:rFonts w:ascii="Arial" w:hAnsi="Arial" w:cs="Arial"/>
              </w:rPr>
              <w:t>Urea (mg/dL)</w:t>
            </w:r>
          </w:p>
        </w:tc>
        <w:tc>
          <w:tcPr>
            <w:tcW w:w="3240" w:type="dxa"/>
            <w:tcBorders>
              <w:top w:val="single" w:sz="4" w:space="0" w:color="7F7F7F"/>
              <w:left w:val="nil"/>
              <w:bottom w:val="single" w:sz="4" w:space="0" w:color="7F7F7F"/>
              <w:right w:val="nil"/>
            </w:tcBorders>
          </w:tcPr>
          <w:p w:rsidR="007455DE" w:rsidRDefault="00C31511">
            <w:pPr>
              <w:pStyle w:val="Body"/>
              <w:jc w:val="center"/>
              <w:rPr>
                <w:rFonts w:ascii="Arial" w:hAnsi="Arial" w:cs="Arial"/>
              </w:rPr>
            </w:pPr>
            <w:r>
              <w:rPr>
                <w:rFonts w:ascii="Arial" w:hAnsi="Arial" w:cs="Arial"/>
              </w:rPr>
              <w:t>Creatinine (mg/dL)</w:t>
            </w:r>
          </w:p>
        </w:tc>
      </w:tr>
      <w:tr w:rsidR="007455DE">
        <w:trPr>
          <w:jc w:val="center"/>
        </w:trPr>
        <w:tc>
          <w:tcPr>
            <w:tcW w:w="3510" w:type="dxa"/>
            <w:tcBorders>
              <w:top w:val="nil"/>
              <w:left w:val="nil"/>
              <w:bottom w:val="nil"/>
              <w:right w:val="nil"/>
            </w:tcBorders>
          </w:tcPr>
          <w:p w:rsidR="007455DE" w:rsidRDefault="00C31511">
            <w:pPr>
              <w:pStyle w:val="Body"/>
              <w:jc w:val="center"/>
              <w:rPr>
                <w:rFonts w:ascii="Arial" w:hAnsi="Arial" w:cs="Arial"/>
              </w:rPr>
            </w:pPr>
            <w:r>
              <w:rPr>
                <w:rFonts w:ascii="Arial" w:hAnsi="Arial" w:cs="Arial"/>
              </w:rPr>
              <w:t>1</w:t>
            </w:r>
          </w:p>
        </w:tc>
        <w:tc>
          <w:tcPr>
            <w:tcW w:w="2430" w:type="dxa"/>
            <w:tcBorders>
              <w:top w:val="nil"/>
              <w:left w:val="nil"/>
              <w:bottom w:val="nil"/>
              <w:right w:val="nil"/>
            </w:tcBorders>
          </w:tcPr>
          <w:p w:rsidR="007455DE" w:rsidRDefault="00C31511">
            <w:pPr>
              <w:pStyle w:val="Body"/>
              <w:jc w:val="center"/>
              <w:rPr>
                <w:rFonts w:ascii="Arial" w:hAnsi="Arial" w:cs="Arial"/>
              </w:rPr>
            </w:pPr>
            <w:r>
              <w:rPr>
                <w:rFonts w:ascii="Arial" w:hAnsi="Arial" w:cs="Arial"/>
              </w:rPr>
              <w:t>28.4 ± 1.2</w:t>
            </w:r>
          </w:p>
        </w:tc>
        <w:tc>
          <w:tcPr>
            <w:tcW w:w="3240" w:type="dxa"/>
            <w:tcBorders>
              <w:top w:val="nil"/>
              <w:left w:val="nil"/>
              <w:bottom w:val="nil"/>
              <w:right w:val="nil"/>
            </w:tcBorders>
          </w:tcPr>
          <w:p w:rsidR="007455DE" w:rsidRDefault="00C31511">
            <w:pPr>
              <w:pStyle w:val="Body"/>
              <w:jc w:val="center"/>
              <w:rPr>
                <w:rFonts w:ascii="Arial" w:hAnsi="Arial" w:cs="Arial"/>
              </w:rPr>
            </w:pPr>
            <w:r>
              <w:rPr>
                <w:rFonts w:ascii="Arial" w:hAnsi="Arial" w:cs="Arial"/>
              </w:rPr>
              <w:t>0.62 ± 0.03</w:t>
            </w:r>
          </w:p>
        </w:tc>
      </w:tr>
      <w:tr w:rsidR="007455DE">
        <w:trPr>
          <w:jc w:val="center"/>
        </w:trPr>
        <w:tc>
          <w:tcPr>
            <w:tcW w:w="3510" w:type="dxa"/>
            <w:tcBorders>
              <w:top w:val="nil"/>
              <w:left w:val="nil"/>
              <w:bottom w:val="nil"/>
              <w:right w:val="nil"/>
            </w:tcBorders>
          </w:tcPr>
          <w:p w:rsidR="007455DE" w:rsidRDefault="00C31511">
            <w:pPr>
              <w:pStyle w:val="Body"/>
              <w:jc w:val="center"/>
              <w:rPr>
                <w:rFonts w:ascii="Arial" w:hAnsi="Arial" w:cs="Arial"/>
              </w:rPr>
            </w:pPr>
            <w:r>
              <w:rPr>
                <w:rFonts w:ascii="Arial" w:hAnsi="Arial" w:cs="Arial"/>
              </w:rPr>
              <w:t>2</w:t>
            </w:r>
          </w:p>
        </w:tc>
        <w:tc>
          <w:tcPr>
            <w:tcW w:w="2430" w:type="dxa"/>
            <w:tcBorders>
              <w:top w:val="nil"/>
              <w:left w:val="nil"/>
              <w:bottom w:val="nil"/>
              <w:right w:val="nil"/>
            </w:tcBorders>
          </w:tcPr>
          <w:p w:rsidR="007455DE" w:rsidRDefault="00C31511">
            <w:pPr>
              <w:pStyle w:val="Body"/>
              <w:jc w:val="center"/>
              <w:rPr>
                <w:rFonts w:ascii="Arial" w:hAnsi="Arial" w:cs="Arial"/>
              </w:rPr>
            </w:pPr>
            <w:r>
              <w:rPr>
                <w:rFonts w:ascii="Arial" w:hAnsi="Arial" w:cs="Arial"/>
              </w:rPr>
              <w:t>56.8 ± 2.1</w:t>
            </w:r>
          </w:p>
        </w:tc>
        <w:tc>
          <w:tcPr>
            <w:tcW w:w="3240" w:type="dxa"/>
            <w:tcBorders>
              <w:top w:val="nil"/>
              <w:left w:val="nil"/>
              <w:bottom w:val="nil"/>
              <w:right w:val="nil"/>
            </w:tcBorders>
          </w:tcPr>
          <w:p w:rsidR="007455DE" w:rsidRDefault="00C31511">
            <w:pPr>
              <w:pStyle w:val="Body"/>
              <w:jc w:val="center"/>
              <w:rPr>
                <w:rFonts w:ascii="Arial" w:hAnsi="Arial" w:cs="Arial"/>
              </w:rPr>
            </w:pPr>
            <w:r>
              <w:rPr>
                <w:rFonts w:ascii="Arial" w:hAnsi="Arial" w:cs="Arial"/>
              </w:rPr>
              <w:t>1.48 ± 0.05</w:t>
            </w:r>
          </w:p>
        </w:tc>
      </w:tr>
      <w:tr w:rsidR="007455DE">
        <w:trPr>
          <w:jc w:val="center"/>
        </w:trPr>
        <w:tc>
          <w:tcPr>
            <w:tcW w:w="3510" w:type="dxa"/>
            <w:tcBorders>
              <w:top w:val="nil"/>
              <w:left w:val="nil"/>
              <w:bottom w:val="nil"/>
              <w:right w:val="nil"/>
            </w:tcBorders>
          </w:tcPr>
          <w:p w:rsidR="007455DE" w:rsidRDefault="00C31511">
            <w:pPr>
              <w:pStyle w:val="Body"/>
              <w:jc w:val="center"/>
              <w:rPr>
                <w:rFonts w:ascii="Arial" w:hAnsi="Arial" w:cs="Arial"/>
              </w:rPr>
            </w:pPr>
            <w:r>
              <w:rPr>
                <w:rFonts w:ascii="Arial" w:hAnsi="Arial" w:cs="Arial"/>
              </w:rPr>
              <w:t>3</w:t>
            </w:r>
          </w:p>
        </w:tc>
        <w:tc>
          <w:tcPr>
            <w:tcW w:w="2430" w:type="dxa"/>
            <w:tcBorders>
              <w:top w:val="nil"/>
              <w:left w:val="nil"/>
              <w:bottom w:val="nil"/>
              <w:right w:val="nil"/>
            </w:tcBorders>
          </w:tcPr>
          <w:p w:rsidR="007455DE" w:rsidRDefault="00C31511">
            <w:pPr>
              <w:pStyle w:val="Body"/>
              <w:jc w:val="center"/>
              <w:rPr>
                <w:rFonts w:ascii="Arial" w:hAnsi="Arial" w:cs="Arial"/>
              </w:rPr>
            </w:pPr>
            <w:r>
              <w:rPr>
                <w:rFonts w:ascii="Arial" w:hAnsi="Arial" w:cs="Arial"/>
              </w:rPr>
              <w:t>41.3 ± 1.7</w:t>
            </w:r>
          </w:p>
        </w:tc>
        <w:tc>
          <w:tcPr>
            <w:tcW w:w="3240" w:type="dxa"/>
            <w:tcBorders>
              <w:top w:val="nil"/>
              <w:left w:val="nil"/>
              <w:bottom w:val="nil"/>
              <w:right w:val="nil"/>
            </w:tcBorders>
          </w:tcPr>
          <w:p w:rsidR="007455DE" w:rsidRDefault="00C31511">
            <w:pPr>
              <w:pStyle w:val="Body"/>
              <w:jc w:val="center"/>
              <w:rPr>
                <w:rFonts w:ascii="Arial" w:hAnsi="Arial" w:cs="Arial"/>
              </w:rPr>
            </w:pPr>
            <w:r>
              <w:rPr>
                <w:rFonts w:ascii="Arial" w:hAnsi="Arial" w:cs="Arial"/>
              </w:rPr>
              <w:t>1.02 ± 0.04</w:t>
            </w:r>
          </w:p>
        </w:tc>
      </w:tr>
      <w:tr w:rsidR="007455DE">
        <w:trPr>
          <w:jc w:val="center"/>
        </w:trPr>
        <w:tc>
          <w:tcPr>
            <w:tcW w:w="3510" w:type="dxa"/>
            <w:tcBorders>
              <w:top w:val="nil"/>
              <w:left w:val="nil"/>
              <w:bottom w:val="nil"/>
              <w:right w:val="nil"/>
            </w:tcBorders>
          </w:tcPr>
          <w:p w:rsidR="007455DE" w:rsidRDefault="00C31511">
            <w:pPr>
              <w:pStyle w:val="Body"/>
              <w:jc w:val="center"/>
              <w:rPr>
                <w:rFonts w:ascii="Arial" w:hAnsi="Arial" w:cs="Arial"/>
              </w:rPr>
            </w:pPr>
            <w:r>
              <w:rPr>
                <w:rFonts w:ascii="Arial" w:hAnsi="Arial" w:cs="Arial"/>
              </w:rPr>
              <w:t>4</w:t>
            </w:r>
          </w:p>
        </w:tc>
        <w:tc>
          <w:tcPr>
            <w:tcW w:w="2430" w:type="dxa"/>
            <w:tcBorders>
              <w:top w:val="nil"/>
              <w:left w:val="nil"/>
              <w:bottom w:val="nil"/>
              <w:right w:val="nil"/>
            </w:tcBorders>
          </w:tcPr>
          <w:p w:rsidR="007455DE" w:rsidRDefault="00C31511">
            <w:pPr>
              <w:pStyle w:val="Body"/>
              <w:jc w:val="center"/>
              <w:rPr>
                <w:rFonts w:ascii="Arial" w:hAnsi="Arial" w:cs="Arial"/>
              </w:rPr>
            </w:pPr>
            <w:r>
              <w:rPr>
                <w:rFonts w:ascii="Arial" w:hAnsi="Arial" w:cs="Arial"/>
              </w:rPr>
              <w:t>34.6 ± 1.5</w:t>
            </w:r>
          </w:p>
        </w:tc>
        <w:tc>
          <w:tcPr>
            <w:tcW w:w="3240" w:type="dxa"/>
            <w:tcBorders>
              <w:top w:val="nil"/>
              <w:left w:val="nil"/>
              <w:bottom w:val="nil"/>
              <w:right w:val="nil"/>
            </w:tcBorders>
          </w:tcPr>
          <w:p w:rsidR="007455DE" w:rsidRDefault="00C31511">
            <w:pPr>
              <w:pStyle w:val="Body"/>
              <w:jc w:val="center"/>
              <w:rPr>
                <w:rFonts w:ascii="Arial" w:hAnsi="Arial" w:cs="Arial"/>
              </w:rPr>
            </w:pPr>
            <w:r>
              <w:rPr>
                <w:rFonts w:ascii="Arial" w:hAnsi="Arial" w:cs="Arial"/>
              </w:rPr>
              <w:t>0.78 ± 0.03</w:t>
            </w:r>
          </w:p>
        </w:tc>
      </w:tr>
      <w:tr w:rsidR="007455DE">
        <w:trPr>
          <w:jc w:val="center"/>
        </w:trPr>
        <w:tc>
          <w:tcPr>
            <w:tcW w:w="3510" w:type="dxa"/>
            <w:tcBorders>
              <w:top w:val="nil"/>
              <w:left w:val="nil"/>
              <w:bottom w:val="single" w:sz="4" w:space="0" w:color="7F7F7F"/>
              <w:right w:val="nil"/>
            </w:tcBorders>
          </w:tcPr>
          <w:p w:rsidR="007455DE" w:rsidRDefault="00C31511">
            <w:pPr>
              <w:pStyle w:val="Body"/>
              <w:jc w:val="center"/>
              <w:rPr>
                <w:rFonts w:ascii="Arial" w:hAnsi="Arial" w:cs="Arial"/>
              </w:rPr>
            </w:pPr>
            <w:r>
              <w:rPr>
                <w:rFonts w:ascii="Arial" w:hAnsi="Arial" w:cs="Arial"/>
              </w:rPr>
              <w:t>5</w:t>
            </w:r>
          </w:p>
        </w:tc>
        <w:tc>
          <w:tcPr>
            <w:tcW w:w="2430" w:type="dxa"/>
            <w:tcBorders>
              <w:top w:val="nil"/>
              <w:left w:val="nil"/>
              <w:bottom w:val="single" w:sz="4" w:space="0" w:color="7F7F7F"/>
              <w:right w:val="nil"/>
            </w:tcBorders>
          </w:tcPr>
          <w:p w:rsidR="007455DE" w:rsidRDefault="00C31511">
            <w:pPr>
              <w:pStyle w:val="Body"/>
              <w:jc w:val="center"/>
              <w:rPr>
                <w:rFonts w:ascii="Arial" w:hAnsi="Arial" w:cs="Arial"/>
              </w:rPr>
            </w:pPr>
            <w:r>
              <w:rPr>
                <w:rFonts w:ascii="Arial" w:hAnsi="Arial" w:cs="Arial"/>
              </w:rPr>
              <w:t>31.2 ± 1.3</w:t>
            </w:r>
          </w:p>
        </w:tc>
        <w:tc>
          <w:tcPr>
            <w:tcW w:w="3240" w:type="dxa"/>
            <w:tcBorders>
              <w:top w:val="nil"/>
              <w:left w:val="nil"/>
              <w:bottom w:val="single" w:sz="4" w:space="0" w:color="7F7F7F"/>
              <w:right w:val="nil"/>
            </w:tcBorders>
          </w:tcPr>
          <w:p w:rsidR="007455DE" w:rsidRDefault="00C31511">
            <w:pPr>
              <w:pStyle w:val="Body"/>
              <w:jc w:val="center"/>
              <w:rPr>
                <w:rFonts w:ascii="Arial" w:hAnsi="Arial" w:cs="Arial"/>
              </w:rPr>
            </w:pPr>
            <w:r>
              <w:rPr>
                <w:rFonts w:ascii="Arial" w:hAnsi="Arial" w:cs="Arial"/>
              </w:rPr>
              <w:t>0.70 ± 0.03</w:t>
            </w:r>
          </w:p>
        </w:tc>
      </w:tr>
    </w:tbl>
    <w:p w:rsidR="007455DE" w:rsidRDefault="00C31511">
      <w:pPr>
        <w:pStyle w:val="Body"/>
        <w:spacing w:after="0"/>
        <w:rPr>
          <w:rFonts w:ascii="Arial" w:hAnsi="Arial" w:cs="Arial"/>
          <w:b/>
          <w:bCs/>
        </w:rPr>
      </w:pPr>
      <w:r>
        <w:rPr>
          <w:rFonts w:ascii="Arial" w:hAnsi="Arial" w:cs="Arial"/>
          <w:b/>
          <w:noProof/>
        </w:rPr>
        <w:lastRenderedPageBreak/>
        <w:drawing>
          <wp:inline distT="0" distB="0" distL="0" distR="0">
            <wp:extent cx="5212080" cy="2252345"/>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16"/>
                    <a:srcRect t="5435" r="821"/>
                    <a:stretch>
                      <a:fillRect/>
                    </a:stretch>
                  </pic:blipFill>
                  <pic:spPr>
                    <a:xfrm>
                      <a:off x="0" y="0"/>
                      <a:ext cx="5212080" cy="2252345"/>
                    </a:xfrm>
                    <a:prstGeom prst="rect">
                      <a:avLst/>
                    </a:prstGeom>
                    <a:noFill/>
                    <a:ln w="12700" cap="flat" cmpd="sng">
                      <a:noFill/>
                      <a:prstDash val="solid"/>
                      <a:round/>
                    </a:ln>
                  </pic:spPr>
                </pic:pic>
              </a:graphicData>
            </a:graphic>
          </wp:inline>
        </w:drawing>
      </w:r>
    </w:p>
    <w:p w:rsidR="007455DE" w:rsidRDefault="00C31511">
      <w:pPr>
        <w:pStyle w:val="Body"/>
        <w:spacing w:after="0"/>
        <w:rPr>
          <w:rFonts w:ascii="Arial" w:hAnsi="Arial" w:cs="Arial"/>
          <w:b/>
          <w:bCs/>
        </w:rPr>
      </w:pPr>
      <w:r>
        <w:rPr>
          <w:rFonts w:ascii="Arial" w:hAnsi="Arial" w:cs="Arial"/>
          <w:b/>
          <w:bCs/>
        </w:rPr>
        <w:t>Figure 1: Bar chart showing serum urea and creatinine levels across experimental groups.</w:t>
      </w:r>
    </w:p>
    <w:p w:rsidR="007455DE" w:rsidRDefault="007455DE">
      <w:pPr>
        <w:pStyle w:val="Body"/>
        <w:spacing w:after="0"/>
        <w:rPr>
          <w:rFonts w:ascii="Arial" w:hAnsi="Arial" w:cs="Arial"/>
          <w:b/>
          <w:bCs/>
        </w:rPr>
      </w:pPr>
    </w:p>
    <w:p w:rsidR="007455DE" w:rsidRDefault="00C31511">
      <w:pPr>
        <w:pStyle w:val="Body"/>
        <w:spacing w:after="0"/>
        <w:jc w:val="left"/>
        <w:rPr>
          <w:rFonts w:ascii="Arial" w:hAnsi="Arial" w:cs="Arial"/>
          <w:b/>
          <w:bCs/>
          <w:sz w:val="22"/>
          <w:szCs w:val="22"/>
        </w:rPr>
      </w:pPr>
      <w:r>
        <w:rPr>
          <w:rFonts w:ascii="Arial" w:hAnsi="Arial" w:cs="Arial"/>
          <w:b/>
          <w:bCs/>
          <w:sz w:val="22"/>
          <w:szCs w:val="22"/>
        </w:rPr>
        <w:t xml:space="preserve">3.1.5 Effect of Ethanolic Pulp Extract of </w:t>
      </w:r>
      <w:r>
        <w:rPr>
          <w:rFonts w:ascii="Arial" w:hAnsi="Arial" w:cs="Arial"/>
          <w:b/>
          <w:bCs/>
          <w:i/>
          <w:iCs/>
          <w:sz w:val="22"/>
          <w:szCs w:val="22"/>
        </w:rPr>
        <w:t xml:space="preserve">L. </w:t>
      </w:r>
      <w:proofErr w:type="spellStart"/>
      <w:r>
        <w:rPr>
          <w:rFonts w:ascii="Arial" w:hAnsi="Arial" w:cs="Arial"/>
          <w:b/>
          <w:bCs/>
          <w:i/>
          <w:iCs/>
          <w:sz w:val="22"/>
          <w:szCs w:val="22"/>
        </w:rPr>
        <w:t>barbarum</w:t>
      </w:r>
      <w:proofErr w:type="spellEnd"/>
      <w:r>
        <w:rPr>
          <w:rFonts w:ascii="Arial" w:hAnsi="Arial" w:cs="Arial"/>
          <w:b/>
          <w:bCs/>
          <w:sz w:val="22"/>
          <w:szCs w:val="22"/>
        </w:rPr>
        <w:t xml:space="preserve"> on Cardiac Biomarkers</w:t>
      </w:r>
    </w:p>
    <w:p w:rsidR="007455DE" w:rsidRDefault="007455DE">
      <w:pPr>
        <w:pStyle w:val="Body"/>
        <w:spacing w:after="0"/>
        <w:rPr>
          <w:rFonts w:ascii="Arial" w:hAnsi="Arial" w:cs="Arial"/>
          <w:b/>
          <w:bCs/>
        </w:rPr>
      </w:pPr>
    </w:p>
    <w:p w:rsidR="007455DE" w:rsidRDefault="00C31511">
      <w:pPr>
        <w:pStyle w:val="Body"/>
        <w:rPr>
          <w:rFonts w:ascii="Arial" w:hAnsi="Arial" w:cs="Arial"/>
        </w:rPr>
      </w:pPr>
      <w:r>
        <w:rPr>
          <w:rFonts w:ascii="Arial" w:hAnsi="Arial" w:cs="Arial"/>
        </w:rPr>
        <w:t xml:space="preserve">Table 5 shows the effect of the ethanolic pulp extract of </w:t>
      </w:r>
      <w:r>
        <w:rPr>
          <w:rFonts w:ascii="Arial" w:hAnsi="Arial" w:cs="Arial"/>
          <w:i/>
          <w:iCs/>
        </w:rPr>
        <w:t xml:space="preserve">L. </w:t>
      </w:r>
      <w:proofErr w:type="spellStart"/>
      <w:r>
        <w:rPr>
          <w:rFonts w:ascii="Arial" w:hAnsi="Arial" w:cs="Arial"/>
          <w:i/>
          <w:iCs/>
        </w:rPr>
        <w:t>barbarum</w:t>
      </w:r>
      <w:proofErr w:type="spellEnd"/>
      <w:r>
        <w:rPr>
          <w:rFonts w:ascii="Arial" w:hAnsi="Arial" w:cs="Arial"/>
        </w:rPr>
        <w:t xml:space="preserve"> on cardiac biomarkers.</w:t>
      </w:r>
    </w:p>
    <w:p w:rsidR="007455DE" w:rsidRDefault="00C31511">
      <w:pPr>
        <w:pStyle w:val="Body"/>
        <w:rPr>
          <w:rFonts w:ascii="Arial" w:hAnsi="Arial" w:cs="Arial"/>
        </w:rPr>
      </w:pPr>
      <w:r>
        <w:rPr>
          <w:rFonts w:ascii="Arial" w:hAnsi="Arial" w:cs="Arial"/>
        </w:rPr>
        <w:t xml:space="preserve">Exposure to </w:t>
      </w:r>
      <w:proofErr w:type="spellStart"/>
      <w:r>
        <w:rPr>
          <w:rFonts w:ascii="Arial" w:hAnsi="Arial" w:cs="Arial"/>
        </w:rPr>
        <w:t>CCl</w:t>
      </w:r>
      <w:proofErr w:type="spellEnd"/>
      <w:r>
        <w:rPr>
          <w:rFonts w:ascii="Cambria Math" w:hAnsi="Cambria Math" w:cs="Cambria Math"/>
        </w:rPr>
        <w:t>₄</w:t>
      </w:r>
      <w:r>
        <w:rPr>
          <w:rFonts w:ascii="Arial" w:hAnsi="Arial" w:cs="Arial"/>
        </w:rPr>
        <w:t xml:space="preserve"> (1 mL/kg, </w:t>
      </w:r>
      <w:proofErr w:type="spellStart"/>
      <w:r>
        <w:rPr>
          <w:rFonts w:ascii="Arial" w:hAnsi="Arial" w:cs="Arial"/>
        </w:rPr>
        <w:t>i.p</w:t>
      </w:r>
      <w:proofErr w:type="spellEnd"/>
      <w:r>
        <w:rPr>
          <w:rFonts w:ascii="Arial" w:hAnsi="Arial" w:cs="Arial"/>
        </w:rPr>
        <w:t>., twice weekly) in Group 2 caused a marked elevation in cardiac biomarkers compared with Group 1, indicating myocardial injury. CK-MB increased from 112.6 ± 4.2 U/L in Group 1 to 238.7 ± 7.5 U/L in Group 2, while LDH rose from 185.4 ± 6.8 U/L to 362.8 ± 10.4 U/L.</w:t>
      </w:r>
    </w:p>
    <w:p w:rsidR="007455DE" w:rsidRDefault="00C31511">
      <w:pPr>
        <w:pStyle w:val="Body"/>
        <w:rPr>
          <w:rFonts w:ascii="Arial" w:hAnsi="Arial" w:cs="Arial"/>
        </w:rPr>
      </w:pPr>
      <w:r>
        <w:rPr>
          <w:rFonts w:ascii="Arial" w:hAnsi="Arial" w:cs="Arial"/>
        </w:rPr>
        <w:t xml:space="preserve">Treatment with </w:t>
      </w:r>
      <w:proofErr w:type="spellStart"/>
      <w:r>
        <w:rPr>
          <w:rFonts w:ascii="Arial" w:hAnsi="Arial" w:cs="Arial"/>
        </w:rPr>
        <w:t>CCl</w:t>
      </w:r>
      <w:proofErr w:type="spellEnd"/>
      <w:r>
        <w:rPr>
          <w:rFonts w:ascii="Cambria Math" w:hAnsi="Cambria Math" w:cs="Cambria Math"/>
        </w:rPr>
        <w:t>₄</w:t>
      </w:r>
      <w:r>
        <w:rPr>
          <w:rFonts w:ascii="Arial" w:hAnsi="Arial" w:cs="Arial"/>
        </w:rPr>
        <w:t xml:space="preserve"> + LBEP (100 mg/kg, p.o.) in Group 3 significantly reduced CK-MB and LDH activities to 186.3 ± 6.1 U/L and 278.6 ± 8.7 U/L, respectively. A more pronounced reduction was observed in Group 4 treated with </w:t>
      </w:r>
      <w:proofErr w:type="spellStart"/>
      <w:r>
        <w:rPr>
          <w:rFonts w:ascii="Arial" w:hAnsi="Arial" w:cs="Arial"/>
        </w:rPr>
        <w:t>CCl</w:t>
      </w:r>
      <w:proofErr w:type="spellEnd"/>
      <w:r>
        <w:rPr>
          <w:rFonts w:ascii="Cambria Math" w:hAnsi="Cambria Math" w:cs="Cambria Math"/>
        </w:rPr>
        <w:t>₄</w:t>
      </w:r>
      <w:r>
        <w:rPr>
          <w:rFonts w:ascii="Arial" w:hAnsi="Arial" w:cs="Arial"/>
        </w:rPr>
        <w:t xml:space="preserve"> + LBEP (300 mg/kg, p.o.), with CK-MB and LDH values of 148.5 ± 5.2 U/L and 221.4 ± 7.3 U/L.</w:t>
      </w:r>
    </w:p>
    <w:p w:rsidR="007455DE" w:rsidRDefault="00C31511">
      <w:pPr>
        <w:pStyle w:val="Body"/>
        <w:rPr>
          <w:rFonts w:ascii="Arial" w:hAnsi="Arial" w:cs="Arial"/>
        </w:rPr>
      </w:pPr>
      <w:r>
        <w:rPr>
          <w:rFonts w:ascii="Arial" w:hAnsi="Arial" w:cs="Arial"/>
        </w:rPr>
        <w:t>Group 5 (</w:t>
      </w:r>
      <w:proofErr w:type="spellStart"/>
      <w:r>
        <w:rPr>
          <w:rFonts w:ascii="Arial" w:hAnsi="Arial" w:cs="Arial"/>
        </w:rPr>
        <w:t>CCl</w:t>
      </w:r>
      <w:proofErr w:type="spellEnd"/>
      <w:r>
        <w:rPr>
          <w:rFonts w:ascii="Cambria Math" w:hAnsi="Cambria Math" w:cs="Cambria Math"/>
        </w:rPr>
        <w:t>₄</w:t>
      </w:r>
      <w:r>
        <w:rPr>
          <w:rFonts w:ascii="Arial" w:hAnsi="Arial" w:cs="Arial"/>
        </w:rPr>
        <w:t xml:space="preserve"> + Vitamin E, 100 mg/kg, p.o.) also demonstrated substantial </w:t>
      </w:r>
      <w:proofErr w:type="spellStart"/>
      <w:r>
        <w:rPr>
          <w:rFonts w:ascii="Arial" w:hAnsi="Arial" w:cs="Arial"/>
        </w:rPr>
        <w:t>cardioprotection</w:t>
      </w:r>
      <w:proofErr w:type="spellEnd"/>
      <w:r>
        <w:rPr>
          <w:rFonts w:ascii="Arial" w:hAnsi="Arial" w:cs="Arial"/>
        </w:rPr>
        <w:t>, with CK-MB and LDH levels reduced to 132.4 ± 4.8 U/L and 205.2 ± 6.5 U/L, approaching normal control values. LBEP exhibited dose-dependent cardioprotective effects comparable to the standard drug, as illustrated in Figure 2.</w:t>
      </w:r>
    </w:p>
    <w:p w:rsidR="007455DE" w:rsidRDefault="00C31511">
      <w:pPr>
        <w:pStyle w:val="Body"/>
        <w:rPr>
          <w:rFonts w:ascii="Arial" w:hAnsi="Arial" w:cs="Arial"/>
        </w:rPr>
      </w:pPr>
      <w:r>
        <w:rPr>
          <w:rFonts w:ascii="Arial" w:hAnsi="Arial" w:cs="Arial"/>
        </w:rPr>
        <w:t xml:space="preserve">Table 5: Effect of Ethanolic Pulp Extract of </w:t>
      </w:r>
      <w:proofErr w:type="spellStart"/>
      <w:r>
        <w:rPr>
          <w:rFonts w:ascii="Arial" w:hAnsi="Arial" w:cs="Arial"/>
          <w:i/>
          <w:iCs/>
        </w:rPr>
        <w:t>Lycium</w:t>
      </w:r>
      <w:proofErr w:type="spellEnd"/>
      <w:r>
        <w:rPr>
          <w:rFonts w:ascii="Arial" w:hAnsi="Arial" w:cs="Arial"/>
          <w:i/>
          <w:iCs/>
        </w:rPr>
        <w:t xml:space="preserve"> </w:t>
      </w:r>
      <w:proofErr w:type="spellStart"/>
      <w:r>
        <w:rPr>
          <w:rFonts w:ascii="Arial" w:hAnsi="Arial" w:cs="Arial"/>
          <w:i/>
          <w:iCs/>
        </w:rPr>
        <w:t>barbarum</w:t>
      </w:r>
      <w:proofErr w:type="spellEnd"/>
      <w:r>
        <w:rPr>
          <w:rFonts w:ascii="Arial" w:hAnsi="Arial" w:cs="Arial"/>
        </w:rPr>
        <w:t xml:space="preserve"> on Cardiac Biomarkers</w:t>
      </w:r>
    </w:p>
    <w:tbl>
      <w:tblPr>
        <w:tblW w:w="0" w:type="auto"/>
        <w:tblInd w:w="270" w:type="dxa"/>
        <w:tblBorders>
          <w:top w:val="single" w:sz="4" w:space="0" w:color="7F7F7F"/>
          <w:bottom w:val="single" w:sz="4" w:space="0" w:color="7F7F7F"/>
        </w:tblBorders>
        <w:tblCellMar>
          <w:left w:w="0" w:type="dxa"/>
          <w:right w:w="0" w:type="dxa"/>
        </w:tblCellMar>
        <w:tblLook w:val="04A0" w:firstRow="1" w:lastRow="0" w:firstColumn="1" w:lastColumn="0" w:noHBand="0" w:noVBand="1"/>
      </w:tblPr>
      <w:tblGrid>
        <w:gridCol w:w="2340"/>
        <w:gridCol w:w="3150"/>
        <w:gridCol w:w="3420"/>
      </w:tblGrid>
      <w:tr w:rsidR="007455DE">
        <w:tc>
          <w:tcPr>
            <w:tcW w:w="2340" w:type="dxa"/>
            <w:tcBorders>
              <w:top w:val="single" w:sz="4" w:space="0" w:color="7F7F7F"/>
              <w:left w:val="nil"/>
              <w:bottom w:val="single" w:sz="4" w:space="0" w:color="7F7F7F"/>
              <w:right w:val="nil"/>
            </w:tcBorders>
          </w:tcPr>
          <w:p w:rsidR="007455DE" w:rsidRDefault="00C31511">
            <w:pPr>
              <w:pStyle w:val="Body"/>
              <w:jc w:val="center"/>
              <w:rPr>
                <w:rFonts w:ascii="Arial" w:hAnsi="Arial" w:cs="Arial"/>
              </w:rPr>
            </w:pPr>
            <w:r>
              <w:rPr>
                <w:rFonts w:ascii="Arial" w:hAnsi="Arial" w:cs="Arial"/>
              </w:rPr>
              <w:t>Group</w:t>
            </w:r>
          </w:p>
        </w:tc>
        <w:tc>
          <w:tcPr>
            <w:tcW w:w="3150" w:type="dxa"/>
            <w:tcBorders>
              <w:top w:val="single" w:sz="4" w:space="0" w:color="7F7F7F"/>
              <w:left w:val="nil"/>
              <w:bottom w:val="single" w:sz="4" w:space="0" w:color="7F7F7F"/>
              <w:right w:val="nil"/>
            </w:tcBorders>
          </w:tcPr>
          <w:p w:rsidR="007455DE" w:rsidRDefault="00C31511">
            <w:pPr>
              <w:pStyle w:val="Body"/>
              <w:jc w:val="center"/>
              <w:rPr>
                <w:rFonts w:ascii="Arial" w:hAnsi="Arial" w:cs="Arial"/>
              </w:rPr>
            </w:pPr>
            <w:r>
              <w:rPr>
                <w:rFonts w:ascii="Arial" w:hAnsi="Arial" w:cs="Arial"/>
              </w:rPr>
              <w:t>CK-MB (U/L)</w:t>
            </w:r>
          </w:p>
        </w:tc>
        <w:tc>
          <w:tcPr>
            <w:tcW w:w="3420" w:type="dxa"/>
            <w:tcBorders>
              <w:top w:val="single" w:sz="4" w:space="0" w:color="7F7F7F"/>
              <w:left w:val="nil"/>
              <w:bottom w:val="single" w:sz="4" w:space="0" w:color="7F7F7F"/>
              <w:right w:val="nil"/>
            </w:tcBorders>
          </w:tcPr>
          <w:p w:rsidR="007455DE" w:rsidRDefault="00C31511">
            <w:pPr>
              <w:pStyle w:val="Body"/>
              <w:jc w:val="center"/>
              <w:rPr>
                <w:rFonts w:ascii="Arial" w:hAnsi="Arial" w:cs="Arial"/>
              </w:rPr>
            </w:pPr>
            <w:r>
              <w:rPr>
                <w:rFonts w:ascii="Arial" w:hAnsi="Arial" w:cs="Arial"/>
              </w:rPr>
              <w:t>LDH (U/L)</w:t>
            </w:r>
          </w:p>
        </w:tc>
      </w:tr>
      <w:tr w:rsidR="007455DE">
        <w:tc>
          <w:tcPr>
            <w:tcW w:w="2340" w:type="dxa"/>
            <w:tcBorders>
              <w:top w:val="nil"/>
              <w:left w:val="nil"/>
              <w:bottom w:val="nil"/>
              <w:right w:val="nil"/>
            </w:tcBorders>
          </w:tcPr>
          <w:p w:rsidR="007455DE" w:rsidRDefault="00C31511">
            <w:pPr>
              <w:pStyle w:val="Body"/>
              <w:jc w:val="center"/>
              <w:rPr>
                <w:rFonts w:ascii="Arial" w:hAnsi="Arial" w:cs="Arial"/>
              </w:rPr>
            </w:pPr>
            <w:r>
              <w:rPr>
                <w:rFonts w:ascii="Arial" w:hAnsi="Arial" w:cs="Arial"/>
              </w:rPr>
              <w:t>1</w:t>
            </w:r>
          </w:p>
        </w:tc>
        <w:tc>
          <w:tcPr>
            <w:tcW w:w="3150" w:type="dxa"/>
            <w:tcBorders>
              <w:top w:val="nil"/>
              <w:left w:val="nil"/>
              <w:bottom w:val="nil"/>
              <w:right w:val="nil"/>
            </w:tcBorders>
          </w:tcPr>
          <w:p w:rsidR="007455DE" w:rsidRDefault="00C31511">
            <w:pPr>
              <w:pStyle w:val="Body"/>
              <w:jc w:val="center"/>
              <w:rPr>
                <w:rFonts w:ascii="Arial" w:hAnsi="Arial" w:cs="Arial"/>
              </w:rPr>
            </w:pPr>
            <w:r>
              <w:rPr>
                <w:rFonts w:ascii="Arial" w:hAnsi="Arial" w:cs="Arial"/>
              </w:rPr>
              <w:t>112.6 ± 4.2</w:t>
            </w:r>
          </w:p>
        </w:tc>
        <w:tc>
          <w:tcPr>
            <w:tcW w:w="3420" w:type="dxa"/>
            <w:tcBorders>
              <w:top w:val="nil"/>
              <w:left w:val="nil"/>
              <w:bottom w:val="nil"/>
              <w:right w:val="nil"/>
            </w:tcBorders>
          </w:tcPr>
          <w:p w:rsidR="007455DE" w:rsidRDefault="00C31511">
            <w:pPr>
              <w:pStyle w:val="Body"/>
              <w:jc w:val="center"/>
              <w:rPr>
                <w:rFonts w:ascii="Arial" w:hAnsi="Arial" w:cs="Arial"/>
              </w:rPr>
            </w:pPr>
            <w:r>
              <w:rPr>
                <w:rFonts w:ascii="Arial" w:hAnsi="Arial" w:cs="Arial"/>
              </w:rPr>
              <w:t>185.4 ± 6.8</w:t>
            </w:r>
          </w:p>
        </w:tc>
      </w:tr>
      <w:tr w:rsidR="007455DE">
        <w:tc>
          <w:tcPr>
            <w:tcW w:w="2340" w:type="dxa"/>
            <w:tcBorders>
              <w:top w:val="nil"/>
              <w:left w:val="nil"/>
              <w:bottom w:val="nil"/>
              <w:right w:val="nil"/>
            </w:tcBorders>
          </w:tcPr>
          <w:p w:rsidR="007455DE" w:rsidRDefault="00C31511">
            <w:pPr>
              <w:pStyle w:val="Body"/>
              <w:jc w:val="center"/>
              <w:rPr>
                <w:rFonts w:ascii="Arial" w:hAnsi="Arial" w:cs="Arial"/>
              </w:rPr>
            </w:pPr>
            <w:r>
              <w:rPr>
                <w:rFonts w:ascii="Arial" w:hAnsi="Arial" w:cs="Arial"/>
              </w:rPr>
              <w:t>2</w:t>
            </w:r>
          </w:p>
        </w:tc>
        <w:tc>
          <w:tcPr>
            <w:tcW w:w="3150" w:type="dxa"/>
            <w:tcBorders>
              <w:top w:val="nil"/>
              <w:left w:val="nil"/>
              <w:bottom w:val="nil"/>
              <w:right w:val="nil"/>
            </w:tcBorders>
          </w:tcPr>
          <w:p w:rsidR="007455DE" w:rsidRDefault="00C31511">
            <w:pPr>
              <w:pStyle w:val="Body"/>
              <w:jc w:val="center"/>
              <w:rPr>
                <w:rFonts w:ascii="Arial" w:hAnsi="Arial" w:cs="Arial"/>
              </w:rPr>
            </w:pPr>
            <w:r>
              <w:rPr>
                <w:rFonts w:ascii="Arial" w:hAnsi="Arial" w:cs="Arial"/>
              </w:rPr>
              <w:t>238.7 ± 7.5</w:t>
            </w:r>
          </w:p>
        </w:tc>
        <w:tc>
          <w:tcPr>
            <w:tcW w:w="3420" w:type="dxa"/>
            <w:tcBorders>
              <w:top w:val="nil"/>
              <w:left w:val="nil"/>
              <w:bottom w:val="nil"/>
              <w:right w:val="nil"/>
            </w:tcBorders>
          </w:tcPr>
          <w:p w:rsidR="007455DE" w:rsidRDefault="00C31511">
            <w:pPr>
              <w:pStyle w:val="Body"/>
              <w:jc w:val="center"/>
              <w:rPr>
                <w:rFonts w:ascii="Arial" w:hAnsi="Arial" w:cs="Arial"/>
              </w:rPr>
            </w:pPr>
            <w:r>
              <w:rPr>
                <w:rFonts w:ascii="Arial" w:hAnsi="Arial" w:cs="Arial"/>
              </w:rPr>
              <w:t>362.8 ± 10.4</w:t>
            </w:r>
          </w:p>
        </w:tc>
      </w:tr>
      <w:tr w:rsidR="007455DE">
        <w:tc>
          <w:tcPr>
            <w:tcW w:w="2340" w:type="dxa"/>
            <w:tcBorders>
              <w:top w:val="nil"/>
              <w:left w:val="nil"/>
              <w:bottom w:val="nil"/>
              <w:right w:val="nil"/>
            </w:tcBorders>
          </w:tcPr>
          <w:p w:rsidR="007455DE" w:rsidRDefault="00C31511">
            <w:pPr>
              <w:pStyle w:val="Body"/>
              <w:jc w:val="center"/>
              <w:rPr>
                <w:rFonts w:ascii="Arial" w:hAnsi="Arial" w:cs="Arial"/>
              </w:rPr>
            </w:pPr>
            <w:r>
              <w:rPr>
                <w:rFonts w:ascii="Arial" w:hAnsi="Arial" w:cs="Arial"/>
              </w:rPr>
              <w:t>3</w:t>
            </w:r>
          </w:p>
        </w:tc>
        <w:tc>
          <w:tcPr>
            <w:tcW w:w="3150" w:type="dxa"/>
            <w:tcBorders>
              <w:top w:val="nil"/>
              <w:left w:val="nil"/>
              <w:bottom w:val="nil"/>
              <w:right w:val="nil"/>
            </w:tcBorders>
          </w:tcPr>
          <w:p w:rsidR="007455DE" w:rsidRDefault="00C31511">
            <w:pPr>
              <w:pStyle w:val="Body"/>
              <w:jc w:val="center"/>
              <w:rPr>
                <w:rFonts w:ascii="Arial" w:hAnsi="Arial" w:cs="Arial"/>
              </w:rPr>
            </w:pPr>
            <w:r>
              <w:rPr>
                <w:rFonts w:ascii="Arial" w:hAnsi="Arial" w:cs="Arial"/>
              </w:rPr>
              <w:t>186.3 ± 6.1</w:t>
            </w:r>
          </w:p>
        </w:tc>
        <w:tc>
          <w:tcPr>
            <w:tcW w:w="3420" w:type="dxa"/>
            <w:tcBorders>
              <w:top w:val="nil"/>
              <w:left w:val="nil"/>
              <w:bottom w:val="nil"/>
              <w:right w:val="nil"/>
            </w:tcBorders>
          </w:tcPr>
          <w:p w:rsidR="007455DE" w:rsidRDefault="00C31511">
            <w:pPr>
              <w:pStyle w:val="Body"/>
              <w:jc w:val="center"/>
              <w:rPr>
                <w:rFonts w:ascii="Arial" w:hAnsi="Arial" w:cs="Arial"/>
              </w:rPr>
            </w:pPr>
            <w:r>
              <w:rPr>
                <w:rFonts w:ascii="Arial" w:hAnsi="Arial" w:cs="Arial"/>
              </w:rPr>
              <w:t>278.6 ± 8.7</w:t>
            </w:r>
          </w:p>
        </w:tc>
      </w:tr>
      <w:tr w:rsidR="007455DE">
        <w:tc>
          <w:tcPr>
            <w:tcW w:w="2340" w:type="dxa"/>
            <w:tcBorders>
              <w:top w:val="nil"/>
              <w:left w:val="nil"/>
              <w:bottom w:val="nil"/>
              <w:right w:val="nil"/>
            </w:tcBorders>
          </w:tcPr>
          <w:p w:rsidR="007455DE" w:rsidRDefault="00C31511">
            <w:pPr>
              <w:pStyle w:val="Body"/>
              <w:jc w:val="center"/>
              <w:rPr>
                <w:rFonts w:ascii="Arial" w:hAnsi="Arial" w:cs="Arial"/>
              </w:rPr>
            </w:pPr>
            <w:r>
              <w:rPr>
                <w:rFonts w:ascii="Arial" w:hAnsi="Arial" w:cs="Arial"/>
              </w:rPr>
              <w:t>4</w:t>
            </w:r>
          </w:p>
        </w:tc>
        <w:tc>
          <w:tcPr>
            <w:tcW w:w="3150" w:type="dxa"/>
            <w:tcBorders>
              <w:top w:val="nil"/>
              <w:left w:val="nil"/>
              <w:bottom w:val="nil"/>
              <w:right w:val="nil"/>
            </w:tcBorders>
          </w:tcPr>
          <w:p w:rsidR="007455DE" w:rsidRDefault="00C31511">
            <w:pPr>
              <w:pStyle w:val="Body"/>
              <w:jc w:val="center"/>
              <w:rPr>
                <w:rFonts w:ascii="Arial" w:hAnsi="Arial" w:cs="Arial"/>
              </w:rPr>
            </w:pPr>
            <w:r>
              <w:rPr>
                <w:rFonts w:ascii="Arial" w:hAnsi="Arial" w:cs="Arial"/>
              </w:rPr>
              <w:t>148.5 ± 5.2</w:t>
            </w:r>
          </w:p>
        </w:tc>
        <w:tc>
          <w:tcPr>
            <w:tcW w:w="3420" w:type="dxa"/>
            <w:tcBorders>
              <w:top w:val="nil"/>
              <w:left w:val="nil"/>
              <w:bottom w:val="nil"/>
              <w:right w:val="nil"/>
            </w:tcBorders>
          </w:tcPr>
          <w:p w:rsidR="007455DE" w:rsidRDefault="00C31511">
            <w:pPr>
              <w:pStyle w:val="Body"/>
              <w:jc w:val="center"/>
              <w:rPr>
                <w:rFonts w:ascii="Arial" w:hAnsi="Arial" w:cs="Arial"/>
              </w:rPr>
            </w:pPr>
            <w:r>
              <w:rPr>
                <w:rFonts w:ascii="Arial" w:hAnsi="Arial" w:cs="Arial"/>
              </w:rPr>
              <w:t>221.4 ± 7.3</w:t>
            </w:r>
          </w:p>
        </w:tc>
      </w:tr>
      <w:tr w:rsidR="007455DE">
        <w:tc>
          <w:tcPr>
            <w:tcW w:w="2340" w:type="dxa"/>
            <w:tcBorders>
              <w:top w:val="nil"/>
              <w:left w:val="nil"/>
              <w:bottom w:val="single" w:sz="4" w:space="0" w:color="7F7F7F"/>
              <w:right w:val="nil"/>
            </w:tcBorders>
          </w:tcPr>
          <w:p w:rsidR="007455DE" w:rsidRDefault="00C31511">
            <w:pPr>
              <w:pStyle w:val="Body"/>
              <w:jc w:val="center"/>
              <w:rPr>
                <w:rFonts w:ascii="Arial" w:hAnsi="Arial" w:cs="Arial"/>
              </w:rPr>
            </w:pPr>
            <w:r>
              <w:rPr>
                <w:rFonts w:ascii="Arial" w:hAnsi="Arial" w:cs="Arial"/>
              </w:rPr>
              <w:t>5</w:t>
            </w:r>
          </w:p>
        </w:tc>
        <w:tc>
          <w:tcPr>
            <w:tcW w:w="3150" w:type="dxa"/>
            <w:tcBorders>
              <w:top w:val="nil"/>
              <w:left w:val="nil"/>
              <w:bottom w:val="single" w:sz="4" w:space="0" w:color="7F7F7F"/>
              <w:right w:val="nil"/>
            </w:tcBorders>
          </w:tcPr>
          <w:p w:rsidR="007455DE" w:rsidRDefault="00C31511">
            <w:pPr>
              <w:pStyle w:val="Body"/>
              <w:jc w:val="center"/>
              <w:rPr>
                <w:rFonts w:ascii="Arial" w:hAnsi="Arial" w:cs="Arial"/>
              </w:rPr>
            </w:pPr>
            <w:r>
              <w:rPr>
                <w:rFonts w:ascii="Arial" w:hAnsi="Arial" w:cs="Arial"/>
              </w:rPr>
              <w:t>132.4 ± 4.8</w:t>
            </w:r>
          </w:p>
        </w:tc>
        <w:tc>
          <w:tcPr>
            <w:tcW w:w="3420" w:type="dxa"/>
            <w:tcBorders>
              <w:top w:val="nil"/>
              <w:left w:val="nil"/>
              <w:bottom w:val="single" w:sz="4" w:space="0" w:color="7F7F7F"/>
              <w:right w:val="nil"/>
            </w:tcBorders>
          </w:tcPr>
          <w:p w:rsidR="007455DE" w:rsidRDefault="00C31511">
            <w:pPr>
              <w:pStyle w:val="Body"/>
              <w:jc w:val="center"/>
              <w:rPr>
                <w:rFonts w:ascii="Arial" w:hAnsi="Arial" w:cs="Arial"/>
              </w:rPr>
            </w:pPr>
            <w:r>
              <w:rPr>
                <w:rFonts w:ascii="Arial" w:hAnsi="Arial" w:cs="Arial"/>
              </w:rPr>
              <w:t>205.2 ± 6.5</w:t>
            </w:r>
          </w:p>
        </w:tc>
      </w:tr>
    </w:tbl>
    <w:p w:rsidR="007455DE" w:rsidRDefault="00C31511">
      <w:pPr>
        <w:pStyle w:val="Body"/>
        <w:spacing w:after="0"/>
        <w:rPr>
          <w:rFonts w:ascii="Arial" w:hAnsi="Arial" w:cs="Arial"/>
        </w:rPr>
      </w:pPr>
      <w:r>
        <w:rPr>
          <w:rFonts w:ascii="Arial" w:hAnsi="Arial" w:cs="Arial"/>
          <w:noProof/>
        </w:rPr>
        <w:lastRenderedPageBreak/>
        <w:drawing>
          <wp:inline distT="0" distB="0" distL="0" distR="0">
            <wp:extent cx="5212080" cy="2145665"/>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17"/>
                    <a:srcRect t="6268"/>
                    <a:stretch>
                      <a:fillRect/>
                    </a:stretch>
                  </pic:blipFill>
                  <pic:spPr>
                    <a:xfrm>
                      <a:off x="0" y="0"/>
                      <a:ext cx="5212080" cy="2145665"/>
                    </a:xfrm>
                    <a:prstGeom prst="rect">
                      <a:avLst/>
                    </a:prstGeom>
                    <a:noFill/>
                    <a:ln w="12700" cap="flat" cmpd="sng">
                      <a:noFill/>
                      <a:prstDash val="solid"/>
                      <a:round/>
                    </a:ln>
                  </pic:spPr>
                </pic:pic>
              </a:graphicData>
            </a:graphic>
          </wp:inline>
        </w:drawing>
      </w:r>
    </w:p>
    <w:p w:rsidR="007455DE" w:rsidRDefault="00C31511">
      <w:pPr>
        <w:pStyle w:val="Body"/>
        <w:spacing w:after="0"/>
        <w:rPr>
          <w:rFonts w:ascii="Arial" w:hAnsi="Arial" w:cs="Arial"/>
          <w:b/>
          <w:bCs/>
        </w:rPr>
      </w:pPr>
      <w:r>
        <w:rPr>
          <w:rFonts w:ascii="Arial" w:hAnsi="Arial" w:cs="Arial"/>
          <w:b/>
          <w:bCs/>
        </w:rPr>
        <w:t>Figure 2: Bar chart showing CK-MB and LDH activities across experimental groups.</w:t>
      </w:r>
    </w:p>
    <w:p w:rsidR="007455DE" w:rsidRDefault="007455DE">
      <w:pPr>
        <w:pStyle w:val="Body"/>
        <w:spacing w:after="0"/>
        <w:rPr>
          <w:rFonts w:ascii="Arial" w:hAnsi="Arial" w:cs="Arial"/>
          <w:b/>
          <w:bCs/>
        </w:rPr>
      </w:pPr>
    </w:p>
    <w:p w:rsidR="007455DE" w:rsidRDefault="00C31511">
      <w:pPr>
        <w:pStyle w:val="Body"/>
        <w:spacing w:after="0"/>
        <w:rPr>
          <w:rFonts w:ascii="Arial" w:hAnsi="Arial" w:cs="Arial"/>
          <w:b/>
          <w:bCs/>
          <w:sz w:val="22"/>
          <w:szCs w:val="22"/>
        </w:rPr>
      </w:pPr>
      <w:r>
        <w:rPr>
          <w:rFonts w:ascii="Arial" w:hAnsi="Arial" w:cs="Arial"/>
          <w:b/>
          <w:bCs/>
          <w:sz w:val="22"/>
          <w:szCs w:val="22"/>
        </w:rPr>
        <w:t xml:space="preserve">3.1.6 Effect of Ethanolic Pulp Extract of </w:t>
      </w:r>
      <w:r>
        <w:rPr>
          <w:rFonts w:ascii="Arial" w:hAnsi="Arial" w:cs="Arial"/>
          <w:b/>
          <w:bCs/>
          <w:i/>
          <w:iCs/>
          <w:sz w:val="22"/>
          <w:szCs w:val="22"/>
        </w:rPr>
        <w:t xml:space="preserve">L. </w:t>
      </w:r>
      <w:proofErr w:type="spellStart"/>
      <w:r>
        <w:rPr>
          <w:rFonts w:ascii="Arial" w:hAnsi="Arial" w:cs="Arial"/>
          <w:b/>
          <w:bCs/>
          <w:i/>
          <w:iCs/>
          <w:sz w:val="22"/>
          <w:szCs w:val="22"/>
        </w:rPr>
        <w:t>barbarum</w:t>
      </w:r>
      <w:proofErr w:type="spellEnd"/>
      <w:r>
        <w:rPr>
          <w:rFonts w:ascii="Arial" w:hAnsi="Arial" w:cs="Arial"/>
          <w:b/>
          <w:bCs/>
          <w:sz w:val="22"/>
          <w:szCs w:val="22"/>
        </w:rPr>
        <w:t xml:space="preserve"> on Oxidative Stress and Antioxidant Parameters</w:t>
      </w:r>
    </w:p>
    <w:p w:rsidR="007455DE" w:rsidRDefault="007455DE">
      <w:pPr>
        <w:pStyle w:val="Body"/>
        <w:spacing w:after="0"/>
        <w:rPr>
          <w:rFonts w:ascii="Arial" w:hAnsi="Arial" w:cs="Arial"/>
          <w:b/>
          <w:bCs/>
          <w:sz w:val="22"/>
          <w:szCs w:val="22"/>
        </w:rPr>
      </w:pPr>
    </w:p>
    <w:p w:rsidR="007455DE" w:rsidRDefault="00C31511">
      <w:pPr>
        <w:pStyle w:val="Body"/>
        <w:rPr>
          <w:rFonts w:ascii="Arial" w:hAnsi="Arial" w:cs="Arial"/>
        </w:rPr>
      </w:pPr>
      <w:r>
        <w:rPr>
          <w:rFonts w:ascii="Arial" w:hAnsi="Arial" w:cs="Arial"/>
        </w:rPr>
        <w:t xml:space="preserve">Table 6 indicates the effect of the ethanolic pulp extract of </w:t>
      </w:r>
      <w:r>
        <w:rPr>
          <w:rFonts w:ascii="Arial" w:hAnsi="Arial" w:cs="Arial"/>
          <w:i/>
          <w:iCs/>
        </w:rPr>
        <w:t xml:space="preserve">L. </w:t>
      </w:r>
      <w:proofErr w:type="spellStart"/>
      <w:r>
        <w:rPr>
          <w:rFonts w:ascii="Arial" w:hAnsi="Arial" w:cs="Arial"/>
          <w:i/>
          <w:iCs/>
        </w:rPr>
        <w:t>barbarum</w:t>
      </w:r>
      <w:proofErr w:type="spellEnd"/>
      <w:r>
        <w:rPr>
          <w:rFonts w:ascii="Arial" w:hAnsi="Arial" w:cs="Arial"/>
        </w:rPr>
        <w:t xml:space="preserve"> on oxidative stress markers.</w:t>
      </w:r>
    </w:p>
    <w:p w:rsidR="007455DE" w:rsidRDefault="00C31511">
      <w:pPr>
        <w:pStyle w:val="Body"/>
        <w:rPr>
          <w:rFonts w:ascii="Arial" w:hAnsi="Arial" w:cs="Arial"/>
        </w:rPr>
      </w:pPr>
      <w:proofErr w:type="spellStart"/>
      <w:r>
        <w:rPr>
          <w:rFonts w:ascii="Arial" w:hAnsi="Arial" w:cs="Arial"/>
        </w:rPr>
        <w:t>CCl</w:t>
      </w:r>
      <w:proofErr w:type="spellEnd"/>
      <w:r>
        <w:rPr>
          <w:rFonts w:ascii="Cambria Math" w:hAnsi="Cambria Math" w:cs="Cambria Math"/>
        </w:rPr>
        <w:t>₄</w:t>
      </w:r>
      <w:r>
        <w:rPr>
          <w:rFonts w:ascii="Arial" w:hAnsi="Arial" w:cs="Arial"/>
        </w:rPr>
        <w:t xml:space="preserve"> administration (1 mL/kg, </w:t>
      </w:r>
      <w:proofErr w:type="spellStart"/>
      <w:r>
        <w:rPr>
          <w:rFonts w:ascii="Arial" w:hAnsi="Arial" w:cs="Arial"/>
        </w:rPr>
        <w:t>i.p</w:t>
      </w:r>
      <w:proofErr w:type="spellEnd"/>
      <w:r>
        <w:rPr>
          <w:rFonts w:ascii="Arial" w:hAnsi="Arial" w:cs="Arial"/>
        </w:rPr>
        <w:t>., twice weekly) in Group 2 significantly increased lipid peroxidation, as evidenced by elevated MDA levels (4.96 ± 0.15 nmol/mg protein) compared with Group 1 (1.84 ± 0.07 nmol/mg protein). Concurrently, antioxidant enzymes were markedly reduced in Group 2, with SOD (9.8 ± 0.5 U/mg protein), CAT (21.4 ± 0.9 U/mg protein), and GSH (3.12 ± 0.16 µmol/g tissue) compared with Group 1 values of 18.6 ± 0.8 U/mg protein, 42.3 ± 1.5 U/mg protein, and 7.62 ± 0.28 µmol/g tissue, respectively.</w:t>
      </w:r>
    </w:p>
    <w:p w:rsidR="007455DE" w:rsidRDefault="00C31511">
      <w:pPr>
        <w:pStyle w:val="Body"/>
        <w:rPr>
          <w:rFonts w:ascii="Arial" w:hAnsi="Arial" w:cs="Arial"/>
        </w:rPr>
      </w:pPr>
      <w:r>
        <w:rPr>
          <w:rFonts w:ascii="Arial" w:hAnsi="Arial" w:cs="Arial"/>
        </w:rPr>
        <w:t xml:space="preserve">Treatment with </w:t>
      </w:r>
      <w:proofErr w:type="spellStart"/>
      <w:r>
        <w:rPr>
          <w:rFonts w:ascii="Arial" w:hAnsi="Arial" w:cs="Arial"/>
        </w:rPr>
        <w:t>CCl</w:t>
      </w:r>
      <w:proofErr w:type="spellEnd"/>
      <w:r>
        <w:rPr>
          <w:rFonts w:ascii="Cambria Math" w:hAnsi="Cambria Math" w:cs="Cambria Math"/>
        </w:rPr>
        <w:t>₄</w:t>
      </w:r>
      <w:r>
        <w:rPr>
          <w:rFonts w:ascii="Arial" w:hAnsi="Arial" w:cs="Arial"/>
        </w:rPr>
        <w:t xml:space="preserve"> + LBEP (100 mg/kg, p.o.) in Group 3 significantly reduced MDA to 3.42 ± 0.12 nmol/mg protein and improved antioxidant status, with SOD, CAT, and GSH levels of 13.9 ± 0.6 U/mg protein, 30.8 ± 1.1 U/mg protein, and 5.18 ± 0.21 µmol/g tissue. Greater restoration was observed in Group 4 treated with </w:t>
      </w:r>
      <w:proofErr w:type="spellStart"/>
      <w:r>
        <w:rPr>
          <w:rFonts w:ascii="Arial" w:hAnsi="Arial" w:cs="Arial"/>
        </w:rPr>
        <w:t>CCl</w:t>
      </w:r>
      <w:proofErr w:type="spellEnd"/>
      <w:r>
        <w:rPr>
          <w:rFonts w:ascii="Cambria Math" w:hAnsi="Cambria Math" w:cs="Cambria Math"/>
        </w:rPr>
        <w:t>₄</w:t>
      </w:r>
      <w:r>
        <w:rPr>
          <w:rFonts w:ascii="Arial" w:hAnsi="Arial" w:cs="Arial"/>
        </w:rPr>
        <w:t xml:space="preserve"> + LBEP (300 mg/kg, p.o.), where MDA decreased to 2.41 ± 0.10 nmol/mg protein, while SOD, CAT, and GSH increased to 16.7 ± 0.7 U/mg protein, 37.6 ± 1.3 U/mg protein, and 6.48 ± 0.25 µmol/g tissue.</w:t>
      </w:r>
    </w:p>
    <w:p w:rsidR="007455DE" w:rsidRDefault="00C31511">
      <w:pPr>
        <w:pStyle w:val="Body"/>
        <w:rPr>
          <w:rFonts w:ascii="Arial" w:hAnsi="Arial" w:cs="Arial"/>
        </w:rPr>
      </w:pPr>
      <w:r>
        <w:rPr>
          <w:rFonts w:ascii="Arial" w:hAnsi="Arial" w:cs="Arial"/>
        </w:rPr>
        <w:t>Group 5 (</w:t>
      </w:r>
      <w:proofErr w:type="spellStart"/>
      <w:r>
        <w:rPr>
          <w:rFonts w:ascii="Arial" w:hAnsi="Arial" w:cs="Arial"/>
        </w:rPr>
        <w:t>CCl</w:t>
      </w:r>
      <w:proofErr w:type="spellEnd"/>
      <w:r>
        <w:rPr>
          <w:rFonts w:ascii="Cambria Math" w:hAnsi="Cambria Math" w:cs="Cambria Math"/>
        </w:rPr>
        <w:t>₄</w:t>
      </w:r>
      <w:r>
        <w:rPr>
          <w:rFonts w:ascii="Arial" w:hAnsi="Arial" w:cs="Arial"/>
        </w:rPr>
        <w:t xml:space="preserve"> + Vitamin E, 100 mg/kg, p.o.) showed comparable antioxidant effects, with near-normal values across all parameters. Generally, LBEP demonstrated dose-dependent attenuation of oxidative stress and enhancement of endogenous antioxidant </w:t>
      </w:r>
      <w:proofErr w:type="spellStart"/>
      <w:r>
        <w:rPr>
          <w:rFonts w:ascii="Arial" w:hAnsi="Arial" w:cs="Arial"/>
        </w:rPr>
        <w:t>defences</w:t>
      </w:r>
      <w:proofErr w:type="spellEnd"/>
      <w:r>
        <w:rPr>
          <w:rFonts w:ascii="Arial" w:hAnsi="Arial" w:cs="Arial"/>
        </w:rPr>
        <w:t>.</w:t>
      </w:r>
    </w:p>
    <w:p w:rsidR="007455DE" w:rsidRDefault="00C31511">
      <w:pPr>
        <w:pStyle w:val="Body"/>
        <w:rPr>
          <w:rFonts w:ascii="Arial" w:hAnsi="Arial" w:cs="Arial"/>
        </w:rPr>
      </w:pPr>
      <w:r>
        <w:rPr>
          <w:rFonts w:ascii="Arial" w:hAnsi="Arial" w:cs="Arial"/>
        </w:rPr>
        <w:t xml:space="preserve">Table </w:t>
      </w:r>
      <w:r w:rsidR="00AC5F25">
        <w:rPr>
          <w:rFonts w:ascii="Arial" w:hAnsi="Arial" w:cs="Arial"/>
        </w:rPr>
        <w:t>6</w:t>
      </w:r>
      <w:r>
        <w:rPr>
          <w:rFonts w:ascii="Arial" w:hAnsi="Arial" w:cs="Arial"/>
        </w:rPr>
        <w:t xml:space="preserve">: Effect of Ethanolic Pulp Extract of </w:t>
      </w:r>
      <w:r>
        <w:rPr>
          <w:rFonts w:ascii="Arial" w:hAnsi="Arial" w:cs="Arial"/>
          <w:i/>
          <w:iCs/>
        </w:rPr>
        <w:t xml:space="preserve">L. </w:t>
      </w:r>
      <w:proofErr w:type="spellStart"/>
      <w:r>
        <w:rPr>
          <w:rFonts w:ascii="Arial" w:hAnsi="Arial" w:cs="Arial"/>
          <w:i/>
          <w:iCs/>
        </w:rPr>
        <w:t>barbarum</w:t>
      </w:r>
      <w:proofErr w:type="spellEnd"/>
      <w:r>
        <w:rPr>
          <w:rFonts w:ascii="Arial" w:hAnsi="Arial" w:cs="Arial"/>
        </w:rPr>
        <w:t xml:space="preserve"> on Oxidative Stress Markers</w:t>
      </w:r>
    </w:p>
    <w:tbl>
      <w:tblPr>
        <w:tblW w:w="0" w:type="auto"/>
        <w:tblBorders>
          <w:top w:val="single" w:sz="4" w:space="0" w:color="7F7F7F"/>
          <w:bottom w:val="single" w:sz="4" w:space="0" w:color="7F7F7F"/>
        </w:tblBorders>
        <w:tblCellMar>
          <w:left w:w="0" w:type="dxa"/>
          <w:right w:w="0" w:type="dxa"/>
        </w:tblCellMar>
        <w:tblLook w:val="04A0" w:firstRow="1" w:lastRow="0" w:firstColumn="1" w:lastColumn="0" w:noHBand="0" w:noVBand="1"/>
      </w:tblPr>
      <w:tblGrid>
        <w:gridCol w:w="556"/>
        <w:gridCol w:w="2068"/>
        <w:gridCol w:w="1768"/>
        <w:gridCol w:w="1734"/>
        <w:gridCol w:w="1805"/>
      </w:tblGrid>
      <w:tr w:rsidR="007455DE">
        <w:tc>
          <w:tcPr>
            <w:tcW w:w="0" w:type="auto"/>
            <w:tcBorders>
              <w:top w:val="single" w:sz="4" w:space="0" w:color="7F7F7F"/>
              <w:left w:val="nil"/>
              <w:bottom w:val="single" w:sz="4" w:space="0" w:color="7F7F7F"/>
              <w:right w:val="nil"/>
            </w:tcBorders>
          </w:tcPr>
          <w:p w:rsidR="007455DE" w:rsidRDefault="00C31511">
            <w:pPr>
              <w:pStyle w:val="Body"/>
              <w:jc w:val="center"/>
              <w:rPr>
                <w:rFonts w:ascii="Arial" w:hAnsi="Arial" w:cs="Arial"/>
              </w:rPr>
            </w:pPr>
            <w:r>
              <w:rPr>
                <w:rFonts w:ascii="Arial" w:hAnsi="Arial" w:cs="Arial"/>
              </w:rPr>
              <w:t>Group</w:t>
            </w:r>
          </w:p>
        </w:tc>
        <w:tc>
          <w:tcPr>
            <w:tcW w:w="0" w:type="auto"/>
            <w:tcBorders>
              <w:top w:val="single" w:sz="4" w:space="0" w:color="7F7F7F"/>
              <w:left w:val="nil"/>
              <w:bottom w:val="single" w:sz="4" w:space="0" w:color="7F7F7F"/>
              <w:right w:val="nil"/>
            </w:tcBorders>
          </w:tcPr>
          <w:p w:rsidR="007455DE" w:rsidRDefault="00C31511">
            <w:pPr>
              <w:pStyle w:val="Body"/>
              <w:jc w:val="center"/>
              <w:rPr>
                <w:rFonts w:ascii="Arial" w:hAnsi="Arial" w:cs="Arial"/>
              </w:rPr>
            </w:pPr>
            <w:r>
              <w:rPr>
                <w:rFonts w:ascii="Arial" w:hAnsi="Arial" w:cs="Arial"/>
              </w:rPr>
              <w:t>MDA (nmol/mg protein)</w:t>
            </w:r>
          </w:p>
        </w:tc>
        <w:tc>
          <w:tcPr>
            <w:tcW w:w="0" w:type="auto"/>
            <w:tcBorders>
              <w:top w:val="single" w:sz="4" w:space="0" w:color="7F7F7F"/>
              <w:left w:val="nil"/>
              <w:bottom w:val="single" w:sz="4" w:space="0" w:color="7F7F7F"/>
              <w:right w:val="nil"/>
            </w:tcBorders>
          </w:tcPr>
          <w:p w:rsidR="007455DE" w:rsidRDefault="00C31511">
            <w:pPr>
              <w:pStyle w:val="Body"/>
              <w:jc w:val="center"/>
              <w:rPr>
                <w:rFonts w:ascii="Arial" w:hAnsi="Arial" w:cs="Arial"/>
              </w:rPr>
            </w:pPr>
            <w:r>
              <w:rPr>
                <w:rFonts w:ascii="Arial" w:hAnsi="Arial" w:cs="Arial"/>
              </w:rPr>
              <w:t>SOD (U/mg protein)</w:t>
            </w:r>
          </w:p>
        </w:tc>
        <w:tc>
          <w:tcPr>
            <w:tcW w:w="0" w:type="auto"/>
            <w:tcBorders>
              <w:top w:val="single" w:sz="4" w:space="0" w:color="7F7F7F"/>
              <w:left w:val="nil"/>
              <w:bottom w:val="single" w:sz="4" w:space="0" w:color="7F7F7F"/>
              <w:right w:val="nil"/>
            </w:tcBorders>
          </w:tcPr>
          <w:p w:rsidR="007455DE" w:rsidRDefault="00C31511">
            <w:pPr>
              <w:pStyle w:val="Body"/>
              <w:jc w:val="center"/>
              <w:rPr>
                <w:rFonts w:ascii="Arial" w:hAnsi="Arial" w:cs="Arial"/>
              </w:rPr>
            </w:pPr>
            <w:r>
              <w:rPr>
                <w:rFonts w:ascii="Arial" w:hAnsi="Arial" w:cs="Arial"/>
              </w:rPr>
              <w:t>CAT (U/mg protein)</w:t>
            </w:r>
          </w:p>
        </w:tc>
        <w:tc>
          <w:tcPr>
            <w:tcW w:w="0" w:type="auto"/>
            <w:tcBorders>
              <w:top w:val="single" w:sz="4" w:space="0" w:color="7F7F7F"/>
              <w:left w:val="nil"/>
              <w:bottom w:val="single" w:sz="4" w:space="0" w:color="7F7F7F"/>
              <w:right w:val="nil"/>
            </w:tcBorders>
          </w:tcPr>
          <w:p w:rsidR="007455DE" w:rsidRDefault="00C31511">
            <w:pPr>
              <w:pStyle w:val="Body"/>
              <w:jc w:val="center"/>
              <w:rPr>
                <w:rFonts w:ascii="Arial" w:hAnsi="Arial" w:cs="Arial"/>
              </w:rPr>
            </w:pPr>
            <w:r>
              <w:rPr>
                <w:rFonts w:ascii="Arial" w:hAnsi="Arial" w:cs="Arial"/>
              </w:rPr>
              <w:t>GSH (µmol/g tissue)</w:t>
            </w:r>
          </w:p>
        </w:tc>
      </w:tr>
      <w:tr w:rsidR="007455DE">
        <w:tc>
          <w:tcPr>
            <w:tcW w:w="0" w:type="auto"/>
            <w:tcBorders>
              <w:top w:val="nil"/>
              <w:left w:val="nil"/>
              <w:bottom w:val="nil"/>
              <w:right w:val="nil"/>
            </w:tcBorders>
          </w:tcPr>
          <w:p w:rsidR="007455DE" w:rsidRDefault="00C31511">
            <w:pPr>
              <w:pStyle w:val="Body"/>
              <w:jc w:val="center"/>
              <w:rPr>
                <w:rFonts w:ascii="Arial" w:hAnsi="Arial" w:cs="Arial"/>
              </w:rPr>
            </w:pPr>
            <w:r>
              <w:rPr>
                <w:rFonts w:ascii="Arial" w:hAnsi="Arial" w:cs="Arial"/>
              </w:rPr>
              <w:t>1</w:t>
            </w:r>
          </w:p>
        </w:tc>
        <w:tc>
          <w:tcPr>
            <w:tcW w:w="0" w:type="auto"/>
            <w:tcBorders>
              <w:top w:val="nil"/>
              <w:left w:val="nil"/>
              <w:bottom w:val="nil"/>
              <w:right w:val="nil"/>
            </w:tcBorders>
          </w:tcPr>
          <w:p w:rsidR="007455DE" w:rsidRDefault="00C31511">
            <w:pPr>
              <w:pStyle w:val="Body"/>
              <w:jc w:val="center"/>
              <w:rPr>
                <w:rFonts w:ascii="Arial" w:hAnsi="Arial" w:cs="Arial"/>
              </w:rPr>
            </w:pPr>
            <w:r>
              <w:rPr>
                <w:rFonts w:ascii="Arial" w:hAnsi="Arial" w:cs="Arial"/>
              </w:rPr>
              <w:t>1.84 ± 0.07</w:t>
            </w:r>
          </w:p>
        </w:tc>
        <w:tc>
          <w:tcPr>
            <w:tcW w:w="0" w:type="auto"/>
            <w:tcBorders>
              <w:top w:val="nil"/>
              <w:left w:val="nil"/>
              <w:bottom w:val="nil"/>
              <w:right w:val="nil"/>
            </w:tcBorders>
          </w:tcPr>
          <w:p w:rsidR="007455DE" w:rsidRDefault="00C31511">
            <w:pPr>
              <w:pStyle w:val="Body"/>
              <w:jc w:val="center"/>
              <w:rPr>
                <w:rFonts w:ascii="Arial" w:hAnsi="Arial" w:cs="Arial"/>
              </w:rPr>
            </w:pPr>
            <w:r>
              <w:rPr>
                <w:rFonts w:ascii="Arial" w:hAnsi="Arial" w:cs="Arial"/>
              </w:rPr>
              <w:t>18.6 ± 0.8</w:t>
            </w:r>
          </w:p>
        </w:tc>
        <w:tc>
          <w:tcPr>
            <w:tcW w:w="0" w:type="auto"/>
            <w:tcBorders>
              <w:top w:val="nil"/>
              <w:left w:val="nil"/>
              <w:bottom w:val="nil"/>
              <w:right w:val="nil"/>
            </w:tcBorders>
          </w:tcPr>
          <w:p w:rsidR="007455DE" w:rsidRDefault="00C31511">
            <w:pPr>
              <w:pStyle w:val="Body"/>
              <w:jc w:val="center"/>
              <w:rPr>
                <w:rFonts w:ascii="Arial" w:hAnsi="Arial" w:cs="Arial"/>
              </w:rPr>
            </w:pPr>
            <w:r>
              <w:rPr>
                <w:rFonts w:ascii="Arial" w:hAnsi="Arial" w:cs="Arial"/>
              </w:rPr>
              <w:t>42.3 ± 1.5</w:t>
            </w:r>
          </w:p>
        </w:tc>
        <w:tc>
          <w:tcPr>
            <w:tcW w:w="0" w:type="auto"/>
            <w:tcBorders>
              <w:top w:val="nil"/>
              <w:left w:val="nil"/>
              <w:bottom w:val="nil"/>
              <w:right w:val="nil"/>
            </w:tcBorders>
          </w:tcPr>
          <w:p w:rsidR="007455DE" w:rsidRDefault="00C31511">
            <w:pPr>
              <w:pStyle w:val="Body"/>
              <w:jc w:val="center"/>
              <w:rPr>
                <w:rFonts w:ascii="Arial" w:hAnsi="Arial" w:cs="Arial"/>
              </w:rPr>
            </w:pPr>
            <w:r>
              <w:rPr>
                <w:rFonts w:ascii="Arial" w:hAnsi="Arial" w:cs="Arial"/>
              </w:rPr>
              <w:t>7.62 ± 0.28</w:t>
            </w:r>
          </w:p>
        </w:tc>
      </w:tr>
      <w:tr w:rsidR="007455DE">
        <w:tc>
          <w:tcPr>
            <w:tcW w:w="0" w:type="auto"/>
            <w:tcBorders>
              <w:top w:val="nil"/>
              <w:left w:val="nil"/>
              <w:bottom w:val="nil"/>
              <w:right w:val="nil"/>
            </w:tcBorders>
          </w:tcPr>
          <w:p w:rsidR="007455DE" w:rsidRDefault="00C31511">
            <w:pPr>
              <w:pStyle w:val="Body"/>
              <w:jc w:val="center"/>
              <w:rPr>
                <w:rFonts w:ascii="Arial" w:hAnsi="Arial" w:cs="Arial"/>
              </w:rPr>
            </w:pPr>
            <w:r>
              <w:rPr>
                <w:rFonts w:ascii="Arial" w:hAnsi="Arial" w:cs="Arial"/>
              </w:rPr>
              <w:t>2</w:t>
            </w:r>
          </w:p>
        </w:tc>
        <w:tc>
          <w:tcPr>
            <w:tcW w:w="0" w:type="auto"/>
            <w:tcBorders>
              <w:top w:val="nil"/>
              <w:left w:val="nil"/>
              <w:bottom w:val="nil"/>
              <w:right w:val="nil"/>
            </w:tcBorders>
          </w:tcPr>
          <w:p w:rsidR="007455DE" w:rsidRDefault="00C31511">
            <w:pPr>
              <w:pStyle w:val="Body"/>
              <w:jc w:val="center"/>
              <w:rPr>
                <w:rFonts w:ascii="Arial" w:hAnsi="Arial" w:cs="Arial"/>
              </w:rPr>
            </w:pPr>
            <w:r>
              <w:rPr>
                <w:rFonts w:ascii="Arial" w:hAnsi="Arial" w:cs="Arial"/>
              </w:rPr>
              <w:t>4.96 ± 0.15</w:t>
            </w:r>
          </w:p>
        </w:tc>
        <w:tc>
          <w:tcPr>
            <w:tcW w:w="0" w:type="auto"/>
            <w:tcBorders>
              <w:top w:val="nil"/>
              <w:left w:val="nil"/>
              <w:bottom w:val="nil"/>
              <w:right w:val="nil"/>
            </w:tcBorders>
          </w:tcPr>
          <w:p w:rsidR="007455DE" w:rsidRDefault="00C31511">
            <w:pPr>
              <w:pStyle w:val="Body"/>
              <w:jc w:val="center"/>
              <w:rPr>
                <w:rFonts w:ascii="Arial" w:hAnsi="Arial" w:cs="Arial"/>
              </w:rPr>
            </w:pPr>
            <w:r>
              <w:rPr>
                <w:rFonts w:ascii="Arial" w:hAnsi="Arial" w:cs="Arial"/>
              </w:rPr>
              <w:t>9.8 ± 0.5</w:t>
            </w:r>
          </w:p>
        </w:tc>
        <w:tc>
          <w:tcPr>
            <w:tcW w:w="0" w:type="auto"/>
            <w:tcBorders>
              <w:top w:val="nil"/>
              <w:left w:val="nil"/>
              <w:bottom w:val="nil"/>
              <w:right w:val="nil"/>
            </w:tcBorders>
          </w:tcPr>
          <w:p w:rsidR="007455DE" w:rsidRDefault="00C31511">
            <w:pPr>
              <w:pStyle w:val="Body"/>
              <w:jc w:val="center"/>
              <w:rPr>
                <w:rFonts w:ascii="Arial" w:hAnsi="Arial" w:cs="Arial"/>
              </w:rPr>
            </w:pPr>
            <w:r>
              <w:rPr>
                <w:rFonts w:ascii="Arial" w:hAnsi="Arial" w:cs="Arial"/>
              </w:rPr>
              <w:t>21.4 ± 0.9</w:t>
            </w:r>
          </w:p>
        </w:tc>
        <w:tc>
          <w:tcPr>
            <w:tcW w:w="0" w:type="auto"/>
            <w:tcBorders>
              <w:top w:val="nil"/>
              <w:left w:val="nil"/>
              <w:bottom w:val="nil"/>
              <w:right w:val="nil"/>
            </w:tcBorders>
          </w:tcPr>
          <w:p w:rsidR="007455DE" w:rsidRDefault="00C31511">
            <w:pPr>
              <w:pStyle w:val="Body"/>
              <w:jc w:val="center"/>
              <w:rPr>
                <w:rFonts w:ascii="Arial" w:hAnsi="Arial" w:cs="Arial"/>
              </w:rPr>
            </w:pPr>
            <w:r>
              <w:rPr>
                <w:rFonts w:ascii="Arial" w:hAnsi="Arial" w:cs="Arial"/>
              </w:rPr>
              <w:t>3.12 ± 0.16</w:t>
            </w:r>
          </w:p>
        </w:tc>
      </w:tr>
      <w:tr w:rsidR="007455DE">
        <w:tc>
          <w:tcPr>
            <w:tcW w:w="0" w:type="auto"/>
            <w:tcBorders>
              <w:top w:val="nil"/>
              <w:left w:val="nil"/>
              <w:bottom w:val="nil"/>
              <w:right w:val="nil"/>
            </w:tcBorders>
          </w:tcPr>
          <w:p w:rsidR="007455DE" w:rsidRDefault="00C31511">
            <w:pPr>
              <w:pStyle w:val="Body"/>
              <w:jc w:val="center"/>
              <w:rPr>
                <w:rFonts w:ascii="Arial" w:hAnsi="Arial" w:cs="Arial"/>
              </w:rPr>
            </w:pPr>
            <w:r>
              <w:rPr>
                <w:rFonts w:ascii="Arial" w:hAnsi="Arial" w:cs="Arial"/>
              </w:rPr>
              <w:t>3</w:t>
            </w:r>
          </w:p>
        </w:tc>
        <w:tc>
          <w:tcPr>
            <w:tcW w:w="0" w:type="auto"/>
            <w:tcBorders>
              <w:top w:val="nil"/>
              <w:left w:val="nil"/>
              <w:bottom w:val="nil"/>
              <w:right w:val="nil"/>
            </w:tcBorders>
          </w:tcPr>
          <w:p w:rsidR="007455DE" w:rsidRDefault="00C31511">
            <w:pPr>
              <w:pStyle w:val="Body"/>
              <w:jc w:val="center"/>
              <w:rPr>
                <w:rFonts w:ascii="Arial" w:hAnsi="Arial" w:cs="Arial"/>
              </w:rPr>
            </w:pPr>
            <w:r>
              <w:rPr>
                <w:rFonts w:ascii="Arial" w:hAnsi="Arial" w:cs="Arial"/>
              </w:rPr>
              <w:t>3.42 ± 0.12</w:t>
            </w:r>
          </w:p>
        </w:tc>
        <w:tc>
          <w:tcPr>
            <w:tcW w:w="0" w:type="auto"/>
            <w:tcBorders>
              <w:top w:val="nil"/>
              <w:left w:val="nil"/>
              <w:bottom w:val="nil"/>
              <w:right w:val="nil"/>
            </w:tcBorders>
          </w:tcPr>
          <w:p w:rsidR="007455DE" w:rsidRDefault="00C31511">
            <w:pPr>
              <w:pStyle w:val="Body"/>
              <w:jc w:val="center"/>
              <w:rPr>
                <w:rFonts w:ascii="Arial" w:hAnsi="Arial" w:cs="Arial"/>
              </w:rPr>
            </w:pPr>
            <w:r>
              <w:rPr>
                <w:rFonts w:ascii="Arial" w:hAnsi="Arial" w:cs="Arial"/>
              </w:rPr>
              <w:t>13.9 ± 0.6</w:t>
            </w:r>
          </w:p>
        </w:tc>
        <w:tc>
          <w:tcPr>
            <w:tcW w:w="0" w:type="auto"/>
            <w:tcBorders>
              <w:top w:val="nil"/>
              <w:left w:val="nil"/>
              <w:bottom w:val="nil"/>
              <w:right w:val="nil"/>
            </w:tcBorders>
          </w:tcPr>
          <w:p w:rsidR="007455DE" w:rsidRDefault="00C31511">
            <w:pPr>
              <w:pStyle w:val="Body"/>
              <w:jc w:val="center"/>
              <w:rPr>
                <w:rFonts w:ascii="Arial" w:hAnsi="Arial" w:cs="Arial"/>
              </w:rPr>
            </w:pPr>
            <w:r>
              <w:rPr>
                <w:rFonts w:ascii="Arial" w:hAnsi="Arial" w:cs="Arial"/>
              </w:rPr>
              <w:t>30.8 ± 1.1</w:t>
            </w:r>
          </w:p>
        </w:tc>
        <w:tc>
          <w:tcPr>
            <w:tcW w:w="0" w:type="auto"/>
            <w:tcBorders>
              <w:top w:val="nil"/>
              <w:left w:val="nil"/>
              <w:bottom w:val="nil"/>
              <w:right w:val="nil"/>
            </w:tcBorders>
          </w:tcPr>
          <w:p w:rsidR="007455DE" w:rsidRDefault="00C31511">
            <w:pPr>
              <w:pStyle w:val="Body"/>
              <w:jc w:val="center"/>
              <w:rPr>
                <w:rFonts w:ascii="Arial" w:hAnsi="Arial" w:cs="Arial"/>
              </w:rPr>
            </w:pPr>
            <w:r>
              <w:rPr>
                <w:rFonts w:ascii="Arial" w:hAnsi="Arial" w:cs="Arial"/>
              </w:rPr>
              <w:t>5.18 ± 0.21</w:t>
            </w:r>
          </w:p>
        </w:tc>
      </w:tr>
      <w:tr w:rsidR="007455DE">
        <w:tc>
          <w:tcPr>
            <w:tcW w:w="0" w:type="auto"/>
            <w:tcBorders>
              <w:top w:val="nil"/>
              <w:left w:val="nil"/>
              <w:bottom w:val="nil"/>
              <w:right w:val="nil"/>
            </w:tcBorders>
          </w:tcPr>
          <w:p w:rsidR="007455DE" w:rsidRDefault="00C31511">
            <w:pPr>
              <w:pStyle w:val="Body"/>
              <w:jc w:val="center"/>
              <w:rPr>
                <w:rFonts w:ascii="Arial" w:hAnsi="Arial" w:cs="Arial"/>
              </w:rPr>
            </w:pPr>
            <w:r>
              <w:rPr>
                <w:rFonts w:ascii="Arial" w:hAnsi="Arial" w:cs="Arial"/>
              </w:rPr>
              <w:t>4</w:t>
            </w:r>
          </w:p>
        </w:tc>
        <w:tc>
          <w:tcPr>
            <w:tcW w:w="0" w:type="auto"/>
            <w:tcBorders>
              <w:top w:val="nil"/>
              <w:left w:val="nil"/>
              <w:bottom w:val="nil"/>
              <w:right w:val="nil"/>
            </w:tcBorders>
          </w:tcPr>
          <w:p w:rsidR="007455DE" w:rsidRDefault="00C31511">
            <w:pPr>
              <w:pStyle w:val="Body"/>
              <w:jc w:val="center"/>
              <w:rPr>
                <w:rFonts w:ascii="Arial" w:hAnsi="Arial" w:cs="Arial"/>
              </w:rPr>
            </w:pPr>
            <w:r>
              <w:rPr>
                <w:rFonts w:ascii="Arial" w:hAnsi="Arial" w:cs="Arial"/>
              </w:rPr>
              <w:t>2.41 ± 0.10</w:t>
            </w:r>
          </w:p>
        </w:tc>
        <w:tc>
          <w:tcPr>
            <w:tcW w:w="0" w:type="auto"/>
            <w:tcBorders>
              <w:top w:val="nil"/>
              <w:left w:val="nil"/>
              <w:bottom w:val="nil"/>
              <w:right w:val="nil"/>
            </w:tcBorders>
          </w:tcPr>
          <w:p w:rsidR="007455DE" w:rsidRDefault="00C31511">
            <w:pPr>
              <w:pStyle w:val="Body"/>
              <w:jc w:val="center"/>
              <w:rPr>
                <w:rFonts w:ascii="Arial" w:hAnsi="Arial" w:cs="Arial"/>
              </w:rPr>
            </w:pPr>
            <w:r>
              <w:rPr>
                <w:rFonts w:ascii="Arial" w:hAnsi="Arial" w:cs="Arial"/>
              </w:rPr>
              <w:t>16.7 ± 0.7</w:t>
            </w:r>
          </w:p>
        </w:tc>
        <w:tc>
          <w:tcPr>
            <w:tcW w:w="0" w:type="auto"/>
            <w:tcBorders>
              <w:top w:val="nil"/>
              <w:left w:val="nil"/>
              <w:bottom w:val="nil"/>
              <w:right w:val="nil"/>
            </w:tcBorders>
          </w:tcPr>
          <w:p w:rsidR="007455DE" w:rsidRDefault="00C31511">
            <w:pPr>
              <w:pStyle w:val="Body"/>
              <w:jc w:val="center"/>
              <w:rPr>
                <w:rFonts w:ascii="Arial" w:hAnsi="Arial" w:cs="Arial"/>
              </w:rPr>
            </w:pPr>
            <w:r>
              <w:rPr>
                <w:rFonts w:ascii="Arial" w:hAnsi="Arial" w:cs="Arial"/>
              </w:rPr>
              <w:t>37.6 ± 1.3</w:t>
            </w:r>
          </w:p>
        </w:tc>
        <w:tc>
          <w:tcPr>
            <w:tcW w:w="0" w:type="auto"/>
            <w:tcBorders>
              <w:top w:val="nil"/>
              <w:left w:val="nil"/>
              <w:bottom w:val="nil"/>
              <w:right w:val="nil"/>
            </w:tcBorders>
          </w:tcPr>
          <w:p w:rsidR="007455DE" w:rsidRDefault="00C31511">
            <w:pPr>
              <w:pStyle w:val="Body"/>
              <w:jc w:val="center"/>
              <w:rPr>
                <w:rFonts w:ascii="Arial" w:hAnsi="Arial" w:cs="Arial"/>
              </w:rPr>
            </w:pPr>
            <w:r>
              <w:rPr>
                <w:rFonts w:ascii="Arial" w:hAnsi="Arial" w:cs="Arial"/>
              </w:rPr>
              <w:t>6.48 ± 0.25</w:t>
            </w:r>
          </w:p>
        </w:tc>
      </w:tr>
      <w:tr w:rsidR="007455DE">
        <w:tc>
          <w:tcPr>
            <w:tcW w:w="0" w:type="auto"/>
            <w:tcBorders>
              <w:top w:val="nil"/>
              <w:left w:val="nil"/>
              <w:bottom w:val="single" w:sz="4" w:space="0" w:color="7F7F7F"/>
              <w:right w:val="nil"/>
            </w:tcBorders>
          </w:tcPr>
          <w:p w:rsidR="007455DE" w:rsidRDefault="00C31511">
            <w:pPr>
              <w:pStyle w:val="Body"/>
              <w:jc w:val="center"/>
              <w:rPr>
                <w:rFonts w:ascii="Arial" w:hAnsi="Arial" w:cs="Arial"/>
              </w:rPr>
            </w:pPr>
            <w:r>
              <w:rPr>
                <w:rFonts w:ascii="Arial" w:hAnsi="Arial" w:cs="Arial"/>
              </w:rPr>
              <w:t>5</w:t>
            </w:r>
          </w:p>
        </w:tc>
        <w:tc>
          <w:tcPr>
            <w:tcW w:w="0" w:type="auto"/>
            <w:tcBorders>
              <w:top w:val="nil"/>
              <w:left w:val="nil"/>
              <w:bottom w:val="single" w:sz="4" w:space="0" w:color="7F7F7F"/>
              <w:right w:val="nil"/>
            </w:tcBorders>
          </w:tcPr>
          <w:p w:rsidR="007455DE" w:rsidRDefault="00C31511">
            <w:pPr>
              <w:pStyle w:val="Body"/>
              <w:jc w:val="center"/>
              <w:rPr>
                <w:rFonts w:ascii="Arial" w:hAnsi="Arial" w:cs="Arial"/>
              </w:rPr>
            </w:pPr>
            <w:r>
              <w:rPr>
                <w:rFonts w:ascii="Arial" w:hAnsi="Arial" w:cs="Arial"/>
              </w:rPr>
              <w:t>2.12 ± 0.09</w:t>
            </w:r>
          </w:p>
        </w:tc>
        <w:tc>
          <w:tcPr>
            <w:tcW w:w="0" w:type="auto"/>
            <w:tcBorders>
              <w:top w:val="nil"/>
              <w:left w:val="nil"/>
              <w:bottom w:val="single" w:sz="4" w:space="0" w:color="7F7F7F"/>
              <w:right w:val="nil"/>
            </w:tcBorders>
          </w:tcPr>
          <w:p w:rsidR="007455DE" w:rsidRDefault="00C31511">
            <w:pPr>
              <w:pStyle w:val="Body"/>
              <w:jc w:val="center"/>
              <w:rPr>
                <w:rFonts w:ascii="Arial" w:hAnsi="Arial" w:cs="Arial"/>
              </w:rPr>
            </w:pPr>
            <w:r>
              <w:rPr>
                <w:rFonts w:ascii="Arial" w:hAnsi="Arial" w:cs="Arial"/>
              </w:rPr>
              <w:t>17.8 ± 0.7</w:t>
            </w:r>
          </w:p>
        </w:tc>
        <w:tc>
          <w:tcPr>
            <w:tcW w:w="0" w:type="auto"/>
            <w:tcBorders>
              <w:top w:val="nil"/>
              <w:left w:val="nil"/>
              <w:bottom w:val="single" w:sz="4" w:space="0" w:color="7F7F7F"/>
              <w:right w:val="nil"/>
            </w:tcBorders>
          </w:tcPr>
          <w:p w:rsidR="007455DE" w:rsidRDefault="00C31511">
            <w:pPr>
              <w:pStyle w:val="Body"/>
              <w:jc w:val="center"/>
              <w:rPr>
                <w:rFonts w:ascii="Arial" w:hAnsi="Arial" w:cs="Arial"/>
              </w:rPr>
            </w:pPr>
            <w:r>
              <w:rPr>
                <w:rFonts w:ascii="Arial" w:hAnsi="Arial" w:cs="Arial"/>
              </w:rPr>
              <w:t>39.5 ± 1.4</w:t>
            </w:r>
          </w:p>
        </w:tc>
        <w:tc>
          <w:tcPr>
            <w:tcW w:w="0" w:type="auto"/>
            <w:tcBorders>
              <w:top w:val="nil"/>
              <w:left w:val="nil"/>
              <w:bottom w:val="single" w:sz="4" w:space="0" w:color="7F7F7F"/>
              <w:right w:val="nil"/>
            </w:tcBorders>
          </w:tcPr>
          <w:p w:rsidR="007455DE" w:rsidRDefault="00C31511">
            <w:pPr>
              <w:pStyle w:val="Body"/>
              <w:jc w:val="center"/>
              <w:rPr>
                <w:rFonts w:ascii="Arial" w:hAnsi="Arial" w:cs="Arial"/>
              </w:rPr>
            </w:pPr>
            <w:r>
              <w:rPr>
                <w:rFonts w:ascii="Arial" w:hAnsi="Arial" w:cs="Arial"/>
              </w:rPr>
              <w:t>6.92 ± 0.26</w:t>
            </w:r>
          </w:p>
        </w:tc>
      </w:tr>
    </w:tbl>
    <w:p w:rsidR="007455DE" w:rsidRDefault="007455DE">
      <w:pPr>
        <w:pStyle w:val="Body"/>
        <w:spacing w:after="0"/>
        <w:rPr>
          <w:rFonts w:ascii="Arial" w:hAnsi="Arial" w:cs="Arial"/>
          <w:b/>
          <w:bCs/>
        </w:rPr>
      </w:pPr>
    </w:p>
    <w:p w:rsidR="007455DE" w:rsidRDefault="007455DE">
      <w:pPr>
        <w:pStyle w:val="Body"/>
        <w:spacing w:after="0"/>
        <w:jc w:val="left"/>
        <w:rPr>
          <w:rFonts w:ascii="Arial" w:hAnsi="Arial" w:cs="Arial"/>
          <w:b/>
          <w:bCs/>
          <w:sz w:val="22"/>
          <w:szCs w:val="22"/>
        </w:rPr>
      </w:pPr>
    </w:p>
    <w:p w:rsidR="007455DE" w:rsidRDefault="00C31511">
      <w:pPr>
        <w:pStyle w:val="Body"/>
        <w:spacing w:after="0"/>
        <w:jc w:val="left"/>
        <w:rPr>
          <w:rFonts w:ascii="Arial" w:hAnsi="Arial" w:cs="Arial"/>
          <w:b/>
          <w:bCs/>
          <w:sz w:val="22"/>
          <w:szCs w:val="22"/>
        </w:rPr>
      </w:pPr>
      <w:r>
        <w:rPr>
          <w:rFonts w:ascii="Arial" w:hAnsi="Arial" w:cs="Arial"/>
          <w:b/>
          <w:bCs/>
          <w:sz w:val="22"/>
          <w:szCs w:val="22"/>
        </w:rPr>
        <w:t>3.1.7 Histopathological Findings</w:t>
      </w:r>
    </w:p>
    <w:p w:rsidR="007455DE" w:rsidRDefault="007455DE">
      <w:pPr>
        <w:pStyle w:val="Body"/>
        <w:spacing w:after="0"/>
        <w:jc w:val="left"/>
        <w:rPr>
          <w:rFonts w:ascii="Arial" w:hAnsi="Arial" w:cs="Arial"/>
          <w:b/>
          <w:bCs/>
          <w:sz w:val="22"/>
          <w:szCs w:val="22"/>
        </w:rPr>
      </w:pPr>
    </w:p>
    <w:p w:rsidR="007455DE" w:rsidRDefault="00C31511">
      <w:pPr>
        <w:pStyle w:val="Body"/>
        <w:numPr>
          <w:ilvl w:val="0"/>
          <w:numId w:val="1"/>
        </w:numPr>
        <w:spacing w:after="0"/>
        <w:jc w:val="left"/>
        <w:rPr>
          <w:rFonts w:ascii="Arial" w:hAnsi="Arial" w:cs="Arial"/>
          <w:b/>
          <w:bCs/>
          <w:i/>
          <w:iCs/>
          <w:sz w:val="22"/>
          <w:szCs w:val="22"/>
        </w:rPr>
      </w:pPr>
      <w:r>
        <w:rPr>
          <w:rFonts w:ascii="Arial" w:hAnsi="Arial" w:cs="Arial"/>
          <w:b/>
          <w:bCs/>
          <w:i/>
          <w:iCs/>
          <w:sz w:val="22"/>
          <w:szCs w:val="22"/>
        </w:rPr>
        <w:t>Histopathological Findings of Kidney Tissues</w:t>
      </w:r>
    </w:p>
    <w:p w:rsidR="007455DE" w:rsidRDefault="007455DE">
      <w:pPr>
        <w:pStyle w:val="Body"/>
        <w:spacing w:after="0"/>
        <w:ind w:left="720"/>
        <w:rPr>
          <w:rFonts w:ascii="Arial" w:hAnsi="Arial" w:cs="Arial"/>
          <w:b/>
          <w:bCs/>
          <w:i/>
          <w:iCs/>
        </w:rPr>
      </w:pPr>
    </w:p>
    <w:p w:rsidR="007455DE" w:rsidRDefault="00C31511">
      <w:pPr>
        <w:pStyle w:val="Body"/>
        <w:spacing w:after="0"/>
        <w:rPr>
          <w:rFonts w:ascii="Arial" w:hAnsi="Arial" w:cs="Arial"/>
        </w:rPr>
      </w:pPr>
      <w:r>
        <w:rPr>
          <w:rFonts w:ascii="Arial" w:hAnsi="Arial" w:cs="Arial"/>
        </w:rPr>
        <w:lastRenderedPageBreak/>
        <w:t xml:space="preserve">Histological assessment of renal tissues from Group 1 (normal control) revealed normal renal architecture, </w:t>
      </w:r>
      <w:proofErr w:type="spellStart"/>
      <w:r>
        <w:rPr>
          <w:rFonts w:ascii="Arial" w:hAnsi="Arial" w:cs="Arial"/>
        </w:rPr>
        <w:t>characterised</w:t>
      </w:r>
      <w:proofErr w:type="spellEnd"/>
      <w:r>
        <w:rPr>
          <w:rFonts w:ascii="Arial" w:hAnsi="Arial" w:cs="Arial"/>
        </w:rPr>
        <w:t xml:space="preserve"> by intact glomeruli, well-defined Bowman’s spaces, and preserved tubular epithelial lining without evidence of degeneration or inflammatory infiltration.</w:t>
      </w:r>
    </w:p>
    <w:p w:rsidR="007455DE" w:rsidRDefault="00C31511">
      <w:pPr>
        <w:pStyle w:val="Body"/>
        <w:spacing w:after="0"/>
        <w:rPr>
          <w:rFonts w:ascii="Arial" w:hAnsi="Arial" w:cs="Arial"/>
        </w:rPr>
      </w:pPr>
      <w:r>
        <w:rPr>
          <w:rFonts w:ascii="Arial" w:hAnsi="Arial" w:cs="Arial"/>
        </w:rPr>
        <w:t>In Group 2 (</w:t>
      </w:r>
      <w:proofErr w:type="spellStart"/>
      <w:r>
        <w:rPr>
          <w:rFonts w:ascii="Arial" w:hAnsi="Arial" w:cs="Arial"/>
        </w:rPr>
        <w:t>CCl</w:t>
      </w:r>
      <w:proofErr w:type="spellEnd"/>
      <w:r>
        <w:rPr>
          <w:rFonts w:ascii="Cambria Math" w:hAnsi="Cambria Math" w:cs="Cambria Math"/>
        </w:rPr>
        <w:t>₄</w:t>
      </w:r>
      <w:r>
        <w:rPr>
          <w:rFonts w:ascii="Arial" w:hAnsi="Arial" w:cs="Arial"/>
        </w:rPr>
        <w:t xml:space="preserve"> only), marked structural alterations were observed, including glomerular shrinkage and distortion, widened Bowman’s spaces, tubular epithelial degeneration, vascular congestion, and pronounced inflammatory cell infiltration, consistent with severe nephrotoxicity.</w:t>
      </w:r>
    </w:p>
    <w:p w:rsidR="007455DE" w:rsidRDefault="00C31511">
      <w:pPr>
        <w:pStyle w:val="Body"/>
        <w:spacing w:after="0"/>
        <w:rPr>
          <w:rFonts w:ascii="Arial" w:hAnsi="Arial" w:cs="Arial"/>
        </w:rPr>
      </w:pPr>
      <w:r>
        <w:rPr>
          <w:rFonts w:ascii="Arial" w:hAnsi="Arial" w:cs="Arial"/>
        </w:rPr>
        <w:t>Renal sections from Group 3 (</w:t>
      </w:r>
      <w:proofErr w:type="spellStart"/>
      <w:r>
        <w:rPr>
          <w:rFonts w:ascii="Arial" w:hAnsi="Arial" w:cs="Arial"/>
        </w:rPr>
        <w:t>CCl</w:t>
      </w:r>
      <w:proofErr w:type="spellEnd"/>
      <w:r>
        <w:rPr>
          <w:rFonts w:ascii="Cambria Math" w:hAnsi="Cambria Math" w:cs="Cambria Math"/>
        </w:rPr>
        <w:t>₄</w:t>
      </w:r>
      <w:r>
        <w:rPr>
          <w:rFonts w:ascii="Arial" w:hAnsi="Arial" w:cs="Arial"/>
        </w:rPr>
        <w:t xml:space="preserve"> + LBEP 100 mg/kg) showed partial structural recovery, with improved glomerular morphology and reduced inflammatory infiltration, although mild tubular degeneration was still evident.</w:t>
      </w:r>
    </w:p>
    <w:p w:rsidR="007455DE" w:rsidRDefault="00C31511">
      <w:pPr>
        <w:pStyle w:val="Body"/>
        <w:spacing w:after="0"/>
        <w:rPr>
          <w:rFonts w:ascii="Arial" w:hAnsi="Arial" w:cs="Arial"/>
        </w:rPr>
      </w:pPr>
      <w:r>
        <w:rPr>
          <w:rFonts w:ascii="Arial" w:hAnsi="Arial" w:cs="Arial"/>
        </w:rPr>
        <w:t>In Group 4 (</w:t>
      </w:r>
      <w:proofErr w:type="spellStart"/>
      <w:r>
        <w:rPr>
          <w:rFonts w:ascii="Arial" w:hAnsi="Arial" w:cs="Arial"/>
        </w:rPr>
        <w:t>CCl</w:t>
      </w:r>
      <w:proofErr w:type="spellEnd"/>
      <w:r>
        <w:rPr>
          <w:rFonts w:ascii="Cambria Math" w:hAnsi="Cambria Math" w:cs="Cambria Math"/>
        </w:rPr>
        <w:t>₄</w:t>
      </w:r>
      <w:r>
        <w:rPr>
          <w:rFonts w:ascii="Arial" w:hAnsi="Arial" w:cs="Arial"/>
        </w:rPr>
        <w:t xml:space="preserve"> + LBEP 300 mg/kg), substantial restoration of renal architecture was observed, </w:t>
      </w:r>
      <w:proofErr w:type="spellStart"/>
      <w:r>
        <w:rPr>
          <w:rFonts w:ascii="Arial" w:hAnsi="Arial" w:cs="Arial"/>
        </w:rPr>
        <w:t>characterised</w:t>
      </w:r>
      <w:proofErr w:type="spellEnd"/>
      <w:r>
        <w:rPr>
          <w:rFonts w:ascii="Arial" w:hAnsi="Arial" w:cs="Arial"/>
        </w:rPr>
        <w:t xml:space="preserve"> by well-preserved glomeruli, improved tubular integrity, and minimal inflammatory changes.</w:t>
      </w:r>
    </w:p>
    <w:p w:rsidR="007455DE" w:rsidRDefault="00C31511">
      <w:pPr>
        <w:pStyle w:val="Body"/>
        <w:spacing w:after="0"/>
        <w:rPr>
          <w:rFonts w:ascii="Arial" w:hAnsi="Arial" w:cs="Arial"/>
        </w:rPr>
      </w:pPr>
      <w:r>
        <w:rPr>
          <w:rFonts w:ascii="Arial" w:hAnsi="Arial" w:cs="Arial"/>
        </w:rPr>
        <w:t>Similarly, Group 5 (</w:t>
      </w:r>
      <w:proofErr w:type="spellStart"/>
      <w:r>
        <w:rPr>
          <w:rFonts w:ascii="Arial" w:hAnsi="Arial" w:cs="Arial"/>
        </w:rPr>
        <w:t>CCl</w:t>
      </w:r>
      <w:proofErr w:type="spellEnd"/>
      <w:r>
        <w:rPr>
          <w:rFonts w:ascii="Cambria Math" w:hAnsi="Cambria Math" w:cs="Cambria Math"/>
        </w:rPr>
        <w:t>₄</w:t>
      </w:r>
      <w:r>
        <w:rPr>
          <w:rFonts w:ascii="Arial" w:hAnsi="Arial" w:cs="Arial"/>
        </w:rPr>
        <w:t xml:space="preserve"> + Vitamin E 100 mg/kg) demonstrated near-normal renal histology, with preserved glomerular and tubular structures comparable to those of Group 1. LBEP exhibited dose-dependent </w:t>
      </w:r>
      <w:proofErr w:type="spellStart"/>
      <w:r>
        <w:rPr>
          <w:rFonts w:ascii="Arial" w:hAnsi="Arial" w:cs="Arial"/>
        </w:rPr>
        <w:t>renoprotective</w:t>
      </w:r>
      <w:proofErr w:type="spellEnd"/>
      <w:r>
        <w:rPr>
          <w:rFonts w:ascii="Arial" w:hAnsi="Arial" w:cs="Arial"/>
        </w:rPr>
        <w:t xml:space="preserve"> effects against </w:t>
      </w:r>
      <w:proofErr w:type="spellStart"/>
      <w:r>
        <w:rPr>
          <w:rFonts w:ascii="Arial" w:hAnsi="Arial" w:cs="Arial"/>
        </w:rPr>
        <w:t>CCl</w:t>
      </w:r>
      <w:proofErr w:type="spellEnd"/>
      <w:r>
        <w:rPr>
          <w:rFonts w:ascii="Cambria Math" w:hAnsi="Cambria Math" w:cs="Cambria Math"/>
        </w:rPr>
        <w:t>₄</w:t>
      </w:r>
      <w:r>
        <w:rPr>
          <w:rFonts w:ascii="Arial" w:hAnsi="Arial" w:cs="Arial"/>
        </w:rPr>
        <w:t>-induced histological damage.</w:t>
      </w:r>
    </w:p>
    <w:p w:rsidR="007455DE" w:rsidRDefault="00C31511">
      <w:pPr>
        <w:pStyle w:val="Body"/>
        <w:spacing w:after="0"/>
        <w:rPr>
          <w:rFonts w:ascii="Arial" w:hAnsi="Arial" w:cs="Arial"/>
        </w:rPr>
      </w:pPr>
      <w:r>
        <w:rPr>
          <w:rFonts w:ascii="Arial" w:hAnsi="Arial" w:cs="Arial"/>
          <w:noProof/>
        </w:rPr>
        <w:drawing>
          <wp:inline distT="0" distB="0" distL="0" distR="0">
            <wp:extent cx="5029200" cy="2295525"/>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18"/>
                    <a:srcRect t="10139" b="8405"/>
                    <a:stretch>
                      <a:fillRect/>
                    </a:stretch>
                  </pic:blipFill>
                  <pic:spPr>
                    <a:xfrm>
                      <a:off x="0" y="0"/>
                      <a:ext cx="5029200" cy="2295525"/>
                    </a:xfrm>
                    <a:prstGeom prst="rect">
                      <a:avLst/>
                    </a:prstGeom>
                    <a:noFill/>
                    <a:ln w="12700" cap="flat" cmpd="sng">
                      <a:noFill/>
                      <a:prstDash val="solid"/>
                      <a:round/>
                    </a:ln>
                  </pic:spPr>
                </pic:pic>
              </a:graphicData>
            </a:graphic>
          </wp:inline>
        </w:drawing>
      </w:r>
    </w:p>
    <w:p w:rsidR="007455DE" w:rsidRDefault="00C31511">
      <w:pPr>
        <w:pStyle w:val="Body"/>
        <w:spacing w:after="0"/>
        <w:rPr>
          <w:rFonts w:ascii="Arial" w:hAnsi="Arial" w:cs="Arial"/>
          <w:b/>
          <w:bCs/>
        </w:rPr>
      </w:pPr>
      <w:r>
        <w:rPr>
          <w:rFonts w:ascii="Arial" w:hAnsi="Arial" w:cs="Arial"/>
          <w:b/>
          <w:bCs/>
        </w:rPr>
        <w:t>Figure 3: Photomicrographs of Kidney tissue sections.</w:t>
      </w:r>
    </w:p>
    <w:p w:rsidR="007455DE" w:rsidRDefault="007455DE">
      <w:pPr>
        <w:pStyle w:val="Body"/>
        <w:spacing w:after="0"/>
        <w:rPr>
          <w:rFonts w:ascii="Arial" w:hAnsi="Arial" w:cs="Arial"/>
          <w:b/>
          <w:bCs/>
        </w:rPr>
      </w:pPr>
    </w:p>
    <w:p w:rsidR="007455DE" w:rsidRDefault="00C31511">
      <w:pPr>
        <w:pStyle w:val="Body"/>
        <w:numPr>
          <w:ilvl w:val="0"/>
          <w:numId w:val="1"/>
        </w:numPr>
        <w:spacing w:after="0"/>
        <w:rPr>
          <w:rFonts w:ascii="Arial" w:hAnsi="Arial" w:cs="Arial"/>
          <w:b/>
          <w:bCs/>
          <w:i/>
          <w:iCs/>
          <w:sz w:val="22"/>
          <w:szCs w:val="22"/>
        </w:rPr>
      </w:pPr>
      <w:r>
        <w:rPr>
          <w:rFonts w:ascii="Arial" w:hAnsi="Arial" w:cs="Arial"/>
          <w:b/>
          <w:bCs/>
          <w:i/>
          <w:iCs/>
          <w:sz w:val="22"/>
          <w:szCs w:val="22"/>
        </w:rPr>
        <w:t>Histopathological Findings of Heart Tissues</w:t>
      </w:r>
    </w:p>
    <w:p w:rsidR="007455DE" w:rsidRDefault="007455DE">
      <w:pPr>
        <w:pStyle w:val="Body"/>
        <w:spacing w:after="0"/>
        <w:ind w:left="720"/>
        <w:rPr>
          <w:rFonts w:ascii="Arial" w:hAnsi="Arial" w:cs="Arial"/>
          <w:b/>
          <w:bCs/>
          <w:i/>
          <w:iCs/>
        </w:rPr>
      </w:pPr>
    </w:p>
    <w:p w:rsidR="007455DE" w:rsidRDefault="00C31511">
      <w:pPr>
        <w:pStyle w:val="Body"/>
        <w:spacing w:after="0"/>
        <w:rPr>
          <w:rFonts w:ascii="Arial" w:hAnsi="Arial" w:cs="Arial"/>
        </w:rPr>
      </w:pPr>
      <w:r>
        <w:rPr>
          <w:rFonts w:ascii="Arial" w:hAnsi="Arial" w:cs="Arial"/>
        </w:rPr>
        <w:t xml:space="preserve">Microscopic evaluation of cardiac tissues from Group 1 (normal control) revealed normal myocardial architecture, </w:t>
      </w:r>
      <w:proofErr w:type="spellStart"/>
      <w:r>
        <w:rPr>
          <w:rFonts w:ascii="Arial" w:hAnsi="Arial" w:cs="Arial"/>
        </w:rPr>
        <w:t>characterised</w:t>
      </w:r>
      <w:proofErr w:type="spellEnd"/>
      <w:r>
        <w:rPr>
          <w:rFonts w:ascii="Arial" w:hAnsi="Arial" w:cs="Arial"/>
        </w:rPr>
        <w:t xml:space="preserve"> by regularly arranged muscle </w:t>
      </w:r>
      <w:proofErr w:type="spellStart"/>
      <w:r>
        <w:rPr>
          <w:rFonts w:ascii="Arial" w:hAnsi="Arial" w:cs="Arial"/>
        </w:rPr>
        <w:t>fibres</w:t>
      </w:r>
      <w:proofErr w:type="spellEnd"/>
      <w:r>
        <w:rPr>
          <w:rFonts w:ascii="Arial" w:hAnsi="Arial" w:cs="Arial"/>
        </w:rPr>
        <w:t>, intact striations, centrally located nuclei, and absence of inflammatory infiltration or necrosis.</w:t>
      </w:r>
    </w:p>
    <w:p w:rsidR="007455DE" w:rsidRDefault="00C31511">
      <w:pPr>
        <w:pStyle w:val="Body"/>
        <w:spacing w:after="0"/>
        <w:rPr>
          <w:rFonts w:ascii="Arial" w:hAnsi="Arial" w:cs="Arial"/>
        </w:rPr>
      </w:pPr>
      <w:r>
        <w:rPr>
          <w:rFonts w:ascii="Arial" w:hAnsi="Arial" w:cs="Arial"/>
        </w:rPr>
        <w:t>In contrast, Group 2 (</w:t>
      </w:r>
      <w:proofErr w:type="spellStart"/>
      <w:r>
        <w:rPr>
          <w:rFonts w:ascii="Arial" w:hAnsi="Arial" w:cs="Arial"/>
        </w:rPr>
        <w:t>CCl</w:t>
      </w:r>
      <w:proofErr w:type="spellEnd"/>
      <w:r>
        <w:rPr>
          <w:rFonts w:ascii="Cambria Math" w:hAnsi="Cambria Math" w:cs="Cambria Math"/>
        </w:rPr>
        <w:t>₄</w:t>
      </w:r>
      <w:r>
        <w:rPr>
          <w:rFonts w:ascii="Arial" w:hAnsi="Arial" w:cs="Arial"/>
        </w:rPr>
        <w:t xml:space="preserve"> only) exhibited pronounced myocardial damage, including </w:t>
      </w:r>
      <w:proofErr w:type="spellStart"/>
      <w:r>
        <w:rPr>
          <w:rFonts w:ascii="Arial" w:hAnsi="Arial" w:cs="Arial"/>
        </w:rPr>
        <w:t>disorganisation</w:t>
      </w:r>
      <w:proofErr w:type="spellEnd"/>
      <w:r>
        <w:rPr>
          <w:rFonts w:ascii="Arial" w:hAnsi="Arial" w:cs="Arial"/>
        </w:rPr>
        <w:t xml:space="preserve"> of muscle </w:t>
      </w:r>
      <w:proofErr w:type="spellStart"/>
      <w:r>
        <w:rPr>
          <w:rFonts w:ascii="Arial" w:hAnsi="Arial" w:cs="Arial"/>
        </w:rPr>
        <w:t>fibres</w:t>
      </w:r>
      <w:proofErr w:type="spellEnd"/>
      <w:r>
        <w:rPr>
          <w:rFonts w:ascii="Arial" w:hAnsi="Arial" w:cs="Arial"/>
        </w:rPr>
        <w:t xml:space="preserve">, loss of striations, cellular necrosis, interstitial </w:t>
      </w:r>
      <w:proofErr w:type="spellStart"/>
      <w:r>
        <w:rPr>
          <w:rFonts w:ascii="Arial" w:hAnsi="Arial" w:cs="Arial"/>
        </w:rPr>
        <w:t>oedema</w:t>
      </w:r>
      <w:proofErr w:type="spellEnd"/>
      <w:r>
        <w:rPr>
          <w:rFonts w:ascii="Arial" w:hAnsi="Arial" w:cs="Arial"/>
        </w:rPr>
        <w:t xml:space="preserve">, and marked inflammatory cell infiltration, confirming </w:t>
      </w:r>
      <w:proofErr w:type="spellStart"/>
      <w:r>
        <w:rPr>
          <w:rFonts w:ascii="Arial" w:hAnsi="Arial" w:cs="Arial"/>
        </w:rPr>
        <w:t>CCl</w:t>
      </w:r>
      <w:proofErr w:type="spellEnd"/>
      <w:r>
        <w:rPr>
          <w:rFonts w:ascii="Cambria Math" w:hAnsi="Cambria Math" w:cs="Cambria Math"/>
        </w:rPr>
        <w:t>₄</w:t>
      </w:r>
      <w:r>
        <w:rPr>
          <w:rFonts w:ascii="Arial" w:hAnsi="Arial" w:cs="Arial"/>
        </w:rPr>
        <w:t xml:space="preserve">-induced </w:t>
      </w:r>
      <w:proofErr w:type="spellStart"/>
      <w:r>
        <w:rPr>
          <w:rFonts w:ascii="Arial" w:hAnsi="Arial" w:cs="Arial"/>
        </w:rPr>
        <w:t>cardiotoxicity</w:t>
      </w:r>
      <w:proofErr w:type="spellEnd"/>
      <w:r>
        <w:rPr>
          <w:rFonts w:ascii="Arial" w:hAnsi="Arial" w:cs="Arial"/>
        </w:rPr>
        <w:t>.</w:t>
      </w:r>
    </w:p>
    <w:p w:rsidR="007455DE" w:rsidRDefault="00C31511">
      <w:pPr>
        <w:pStyle w:val="Body"/>
        <w:spacing w:after="0"/>
        <w:rPr>
          <w:rFonts w:ascii="Arial" w:hAnsi="Arial" w:cs="Arial"/>
        </w:rPr>
      </w:pPr>
      <w:r>
        <w:rPr>
          <w:rFonts w:ascii="Arial" w:hAnsi="Arial" w:cs="Arial"/>
        </w:rPr>
        <w:t>Cardiac sections from Group 3 (</w:t>
      </w:r>
      <w:proofErr w:type="spellStart"/>
      <w:r>
        <w:rPr>
          <w:rFonts w:ascii="Arial" w:hAnsi="Arial" w:cs="Arial"/>
        </w:rPr>
        <w:t>CCl</w:t>
      </w:r>
      <w:proofErr w:type="spellEnd"/>
      <w:r>
        <w:rPr>
          <w:rFonts w:ascii="Cambria Math" w:hAnsi="Cambria Math" w:cs="Cambria Math"/>
        </w:rPr>
        <w:t>₄</w:t>
      </w:r>
      <w:r>
        <w:rPr>
          <w:rFonts w:ascii="Arial" w:hAnsi="Arial" w:cs="Arial"/>
        </w:rPr>
        <w:t xml:space="preserve"> + LBEP 100 mg/kg) showed moderate improvement, with partial restoration of myocardial </w:t>
      </w:r>
      <w:proofErr w:type="spellStart"/>
      <w:r>
        <w:rPr>
          <w:rFonts w:ascii="Arial" w:hAnsi="Arial" w:cs="Arial"/>
        </w:rPr>
        <w:t>fibre</w:t>
      </w:r>
      <w:proofErr w:type="spellEnd"/>
      <w:r>
        <w:rPr>
          <w:rFonts w:ascii="Arial" w:hAnsi="Arial" w:cs="Arial"/>
        </w:rPr>
        <w:t xml:space="preserve"> arrangement and reduced inflammatory infiltration, although mild structural alterations persisted.</w:t>
      </w:r>
    </w:p>
    <w:p w:rsidR="007455DE" w:rsidRDefault="00C31511">
      <w:pPr>
        <w:pStyle w:val="Body"/>
        <w:spacing w:after="0"/>
        <w:rPr>
          <w:rFonts w:ascii="Arial" w:hAnsi="Arial" w:cs="Arial"/>
        </w:rPr>
      </w:pPr>
      <w:r>
        <w:rPr>
          <w:rFonts w:ascii="Arial" w:hAnsi="Arial" w:cs="Arial"/>
        </w:rPr>
        <w:t>In Group 4 (</w:t>
      </w:r>
      <w:proofErr w:type="spellStart"/>
      <w:r>
        <w:rPr>
          <w:rFonts w:ascii="Arial" w:hAnsi="Arial" w:cs="Arial"/>
        </w:rPr>
        <w:t>CCl</w:t>
      </w:r>
      <w:proofErr w:type="spellEnd"/>
      <w:r>
        <w:rPr>
          <w:rFonts w:ascii="Cambria Math" w:hAnsi="Cambria Math" w:cs="Cambria Math"/>
        </w:rPr>
        <w:t>₄</w:t>
      </w:r>
      <w:r>
        <w:rPr>
          <w:rFonts w:ascii="Arial" w:hAnsi="Arial" w:cs="Arial"/>
        </w:rPr>
        <w:t xml:space="preserve"> + LBEP 300 mg/kg), substantial recovery of myocardial architecture was observed, </w:t>
      </w:r>
      <w:proofErr w:type="spellStart"/>
      <w:r>
        <w:rPr>
          <w:rFonts w:ascii="Arial" w:hAnsi="Arial" w:cs="Arial"/>
        </w:rPr>
        <w:t>characterised</w:t>
      </w:r>
      <w:proofErr w:type="spellEnd"/>
      <w:r>
        <w:rPr>
          <w:rFonts w:ascii="Arial" w:hAnsi="Arial" w:cs="Arial"/>
        </w:rPr>
        <w:t xml:space="preserve"> by improved </w:t>
      </w:r>
      <w:proofErr w:type="spellStart"/>
      <w:r>
        <w:rPr>
          <w:rFonts w:ascii="Arial" w:hAnsi="Arial" w:cs="Arial"/>
        </w:rPr>
        <w:t>fibre</w:t>
      </w:r>
      <w:proofErr w:type="spellEnd"/>
      <w:r>
        <w:rPr>
          <w:rFonts w:ascii="Arial" w:hAnsi="Arial" w:cs="Arial"/>
        </w:rPr>
        <w:t xml:space="preserve"> alignment and minimal residual inflammation.</w:t>
      </w:r>
    </w:p>
    <w:p w:rsidR="007455DE" w:rsidRDefault="00C31511">
      <w:pPr>
        <w:pStyle w:val="Body"/>
        <w:spacing w:after="0"/>
        <w:rPr>
          <w:rFonts w:ascii="Arial" w:hAnsi="Arial" w:cs="Arial"/>
        </w:rPr>
      </w:pPr>
      <w:r>
        <w:rPr>
          <w:rFonts w:ascii="Arial" w:hAnsi="Arial" w:cs="Arial"/>
        </w:rPr>
        <w:t>Similarly, Group 5 (</w:t>
      </w:r>
      <w:proofErr w:type="spellStart"/>
      <w:r>
        <w:rPr>
          <w:rFonts w:ascii="Arial" w:hAnsi="Arial" w:cs="Arial"/>
        </w:rPr>
        <w:t>CCl</w:t>
      </w:r>
      <w:proofErr w:type="spellEnd"/>
      <w:r>
        <w:rPr>
          <w:rFonts w:ascii="Cambria Math" w:hAnsi="Cambria Math" w:cs="Cambria Math"/>
        </w:rPr>
        <w:t>₄</w:t>
      </w:r>
      <w:r>
        <w:rPr>
          <w:rFonts w:ascii="Arial" w:hAnsi="Arial" w:cs="Arial"/>
        </w:rPr>
        <w:t xml:space="preserve"> + Vitamin E 100 mg/kg) demonstrated near-normal cardiac histology, with preserved </w:t>
      </w:r>
      <w:proofErr w:type="spellStart"/>
      <w:r>
        <w:rPr>
          <w:rFonts w:ascii="Arial" w:hAnsi="Arial" w:cs="Arial"/>
        </w:rPr>
        <w:t>fibre</w:t>
      </w:r>
      <w:proofErr w:type="spellEnd"/>
      <w:r>
        <w:rPr>
          <w:rFonts w:ascii="Arial" w:hAnsi="Arial" w:cs="Arial"/>
        </w:rPr>
        <w:t xml:space="preserve"> </w:t>
      </w:r>
      <w:proofErr w:type="spellStart"/>
      <w:r>
        <w:rPr>
          <w:rFonts w:ascii="Arial" w:hAnsi="Arial" w:cs="Arial"/>
        </w:rPr>
        <w:t>organisation</w:t>
      </w:r>
      <w:proofErr w:type="spellEnd"/>
      <w:r>
        <w:rPr>
          <w:rFonts w:ascii="Arial" w:hAnsi="Arial" w:cs="Arial"/>
        </w:rPr>
        <w:t xml:space="preserve"> and minimal pathological changes comparable to Group 1, indicating effective </w:t>
      </w:r>
      <w:proofErr w:type="spellStart"/>
      <w:r>
        <w:rPr>
          <w:rFonts w:ascii="Arial" w:hAnsi="Arial" w:cs="Arial"/>
        </w:rPr>
        <w:t>cardioprotection</w:t>
      </w:r>
      <w:proofErr w:type="spellEnd"/>
      <w:r>
        <w:rPr>
          <w:rFonts w:ascii="Arial" w:hAnsi="Arial" w:cs="Arial"/>
        </w:rPr>
        <w:t>.</w:t>
      </w:r>
    </w:p>
    <w:p w:rsidR="007455DE" w:rsidRDefault="007455DE">
      <w:pPr>
        <w:pStyle w:val="Body"/>
        <w:spacing w:after="0"/>
        <w:rPr>
          <w:rFonts w:ascii="Arial" w:hAnsi="Arial" w:cs="Arial"/>
        </w:rPr>
      </w:pPr>
    </w:p>
    <w:p w:rsidR="007455DE" w:rsidRDefault="00C31511">
      <w:pPr>
        <w:pStyle w:val="Body"/>
        <w:spacing w:after="0"/>
        <w:rPr>
          <w:rFonts w:ascii="Arial" w:hAnsi="Arial" w:cs="Arial"/>
        </w:rPr>
      </w:pPr>
      <w:r>
        <w:rPr>
          <w:rFonts w:ascii="Arial" w:hAnsi="Arial" w:cs="Arial"/>
          <w:noProof/>
        </w:rPr>
        <w:drawing>
          <wp:inline distT="0" distB="0" distL="0" distR="0">
            <wp:extent cx="4562475" cy="1798320"/>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19"/>
                    <a:srcRect t="11888" b="4196"/>
                    <a:stretch>
                      <a:fillRect/>
                    </a:stretch>
                  </pic:blipFill>
                  <pic:spPr>
                    <a:xfrm>
                      <a:off x="0" y="0"/>
                      <a:ext cx="4562475" cy="1798320"/>
                    </a:xfrm>
                    <a:prstGeom prst="rect">
                      <a:avLst/>
                    </a:prstGeom>
                    <a:noFill/>
                    <a:ln w="12700" cap="flat" cmpd="sng">
                      <a:noFill/>
                      <a:prstDash val="solid"/>
                      <a:round/>
                    </a:ln>
                  </pic:spPr>
                </pic:pic>
              </a:graphicData>
            </a:graphic>
          </wp:inline>
        </w:drawing>
      </w:r>
    </w:p>
    <w:p w:rsidR="007455DE" w:rsidRDefault="00C31511">
      <w:pPr>
        <w:pStyle w:val="Body"/>
        <w:spacing w:after="0"/>
        <w:rPr>
          <w:rFonts w:ascii="Arial" w:hAnsi="Arial" w:cs="Arial"/>
          <w:b/>
          <w:bCs/>
        </w:rPr>
      </w:pPr>
      <w:r>
        <w:rPr>
          <w:rFonts w:ascii="Arial" w:hAnsi="Arial" w:cs="Arial"/>
          <w:b/>
          <w:bCs/>
        </w:rPr>
        <w:t>Figure 4: Photomicrographs of heart tissue sections.</w:t>
      </w:r>
    </w:p>
    <w:p w:rsidR="007455DE" w:rsidRDefault="007455DE">
      <w:pPr>
        <w:pStyle w:val="Body"/>
        <w:spacing w:after="0"/>
        <w:rPr>
          <w:rFonts w:ascii="Arial" w:hAnsi="Arial" w:cs="Arial"/>
          <w:b/>
          <w:bCs/>
        </w:rPr>
      </w:pPr>
    </w:p>
    <w:p w:rsidR="007455DE" w:rsidRDefault="00C31511">
      <w:pPr>
        <w:pStyle w:val="Body"/>
        <w:spacing w:after="0"/>
        <w:jc w:val="left"/>
        <w:rPr>
          <w:rFonts w:ascii="Arial" w:hAnsi="Arial" w:cs="Arial"/>
          <w:b/>
          <w:bCs/>
          <w:sz w:val="22"/>
          <w:szCs w:val="22"/>
        </w:rPr>
      </w:pPr>
      <w:r>
        <w:rPr>
          <w:rFonts w:ascii="Arial" w:hAnsi="Arial" w:cs="Arial"/>
          <w:b/>
          <w:bCs/>
          <w:sz w:val="22"/>
          <w:szCs w:val="22"/>
        </w:rPr>
        <w:lastRenderedPageBreak/>
        <w:t>3.2 Discussion</w:t>
      </w:r>
    </w:p>
    <w:p w:rsidR="007455DE" w:rsidRDefault="007455DE">
      <w:pPr>
        <w:pStyle w:val="Body"/>
        <w:spacing w:after="0"/>
        <w:jc w:val="left"/>
        <w:rPr>
          <w:rFonts w:ascii="Arial" w:hAnsi="Arial" w:cs="Arial"/>
          <w:b/>
          <w:bCs/>
          <w:sz w:val="22"/>
          <w:szCs w:val="22"/>
        </w:rPr>
      </w:pPr>
    </w:p>
    <w:p w:rsidR="007455DE" w:rsidRDefault="00C31511">
      <w:pPr>
        <w:pStyle w:val="Body"/>
        <w:spacing w:after="0"/>
        <w:jc w:val="left"/>
        <w:rPr>
          <w:rFonts w:ascii="Arial" w:hAnsi="Arial" w:cs="Arial"/>
          <w:b/>
          <w:bCs/>
          <w:i/>
          <w:iCs/>
          <w:sz w:val="22"/>
          <w:szCs w:val="22"/>
        </w:rPr>
      </w:pPr>
      <w:r>
        <w:rPr>
          <w:rFonts w:ascii="Arial" w:hAnsi="Arial" w:cs="Arial"/>
          <w:b/>
          <w:bCs/>
          <w:i/>
          <w:iCs/>
          <w:sz w:val="22"/>
          <w:szCs w:val="22"/>
        </w:rPr>
        <w:t>3.2.1 Qualitative phytochemical composition of LBEP</w:t>
      </w:r>
    </w:p>
    <w:p w:rsidR="007455DE" w:rsidRDefault="007455DE">
      <w:pPr>
        <w:pStyle w:val="Body"/>
        <w:spacing w:after="0"/>
        <w:rPr>
          <w:rFonts w:ascii="Arial" w:hAnsi="Arial" w:cs="Arial"/>
          <w:b/>
          <w:bCs/>
          <w:i/>
          <w:iCs/>
        </w:rPr>
      </w:pPr>
    </w:p>
    <w:p w:rsidR="007455DE" w:rsidRDefault="00C31511">
      <w:pPr>
        <w:pStyle w:val="Body"/>
        <w:spacing w:after="0"/>
        <w:rPr>
          <w:rFonts w:ascii="Arial" w:hAnsi="Arial" w:cs="Arial"/>
        </w:rPr>
      </w:pPr>
      <w:r>
        <w:rPr>
          <w:rFonts w:ascii="Arial" w:hAnsi="Arial" w:cs="Arial"/>
        </w:rPr>
        <w:t xml:space="preserve">Phytochemical screening of LBEP showed the presence of flavonoids, phenolics, tannins, saponins, terpenoids, glycosides, and trace alkaloids, while anthraquinones were absent. The therapeutic effect of plants like </w:t>
      </w:r>
      <w:r>
        <w:rPr>
          <w:rFonts w:ascii="Arial" w:hAnsi="Arial" w:cs="Arial"/>
          <w:i/>
          <w:iCs/>
        </w:rPr>
        <w:t xml:space="preserve">L. </w:t>
      </w:r>
      <w:proofErr w:type="spellStart"/>
      <w:r>
        <w:rPr>
          <w:rFonts w:ascii="Arial" w:hAnsi="Arial" w:cs="Arial"/>
          <w:i/>
          <w:iCs/>
        </w:rPr>
        <w:t>barbarum</w:t>
      </w:r>
      <w:proofErr w:type="spellEnd"/>
      <w:r>
        <w:rPr>
          <w:rFonts w:ascii="Arial" w:hAnsi="Arial" w:cs="Arial"/>
        </w:rPr>
        <w:t xml:space="preserve"> is attributed to the presence of these phytochemical constituents (</w:t>
      </w:r>
      <w:proofErr w:type="spellStart"/>
      <w:r>
        <w:rPr>
          <w:rFonts w:ascii="Arial" w:hAnsi="Arial" w:cs="Arial"/>
        </w:rPr>
        <w:t>Ezekwe</w:t>
      </w:r>
      <w:proofErr w:type="spellEnd"/>
      <w:r>
        <w:rPr>
          <w:rFonts w:ascii="Arial" w:hAnsi="Arial" w:cs="Arial"/>
        </w:rPr>
        <w:t xml:space="preserve"> et al., 2020). The abundance of flavonoids and phenolic compounds suggests a strong antioxidant potential, which likely contributed to the reduction in oxidative stress and restoration of antioxidant enzymes observed in treated groups (</w:t>
      </w:r>
      <w:proofErr w:type="spellStart"/>
      <w:r>
        <w:rPr>
          <w:rFonts w:ascii="Arial" w:hAnsi="Arial" w:cs="Arial"/>
        </w:rPr>
        <w:t>Owo</w:t>
      </w:r>
      <w:proofErr w:type="spellEnd"/>
      <w:r>
        <w:rPr>
          <w:rFonts w:ascii="Arial" w:hAnsi="Arial" w:cs="Arial"/>
        </w:rPr>
        <w:t xml:space="preserve"> et al., 2025; </w:t>
      </w:r>
      <w:proofErr w:type="spellStart"/>
      <w:r>
        <w:rPr>
          <w:rFonts w:ascii="Arial" w:hAnsi="Arial" w:cs="Arial"/>
        </w:rPr>
        <w:t>Ilić</w:t>
      </w:r>
      <w:proofErr w:type="spellEnd"/>
      <w:r>
        <w:rPr>
          <w:rFonts w:ascii="Arial" w:hAnsi="Arial" w:cs="Arial"/>
        </w:rPr>
        <w:t xml:space="preserve"> et al., 2024; </w:t>
      </w:r>
      <w:proofErr w:type="spellStart"/>
      <w:r>
        <w:rPr>
          <w:rFonts w:ascii="Arial" w:hAnsi="Arial" w:cs="Arial"/>
        </w:rPr>
        <w:t>Nwozo</w:t>
      </w:r>
      <w:proofErr w:type="spellEnd"/>
      <w:r>
        <w:rPr>
          <w:rFonts w:ascii="Arial" w:hAnsi="Arial" w:cs="Arial"/>
        </w:rPr>
        <w:t xml:space="preserve"> et al., 2023). Saponins and terpenoids may have supported anti-inflammatory and membrane-</w:t>
      </w:r>
      <w:proofErr w:type="spellStart"/>
      <w:r>
        <w:rPr>
          <w:rFonts w:ascii="Arial" w:hAnsi="Arial" w:cs="Arial"/>
        </w:rPr>
        <w:t>stabilising</w:t>
      </w:r>
      <w:proofErr w:type="spellEnd"/>
      <w:r>
        <w:rPr>
          <w:rFonts w:ascii="Arial" w:hAnsi="Arial" w:cs="Arial"/>
        </w:rPr>
        <w:t xml:space="preserve"> effects. Above all, the phytochemical profile provides mechanistic support for the reno- and cardioprotective effects of LBEP (</w:t>
      </w:r>
      <w:proofErr w:type="spellStart"/>
      <w:r>
        <w:rPr>
          <w:rFonts w:ascii="Arial" w:hAnsi="Arial" w:cs="Arial"/>
        </w:rPr>
        <w:t>Ilić</w:t>
      </w:r>
      <w:proofErr w:type="spellEnd"/>
      <w:r>
        <w:rPr>
          <w:rFonts w:ascii="Arial" w:hAnsi="Arial" w:cs="Arial"/>
        </w:rPr>
        <w:t xml:space="preserve"> et al., 2024; </w:t>
      </w:r>
      <w:proofErr w:type="spellStart"/>
      <w:r>
        <w:rPr>
          <w:rFonts w:ascii="Arial" w:hAnsi="Arial" w:cs="Arial"/>
        </w:rPr>
        <w:t>Nwozo</w:t>
      </w:r>
      <w:proofErr w:type="spellEnd"/>
      <w:r>
        <w:rPr>
          <w:rFonts w:ascii="Arial" w:hAnsi="Arial" w:cs="Arial"/>
        </w:rPr>
        <w:t xml:space="preserve"> et al., 2023; </w:t>
      </w:r>
      <w:proofErr w:type="spellStart"/>
      <w:r>
        <w:rPr>
          <w:rFonts w:ascii="Arial" w:hAnsi="Arial" w:cs="Arial"/>
        </w:rPr>
        <w:t>Okari</w:t>
      </w:r>
      <w:proofErr w:type="spellEnd"/>
      <w:r>
        <w:rPr>
          <w:rFonts w:ascii="Arial" w:hAnsi="Arial" w:cs="Arial"/>
        </w:rPr>
        <w:t xml:space="preserve"> et al., 2025).</w:t>
      </w:r>
    </w:p>
    <w:p w:rsidR="007455DE" w:rsidRDefault="007455DE">
      <w:pPr>
        <w:pStyle w:val="Body"/>
        <w:spacing w:after="0"/>
        <w:rPr>
          <w:rFonts w:ascii="Arial" w:hAnsi="Arial" w:cs="Arial"/>
        </w:rPr>
      </w:pPr>
    </w:p>
    <w:p w:rsidR="007455DE" w:rsidRDefault="00C31511">
      <w:pPr>
        <w:pStyle w:val="Body"/>
        <w:spacing w:after="0"/>
        <w:jc w:val="left"/>
        <w:rPr>
          <w:rFonts w:ascii="Arial" w:hAnsi="Arial" w:cs="Arial"/>
          <w:b/>
          <w:bCs/>
          <w:i/>
          <w:iCs/>
          <w:sz w:val="22"/>
          <w:szCs w:val="22"/>
        </w:rPr>
      </w:pPr>
      <w:r>
        <w:rPr>
          <w:rFonts w:ascii="Arial" w:hAnsi="Arial" w:cs="Arial"/>
          <w:b/>
          <w:bCs/>
          <w:i/>
          <w:iCs/>
          <w:sz w:val="22"/>
          <w:szCs w:val="22"/>
        </w:rPr>
        <w:t>3.2.2 Effect on Body Weight and Relative Organ Weights</w:t>
      </w:r>
    </w:p>
    <w:p w:rsidR="007455DE" w:rsidRDefault="007455DE">
      <w:pPr>
        <w:pStyle w:val="Body"/>
        <w:spacing w:after="0"/>
        <w:rPr>
          <w:rFonts w:ascii="Arial" w:hAnsi="Arial" w:cs="Arial"/>
          <w:b/>
          <w:bCs/>
          <w:i/>
          <w:iCs/>
        </w:rPr>
      </w:pPr>
    </w:p>
    <w:p w:rsidR="007455DE" w:rsidRDefault="00C31511">
      <w:pPr>
        <w:pStyle w:val="Body"/>
        <w:spacing w:after="0"/>
        <w:rPr>
          <w:rFonts w:ascii="Arial" w:hAnsi="Arial" w:cs="Arial"/>
        </w:rPr>
      </w:pPr>
      <w:proofErr w:type="spellStart"/>
      <w:r>
        <w:rPr>
          <w:rFonts w:ascii="Arial" w:hAnsi="Arial" w:cs="Arial"/>
        </w:rPr>
        <w:t>CCl</w:t>
      </w:r>
      <w:proofErr w:type="spellEnd"/>
      <w:r>
        <w:rPr>
          <w:rFonts w:ascii="Cambria Math" w:hAnsi="Cambria Math" w:cs="Cambria Math"/>
        </w:rPr>
        <w:t>₄</w:t>
      </w:r>
      <w:r>
        <w:rPr>
          <w:rFonts w:ascii="Arial" w:hAnsi="Arial" w:cs="Arial"/>
        </w:rPr>
        <w:t xml:space="preserve"> intoxication resulted in a significant reduction in final body weight, which is consistent with systemic toxicity, metabolic disruption, and reduced feed efficiency commonly associated with free radical–mediated organ injury (</w:t>
      </w:r>
      <w:proofErr w:type="spellStart"/>
      <w:r>
        <w:rPr>
          <w:rFonts w:ascii="Arial" w:hAnsi="Arial" w:cs="Arial"/>
        </w:rPr>
        <w:t>Kadhom</w:t>
      </w:r>
      <w:proofErr w:type="spellEnd"/>
      <w:r>
        <w:rPr>
          <w:rFonts w:ascii="Arial" w:hAnsi="Arial" w:cs="Arial"/>
        </w:rPr>
        <w:t xml:space="preserve">, 2025). The observed increase in relative kidney and heart weights in the toxic control group reflects inflammatory </w:t>
      </w:r>
      <w:proofErr w:type="spellStart"/>
      <w:r>
        <w:rPr>
          <w:rFonts w:ascii="Arial" w:hAnsi="Arial" w:cs="Arial"/>
        </w:rPr>
        <w:t>oedema</w:t>
      </w:r>
      <w:proofErr w:type="spellEnd"/>
      <w:r>
        <w:rPr>
          <w:rFonts w:ascii="Arial" w:hAnsi="Arial" w:cs="Arial"/>
        </w:rPr>
        <w:t xml:space="preserve"> and cellular hypertrophy secondary to oxidative damage (Zhang et al.,2019).</w:t>
      </w:r>
    </w:p>
    <w:p w:rsidR="007455DE" w:rsidRDefault="00C31511">
      <w:pPr>
        <w:pStyle w:val="Body"/>
        <w:spacing w:after="0"/>
        <w:rPr>
          <w:rFonts w:ascii="Arial" w:hAnsi="Arial" w:cs="Arial"/>
        </w:rPr>
      </w:pPr>
      <w:r>
        <w:rPr>
          <w:rFonts w:ascii="Arial" w:hAnsi="Arial" w:cs="Arial"/>
        </w:rPr>
        <w:t xml:space="preserve">Administration of the extract produced a progressive restoration of body weight and </w:t>
      </w:r>
      <w:proofErr w:type="spellStart"/>
      <w:r>
        <w:rPr>
          <w:rFonts w:ascii="Arial" w:hAnsi="Arial" w:cs="Arial"/>
        </w:rPr>
        <w:t>normalisation</w:t>
      </w:r>
      <w:proofErr w:type="spellEnd"/>
      <w:r>
        <w:rPr>
          <w:rFonts w:ascii="Arial" w:hAnsi="Arial" w:cs="Arial"/>
        </w:rPr>
        <w:t xml:space="preserve"> of organ weights. This suggests improved metabolic stability and attenuation of tissue inflammation. The improvement may be attributed to the rich phytochemical composition of </w:t>
      </w:r>
      <w:r>
        <w:rPr>
          <w:rFonts w:ascii="Arial" w:hAnsi="Arial" w:cs="Arial"/>
          <w:i/>
          <w:iCs/>
        </w:rPr>
        <w:t xml:space="preserve">L. </w:t>
      </w:r>
      <w:proofErr w:type="spellStart"/>
      <w:r>
        <w:rPr>
          <w:rFonts w:ascii="Arial" w:hAnsi="Arial" w:cs="Arial"/>
          <w:i/>
          <w:iCs/>
        </w:rPr>
        <w:t>barbarum</w:t>
      </w:r>
      <w:proofErr w:type="spellEnd"/>
      <w:r>
        <w:rPr>
          <w:rFonts w:ascii="Arial" w:hAnsi="Arial" w:cs="Arial"/>
        </w:rPr>
        <w:t>, particularly its polysaccharides, flavonoids, and carotenoids, which are known to enhance cellular resilience and modulate inflammatory pathways (</w:t>
      </w:r>
      <w:proofErr w:type="spellStart"/>
      <w:r>
        <w:rPr>
          <w:rFonts w:ascii="Arial" w:hAnsi="Arial" w:cs="Arial"/>
        </w:rPr>
        <w:t>Xie</w:t>
      </w:r>
      <w:proofErr w:type="spellEnd"/>
      <w:r>
        <w:rPr>
          <w:rFonts w:ascii="Arial" w:hAnsi="Arial" w:cs="Arial"/>
        </w:rPr>
        <w:t xml:space="preserve"> et al., 2021). The near-</w:t>
      </w:r>
      <w:proofErr w:type="spellStart"/>
      <w:r>
        <w:rPr>
          <w:rFonts w:ascii="Arial" w:hAnsi="Arial" w:cs="Arial"/>
        </w:rPr>
        <w:t>normalisation</w:t>
      </w:r>
      <w:proofErr w:type="spellEnd"/>
      <w:r>
        <w:rPr>
          <w:rFonts w:ascii="Arial" w:hAnsi="Arial" w:cs="Arial"/>
        </w:rPr>
        <w:t xml:space="preserve"> of these indices in the high-dose group reinforces a strong therapeutic gradient.</w:t>
      </w:r>
    </w:p>
    <w:p w:rsidR="007455DE" w:rsidRDefault="007455DE">
      <w:pPr>
        <w:pStyle w:val="Body"/>
        <w:spacing w:after="0"/>
        <w:rPr>
          <w:rFonts w:ascii="Arial" w:hAnsi="Arial" w:cs="Arial"/>
        </w:rPr>
      </w:pPr>
    </w:p>
    <w:p w:rsidR="007455DE" w:rsidRDefault="00C31511">
      <w:pPr>
        <w:pStyle w:val="Body"/>
        <w:spacing w:after="0"/>
        <w:jc w:val="left"/>
        <w:rPr>
          <w:rFonts w:ascii="Arial" w:hAnsi="Arial" w:cs="Arial"/>
          <w:b/>
          <w:bCs/>
          <w:i/>
          <w:iCs/>
          <w:sz w:val="22"/>
          <w:szCs w:val="22"/>
        </w:rPr>
      </w:pPr>
      <w:r>
        <w:rPr>
          <w:rFonts w:ascii="Arial" w:hAnsi="Arial" w:cs="Arial"/>
          <w:b/>
          <w:bCs/>
          <w:i/>
          <w:iCs/>
          <w:sz w:val="22"/>
          <w:szCs w:val="22"/>
        </w:rPr>
        <w:t>3.2.3 Effect on Renal Function Parameters</w:t>
      </w:r>
    </w:p>
    <w:p w:rsidR="007455DE" w:rsidRDefault="007455DE">
      <w:pPr>
        <w:pStyle w:val="Body"/>
        <w:spacing w:after="0"/>
        <w:rPr>
          <w:rFonts w:ascii="Arial" w:hAnsi="Arial" w:cs="Arial"/>
          <w:b/>
          <w:bCs/>
          <w:i/>
          <w:iCs/>
        </w:rPr>
      </w:pPr>
    </w:p>
    <w:p w:rsidR="007455DE" w:rsidRDefault="00C31511">
      <w:pPr>
        <w:pStyle w:val="Body"/>
        <w:spacing w:after="0"/>
        <w:rPr>
          <w:rFonts w:ascii="Arial" w:hAnsi="Arial" w:cs="Arial"/>
        </w:rPr>
      </w:pPr>
      <w:r>
        <w:rPr>
          <w:rFonts w:ascii="Arial" w:hAnsi="Arial" w:cs="Arial"/>
        </w:rPr>
        <w:t xml:space="preserve">Elevated serum urea and creatinine levels in the </w:t>
      </w:r>
      <w:proofErr w:type="spellStart"/>
      <w:r>
        <w:rPr>
          <w:rFonts w:ascii="Arial" w:hAnsi="Arial" w:cs="Arial"/>
        </w:rPr>
        <w:t>CCl</w:t>
      </w:r>
      <w:proofErr w:type="spellEnd"/>
      <w:r>
        <w:rPr>
          <w:rFonts w:ascii="Cambria Math" w:hAnsi="Cambria Math" w:cs="Cambria Math"/>
        </w:rPr>
        <w:t>₄</w:t>
      </w:r>
      <w:r>
        <w:rPr>
          <w:rFonts w:ascii="Arial" w:hAnsi="Arial" w:cs="Arial"/>
        </w:rPr>
        <w:t xml:space="preserve"> group confirm compromised renal filtration capacity. These biomarkers are well-established indicators of glomerular and tubular dysfunction (Al-</w:t>
      </w:r>
      <w:proofErr w:type="spellStart"/>
      <w:r>
        <w:rPr>
          <w:rFonts w:ascii="Arial" w:hAnsi="Arial" w:cs="Arial"/>
        </w:rPr>
        <w:t>khawlani</w:t>
      </w:r>
      <w:proofErr w:type="spellEnd"/>
      <w:r>
        <w:rPr>
          <w:rFonts w:ascii="Arial" w:hAnsi="Arial" w:cs="Arial"/>
        </w:rPr>
        <w:t xml:space="preserve"> et al., 2026; </w:t>
      </w:r>
      <w:proofErr w:type="spellStart"/>
      <w:r>
        <w:rPr>
          <w:rFonts w:ascii="Arial" w:hAnsi="Arial" w:cs="Arial"/>
        </w:rPr>
        <w:t>Baig</w:t>
      </w:r>
      <w:proofErr w:type="spellEnd"/>
      <w:r>
        <w:rPr>
          <w:rFonts w:ascii="Arial" w:hAnsi="Arial" w:cs="Arial"/>
        </w:rPr>
        <w:t xml:space="preserve"> &amp; Khan, 2023). The extract significantly reduced both parameters in a dose-dependent manner, with the highest dose producing values approaching normal control levels.</w:t>
      </w:r>
    </w:p>
    <w:p w:rsidR="007455DE" w:rsidRDefault="00C31511">
      <w:pPr>
        <w:pStyle w:val="Body"/>
        <w:spacing w:after="0"/>
        <w:rPr>
          <w:rFonts w:ascii="Arial" w:hAnsi="Arial" w:cs="Arial"/>
        </w:rPr>
      </w:pPr>
      <w:r>
        <w:rPr>
          <w:rFonts w:ascii="Arial" w:hAnsi="Arial" w:cs="Arial"/>
        </w:rPr>
        <w:t xml:space="preserve">This improvement suggests preservation of nephron integrity and enhanced renal clearance. The reduction in nitrogenous waste accumulation may be linked to antioxidant-mediated </w:t>
      </w:r>
      <w:proofErr w:type="spellStart"/>
      <w:r>
        <w:rPr>
          <w:rFonts w:ascii="Arial" w:hAnsi="Arial" w:cs="Arial"/>
        </w:rPr>
        <w:t>stabilisation</w:t>
      </w:r>
      <w:proofErr w:type="spellEnd"/>
      <w:r>
        <w:rPr>
          <w:rFonts w:ascii="Arial" w:hAnsi="Arial" w:cs="Arial"/>
        </w:rPr>
        <w:t xml:space="preserve"> of renal membranes and reduced lipid peroxidation. The findings align with previous evidence from </w:t>
      </w:r>
      <w:proofErr w:type="spellStart"/>
      <w:r>
        <w:rPr>
          <w:rFonts w:ascii="Arial" w:hAnsi="Arial" w:cs="Arial"/>
        </w:rPr>
        <w:t>Başak</w:t>
      </w:r>
      <w:proofErr w:type="spellEnd"/>
      <w:r>
        <w:rPr>
          <w:rFonts w:ascii="Arial" w:hAnsi="Arial" w:cs="Arial"/>
        </w:rPr>
        <w:t xml:space="preserve"> et al. (2025) and </w:t>
      </w:r>
      <w:proofErr w:type="spellStart"/>
      <w:r>
        <w:rPr>
          <w:rFonts w:ascii="Arial" w:hAnsi="Arial" w:cs="Arial"/>
        </w:rPr>
        <w:t>Unsal</w:t>
      </w:r>
      <w:proofErr w:type="spellEnd"/>
      <w:r>
        <w:rPr>
          <w:rFonts w:ascii="Arial" w:hAnsi="Arial" w:cs="Arial"/>
        </w:rPr>
        <w:t xml:space="preserve"> et al. (2021), that plant-derived antioxidants attenuate </w:t>
      </w:r>
      <w:proofErr w:type="spellStart"/>
      <w:r>
        <w:rPr>
          <w:rFonts w:ascii="Arial" w:hAnsi="Arial" w:cs="Arial"/>
        </w:rPr>
        <w:t>CCl</w:t>
      </w:r>
      <w:proofErr w:type="spellEnd"/>
      <w:r>
        <w:rPr>
          <w:rFonts w:ascii="Cambria Math" w:hAnsi="Cambria Math" w:cs="Cambria Math"/>
        </w:rPr>
        <w:t>₄</w:t>
      </w:r>
      <w:r>
        <w:rPr>
          <w:rFonts w:ascii="Arial" w:hAnsi="Arial" w:cs="Arial"/>
        </w:rPr>
        <w:t xml:space="preserve">-induced nephrotoxicity through free radical scavenging and enhancement of endogenous antioxidant </w:t>
      </w:r>
      <w:proofErr w:type="spellStart"/>
      <w:r>
        <w:rPr>
          <w:rFonts w:ascii="Arial" w:hAnsi="Arial" w:cs="Arial"/>
        </w:rPr>
        <w:t>defences</w:t>
      </w:r>
      <w:proofErr w:type="spellEnd"/>
      <w:r>
        <w:rPr>
          <w:rFonts w:ascii="Arial" w:hAnsi="Arial" w:cs="Arial"/>
        </w:rPr>
        <w:t>.</w:t>
      </w:r>
    </w:p>
    <w:p w:rsidR="007455DE" w:rsidRDefault="007455DE">
      <w:pPr>
        <w:pStyle w:val="Body"/>
        <w:spacing w:after="0"/>
        <w:rPr>
          <w:rFonts w:ascii="Arial" w:hAnsi="Arial" w:cs="Arial"/>
        </w:rPr>
      </w:pPr>
    </w:p>
    <w:p w:rsidR="007455DE" w:rsidRDefault="00C31511">
      <w:pPr>
        <w:pStyle w:val="Body"/>
        <w:spacing w:after="0"/>
        <w:rPr>
          <w:rFonts w:ascii="Arial" w:hAnsi="Arial" w:cs="Arial"/>
          <w:b/>
          <w:bCs/>
          <w:i/>
          <w:iCs/>
          <w:sz w:val="22"/>
          <w:szCs w:val="22"/>
        </w:rPr>
      </w:pPr>
      <w:r>
        <w:rPr>
          <w:rFonts w:ascii="Arial" w:hAnsi="Arial" w:cs="Arial"/>
          <w:b/>
          <w:bCs/>
          <w:i/>
          <w:iCs/>
          <w:sz w:val="22"/>
          <w:szCs w:val="22"/>
        </w:rPr>
        <w:t>3.2.4 Effect on Cardiac Biomarkers</w:t>
      </w:r>
    </w:p>
    <w:p w:rsidR="007455DE" w:rsidRDefault="007455DE">
      <w:pPr>
        <w:pStyle w:val="Body"/>
        <w:spacing w:after="0"/>
        <w:rPr>
          <w:rFonts w:ascii="Arial" w:hAnsi="Arial" w:cs="Arial"/>
          <w:b/>
          <w:bCs/>
          <w:i/>
          <w:iCs/>
        </w:rPr>
      </w:pPr>
    </w:p>
    <w:p w:rsidR="007455DE" w:rsidRDefault="00C31511">
      <w:pPr>
        <w:pStyle w:val="Body"/>
        <w:spacing w:after="0"/>
        <w:rPr>
          <w:rFonts w:ascii="Arial" w:hAnsi="Arial" w:cs="Arial"/>
        </w:rPr>
      </w:pPr>
      <w:r>
        <w:rPr>
          <w:rFonts w:ascii="Arial" w:hAnsi="Arial" w:cs="Arial"/>
        </w:rPr>
        <w:t xml:space="preserve">Marked elevations in CK-MB and LDH in the toxic control group indicate myocardial membrane damage and leakage of intracellular enzymes into circulation. These enzymes are sensitive indicators of cardiac injury, which reflect structural compromise of </w:t>
      </w:r>
      <w:proofErr w:type="spellStart"/>
      <w:r>
        <w:rPr>
          <w:rFonts w:ascii="Arial" w:hAnsi="Arial" w:cs="Arial"/>
        </w:rPr>
        <w:t>cardiomyocytes</w:t>
      </w:r>
      <w:proofErr w:type="spellEnd"/>
      <w:r>
        <w:rPr>
          <w:rFonts w:ascii="Arial" w:hAnsi="Arial" w:cs="Arial"/>
        </w:rPr>
        <w:t xml:space="preserve"> (</w:t>
      </w:r>
      <w:proofErr w:type="spellStart"/>
      <w:r>
        <w:rPr>
          <w:rFonts w:ascii="Arial" w:hAnsi="Arial" w:cs="Arial"/>
        </w:rPr>
        <w:t>Qnais</w:t>
      </w:r>
      <w:proofErr w:type="spellEnd"/>
      <w:r>
        <w:rPr>
          <w:rFonts w:ascii="Arial" w:hAnsi="Arial" w:cs="Arial"/>
        </w:rPr>
        <w:t xml:space="preserve"> et al., 2025; </w:t>
      </w:r>
      <w:proofErr w:type="spellStart"/>
      <w:r>
        <w:rPr>
          <w:rFonts w:ascii="Arial" w:hAnsi="Arial" w:cs="Arial"/>
        </w:rPr>
        <w:t>Afsar</w:t>
      </w:r>
      <w:proofErr w:type="spellEnd"/>
      <w:r>
        <w:rPr>
          <w:rFonts w:ascii="Arial" w:hAnsi="Arial" w:cs="Arial"/>
        </w:rPr>
        <w:t xml:space="preserve"> et al., 2019).</w:t>
      </w:r>
    </w:p>
    <w:p w:rsidR="007455DE" w:rsidRDefault="00C31511">
      <w:pPr>
        <w:pStyle w:val="Body"/>
        <w:spacing w:after="0"/>
        <w:rPr>
          <w:rFonts w:ascii="Arial" w:hAnsi="Arial" w:cs="Arial"/>
        </w:rPr>
      </w:pPr>
      <w:r>
        <w:rPr>
          <w:rFonts w:ascii="Arial" w:hAnsi="Arial" w:cs="Arial"/>
        </w:rPr>
        <w:t xml:space="preserve">Treatment with the extract significantly reduced CK-MB and LDH activities, demonstrating cardioprotective potential (Hashim et al., 2023). The dose-responsive trend suggests that the extract </w:t>
      </w:r>
      <w:proofErr w:type="spellStart"/>
      <w:r>
        <w:rPr>
          <w:rFonts w:ascii="Arial" w:hAnsi="Arial" w:cs="Arial"/>
        </w:rPr>
        <w:t>stabilises</w:t>
      </w:r>
      <w:proofErr w:type="spellEnd"/>
      <w:r>
        <w:rPr>
          <w:rFonts w:ascii="Arial" w:hAnsi="Arial" w:cs="Arial"/>
        </w:rPr>
        <w:t xml:space="preserve"> myocardial cell membranes and reduces oxidative insult to cardiac tissue (Hu et al., 2021). Enzyme levels in the high-dose group approached baseline values, further reinforcing the protective efficacy of the extract (Al-</w:t>
      </w:r>
      <w:proofErr w:type="spellStart"/>
      <w:r>
        <w:rPr>
          <w:rFonts w:ascii="Arial" w:hAnsi="Arial" w:cs="Arial"/>
        </w:rPr>
        <w:t>khawlani</w:t>
      </w:r>
      <w:proofErr w:type="spellEnd"/>
      <w:r>
        <w:rPr>
          <w:rFonts w:ascii="Arial" w:hAnsi="Arial" w:cs="Arial"/>
        </w:rPr>
        <w:t xml:space="preserve"> et al., 2026). Mechanistically, this effect may involve inhibition of lipid peroxidation and preservation of mitochondrial integrity within cardiac cells (William, 2025).</w:t>
      </w:r>
    </w:p>
    <w:p w:rsidR="007455DE" w:rsidRDefault="007455DE">
      <w:pPr>
        <w:pStyle w:val="Body"/>
        <w:spacing w:after="0"/>
        <w:rPr>
          <w:rFonts w:ascii="Arial" w:hAnsi="Arial" w:cs="Arial"/>
        </w:rPr>
      </w:pPr>
    </w:p>
    <w:p w:rsidR="007455DE" w:rsidRDefault="00C31511">
      <w:pPr>
        <w:pStyle w:val="Body"/>
        <w:spacing w:after="0"/>
        <w:rPr>
          <w:rFonts w:ascii="Arial" w:hAnsi="Arial" w:cs="Arial"/>
          <w:b/>
          <w:bCs/>
          <w:i/>
          <w:iCs/>
          <w:sz w:val="22"/>
          <w:szCs w:val="22"/>
        </w:rPr>
      </w:pPr>
      <w:r>
        <w:rPr>
          <w:rFonts w:ascii="Arial" w:hAnsi="Arial" w:cs="Arial"/>
          <w:b/>
          <w:bCs/>
          <w:i/>
          <w:iCs/>
          <w:sz w:val="22"/>
          <w:szCs w:val="22"/>
        </w:rPr>
        <w:t>3.2.5 Effect on Oxidative Stress and Antioxidant Status</w:t>
      </w:r>
    </w:p>
    <w:p w:rsidR="007455DE" w:rsidRDefault="007455DE">
      <w:pPr>
        <w:pStyle w:val="Body"/>
        <w:spacing w:after="0"/>
        <w:rPr>
          <w:rFonts w:ascii="Arial" w:hAnsi="Arial" w:cs="Arial"/>
          <w:b/>
          <w:bCs/>
          <w:i/>
          <w:iCs/>
        </w:rPr>
      </w:pPr>
    </w:p>
    <w:p w:rsidR="007455DE" w:rsidRDefault="00C31511">
      <w:pPr>
        <w:pStyle w:val="Body"/>
        <w:spacing w:after="0"/>
        <w:rPr>
          <w:rFonts w:ascii="Arial" w:hAnsi="Arial" w:cs="Arial"/>
        </w:rPr>
      </w:pPr>
      <w:proofErr w:type="spellStart"/>
      <w:r>
        <w:rPr>
          <w:rFonts w:ascii="Arial" w:hAnsi="Arial" w:cs="Arial"/>
        </w:rPr>
        <w:t>CCl</w:t>
      </w:r>
      <w:proofErr w:type="spellEnd"/>
      <w:r>
        <w:rPr>
          <w:rFonts w:ascii="Cambria Math" w:hAnsi="Cambria Math" w:cs="Cambria Math"/>
        </w:rPr>
        <w:t>₄</w:t>
      </w:r>
      <w:r>
        <w:rPr>
          <w:rFonts w:ascii="Arial" w:hAnsi="Arial" w:cs="Arial"/>
        </w:rPr>
        <w:t xml:space="preserve"> metabolism generates reactive intermediates that initiate lipid peroxidation, reflected in the significant elevation of MDA and depletion of SOD, CAT, and GSH in the toxic control group. This pattern confirms severe oxidative stress and impaired antioxidant </w:t>
      </w:r>
      <w:proofErr w:type="spellStart"/>
      <w:r>
        <w:rPr>
          <w:rFonts w:ascii="Arial" w:hAnsi="Arial" w:cs="Arial"/>
        </w:rPr>
        <w:t>defence</w:t>
      </w:r>
      <w:proofErr w:type="spellEnd"/>
      <w:r>
        <w:rPr>
          <w:rFonts w:ascii="Arial" w:hAnsi="Arial" w:cs="Arial"/>
        </w:rPr>
        <w:t xml:space="preserve"> systems (</w:t>
      </w:r>
      <w:proofErr w:type="spellStart"/>
      <w:r>
        <w:rPr>
          <w:rFonts w:ascii="Arial" w:hAnsi="Arial" w:cs="Arial"/>
        </w:rPr>
        <w:t>Unsal</w:t>
      </w:r>
      <w:proofErr w:type="spellEnd"/>
      <w:r>
        <w:rPr>
          <w:rFonts w:ascii="Arial" w:hAnsi="Arial" w:cs="Arial"/>
        </w:rPr>
        <w:t xml:space="preserve"> et al., 2021).</w:t>
      </w:r>
    </w:p>
    <w:p w:rsidR="007455DE" w:rsidRDefault="00C31511">
      <w:pPr>
        <w:pStyle w:val="Body"/>
        <w:spacing w:after="0"/>
        <w:rPr>
          <w:rFonts w:ascii="Arial" w:hAnsi="Arial" w:cs="Arial"/>
        </w:rPr>
      </w:pPr>
      <w:r>
        <w:rPr>
          <w:rFonts w:ascii="Arial" w:hAnsi="Arial" w:cs="Arial"/>
        </w:rPr>
        <w:t xml:space="preserve">The extract significantly attenuated MDA levels while restoring antioxidant enzyme activities in a dose-dependent fashion. Restoration of SOD and CAT suggests improved enzymatic </w:t>
      </w:r>
      <w:proofErr w:type="spellStart"/>
      <w:r>
        <w:rPr>
          <w:rFonts w:ascii="Arial" w:hAnsi="Arial" w:cs="Arial"/>
        </w:rPr>
        <w:t>neutralisation</w:t>
      </w:r>
      <w:proofErr w:type="spellEnd"/>
      <w:r>
        <w:rPr>
          <w:rFonts w:ascii="Arial" w:hAnsi="Arial" w:cs="Arial"/>
        </w:rPr>
        <w:t xml:space="preserve"> of superoxide radicals and hydrogen peroxide, respectively (</w:t>
      </w:r>
      <w:proofErr w:type="spellStart"/>
      <w:r>
        <w:rPr>
          <w:rFonts w:ascii="Arial" w:hAnsi="Arial" w:cs="Arial"/>
        </w:rPr>
        <w:t>Demirci-Cekic</w:t>
      </w:r>
      <w:proofErr w:type="spellEnd"/>
      <w:r>
        <w:rPr>
          <w:rFonts w:ascii="Arial" w:hAnsi="Arial" w:cs="Arial"/>
        </w:rPr>
        <w:t xml:space="preserve"> et al., 2022), while increased GSH levels indicate enhanced non-enzymatic antioxidant capacity (</w:t>
      </w:r>
      <w:proofErr w:type="spellStart"/>
      <w:r>
        <w:rPr>
          <w:rFonts w:ascii="Arial" w:hAnsi="Arial" w:cs="Arial"/>
        </w:rPr>
        <w:t>Irato&amp;Santovito</w:t>
      </w:r>
      <w:proofErr w:type="spellEnd"/>
      <w:r>
        <w:rPr>
          <w:rFonts w:ascii="Arial" w:hAnsi="Arial" w:cs="Arial"/>
        </w:rPr>
        <w:t>, 2021).</w:t>
      </w:r>
    </w:p>
    <w:p w:rsidR="007455DE" w:rsidRDefault="00C31511">
      <w:pPr>
        <w:pStyle w:val="Body"/>
        <w:spacing w:after="0"/>
        <w:rPr>
          <w:rFonts w:ascii="Arial" w:hAnsi="Arial" w:cs="Arial"/>
        </w:rPr>
      </w:pPr>
      <w:r>
        <w:rPr>
          <w:rFonts w:ascii="Arial" w:hAnsi="Arial" w:cs="Arial"/>
        </w:rPr>
        <w:t xml:space="preserve">The antioxidant effect observed in this study was comparable to that of vitamin E in the standard drug group, underscoring the strong radical-scavenging potential of the extract. The bioactive compounds of </w:t>
      </w:r>
      <w:r>
        <w:rPr>
          <w:rFonts w:ascii="Arial" w:hAnsi="Arial" w:cs="Arial"/>
          <w:i/>
          <w:iCs/>
        </w:rPr>
        <w:t xml:space="preserve">L. </w:t>
      </w:r>
      <w:proofErr w:type="spellStart"/>
      <w:r>
        <w:rPr>
          <w:rFonts w:ascii="Arial" w:hAnsi="Arial" w:cs="Arial"/>
          <w:i/>
          <w:iCs/>
        </w:rPr>
        <w:t>barbarum</w:t>
      </w:r>
      <w:proofErr w:type="spellEnd"/>
      <w:r>
        <w:rPr>
          <w:rFonts w:ascii="Arial" w:hAnsi="Arial" w:cs="Arial"/>
        </w:rPr>
        <w:t xml:space="preserve"> are known to upregulate </w:t>
      </w:r>
      <w:r>
        <w:rPr>
          <w:rFonts w:ascii="Arial" w:hAnsi="Arial" w:cs="Arial"/>
        </w:rPr>
        <w:lastRenderedPageBreak/>
        <w:t>endogenous antioxidant pathways and protect cellular macromolecules from oxidative damage (</w:t>
      </w:r>
      <w:proofErr w:type="spellStart"/>
      <w:r>
        <w:rPr>
          <w:rFonts w:ascii="Arial" w:hAnsi="Arial" w:cs="Arial"/>
        </w:rPr>
        <w:t>Niu</w:t>
      </w:r>
      <w:proofErr w:type="spellEnd"/>
      <w:r>
        <w:rPr>
          <w:rFonts w:ascii="Arial" w:hAnsi="Arial" w:cs="Arial"/>
        </w:rPr>
        <w:t xml:space="preserve"> et al., 2023). These findings validate its mechanistic role in mitigating </w:t>
      </w:r>
      <w:proofErr w:type="spellStart"/>
      <w:r>
        <w:rPr>
          <w:rFonts w:ascii="Arial" w:hAnsi="Arial" w:cs="Arial"/>
        </w:rPr>
        <w:t>CCl</w:t>
      </w:r>
      <w:proofErr w:type="spellEnd"/>
      <w:r>
        <w:rPr>
          <w:rFonts w:ascii="Cambria Math" w:hAnsi="Cambria Math" w:cs="Cambria Math"/>
        </w:rPr>
        <w:t>₄</w:t>
      </w:r>
      <w:r>
        <w:rPr>
          <w:rFonts w:ascii="Arial" w:hAnsi="Arial" w:cs="Arial"/>
        </w:rPr>
        <w:t>-induced oxidative stress.</w:t>
      </w:r>
    </w:p>
    <w:p w:rsidR="007455DE" w:rsidRDefault="007455DE">
      <w:pPr>
        <w:pStyle w:val="Body"/>
        <w:spacing w:after="0"/>
        <w:rPr>
          <w:rFonts w:ascii="Arial" w:hAnsi="Arial" w:cs="Arial"/>
        </w:rPr>
      </w:pPr>
    </w:p>
    <w:p w:rsidR="007455DE" w:rsidRDefault="00C31511">
      <w:pPr>
        <w:pStyle w:val="Body"/>
        <w:spacing w:after="0"/>
        <w:rPr>
          <w:rFonts w:ascii="Arial" w:hAnsi="Arial" w:cs="Arial"/>
          <w:b/>
          <w:bCs/>
          <w:i/>
          <w:iCs/>
          <w:sz w:val="22"/>
          <w:szCs w:val="22"/>
        </w:rPr>
      </w:pPr>
      <w:r>
        <w:rPr>
          <w:rFonts w:ascii="Arial" w:hAnsi="Arial" w:cs="Arial"/>
          <w:b/>
          <w:bCs/>
          <w:i/>
          <w:iCs/>
          <w:sz w:val="22"/>
          <w:szCs w:val="22"/>
        </w:rPr>
        <w:t>3.2.6 Histopathological Observations</w:t>
      </w:r>
    </w:p>
    <w:p w:rsidR="007455DE" w:rsidRDefault="007455DE">
      <w:pPr>
        <w:pStyle w:val="Body"/>
        <w:spacing w:after="0"/>
        <w:rPr>
          <w:rFonts w:ascii="Arial" w:hAnsi="Arial" w:cs="Arial"/>
          <w:b/>
          <w:bCs/>
          <w:i/>
          <w:iCs/>
          <w:sz w:val="22"/>
          <w:szCs w:val="22"/>
        </w:rPr>
      </w:pPr>
    </w:p>
    <w:p w:rsidR="007455DE" w:rsidRDefault="00C31511">
      <w:pPr>
        <w:pStyle w:val="Body"/>
        <w:numPr>
          <w:ilvl w:val="0"/>
          <w:numId w:val="1"/>
        </w:numPr>
        <w:spacing w:after="0"/>
        <w:rPr>
          <w:rFonts w:ascii="Arial" w:hAnsi="Arial" w:cs="Arial"/>
          <w:b/>
          <w:bCs/>
          <w:i/>
          <w:iCs/>
          <w:sz w:val="22"/>
          <w:szCs w:val="22"/>
        </w:rPr>
      </w:pPr>
      <w:r>
        <w:rPr>
          <w:rFonts w:ascii="Arial" w:hAnsi="Arial" w:cs="Arial"/>
          <w:b/>
          <w:bCs/>
          <w:i/>
          <w:iCs/>
          <w:sz w:val="22"/>
          <w:szCs w:val="22"/>
        </w:rPr>
        <w:t>Histopathological Observations of Kidney Tissues</w:t>
      </w:r>
    </w:p>
    <w:p w:rsidR="007455DE" w:rsidRDefault="007455DE">
      <w:pPr>
        <w:pStyle w:val="Body"/>
        <w:spacing w:after="0"/>
        <w:ind w:left="360"/>
        <w:rPr>
          <w:rFonts w:ascii="Arial" w:hAnsi="Arial" w:cs="Arial"/>
          <w:b/>
          <w:bCs/>
          <w:i/>
          <w:iCs/>
        </w:rPr>
      </w:pPr>
    </w:p>
    <w:p w:rsidR="007455DE" w:rsidRDefault="00C31511">
      <w:pPr>
        <w:pStyle w:val="Body"/>
        <w:spacing w:after="0"/>
        <w:rPr>
          <w:rFonts w:ascii="Arial" w:hAnsi="Arial" w:cs="Arial"/>
        </w:rPr>
      </w:pPr>
      <w:r>
        <w:rPr>
          <w:rFonts w:ascii="Arial" w:hAnsi="Arial" w:cs="Arial"/>
        </w:rPr>
        <w:t>Histological evaluation of kidney tissues in the toxic control group revealed pronounced tubular degeneration, glomerular distortion, and inflammatory infiltration, corroborating the biochemical evidence of renal impairment. These structural abnormalities are characteristic of oxidative nephrotoxicity.</w:t>
      </w:r>
    </w:p>
    <w:p w:rsidR="007455DE" w:rsidRDefault="00C31511">
      <w:pPr>
        <w:pStyle w:val="Body"/>
        <w:spacing w:after="0"/>
        <w:rPr>
          <w:rFonts w:ascii="Arial" w:hAnsi="Arial" w:cs="Arial"/>
        </w:rPr>
      </w:pPr>
      <w:r>
        <w:rPr>
          <w:rFonts w:ascii="Arial" w:hAnsi="Arial" w:cs="Arial"/>
        </w:rPr>
        <w:t>The administration of the extract significantly improved renal histoarchitecture, particularly at the medium and high doses. The restoration of the glomerular structure and reduction in inflammatory infiltration corroborate its nephroprotective effect and align with the observed improvements in renal biochemical parameters (</w:t>
      </w:r>
      <w:proofErr w:type="spellStart"/>
      <w:r>
        <w:rPr>
          <w:rFonts w:ascii="Arial" w:hAnsi="Arial" w:cs="Arial"/>
        </w:rPr>
        <w:t>Hvarchanova</w:t>
      </w:r>
      <w:proofErr w:type="spellEnd"/>
      <w:r>
        <w:rPr>
          <w:rFonts w:ascii="Arial" w:hAnsi="Arial" w:cs="Arial"/>
        </w:rPr>
        <w:t xml:space="preserve"> et al., 2023).</w:t>
      </w:r>
    </w:p>
    <w:p w:rsidR="007455DE" w:rsidRDefault="007455DE">
      <w:pPr>
        <w:pStyle w:val="Body"/>
        <w:spacing w:after="0"/>
        <w:rPr>
          <w:rFonts w:ascii="Arial" w:hAnsi="Arial" w:cs="Arial"/>
        </w:rPr>
      </w:pPr>
    </w:p>
    <w:p w:rsidR="007455DE" w:rsidRDefault="00C31511">
      <w:pPr>
        <w:pStyle w:val="Body"/>
        <w:numPr>
          <w:ilvl w:val="0"/>
          <w:numId w:val="1"/>
        </w:numPr>
        <w:spacing w:after="0"/>
        <w:rPr>
          <w:rFonts w:ascii="Arial" w:hAnsi="Arial" w:cs="Arial"/>
          <w:b/>
          <w:bCs/>
          <w:i/>
          <w:iCs/>
          <w:sz w:val="22"/>
          <w:szCs w:val="22"/>
        </w:rPr>
      </w:pPr>
      <w:r>
        <w:rPr>
          <w:rFonts w:ascii="Arial" w:hAnsi="Arial" w:cs="Arial"/>
          <w:b/>
          <w:bCs/>
          <w:i/>
          <w:iCs/>
          <w:sz w:val="22"/>
          <w:szCs w:val="22"/>
        </w:rPr>
        <w:t>Histopathological Observations in Heart Tissues</w:t>
      </w:r>
    </w:p>
    <w:p w:rsidR="007455DE" w:rsidRDefault="007455DE">
      <w:pPr>
        <w:pStyle w:val="Body"/>
        <w:spacing w:after="0"/>
        <w:ind w:left="720"/>
        <w:rPr>
          <w:rFonts w:ascii="Arial" w:hAnsi="Arial" w:cs="Arial"/>
          <w:b/>
          <w:bCs/>
          <w:i/>
          <w:iCs/>
        </w:rPr>
      </w:pPr>
    </w:p>
    <w:p w:rsidR="007455DE" w:rsidRDefault="00C31511">
      <w:pPr>
        <w:pStyle w:val="Body"/>
        <w:spacing w:after="0"/>
        <w:rPr>
          <w:rFonts w:ascii="Arial" w:hAnsi="Arial" w:cs="Arial"/>
        </w:rPr>
      </w:pPr>
      <w:r>
        <w:rPr>
          <w:rFonts w:ascii="Arial" w:hAnsi="Arial" w:cs="Arial"/>
        </w:rPr>
        <w:t xml:space="preserve">Cardiac tissues from the toxic control group showed myocardial </w:t>
      </w:r>
      <w:proofErr w:type="spellStart"/>
      <w:r>
        <w:rPr>
          <w:rFonts w:ascii="Arial" w:hAnsi="Arial" w:cs="Arial"/>
        </w:rPr>
        <w:t>fibre</w:t>
      </w:r>
      <w:proofErr w:type="spellEnd"/>
      <w:r>
        <w:rPr>
          <w:rFonts w:ascii="Arial" w:hAnsi="Arial" w:cs="Arial"/>
        </w:rPr>
        <w:t xml:space="preserve"> disruption, cellular necrosis, and inflammatory infiltration, consistent with elevated CK-MB and LDH levels. These changes reflect oxidative damage and compromised myocardial structural integrity (Pop et al., 2020).</w:t>
      </w:r>
    </w:p>
    <w:p w:rsidR="007455DE" w:rsidRDefault="00C31511">
      <w:pPr>
        <w:pStyle w:val="Body"/>
        <w:spacing w:after="0"/>
        <w:rPr>
          <w:rFonts w:ascii="Arial" w:hAnsi="Arial" w:cs="Arial"/>
        </w:rPr>
      </w:pPr>
      <w:r>
        <w:rPr>
          <w:rFonts w:ascii="Arial" w:hAnsi="Arial" w:cs="Arial"/>
        </w:rPr>
        <w:t xml:space="preserve">Treatment with the extract resulted in progressive restoration of myocardial </w:t>
      </w:r>
      <w:proofErr w:type="spellStart"/>
      <w:r>
        <w:rPr>
          <w:rFonts w:ascii="Arial" w:hAnsi="Arial" w:cs="Arial"/>
        </w:rPr>
        <w:t>fibre</w:t>
      </w:r>
      <w:proofErr w:type="spellEnd"/>
      <w:r>
        <w:rPr>
          <w:rFonts w:ascii="Arial" w:hAnsi="Arial" w:cs="Arial"/>
        </w:rPr>
        <w:t xml:space="preserve"> alignment and reduction of inflammatory infiltration. The high-dose group displayed near-normal cardiac histology, indicating effective protection against </w:t>
      </w:r>
      <w:proofErr w:type="spellStart"/>
      <w:r>
        <w:rPr>
          <w:rFonts w:ascii="Arial" w:hAnsi="Arial" w:cs="Arial"/>
        </w:rPr>
        <w:t>CCl</w:t>
      </w:r>
      <w:proofErr w:type="spellEnd"/>
      <w:r>
        <w:rPr>
          <w:rFonts w:ascii="Cambria Math" w:hAnsi="Cambria Math" w:cs="Cambria Math"/>
        </w:rPr>
        <w:t>₄</w:t>
      </w:r>
      <w:r>
        <w:rPr>
          <w:rFonts w:ascii="Arial" w:hAnsi="Arial" w:cs="Arial"/>
        </w:rPr>
        <w:t xml:space="preserve">-induced </w:t>
      </w:r>
      <w:proofErr w:type="spellStart"/>
      <w:r>
        <w:rPr>
          <w:rFonts w:ascii="Arial" w:hAnsi="Arial" w:cs="Arial"/>
        </w:rPr>
        <w:t>cardiotoxicity</w:t>
      </w:r>
      <w:proofErr w:type="spellEnd"/>
      <w:r>
        <w:rPr>
          <w:rFonts w:ascii="Arial" w:hAnsi="Arial" w:cs="Arial"/>
        </w:rPr>
        <w:t xml:space="preserve"> (</w:t>
      </w:r>
      <w:proofErr w:type="spellStart"/>
      <w:r>
        <w:rPr>
          <w:rFonts w:ascii="Arial" w:hAnsi="Arial" w:cs="Arial"/>
        </w:rPr>
        <w:t>Hou</w:t>
      </w:r>
      <w:proofErr w:type="spellEnd"/>
      <w:r>
        <w:rPr>
          <w:rFonts w:ascii="Arial" w:hAnsi="Arial" w:cs="Arial"/>
        </w:rPr>
        <w:t xml:space="preserve"> et al., 2017). The histological recovery aligns strongly with the </w:t>
      </w:r>
      <w:proofErr w:type="spellStart"/>
      <w:r>
        <w:rPr>
          <w:rFonts w:ascii="Arial" w:hAnsi="Arial" w:cs="Arial"/>
        </w:rPr>
        <w:t>normalisation</w:t>
      </w:r>
      <w:proofErr w:type="spellEnd"/>
      <w:r>
        <w:rPr>
          <w:rFonts w:ascii="Arial" w:hAnsi="Arial" w:cs="Arial"/>
        </w:rPr>
        <w:t xml:space="preserve"> of cardiac biomarkers and antioxidant parameters.</w:t>
      </w:r>
    </w:p>
    <w:p w:rsidR="007455DE" w:rsidRDefault="007455DE">
      <w:pPr>
        <w:pStyle w:val="Body"/>
        <w:spacing w:after="0"/>
        <w:rPr>
          <w:rFonts w:ascii="Arial" w:hAnsi="Arial" w:cs="Arial"/>
        </w:rPr>
      </w:pPr>
    </w:p>
    <w:p w:rsidR="007455DE" w:rsidRDefault="00C31511">
      <w:pPr>
        <w:pStyle w:val="ConcHead"/>
        <w:spacing w:after="0"/>
        <w:jc w:val="both"/>
        <w:rPr>
          <w:rFonts w:ascii="Arial" w:hAnsi="Arial" w:cs="Arial"/>
        </w:rPr>
      </w:pPr>
      <w:r>
        <w:rPr>
          <w:rFonts w:ascii="Arial" w:hAnsi="Arial" w:cs="Arial"/>
        </w:rPr>
        <w:t>4. Conclusion</w:t>
      </w:r>
    </w:p>
    <w:p w:rsidR="007455DE" w:rsidRDefault="007455DE">
      <w:pPr>
        <w:pStyle w:val="ConcHead"/>
        <w:spacing w:after="0"/>
        <w:jc w:val="both"/>
        <w:rPr>
          <w:rFonts w:ascii="Arial" w:hAnsi="Arial" w:cs="Arial"/>
        </w:rPr>
      </w:pPr>
    </w:p>
    <w:p w:rsidR="007455DE" w:rsidRDefault="00C31511">
      <w:pPr>
        <w:pStyle w:val="Body"/>
        <w:spacing w:after="0"/>
        <w:rPr>
          <w:rFonts w:ascii="Arial" w:hAnsi="Arial" w:cs="Arial"/>
        </w:rPr>
      </w:pPr>
      <w:commentRangeStart w:id="10"/>
      <w:del w:id="11" w:author="Ahmed Fathy" w:date="2026-03-01T18:54:00Z">
        <w:r w:rsidDel="00F67B8E">
          <w:rPr>
            <w:rFonts w:ascii="Arial" w:hAnsi="Arial" w:cs="Arial"/>
          </w:rPr>
          <w:delText>This study demonstrates that</w:delText>
        </w:r>
        <w:commentRangeEnd w:id="10"/>
        <w:r w:rsidR="00F67B8E" w:rsidDel="00F67B8E">
          <w:rPr>
            <w:rStyle w:val="CommentReference"/>
            <w:rFonts w:ascii="Times New Roman" w:hAnsi="Times New Roman"/>
            <w:lang w:val="nb-NO" w:eastAsia="nb-NO"/>
          </w:rPr>
          <w:commentReference w:id="10"/>
        </w:r>
        <w:r w:rsidDel="00F67B8E">
          <w:rPr>
            <w:rFonts w:ascii="Arial" w:hAnsi="Arial" w:cs="Arial"/>
          </w:rPr>
          <w:delText xml:space="preserve"> </w:delText>
        </w:r>
      </w:del>
      <w:proofErr w:type="gramStart"/>
      <w:r>
        <w:rPr>
          <w:rFonts w:ascii="Arial" w:hAnsi="Arial" w:cs="Arial"/>
        </w:rPr>
        <w:t>carbon</w:t>
      </w:r>
      <w:proofErr w:type="gramEnd"/>
      <w:r>
        <w:rPr>
          <w:rFonts w:ascii="Arial" w:hAnsi="Arial" w:cs="Arial"/>
        </w:rPr>
        <w:t xml:space="preserve"> tetrachloride–induced toxicity caused significant systemic, renal, and cardiac damage, evidenced by reduced body weight, increased relative organ weights, elevated renal and cardiac biomarkers, enhanced lipid peroxidation, depletion of antioxidant </w:t>
      </w:r>
      <w:proofErr w:type="spellStart"/>
      <w:r>
        <w:rPr>
          <w:rFonts w:ascii="Arial" w:hAnsi="Arial" w:cs="Arial"/>
        </w:rPr>
        <w:t>defences</w:t>
      </w:r>
      <w:proofErr w:type="spellEnd"/>
      <w:r>
        <w:rPr>
          <w:rFonts w:ascii="Arial" w:hAnsi="Arial" w:cs="Arial"/>
        </w:rPr>
        <w:t xml:space="preserve">, and marked </w:t>
      </w:r>
      <w:proofErr w:type="spellStart"/>
      <w:r>
        <w:rPr>
          <w:rFonts w:ascii="Arial" w:hAnsi="Arial" w:cs="Arial"/>
        </w:rPr>
        <w:t>histopathological</w:t>
      </w:r>
      <w:proofErr w:type="spellEnd"/>
      <w:r>
        <w:rPr>
          <w:rFonts w:ascii="Arial" w:hAnsi="Arial" w:cs="Arial"/>
        </w:rPr>
        <w:t xml:space="preserve"> alterations. These findings confirm the successful induction of oxidative stress–mediated organ injury.</w:t>
      </w:r>
    </w:p>
    <w:p w:rsidR="007455DE" w:rsidRDefault="00C31511">
      <w:pPr>
        <w:pStyle w:val="Body"/>
        <w:spacing w:after="0"/>
        <w:rPr>
          <w:rFonts w:ascii="Arial" w:hAnsi="Arial" w:cs="Arial"/>
        </w:rPr>
      </w:pPr>
      <w:r>
        <w:rPr>
          <w:rFonts w:ascii="Arial" w:hAnsi="Arial" w:cs="Arial"/>
        </w:rPr>
        <w:t xml:space="preserve">Treatment with the ethanolic pulp extract of </w:t>
      </w:r>
      <w:r>
        <w:rPr>
          <w:rFonts w:ascii="Arial" w:hAnsi="Arial" w:cs="Arial"/>
          <w:i/>
          <w:iCs/>
        </w:rPr>
        <w:t xml:space="preserve">L. </w:t>
      </w:r>
      <w:proofErr w:type="spellStart"/>
      <w:r>
        <w:rPr>
          <w:rFonts w:ascii="Arial" w:hAnsi="Arial" w:cs="Arial"/>
          <w:i/>
          <w:iCs/>
        </w:rPr>
        <w:t>barbarum</w:t>
      </w:r>
      <w:proofErr w:type="spellEnd"/>
      <w:r>
        <w:rPr>
          <w:rFonts w:ascii="Arial" w:hAnsi="Arial" w:cs="Arial"/>
        </w:rPr>
        <w:t xml:space="preserve"> produced significant dose-dependent protective effects, restoring physiological, biochemical, oxidative, and histological parameters toward normal values. The high-dose extract demonstrated effects comparable to the standard antioxidant therapy, indicating strong reno-cardioprotective potential.</w:t>
      </w:r>
    </w:p>
    <w:p w:rsidR="007455DE" w:rsidRDefault="00C31511">
      <w:pPr>
        <w:pStyle w:val="Body"/>
        <w:spacing w:after="0"/>
        <w:rPr>
          <w:rFonts w:ascii="Arial" w:hAnsi="Arial" w:cs="Arial"/>
        </w:rPr>
      </w:pPr>
      <w:r>
        <w:rPr>
          <w:rFonts w:ascii="Arial" w:hAnsi="Arial" w:cs="Arial"/>
        </w:rPr>
        <w:t xml:space="preserve">The findings suggest that the protective mechanism of the extract is primarily mediated through attenuation of oxidative stress, enhancement of endogenous antioxidant systems, and </w:t>
      </w:r>
      <w:proofErr w:type="spellStart"/>
      <w:r>
        <w:rPr>
          <w:rFonts w:ascii="Arial" w:hAnsi="Arial" w:cs="Arial"/>
        </w:rPr>
        <w:t>stabilisation</w:t>
      </w:r>
      <w:proofErr w:type="spellEnd"/>
      <w:r>
        <w:rPr>
          <w:rFonts w:ascii="Arial" w:hAnsi="Arial" w:cs="Arial"/>
        </w:rPr>
        <w:t xml:space="preserve"> of cellular membranes, due to its rich phytochemical composition, particularly flavonoids, phenolic compounds, tannins, saponins, terpenoids, and glycosides. These bioactive constituents likely mediated the attenuation of oxidative stress, enhancement of endogenous antioxidant systems, and </w:t>
      </w:r>
      <w:proofErr w:type="spellStart"/>
      <w:r>
        <w:rPr>
          <w:rFonts w:ascii="Arial" w:hAnsi="Arial" w:cs="Arial"/>
        </w:rPr>
        <w:t>stabilisation</w:t>
      </w:r>
      <w:proofErr w:type="spellEnd"/>
      <w:r>
        <w:rPr>
          <w:rFonts w:ascii="Arial" w:hAnsi="Arial" w:cs="Arial"/>
        </w:rPr>
        <w:t xml:space="preserve"> of cellular membranes. Further molecular and clinical studies are recommended to validate and advance the therapeutic potential of </w:t>
      </w:r>
      <w:r>
        <w:rPr>
          <w:rFonts w:ascii="Arial" w:hAnsi="Arial" w:cs="Arial"/>
          <w:i/>
          <w:iCs/>
        </w:rPr>
        <w:t xml:space="preserve">L. </w:t>
      </w:r>
      <w:proofErr w:type="spellStart"/>
      <w:r>
        <w:rPr>
          <w:rFonts w:ascii="Arial" w:hAnsi="Arial" w:cs="Arial"/>
          <w:i/>
          <w:iCs/>
        </w:rPr>
        <w:t>barbarum</w:t>
      </w:r>
      <w:proofErr w:type="spellEnd"/>
      <w:r>
        <w:rPr>
          <w:rFonts w:ascii="Arial" w:hAnsi="Arial" w:cs="Arial"/>
        </w:rPr>
        <w:t xml:space="preserve"> pulp extract in oxidative stress–related organ disorders.</w:t>
      </w:r>
    </w:p>
    <w:p w:rsidR="007455DE" w:rsidRDefault="007455DE">
      <w:pPr>
        <w:pStyle w:val="Body"/>
        <w:spacing w:after="0"/>
        <w:rPr>
          <w:rFonts w:ascii="Arial" w:hAnsi="Arial" w:cs="Arial"/>
        </w:rPr>
      </w:pPr>
    </w:p>
    <w:p w:rsidR="007455DE" w:rsidRDefault="007455DE">
      <w:pPr>
        <w:pStyle w:val="ReferHead"/>
        <w:spacing w:after="0"/>
        <w:jc w:val="both"/>
        <w:rPr>
          <w:rFonts w:ascii="Arial" w:hAnsi="Arial" w:cs="Arial"/>
          <w:b w:val="0"/>
          <w:caps w:val="0"/>
          <w:sz w:val="20"/>
        </w:rPr>
      </w:pPr>
    </w:p>
    <w:p w:rsidR="007455DE" w:rsidRDefault="007455DE">
      <w:pPr>
        <w:pStyle w:val="ReferHead"/>
        <w:spacing w:after="0"/>
        <w:jc w:val="both"/>
        <w:rPr>
          <w:rFonts w:ascii="Arial" w:hAnsi="Arial" w:cs="Arial"/>
          <w:b w:val="0"/>
          <w:caps w:val="0"/>
          <w:sz w:val="20"/>
        </w:rPr>
      </w:pPr>
    </w:p>
    <w:p w:rsidR="007455DE" w:rsidRDefault="00C31511">
      <w:pPr>
        <w:pStyle w:val="ReferHead"/>
        <w:spacing w:after="0"/>
        <w:jc w:val="both"/>
        <w:rPr>
          <w:rFonts w:ascii="Arial" w:hAnsi="Arial" w:cs="Arial"/>
          <w:bCs/>
        </w:rPr>
      </w:pPr>
      <w:r>
        <w:rPr>
          <w:rFonts w:ascii="Arial" w:hAnsi="Arial" w:cs="Arial"/>
          <w:bCs/>
        </w:rPr>
        <w:t xml:space="preserve">Consent </w:t>
      </w:r>
    </w:p>
    <w:p w:rsidR="007455DE" w:rsidRDefault="007455DE">
      <w:pPr>
        <w:pStyle w:val="ReferHead"/>
        <w:spacing w:after="0"/>
        <w:jc w:val="both"/>
        <w:rPr>
          <w:rFonts w:ascii="Arial" w:hAnsi="Arial" w:cs="Arial"/>
          <w:bCs/>
        </w:rPr>
      </w:pPr>
    </w:p>
    <w:p w:rsidR="007455DE" w:rsidRDefault="00C31511">
      <w:pPr>
        <w:pStyle w:val="ReferHead"/>
        <w:spacing w:after="0"/>
        <w:jc w:val="both"/>
        <w:rPr>
          <w:rFonts w:ascii="Arial" w:hAnsi="Arial" w:cs="Arial"/>
          <w:b w:val="0"/>
        </w:rPr>
      </w:pPr>
      <w:r>
        <w:rPr>
          <w:rFonts w:ascii="Arial" w:hAnsi="Arial" w:cs="Arial"/>
          <w:b w:val="0"/>
          <w:caps w:val="0"/>
        </w:rPr>
        <w:t>Not Applicable</w:t>
      </w:r>
    </w:p>
    <w:p w:rsidR="007455DE" w:rsidRDefault="007455DE">
      <w:pPr>
        <w:pStyle w:val="ReferHead"/>
        <w:spacing w:after="0"/>
        <w:jc w:val="both"/>
        <w:rPr>
          <w:rFonts w:ascii="Arial" w:hAnsi="Arial" w:cs="Arial"/>
          <w:bCs/>
        </w:rPr>
      </w:pPr>
    </w:p>
    <w:p w:rsidR="007455DE" w:rsidRDefault="007455DE">
      <w:pPr>
        <w:pStyle w:val="ReferHead"/>
        <w:spacing w:after="0"/>
        <w:jc w:val="both"/>
        <w:rPr>
          <w:rFonts w:ascii="Arial" w:hAnsi="Arial" w:cs="Arial"/>
          <w:b w:val="0"/>
          <w:caps w:val="0"/>
          <w:sz w:val="20"/>
        </w:rPr>
      </w:pPr>
    </w:p>
    <w:p w:rsidR="007455DE" w:rsidRDefault="00C31511">
      <w:pPr>
        <w:pStyle w:val="ReferHead"/>
        <w:spacing w:after="0"/>
        <w:jc w:val="both"/>
        <w:rPr>
          <w:rFonts w:ascii="Arial" w:hAnsi="Arial" w:cs="Arial"/>
          <w:bCs/>
        </w:rPr>
      </w:pPr>
      <w:r>
        <w:rPr>
          <w:rFonts w:ascii="Arial" w:hAnsi="Arial" w:cs="Arial"/>
          <w:bCs/>
        </w:rPr>
        <w:t xml:space="preserve">Ethical approval </w:t>
      </w:r>
    </w:p>
    <w:p w:rsidR="007455DE" w:rsidRDefault="007455DE">
      <w:pPr>
        <w:pStyle w:val="ReferHead"/>
        <w:spacing w:after="0"/>
        <w:jc w:val="both"/>
        <w:rPr>
          <w:rFonts w:ascii="Arial" w:hAnsi="Arial" w:cs="Arial"/>
          <w:bCs/>
        </w:rPr>
      </w:pPr>
    </w:p>
    <w:p w:rsidR="007455DE" w:rsidRDefault="00C31511">
      <w:pPr>
        <w:pStyle w:val="ReferHead"/>
        <w:spacing w:after="0"/>
        <w:jc w:val="both"/>
        <w:rPr>
          <w:rFonts w:ascii="Arial" w:hAnsi="Arial" w:cs="Arial"/>
          <w:b w:val="0"/>
          <w:caps w:val="0"/>
          <w:sz w:val="20"/>
        </w:rPr>
      </w:pPr>
      <w:r>
        <w:rPr>
          <w:rFonts w:ascii="Arial" w:hAnsi="Arial" w:cs="Arial"/>
          <w:b w:val="0"/>
          <w:caps w:val="0"/>
          <w:sz w:val="20"/>
        </w:rPr>
        <w:t xml:space="preserve">All authors hereby declare that "Principles of laboratory animal care" (NIH publication No. 85-23, revised 1985) were followed, as well as specific national laws where applicable. All experiments have been examined and approved by the </w:t>
      </w:r>
      <w:r>
        <w:rPr>
          <w:rFonts w:ascii="Arial" w:hAnsi="Arial" w:cs="Arial"/>
          <w:b w:val="0"/>
          <w:bCs/>
          <w:caps w:val="0"/>
          <w:sz w:val="20"/>
        </w:rPr>
        <w:t xml:space="preserve">Research Ethics Committee, Faculty of Basic Medical Sciences, Rivers State University, </w:t>
      </w:r>
      <w:proofErr w:type="spellStart"/>
      <w:r>
        <w:rPr>
          <w:rFonts w:ascii="Arial" w:hAnsi="Arial" w:cs="Arial"/>
          <w:b w:val="0"/>
          <w:bCs/>
          <w:caps w:val="0"/>
          <w:sz w:val="20"/>
        </w:rPr>
        <w:t>Nkpolu-Oroworukwo</w:t>
      </w:r>
      <w:proofErr w:type="spellEnd"/>
      <w:r>
        <w:rPr>
          <w:rFonts w:ascii="Arial" w:hAnsi="Arial" w:cs="Arial"/>
          <w:b w:val="0"/>
          <w:bCs/>
          <w:caps w:val="0"/>
          <w:sz w:val="20"/>
        </w:rPr>
        <w:t xml:space="preserve">, Port Harcourt, Rivers State, Nigeria. </w:t>
      </w:r>
    </w:p>
    <w:p w:rsidR="007455DE" w:rsidRDefault="007455DE">
      <w:pPr>
        <w:pStyle w:val="ReferHead"/>
        <w:spacing w:after="0"/>
        <w:jc w:val="both"/>
        <w:rPr>
          <w:rFonts w:ascii="Arial" w:hAnsi="Arial" w:cs="Arial"/>
          <w:b w:val="0"/>
          <w:caps w:val="0"/>
          <w:sz w:val="20"/>
          <w:u w:val="single"/>
        </w:rPr>
      </w:pPr>
    </w:p>
    <w:p w:rsidR="007455DE" w:rsidRDefault="00C31511">
      <w:pPr>
        <w:pStyle w:val="ReferHead"/>
        <w:spacing w:after="0"/>
        <w:jc w:val="both"/>
        <w:rPr>
          <w:rFonts w:ascii="Arial" w:hAnsi="Arial" w:cs="Arial"/>
        </w:rPr>
      </w:pPr>
      <w:r>
        <w:rPr>
          <w:rFonts w:ascii="Arial" w:hAnsi="Arial" w:cs="Arial"/>
        </w:rPr>
        <w:t>References</w:t>
      </w:r>
    </w:p>
    <w:p w:rsidR="007455DE" w:rsidRDefault="007455DE">
      <w:pPr>
        <w:pStyle w:val="ReferHead"/>
        <w:spacing w:after="0"/>
        <w:jc w:val="both"/>
        <w:rPr>
          <w:rFonts w:ascii="Arial" w:hAnsi="Arial" w:cs="Arial"/>
        </w:rPr>
      </w:pPr>
    </w:p>
    <w:p w:rsidR="007455DE" w:rsidRDefault="00C31511">
      <w:pPr>
        <w:ind w:left="900" w:hanging="810"/>
        <w:rPr>
          <w:rFonts w:ascii="Arial" w:hAnsi="Arial" w:cs="Arial"/>
        </w:rPr>
      </w:pPr>
      <w:proofErr w:type="spellStart"/>
      <w:r>
        <w:rPr>
          <w:rFonts w:ascii="Arial" w:hAnsi="Arial" w:cs="Arial"/>
        </w:rPr>
        <w:t>Abrori</w:t>
      </w:r>
      <w:proofErr w:type="spellEnd"/>
      <w:r>
        <w:rPr>
          <w:rFonts w:ascii="Arial" w:hAnsi="Arial" w:cs="Arial"/>
        </w:rPr>
        <w:t xml:space="preserve">, C., </w:t>
      </w:r>
      <w:proofErr w:type="spellStart"/>
      <w:r>
        <w:rPr>
          <w:rFonts w:ascii="Arial" w:hAnsi="Arial" w:cs="Arial"/>
        </w:rPr>
        <w:t>Nurfadhila</w:t>
      </w:r>
      <w:proofErr w:type="spellEnd"/>
      <w:r>
        <w:rPr>
          <w:rFonts w:ascii="Arial" w:hAnsi="Arial" w:cs="Arial"/>
        </w:rPr>
        <w:t>, K.</w:t>
      </w:r>
      <w:proofErr w:type="gramStart"/>
      <w:r>
        <w:rPr>
          <w:rFonts w:ascii="Arial" w:hAnsi="Arial" w:cs="Arial"/>
        </w:rPr>
        <w:t>,&amp;</w:t>
      </w:r>
      <w:proofErr w:type="spellStart"/>
      <w:proofErr w:type="gramEnd"/>
      <w:r>
        <w:rPr>
          <w:rFonts w:ascii="Arial" w:hAnsi="Arial" w:cs="Arial"/>
        </w:rPr>
        <w:t>Sakinah</w:t>
      </w:r>
      <w:proofErr w:type="spellEnd"/>
      <w:r>
        <w:rPr>
          <w:rFonts w:ascii="Arial" w:hAnsi="Arial" w:cs="Arial"/>
        </w:rPr>
        <w:t>, E. N. (2019). Acute toxicity tests of basil leaves (</w:t>
      </w:r>
      <w:proofErr w:type="spellStart"/>
      <w:r>
        <w:rPr>
          <w:rFonts w:ascii="Arial" w:hAnsi="Arial" w:cs="Arial"/>
        </w:rPr>
        <w:t>Ocimumsanctum</w:t>
      </w:r>
      <w:proofErr w:type="spellEnd"/>
      <w:r>
        <w:rPr>
          <w:rFonts w:ascii="Arial" w:hAnsi="Arial" w:cs="Arial"/>
        </w:rPr>
        <w:t xml:space="preserve">) </w:t>
      </w:r>
      <w:proofErr w:type="spellStart"/>
      <w:r>
        <w:rPr>
          <w:rFonts w:ascii="Arial" w:hAnsi="Arial" w:cs="Arial"/>
        </w:rPr>
        <w:t>ethanolic</w:t>
      </w:r>
      <w:proofErr w:type="spellEnd"/>
      <w:r>
        <w:rPr>
          <w:rFonts w:ascii="Arial" w:hAnsi="Arial" w:cs="Arial"/>
        </w:rPr>
        <w:t xml:space="preserve"> extract were determined by LD50 and renal </w:t>
      </w:r>
      <w:proofErr w:type="spellStart"/>
      <w:r>
        <w:rPr>
          <w:rFonts w:ascii="Arial" w:hAnsi="Arial" w:cs="Arial"/>
        </w:rPr>
        <w:t>histopathology.</w:t>
      </w:r>
      <w:r>
        <w:rPr>
          <w:rFonts w:ascii="Arial" w:hAnsi="Arial" w:cs="Arial"/>
          <w:i/>
          <w:iCs/>
        </w:rPr>
        <w:t>Journal</w:t>
      </w:r>
      <w:proofErr w:type="spellEnd"/>
      <w:r>
        <w:rPr>
          <w:rFonts w:ascii="Arial" w:hAnsi="Arial" w:cs="Arial"/>
          <w:i/>
          <w:iCs/>
        </w:rPr>
        <w:t xml:space="preserve"> of </w:t>
      </w:r>
      <w:proofErr w:type="spellStart"/>
      <w:r>
        <w:rPr>
          <w:rFonts w:ascii="Arial" w:hAnsi="Arial" w:cs="Arial"/>
          <w:i/>
          <w:iCs/>
        </w:rPr>
        <w:t>Agromedicine</w:t>
      </w:r>
      <w:proofErr w:type="spellEnd"/>
      <w:r>
        <w:rPr>
          <w:rFonts w:ascii="Arial" w:hAnsi="Arial" w:cs="Arial"/>
          <w:i/>
          <w:iCs/>
        </w:rPr>
        <w:t xml:space="preserve"> and Medical Sciences</w:t>
      </w:r>
      <w:proofErr w:type="gramStart"/>
      <w:r>
        <w:rPr>
          <w:rFonts w:ascii="Arial" w:hAnsi="Arial" w:cs="Arial"/>
        </w:rPr>
        <w:t>,</w:t>
      </w:r>
      <w:r>
        <w:rPr>
          <w:rFonts w:ascii="Arial" w:hAnsi="Arial" w:cs="Arial"/>
          <w:i/>
          <w:iCs/>
        </w:rPr>
        <w:t>5</w:t>
      </w:r>
      <w:proofErr w:type="gramEnd"/>
      <w:r>
        <w:rPr>
          <w:rFonts w:ascii="Arial" w:hAnsi="Arial" w:cs="Arial"/>
        </w:rPr>
        <w:t>(1), 13-19.</w:t>
      </w:r>
    </w:p>
    <w:p w:rsidR="007455DE" w:rsidRDefault="007455DE">
      <w:pPr>
        <w:ind w:left="900" w:hanging="810"/>
        <w:rPr>
          <w:rFonts w:ascii="Arial" w:hAnsi="Arial" w:cs="Arial"/>
        </w:rPr>
      </w:pPr>
    </w:p>
    <w:p w:rsidR="007455DE" w:rsidRDefault="00C31511">
      <w:pPr>
        <w:ind w:left="900" w:hanging="810"/>
        <w:rPr>
          <w:rFonts w:ascii="Arial" w:hAnsi="Arial" w:cs="Arial"/>
        </w:rPr>
      </w:pPr>
      <w:proofErr w:type="spellStart"/>
      <w:r>
        <w:rPr>
          <w:rFonts w:ascii="Arial" w:hAnsi="Arial" w:cs="Arial"/>
        </w:rPr>
        <w:lastRenderedPageBreak/>
        <w:t>Afsar</w:t>
      </w:r>
      <w:proofErr w:type="spellEnd"/>
      <w:r>
        <w:rPr>
          <w:rFonts w:ascii="Arial" w:hAnsi="Arial" w:cs="Arial"/>
        </w:rPr>
        <w:t xml:space="preserve">, T., </w:t>
      </w:r>
      <w:proofErr w:type="spellStart"/>
      <w:r>
        <w:rPr>
          <w:rFonts w:ascii="Arial" w:hAnsi="Arial" w:cs="Arial"/>
        </w:rPr>
        <w:t>Razak</w:t>
      </w:r>
      <w:proofErr w:type="spellEnd"/>
      <w:r>
        <w:rPr>
          <w:rFonts w:ascii="Arial" w:hAnsi="Arial" w:cs="Arial"/>
        </w:rPr>
        <w:t xml:space="preserve">, S., </w:t>
      </w:r>
      <w:proofErr w:type="spellStart"/>
      <w:r>
        <w:rPr>
          <w:rFonts w:ascii="Arial" w:hAnsi="Arial" w:cs="Arial"/>
        </w:rPr>
        <w:t>Almajwal</w:t>
      </w:r>
      <w:proofErr w:type="spellEnd"/>
      <w:r>
        <w:rPr>
          <w:rFonts w:ascii="Arial" w:hAnsi="Arial" w:cs="Arial"/>
        </w:rPr>
        <w:t xml:space="preserve">, A., </w:t>
      </w:r>
      <w:proofErr w:type="spellStart"/>
      <w:r>
        <w:rPr>
          <w:rFonts w:ascii="Arial" w:hAnsi="Arial" w:cs="Arial"/>
        </w:rPr>
        <w:t>Shabbir</w:t>
      </w:r>
      <w:proofErr w:type="spellEnd"/>
      <w:r>
        <w:rPr>
          <w:rFonts w:ascii="Arial" w:hAnsi="Arial" w:cs="Arial"/>
        </w:rPr>
        <w:t xml:space="preserve">, </w:t>
      </w:r>
      <w:proofErr w:type="spellStart"/>
      <w:r>
        <w:rPr>
          <w:rFonts w:ascii="Arial" w:hAnsi="Arial" w:cs="Arial"/>
        </w:rPr>
        <w:t>M.</w:t>
      </w:r>
      <w:proofErr w:type="gramStart"/>
      <w:r>
        <w:rPr>
          <w:rFonts w:ascii="Arial" w:hAnsi="Arial" w:cs="Arial"/>
        </w:rPr>
        <w:t>,&amp;</w:t>
      </w:r>
      <w:proofErr w:type="gramEnd"/>
      <w:r>
        <w:rPr>
          <w:rFonts w:ascii="Arial" w:hAnsi="Arial" w:cs="Arial"/>
        </w:rPr>
        <w:t>Khan</w:t>
      </w:r>
      <w:proofErr w:type="spellEnd"/>
      <w:r>
        <w:rPr>
          <w:rFonts w:ascii="Arial" w:hAnsi="Arial" w:cs="Arial"/>
        </w:rPr>
        <w:t xml:space="preserve">, M. R. (2019). Evaluating the protective potency of Acacia </w:t>
      </w:r>
      <w:proofErr w:type="spellStart"/>
      <w:r>
        <w:rPr>
          <w:rFonts w:ascii="Arial" w:hAnsi="Arial" w:cs="Arial"/>
        </w:rPr>
        <w:t>hydaspica</w:t>
      </w:r>
      <w:proofErr w:type="spellEnd"/>
      <w:r>
        <w:rPr>
          <w:rFonts w:ascii="Arial" w:hAnsi="Arial" w:cs="Arial"/>
        </w:rPr>
        <w:t xml:space="preserve"> R. Parker on histological and biochemical changes induced by Cisplatin in the cardiac tissue of </w:t>
      </w:r>
      <w:proofErr w:type="spellStart"/>
      <w:r>
        <w:rPr>
          <w:rFonts w:ascii="Arial" w:hAnsi="Arial" w:cs="Arial"/>
        </w:rPr>
        <w:t>rats.</w:t>
      </w:r>
      <w:r>
        <w:rPr>
          <w:rFonts w:ascii="Arial" w:hAnsi="Arial" w:cs="Arial"/>
          <w:i/>
          <w:iCs/>
        </w:rPr>
        <w:t>BMC</w:t>
      </w:r>
      <w:proofErr w:type="spellEnd"/>
      <w:r>
        <w:rPr>
          <w:rFonts w:ascii="Arial" w:hAnsi="Arial" w:cs="Arial"/>
          <w:i/>
          <w:iCs/>
        </w:rPr>
        <w:t xml:space="preserve"> Complementary and Alternative Medicine</w:t>
      </w:r>
      <w:r>
        <w:rPr>
          <w:rFonts w:ascii="Arial" w:hAnsi="Arial" w:cs="Arial"/>
        </w:rPr>
        <w:t>,</w:t>
      </w:r>
      <w:r>
        <w:rPr>
          <w:rFonts w:ascii="Arial" w:hAnsi="Arial" w:cs="Arial"/>
          <w:i/>
          <w:iCs/>
        </w:rPr>
        <w:t>19</w:t>
      </w:r>
      <w:r>
        <w:rPr>
          <w:rFonts w:ascii="Arial" w:hAnsi="Arial" w:cs="Arial"/>
        </w:rPr>
        <w:t>(1), 182.</w:t>
      </w:r>
      <w:hyperlink r:id="rId20" w:history="1">
        <w:r>
          <w:rPr>
            <w:rStyle w:val="Hyperlink"/>
            <w:rFonts w:ascii="Arial" w:hAnsi="Arial" w:cs="Arial"/>
          </w:rPr>
          <w:t>https://doi.org/10.1186/s12906-019-2575-8</w:t>
        </w:r>
      </w:hyperlink>
    </w:p>
    <w:p w:rsidR="007455DE" w:rsidRDefault="00C31511">
      <w:pPr>
        <w:spacing w:before="240" w:after="240"/>
        <w:ind w:left="720" w:hanging="720"/>
        <w:rPr>
          <w:rFonts w:ascii="Arial" w:hAnsi="Arial" w:cs="Arial"/>
        </w:rPr>
      </w:pPr>
      <w:r>
        <w:rPr>
          <w:rFonts w:ascii="Arial" w:hAnsi="Arial" w:cs="Arial"/>
        </w:rPr>
        <w:t>Al-</w:t>
      </w:r>
      <w:proofErr w:type="spellStart"/>
      <w:r>
        <w:rPr>
          <w:rFonts w:ascii="Arial" w:hAnsi="Arial" w:cs="Arial"/>
        </w:rPr>
        <w:t>khawlani</w:t>
      </w:r>
      <w:proofErr w:type="spellEnd"/>
      <w:r>
        <w:rPr>
          <w:rFonts w:ascii="Arial" w:hAnsi="Arial" w:cs="Arial"/>
        </w:rPr>
        <w:t xml:space="preserve">, H. A., </w:t>
      </w:r>
      <w:proofErr w:type="spellStart"/>
      <w:r>
        <w:rPr>
          <w:rFonts w:ascii="Arial" w:hAnsi="Arial" w:cs="Arial"/>
        </w:rPr>
        <w:t>Alnihmi</w:t>
      </w:r>
      <w:proofErr w:type="spellEnd"/>
      <w:r>
        <w:rPr>
          <w:rFonts w:ascii="Arial" w:hAnsi="Arial" w:cs="Arial"/>
        </w:rPr>
        <w:t xml:space="preserve">, F. M. A., Samer, B. S., Al-Ameer, M., </w:t>
      </w:r>
      <w:proofErr w:type="spellStart"/>
      <w:r>
        <w:rPr>
          <w:rFonts w:ascii="Arial" w:hAnsi="Arial" w:cs="Arial"/>
        </w:rPr>
        <w:t>Qashasha</w:t>
      </w:r>
      <w:proofErr w:type="spellEnd"/>
      <w:r>
        <w:rPr>
          <w:rFonts w:ascii="Arial" w:hAnsi="Arial" w:cs="Arial"/>
        </w:rPr>
        <w:t>, H., AL-</w:t>
      </w:r>
      <w:proofErr w:type="spellStart"/>
      <w:r>
        <w:rPr>
          <w:rFonts w:ascii="Arial" w:hAnsi="Arial" w:cs="Arial"/>
        </w:rPr>
        <w:t>Tahif</w:t>
      </w:r>
      <w:proofErr w:type="spellEnd"/>
      <w:r>
        <w:rPr>
          <w:rFonts w:ascii="Arial" w:hAnsi="Arial" w:cs="Arial"/>
        </w:rPr>
        <w:t xml:space="preserve">, S., ...&amp;Saeed, E. (2026). Nephroprotective and </w:t>
      </w:r>
      <w:proofErr w:type="spellStart"/>
      <w:r>
        <w:rPr>
          <w:rFonts w:ascii="Arial" w:hAnsi="Arial" w:cs="Arial"/>
        </w:rPr>
        <w:t>Hepatoprotective</w:t>
      </w:r>
      <w:proofErr w:type="spellEnd"/>
      <w:r>
        <w:rPr>
          <w:rFonts w:ascii="Arial" w:hAnsi="Arial" w:cs="Arial"/>
        </w:rPr>
        <w:t xml:space="preserve"> Effects of </w:t>
      </w:r>
      <w:proofErr w:type="spellStart"/>
      <w:r>
        <w:rPr>
          <w:rFonts w:ascii="Arial" w:hAnsi="Arial" w:cs="Arial"/>
        </w:rPr>
        <w:t>Foeniculum</w:t>
      </w:r>
      <w:proofErr w:type="spellEnd"/>
      <w:r>
        <w:rPr>
          <w:rFonts w:ascii="Arial" w:hAnsi="Arial" w:cs="Arial"/>
        </w:rPr>
        <w:t xml:space="preserve"> </w:t>
      </w:r>
      <w:proofErr w:type="spellStart"/>
      <w:r>
        <w:rPr>
          <w:rFonts w:ascii="Arial" w:hAnsi="Arial" w:cs="Arial"/>
        </w:rPr>
        <w:t>Vulgare</w:t>
      </w:r>
      <w:proofErr w:type="spellEnd"/>
      <w:r>
        <w:rPr>
          <w:rFonts w:ascii="Arial" w:hAnsi="Arial" w:cs="Arial"/>
        </w:rPr>
        <w:t xml:space="preserve"> Mill. Seed Extract Against Ketoprofen-Induced Toxicity in Rabbits: A Biochemical and </w:t>
      </w:r>
      <w:proofErr w:type="spellStart"/>
      <w:r>
        <w:rPr>
          <w:rFonts w:ascii="Arial" w:hAnsi="Arial" w:cs="Arial"/>
        </w:rPr>
        <w:t>Histopathological</w:t>
      </w:r>
      <w:proofErr w:type="spellEnd"/>
      <w:r>
        <w:rPr>
          <w:rFonts w:ascii="Arial" w:hAnsi="Arial" w:cs="Arial"/>
        </w:rPr>
        <w:t xml:space="preserve"> </w:t>
      </w:r>
      <w:proofErr w:type="spellStart"/>
      <w:r>
        <w:rPr>
          <w:rFonts w:ascii="Arial" w:hAnsi="Arial" w:cs="Arial"/>
        </w:rPr>
        <w:t>Assessment.</w:t>
      </w:r>
      <w:r>
        <w:rPr>
          <w:rFonts w:ascii="Arial" w:hAnsi="Arial" w:cs="Arial"/>
          <w:i/>
          <w:iCs/>
        </w:rPr>
        <w:t>Next</w:t>
      </w:r>
      <w:proofErr w:type="spellEnd"/>
      <w:r>
        <w:rPr>
          <w:rFonts w:ascii="Arial" w:hAnsi="Arial" w:cs="Arial"/>
          <w:i/>
          <w:iCs/>
        </w:rPr>
        <w:t xml:space="preserve"> Research</w:t>
      </w:r>
      <w:r>
        <w:rPr>
          <w:rFonts w:ascii="Arial" w:hAnsi="Arial" w:cs="Arial"/>
        </w:rPr>
        <w:t>, 101307.</w:t>
      </w:r>
    </w:p>
    <w:p w:rsidR="007455DE" w:rsidRDefault="00C31511">
      <w:pPr>
        <w:spacing w:before="240" w:after="240"/>
        <w:ind w:left="720" w:hanging="720"/>
        <w:rPr>
          <w:rFonts w:ascii="Arial" w:hAnsi="Arial" w:cs="Arial"/>
        </w:rPr>
      </w:pPr>
      <w:proofErr w:type="spellStart"/>
      <w:r>
        <w:rPr>
          <w:rFonts w:ascii="Arial" w:hAnsi="Arial" w:cs="Arial"/>
        </w:rPr>
        <w:t>Alqudah</w:t>
      </w:r>
      <w:proofErr w:type="spellEnd"/>
      <w:r>
        <w:rPr>
          <w:rFonts w:ascii="Arial" w:hAnsi="Arial" w:cs="Arial"/>
        </w:rPr>
        <w:t xml:space="preserve">, A., </w:t>
      </w:r>
      <w:proofErr w:type="spellStart"/>
      <w:r>
        <w:rPr>
          <w:rFonts w:ascii="Arial" w:hAnsi="Arial" w:cs="Arial"/>
        </w:rPr>
        <w:t>Qnais</w:t>
      </w:r>
      <w:proofErr w:type="spellEnd"/>
      <w:r>
        <w:rPr>
          <w:rFonts w:ascii="Arial" w:hAnsi="Arial" w:cs="Arial"/>
        </w:rPr>
        <w:t xml:space="preserve">, E., </w:t>
      </w:r>
      <w:proofErr w:type="spellStart"/>
      <w:r>
        <w:rPr>
          <w:rFonts w:ascii="Arial" w:hAnsi="Arial" w:cs="Arial"/>
        </w:rPr>
        <w:t>Gammoh</w:t>
      </w:r>
      <w:proofErr w:type="spellEnd"/>
      <w:r>
        <w:rPr>
          <w:rFonts w:ascii="Arial" w:hAnsi="Arial" w:cs="Arial"/>
        </w:rPr>
        <w:t xml:space="preserve">, O., </w:t>
      </w:r>
      <w:proofErr w:type="spellStart"/>
      <w:r>
        <w:rPr>
          <w:rFonts w:ascii="Arial" w:hAnsi="Arial" w:cs="Arial"/>
        </w:rPr>
        <w:t>Bseiso</w:t>
      </w:r>
      <w:proofErr w:type="spellEnd"/>
      <w:r>
        <w:rPr>
          <w:rFonts w:ascii="Arial" w:hAnsi="Arial" w:cs="Arial"/>
        </w:rPr>
        <w:t>, Y.</w:t>
      </w:r>
      <w:proofErr w:type="gramStart"/>
      <w:r>
        <w:rPr>
          <w:rFonts w:ascii="Arial" w:hAnsi="Arial" w:cs="Arial"/>
        </w:rPr>
        <w:t>,&amp;</w:t>
      </w:r>
      <w:proofErr w:type="spellStart"/>
      <w:proofErr w:type="gramEnd"/>
      <w:r>
        <w:rPr>
          <w:rFonts w:ascii="Arial" w:hAnsi="Arial" w:cs="Arial"/>
        </w:rPr>
        <w:t>Wedyan</w:t>
      </w:r>
      <w:proofErr w:type="spellEnd"/>
      <w:r>
        <w:rPr>
          <w:rFonts w:ascii="Arial" w:hAnsi="Arial" w:cs="Arial"/>
        </w:rPr>
        <w:t xml:space="preserve">, M. (2025). Protective effects of α-Pinene against carbon tetrachloride-induced cardiac injury in Wistar rats: modulation of antioxidant and inflammatory </w:t>
      </w:r>
      <w:proofErr w:type="spellStart"/>
      <w:r>
        <w:rPr>
          <w:rFonts w:ascii="Arial" w:hAnsi="Arial" w:cs="Arial"/>
        </w:rPr>
        <w:t>responses.</w:t>
      </w:r>
      <w:r>
        <w:rPr>
          <w:rFonts w:ascii="Arial" w:hAnsi="Arial" w:cs="Arial"/>
          <w:i/>
          <w:iCs/>
        </w:rPr>
        <w:t>Naunyn-Schmiedeberg's</w:t>
      </w:r>
      <w:proofErr w:type="spellEnd"/>
      <w:r>
        <w:rPr>
          <w:rFonts w:ascii="Arial" w:hAnsi="Arial" w:cs="Arial"/>
          <w:i/>
          <w:iCs/>
        </w:rPr>
        <w:t xml:space="preserve"> Archives of Pharmacology</w:t>
      </w:r>
      <w:proofErr w:type="gramStart"/>
      <w:r>
        <w:rPr>
          <w:rFonts w:ascii="Arial" w:hAnsi="Arial" w:cs="Arial"/>
        </w:rPr>
        <w:t>,</w:t>
      </w:r>
      <w:r>
        <w:rPr>
          <w:rFonts w:ascii="Arial" w:hAnsi="Arial" w:cs="Arial"/>
          <w:i/>
          <w:iCs/>
        </w:rPr>
        <w:t>398</w:t>
      </w:r>
      <w:proofErr w:type="gramEnd"/>
      <w:r>
        <w:rPr>
          <w:rFonts w:ascii="Arial" w:hAnsi="Arial" w:cs="Arial"/>
        </w:rPr>
        <w:t>(3), 2845-2854.</w:t>
      </w:r>
      <w:hyperlink r:id="rId21" w:history="1">
        <w:r>
          <w:rPr>
            <w:rStyle w:val="Hyperlink"/>
            <w:rFonts w:ascii="Arial" w:hAnsi="Arial" w:cs="Arial"/>
          </w:rPr>
          <w:t>https://doi.org/10.1007/s00210-024-03434-8</w:t>
        </w:r>
      </w:hyperlink>
    </w:p>
    <w:p w:rsidR="007455DE" w:rsidRDefault="00C31511">
      <w:pPr>
        <w:spacing w:before="240" w:after="240"/>
        <w:ind w:left="720" w:hanging="720"/>
        <w:rPr>
          <w:rFonts w:ascii="Arial" w:hAnsi="Arial" w:cs="Arial"/>
        </w:rPr>
      </w:pPr>
      <w:proofErr w:type="spellStart"/>
      <w:r>
        <w:rPr>
          <w:rFonts w:ascii="Arial" w:hAnsi="Arial" w:cs="Arial"/>
        </w:rPr>
        <w:t>Baig</w:t>
      </w:r>
      <w:proofErr w:type="spellEnd"/>
      <w:r>
        <w:rPr>
          <w:rFonts w:ascii="Arial" w:hAnsi="Arial" w:cs="Arial"/>
        </w:rPr>
        <w:t xml:space="preserve">, M. </w:t>
      </w:r>
      <w:proofErr w:type="spellStart"/>
      <w:r>
        <w:rPr>
          <w:rFonts w:ascii="Arial" w:hAnsi="Arial" w:cs="Arial"/>
        </w:rPr>
        <w:t>F.</w:t>
      </w:r>
      <w:proofErr w:type="gramStart"/>
      <w:r>
        <w:rPr>
          <w:rFonts w:ascii="Arial" w:hAnsi="Arial" w:cs="Arial"/>
        </w:rPr>
        <w:t>,&amp;</w:t>
      </w:r>
      <w:proofErr w:type="gramEnd"/>
      <w:r>
        <w:rPr>
          <w:rFonts w:ascii="Arial" w:hAnsi="Arial" w:cs="Arial"/>
        </w:rPr>
        <w:t>Khan</w:t>
      </w:r>
      <w:proofErr w:type="spellEnd"/>
      <w:r>
        <w:rPr>
          <w:rFonts w:ascii="Arial" w:hAnsi="Arial" w:cs="Arial"/>
        </w:rPr>
        <w:t xml:space="preserve">, M. K. A. (2023). Renal toxicity induced by carbon tetrachloride in experimental model: Renal toxicity induced by CCl4 in experimental </w:t>
      </w:r>
      <w:proofErr w:type="spellStart"/>
      <w:r>
        <w:rPr>
          <w:rFonts w:ascii="Arial" w:hAnsi="Arial" w:cs="Arial"/>
        </w:rPr>
        <w:t>model.</w:t>
      </w:r>
      <w:r>
        <w:rPr>
          <w:rFonts w:ascii="Arial" w:hAnsi="Arial" w:cs="Arial"/>
          <w:i/>
          <w:iCs/>
        </w:rPr>
        <w:t>Pakistan</w:t>
      </w:r>
      <w:proofErr w:type="spellEnd"/>
      <w:r>
        <w:rPr>
          <w:rFonts w:ascii="Arial" w:hAnsi="Arial" w:cs="Arial"/>
          <w:i/>
          <w:iCs/>
        </w:rPr>
        <w:t xml:space="preserve"> </w:t>
      </w:r>
      <w:proofErr w:type="spellStart"/>
      <w:r>
        <w:rPr>
          <w:rFonts w:ascii="Arial" w:hAnsi="Arial" w:cs="Arial"/>
          <w:i/>
          <w:iCs/>
        </w:rPr>
        <w:t>BioMedical</w:t>
      </w:r>
      <w:proofErr w:type="spellEnd"/>
      <w:r>
        <w:rPr>
          <w:rFonts w:ascii="Arial" w:hAnsi="Arial" w:cs="Arial"/>
          <w:i/>
          <w:iCs/>
        </w:rPr>
        <w:t xml:space="preserve"> Journal</w:t>
      </w:r>
      <w:r>
        <w:rPr>
          <w:rFonts w:ascii="Arial" w:hAnsi="Arial" w:cs="Arial"/>
        </w:rPr>
        <w:t xml:space="preserve">, 30-35. </w:t>
      </w:r>
      <w:hyperlink r:id="rId22" w:history="1">
        <w:r>
          <w:rPr>
            <w:rStyle w:val="Hyperlink"/>
            <w:rFonts w:ascii="Arial" w:hAnsi="Arial" w:cs="Arial"/>
          </w:rPr>
          <w:t>https://doi.org/10.21070/ijhsm.v2i3.349</w:t>
        </w:r>
      </w:hyperlink>
    </w:p>
    <w:p w:rsidR="007455DE" w:rsidRDefault="00C31511">
      <w:pPr>
        <w:spacing w:before="240" w:after="240"/>
        <w:ind w:left="720" w:hanging="720"/>
        <w:rPr>
          <w:rFonts w:ascii="Arial" w:hAnsi="Arial" w:cs="Arial"/>
        </w:rPr>
      </w:pPr>
      <w:proofErr w:type="spellStart"/>
      <w:r>
        <w:rPr>
          <w:rFonts w:ascii="Arial" w:hAnsi="Arial" w:cs="Arial"/>
        </w:rPr>
        <w:t>Baig</w:t>
      </w:r>
      <w:proofErr w:type="spellEnd"/>
      <w:r>
        <w:rPr>
          <w:rFonts w:ascii="Arial" w:hAnsi="Arial" w:cs="Arial"/>
        </w:rPr>
        <w:t xml:space="preserve">, M. </w:t>
      </w:r>
      <w:proofErr w:type="spellStart"/>
      <w:r>
        <w:rPr>
          <w:rFonts w:ascii="Arial" w:hAnsi="Arial" w:cs="Arial"/>
        </w:rPr>
        <w:t>F.</w:t>
      </w:r>
      <w:proofErr w:type="gramStart"/>
      <w:r>
        <w:rPr>
          <w:rFonts w:ascii="Arial" w:hAnsi="Arial" w:cs="Arial"/>
        </w:rPr>
        <w:t>,&amp;</w:t>
      </w:r>
      <w:proofErr w:type="gramEnd"/>
      <w:r>
        <w:rPr>
          <w:rFonts w:ascii="Arial" w:hAnsi="Arial" w:cs="Arial"/>
        </w:rPr>
        <w:t>Khan</w:t>
      </w:r>
      <w:proofErr w:type="spellEnd"/>
      <w:r>
        <w:rPr>
          <w:rFonts w:ascii="Arial" w:hAnsi="Arial" w:cs="Arial"/>
        </w:rPr>
        <w:t xml:space="preserve">, M. K. A. (2023). Renal toxicity induced by carbon tetrachloride in experimental model: Renal toxicity induced by CCl4 in experimental </w:t>
      </w:r>
      <w:proofErr w:type="spellStart"/>
      <w:r>
        <w:rPr>
          <w:rFonts w:ascii="Arial" w:hAnsi="Arial" w:cs="Arial"/>
        </w:rPr>
        <w:t>model.</w:t>
      </w:r>
      <w:r>
        <w:rPr>
          <w:rFonts w:ascii="Arial" w:hAnsi="Arial" w:cs="Arial"/>
          <w:i/>
          <w:iCs/>
        </w:rPr>
        <w:t>Pakistan</w:t>
      </w:r>
      <w:proofErr w:type="spellEnd"/>
      <w:r>
        <w:rPr>
          <w:rFonts w:ascii="Arial" w:hAnsi="Arial" w:cs="Arial"/>
          <w:i/>
          <w:iCs/>
        </w:rPr>
        <w:t xml:space="preserve"> </w:t>
      </w:r>
      <w:proofErr w:type="spellStart"/>
      <w:r>
        <w:rPr>
          <w:rFonts w:ascii="Arial" w:hAnsi="Arial" w:cs="Arial"/>
          <w:i/>
          <w:iCs/>
        </w:rPr>
        <w:t>BioMedical</w:t>
      </w:r>
      <w:proofErr w:type="spellEnd"/>
      <w:r>
        <w:rPr>
          <w:rFonts w:ascii="Arial" w:hAnsi="Arial" w:cs="Arial"/>
          <w:i/>
          <w:iCs/>
        </w:rPr>
        <w:t xml:space="preserve"> Journal</w:t>
      </w:r>
      <w:r>
        <w:rPr>
          <w:rFonts w:ascii="Arial" w:hAnsi="Arial" w:cs="Arial"/>
        </w:rPr>
        <w:t>, 30-35.</w:t>
      </w:r>
    </w:p>
    <w:p w:rsidR="007455DE" w:rsidRDefault="00C31511">
      <w:pPr>
        <w:spacing w:before="240" w:after="240"/>
        <w:ind w:left="720" w:hanging="720"/>
        <w:rPr>
          <w:rFonts w:ascii="Arial" w:hAnsi="Arial" w:cs="Arial"/>
        </w:rPr>
      </w:pPr>
      <w:proofErr w:type="spellStart"/>
      <w:r>
        <w:rPr>
          <w:rFonts w:ascii="Arial" w:hAnsi="Arial" w:cs="Arial"/>
        </w:rPr>
        <w:t>Başak</w:t>
      </w:r>
      <w:proofErr w:type="spellEnd"/>
      <w:r>
        <w:rPr>
          <w:rFonts w:ascii="Arial" w:hAnsi="Arial" w:cs="Arial"/>
        </w:rPr>
        <w:t xml:space="preserve">, F., </w:t>
      </w:r>
      <w:proofErr w:type="spellStart"/>
      <w:r>
        <w:rPr>
          <w:rFonts w:ascii="Arial" w:hAnsi="Arial" w:cs="Arial"/>
        </w:rPr>
        <w:t>Dinçel</w:t>
      </w:r>
      <w:proofErr w:type="spellEnd"/>
      <w:r>
        <w:rPr>
          <w:rFonts w:ascii="Arial" w:hAnsi="Arial" w:cs="Arial"/>
        </w:rPr>
        <w:t xml:space="preserve">, G. </w:t>
      </w:r>
      <w:proofErr w:type="gramStart"/>
      <w:r>
        <w:rPr>
          <w:rFonts w:ascii="Arial" w:hAnsi="Arial" w:cs="Arial"/>
        </w:rPr>
        <w:t>Ç.,</w:t>
      </w:r>
      <w:proofErr w:type="gramEnd"/>
      <w:r>
        <w:rPr>
          <w:rFonts w:ascii="Arial" w:hAnsi="Arial" w:cs="Arial"/>
        </w:rPr>
        <w:t xml:space="preserve"> </w:t>
      </w:r>
      <w:proofErr w:type="spellStart"/>
      <w:r>
        <w:rPr>
          <w:rFonts w:ascii="Arial" w:hAnsi="Arial" w:cs="Arial"/>
        </w:rPr>
        <w:t>Orhan</w:t>
      </w:r>
      <w:proofErr w:type="spellEnd"/>
      <w:r>
        <w:rPr>
          <w:rFonts w:ascii="Arial" w:hAnsi="Arial" w:cs="Arial"/>
        </w:rPr>
        <w:t>, B.,&amp;</w:t>
      </w:r>
      <w:proofErr w:type="spellStart"/>
      <w:r>
        <w:rPr>
          <w:rFonts w:ascii="Arial" w:hAnsi="Arial" w:cs="Arial"/>
        </w:rPr>
        <w:t>Yıldırım</w:t>
      </w:r>
      <w:proofErr w:type="spellEnd"/>
      <w:r>
        <w:rPr>
          <w:rFonts w:ascii="Arial" w:hAnsi="Arial" w:cs="Arial"/>
        </w:rPr>
        <w:t xml:space="preserve">, S. (2025). Resveratrol’s Antiapoptotic and Antioxidant Role in Carbon Tetrachloride-Induced Nephrotoxicity of </w:t>
      </w:r>
      <w:proofErr w:type="spellStart"/>
      <w:r>
        <w:rPr>
          <w:rFonts w:ascii="Arial" w:hAnsi="Arial" w:cs="Arial"/>
        </w:rPr>
        <w:t>Rats.</w:t>
      </w:r>
      <w:r>
        <w:rPr>
          <w:rFonts w:ascii="Arial" w:hAnsi="Arial" w:cs="Arial"/>
          <w:i/>
          <w:iCs/>
        </w:rPr>
        <w:t>Van</w:t>
      </w:r>
      <w:proofErr w:type="spellEnd"/>
      <w:r>
        <w:rPr>
          <w:rFonts w:ascii="Arial" w:hAnsi="Arial" w:cs="Arial"/>
          <w:i/>
          <w:iCs/>
        </w:rPr>
        <w:t xml:space="preserve"> Veterinary Journal</w:t>
      </w:r>
      <w:r>
        <w:rPr>
          <w:rFonts w:ascii="Arial" w:hAnsi="Arial" w:cs="Arial"/>
        </w:rPr>
        <w:t>,</w:t>
      </w:r>
      <w:r>
        <w:rPr>
          <w:rFonts w:ascii="Arial" w:hAnsi="Arial" w:cs="Arial"/>
          <w:i/>
          <w:iCs/>
        </w:rPr>
        <w:t>36</w:t>
      </w:r>
      <w:r>
        <w:rPr>
          <w:rFonts w:ascii="Arial" w:hAnsi="Arial" w:cs="Arial"/>
        </w:rPr>
        <w:t>(2), 126-131.</w:t>
      </w:r>
    </w:p>
    <w:p w:rsidR="007455DE" w:rsidRDefault="00C31511">
      <w:pPr>
        <w:spacing w:before="240" w:after="240"/>
        <w:ind w:left="720" w:hanging="720"/>
        <w:rPr>
          <w:rFonts w:ascii="Arial" w:hAnsi="Arial" w:cs="Arial"/>
        </w:rPr>
      </w:pPr>
      <w:r>
        <w:rPr>
          <w:rFonts w:ascii="Arial" w:hAnsi="Arial" w:cs="Arial"/>
        </w:rPr>
        <w:t xml:space="preserve">Ben </w:t>
      </w:r>
      <w:proofErr w:type="spellStart"/>
      <w:r>
        <w:rPr>
          <w:rFonts w:ascii="Arial" w:hAnsi="Arial" w:cs="Arial"/>
        </w:rPr>
        <w:t>Seghir</w:t>
      </w:r>
      <w:proofErr w:type="spellEnd"/>
      <w:r>
        <w:rPr>
          <w:rFonts w:ascii="Arial" w:hAnsi="Arial" w:cs="Arial"/>
        </w:rPr>
        <w:t xml:space="preserve">, B., </w:t>
      </w:r>
      <w:proofErr w:type="spellStart"/>
      <w:r>
        <w:rPr>
          <w:rFonts w:ascii="Arial" w:hAnsi="Arial" w:cs="Arial"/>
        </w:rPr>
        <w:t>Kouadri</w:t>
      </w:r>
      <w:proofErr w:type="spellEnd"/>
      <w:r>
        <w:rPr>
          <w:rFonts w:ascii="Arial" w:hAnsi="Arial" w:cs="Arial"/>
        </w:rPr>
        <w:t xml:space="preserve">, I., </w:t>
      </w:r>
      <w:proofErr w:type="spellStart"/>
      <w:r>
        <w:rPr>
          <w:rFonts w:ascii="Arial" w:hAnsi="Arial" w:cs="Arial"/>
        </w:rPr>
        <w:t>Messaoudi</w:t>
      </w:r>
      <w:proofErr w:type="spellEnd"/>
      <w:r>
        <w:rPr>
          <w:rFonts w:ascii="Arial" w:hAnsi="Arial" w:cs="Arial"/>
        </w:rPr>
        <w:t xml:space="preserve">, M., </w:t>
      </w:r>
      <w:proofErr w:type="spellStart"/>
      <w:r>
        <w:rPr>
          <w:rFonts w:ascii="Arial" w:hAnsi="Arial" w:cs="Arial"/>
        </w:rPr>
        <w:t>Rebiai</w:t>
      </w:r>
      <w:proofErr w:type="spellEnd"/>
      <w:r>
        <w:rPr>
          <w:rFonts w:ascii="Arial" w:hAnsi="Arial" w:cs="Arial"/>
        </w:rPr>
        <w:t xml:space="preserve">, A., </w:t>
      </w:r>
      <w:proofErr w:type="spellStart"/>
      <w:r>
        <w:rPr>
          <w:rFonts w:ascii="Arial" w:hAnsi="Arial" w:cs="Arial"/>
        </w:rPr>
        <w:t>Zeghoud</w:t>
      </w:r>
      <w:proofErr w:type="spellEnd"/>
      <w:r>
        <w:rPr>
          <w:rFonts w:ascii="Arial" w:hAnsi="Arial" w:cs="Arial"/>
        </w:rPr>
        <w:t xml:space="preserve">, S., </w:t>
      </w:r>
      <w:proofErr w:type="spellStart"/>
      <w:r>
        <w:rPr>
          <w:rFonts w:ascii="Arial" w:hAnsi="Arial" w:cs="Arial"/>
        </w:rPr>
        <w:t>Hemmami</w:t>
      </w:r>
      <w:proofErr w:type="spellEnd"/>
      <w:r>
        <w:rPr>
          <w:rFonts w:ascii="Arial" w:hAnsi="Arial" w:cs="Arial"/>
        </w:rPr>
        <w:t xml:space="preserve">, </w:t>
      </w:r>
      <w:proofErr w:type="spellStart"/>
      <w:r>
        <w:rPr>
          <w:rFonts w:ascii="Arial" w:hAnsi="Arial" w:cs="Arial"/>
        </w:rPr>
        <w:t>H.</w:t>
      </w:r>
      <w:proofErr w:type="gramStart"/>
      <w:r>
        <w:rPr>
          <w:rFonts w:ascii="Arial" w:hAnsi="Arial" w:cs="Arial"/>
        </w:rPr>
        <w:t>,&amp;</w:t>
      </w:r>
      <w:proofErr w:type="gramEnd"/>
      <w:r>
        <w:rPr>
          <w:rFonts w:ascii="Arial" w:hAnsi="Arial" w:cs="Arial"/>
        </w:rPr>
        <w:t>Ben</w:t>
      </w:r>
      <w:proofErr w:type="spellEnd"/>
      <w:r>
        <w:rPr>
          <w:rFonts w:ascii="Arial" w:hAnsi="Arial" w:cs="Arial"/>
        </w:rPr>
        <w:t xml:space="preserve"> Amor, I. (2023). Food chain contamination and impact of xenobiotics on human health. </w:t>
      </w:r>
      <w:proofErr w:type="spellStart"/>
      <w:r>
        <w:rPr>
          <w:rFonts w:ascii="Arial" w:hAnsi="Arial" w:cs="Arial"/>
        </w:rPr>
        <w:t>In</w:t>
      </w:r>
      <w:r>
        <w:rPr>
          <w:rFonts w:ascii="Arial" w:hAnsi="Arial" w:cs="Arial"/>
          <w:i/>
          <w:iCs/>
        </w:rPr>
        <w:t>Xenobiotics</w:t>
      </w:r>
      <w:proofErr w:type="spellEnd"/>
      <w:r>
        <w:rPr>
          <w:rFonts w:ascii="Arial" w:hAnsi="Arial" w:cs="Arial"/>
          <w:i/>
          <w:iCs/>
        </w:rPr>
        <w:t xml:space="preserve"> in Urban Ecosystems: Sources, Distribution and Health </w:t>
      </w:r>
      <w:proofErr w:type="gramStart"/>
      <w:r>
        <w:rPr>
          <w:rFonts w:ascii="Arial" w:hAnsi="Arial" w:cs="Arial"/>
          <w:i/>
          <w:iCs/>
        </w:rPr>
        <w:t>Impacts</w:t>
      </w:r>
      <w:r>
        <w:rPr>
          <w:rFonts w:ascii="Arial" w:hAnsi="Arial" w:cs="Arial"/>
        </w:rPr>
        <w:t>(</w:t>
      </w:r>
      <w:proofErr w:type="gramEnd"/>
      <w:r>
        <w:rPr>
          <w:rFonts w:ascii="Arial" w:hAnsi="Arial" w:cs="Arial"/>
        </w:rPr>
        <w:t xml:space="preserve">pp. 109-129). Cham: Springer International Publishing. </w:t>
      </w:r>
      <w:hyperlink r:id="rId23" w:history="1">
        <w:r>
          <w:rPr>
            <w:rStyle w:val="Hyperlink"/>
            <w:rFonts w:ascii="Arial" w:hAnsi="Arial" w:cs="Arial"/>
          </w:rPr>
          <w:t>https://doi.org/10.1007/978-3-031-35775-6_6</w:t>
        </w:r>
      </w:hyperlink>
    </w:p>
    <w:p w:rsidR="007455DE" w:rsidRDefault="00C31511">
      <w:pPr>
        <w:spacing w:before="240" w:after="240"/>
        <w:ind w:left="720" w:hanging="720"/>
        <w:rPr>
          <w:rFonts w:ascii="Arial" w:hAnsi="Arial" w:cs="Arial"/>
        </w:rPr>
      </w:pPr>
      <w:proofErr w:type="spellStart"/>
      <w:r>
        <w:rPr>
          <w:rFonts w:ascii="Arial" w:hAnsi="Arial" w:cs="Arial"/>
        </w:rPr>
        <w:t>Buamona</w:t>
      </w:r>
      <w:proofErr w:type="spellEnd"/>
      <w:r>
        <w:rPr>
          <w:rFonts w:ascii="Arial" w:hAnsi="Arial" w:cs="Arial"/>
        </w:rPr>
        <w:t xml:space="preserve">, S. A. M. U. (2025). The impact of environmental pollution on public health: Global and local perspectives. Journal of Public Health Indonesian, 2(4), 57–67. </w:t>
      </w:r>
      <w:hyperlink r:id="rId24" w:history="1">
        <w:r>
          <w:rPr>
            <w:rStyle w:val="Hyperlink"/>
            <w:rFonts w:ascii="Arial" w:hAnsi="Arial" w:cs="Arial"/>
          </w:rPr>
          <w:t>https://doi.org/10.62872/dje7c262</w:t>
        </w:r>
      </w:hyperlink>
    </w:p>
    <w:p w:rsidR="007455DE" w:rsidRDefault="00C31511">
      <w:pPr>
        <w:spacing w:before="240" w:after="240"/>
        <w:ind w:left="720" w:hanging="720"/>
        <w:rPr>
          <w:rFonts w:ascii="Arial" w:hAnsi="Arial" w:cs="Arial"/>
        </w:rPr>
      </w:pPr>
      <w:r>
        <w:rPr>
          <w:rFonts w:ascii="Arial" w:hAnsi="Arial" w:cs="Arial"/>
        </w:rPr>
        <w:t>Chaitanya, M. V. N. L., Arora, S., Pal, R. S., Ali, H. S., El Haj, B. M.</w:t>
      </w:r>
      <w:proofErr w:type="gramStart"/>
      <w:r>
        <w:rPr>
          <w:rFonts w:ascii="Arial" w:hAnsi="Arial" w:cs="Arial"/>
        </w:rPr>
        <w:t>,&amp;</w:t>
      </w:r>
      <w:proofErr w:type="spellStart"/>
      <w:proofErr w:type="gramEnd"/>
      <w:r>
        <w:rPr>
          <w:rFonts w:ascii="Arial" w:hAnsi="Arial" w:cs="Arial"/>
        </w:rPr>
        <w:t>Logesh</w:t>
      </w:r>
      <w:proofErr w:type="spellEnd"/>
      <w:r>
        <w:rPr>
          <w:rFonts w:ascii="Arial" w:hAnsi="Arial" w:cs="Arial"/>
        </w:rPr>
        <w:t>, R. (2024). Assessment of environmental pollutants for their toxicological effects on human and animal health. Inorganic</w:t>
      </w:r>
      <w:r>
        <w:rPr>
          <w:rFonts w:ascii="Arial" w:hAnsi="Arial" w:cs="Arial"/>
          <w:i/>
          <w:iCs/>
        </w:rPr>
        <w:t xml:space="preserve"> micropollutants in aquatic and terrestrial </w:t>
      </w:r>
      <w:proofErr w:type="gramStart"/>
      <w:r>
        <w:rPr>
          <w:rFonts w:ascii="Arial" w:hAnsi="Arial" w:cs="Arial"/>
          <w:i/>
          <w:iCs/>
        </w:rPr>
        <w:t>environments</w:t>
      </w:r>
      <w:r>
        <w:rPr>
          <w:rFonts w:ascii="Arial" w:hAnsi="Arial" w:cs="Arial"/>
        </w:rPr>
        <w:t>(</w:t>
      </w:r>
      <w:proofErr w:type="gramEnd"/>
      <w:r>
        <w:rPr>
          <w:rFonts w:ascii="Arial" w:hAnsi="Arial" w:cs="Arial"/>
        </w:rPr>
        <w:t xml:space="preserve">pp. 67-85). Cham: Springer Nature </w:t>
      </w:r>
      <w:proofErr w:type="spellStart"/>
      <w:r>
        <w:rPr>
          <w:rFonts w:ascii="Arial" w:hAnsi="Arial" w:cs="Arial"/>
        </w:rPr>
        <w:t>Switzerland.</w:t>
      </w:r>
      <w:hyperlink r:id="rId25" w:history="1">
        <w:r>
          <w:rPr>
            <w:rStyle w:val="Hyperlink"/>
            <w:rFonts w:ascii="Arial" w:hAnsi="Arial" w:cs="Arial"/>
          </w:rPr>
          <w:t>https</w:t>
        </w:r>
        <w:proofErr w:type="spellEnd"/>
        <w:r>
          <w:rPr>
            <w:rStyle w:val="Hyperlink"/>
            <w:rFonts w:ascii="Arial" w:hAnsi="Arial" w:cs="Arial"/>
          </w:rPr>
          <w:t>://doi.org/10.1007/978-3-031-48977-8_4</w:t>
        </w:r>
      </w:hyperlink>
    </w:p>
    <w:p w:rsidR="007455DE" w:rsidRDefault="00C31511">
      <w:pPr>
        <w:spacing w:before="240" w:after="240"/>
        <w:ind w:left="720" w:hanging="720"/>
        <w:rPr>
          <w:rFonts w:ascii="Arial" w:hAnsi="Arial" w:cs="Arial"/>
        </w:rPr>
      </w:pPr>
      <w:r>
        <w:rPr>
          <w:rFonts w:ascii="Arial" w:hAnsi="Arial" w:cs="Arial"/>
        </w:rPr>
        <w:t xml:space="preserve">Das, C. (2025). Challenges of Emerging Pollutants for the Ecological Receptors in the Twenty-First Century. </w:t>
      </w:r>
      <w:proofErr w:type="spellStart"/>
      <w:r>
        <w:rPr>
          <w:rFonts w:ascii="Arial" w:hAnsi="Arial" w:cs="Arial"/>
        </w:rPr>
        <w:t>In</w:t>
      </w:r>
      <w:r>
        <w:rPr>
          <w:rFonts w:ascii="Arial" w:hAnsi="Arial" w:cs="Arial"/>
          <w:i/>
          <w:iCs/>
        </w:rPr>
        <w:t>Plant</w:t>
      </w:r>
      <w:proofErr w:type="spellEnd"/>
      <w:r>
        <w:rPr>
          <w:rFonts w:ascii="Arial" w:hAnsi="Arial" w:cs="Arial"/>
          <w:i/>
          <w:iCs/>
        </w:rPr>
        <w:t xml:space="preserve">-Microbe Interaction under Xenobiotic </w:t>
      </w:r>
      <w:proofErr w:type="gramStart"/>
      <w:r>
        <w:rPr>
          <w:rFonts w:ascii="Arial" w:hAnsi="Arial" w:cs="Arial"/>
          <w:i/>
          <w:iCs/>
        </w:rPr>
        <w:t>Exposure</w:t>
      </w:r>
      <w:r>
        <w:rPr>
          <w:rFonts w:ascii="Arial" w:hAnsi="Arial" w:cs="Arial"/>
        </w:rPr>
        <w:t>(</w:t>
      </w:r>
      <w:proofErr w:type="gramEnd"/>
      <w:r>
        <w:rPr>
          <w:rFonts w:ascii="Arial" w:hAnsi="Arial" w:cs="Arial"/>
        </w:rPr>
        <w:t>pp 81-109). Singapore: Springer Nature Singapore.</w:t>
      </w:r>
    </w:p>
    <w:p w:rsidR="007455DE" w:rsidRDefault="00C31511">
      <w:pPr>
        <w:spacing w:before="240" w:after="240"/>
        <w:ind w:left="720" w:hanging="720"/>
        <w:rPr>
          <w:rFonts w:ascii="Arial" w:hAnsi="Arial" w:cs="Arial"/>
        </w:rPr>
      </w:pPr>
      <w:proofErr w:type="spellStart"/>
      <w:r>
        <w:rPr>
          <w:rFonts w:ascii="Arial" w:hAnsi="Arial" w:cs="Arial"/>
        </w:rPr>
        <w:t>Demirci-Cekic</w:t>
      </w:r>
      <w:proofErr w:type="spellEnd"/>
      <w:r>
        <w:rPr>
          <w:rFonts w:ascii="Arial" w:hAnsi="Arial" w:cs="Arial"/>
        </w:rPr>
        <w:t xml:space="preserve">, S., </w:t>
      </w:r>
      <w:proofErr w:type="spellStart"/>
      <w:r>
        <w:rPr>
          <w:rFonts w:ascii="Arial" w:hAnsi="Arial" w:cs="Arial"/>
        </w:rPr>
        <w:t>Özkan</w:t>
      </w:r>
      <w:proofErr w:type="spellEnd"/>
      <w:r>
        <w:rPr>
          <w:rFonts w:ascii="Arial" w:hAnsi="Arial" w:cs="Arial"/>
        </w:rPr>
        <w:t xml:space="preserve">, G., </w:t>
      </w:r>
      <w:proofErr w:type="spellStart"/>
      <w:r>
        <w:rPr>
          <w:rFonts w:ascii="Arial" w:hAnsi="Arial" w:cs="Arial"/>
        </w:rPr>
        <w:t>Avan</w:t>
      </w:r>
      <w:proofErr w:type="spellEnd"/>
      <w:r>
        <w:rPr>
          <w:rFonts w:ascii="Arial" w:hAnsi="Arial" w:cs="Arial"/>
        </w:rPr>
        <w:t xml:space="preserve">, A. N., </w:t>
      </w:r>
      <w:proofErr w:type="spellStart"/>
      <w:r>
        <w:rPr>
          <w:rFonts w:ascii="Arial" w:hAnsi="Arial" w:cs="Arial"/>
        </w:rPr>
        <w:t>Uzunboy</w:t>
      </w:r>
      <w:proofErr w:type="spellEnd"/>
      <w:r>
        <w:rPr>
          <w:rFonts w:ascii="Arial" w:hAnsi="Arial" w:cs="Arial"/>
        </w:rPr>
        <w:t xml:space="preserve">, S., </w:t>
      </w:r>
      <w:proofErr w:type="spellStart"/>
      <w:r>
        <w:rPr>
          <w:rFonts w:ascii="Arial" w:hAnsi="Arial" w:cs="Arial"/>
        </w:rPr>
        <w:t>Çapanoğlu</w:t>
      </w:r>
      <w:proofErr w:type="spellEnd"/>
      <w:r>
        <w:rPr>
          <w:rFonts w:ascii="Arial" w:hAnsi="Arial" w:cs="Arial"/>
        </w:rPr>
        <w:t>, E.</w:t>
      </w:r>
      <w:proofErr w:type="gramStart"/>
      <w:r>
        <w:rPr>
          <w:rFonts w:ascii="Arial" w:hAnsi="Arial" w:cs="Arial"/>
        </w:rPr>
        <w:t>,&amp;</w:t>
      </w:r>
      <w:proofErr w:type="spellStart"/>
      <w:proofErr w:type="gramEnd"/>
      <w:r>
        <w:rPr>
          <w:rFonts w:ascii="Arial" w:hAnsi="Arial" w:cs="Arial"/>
        </w:rPr>
        <w:t>Apak</w:t>
      </w:r>
      <w:proofErr w:type="spellEnd"/>
      <w:r>
        <w:rPr>
          <w:rFonts w:ascii="Arial" w:hAnsi="Arial" w:cs="Arial"/>
        </w:rPr>
        <w:t xml:space="preserve">, R. (2022). Biomarkers of oxidative stress and antioxidant </w:t>
      </w:r>
      <w:proofErr w:type="spellStart"/>
      <w:r>
        <w:rPr>
          <w:rFonts w:ascii="Arial" w:hAnsi="Arial" w:cs="Arial"/>
        </w:rPr>
        <w:t>defence.</w:t>
      </w:r>
      <w:r>
        <w:rPr>
          <w:rFonts w:ascii="Arial" w:hAnsi="Arial" w:cs="Arial"/>
          <w:i/>
          <w:iCs/>
        </w:rPr>
        <w:t>Journal</w:t>
      </w:r>
      <w:proofErr w:type="spellEnd"/>
      <w:r>
        <w:rPr>
          <w:rFonts w:ascii="Arial" w:hAnsi="Arial" w:cs="Arial"/>
          <w:i/>
          <w:iCs/>
        </w:rPr>
        <w:t xml:space="preserve"> of pharmaceutical and biomedical analysis</w:t>
      </w:r>
      <w:proofErr w:type="gramStart"/>
      <w:r>
        <w:rPr>
          <w:rFonts w:ascii="Arial" w:hAnsi="Arial" w:cs="Arial"/>
        </w:rPr>
        <w:t>,</w:t>
      </w:r>
      <w:r>
        <w:rPr>
          <w:rFonts w:ascii="Arial" w:hAnsi="Arial" w:cs="Arial"/>
          <w:i/>
          <w:iCs/>
        </w:rPr>
        <w:t>209</w:t>
      </w:r>
      <w:proofErr w:type="gramEnd"/>
      <w:r>
        <w:rPr>
          <w:rFonts w:ascii="Arial" w:hAnsi="Arial" w:cs="Arial"/>
        </w:rPr>
        <w:t>, 114477.</w:t>
      </w:r>
    </w:p>
    <w:p w:rsidR="007455DE" w:rsidRDefault="00C31511">
      <w:pPr>
        <w:spacing w:before="240" w:after="240"/>
        <w:ind w:left="720" w:hanging="720"/>
        <w:rPr>
          <w:rFonts w:ascii="Arial" w:hAnsi="Arial" w:cs="Arial"/>
        </w:rPr>
      </w:pPr>
      <w:r>
        <w:rPr>
          <w:rFonts w:ascii="Arial" w:hAnsi="Arial" w:cs="Arial"/>
        </w:rPr>
        <w:t xml:space="preserve">Dinka, D. D. (2018). Environmental xenobiotics and their adverse health impacts: a general </w:t>
      </w:r>
      <w:proofErr w:type="spellStart"/>
      <w:r>
        <w:rPr>
          <w:rFonts w:ascii="Arial" w:hAnsi="Arial" w:cs="Arial"/>
        </w:rPr>
        <w:t>review.</w:t>
      </w:r>
      <w:r>
        <w:rPr>
          <w:rFonts w:ascii="Arial" w:hAnsi="Arial" w:cs="Arial"/>
          <w:i/>
          <w:iCs/>
        </w:rPr>
        <w:t>J</w:t>
      </w:r>
      <w:proofErr w:type="spellEnd"/>
      <w:r>
        <w:rPr>
          <w:rFonts w:ascii="Arial" w:hAnsi="Arial" w:cs="Arial"/>
          <w:i/>
          <w:iCs/>
        </w:rPr>
        <w:t>. Environ. Poll. Human Health</w:t>
      </w:r>
      <w:r>
        <w:rPr>
          <w:rFonts w:ascii="Arial" w:hAnsi="Arial" w:cs="Arial"/>
        </w:rPr>
        <w:t>,</w:t>
      </w:r>
      <w:r>
        <w:rPr>
          <w:rFonts w:ascii="Arial" w:hAnsi="Arial" w:cs="Arial"/>
          <w:i/>
          <w:iCs/>
        </w:rPr>
        <w:t>6</w:t>
      </w:r>
      <w:r>
        <w:rPr>
          <w:rFonts w:ascii="Arial" w:hAnsi="Arial" w:cs="Arial"/>
        </w:rPr>
        <w:t xml:space="preserve">, 77-88. </w:t>
      </w:r>
      <w:hyperlink r:id="rId26" w:history="1">
        <w:r>
          <w:rPr>
            <w:rStyle w:val="Hyperlink"/>
            <w:rFonts w:ascii="Arial" w:hAnsi="Arial" w:cs="Arial"/>
          </w:rPr>
          <w:t>https://doi.org/10.12691/jephh-6-3-1</w:t>
        </w:r>
      </w:hyperlink>
    </w:p>
    <w:p w:rsidR="007455DE" w:rsidRDefault="00C31511">
      <w:pPr>
        <w:spacing w:before="240" w:after="240"/>
        <w:ind w:left="720" w:hanging="720"/>
        <w:rPr>
          <w:rFonts w:ascii="Arial" w:hAnsi="Arial" w:cs="Arial"/>
        </w:rPr>
      </w:pPr>
      <w:r>
        <w:rPr>
          <w:rFonts w:ascii="Arial" w:hAnsi="Arial" w:cs="Arial"/>
        </w:rPr>
        <w:t xml:space="preserve">Dugas, T. R. (2018). Unravelling mechanisms of toxicant-induced oxidative stress in cardiovascular </w:t>
      </w:r>
      <w:proofErr w:type="spellStart"/>
      <w:r>
        <w:rPr>
          <w:rFonts w:ascii="Arial" w:hAnsi="Arial" w:cs="Arial"/>
        </w:rPr>
        <w:t>disease.</w:t>
      </w:r>
      <w:r>
        <w:rPr>
          <w:rFonts w:ascii="Arial" w:hAnsi="Arial" w:cs="Arial"/>
          <w:i/>
          <w:iCs/>
        </w:rPr>
        <w:t>Current</w:t>
      </w:r>
      <w:proofErr w:type="spellEnd"/>
      <w:r>
        <w:rPr>
          <w:rFonts w:ascii="Arial" w:hAnsi="Arial" w:cs="Arial"/>
          <w:i/>
          <w:iCs/>
        </w:rPr>
        <w:t xml:space="preserve"> opinion in toxicology</w:t>
      </w:r>
      <w:proofErr w:type="gramStart"/>
      <w:r>
        <w:rPr>
          <w:rFonts w:ascii="Arial" w:hAnsi="Arial" w:cs="Arial"/>
        </w:rPr>
        <w:t>,</w:t>
      </w:r>
      <w:r>
        <w:rPr>
          <w:rFonts w:ascii="Arial" w:hAnsi="Arial" w:cs="Arial"/>
          <w:i/>
          <w:iCs/>
        </w:rPr>
        <w:t>7</w:t>
      </w:r>
      <w:proofErr w:type="gramEnd"/>
      <w:r>
        <w:rPr>
          <w:rFonts w:ascii="Arial" w:hAnsi="Arial" w:cs="Arial"/>
        </w:rPr>
        <w:t>, 1-8.</w:t>
      </w:r>
    </w:p>
    <w:p w:rsidR="007455DE" w:rsidRDefault="00C31511">
      <w:pPr>
        <w:spacing w:before="240" w:after="240"/>
        <w:ind w:left="720" w:hanging="720"/>
        <w:rPr>
          <w:rFonts w:ascii="Arial" w:hAnsi="Arial" w:cs="Arial"/>
        </w:rPr>
      </w:pPr>
      <w:r>
        <w:rPr>
          <w:rFonts w:ascii="Arial" w:hAnsi="Arial" w:cs="Arial"/>
        </w:rPr>
        <w:t xml:space="preserve">Dwivedi, S., </w:t>
      </w:r>
      <w:proofErr w:type="spellStart"/>
      <w:r>
        <w:rPr>
          <w:rFonts w:ascii="Arial" w:hAnsi="Arial" w:cs="Arial"/>
        </w:rPr>
        <w:t>Kushalan</w:t>
      </w:r>
      <w:proofErr w:type="spellEnd"/>
      <w:r>
        <w:rPr>
          <w:rFonts w:ascii="Arial" w:hAnsi="Arial" w:cs="Arial"/>
        </w:rPr>
        <w:t xml:space="preserve">, S., </w:t>
      </w:r>
      <w:proofErr w:type="spellStart"/>
      <w:r>
        <w:rPr>
          <w:rFonts w:ascii="Arial" w:hAnsi="Arial" w:cs="Arial"/>
        </w:rPr>
        <w:t>Paithankar</w:t>
      </w:r>
      <w:proofErr w:type="spellEnd"/>
      <w:r>
        <w:rPr>
          <w:rFonts w:ascii="Arial" w:hAnsi="Arial" w:cs="Arial"/>
        </w:rPr>
        <w:t xml:space="preserve">, J. G., D’Souza, L. C., </w:t>
      </w:r>
      <w:proofErr w:type="spellStart"/>
      <w:r>
        <w:rPr>
          <w:rFonts w:ascii="Arial" w:hAnsi="Arial" w:cs="Arial"/>
        </w:rPr>
        <w:t>Hegde</w:t>
      </w:r>
      <w:proofErr w:type="spellEnd"/>
      <w:r>
        <w:rPr>
          <w:rFonts w:ascii="Arial" w:hAnsi="Arial" w:cs="Arial"/>
        </w:rPr>
        <w:t xml:space="preserve">, </w:t>
      </w:r>
      <w:proofErr w:type="spellStart"/>
      <w:r>
        <w:rPr>
          <w:rFonts w:ascii="Arial" w:hAnsi="Arial" w:cs="Arial"/>
        </w:rPr>
        <w:t>S.</w:t>
      </w:r>
      <w:proofErr w:type="gramStart"/>
      <w:r>
        <w:rPr>
          <w:rFonts w:ascii="Arial" w:hAnsi="Arial" w:cs="Arial"/>
        </w:rPr>
        <w:t>,&amp;</w:t>
      </w:r>
      <w:proofErr w:type="gramEnd"/>
      <w:r>
        <w:rPr>
          <w:rFonts w:ascii="Arial" w:hAnsi="Arial" w:cs="Arial"/>
        </w:rPr>
        <w:t>Sharma</w:t>
      </w:r>
      <w:proofErr w:type="spellEnd"/>
      <w:r>
        <w:rPr>
          <w:rFonts w:ascii="Arial" w:hAnsi="Arial" w:cs="Arial"/>
        </w:rPr>
        <w:t xml:space="preserve">, A. (2022). Environmental toxicants, oxidative stress and health adversities: interventions of </w:t>
      </w:r>
      <w:proofErr w:type="spellStart"/>
      <w:r>
        <w:rPr>
          <w:rFonts w:ascii="Arial" w:hAnsi="Arial" w:cs="Arial"/>
        </w:rPr>
        <w:t>phytochemicals.</w:t>
      </w:r>
      <w:r>
        <w:rPr>
          <w:rFonts w:ascii="Arial" w:hAnsi="Arial" w:cs="Arial"/>
          <w:i/>
          <w:iCs/>
        </w:rPr>
        <w:t>Journal</w:t>
      </w:r>
      <w:proofErr w:type="spellEnd"/>
      <w:r>
        <w:rPr>
          <w:rFonts w:ascii="Arial" w:hAnsi="Arial" w:cs="Arial"/>
          <w:i/>
          <w:iCs/>
        </w:rPr>
        <w:t xml:space="preserve"> of pharmacy and pharmacology</w:t>
      </w:r>
      <w:proofErr w:type="gramStart"/>
      <w:r>
        <w:rPr>
          <w:rFonts w:ascii="Arial" w:hAnsi="Arial" w:cs="Arial"/>
        </w:rPr>
        <w:t>,</w:t>
      </w:r>
      <w:r>
        <w:rPr>
          <w:rFonts w:ascii="Arial" w:hAnsi="Arial" w:cs="Arial"/>
          <w:i/>
          <w:iCs/>
        </w:rPr>
        <w:t>74</w:t>
      </w:r>
      <w:proofErr w:type="gramEnd"/>
      <w:r>
        <w:rPr>
          <w:rFonts w:ascii="Arial" w:hAnsi="Arial" w:cs="Arial"/>
        </w:rPr>
        <w:t>(4), 516-536.</w:t>
      </w:r>
    </w:p>
    <w:p w:rsidR="007455DE" w:rsidRDefault="00C31511">
      <w:pPr>
        <w:spacing w:before="240" w:after="240"/>
        <w:ind w:left="720" w:hanging="720"/>
        <w:rPr>
          <w:rFonts w:ascii="Arial" w:hAnsi="Arial" w:cs="Arial"/>
        </w:rPr>
      </w:pPr>
      <w:proofErr w:type="spellStart"/>
      <w:r>
        <w:rPr>
          <w:rFonts w:ascii="Arial" w:hAnsi="Arial" w:cs="Arial"/>
        </w:rPr>
        <w:t>Ezekwe</w:t>
      </w:r>
      <w:proofErr w:type="spellEnd"/>
      <w:r>
        <w:rPr>
          <w:rFonts w:ascii="Arial" w:hAnsi="Arial" w:cs="Arial"/>
        </w:rPr>
        <w:t xml:space="preserve">, A. S., </w:t>
      </w:r>
      <w:proofErr w:type="spellStart"/>
      <w:r>
        <w:rPr>
          <w:rFonts w:ascii="Arial" w:hAnsi="Arial" w:cs="Arial"/>
        </w:rPr>
        <w:t>Ugwuezumba</w:t>
      </w:r>
      <w:proofErr w:type="spellEnd"/>
      <w:r>
        <w:rPr>
          <w:rFonts w:ascii="Arial" w:hAnsi="Arial" w:cs="Arial"/>
        </w:rPr>
        <w:t xml:space="preserve">, P. C., </w:t>
      </w:r>
      <w:proofErr w:type="spellStart"/>
      <w:r>
        <w:rPr>
          <w:rFonts w:ascii="Arial" w:hAnsi="Arial" w:cs="Arial"/>
        </w:rPr>
        <w:t>Nwankpa</w:t>
      </w:r>
      <w:proofErr w:type="spellEnd"/>
      <w:r>
        <w:rPr>
          <w:rFonts w:ascii="Arial" w:hAnsi="Arial" w:cs="Arial"/>
        </w:rPr>
        <w:t xml:space="preserve">, P., </w:t>
      </w:r>
      <w:proofErr w:type="spellStart"/>
      <w:r>
        <w:rPr>
          <w:rFonts w:ascii="Arial" w:hAnsi="Arial" w:cs="Arial"/>
        </w:rPr>
        <w:t>Egwurugwu</w:t>
      </w:r>
      <w:proofErr w:type="spellEnd"/>
      <w:r>
        <w:rPr>
          <w:rFonts w:ascii="Arial" w:hAnsi="Arial" w:cs="Arial"/>
        </w:rPr>
        <w:t xml:space="preserve">, J. N., </w:t>
      </w:r>
      <w:proofErr w:type="spellStart"/>
      <w:r>
        <w:rPr>
          <w:rFonts w:ascii="Arial" w:hAnsi="Arial" w:cs="Arial"/>
        </w:rPr>
        <w:t>Ekweogu</w:t>
      </w:r>
      <w:proofErr w:type="spellEnd"/>
      <w:r>
        <w:rPr>
          <w:rFonts w:ascii="Arial" w:hAnsi="Arial" w:cs="Arial"/>
        </w:rPr>
        <w:t xml:space="preserve">, C. N., </w:t>
      </w:r>
      <w:proofErr w:type="spellStart"/>
      <w:r>
        <w:rPr>
          <w:rFonts w:ascii="Arial" w:hAnsi="Arial" w:cs="Arial"/>
        </w:rPr>
        <w:t>Emengaha</w:t>
      </w:r>
      <w:proofErr w:type="spellEnd"/>
      <w:r>
        <w:rPr>
          <w:rFonts w:ascii="Arial" w:hAnsi="Arial" w:cs="Arial"/>
        </w:rPr>
        <w:t>, F.,&amp;</w:t>
      </w:r>
      <w:proofErr w:type="spellStart"/>
      <w:r>
        <w:rPr>
          <w:rFonts w:ascii="Arial" w:hAnsi="Arial" w:cs="Arial"/>
        </w:rPr>
        <w:t>Akukwu</w:t>
      </w:r>
      <w:proofErr w:type="spellEnd"/>
      <w:r>
        <w:rPr>
          <w:rFonts w:ascii="Arial" w:hAnsi="Arial" w:cs="Arial"/>
        </w:rPr>
        <w:t xml:space="preserve">, D. (2020). Qualitative phytochemical screening, GCMS studies and in-vitro antioxidative properties of aqueous leaf extract of </w:t>
      </w:r>
      <w:proofErr w:type="spellStart"/>
      <w:r>
        <w:rPr>
          <w:rFonts w:ascii="Arial" w:hAnsi="Arial" w:cs="Arial"/>
        </w:rPr>
        <w:t>Gnetumafricanum.</w:t>
      </w:r>
      <w:r>
        <w:rPr>
          <w:rFonts w:ascii="Arial" w:hAnsi="Arial" w:cs="Arial"/>
          <w:i/>
          <w:iCs/>
        </w:rPr>
        <w:t>Journal</w:t>
      </w:r>
      <w:proofErr w:type="spellEnd"/>
      <w:r>
        <w:rPr>
          <w:rFonts w:ascii="Arial" w:hAnsi="Arial" w:cs="Arial"/>
          <w:i/>
          <w:iCs/>
        </w:rPr>
        <w:t xml:space="preserve"> of Drug Delivery and Therapeutics</w:t>
      </w:r>
      <w:r>
        <w:rPr>
          <w:rFonts w:ascii="Arial" w:hAnsi="Arial" w:cs="Arial"/>
        </w:rPr>
        <w:t>,</w:t>
      </w:r>
      <w:r>
        <w:rPr>
          <w:rFonts w:ascii="Arial" w:hAnsi="Arial" w:cs="Arial"/>
          <w:i/>
          <w:iCs/>
        </w:rPr>
        <w:t>10</w:t>
      </w:r>
      <w:r>
        <w:rPr>
          <w:rFonts w:ascii="Arial" w:hAnsi="Arial" w:cs="Arial"/>
        </w:rPr>
        <w:t>(1), 11-17.</w:t>
      </w:r>
    </w:p>
    <w:p w:rsidR="007455DE" w:rsidRDefault="00C31511">
      <w:pPr>
        <w:spacing w:before="240" w:after="240"/>
        <w:ind w:left="720" w:hanging="720"/>
        <w:rPr>
          <w:rFonts w:ascii="Arial" w:hAnsi="Arial" w:cs="Arial"/>
        </w:rPr>
      </w:pPr>
      <w:proofErr w:type="spellStart"/>
      <w:r>
        <w:rPr>
          <w:rFonts w:ascii="Arial" w:hAnsi="Arial" w:cs="Arial"/>
        </w:rPr>
        <w:t>Ezekwe</w:t>
      </w:r>
      <w:proofErr w:type="spellEnd"/>
      <w:r>
        <w:rPr>
          <w:rFonts w:ascii="Arial" w:hAnsi="Arial" w:cs="Arial"/>
        </w:rPr>
        <w:t xml:space="preserve">, A. S., </w:t>
      </w:r>
      <w:proofErr w:type="spellStart"/>
      <w:r>
        <w:rPr>
          <w:rFonts w:ascii="Arial" w:hAnsi="Arial" w:cs="Arial"/>
        </w:rPr>
        <w:t>Wokocha</w:t>
      </w:r>
      <w:proofErr w:type="spellEnd"/>
      <w:r>
        <w:rPr>
          <w:rFonts w:ascii="Arial" w:hAnsi="Arial" w:cs="Arial"/>
        </w:rPr>
        <w:t xml:space="preserve">, P. G., </w:t>
      </w:r>
      <w:proofErr w:type="spellStart"/>
      <w:r>
        <w:rPr>
          <w:rFonts w:ascii="Arial" w:hAnsi="Arial" w:cs="Arial"/>
        </w:rPr>
        <w:t>Okari</w:t>
      </w:r>
      <w:proofErr w:type="spellEnd"/>
      <w:r>
        <w:rPr>
          <w:rFonts w:ascii="Arial" w:hAnsi="Arial" w:cs="Arial"/>
        </w:rPr>
        <w:t xml:space="preserve">, K. A., </w:t>
      </w:r>
      <w:proofErr w:type="spellStart"/>
      <w:r>
        <w:rPr>
          <w:rFonts w:ascii="Arial" w:hAnsi="Arial" w:cs="Arial"/>
        </w:rPr>
        <w:t>Achor</w:t>
      </w:r>
      <w:proofErr w:type="spellEnd"/>
      <w:r>
        <w:rPr>
          <w:rFonts w:ascii="Arial" w:hAnsi="Arial" w:cs="Arial"/>
        </w:rPr>
        <w:t>, M. T.,&amp;</w:t>
      </w:r>
      <w:proofErr w:type="spellStart"/>
      <w:r>
        <w:rPr>
          <w:rFonts w:ascii="Arial" w:hAnsi="Arial" w:cs="Arial"/>
        </w:rPr>
        <w:t>Fubara</w:t>
      </w:r>
      <w:proofErr w:type="spellEnd"/>
      <w:r>
        <w:rPr>
          <w:rFonts w:ascii="Arial" w:hAnsi="Arial" w:cs="Arial"/>
        </w:rPr>
        <w:t xml:space="preserve">, B. N. (2024). Comparative Effects of Aqueous Leaf Extracts of </w:t>
      </w:r>
      <w:proofErr w:type="spellStart"/>
      <w:r>
        <w:rPr>
          <w:rFonts w:ascii="Arial" w:hAnsi="Arial" w:cs="Arial"/>
        </w:rPr>
        <w:t>Vernonia</w:t>
      </w:r>
      <w:proofErr w:type="spellEnd"/>
      <w:r>
        <w:rPr>
          <w:rFonts w:ascii="Arial" w:hAnsi="Arial" w:cs="Arial"/>
        </w:rPr>
        <w:t xml:space="preserve"> </w:t>
      </w:r>
      <w:proofErr w:type="spellStart"/>
      <w:r>
        <w:rPr>
          <w:rFonts w:ascii="Arial" w:hAnsi="Arial" w:cs="Arial"/>
        </w:rPr>
        <w:t>amygdalina</w:t>
      </w:r>
      <w:proofErr w:type="spellEnd"/>
      <w:r>
        <w:rPr>
          <w:rFonts w:ascii="Arial" w:hAnsi="Arial" w:cs="Arial"/>
        </w:rPr>
        <w:t xml:space="preserve"> and Seed Extract of </w:t>
      </w:r>
      <w:proofErr w:type="spellStart"/>
      <w:r>
        <w:rPr>
          <w:rFonts w:ascii="Arial" w:hAnsi="Arial" w:cs="Arial"/>
        </w:rPr>
        <w:t>Irvingia</w:t>
      </w:r>
      <w:proofErr w:type="spellEnd"/>
      <w:r>
        <w:rPr>
          <w:rFonts w:ascii="Arial" w:hAnsi="Arial" w:cs="Arial"/>
        </w:rPr>
        <w:t xml:space="preserve"> </w:t>
      </w:r>
      <w:proofErr w:type="spellStart"/>
      <w:r>
        <w:rPr>
          <w:rFonts w:ascii="Arial" w:hAnsi="Arial" w:cs="Arial"/>
        </w:rPr>
        <w:t>gabonensis</w:t>
      </w:r>
      <w:proofErr w:type="spellEnd"/>
      <w:r>
        <w:rPr>
          <w:rFonts w:ascii="Arial" w:hAnsi="Arial" w:cs="Arial"/>
        </w:rPr>
        <w:t xml:space="preserve"> in </w:t>
      </w:r>
      <w:proofErr w:type="spellStart"/>
      <w:r>
        <w:rPr>
          <w:rFonts w:ascii="Arial" w:hAnsi="Arial" w:cs="Arial"/>
        </w:rPr>
        <w:t>Alloxan</w:t>
      </w:r>
      <w:proofErr w:type="spellEnd"/>
      <w:r>
        <w:rPr>
          <w:rFonts w:ascii="Arial" w:hAnsi="Arial" w:cs="Arial"/>
        </w:rPr>
        <w:t xml:space="preserve">-Induced Diabetic </w:t>
      </w:r>
      <w:proofErr w:type="spellStart"/>
      <w:r>
        <w:rPr>
          <w:rFonts w:ascii="Arial" w:hAnsi="Arial" w:cs="Arial"/>
        </w:rPr>
        <w:t>Rats.</w:t>
      </w:r>
      <w:r>
        <w:rPr>
          <w:rFonts w:ascii="Arial" w:hAnsi="Arial" w:cs="Arial"/>
          <w:i/>
          <w:iCs/>
        </w:rPr>
        <w:t>Asian</w:t>
      </w:r>
      <w:proofErr w:type="spellEnd"/>
      <w:r>
        <w:rPr>
          <w:rFonts w:ascii="Arial" w:hAnsi="Arial" w:cs="Arial"/>
          <w:i/>
          <w:iCs/>
        </w:rPr>
        <w:t xml:space="preserve"> Journal of Biotechnology and Genetic Engineering</w:t>
      </w:r>
      <w:r>
        <w:rPr>
          <w:rFonts w:ascii="Arial" w:hAnsi="Arial" w:cs="Arial"/>
        </w:rPr>
        <w:t>,</w:t>
      </w:r>
      <w:r>
        <w:rPr>
          <w:rFonts w:ascii="Arial" w:hAnsi="Arial" w:cs="Arial"/>
          <w:i/>
          <w:iCs/>
        </w:rPr>
        <w:t>7</w:t>
      </w:r>
      <w:r>
        <w:rPr>
          <w:rFonts w:ascii="Arial" w:hAnsi="Arial" w:cs="Arial"/>
        </w:rPr>
        <w:t>(2), 367-378.</w:t>
      </w:r>
    </w:p>
    <w:p w:rsidR="007455DE" w:rsidRDefault="00C31511">
      <w:pPr>
        <w:spacing w:before="240" w:after="240"/>
        <w:ind w:left="720" w:hanging="720"/>
        <w:rPr>
          <w:rFonts w:ascii="Arial" w:hAnsi="Arial" w:cs="Arial"/>
        </w:rPr>
      </w:pPr>
      <w:proofErr w:type="spellStart"/>
      <w:r>
        <w:rPr>
          <w:rFonts w:ascii="Arial" w:hAnsi="Arial" w:cs="Arial"/>
        </w:rPr>
        <w:lastRenderedPageBreak/>
        <w:t>Ezekwe</w:t>
      </w:r>
      <w:proofErr w:type="spellEnd"/>
      <w:r>
        <w:rPr>
          <w:rFonts w:ascii="Arial" w:hAnsi="Arial" w:cs="Arial"/>
        </w:rPr>
        <w:t xml:space="preserve">, A.S., </w:t>
      </w:r>
      <w:proofErr w:type="spellStart"/>
      <w:r>
        <w:rPr>
          <w:rFonts w:ascii="Arial" w:hAnsi="Arial" w:cs="Arial"/>
        </w:rPr>
        <w:t>Ordu</w:t>
      </w:r>
      <w:proofErr w:type="spellEnd"/>
      <w:r>
        <w:rPr>
          <w:rFonts w:ascii="Arial" w:hAnsi="Arial" w:cs="Arial"/>
        </w:rPr>
        <w:t>, K.S.</w:t>
      </w:r>
      <w:proofErr w:type="gramStart"/>
      <w:r>
        <w:rPr>
          <w:rFonts w:ascii="Arial" w:hAnsi="Arial" w:cs="Arial"/>
        </w:rPr>
        <w:t>,&amp;</w:t>
      </w:r>
      <w:proofErr w:type="spellStart"/>
      <w:proofErr w:type="gramEnd"/>
      <w:r>
        <w:rPr>
          <w:rFonts w:ascii="Arial" w:hAnsi="Arial" w:cs="Arial"/>
        </w:rPr>
        <w:t>Oruamabo</w:t>
      </w:r>
      <w:proofErr w:type="spellEnd"/>
      <w:r>
        <w:rPr>
          <w:rFonts w:ascii="Arial" w:hAnsi="Arial" w:cs="Arial"/>
        </w:rPr>
        <w:t xml:space="preserve">, R.S. (2020). Phytochemical screening, GC-MS analysis and antioxidant activity of three medicinal plants from </w:t>
      </w:r>
      <w:proofErr w:type="spellStart"/>
      <w:r>
        <w:rPr>
          <w:rFonts w:ascii="Arial" w:hAnsi="Arial" w:cs="Arial"/>
        </w:rPr>
        <w:t>Nigeria.</w:t>
      </w:r>
      <w:r>
        <w:rPr>
          <w:rFonts w:ascii="Arial" w:hAnsi="Arial" w:cs="Arial"/>
          <w:i/>
          <w:iCs/>
        </w:rPr>
        <w:t>Asian</w:t>
      </w:r>
      <w:proofErr w:type="spellEnd"/>
      <w:r>
        <w:rPr>
          <w:rFonts w:ascii="Arial" w:hAnsi="Arial" w:cs="Arial"/>
          <w:i/>
          <w:iCs/>
        </w:rPr>
        <w:t xml:space="preserve"> Journal of Applied Chemistry Research</w:t>
      </w:r>
      <w:r>
        <w:rPr>
          <w:rFonts w:ascii="Arial" w:hAnsi="Arial" w:cs="Arial"/>
        </w:rPr>
        <w:t>,</w:t>
      </w:r>
      <w:r>
        <w:rPr>
          <w:rFonts w:ascii="Arial" w:hAnsi="Arial" w:cs="Arial"/>
          <w:i/>
          <w:iCs/>
        </w:rPr>
        <w:t>6</w:t>
      </w:r>
      <w:r>
        <w:rPr>
          <w:rFonts w:ascii="Arial" w:hAnsi="Arial" w:cs="Arial"/>
        </w:rPr>
        <w:t>(3), 14-26.</w:t>
      </w:r>
    </w:p>
    <w:p w:rsidR="007455DE" w:rsidRDefault="00C31511">
      <w:pPr>
        <w:spacing w:before="240" w:after="240"/>
        <w:ind w:left="720" w:hanging="720"/>
        <w:rPr>
          <w:rFonts w:ascii="Arial" w:hAnsi="Arial" w:cs="Arial"/>
        </w:rPr>
      </w:pPr>
      <w:r>
        <w:rPr>
          <w:rFonts w:ascii="Arial" w:hAnsi="Arial" w:cs="Arial"/>
        </w:rPr>
        <w:t xml:space="preserve">Fareed, M. M., Khalid, H., Khalid, S., &amp; </w:t>
      </w:r>
      <w:proofErr w:type="spellStart"/>
      <w:r>
        <w:rPr>
          <w:rFonts w:ascii="Arial" w:hAnsi="Arial" w:cs="Arial"/>
        </w:rPr>
        <w:t>Shityakov</w:t>
      </w:r>
      <w:proofErr w:type="spellEnd"/>
      <w:r>
        <w:rPr>
          <w:rFonts w:ascii="Arial" w:hAnsi="Arial" w:cs="Arial"/>
        </w:rPr>
        <w:t xml:space="preserve">, S. (2024). Deciphering molecular mechanisms of carbon tetrachloride-induced hepatotoxicity: A brief systematic review. </w:t>
      </w:r>
      <w:r>
        <w:rPr>
          <w:rFonts w:ascii="Arial" w:hAnsi="Arial" w:cs="Arial"/>
          <w:i/>
          <w:iCs/>
        </w:rPr>
        <w:t>Current Molecular Medicine</w:t>
      </w:r>
      <w:r>
        <w:rPr>
          <w:rFonts w:ascii="Arial" w:hAnsi="Arial" w:cs="Arial"/>
        </w:rPr>
        <w:t>,</w:t>
      </w:r>
      <w:r>
        <w:rPr>
          <w:rFonts w:ascii="Arial" w:hAnsi="Arial" w:cs="Arial"/>
          <w:i/>
          <w:iCs/>
        </w:rPr>
        <w:t>24</w:t>
      </w:r>
      <w:r>
        <w:rPr>
          <w:rFonts w:ascii="Arial" w:hAnsi="Arial" w:cs="Arial"/>
        </w:rPr>
        <w:t>(9), 1124-1134.</w:t>
      </w:r>
      <w:hyperlink r:id="rId27" w:history="1">
        <w:r>
          <w:rPr>
            <w:rStyle w:val="Hyperlink"/>
            <w:rFonts w:ascii="Arial" w:hAnsi="Arial" w:cs="Arial"/>
          </w:rPr>
          <w:t>https://doi.org/10.2174/0115665240257603230919103539</w:t>
        </w:r>
      </w:hyperlink>
      <w:r>
        <w:rPr>
          <w:rFonts w:ascii="Arial" w:hAnsi="Arial" w:cs="Arial"/>
        </w:rPr>
        <w:t xml:space="preserve">  </w:t>
      </w:r>
    </w:p>
    <w:p w:rsidR="007455DE" w:rsidRDefault="00C31511">
      <w:pPr>
        <w:spacing w:before="240" w:after="240"/>
        <w:ind w:left="720" w:hanging="720"/>
        <w:rPr>
          <w:rFonts w:ascii="Arial" w:hAnsi="Arial" w:cs="Arial"/>
        </w:rPr>
      </w:pPr>
      <w:proofErr w:type="spellStart"/>
      <w:r>
        <w:rPr>
          <w:rFonts w:ascii="Arial" w:hAnsi="Arial" w:cs="Arial"/>
        </w:rPr>
        <w:t>Hait</w:t>
      </w:r>
      <w:proofErr w:type="spellEnd"/>
      <w:r>
        <w:rPr>
          <w:rFonts w:ascii="Arial" w:hAnsi="Arial" w:cs="Arial"/>
        </w:rPr>
        <w:t xml:space="preserve">, M., Kashyap, N. K., &amp; Bhardwaj, A. K. (2024). </w:t>
      </w:r>
      <w:r>
        <w:rPr>
          <w:rFonts w:ascii="Arial" w:hAnsi="Arial" w:cs="Arial"/>
          <w:i/>
          <w:iCs/>
        </w:rPr>
        <w:t xml:space="preserve">Emerging pollutants from </w:t>
      </w:r>
      <w:proofErr w:type="spellStart"/>
      <w:r>
        <w:rPr>
          <w:rFonts w:ascii="Arial" w:hAnsi="Arial" w:cs="Arial"/>
          <w:i/>
          <w:iCs/>
        </w:rPr>
        <w:t>urbanisation</w:t>
      </w:r>
      <w:proofErr w:type="spellEnd"/>
      <w:r>
        <w:rPr>
          <w:rFonts w:ascii="Arial" w:hAnsi="Arial" w:cs="Arial"/>
          <w:i/>
          <w:iCs/>
        </w:rPr>
        <w:t xml:space="preserve"> and </w:t>
      </w:r>
      <w:proofErr w:type="spellStart"/>
      <w:r>
        <w:rPr>
          <w:rFonts w:ascii="Arial" w:hAnsi="Arial" w:cs="Arial"/>
          <w:i/>
          <w:iCs/>
        </w:rPr>
        <w:t>industrialisation</w:t>
      </w:r>
      <w:proofErr w:type="spellEnd"/>
      <w:r>
        <w:rPr>
          <w:rFonts w:ascii="Arial" w:hAnsi="Arial" w:cs="Arial"/>
          <w:i/>
          <w:iCs/>
        </w:rPr>
        <w:t xml:space="preserve"> in the global south</w:t>
      </w:r>
      <w:r>
        <w:rPr>
          <w:rFonts w:ascii="Arial" w:hAnsi="Arial" w:cs="Arial"/>
        </w:rPr>
        <w:t xml:space="preserve">. In </w:t>
      </w:r>
      <w:r>
        <w:rPr>
          <w:rFonts w:ascii="Arial" w:hAnsi="Arial" w:cs="Arial"/>
          <w:i/>
          <w:iCs/>
        </w:rPr>
        <w:t>Biomonitoring of Pollutants in the Global South</w:t>
      </w:r>
      <w:r>
        <w:rPr>
          <w:rFonts w:ascii="Arial" w:hAnsi="Arial" w:cs="Arial"/>
        </w:rPr>
        <w:t xml:space="preserve"> (pp. 39–87). Singapore: Springer Nature Singapore.</w:t>
      </w:r>
    </w:p>
    <w:p w:rsidR="007455DE" w:rsidRDefault="00C31511">
      <w:pPr>
        <w:spacing w:before="240" w:after="240"/>
        <w:ind w:left="720" w:hanging="720"/>
        <w:rPr>
          <w:rFonts w:ascii="Arial" w:hAnsi="Arial" w:cs="Arial"/>
        </w:rPr>
      </w:pPr>
      <w:proofErr w:type="gramStart"/>
      <w:r>
        <w:rPr>
          <w:rFonts w:ascii="Arial" w:hAnsi="Arial" w:cs="Arial"/>
        </w:rPr>
        <w:t>Harborne, A. J. (1998).</w:t>
      </w:r>
      <w:r>
        <w:rPr>
          <w:rFonts w:ascii="Arial" w:hAnsi="Arial" w:cs="Arial"/>
          <w:i/>
          <w:iCs/>
        </w:rPr>
        <w:t>Phytochemical methods a guide to modern techniques of plant analysis</w:t>
      </w:r>
      <w:r>
        <w:rPr>
          <w:rFonts w:ascii="Arial" w:hAnsi="Arial" w:cs="Arial"/>
        </w:rPr>
        <w:t>.</w:t>
      </w:r>
      <w:proofErr w:type="gramEnd"/>
      <w:r>
        <w:rPr>
          <w:rFonts w:ascii="Arial" w:hAnsi="Arial" w:cs="Arial"/>
        </w:rPr>
        <w:t xml:space="preserve"> springer </w:t>
      </w:r>
      <w:proofErr w:type="spellStart"/>
      <w:r>
        <w:rPr>
          <w:rFonts w:ascii="Arial" w:hAnsi="Arial" w:cs="Arial"/>
        </w:rPr>
        <w:t>science&amp;business</w:t>
      </w:r>
      <w:proofErr w:type="spellEnd"/>
      <w:r>
        <w:rPr>
          <w:rFonts w:ascii="Arial" w:hAnsi="Arial" w:cs="Arial"/>
        </w:rPr>
        <w:t xml:space="preserve"> media.</w:t>
      </w:r>
    </w:p>
    <w:p w:rsidR="007455DE" w:rsidRDefault="00C31511">
      <w:pPr>
        <w:spacing w:before="240" w:after="240"/>
        <w:ind w:left="720" w:hanging="720"/>
        <w:rPr>
          <w:rFonts w:ascii="Arial" w:hAnsi="Arial" w:cs="Arial"/>
        </w:rPr>
      </w:pPr>
      <w:r>
        <w:rPr>
          <w:rFonts w:ascii="Arial" w:hAnsi="Arial" w:cs="Arial"/>
        </w:rPr>
        <w:t xml:space="preserve">Hashim, H. A., </w:t>
      </w:r>
      <w:proofErr w:type="spellStart"/>
      <w:r>
        <w:rPr>
          <w:rFonts w:ascii="Arial" w:hAnsi="Arial" w:cs="Arial"/>
        </w:rPr>
        <w:t>Ibraheem</w:t>
      </w:r>
      <w:proofErr w:type="spellEnd"/>
      <w:r>
        <w:rPr>
          <w:rFonts w:ascii="Arial" w:hAnsi="Arial" w:cs="Arial"/>
        </w:rPr>
        <w:t>, A. K.</w:t>
      </w:r>
      <w:proofErr w:type="gramStart"/>
      <w:r>
        <w:rPr>
          <w:rFonts w:ascii="Arial" w:hAnsi="Arial" w:cs="Arial"/>
        </w:rPr>
        <w:t>,&amp;</w:t>
      </w:r>
      <w:proofErr w:type="spellStart"/>
      <w:proofErr w:type="gramEnd"/>
      <w:r>
        <w:rPr>
          <w:rFonts w:ascii="Arial" w:hAnsi="Arial" w:cs="Arial"/>
        </w:rPr>
        <w:t>Abbood</w:t>
      </w:r>
      <w:proofErr w:type="spellEnd"/>
      <w:r>
        <w:rPr>
          <w:rFonts w:ascii="Arial" w:hAnsi="Arial" w:cs="Arial"/>
        </w:rPr>
        <w:t xml:space="preserve">, S. S. (2023). Study of the effect of Ginkgo biloba leaf extracts on the activity of cardiac enzymes LDH, CK-MB, using spectroscopic </w:t>
      </w:r>
      <w:proofErr w:type="spellStart"/>
      <w:r>
        <w:rPr>
          <w:rFonts w:ascii="Arial" w:hAnsi="Arial" w:cs="Arial"/>
        </w:rPr>
        <w:t>methods.</w:t>
      </w:r>
      <w:r>
        <w:rPr>
          <w:rFonts w:ascii="Arial" w:hAnsi="Arial" w:cs="Arial"/>
          <w:i/>
          <w:iCs/>
        </w:rPr>
        <w:t>Central</w:t>
      </w:r>
      <w:proofErr w:type="spellEnd"/>
      <w:r>
        <w:rPr>
          <w:rFonts w:ascii="Arial" w:hAnsi="Arial" w:cs="Arial"/>
          <w:i/>
          <w:iCs/>
        </w:rPr>
        <w:t xml:space="preserve"> Asian Journal of Medical and Natural Science</w:t>
      </w:r>
      <w:proofErr w:type="gramStart"/>
      <w:r>
        <w:rPr>
          <w:rFonts w:ascii="Arial" w:hAnsi="Arial" w:cs="Arial"/>
        </w:rPr>
        <w:t>,</w:t>
      </w:r>
      <w:r>
        <w:rPr>
          <w:rFonts w:ascii="Arial" w:hAnsi="Arial" w:cs="Arial"/>
          <w:i/>
          <w:iCs/>
        </w:rPr>
        <w:t>4</w:t>
      </w:r>
      <w:proofErr w:type="gramEnd"/>
      <w:r>
        <w:rPr>
          <w:rFonts w:ascii="Arial" w:hAnsi="Arial" w:cs="Arial"/>
        </w:rPr>
        <w:t>(5), 891-902.</w:t>
      </w:r>
    </w:p>
    <w:p w:rsidR="007455DE" w:rsidRDefault="00C31511">
      <w:pPr>
        <w:spacing w:before="240" w:after="240"/>
        <w:ind w:left="720" w:hanging="720"/>
        <w:rPr>
          <w:rFonts w:ascii="Arial" w:hAnsi="Arial" w:cs="Arial"/>
        </w:rPr>
      </w:pPr>
      <w:r>
        <w:rPr>
          <w:rFonts w:ascii="Arial" w:hAnsi="Arial" w:cs="Arial"/>
        </w:rPr>
        <w:t xml:space="preserve">Hou, Y. M., Wang, </w:t>
      </w:r>
      <w:proofErr w:type="spellStart"/>
      <w:r>
        <w:rPr>
          <w:rFonts w:ascii="Arial" w:hAnsi="Arial" w:cs="Arial"/>
        </w:rPr>
        <w:t>J.</w:t>
      </w:r>
      <w:proofErr w:type="gramStart"/>
      <w:r>
        <w:rPr>
          <w:rFonts w:ascii="Arial" w:hAnsi="Arial" w:cs="Arial"/>
        </w:rPr>
        <w:t>,&amp;</w:t>
      </w:r>
      <w:proofErr w:type="gramEnd"/>
      <w:r>
        <w:rPr>
          <w:rFonts w:ascii="Arial" w:hAnsi="Arial" w:cs="Arial"/>
        </w:rPr>
        <w:t>Zhang</w:t>
      </w:r>
      <w:proofErr w:type="spellEnd"/>
      <w:r>
        <w:rPr>
          <w:rFonts w:ascii="Arial" w:hAnsi="Arial" w:cs="Arial"/>
        </w:rPr>
        <w:t xml:space="preserve">, X. Z. (2017). </w:t>
      </w:r>
      <w:proofErr w:type="spellStart"/>
      <w:r>
        <w:rPr>
          <w:rFonts w:ascii="Arial" w:hAnsi="Arial" w:cs="Arial"/>
        </w:rPr>
        <w:t>Lycium</w:t>
      </w:r>
      <w:proofErr w:type="spellEnd"/>
      <w:r>
        <w:rPr>
          <w:rFonts w:ascii="Arial" w:hAnsi="Arial" w:cs="Arial"/>
        </w:rPr>
        <w:t xml:space="preserve"> </w:t>
      </w:r>
      <w:proofErr w:type="spellStart"/>
      <w:r>
        <w:rPr>
          <w:rFonts w:ascii="Arial" w:hAnsi="Arial" w:cs="Arial"/>
        </w:rPr>
        <w:t>barbarum</w:t>
      </w:r>
      <w:proofErr w:type="spellEnd"/>
      <w:r>
        <w:rPr>
          <w:rFonts w:ascii="Arial" w:hAnsi="Arial" w:cs="Arial"/>
        </w:rPr>
        <w:t xml:space="preserve"> polysaccharide exhibits </w:t>
      </w:r>
      <w:proofErr w:type="spellStart"/>
      <w:r>
        <w:rPr>
          <w:rFonts w:ascii="Arial" w:hAnsi="Arial" w:cs="Arial"/>
        </w:rPr>
        <w:t>cardioprotection</w:t>
      </w:r>
      <w:proofErr w:type="spellEnd"/>
      <w:r>
        <w:rPr>
          <w:rFonts w:ascii="Arial" w:hAnsi="Arial" w:cs="Arial"/>
        </w:rPr>
        <w:t xml:space="preserve"> in an experimental model of ischemia-reperfusion damage. Molecular</w:t>
      </w:r>
      <w:r>
        <w:rPr>
          <w:rFonts w:ascii="Arial" w:hAnsi="Arial" w:cs="Arial"/>
          <w:i/>
          <w:iCs/>
        </w:rPr>
        <w:t xml:space="preserve"> Medicine Reports</w:t>
      </w:r>
      <w:r>
        <w:rPr>
          <w:rFonts w:ascii="Arial" w:hAnsi="Arial" w:cs="Arial"/>
        </w:rPr>
        <w:t>,</w:t>
      </w:r>
      <w:r>
        <w:rPr>
          <w:rFonts w:ascii="Arial" w:hAnsi="Arial" w:cs="Arial"/>
          <w:i/>
          <w:iCs/>
        </w:rPr>
        <w:t>15</w:t>
      </w:r>
      <w:r>
        <w:rPr>
          <w:rFonts w:ascii="Arial" w:hAnsi="Arial" w:cs="Arial"/>
        </w:rPr>
        <w:t>(5), 2653-2658.</w:t>
      </w:r>
    </w:p>
    <w:p w:rsidR="007455DE" w:rsidRDefault="00C31511">
      <w:pPr>
        <w:spacing w:before="240" w:after="240"/>
        <w:ind w:left="720" w:hanging="720"/>
        <w:rPr>
          <w:rFonts w:ascii="Arial" w:hAnsi="Arial" w:cs="Arial"/>
        </w:rPr>
      </w:pPr>
      <w:r>
        <w:rPr>
          <w:rFonts w:ascii="Arial" w:hAnsi="Arial" w:cs="Arial"/>
        </w:rPr>
        <w:t xml:space="preserve">Hu, X., Mu, L., Zhu, L., Chang, X., </w:t>
      </w:r>
      <w:proofErr w:type="spellStart"/>
      <w:r>
        <w:rPr>
          <w:rFonts w:ascii="Arial" w:hAnsi="Arial" w:cs="Arial"/>
        </w:rPr>
        <w:t>Nie</w:t>
      </w:r>
      <w:proofErr w:type="spellEnd"/>
      <w:r>
        <w:rPr>
          <w:rFonts w:ascii="Arial" w:hAnsi="Arial" w:cs="Arial"/>
        </w:rPr>
        <w:t xml:space="preserve">, L., Wang, </w:t>
      </w:r>
      <w:proofErr w:type="spellStart"/>
      <w:r>
        <w:rPr>
          <w:rFonts w:ascii="Arial" w:hAnsi="Arial" w:cs="Arial"/>
        </w:rPr>
        <w:t>L.</w:t>
      </w:r>
      <w:proofErr w:type="gramStart"/>
      <w:r>
        <w:rPr>
          <w:rFonts w:ascii="Arial" w:hAnsi="Arial" w:cs="Arial"/>
        </w:rPr>
        <w:t>,&amp;</w:t>
      </w:r>
      <w:proofErr w:type="gramEnd"/>
      <w:r>
        <w:rPr>
          <w:rFonts w:ascii="Arial" w:hAnsi="Arial" w:cs="Arial"/>
        </w:rPr>
        <w:t>Li</w:t>
      </w:r>
      <w:proofErr w:type="spellEnd"/>
      <w:r>
        <w:rPr>
          <w:rFonts w:ascii="Arial" w:hAnsi="Arial" w:cs="Arial"/>
        </w:rPr>
        <w:t xml:space="preserve">, G. (2021). </w:t>
      </w:r>
      <w:proofErr w:type="spellStart"/>
      <w:r>
        <w:rPr>
          <w:rFonts w:ascii="Arial" w:hAnsi="Arial" w:cs="Arial"/>
        </w:rPr>
        <w:t>Lycium</w:t>
      </w:r>
      <w:proofErr w:type="spellEnd"/>
      <w:r>
        <w:rPr>
          <w:rFonts w:ascii="Arial" w:hAnsi="Arial" w:cs="Arial"/>
        </w:rPr>
        <w:t xml:space="preserve"> </w:t>
      </w:r>
      <w:proofErr w:type="spellStart"/>
      <w:r>
        <w:rPr>
          <w:rFonts w:ascii="Arial" w:hAnsi="Arial" w:cs="Arial"/>
        </w:rPr>
        <w:t>barbarum</w:t>
      </w:r>
      <w:proofErr w:type="spellEnd"/>
      <w:r>
        <w:rPr>
          <w:rFonts w:ascii="Arial" w:hAnsi="Arial" w:cs="Arial"/>
        </w:rPr>
        <w:t xml:space="preserve"> polysaccharides attenuate cardiovascular oxidative stress injury by enhancing the Keap1/Nrf2 </w:t>
      </w:r>
      <w:proofErr w:type="spellStart"/>
      <w:r>
        <w:rPr>
          <w:rFonts w:ascii="Arial" w:hAnsi="Arial" w:cs="Arial"/>
        </w:rPr>
        <w:t>signalling</w:t>
      </w:r>
      <w:proofErr w:type="spellEnd"/>
      <w:r>
        <w:rPr>
          <w:rFonts w:ascii="Arial" w:hAnsi="Arial" w:cs="Arial"/>
        </w:rPr>
        <w:t xml:space="preserve"> pathway in exhaustive exercise rats. Molecular</w:t>
      </w:r>
      <w:r>
        <w:rPr>
          <w:rFonts w:ascii="Arial" w:hAnsi="Arial" w:cs="Arial"/>
          <w:i/>
          <w:iCs/>
        </w:rPr>
        <w:t xml:space="preserve"> medicine reports</w:t>
      </w:r>
      <w:r>
        <w:rPr>
          <w:rFonts w:ascii="Arial" w:hAnsi="Arial" w:cs="Arial"/>
        </w:rPr>
        <w:t>,</w:t>
      </w:r>
      <w:r>
        <w:rPr>
          <w:rFonts w:ascii="Arial" w:hAnsi="Arial" w:cs="Arial"/>
          <w:i/>
          <w:iCs/>
        </w:rPr>
        <w:t>24</w:t>
      </w:r>
      <w:r>
        <w:rPr>
          <w:rFonts w:ascii="Arial" w:hAnsi="Arial" w:cs="Arial"/>
        </w:rPr>
        <w:t>(3), 643.</w:t>
      </w:r>
    </w:p>
    <w:p w:rsidR="007455DE" w:rsidRDefault="00C31511">
      <w:pPr>
        <w:spacing w:before="240" w:after="240"/>
        <w:ind w:left="720" w:hanging="720"/>
        <w:rPr>
          <w:rFonts w:ascii="Arial" w:hAnsi="Arial" w:cs="Arial"/>
        </w:rPr>
      </w:pPr>
      <w:proofErr w:type="spellStart"/>
      <w:r>
        <w:rPr>
          <w:rFonts w:ascii="Arial" w:hAnsi="Arial" w:cs="Arial"/>
        </w:rPr>
        <w:t>Hvarchanova</w:t>
      </w:r>
      <w:proofErr w:type="spellEnd"/>
      <w:r>
        <w:rPr>
          <w:rFonts w:ascii="Arial" w:hAnsi="Arial" w:cs="Arial"/>
        </w:rPr>
        <w:t xml:space="preserve">, N., </w:t>
      </w:r>
      <w:proofErr w:type="spellStart"/>
      <w:r>
        <w:rPr>
          <w:rFonts w:ascii="Arial" w:hAnsi="Arial" w:cs="Arial"/>
        </w:rPr>
        <w:t>Stoeva</w:t>
      </w:r>
      <w:proofErr w:type="spellEnd"/>
      <w:r>
        <w:rPr>
          <w:rFonts w:ascii="Arial" w:hAnsi="Arial" w:cs="Arial"/>
        </w:rPr>
        <w:t xml:space="preserve">, S., </w:t>
      </w:r>
      <w:proofErr w:type="spellStart"/>
      <w:r>
        <w:rPr>
          <w:rFonts w:ascii="Arial" w:hAnsi="Arial" w:cs="Arial"/>
        </w:rPr>
        <w:t>Radeva-Ilieva</w:t>
      </w:r>
      <w:proofErr w:type="spellEnd"/>
      <w:r>
        <w:rPr>
          <w:rFonts w:ascii="Arial" w:hAnsi="Arial" w:cs="Arial"/>
        </w:rPr>
        <w:t xml:space="preserve">, M., Zhelev, I., Georgieva, M., </w:t>
      </w:r>
      <w:proofErr w:type="spellStart"/>
      <w:r>
        <w:rPr>
          <w:rFonts w:ascii="Arial" w:hAnsi="Arial" w:cs="Arial"/>
        </w:rPr>
        <w:t>Dzhenkov</w:t>
      </w:r>
      <w:proofErr w:type="spellEnd"/>
      <w:r>
        <w:rPr>
          <w:rFonts w:ascii="Arial" w:hAnsi="Arial" w:cs="Arial"/>
        </w:rPr>
        <w:t>, D.</w:t>
      </w:r>
      <w:proofErr w:type="gramStart"/>
      <w:r>
        <w:rPr>
          <w:rFonts w:ascii="Arial" w:hAnsi="Arial" w:cs="Arial"/>
        </w:rPr>
        <w:t>,&amp;</w:t>
      </w:r>
      <w:proofErr w:type="spellStart"/>
      <w:proofErr w:type="gramEnd"/>
      <w:r>
        <w:rPr>
          <w:rFonts w:ascii="Arial" w:hAnsi="Arial" w:cs="Arial"/>
        </w:rPr>
        <w:t>Georgiev</w:t>
      </w:r>
      <w:proofErr w:type="spellEnd"/>
      <w:r>
        <w:rPr>
          <w:rFonts w:ascii="Arial" w:hAnsi="Arial" w:cs="Arial"/>
        </w:rPr>
        <w:t xml:space="preserve">, K. D. (2023). Cardio-and nephroprotective effects of fractions isolated from </w:t>
      </w:r>
      <w:proofErr w:type="spellStart"/>
      <w:r>
        <w:rPr>
          <w:rFonts w:ascii="Arial" w:hAnsi="Arial" w:cs="Arial"/>
        </w:rPr>
        <w:t>Lycium</w:t>
      </w:r>
      <w:proofErr w:type="spellEnd"/>
      <w:r>
        <w:rPr>
          <w:rFonts w:ascii="Arial" w:hAnsi="Arial" w:cs="Arial"/>
        </w:rPr>
        <w:t xml:space="preserve"> </w:t>
      </w:r>
      <w:proofErr w:type="spellStart"/>
      <w:r>
        <w:rPr>
          <w:rFonts w:ascii="Arial" w:hAnsi="Arial" w:cs="Arial"/>
        </w:rPr>
        <w:t>barbarum</w:t>
      </w:r>
      <w:proofErr w:type="spellEnd"/>
      <w:r>
        <w:rPr>
          <w:rFonts w:ascii="Arial" w:hAnsi="Arial" w:cs="Arial"/>
        </w:rPr>
        <w:t xml:space="preserve"> (</w:t>
      </w:r>
      <w:proofErr w:type="spellStart"/>
      <w:r>
        <w:rPr>
          <w:rFonts w:ascii="Arial" w:hAnsi="Arial" w:cs="Arial"/>
        </w:rPr>
        <w:t>goji</w:t>
      </w:r>
      <w:proofErr w:type="spellEnd"/>
      <w:r>
        <w:rPr>
          <w:rFonts w:ascii="Arial" w:hAnsi="Arial" w:cs="Arial"/>
        </w:rPr>
        <w:t xml:space="preserve"> berry) in models of cardio-and nephrotoxicity in </w:t>
      </w:r>
      <w:proofErr w:type="spellStart"/>
      <w:r>
        <w:rPr>
          <w:rFonts w:ascii="Arial" w:hAnsi="Arial" w:cs="Arial"/>
        </w:rPr>
        <w:t>rats.</w:t>
      </w:r>
      <w:r>
        <w:rPr>
          <w:rFonts w:ascii="Arial" w:hAnsi="Arial" w:cs="Arial"/>
          <w:i/>
          <w:iCs/>
        </w:rPr>
        <w:t>Biotechnology&amp;Biotechnological</w:t>
      </w:r>
      <w:proofErr w:type="spellEnd"/>
      <w:r>
        <w:rPr>
          <w:rFonts w:ascii="Arial" w:hAnsi="Arial" w:cs="Arial"/>
          <w:i/>
          <w:iCs/>
        </w:rPr>
        <w:t xml:space="preserve"> Equipment</w:t>
      </w:r>
      <w:proofErr w:type="gramStart"/>
      <w:r>
        <w:rPr>
          <w:rFonts w:ascii="Arial" w:hAnsi="Arial" w:cs="Arial"/>
        </w:rPr>
        <w:t>,</w:t>
      </w:r>
      <w:r>
        <w:rPr>
          <w:rFonts w:ascii="Arial" w:hAnsi="Arial" w:cs="Arial"/>
          <w:i/>
          <w:iCs/>
        </w:rPr>
        <w:t>37</w:t>
      </w:r>
      <w:proofErr w:type="gramEnd"/>
      <w:r>
        <w:rPr>
          <w:rFonts w:ascii="Arial" w:hAnsi="Arial" w:cs="Arial"/>
        </w:rPr>
        <w:t>(1), 64-73.</w:t>
      </w:r>
    </w:p>
    <w:p w:rsidR="007455DE" w:rsidRDefault="00C31511">
      <w:pPr>
        <w:spacing w:before="240" w:after="240"/>
        <w:ind w:left="720" w:hanging="720"/>
        <w:rPr>
          <w:rFonts w:ascii="Arial" w:hAnsi="Arial" w:cs="Arial"/>
        </w:rPr>
      </w:pPr>
      <w:proofErr w:type="spellStart"/>
      <w:r>
        <w:rPr>
          <w:rFonts w:ascii="Arial" w:hAnsi="Arial" w:cs="Arial"/>
        </w:rPr>
        <w:t>Ilić</w:t>
      </w:r>
      <w:proofErr w:type="spellEnd"/>
      <w:r>
        <w:rPr>
          <w:rFonts w:ascii="Arial" w:hAnsi="Arial" w:cs="Arial"/>
        </w:rPr>
        <w:t xml:space="preserve">, T., </w:t>
      </w:r>
      <w:proofErr w:type="spellStart"/>
      <w:r>
        <w:rPr>
          <w:rFonts w:ascii="Arial" w:hAnsi="Arial" w:cs="Arial"/>
        </w:rPr>
        <w:t>Đuričić</w:t>
      </w:r>
      <w:proofErr w:type="spellEnd"/>
      <w:r>
        <w:rPr>
          <w:rFonts w:ascii="Arial" w:hAnsi="Arial" w:cs="Arial"/>
        </w:rPr>
        <w:t xml:space="preserve">, I., </w:t>
      </w:r>
      <w:proofErr w:type="spellStart"/>
      <w:r>
        <w:rPr>
          <w:rFonts w:ascii="Arial" w:hAnsi="Arial" w:cs="Arial"/>
        </w:rPr>
        <w:t>Kodranov</w:t>
      </w:r>
      <w:proofErr w:type="spellEnd"/>
      <w:r>
        <w:rPr>
          <w:rFonts w:ascii="Arial" w:hAnsi="Arial" w:cs="Arial"/>
        </w:rPr>
        <w:t xml:space="preserve">, I., </w:t>
      </w:r>
      <w:proofErr w:type="spellStart"/>
      <w:r>
        <w:rPr>
          <w:rFonts w:ascii="Arial" w:hAnsi="Arial" w:cs="Arial"/>
        </w:rPr>
        <w:t>Ušjak</w:t>
      </w:r>
      <w:proofErr w:type="spellEnd"/>
      <w:r>
        <w:rPr>
          <w:rFonts w:ascii="Arial" w:hAnsi="Arial" w:cs="Arial"/>
        </w:rPr>
        <w:t xml:space="preserve">, L., </w:t>
      </w:r>
      <w:proofErr w:type="spellStart"/>
      <w:r>
        <w:rPr>
          <w:rFonts w:ascii="Arial" w:hAnsi="Arial" w:cs="Arial"/>
        </w:rPr>
        <w:t>Kolašinac</w:t>
      </w:r>
      <w:proofErr w:type="spellEnd"/>
      <w:r>
        <w:rPr>
          <w:rFonts w:ascii="Arial" w:hAnsi="Arial" w:cs="Arial"/>
        </w:rPr>
        <w:t xml:space="preserve">, S., </w:t>
      </w:r>
      <w:proofErr w:type="spellStart"/>
      <w:r>
        <w:rPr>
          <w:rFonts w:ascii="Arial" w:hAnsi="Arial" w:cs="Arial"/>
        </w:rPr>
        <w:t>Milenković</w:t>
      </w:r>
      <w:proofErr w:type="spellEnd"/>
      <w:r>
        <w:rPr>
          <w:rFonts w:ascii="Arial" w:hAnsi="Arial" w:cs="Arial"/>
        </w:rPr>
        <w:t xml:space="preserve">, M., ...&amp;B. </w:t>
      </w:r>
      <w:proofErr w:type="spellStart"/>
      <w:r>
        <w:rPr>
          <w:rFonts w:ascii="Arial" w:hAnsi="Arial" w:cs="Arial"/>
        </w:rPr>
        <w:t>Vidović</w:t>
      </w:r>
      <w:proofErr w:type="spellEnd"/>
      <w:r>
        <w:rPr>
          <w:rFonts w:ascii="Arial" w:hAnsi="Arial" w:cs="Arial"/>
        </w:rPr>
        <w:t xml:space="preserve">, B. (2024). Nutritional value, phytochemical composition and biological activities of </w:t>
      </w:r>
      <w:proofErr w:type="spellStart"/>
      <w:r>
        <w:rPr>
          <w:rFonts w:ascii="Arial" w:hAnsi="Arial" w:cs="Arial"/>
        </w:rPr>
        <w:t>Lycium</w:t>
      </w:r>
      <w:proofErr w:type="spellEnd"/>
      <w:r>
        <w:rPr>
          <w:rFonts w:ascii="Arial" w:hAnsi="Arial" w:cs="Arial"/>
        </w:rPr>
        <w:t xml:space="preserve"> </w:t>
      </w:r>
      <w:proofErr w:type="spellStart"/>
      <w:r>
        <w:rPr>
          <w:rFonts w:ascii="Arial" w:hAnsi="Arial" w:cs="Arial"/>
        </w:rPr>
        <w:t>barbarum</w:t>
      </w:r>
      <w:proofErr w:type="spellEnd"/>
      <w:r>
        <w:rPr>
          <w:rFonts w:ascii="Arial" w:hAnsi="Arial" w:cs="Arial"/>
        </w:rPr>
        <w:t xml:space="preserve"> L. fruits from </w:t>
      </w:r>
      <w:proofErr w:type="spellStart"/>
      <w:r>
        <w:rPr>
          <w:rFonts w:ascii="Arial" w:hAnsi="Arial" w:cs="Arial"/>
        </w:rPr>
        <w:t>Serbia.</w:t>
      </w:r>
      <w:r>
        <w:rPr>
          <w:rFonts w:ascii="Arial" w:hAnsi="Arial" w:cs="Arial"/>
          <w:i/>
          <w:iCs/>
        </w:rPr>
        <w:t>Plant</w:t>
      </w:r>
      <w:proofErr w:type="spellEnd"/>
      <w:r>
        <w:rPr>
          <w:rFonts w:ascii="Arial" w:hAnsi="Arial" w:cs="Arial"/>
          <w:i/>
          <w:iCs/>
        </w:rPr>
        <w:t xml:space="preserve"> Foods for Human Nutrition</w:t>
      </w:r>
      <w:r>
        <w:rPr>
          <w:rFonts w:ascii="Arial" w:hAnsi="Arial" w:cs="Arial"/>
        </w:rPr>
        <w:t>,</w:t>
      </w:r>
      <w:r>
        <w:rPr>
          <w:rFonts w:ascii="Arial" w:hAnsi="Arial" w:cs="Arial"/>
          <w:i/>
          <w:iCs/>
        </w:rPr>
        <w:t>79</w:t>
      </w:r>
      <w:r>
        <w:rPr>
          <w:rFonts w:ascii="Arial" w:hAnsi="Arial" w:cs="Arial"/>
        </w:rPr>
        <w:t>(3), 662-668.</w:t>
      </w:r>
    </w:p>
    <w:p w:rsidR="007455DE" w:rsidRDefault="00C31511">
      <w:pPr>
        <w:spacing w:before="240" w:after="240"/>
        <w:ind w:left="720" w:hanging="720"/>
        <w:rPr>
          <w:rFonts w:ascii="Arial" w:hAnsi="Arial" w:cs="Arial"/>
        </w:rPr>
      </w:pPr>
      <w:proofErr w:type="spellStart"/>
      <w:r>
        <w:rPr>
          <w:rFonts w:ascii="Arial" w:hAnsi="Arial" w:cs="Arial"/>
        </w:rPr>
        <w:t>Irato</w:t>
      </w:r>
      <w:proofErr w:type="spellEnd"/>
      <w:r>
        <w:rPr>
          <w:rFonts w:ascii="Arial" w:hAnsi="Arial" w:cs="Arial"/>
        </w:rPr>
        <w:t>, P.</w:t>
      </w:r>
      <w:proofErr w:type="gramStart"/>
      <w:r>
        <w:rPr>
          <w:rFonts w:ascii="Arial" w:hAnsi="Arial" w:cs="Arial"/>
        </w:rPr>
        <w:t>,&amp;</w:t>
      </w:r>
      <w:proofErr w:type="spellStart"/>
      <w:proofErr w:type="gramEnd"/>
      <w:r>
        <w:rPr>
          <w:rFonts w:ascii="Arial" w:hAnsi="Arial" w:cs="Arial"/>
        </w:rPr>
        <w:t>Santovito</w:t>
      </w:r>
      <w:proofErr w:type="spellEnd"/>
      <w:r>
        <w:rPr>
          <w:rFonts w:ascii="Arial" w:hAnsi="Arial" w:cs="Arial"/>
        </w:rPr>
        <w:t>, G. (2021). Enzymatic and non-enzymatic molecules with antioxidant function.</w:t>
      </w:r>
      <w:r>
        <w:rPr>
          <w:rFonts w:ascii="Arial" w:hAnsi="Arial" w:cs="Arial"/>
          <w:i/>
          <w:iCs/>
        </w:rPr>
        <w:t>Antioxidants</w:t>
      </w:r>
      <w:proofErr w:type="gramStart"/>
      <w:r>
        <w:rPr>
          <w:rFonts w:ascii="Arial" w:hAnsi="Arial" w:cs="Arial"/>
        </w:rPr>
        <w:t>,</w:t>
      </w:r>
      <w:r>
        <w:rPr>
          <w:rFonts w:ascii="Arial" w:hAnsi="Arial" w:cs="Arial"/>
          <w:i/>
          <w:iCs/>
        </w:rPr>
        <w:t>10</w:t>
      </w:r>
      <w:proofErr w:type="gramEnd"/>
      <w:r>
        <w:rPr>
          <w:rFonts w:ascii="Arial" w:hAnsi="Arial" w:cs="Arial"/>
        </w:rPr>
        <w:t>(4), 579.</w:t>
      </w:r>
    </w:p>
    <w:p w:rsidR="007455DE" w:rsidRDefault="00C31511">
      <w:pPr>
        <w:spacing w:before="240" w:after="240"/>
        <w:ind w:left="720" w:hanging="720"/>
        <w:rPr>
          <w:rFonts w:ascii="Arial" w:hAnsi="Arial" w:cs="Arial"/>
        </w:rPr>
      </w:pPr>
      <w:r>
        <w:rPr>
          <w:rFonts w:ascii="Arial" w:hAnsi="Arial" w:cs="Arial"/>
        </w:rPr>
        <w:t xml:space="preserve">Jia, R., Cao, L., Du, J., Xu, P., </w:t>
      </w:r>
      <w:proofErr w:type="spellStart"/>
      <w:r>
        <w:rPr>
          <w:rFonts w:ascii="Arial" w:hAnsi="Arial" w:cs="Arial"/>
        </w:rPr>
        <w:t>Jeney</w:t>
      </w:r>
      <w:proofErr w:type="spellEnd"/>
      <w:r>
        <w:rPr>
          <w:rFonts w:ascii="Arial" w:hAnsi="Arial" w:cs="Arial"/>
        </w:rPr>
        <w:t xml:space="preserve">, </w:t>
      </w:r>
      <w:proofErr w:type="spellStart"/>
      <w:r>
        <w:rPr>
          <w:rFonts w:ascii="Arial" w:hAnsi="Arial" w:cs="Arial"/>
        </w:rPr>
        <w:t>G.</w:t>
      </w:r>
      <w:proofErr w:type="gramStart"/>
      <w:r>
        <w:rPr>
          <w:rFonts w:ascii="Arial" w:hAnsi="Arial" w:cs="Arial"/>
        </w:rPr>
        <w:t>,&amp;</w:t>
      </w:r>
      <w:proofErr w:type="gramEnd"/>
      <w:r>
        <w:rPr>
          <w:rFonts w:ascii="Arial" w:hAnsi="Arial" w:cs="Arial"/>
        </w:rPr>
        <w:t>Yin</w:t>
      </w:r>
      <w:proofErr w:type="spellEnd"/>
      <w:r>
        <w:rPr>
          <w:rFonts w:ascii="Arial" w:hAnsi="Arial" w:cs="Arial"/>
        </w:rPr>
        <w:t>, G. (2013). The protective effect of silymarin on the carbon tetrachloride (CCl4)-induced liver injury in common carp (</w:t>
      </w:r>
      <w:proofErr w:type="spellStart"/>
      <w:r>
        <w:rPr>
          <w:rFonts w:ascii="Arial" w:hAnsi="Arial" w:cs="Arial"/>
        </w:rPr>
        <w:t>Cyprinus</w:t>
      </w:r>
      <w:proofErr w:type="spellEnd"/>
      <w:r>
        <w:rPr>
          <w:rFonts w:ascii="Arial" w:hAnsi="Arial" w:cs="Arial"/>
        </w:rPr>
        <w:t xml:space="preserve"> </w:t>
      </w:r>
      <w:proofErr w:type="spellStart"/>
      <w:r>
        <w:rPr>
          <w:rFonts w:ascii="Arial" w:hAnsi="Arial" w:cs="Arial"/>
        </w:rPr>
        <w:t>carpio</w:t>
      </w:r>
      <w:proofErr w:type="spellEnd"/>
      <w:r>
        <w:rPr>
          <w:rFonts w:ascii="Arial" w:hAnsi="Arial" w:cs="Arial"/>
        </w:rPr>
        <w:t>).</w:t>
      </w:r>
      <w:r>
        <w:rPr>
          <w:rFonts w:ascii="Arial" w:hAnsi="Arial" w:cs="Arial"/>
          <w:i/>
          <w:iCs/>
        </w:rPr>
        <w:t xml:space="preserve">In Vitro </w:t>
      </w:r>
      <w:proofErr w:type="spellStart"/>
      <w:r>
        <w:rPr>
          <w:rFonts w:ascii="Arial" w:hAnsi="Arial" w:cs="Arial"/>
          <w:i/>
          <w:iCs/>
        </w:rPr>
        <w:t>Cellular&amp;Developmental</w:t>
      </w:r>
      <w:proofErr w:type="spellEnd"/>
      <w:r>
        <w:rPr>
          <w:rFonts w:ascii="Arial" w:hAnsi="Arial" w:cs="Arial"/>
          <w:i/>
          <w:iCs/>
        </w:rPr>
        <w:t xml:space="preserve"> Biology-Animal</w:t>
      </w:r>
      <w:proofErr w:type="gramStart"/>
      <w:r>
        <w:rPr>
          <w:rFonts w:ascii="Arial" w:hAnsi="Arial" w:cs="Arial"/>
        </w:rPr>
        <w:t>,</w:t>
      </w:r>
      <w:r>
        <w:rPr>
          <w:rFonts w:ascii="Arial" w:hAnsi="Arial" w:cs="Arial"/>
          <w:i/>
          <w:iCs/>
        </w:rPr>
        <w:t>49</w:t>
      </w:r>
      <w:proofErr w:type="gramEnd"/>
      <w:r>
        <w:rPr>
          <w:rFonts w:ascii="Arial" w:hAnsi="Arial" w:cs="Arial"/>
        </w:rPr>
        <w:t>(3), 155-161.</w:t>
      </w:r>
    </w:p>
    <w:p w:rsidR="007455DE" w:rsidRDefault="00C31511">
      <w:pPr>
        <w:spacing w:before="240" w:after="240"/>
        <w:ind w:left="720" w:hanging="720"/>
        <w:rPr>
          <w:rFonts w:ascii="Arial" w:hAnsi="Arial" w:cs="Arial"/>
        </w:rPr>
      </w:pPr>
      <w:proofErr w:type="spellStart"/>
      <w:r>
        <w:rPr>
          <w:rFonts w:ascii="Arial" w:hAnsi="Arial" w:cs="Arial"/>
        </w:rPr>
        <w:t>Jomova</w:t>
      </w:r>
      <w:proofErr w:type="spellEnd"/>
      <w:r>
        <w:rPr>
          <w:rFonts w:ascii="Arial" w:hAnsi="Arial" w:cs="Arial"/>
        </w:rPr>
        <w:t xml:space="preserve">, K., </w:t>
      </w:r>
      <w:proofErr w:type="spellStart"/>
      <w:r>
        <w:rPr>
          <w:rFonts w:ascii="Arial" w:hAnsi="Arial" w:cs="Arial"/>
        </w:rPr>
        <w:t>Raptova</w:t>
      </w:r>
      <w:proofErr w:type="spellEnd"/>
      <w:r>
        <w:rPr>
          <w:rFonts w:ascii="Arial" w:hAnsi="Arial" w:cs="Arial"/>
        </w:rPr>
        <w:t xml:space="preserve">, R., Alomar, S. Y., </w:t>
      </w:r>
      <w:proofErr w:type="spellStart"/>
      <w:r>
        <w:rPr>
          <w:rFonts w:ascii="Arial" w:hAnsi="Arial" w:cs="Arial"/>
        </w:rPr>
        <w:t>Alwasel</w:t>
      </w:r>
      <w:proofErr w:type="spellEnd"/>
      <w:r>
        <w:rPr>
          <w:rFonts w:ascii="Arial" w:hAnsi="Arial" w:cs="Arial"/>
        </w:rPr>
        <w:t xml:space="preserve">, S. H., </w:t>
      </w:r>
      <w:proofErr w:type="spellStart"/>
      <w:r>
        <w:rPr>
          <w:rFonts w:ascii="Arial" w:hAnsi="Arial" w:cs="Arial"/>
        </w:rPr>
        <w:t>Nepovimova</w:t>
      </w:r>
      <w:proofErr w:type="spellEnd"/>
      <w:r>
        <w:rPr>
          <w:rFonts w:ascii="Arial" w:hAnsi="Arial" w:cs="Arial"/>
        </w:rPr>
        <w:t xml:space="preserve">, E., </w:t>
      </w:r>
      <w:proofErr w:type="spellStart"/>
      <w:r>
        <w:rPr>
          <w:rFonts w:ascii="Arial" w:hAnsi="Arial" w:cs="Arial"/>
        </w:rPr>
        <w:t>Kuca</w:t>
      </w:r>
      <w:proofErr w:type="spellEnd"/>
      <w:r>
        <w:rPr>
          <w:rFonts w:ascii="Arial" w:hAnsi="Arial" w:cs="Arial"/>
        </w:rPr>
        <w:t>, K.,&amp;</w:t>
      </w:r>
      <w:proofErr w:type="spellStart"/>
      <w:r>
        <w:rPr>
          <w:rFonts w:ascii="Arial" w:hAnsi="Arial" w:cs="Arial"/>
        </w:rPr>
        <w:t>Valko</w:t>
      </w:r>
      <w:proofErr w:type="spellEnd"/>
      <w:r>
        <w:rPr>
          <w:rFonts w:ascii="Arial" w:hAnsi="Arial" w:cs="Arial"/>
        </w:rPr>
        <w:t xml:space="preserve">, M. (2023). Reactive oxygen species, toxicity, oxidative stress, and antioxidants: chronic diseases and </w:t>
      </w:r>
      <w:proofErr w:type="spellStart"/>
      <w:r>
        <w:rPr>
          <w:rFonts w:ascii="Arial" w:hAnsi="Arial" w:cs="Arial"/>
        </w:rPr>
        <w:t>ageing.</w:t>
      </w:r>
      <w:r>
        <w:rPr>
          <w:rFonts w:ascii="Arial" w:hAnsi="Arial" w:cs="Arial"/>
          <w:i/>
          <w:iCs/>
        </w:rPr>
        <w:t>Archives</w:t>
      </w:r>
      <w:proofErr w:type="spellEnd"/>
      <w:r>
        <w:rPr>
          <w:rFonts w:ascii="Arial" w:hAnsi="Arial" w:cs="Arial"/>
          <w:i/>
          <w:iCs/>
        </w:rPr>
        <w:t xml:space="preserve"> of toxicology</w:t>
      </w:r>
      <w:proofErr w:type="gramStart"/>
      <w:r>
        <w:rPr>
          <w:rFonts w:ascii="Arial" w:hAnsi="Arial" w:cs="Arial"/>
        </w:rPr>
        <w:t>,</w:t>
      </w:r>
      <w:r>
        <w:rPr>
          <w:rFonts w:ascii="Arial" w:hAnsi="Arial" w:cs="Arial"/>
          <w:i/>
          <w:iCs/>
        </w:rPr>
        <w:t>97</w:t>
      </w:r>
      <w:proofErr w:type="gramEnd"/>
      <w:r>
        <w:rPr>
          <w:rFonts w:ascii="Arial" w:hAnsi="Arial" w:cs="Arial"/>
        </w:rPr>
        <w:t>(10), 2499-2574.</w:t>
      </w:r>
      <w:hyperlink r:id="rId28" w:history="1">
        <w:r>
          <w:rPr>
            <w:rStyle w:val="Hyperlink"/>
            <w:rFonts w:ascii="Arial" w:hAnsi="Arial" w:cs="Arial"/>
          </w:rPr>
          <w:t>https://doi.org/10.1007/s00204-023-03562-9</w:t>
        </w:r>
      </w:hyperlink>
    </w:p>
    <w:p w:rsidR="007455DE" w:rsidRDefault="00C31511">
      <w:pPr>
        <w:spacing w:before="240" w:after="240"/>
        <w:ind w:left="720" w:hanging="720"/>
        <w:rPr>
          <w:rFonts w:ascii="Arial" w:hAnsi="Arial" w:cs="Arial"/>
        </w:rPr>
      </w:pPr>
      <w:proofErr w:type="spellStart"/>
      <w:r>
        <w:rPr>
          <w:rFonts w:ascii="Arial" w:hAnsi="Arial" w:cs="Arial"/>
        </w:rPr>
        <w:t>Kadhom</w:t>
      </w:r>
      <w:proofErr w:type="spellEnd"/>
      <w:r>
        <w:rPr>
          <w:rFonts w:ascii="Arial" w:hAnsi="Arial" w:cs="Arial"/>
        </w:rPr>
        <w:t>, M. K. (2025). Biochemical, Immunological, and Histopathological Assessment of Carbon Tetrachloride (</w:t>
      </w:r>
      <w:proofErr w:type="spellStart"/>
      <w:r>
        <w:rPr>
          <w:rFonts w:ascii="Arial" w:hAnsi="Arial" w:cs="Arial"/>
        </w:rPr>
        <w:t>CCl</w:t>
      </w:r>
      <w:proofErr w:type="spellEnd"/>
      <w:r>
        <w:rPr>
          <w:rFonts w:ascii="Cambria Math" w:hAnsi="Cambria Math" w:cs="Cambria Math"/>
        </w:rPr>
        <w:t>₄</w:t>
      </w:r>
      <w:r>
        <w:rPr>
          <w:rFonts w:ascii="Arial" w:hAnsi="Arial" w:cs="Arial"/>
        </w:rPr>
        <w:t xml:space="preserve">)-Induced </w:t>
      </w:r>
      <w:proofErr w:type="spellStart"/>
      <w:r>
        <w:rPr>
          <w:rFonts w:ascii="Arial" w:hAnsi="Arial" w:cs="Arial"/>
        </w:rPr>
        <w:t>Hepato</w:t>
      </w:r>
      <w:proofErr w:type="spellEnd"/>
      <w:r>
        <w:rPr>
          <w:rFonts w:ascii="Arial" w:hAnsi="Arial" w:cs="Arial"/>
        </w:rPr>
        <w:t xml:space="preserve">-Renal Toxicity in </w:t>
      </w:r>
      <w:proofErr w:type="spellStart"/>
      <w:r>
        <w:rPr>
          <w:rFonts w:ascii="Arial" w:hAnsi="Arial" w:cs="Arial"/>
        </w:rPr>
        <w:t>Rats.</w:t>
      </w:r>
      <w:r>
        <w:rPr>
          <w:rFonts w:ascii="Arial" w:hAnsi="Arial" w:cs="Arial"/>
          <w:i/>
          <w:iCs/>
        </w:rPr>
        <w:t>Indonesian</w:t>
      </w:r>
      <w:proofErr w:type="spellEnd"/>
      <w:r>
        <w:rPr>
          <w:rFonts w:ascii="Arial" w:hAnsi="Arial" w:cs="Arial"/>
          <w:i/>
          <w:iCs/>
        </w:rPr>
        <w:t xml:space="preserve"> Journal on Health Science and Medicine</w:t>
      </w:r>
      <w:r>
        <w:rPr>
          <w:rFonts w:ascii="Arial" w:hAnsi="Arial" w:cs="Arial"/>
        </w:rPr>
        <w:t>,</w:t>
      </w:r>
      <w:r>
        <w:rPr>
          <w:rFonts w:ascii="Arial" w:hAnsi="Arial" w:cs="Arial"/>
          <w:i/>
          <w:iCs/>
        </w:rPr>
        <w:t>2</w:t>
      </w:r>
      <w:r>
        <w:rPr>
          <w:rFonts w:ascii="Arial" w:hAnsi="Arial" w:cs="Arial"/>
        </w:rPr>
        <w:t>(3), 10-21070.</w:t>
      </w:r>
      <w:hyperlink r:id="rId29" w:history="1">
        <w:r>
          <w:rPr>
            <w:rStyle w:val="Hyperlink"/>
            <w:rFonts w:ascii="Arial" w:hAnsi="Arial" w:cs="Arial"/>
          </w:rPr>
          <w:t>https://doi.org/10.54393/pbmj.v6i3.897</w:t>
        </w:r>
      </w:hyperlink>
    </w:p>
    <w:p w:rsidR="007455DE" w:rsidRDefault="00C31511">
      <w:pPr>
        <w:spacing w:before="240" w:after="240"/>
        <w:ind w:left="720" w:hanging="720"/>
        <w:rPr>
          <w:rFonts w:ascii="Arial" w:hAnsi="Arial" w:cs="Arial"/>
        </w:rPr>
      </w:pPr>
      <w:r>
        <w:rPr>
          <w:rFonts w:ascii="Arial" w:hAnsi="Arial" w:cs="Arial"/>
        </w:rPr>
        <w:t xml:space="preserve">Kandel, R., Roy, </w:t>
      </w:r>
      <w:proofErr w:type="spellStart"/>
      <w:r>
        <w:rPr>
          <w:rFonts w:ascii="Arial" w:hAnsi="Arial" w:cs="Arial"/>
        </w:rPr>
        <w:t>P.</w:t>
      </w:r>
      <w:proofErr w:type="gramStart"/>
      <w:r>
        <w:rPr>
          <w:rFonts w:ascii="Arial" w:hAnsi="Arial" w:cs="Arial"/>
        </w:rPr>
        <w:t>,&amp;</w:t>
      </w:r>
      <w:proofErr w:type="gramEnd"/>
      <w:r>
        <w:rPr>
          <w:rFonts w:ascii="Arial" w:hAnsi="Arial" w:cs="Arial"/>
        </w:rPr>
        <w:t>Singh</w:t>
      </w:r>
      <w:proofErr w:type="spellEnd"/>
      <w:r>
        <w:rPr>
          <w:rFonts w:ascii="Arial" w:hAnsi="Arial" w:cs="Arial"/>
        </w:rPr>
        <w:t xml:space="preserve">, K. P. (2025). Molecular Basis of Oxidative Stress-Induced Acute Kidney Injury, Kidney Fibrosis, Chronic Kidney Disease, and Clinical Significance of Targeting Reactive Oxygen Species-Regulated Pathways to Treat Kidney </w:t>
      </w:r>
      <w:proofErr w:type="spellStart"/>
      <w:r>
        <w:rPr>
          <w:rFonts w:ascii="Arial" w:hAnsi="Arial" w:cs="Arial"/>
        </w:rPr>
        <w:t>Disease.</w:t>
      </w:r>
      <w:r>
        <w:rPr>
          <w:rFonts w:ascii="Arial" w:hAnsi="Arial" w:cs="Arial"/>
          <w:i/>
          <w:iCs/>
        </w:rPr>
        <w:t>Frontiers</w:t>
      </w:r>
      <w:proofErr w:type="spellEnd"/>
      <w:r>
        <w:rPr>
          <w:rFonts w:ascii="Arial" w:hAnsi="Arial" w:cs="Arial"/>
          <w:i/>
          <w:iCs/>
        </w:rPr>
        <w:t xml:space="preserve"> in bioscience (Scholar edition)</w:t>
      </w:r>
      <w:r>
        <w:rPr>
          <w:rFonts w:ascii="Arial" w:hAnsi="Arial" w:cs="Arial"/>
        </w:rPr>
        <w:t>,</w:t>
      </w:r>
      <w:r>
        <w:rPr>
          <w:rFonts w:ascii="Arial" w:hAnsi="Arial" w:cs="Arial"/>
          <w:i/>
          <w:iCs/>
        </w:rPr>
        <w:t>17</w:t>
      </w:r>
      <w:r>
        <w:rPr>
          <w:rFonts w:ascii="Arial" w:hAnsi="Arial" w:cs="Arial"/>
        </w:rPr>
        <w:t>(3), 38963.</w:t>
      </w:r>
      <w:hyperlink r:id="rId30" w:history="1">
        <w:r>
          <w:rPr>
            <w:rStyle w:val="Hyperlink"/>
            <w:rFonts w:ascii="Arial" w:hAnsi="Arial" w:cs="Arial"/>
          </w:rPr>
          <w:t>https://doi.org/10.31083/FBS38963</w:t>
        </w:r>
      </w:hyperlink>
    </w:p>
    <w:p w:rsidR="007455DE" w:rsidRDefault="00C31511">
      <w:pPr>
        <w:spacing w:before="240" w:after="240"/>
        <w:ind w:left="720" w:hanging="720"/>
        <w:rPr>
          <w:rFonts w:ascii="Arial" w:hAnsi="Arial" w:cs="Arial"/>
        </w:rPr>
      </w:pPr>
      <w:r>
        <w:rPr>
          <w:rFonts w:ascii="Arial" w:hAnsi="Arial" w:cs="Arial"/>
        </w:rPr>
        <w:t>Lin, X. M., Wang, M., Xiao, X., Shi, Y. L., Zheng, Y. S., Huang, Z. H., ...&amp;He, R. R. (2025). Wolfberry (</w:t>
      </w:r>
      <w:proofErr w:type="spellStart"/>
      <w:r>
        <w:rPr>
          <w:rFonts w:ascii="Arial" w:hAnsi="Arial" w:cs="Arial"/>
        </w:rPr>
        <w:t>Lycium</w:t>
      </w:r>
      <w:proofErr w:type="spellEnd"/>
      <w:r>
        <w:rPr>
          <w:rFonts w:ascii="Arial" w:hAnsi="Arial" w:cs="Arial"/>
        </w:rPr>
        <w:t xml:space="preserve"> </w:t>
      </w:r>
      <w:proofErr w:type="spellStart"/>
      <w:r>
        <w:rPr>
          <w:rFonts w:ascii="Arial" w:hAnsi="Arial" w:cs="Arial"/>
        </w:rPr>
        <w:t>barbarum</w:t>
      </w:r>
      <w:proofErr w:type="spellEnd"/>
      <w:r>
        <w:rPr>
          <w:rFonts w:ascii="Arial" w:hAnsi="Arial" w:cs="Arial"/>
        </w:rPr>
        <w:t xml:space="preserve">) </w:t>
      </w:r>
      <w:proofErr w:type="spellStart"/>
      <w:r>
        <w:rPr>
          <w:rFonts w:ascii="Arial" w:hAnsi="Arial" w:cs="Arial"/>
        </w:rPr>
        <w:t>glycopeptide</w:t>
      </w:r>
      <w:proofErr w:type="spellEnd"/>
      <w:r>
        <w:rPr>
          <w:rFonts w:ascii="Arial" w:hAnsi="Arial" w:cs="Arial"/>
        </w:rPr>
        <w:t xml:space="preserve"> attenuates dopaminergic neuron loss by inhibiting lipid peroxidation in Parkinson's disease. Phytomedicine,136, 156275.</w:t>
      </w:r>
      <w:hyperlink r:id="rId31" w:history="1">
        <w:r>
          <w:rPr>
            <w:rStyle w:val="Hyperlink"/>
            <w:rFonts w:ascii="Arial" w:hAnsi="Arial" w:cs="Arial"/>
          </w:rPr>
          <w:t>https://doi.org/10.1016/j.phymed.2024.156275</w:t>
        </w:r>
      </w:hyperlink>
    </w:p>
    <w:p w:rsidR="007455DE" w:rsidRDefault="00C31511">
      <w:pPr>
        <w:spacing w:before="240" w:after="240"/>
        <w:ind w:left="720" w:hanging="720"/>
        <w:rPr>
          <w:rFonts w:ascii="Arial" w:hAnsi="Arial" w:cs="Arial"/>
        </w:rPr>
      </w:pPr>
      <w:r>
        <w:rPr>
          <w:rFonts w:ascii="Arial" w:hAnsi="Arial" w:cs="Arial"/>
        </w:rPr>
        <w:t xml:space="preserve">Lu, C., Yang, T., </w:t>
      </w:r>
      <w:proofErr w:type="spellStart"/>
      <w:r>
        <w:rPr>
          <w:rFonts w:ascii="Arial" w:hAnsi="Arial" w:cs="Arial"/>
        </w:rPr>
        <w:t>Meng</w:t>
      </w:r>
      <w:proofErr w:type="spellEnd"/>
      <w:r>
        <w:rPr>
          <w:rFonts w:ascii="Arial" w:hAnsi="Arial" w:cs="Arial"/>
        </w:rPr>
        <w:t xml:space="preserve">, </w:t>
      </w:r>
      <w:proofErr w:type="spellStart"/>
      <w:r>
        <w:rPr>
          <w:rFonts w:ascii="Arial" w:hAnsi="Arial" w:cs="Arial"/>
        </w:rPr>
        <w:t>X.</w:t>
      </w:r>
      <w:proofErr w:type="gramStart"/>
      <w:r>
        <w:rPr>
          <w:rFonts w:ascii="Arial" w:hAnsi="Arial" w:cs="Arial"/>
        </w:rPr>
        <w:t>,&amp;</w:t>
      </w:r>
      <w:proofErr w:type="gramEnd"/>
      <w:r>
        <w:rPr>
          <w:rFonts w:ascii="Arial" w:hAnsi="Arial" w:cs="Arial"/>
        </w:rPr>
        <w:t>Yang</w:t>
      </w:r>
      <w:proofErr w:type="spellEnd"/>
      <w:r>
        <w:rPr>
          <w:rFonts w:ascii="Arial" w:hAnsi="Arial" w:cs="Arial"/>
        </w:rPr>
        <w:t xml:space="preserve">, X. (2025). </w:t>
      </w:r>
      <w:proofErr w:type="spellStart"/>
      <w:r>
        <w:rPr>
          <w:rFonts w:ascii="Arial" w:hAnsi="Arial" w:cs="Arial"/>
        </w:rPr>
        <w:t>Toxicodynamics</w:t>
      </w:r>
      <w:proofErr w:type="spellEnd"/>
      <w:r>
        <w:rPr>
          <w:rFonts w:ascii="Arial" w:hAnsi="Arial" w:cs="Arial"/>
        </w:rPr>
        <w:t xml:space="preserve"> of Chemical Mixtures Exposure in the Organism </w:t>
      </w:r>
      <w:proofErr w:type="spellStart"/>
      <w:r>
        <w:rPr>
          <w:rFonts w:ascii="Arial" w:hAnsi="Arial" w:cs="Arial"/>
        </w:rPr>
        <w:t>Body.</w:t>
      </w:r>
      <w:r>
        <w:rPr>
          <w:rFonts w:ascii="Arial" w:hAnsi="Arial" w:cs="Arial"/>
          <w:i/>
          <w:iCs/>
        </w:rPr>
        <w:t>Toxicological</w:t>
      </w:r>
      <w:proofErr w:type="spellEnd"/>
      <w:r>
        <w:rPr>
          <w:rFonts w:ascii="Arial" w:hAnsi="Arial" w:cs="Arial"/>
          <w:i/>
          <w:iCs/>
        </w:rPr>
        <w:t xml:space="preserve"> Assessment of Combined Chemicals in the Environment</w:t>
      </w:r>
      <w:r>
        <w:rPr>
          <w:rFonts w:ascii="Arial" w:hAnsi="Arial" w:cs="Arial"/>
        </w:rPr>
        <w:t>, 29-46.</w:t>
      </w:r>
      <w:hyperlink r:id="rId32" w:history="1">
        <w:r>
          <w:rPr>
            <w:rStyle w:val="Hyperlink"/>
            <w:rFonts w:ascii="Arial" w:hAnsi="Arial" w:cs="Arial"/>
          </w:rPr>
          <w:t>https://doi.org/10.1002/9781394158355.ch03</w:t>
        </w:r>
      </w:hyperlink>
    </w:p>
    <w:p w:rsidR="007455DE" w:rsidRDefault="00C31511">
      <w:pPr>
        <w:spacing w:before="240" w:after="240"/>
        <w:ind w:left="720" w:hanging="720"/>
        <w:rPr>
          <w:rFonts w:ascii="Arial" w:hAnsi="Arial" w:cs="Arial"/>
        </w:rPr>
      </w:pPr>
      <w:proofErr w:type="spellStart"/>
      <w:r>
        <w:rPr>
          <w:rFonts w:ascii="Arial" w:hAnsi="Arial" w:cs="Arial"/>
        </w:rPr>
        <w:lastRenderedPageBreak/>
        <w:t>Manisalidis</w:t>
      </w:r>
      <w:proofErr w:type="spellEnd"/>
      <w:r>
        <w:rPr>
          <w:rFonts w:ascii="Arial" w:hAnsi="Arial" w:cs="Arial"/>
        </w:rPr>
        <w:t xml:space="preserve">, I., </w:t>
      </w:r>
      <w:proofErr w:type="spellStart"/>
      <w:r>
        <w:rPr>
          <w:rFonts w:ascii="Arial" w:hAnsi="Arial" w:cs="Arial"/>
        </w:rPr>
        <w:t>Stavropoulou</w:t>
      </w:r>
      <w:proofErr w:type="spellEnd"/>
      <w:r>
        <w:rPr>
          <w:rFonts w:ascii="Arial" w:hAnsi="Arial" w:cs="Arial"/>
        </w:rPr>
        <w:t>, E., Stavropoulos, A.</w:t>
      </w:r>
      <w:proofErr w:type="gramStart"/>
      <w:r>
        <w:rPr>
          <w:rFonts w:ascii="Arial" w:hAnsi="Arial" w:cs="Arial"/>
        </w:rPr>
        <w:t>,&amp;</w:t>
      </w:r>
      <w:proofErr w:type="spellStart"/>
      <w:proofErr w:type="gramEnd"/>
      <w:r>
        <w:rPr>
          <w:rFonts w:ascii="Arial" w:hAnsi="Arial" w:cs="Arial"/>
        </w:rPr>
        <w:t>Bezirtzoglou</w:t>
      </w:r>
      <w:proofErr w:type="spellEnd"/>
      <w:r>
        <w:rPr>
          <w:rFonts w:ascii="Arial" w:hAnsi="Arial" w:cs="Arial"/>
        </w:rPr>
        <w:t xml:space="preserve">, E. (2020). Environmental and health impacts of air pollution: a </w:t>
      </w:r>
      <w:proofErr w:type="spellStart"/>
      <w:r>
        <w:rPr>
          <w:rFonts w:ascii="Arial" w:hAnsi="Arial" w:cs="Arial"/>
        </w:rPr>
        <w:t>review.</w:t>
      </w:r>
      <w:r>
        <w:rPr>
          <w:rFonts w:ascii="Arial" w:hAnsi="Arial" w:cs="Arial"/>
          <w:i/>
          <w:iCs/>
        </w:rPr>
        <w:t>Frontiers</w:t>
      </w:r>
      <w:proofErr w:type="spellEnd"/>
      <w:r>
        <w:rPr>
          <w:rFonts w:ascii="Arial" w:hAnsi="Arial" w:cs="Arial"/>
          <w:i/>
          <w:iCs/>
        </w:rPr>
        <w:t xml:space="preserve"> in public health</w:t>
      </w:r>
      <w:proofErr w:type="gramStart"/>
      <w:r>
        <w:rPr>
          <w:rFonts w:ascii="Arial" w:hAnsi="Arial" w:cs="Arial"/>
        </w:rPr>
        <w:t>,</w:t>
      </w:r>
      <w:r>
        <w:rPr>
          <w:rFonts w:ascii="Arial" w:hAnsi="Arial" w:cs="Arial"/>
          <w:i/>
          <w:iCs/>
        </w:rPr>
        <w:t>8</w:t>
      </w:r>
      <w:proofErr w:type="gramEnd"/>
      <w:r>
        <w:rPr>
          <w:rFonts w:ascii="Arial" w:hAnsi="Arial" w:cs="Arial"/>
        </w:rPr>
        <w:t>, 14.</w:t>
      </w:r>
    </w:p>
    <w:p w:rsidR="007455DE" w:rsidRDefault="00C31511">
      <w:pPr>
        <w:spacing w:before="240" w:after="240"/>
        <w:ind w:left="720" w:hanging="720"/>
        <w:rPr>
          <w:rFonts w:ascii="Arial" w:hAnsi="Arial" w:cs="Arial"/>
        </w:rPr>
      </w:pPr>
      <w:r>
        <w:rPr>
          <w:rFonts w:ascii="Arial" w:hAnsi="Arial" w:cs="Arial"/>
        </w:rPr>
        <w:t xml:space="preserve">National Institutes of Health. </w:t>
      </w:r>
      <w:proofErr w:type="gramStart"/>
      <w:r>
        <w:rPr>
          <w:rFonts w:ascii="Arial" w:hAnsi="Arial" w:cs="Arial"/>
        </w:rPr>
        <w:t>(1985).</w:t>
      </w:r>
      <w:r>
        <w:rPr>
          <w:rFonts w:ascii="Arial" w:hAnsi="Arial" w:cs="Arial"/>
          <w:i/>
          <w:iCs/>
        </w:rPr>
        <w:t>Guide for the care and use of laboratory animals</w:t>
      </w:r>
      <w:r>
        <w:rPr>
          <w:rFonts w:ascii="Arial" w:hAnsi="Arial" w:cs="Arial"/>
        </w:rPr>
        <w:t>.</w:t>
      </w:r>
      <w:proofErr w:type="gramEnd"/>
      <w:r>
        <w:rPr>
          <w:rFonts w:ascii="Arial" w:hAnsi="Arial" w:cs="Arial"/>
        </w:rPr>
        <w:t xml:space="preserve"> National Academies.</w:t>
      </w:r>
    </w:p>
    <w:p w:rsidR="007455DE" w:rsidRDefault="00C31511">
      <w:pPr>
        <w:spacing w:before="240" w:after="240"/>
        <w:ind w:left="720" w:hanging="720"/>
        <w:rPr>
          <w:rFonts w:ascii="Arial" w:hAnsi="Arial" w:cs="Arial"/>
        </w:rPr>
      </w:pPr>
      <w:r>
        <w:rPr>
          <w:rFonts w:ascii="Arial" w:hAnsi="Arial" w:cs="Arial"/>
        </w:rPr>
        <w:t xml:space="preserve">Nguyen, M. K., Lin, C., Nguyen, H. L., Hung, N. T. Q., La, D. D., Nguyen, X. H., ...&amp;Nguyen, D. D. (2023). Occurrence, fate, and potential risk of pharmaceutical pollutants in agriculture: Challenges and environmentally friendly </w:t>
      </w:r>
      <w:proofErr w:type="spellStart"/>
      <w:r>
        <w:rPr>
          <w:rFonts w:ascii="Arial" w:hAnsi="Arial" w:cs="Arial"/>
        </w:rPr>
        <w:t>solutions.</w:t>
      </w:r>
      <w:r>
        <w:rPr>
          <w:rFonts w:ascii="Arial" w:hAnsi="Arial" w:cs="Arial"/>
          <w:i/>
          <w:iCs/>
        </w:rPr>
        <w:t>Science</w:t>
      </w:r>
      <w:proofErr w:type="spellEnd"/>
      <w:r>
        <w:rPr>
          <w:rFonts w:ascii="Arial" w:hAnsi="Arial" w:cs="Arial"/>
          <w:i/>
          <w:iCs/>
        </w:rPr>
        <w:t xml:space="preserve"> of The Total Environment</w:t>
      </w:r>
      <w:proofErr w:type="gramStart"/>
      <w:r>
        <w:rPr>
          <w:rFonts w:ascii="Arial" w:hAnsi="Arial" w:cs="Arial"/>
        </w:rPr>
        <w:t>,</w:t>
      </w:r>
      <w:r>
        <w:rPr>
          <w:rFonts w:ascii="Arial" w:hAnsi="Arial" w:cs="Arial"/>
          <w:i/>
          <w:iCs/>
        </w:rPr>
        <w:t>899</w:t>
      </w:r>
      <w:proofErr w:type="gramEnd"/>
      <w:r>
        <w:rPr>
          <w:rFonts w:ascii="Arial" w:hAnsi="Arial" w:cs="Arial"/>
        </w:rPr>
        <w:t xml:space="preserve">, 165323. </w:t>
      </w:r>
      <w:hyperlink r:id="rId33" w:history="1">
        <w:r>
          <w:rPr>
            <w:rStyle w:val="Hyperlink"/>
            <w:rFonts w:ascii="Arial" w:hAnsi="Arial" w:cs="Arial"/>
          </w:rPr>
          <w:t>https://doi.org/10.1016/j.scitotenv.2023.165323</w:t>
        </w:r>
      </w:hyperlink>
    </w:p>
    <w:p w:rsidR="007455DE" w:rsidRDefault="00C31511">
      <w:pPr>
        <w:spacing w:before="240" w:after="240"/>
        <w:ind w:left="720" w:hanging="720"/>
        <w:rPr>
          <w:rFonts w:ascii="Arial" w:hAnsi="Arial" w:cs="Arial"/>
        </w:rPr>
      </w:pPr>
      <w:proofErr w:type="spellStart"/>
      <w:r>
        <w:rPr>
          <w:rFonts w:ascii="Arial" w:hAnsi="Arial" w:cs="Arial"/>
        </w:rPr>
        <w:t>Niu</w:t>
      </w:r>
      <w:proofErr w:type="spellEnd"/>
      <w:r>
        <w:rPr>
          <w:rFonts w:ascii="Arial" w:hAnsi="Arial" w:cs="Arial"/>
        </w:rPr>
        <w:t xml:space="preserve">, Y., </w:t>
      </w:r>
      <w:proofErr w:type="spellStart"/>
      <w:r>
        <w:rPr>
          <w:rFonts w:ascii="Arial" w:hAnsi="Arial" w:cs="Arial"/>
        </w:rPr>
        <w:t>Zhang</w:t>
      </w:r>
      <w:proofErr w:type="gramStart"/>
      <w:r>
        <w:rPr>
          <w:rFonts w:ascii="Arial" w:hAnsi="Arial" w:cs="Arial"/>
        </w:rPr>
        <w:t>,G</w:t>
      </w:r>
      <w:proofErr w:type="spellEnd"/>
      <w:proofErr w:type="gramEnd"/>
      <w:r>
        <w:rPr>
          <w:rFonts w:ascii="Arial" w:hAnsi="Arial" w:cs="Arial"/>
        </w:rPr>
        <w:t xml:space="preserve">., Sun, X., He, </w:t>
      </w:r>
      <w:proofErr w:type="spellStart"/>
      <w:r>
        <w:rPr>
          <w:rFonts w:ascii="Arial" w:hAnsi="Arial" w:cs="Arial"/>
        </w:rPr>
        <w:t>S.,&amp;Dou</w:t>
      </w:r>
      <w:proofErr w:type="spellEnd"/>
      <w:r>
        <w:rPr>
          <w:rFonts w:ascii="Arial" w:hAnsi="Arial" w:cs="Arial"/>
        </w:rPr>
        <w:t xml:space="preserve">, G. (2023). Distinct role of </w:t>
      </w:r>
      <w:proofErr w:type="spellStart"/>
      <w:r>
        <w:rPr>
          <w:rFonts w:ascii="Arial" w:hAnsi="Arial" w:cs="Arial"/>
        </w:rPr>
        <w:t>Lycium</w:t>
      </w:r>
      <w:proofErr w:type="spellEnd"/>
      <w:r>
        <w:rPr>
          <w:rFonts w:ascii="Arial" w:hAnsi="Arial" w:cs="Arial"/>
        </w:rPr>
        <w:t xml:space="preserve"> </w:t>
      </w:r>
      <w:proofErr w:type="spellStart"/>
      <w:r>
        <w:rPr>
          <w:rFonts w:ascii="Arial" w:hAnsi="Arial" w:cs="Arial"/>
        </w:rPr>
        <w:t>barbarum</w:t>
      </w:r>
      <w:proofErr w:type="spellEnd"/>
      <w:r>
        <w:rPr>
          <w:rFonts w:ascii="Arial" w:hAnsi="Arial" w:cs="Arial"/>
        </w:rPr>
        <w:t xml:space="preserve"> L. polysaccharides in oxidative stress-related ocular diseases.</w:t>
      </w:r>
      <w:r>
        <w:rPr>
          <w:rFonts w:ascii="Arial" w:hAnsi="Arial" w:cs="Arial"/>
          <w:i/>
          <w:iCs/>
        </w:rPr>
        <w:t>Pharmaceuticals</w:t>
      </w:r>
      <w:proofErr w:type="gramStart"/>
      <w:r>
        <w:rPr>
          <w:rFonts w:ascii="Arial" w:hAnsi="Arial" w:cs="Arial"/>
        </w:rPr>
        <w:t>,</w:t>
      </w:r>
      <w:r>
        <w:rPr>
          <w:rFonts w:ascii="Arial" w:hAnsi="Arial" w:cs="Arial"/>
          <w:i/>
          <w:iCs/>
        </w:rPr>
        <w:t>16</w:t>
      </w:r>
      <w:proofErr w:type="gramEnd"/>
      <w:r>
        <w:rPr>
          <w:rFonts w:ascii="Arial" w:hAnsi="Arial" w:cs="Arial"/>
        </w:rPr>
        <w:t>(2), 215.</w:t>
      </w:r>
      <w:hyperlink r:id="rId34" w:history="1">
        <w:r>
          <w:rPr>
            <w:rStyle w:val="Hyperlink"/>
            <w:rFonts w:ascii="Arial" w:hAnsi="Arial" w:cs="Arial"/>
          </w:rPr>
          <w:t>https://doi.org/10.3390/ph16020215</w:t>
        </w:r>
      </w:hyperlink>
    </w:p>
    <w:p w:rsidR="007455DE" w:rsidRDefault="00C31511">
      <w:pPr>
        <w:spacing w:before="240" w:after="240"/>
        <w:ind w:left="720" w:hanging="720"/>
        <w:rPr>
          <w:rFonts w:ascii="Arial" w:hAnsi="Arial" w:cs="Arial"/>
        </w:rPr>
      </w:pPr>
      <w:proofErr w:type="spellStart"/>
      <w:r>
        <w:rPr>
          <w:rFonts w:ascii="Arial" w:hAnsi="Arial" w:cs="Arial"/>
        </w:rPr>
        <w:t>Nwozo</w:t>
      </w:r>
      <w:proofErr w:type="spellEnd"/>
      <w:r>
        <w:rPr>
          <w:rFonts w:ascii="Arial" w:hAnsi="Arial" w:cs="Arial"/>
        </w:rPr>
        <w:t>, O. S., Effiong, E. M., Aja, P. M.</w:t>
      </w:r>
      <w:proofErr w:type="gramStart"/>
      <w:r>
        <w:rPr>
          <w:rFonts w:ascii="Arial" w:hAnsi="Arial" w:cs="Arial"/>
        </w:rPr>
        <w:t>,&amp;</w:t>
      </w:r>
      <w:proofErr w:type="spellStart"/>
      <w:proofErr w:type="gramEnd"/>
      <w:r>
        <w:rPr>
          <w:rFonts w:ascii="Arial" w:hAnsi="Arial" w:cs="Arial"/>
        </w:rPr>
        <w:t>Awuchi</w:t>
      </w:r>
      <w:proofErr w:type="spellEnd"/>
      <w:r>
        <w:rPr>
          <w:rFonts w:ascii="Arial" w:hAnsi="Arial" w:cs="Arial"/>
        </w:rPr>
        <w:t xml:space="preserve">, C. G. (2023). Antioxidant, phytochemical, and therapeutic properties of medicinal plants: A </w:t>
      </w:r>
      <w:proofErr w:type="spellStart"/>
      <w:r>
        <w:rPr>
          <w:rFonts w:ascii="Arial" w:hAnsi="Arial" w:cs="Arial"/>
        </w:rPr>
        <w:t>review.</w:t>
      </w:r>
      <w:r>
        <w:rPr>
          <w:rFonts w:ascii="Arial" w:hAnsi="Arial" w:cs="Arial"/>
          <w:i/>
          <w:iCs/>
        </w:rPr>
        <w:t>International</w:t>
      </w:r>
      <w:proofErr w:type="spellEnd"/>
      <w:r>
        <w:rPr>
          <w:rFonts w:ascii="Arial" w:hAnsi="Arial" w:cs="Arial"/>
          <w:i/>
          <w:iCs/>
        </w:rPr>
        <w:t xml:space="preserve"> Journal of Food Properties</w:t>
      </w:r>
      <w:proofErr w:type="gramStart"/>
      <w:r>
        <w:rPr>
          <w:rFonts w:ascii="Arial" w:hAnsi="Arial" w:cs="Arial"/>
        </w:rPr>
        <w:t>,</w:t>
      </w:r>
      <w:r>
        <w:rPr>
          <w:rFonts w:ascii="Arial" w:hAnsi="Arial" w:cs="Arial"/>
          <w:i/>
          <w:iCs/>
        </w:rPr>
        <w:t>26</w:t>
      </w:r>
      <w:proofErr w:type="gramEnd"/>
      <w:r>
        <w:rPr>
          <w:rFonts w:ascii="Arial" w:hAnsi="Arial" w:cs="Arial"/>
        </w:rPr>
        <w:t>(1), 359-388.</w:t>
      </w:r>
      <w:hyperlink r:id="rId35" w:history="1">
        <w:r>
          <w:rPr>
            <w:rStyle w:val="Hyperlink"/>
            <w:rFonts w:ascii="Arial" w:hAnsi="Arial" w:cs="Arial"/>
          </w:rPr>
          <w:t>https://doi.org/10.1080/10942912.2022.2157425</w:t>
        </w:r>
      </w:hyperlink>
    </w:p>
    <w:p w:rsidR="007455DE" w:rsidRDefault="00C31511">
      <w:pPr>
        <w:spacing w:before="240" w:after="240"/>
        <w:ind w:left="720" w:hanging="720"/>
        <w:rPr>
          <w:rFonts w:ascii="Arial" w:hAnsi="Arial" w:cs="Arial"/>
        </w:rPr>
      </w:pPr>
      <w:proofErr w:type="spellStart"/>
      <w:r>
        <w:rPr>
          <w:rFonts w:ascii="Arial" w:hAnsi="Arial" w:cs="Arial"/>
        </w:rPr>
        <w:t>Okari</w:t>
      </w:r>
      <w:proofErr w:type="spellEnd"/>
      <w:r>
        <w:rPr>
          <w:rFonts w:ascii="Arial" w:hAnsi="Arial" w:cs="Arial"/>
        </w:rPr>
        <w:t xml:space="preserve">, K. A., </w:t>
      </w:r>
      <w:proofErr w:type="spellStart"/>
      <w:r>
        <w:rPr>
          <w:rFonts w:ascii="Arial" w:hAnsi="Arial" w:cs="Arial"/>
        </w:rPr>
        <w:t>Owo</w:t>
      </w:r>
      <w:proofErr w:type="spellEnd"/>
      <w:r>
        <w:rPr>
          <w:rFonts w:ascii="Arial" w:hAnsi="Arial" w:cs="Arial"/>
        </w:rPr>
        <w:t>, G. J.</w:t>
      </w:r>
      <w:proofErr w:type="gramStart"/>
      <w:r>
        <w:rPr>
          <w:rFonts w:ascii="Arial" w:hAnsi="Arial" w:cs="Arial"/>
        </w:rPr>
        <w:t>,&amp;</w:t>
      </w:r>
      <w:proofErr w:type="spellStart"/>
      <w:proofErr w:type="gramEnd"/>
      <w:r>
        <w:rPr>
          <w:rFonts w:ascii="Arial" w:hAnsi="Arial" w:cs="Arial"/>
        </w:rPr>
        <w:t>Kpomah</w:t>
      </w:r>
      <w:proofErr w:type="spellEnd"/>
      <w:r>
        <w:rPr>
          <w:rFonts w:ascii="Arial" w:hAnsi="Arial" w:cs="Arial"/>
        </w:rPr>
        <w:t xml:space="preserve">, E. D. (2025). Proximate Composition, Phytochemical Composition, and Hypolipidemic Activities of Methanolic Extracts of Selected Medicinal Plants Used in Traditional Medicine in Southern </w:t>
      </w:r>
      <w:proofErr w:type="spellStart"/>
      <w:r>
        <w:rPr>
          <w:rFonts w:ascii="Arial" w:hAnsi="Arial" w:cs="Arial"/>
        </w:rPr>
        <w:t>Nigeria.</w:t>
      </w:r>
      <w:r>
        <w:rPr>
          <w:rFonts w:ascii="Arial" w:hAnsi="Arial" w:cs="Arial"/>
          <w:i/>
          <w:iCs/>
        </w:rPr>
        <w:t>Journal</w:t>
      </w:r>
      <w:proofErr w:type="spellEnd"/>
      <w:r>
        <w:rPr>
          <w:rFonts w:ascii="Arial" w:hAnsi="Arial" w:cs="Arial"/>
          <w:i/>
          <w:iCs/>
        </w:rPr>
        <w:t xml:space="preserve"> of Research in Applied and Basic Medical Sciences</w:t>
      </w:r>
      <w:r>
        <w:rPr>
          <w:rFonts w:ascii="Arial" w:hAnsi="Arial" w:cs="Arial"/>
        </w:rPr>
        <w:t>,</w:t>
      </w:r>
      <w:r>
        <w:rPr>
          <w:rFonts w:ascii="Arial" w:hAnsi="Arial" w:cs="Arial"/>
          <w:i/>
          <w:iCs/>
        </w:rPr>
        <w:t>11</w:t>
      </w:r>
      <w:r>
        <w:rPr>
          <w:rFonts w:ascii="Arial" w:hAnsi="Arial" w:cs="Arial"/>
        </w:rPr>
        <w:t>(3), 244-253.</w:t>
      </w:r>
    </w:p>
    <w:p w:rsidR="007455DE" w:rsidRDefault="00C31511">
      <w:pPr>
        <w:spacing w:before="240" w:after="240"/>
        <w:ind w:left="720" w:hanging="720"/>
        <w:rPr>
          <w:rFonts w:ascii="Arial" w:hAnsi="Arial" w:cs="Arial"/>
        </w:rPr>
      </w:pPr>
      <w:proofErr w:type="spellStart"/>
      <w:r>
        <w:rPr>
          <w:rFonts w:ascii="Arial" w:hAnsi="Arial" w:cs="Arial"/>
        </w:rPr>
        <w:t>Owo</w:t>
      </w:r>
      <w:proofErr w:type="spellEnd"/>
      <w:r>
        <w:rPr>
          <w:rFonts w:ascii="Arial" w:hAnsi="Arial" w:cs="Arial"/>
        </w:rPr>
        <w:t xml:space="preserve">, G. J., &amp; </w:t>
      </w:r>
      <w:proofErr w:type="spellStart"/>
      <w:r>
        <w:rPr>
          <w:rFonts w:ascii="Arial" w:hAnsi="Arial" w:cs="Arial"/>
        </w:rPr>
        <w:t>Kpomah</w:t>
      </w:r>
      <w:proofErr w:type="spellEnd"/>
      <w:r>
        <w:rPr>
          <w:rFonts w:ascii="Arial" w:hAnsi="Arial" w:cs="Arial"/>
        </w:rPr>
        <w:t xml:space="preserve">, E. D. (2023). Blood urea-reducing effects of ethanolic extracts of yellow monkey kola fruit (Cola </w:t>
      </w:r>
      <w:proofErr w:type="spellStart"/>
      <w:r>
        <w:rPr>
          <w:rFonts w:ascii="Arial" w:hAnsi="Arial" w:cs="Arial"/>
        </w:rPr>
        <w:t>lepidota</w:t>
      </w:r>
      <w:proofErr w:type="spellEnd"/>
      <w:r>
        <w:rPr>
          <w:rFonts w:ascii="Arial" w:hAnsi="Arial" w:cs="Arial"/>
        </w:rPr>
        <w:t xml:space="preserve">) seeds on ibuprofen-induced </w:t>
      </w:r>
      <w:proofErr w:type="spellStart"/>
      <w:r>
        <w:rPr>
          <w:rFonts w:ascii="Arial" w:hAnsi="Arial" w:cs="Arial"/>
        </w:rPr>
        <w:t>hyperuremia</w:t>
      </w:r>
      <w:proofErr w:type="spellEnd"/>
      <w:r>
        <w:rPr>
          <w:rFonts w:ascii="Arial" w:hAnsi="Arial" w:cs="Arial"/>
        </w:rPr>
        <w:t xml:space="preserve"> in albino </w:t>
      </w:r>
      <w:proofErr w:type="spellStart"/>
      <w:r>
        <w:rPr>
          <w:rFonts w:ascii="Arial" w:hAnsi="Arial" w:cs="Arial"/>
        </w:rPr>
        <w:t>rats.IRE</w:t>
      </w:r>
      <w:proofErr w:type="spellEnd"/>
      <w:r>
        <w:rPr>
          <w:rFonts w:ascii="Arial" w:hAnsi="Arial" w:cs="Arial"/>
        </w:rPr>
        <w:t xml:space="preserve"> Journals, 6(12), 323-327. </w:t>
      </w:r>
    </w:p>
    <w:p w:rsidR="007455DE" w:rsidRDefault="00C31511">
      <w:pPr>
        <w:spacing w:before="240" w:after="240"/>
        <w:ind w:left="720" w:hanging="720"/>
        <w:rPr>
          <w:rFonts w:ascii="Arial" w:hAnsi="Arial" w:cs="Arial"/>
        </w:rPr>
      </w:pPr>
      <w:proofErr w:type="spellStart"/>
      <w:r>
        <w:rPr>
          <w:rFonts w:ascii="Arial" w:hAnsi="Arial" w:cs="Arial"/>
        </w:rPr>
        <w:t>Owo</w:t>
      </w:r>
      <w:proofErr w:type="spellEnd"/>
      <w:r>
        <w:rPr>
          <w:rFonts w:ascii="Arial" w:hAnsi="Arial" w:cs="Arial"/>
        </w:rPr>
        <w:t xml:space="preserve">, G.J., </w:t>
      </w:r>
      <w:proofErr w:type="spellStart"/>
      <w:r>
        <w:rPr>
          <w:rFonts w:ascii="Arial" w:hAnsi="Arial" w:cs="Arial"/>
        </w:rPr>
        <w:t>Okari</w:t>
      </w:r>
      <w:proofErr w:type="spellEnd"/>
      <w:r>
        <w:rPr>
          <w:rFonts w:ascii="Arial" w:hAnsi="Arial" w:cs="Arial"/>
        </w:rPr>
        <w:t>, K.A.</w:t>
      </w:r>
      <w:proofErr w:type="gramStart"/>
      <w:r>
        <w:rPr>
          <w:rFonts w:ascii="Arial" w:hAnsi="Arial" w:cs="Arial"/>
        </w:rPr>
        <w:t>,&amp;</w:t>
      </w:r>
      <w:proofErr w:type="spellStart"/>
      <w:proofErr w:type="gramEnd"/>
      <w:r>
        <w:rPr>
          <w:rFonts w:ascii="Arial" w:hAnsi="Arial" w:cs="Arial"/>
        </w:rPr>
        <w:t>Kpomah</w:t>
      </w:r>
      <w:proofErr w:type="spellEnd"/>
      <w:r>
        <w:rPr>
          <w:rFonts w:ascii="Arial" w:hAnsi="Arial" w:cs="Arial"/>
        </w:rPr>
        <w:t xml:space="preserve">, E.D. (2025). Flavonoid-to-Phenol Ratios in </w:t>
      </w:r>
      <w:proofErr w:type="spellStart"/>
      <w:r>
        <w:rPr>
          <w:rFonts w:ascii="Arial" w:hAnsi="Arial" w:cs="Arial"/>
        </w:rPr>
        <w:t>Methanolic</w:t>
      </w:r>
      <w:proofErr w:type="spellEnd"/>
      <w:r>
        <w:rPr>
          <w:rFonts w:ascii="Arial" w:hAnsi="Arial" w:cs="Arial"/>
        </w:rPr>
        <w:t xml:space="preserve"> Extracts of </w:t>
      </w:r>
      <w:proofErr w:type="spellStart"/>
      <w:r>
        <w:rPr>
          <w:rFonts w:ascii="Arial" w:hAnsi="Arial" w:cs="Arial"/>
        </w:rPr>
        <w:t>Aspilia</w:t>
      </w:r>
      <w:proofErr w:type="spellEnd"/>
      <w:r>
        <w:rPr>
          <w:rFonts w:ascii="Arial" w:hAnsi="Arial" w:cs="Arial"/>
        </w:rPr>
        <w:t xml:space="preserve"> </w:t>
      </w:r>
      <w:proofErr w:type="spellStart"/>
      <w:r>
        <w:rPr>
          <w:rFonts w:ascii="Arial" w:hAnsi="Arial" w:cs="Arial"/>
        </w:rPr>
        <w:t>africana</w:t>
      </w:r>
      <w:proofErr w:type="spellEnd"/>
      <w:r>
        <w:rPr>
          <w:rFonts w:ascii="Arial" w:hAnsi="Arial" w:cs="Arial"/>
        </w:rPr>
        <w:t xml:space="preserve">: Implications for Managing Oxidative </w:t>
      </w:r>
      <w:proofErr w:type="spellStart"/>
      <w:r>
        <w:rPr>
          <w:rFonts w:ascii="Arial" w:hAnsi="Arial" w:cs="Arial"/>
        </w:rPr>
        <w:t>Stress.</w:t>
      </w:r>
      <w:r>
        <w:rPr>
          <w:rFonts w:ascii="Arial" w:hAnsi="Arial" w:cs="Arial"/>
          <w:i/>
          <w:iCs/>
        </w:rPr>
        <w:t>Asian</w:t>
      </w:r>
      <w:proofErr w:type="spellEnd"/>
      <w:r>
        <w:rPr>
          <w:rFonts w:ascii="Arial" w:hAnsi="Arial" w:cs="Arial"/>
          <w:i/>
          <w:iCs/>
        </w:rPr>
        <w:t xml:space="preserve"> Basic and Applied Research Journal</w:t>
      </w:r>
      <w:r>
        <w:rPr>
          <w:rFonts w:ascii="Arial" w:hAnsi="Arial" w:cs="Arial"/>
        </w:rPr>
        <w:t>, (1), 25-33.</w:t>
      </w:r>
      <w:hyperlink r:id="rId36" w:history="1">
        <w:r>
          <w:rPr>
            <w:rStyle w:val="Hyperlink"/>
            <w:rFonts w:ascii="Arial" w:hAnsi="Arial" w:cs="Arial"/>
          </w:rPr>
          <w:t>https://doi.org/10.56557/abaarj/2025/v7i1155</w:t>
        </w:r>
      </w:hyperlink>
    </w:p>
    <w:p w:rsidR="007455DE" w:rsidRDefault="00C31511">
      <w:pPr>
        <w:spacing w:before="240" w:after="240"/>
        <w:ind w:left="720" w:hanging="720"/>
        <w:rPr>
          <w:rFonts w:ascii="Arial" w:hAnsi="Arial" w:cs="Arial"/>
        </w:rPr>
      </w:pPr>
      <w:r>
        <w:rPr>
          <w:rFonts w:ascii="Arial" w:hAnsi="Arial" w:cs="Arial"/>
        </w:rPr>
        <w:t xml:space="preserve">Pop, C., </w:t>
      </w:r>
      <w:proofErr w:type="spellStart"/>
      <w:r>
        <w:rPr>
          <w:rFonts w:ascii="Arial" w:hAnsi="Arial" w:cs="Arial"/>
        </w:rPr>
        <w:t>Berce</w:t>
      </w:r>
      <w:proofErr w:type="spellEnd"/>
      <w:r>
        <w:rPr>
          <w:rFonts w:ascii="Arial" w:hAnsi="Arial" w:cs="Arial"/>
        </w:rPr>
        <w:t xml:space="preserve">, C., </w:t>
      </w:r>
      <w:proofErr w:type="spellStart"/>
      <w:r>
        <w:rPr>
          <w:rFonts w:ascii="Arial" w:hAnsi="Arial" w:cs="Arial"/>
        </w:rPr>
        <w:t>Ghibu</w:t>
      </w:r>
      <w:proofErr w:type="spellEnd"/>
      <w:r>
        <w:rPr>
          <w:rFonts w:ascii="Arial" w:hAnsi="Arial" w:cs="Arial"/>
        </w:rPr>
        <w:t xml:space="preserve">, S., </w:t>
      </w:r>
      <w:proofErr w:type="spellStart"/>
      <w:r>
        <w:rPr>
          <w:rFonts w:ascii="Arial" w:hAnsi="Arial" w:cs="Arial"/>
        </w:rPr>
        <w:t>Scurtu</w:t>
      </w:r>
      <w:proofErr w:type="spellEnd"/>
      <w:r>
        <w:rPr>
          <w:rFonts w:ascii="Arial" w:hAnsi="Arial" w:cs="Arial"/>
        </w:rPr>
        <w:t xml:space="preserve">, I., </w:t>
      </w:r>
      <w:proofErr w:type="spellStart"/>
      <w:r>
        <w:rPr>
          <w:rFonts w:ascii="Arial" w:hAnsi="Arial" w:cs="Arial"/>
        </w:rPr>
        <w:t>Sorițău</w:t>
      </w:r>
      <w:proofErr w:type="spellEnd"/>
      <w:r>
        <w:rPr>
          <w:rFonts w:ascii="Arial" w:hAnsi="Arial" w:cs="Arial"/>
        </w:rPr>
        <w:t>, O., Login, C., ...&amp;</w:t>
      </w:r>
      <w:proofErr w:type="spellStart"/>
      <w:r>
        <w:rPr>
          <w:rFonts w:ascii="Arial" w:hAnsi="Arial" w:cs="Arial"/>
        </w:rPr>
        <w:t>Mogoșan</w:t>
      </w:r>
      <w:proofErr w:type="spellEnd"/>
      <w:r>
        <w:rPr>
          <w:rFonts w:ascii="Arial" w:hAnsi="Arial" w:cs="Arial"/>
        </w:rPr>
        <w:t xml:space="preserve">, C. (2020). Effects of </w:t>
      </w:r>
      <w:proofErr w:type="spellStart"/>
      <w:r>
        <w:rPr>
          <w:rFonts w:ascii="Arial" w:hAnsi="Arial" w:cs="Arial"/>
        </w:rPr>
        <w:t>Lycium</w:t>
      </w:r>
      <w:proofErr w:type="spellEnd"/>
      <w:r>
        <w:rPr>
          <w:rFonts w:ascii="Arial" w:hAnsi="Arial" w:cs="Arial"/>
        </w:rPr>
        <w:t xml:space="preserve"> </w:t>
      </w:r>
      <w:proofErr w:type="spellStart"/>
      <w:r>
        <w:rPr>
          <w:rFonts w:ascii="Arial" w:hAnsi="Arial" w:cs="Arial"/>
        </w:rPr>
        <w:t>barbarum</w:t>
      </w:r>
      <w:proofErr w:type="spellEnd"/>
      <w:r>
        <w:rPr>
          <w:rFonts w:ascii="Arial" w:hAnsi="Arial" w:cs="Arial"/>
        </w:rPr>
        <w:t xml:space="preserve"> L. polysaccharides on inflammation and oxidative stress markers in a pressure overload-induced heart failure rat model.</w:t>
      </w:r>
      <w:r>
        <w:rPr>
          <w:rFonts w:ascii="Arial" w:hAnsi="Arial" w:cs="Arial"/>
          <w:i/>
          <w:iCs/>
        </w:rPr>
        <w:t>Molecules</w:t>
      </w:r>
      <w:proofErr w:type="gramStart"/>
      <w:r>
        <w:rPr>
          <w:rFonts w:ascii="Arial" w:hAnsi="Arial" w:cs="Arial"/>
        </w:rPr>
        <w:t>,</w:t>
      </w:r>
      <w:r>
        <w:rPr>
          <w:rFonts w:ascii="Arial" w:hAnsi="Arial" w:cs="Arial"/>
          <w:i/>
          <w:iCs/>
        </w:rPr>
        <w:t>25</w:t>
      </w:r>
      <w:proofErr w:type="gramEnd"/>
      <w:r>
        <w:rPr>
          <w:rFonts w:ascii="Arial" w:hAnsi="Arial" w:cs="Arial"/>
        </w:rPr>
        <w:t>(3), 466.</w:t>
      </w:r>
    </w:p>
    <w:p w:rsidR="007455DE" w:rsidRDefault="00C31511">
      <w:pPr>
        <w:spacing w:before="240" w:after="240"/>
        <w:ind w:left="720" w:hanging="720"/>
        <w:rPr>
          <w:rFonts w:ascii="Arial" w:hAnsi="Arial" w:cs="Arial"/>
        </w:rPr>
      </w:pPr>
      <w:proofErr w:type="spellStart"/>
      <w:r>
        <w:rPr>
          <w:rFonts w:ascii="Arial" w:hAnsi="Arial" w:cs="Arial"/>
        </w:rPr>
        <w:t>Priyadarshanee</w:t>
      </w:r>
      <w:proofErr w:type="spellEnd"/>
      <w:r>
        <w:rPr>
          <w:rFonts w:ascii="Arial" w:hAnsi="Arial" w:cs="Arial"/>
        </w:rPr>
        <w:t xml:space="preserve">, M., </w:t>
      </w:r>
      <w:proofErr w:type="spellStart"/>
      <w:r>
        <w:rPr>
          <w:rFonts w:ascii="Arial" w:hAnsi="Arial" w:cs="Arial"/>
        </w:rPr>
        <w:t>Mahto</w:t>
      </w:r>
      <w:proofErr w:type="spellEnd"/>
      <w:r>
        <w:rPr>
          <w:rFonts w:ascii="Arial" w:hAnsi="Arial" w:cs="Arial"/>
        </w:rPr>
        <w:t xml:space="preserve">, </w:t>
      </w:r>
      <w:proofErr w:type="spellStart"/>
      <w:r>
        <w:rPr>
          <w:rFonts w:ascii="Arial" w:hAnsi="Arial" w:cs="Arial"/>
        </w:rPr>
        <w:t>U.</w:t>
      </w:r>
      <w:proofErr w:type="gramStart"/>
      <w:r>
        <w:rPr>
          <w:rFonts w:ascii="Arial" w:hAnsi="Arial" w:cs="Arial"/>
        </w:rPr>
        <w:t>,&amp;</w:t>
      </w:r>
      <w:proofErr w:type="gramEnd"/>
      <w:r>
        <w:rPr>
          <w:rFonts w:ascii="Arial" w:hAnsi="Arial" w:cs="Arial"/>
        </w:rPr>
        <w:t>Das</w:t>
      </w:r>
      <w:proofErr w:type="spellEnd"/>
      <w:r>
        <w:rPr>
          <w:rFonts w:ascii="Arial" w:hAnsi="Arial" w:cs="Arial"/>
        </w:rPr>
        <w:t xml:space="preserve">, S. (2022). Mechanism of toxicity and adverse health effects of environmental pollutants. </w:t>
      </w:r>
      <w:proofErr w:type="spellStart"/>
      <w:r>
        <w:rPr>
          <w:rFonts w:ascii="Arial" w:hAnsi="Arial" w:cs="Arial"/>
        </w:rPr>
        <w:t>In</w:t>
      </w:r>
      <w:r>
        <w:rPr>
          <w:rFonts w:ascii="Arial" w:hAnsi="Arial" w:cs="Arial"/>
          <w:i/>
          <w:iCs/>
        </w:rPr>
        <w:t>Microbial</w:t>
      </w:r>
      <w:proofErr w:type="spellEnd"/>
      <w:r>
        <w:rPr>
          <w:rFonts w:ascii="Arial" w:hAnsi="Arial" w:cs="Arial"/>
          <w:i/>
          <w:iCs/>
        </w:rPr>
        <w:t xml:space="preserve"> biodegradation and </w:t>
      </w:r>
      <w:proofErr w:type="gramStart"/>
      <w:r>
        <w:rPr>
          <w:rFonts w:ascii="Arial" w:hAnsi="Arial" w:cs="Arial"/>
          <w:i/>
          <w:iCs/>
        </w:rPr>
        <w:t>bioremediation</w:t>
      </w:r>
      <w:r>
        <w:rPr>
          <w:rFonts w:ascii="Arial" w:hAnsi="Arial" w:cs="Arial"/>
        </w:rPr>
        <w:t>(</w:t>
      </w:r>
      <w:proofErr w:type="gramEnd"/>
      <w:r>
        <w:rPr>
          <w:rFonts w:ascii="Arial" w:hAnsi="Arial" w:cs="Arial"/>
        </w:rPr>
        <w:t>pp. 33-53). Elsevier.</w:t>
      </w:r>
    </w:p>
    <w:p w:rsidR="007455DE" w:rsidRDefault="00C31511">
      <w:pPr>
        <w:spacing w:before="240" w:after="240"/>
        <w:ind w:left="720" w:hanging="720"/>
        <w:rPr>
          <w:rFonts w:ascii="Arial" w:hAnsi="Arial" w:cs="Arial"/>
        </w:rPr>
      </w:pPr>
      <w:proofErr w:type="spellStart"/>
      <w:r>
        <w:rPr>
          <w:rFonts w:ascii="Arial" w:hAnsi="Arial" w:cs="Arial"/>
        </w:rPr>
        <w:t>Qnais</w:t>
      </w:r>
      <w:proofErr w:type="spellEnd"/>
      <w:r>
        <w:rPr>
          <w:rFonts w:ascii="Arial" w:hAnsi="Arial" w:cs="Arial"/>
        </w:rPr>
        <w:t xml:space="preserve">, E., </w:t>
      </w:r>
      <w:proofErr w:type="spellStart"/>
      <w:r>
        <w:rPr>
          <w:rFonts w:ascii="Arial" w:hAnsi="Arial" w:cs="Arial"/>
        </w:rPr>
        <w:t>Bsieso</w:t>
      </w:r>
      <w:proofErr w:type="spellEnd"/>
      <w:r>
        <w:rPr>
          <w:rFonts w:ascii="Arial" w:hAnsi="Arial" w:cs="Arial"/>
        </w:rPr>
        <w:t xml:space="preserve">, Y., </w:t>
      </w:r>
      <w:proofErr w:type="spellStart"/>
      <w:r>
        <w:rPr>
          <w:rFonts w:ascii="Arial" w:hAnsi="Arial" w:cs="Arial"/>
        </w:rPr>
        <w:t>Gammoh</w:t>
      </w:r>
      <w:proofErr w:type="spellEnd"/>
      <w:r>
        <w:rPr>
          <w:rFonts w:ascii="Arial" w:hAnsi="Arial" w:cs="Arial"/>
        </w:rPr>
        <w:t xml:space="preserve">, O., </w:t>
      </w:r>
      <w:proofErr w:type="spellStart"/>
      <w:r>
        <w:rPr>
          <w:rFonts w:ascii="Arial" w:hAnsi="Arial" w:cs="Arial"/>
        </w:rPr>
        <w:t>Aljabali</w:t>
      </w:r>
      <w:proofErr w:type="spellEnd"/>
      <w:r>
        <w:rPr>
          <w:rFonts w:ascii="Arial" w:hAnsi="Arial" w:cs="Arial"/>
        </w:rPr>
        <w:t>, A. A., Alotaibi, B. S.</w:t>
      </w:r>
      <w:proofErr w:type="gramStart"/>
      <w:r>
        <w:rPr>
          <w:rFonts w:ascii="Arial" w:hAnsi="Arial" w:cs="Arial"/>
        </w:rPr>
        <w:t>,&amp;</w:t>
      </w:r>
      <w:proofErr w:type="spellStart"/>
      <w:proofErr w:type="gramEnd"/>
      <w:r>
        <w:rPr>
          <w:rFonts w:ascii="Arial" w:hAnsi="Arial" w:cs="Arial"/>
        </w:rPr>
        <w:t>Alqudah</w:t>
      </w:r>
      <w:proofErr w:type="spellEnd"/>
      <w:r>
        <w:rPr>
          <w:rFonts w:ascii="Arial" w:hAnsi="Arial" w:cs="Arial"/>
        </w:rPr>
        <w:t xml:space="preserve">, A. (2025). Therapeutic Effects of Biochanin A </w:t>
      </w:r>
      <w:proofErr w:type="gramStart"/>
      <w:r>
        <w:rPr>
          <w:rFonts w:ascii="Arial" w:hAnsi="Arial" w:cs="Arial"/>
        </w:rPr>
        <w:t>Against</w:t>
      </w:r>
      <w:proofErr w:type="gramEnd"/>
      <w:r>
        <w:rPr>
          <w:rFonts w:ascii="Arial" w:hAnsi="Arial" w:cs="Arial"/>
        </w:rPr>
        <w:t xml:space="preserve"> CCl4-Induced Cardiac Toxicity: Enhancing Antioxidant </w:t>
      </w:r>
      <w:proofErr w:type="spellStart"/>
      <w:r>
        <w:rPr>
          <w:rFonts w:ascii="Arial" w:hAnsi="Arial" w:cs="Arial"/>
        </w:rPr>
        <w:t>Defences</w:t>
      </w:r>
      <w:proofErr w:type="spellEnd"/>
      <w:r>
        <w:rPr>
          <w:rFonts w:ascii="Arial" w:hAnsi="Arial" w:cs="Arial"/>
        </w:rPr>
        <w:t xml:space="preserve"> and Modulating Inflammatory </w:t>
      </w:r>
      <w:proofErr w:type="spellStart"/>
      <w:r>
        <w:rPr>
          <w:rFonts w:ascii="Arial" w:hAnsi="Arial" w:cs="Arial"/>
        </w:rPr>
        <w:t>Responses.</w:t>
      </w:r>
      <w:r>
        <w:rPr>
          <w:rFonts w:ascii="Arial" w:hAnsi="Arial" w:cs="Arial"/>
          <w:i/>
          <w:iCs/>
        </w:rPr>
        <w:t>Phytomedicine</w:t>
      </w:r>
      <w:proofErr w:type="spellEnd"/>
      <w:r>
        <w:rPr>
          <w:rFonts w:ascii="Arial" w:hAnsi="Arial" w:cs="Arial"/>
          <w:i/>
          <w:iCs/>
        </w:rPr>
        <w:t xml:space="preserve"> Plus</w:t>
      </w:r>
      <w:r>
        <w:rPr>
          <w:rFonts w:ascii="Arial" w:hAnsi="Arial" w:cs="Arial"/>
        </w:rPr>
        <w:t>, 100928.</w:t>
      </w:r>
      <w:hyperlink r:id="rId37" w:history="1">
        <w:r>
          <w:rPr>
            <w:rStyle w:val="Hyperlink"/>
            <w:rFonts w:ascii="Arial" w:hAnsi="Arial" w:cs="Arial"/>
          </w:rPr>
          <w:t>https://doi.org/10.1016/j.phyplu.2025.100928</w:t>
        </w:r>
      </w:hyperlink>
    </w:p>
    <w:p w:rsidR="007455DE" w:rsidRDefault="00C31511">
      <w:pPr>
        <w:spacing w:before="240" w:after="240"/>
        <w:ind w:left="720" w:hanging="720"/>
        <w:rPr>
          <w:rFonts w:ascii="Arial" w:hAnsi="Arial" w:cs="Arial"/>
        </w:rPr>
      </w:pPr>
      <w:proofErr w:type="spellStart"/>
      <w:r>
        <w:rPr>
          <w:rFonts w:ascii="Arial" w:hAnsi="Arial" w:cs="Arial"/>
        </w:rPr>
        <w:t>Sevindik</w:t>
      </w:r>
      <w:proofErr w:type="spellEnd"/>
      <w:r>
        <w:rPr>
          <w:rFonts w:ascii="Arial" w:hAnsi="Arial" w:cs="Arial"/>
        </w:rPr>
        <w:t xml:space="preserve">, M., </w:t>
      </w:r>
      <w:proofErr w:type="spellStart"/>
      <w:r>
        <w:rPr>
          <w:rFonts w:ascii="Arial" w:hAnsi="Arial" w:cs="Arial"/>
        </w:rPr>
        <w:t>Uygun</w:t>
      </w:r>
      <w:proofErr w:type="spellEnd"/>
      <w:r>
        <w:rPr>
          <w:rFonts w:ascii="Arial" w:hAnsi="Arial" w:cs="Arial"/>
        </w:rPr>
        <w:t xml:space="preserve">, A. E., </w:t>
      </w:r>
      <w:proofErr w:type="spellStart"/>
      <w:r>
        <w:rPr>
          <w:rFonts w:ascii="Arial" w:hAnsi="Arial" w:cs="Arial"/>
        </w:rPr>
        <w:t>Uysal</w:t>
      </w:r>
      <w:proofErr w:type="spellEnd"/>
      <w:r>
        <w:rPr>
          <w:rFonts w:ascii="Arial" w:hAnsi="Arial" w:cs="Arial"/>
        </w:rPr>
        <w:t>, I.</w:t>
      </w:r>
      <w:proofErr w:type="gramStart"/>
      <w:r>
        <w:rPr>
          <w:rFonts w:ascii="Arial" w:hAnsi="Arial" w:cs="Arial"/>
        </w:rPr>
        <w:t>,&amp;</w:t>
      </w:r>
      <w:proofErr w:type="spellStart"/>
      <w:proofErr w:type="gramEnd"/>
      <w:r>
        <w:rPr>
          <w:rFonts w:ascii="Arial" w:hAnsi="Arial" w:cs="Arial"/>
        </w:rPr>
        <w:t>Sabik</w:t>
      </w:r>
      <w:proofErr w:type="spellEnd"/>
      <w:r>
        <w:rPr>
          <w:rFonts w:ascii="Arial" w:hAnsi="Arial" w:cs="Arial"/>
        </w:rPr>
        <w:t xml:space="preserve">, A. E. (2025). A comprehensive review of the biological activities, usage areas, chemical and phenolic compositions of </w:t>
      </w:r>
      <w:proofErr w:type="spellStart"/>
      <w:r>
        <w:rPr>
          <w:rFonts w:ascii="Arial" w:hAnsi="Arial" w:cs="Arial"/>
        </w:rPr>
        <w:t>Lycium</w:t>
      </w:r>
      <w:proofErr w:type="spellEnd"/>
      <w:r>
        <w:rPr>
          <w:rFonts w:ascii="Arial" w:hAnsi="Arial" w:cs="Arial"/>
        </w:rPr>
        <w:t xml:space="preserve"> </w:t>
      </w:r>
      <w:proofErr w:type="spellStart"/>
      <w:r>
        <w:rPr>
          <w:rFonts w:ascii="Arial" w:hAnsi="Arial" w:cs="Arial"/>
        </w:rPr>
        <w:t>barbarum</w:t>
      </w:r>
      <w:proofErr w:type="spellEnd"/>
      <w:r>
        <w:rPr>
          <w:rFonts w:ascii="Arial" w:hAnsi="Arial" w:cs="Arial"/>
        </w:rPr>
        <w:t xml:space="preserve"> used in traditional medicine </w:t>
      </w:r>
      <w:proofErr w:type="spellStart"/>
      <w:r>
        <w:rPr>
          <w:rFonts w:ascii="Arial" w:hAnsi="Arial" w:cs="Arial"/>
        </w:rPr>
        <w:t>practices.</w:t>
      </w:r>
      <w:r>
        <w:rPr>
          <w:rFonts w:ascii="Arial" w:hAnsi="Arial" w:cs="Arial"/>
          <w:i/>
          <w:iCs/>
        </w:rPr>
        <w:t>Science</w:t>
      </w:r>
      <w:proofErr w:type="spellEnd"/>
      <w:r>
        <w:rPr>
          <w:rFonts w:ascii="Arial" w:hAnsi="Arial" w:cs="Arial"/>
          <w:i/>
          <w:iCs/>
        </w:rPr>
        <w:t xml:space="preserve"> and Technology Indonesia</w:t>
      </w:r>
      <w:proofErr w:type="gramStart"/>
      <w:r>
        <w:rPr>
          <w:rFonts w:ascii="Arial" w:hAnsi="Arial" w:cs="Arial"/>
        </w:rPr>
        <w:t>,</w:t>
      </w:r>
      <w:r>
        <w:rPr>
          <w:rFonts w:ascii="Arial" w:hAnsi="Arial" w:cs="Arial"/>
          <w:i/>
          <w:iCs/>
        </w:rPr>
        <w:t>10</w:t>
      </w:r>
      <w:proofErr w:type="gramEnd"/>
      <w:r>
        <w:rPr>
          <w:rFonts w:ascii="Arial" w:hAnsi="Arial" w:cs="Arial"/>
        </w:rPr>
        <w:t>(1), 173-182.</w:t>
      </w:r>
      <w:hyperlink r:id="rId38" w:history="1">
        <w:r>
          <w:rPr>
            <w:rStyle w:val="Hyperlink"/>
            <w:rFonts w:ascii="Arial" w:hAnsi="Arial" w:cs="Arial"/>
          </w:rPr>
          <w:t>https://doi.org/10.26554/sti.2025.10.1.173-182</w:t>
        </w:r>
      </w:hyperlink>
    </w:p>
    <w:p w:rsidR="007455DE" w:rsidRDefault="00C31511">
      <w:pPr>
        <w:spacing w:before="240" w:after="240"/>
        <w:ind w:left="720" w:hanging="720"/>
        <w:rPr>
          <w:rFonts w:ascii="Arial" w:hAnsi="Arial" w:cs="Arial"/>
        </w:rPr>
      </w:pPr>
      <w:proofErr w:type="spellStart"/>
      <w:r>
        <w:rPr>
          <w:rFonts w:ascii="Arial" w:hAnsi="Arial" w:cs="Arial"/>
        </w:rPr>
        <w:t>Shunkai</w:t>
      </w:r>
      <w:proofErr w:type="spellEnd"/>
      <w:r>
        <w:rPr>
          <w:rFonts w:ascii="Arial" w:hAnsi="Arial" w:cs="Arial"/>
        </w:rPr>
        <w:t xml:space="preserve">, H., </w:t>
      </w:r>
      <w:proofErr w:type="spellStart"/>
      <w:r>
        <w:rPr>
          <w:rFonts w:ascii="Arial" w:hAnsi="Arial" w:cs="Arial"/>
        </w:rPr>
        <w:t>Yiting</w:t>
      </w:r>
      <w:proofErr w:type="spellEnd"/>
      <w:r>
        <w:rPr>
          <w:rFonts w:ascii="Arial" w:hAnsi="Arial" w:cs="Arial"/>
        </w:rPr>
        <w:t xml:space="preserve">, X., Shadrack, S. M., </w:t>
      </w:r>
      <w:proofErr w:type="spellStart"/>
      <w:r>
        <w:rPr>
          <w:rFonts w:ascii="Arial" w:hAnsi="Arial" w:cs="Arial"/>
        </w:rPr>
        <w:t>Jianghao</w:t>
      </w:r>
      <w:proofErr w:type="spellEnd"/>
      <w:r>
        <w:rPr>
          <w:rFonts w:ascii="Arial" w:hAnsi="Arial" w:cs="Arial"/>
        </w:rPr>
        <w:t xml:space="preserve">, Z., </w:t>
      </w:r>
      <w:proofErr w:type="spellStart"/>
      <w:r>
        <w:rPr>
          <w:rFonts w:ascii="Arial" w:hAnsi="Arial" w:cs="Arial"/>
        </w:rPr>
        <w:t>Lingxiao</w:t>
      </w:r>
      <w:proofErr w:type="spellEnd"/>
      <w:r>
        <w:rPr>
          <w:rFonts w:ascii="Arial" w:hAnsi="Arial" w:cs="Arial"/>
        </w:rPr>
        <w:t xml:space="preserve">, X., </w:t>
      </w:r>
      <w:proofErr w:type="spellStart"/>
      <w:r>
        <w:rPr>
          <w:rFonts w:ascii="Arial" w:hAnsi="Arial" w:cs="Arial"/>
        </w:rPr>
        <w:t>Yezhi</w:t>
      </w:r>
      <w:proofErr w:type="spellEnd"/>
      <w:r>
        <w:rPr>
          <w:rFonts w:ascii="Arial" w:hAnsi="Arial" w:cs="Arial"/>
        </w:rPr>
        <w:t xml:space="preserve">, W., ...&amp;Biao, Y. (2025). </w:t>
      </w:r>
      <w:proofErr w:type="spellStart"/>
      <w:r>
        <w:rPr>
          <w:rFonts w:ascii="Arial" w:hAnsi="Arial" w:cs="Arial"/>
        </w:rPr>
        <w:t>Lycium</w:t>
      </w:r>
      <w:proofErr w:type="spellEnd"/>
      <w:r>
        <w:rPr>
          <w:rFonts w:ascii="Arial" w:hAnsi="Arial" w:cs="Arial"/>
        </w:rPr>
        <w:t xml:space="preserve"> </w:t>
      </w:r>
      <w:proofErr w:type="spellStart"/>
      <w:r>
        <w:rPr>
          <w:rFonts w:ascii="Arial" w:hAnsi="Arial" w:cs="Arial"/>
        </w:rPr>
        <w:t>barbarum</w:t>
      </w:r>
      <w:proofErr w:type="spellEnd"/>
      <w:r>
        <w:rPr>
          <w:rFonts w:ascii="Arial" w:hAnsi="Arial" w:cs="Arial"/>
        </w:rPr>
        <w:t xml:space="preserve"> (</w:t>
      </w:r>
      <w:proofErr w:type="spellStart"/>
      <w:r>
        <w:rPr>
          <w:rFonts w:ascii="Arial" w:hAnsi="Arial" w:cs="Arial"/>
        </w:rPr>
        <w:t>goji</w:t>
      </w:r>
      <w:proofErr w:type="spellEnd"/>
      <w:r>
        <w:rPr>
          <w:rFonts w:ascii="Arial" w:hAnsi="Arial" w:cs="Arial"/>
        </w:rPr>
        <w:t xml:space="preserve"> berry): A comprehensive review of chemical composition, bioactive compounds, health-promoting activities, and applications in functional foods and </w:t>
      </w:r>
      <w:proofErr w:type="spellStart"/>
      <w:r>
        <w:rPr>
          <w:rFonts w:ascii="Arial" w:hAnsi="Arial" w:cs="Arial"/>
        </w:rPr>
        <w:t>beyond.</w:t>
      </w:r>
      <w:r>
        <w:rPr>
          <w:rFonts w:ascii="Arial" w:hAnsi="Arial" w:cs="Arial"/>
          <w:i/>
          <w:iCs/>
        </w:rPr>
        <w:t>Food</w:t>
      </w:r>
      <w:proofErr w:type="spellEnd"/>
      <w:r>
        <w:rPr>
          <w:rFonts w:ascii="Arial" w:hAnsi="Arial" w:cs="Arial"/>
          <w:i/>
          <w:iCs/>
        </w:rPr>
        <w:t xml:space="preserve"> Chemistry</w:t>
      </w:r>
      <w:r>
        <w:rPr>
          <w:rFonts w:ascii="Arial" w:hAnsi="Arial" w:cs="Arial"/>
        </w:rPr>
        <w:t>, 146588.</w:t>
      </w:r>
      <w:hyperlink r:id="rId39" w:history="1">
        <w:r>
          <w:rPr>
            <w:rStyle w:val="Hyperlink"/>
            <w:rFonts w:ascii="Arial" w:hAnsi="Arial" w:cs="Arial"/>
          </w:rPr>
          <w:t>https://doi.org/10.1016/j.foodchem.2025.146588</w:t>
        </w:r>
      </w:hyperlink>
    </w:p>
    <w:p w:rsidR="007455DE" w:rsidRDefault="00C31511">
      <w:pPr>
        <w:spacing w:before="240" w:after="240"/>
        <w:ind w:left="720" w:hanging="720"/>
        <w:rPr>
          <w:rFonts w:ascii="Arial" w:hAnsi="Arial" w:cs="Arial"/>
        </w:rPr>
      </w:pPr>
      <w:r>
        <w:rPr>
          <w:rFonts w:ascii="Arial" w:hAnsi="Arial" w:cs="Arial"/>
        </w:rPr>
        <w:t xml:space="preserve">Singh, M., Mishra, R.C., Shah, I., Wadhwa, V., </w:t>
      </w:r>
      <w:proofErr w:type="spellStart"/>
      <w:r>
        <w:rPr>
          <w:rFonts w:ascii="Arial" w:hAnsi="Arial" w:cs="Arial"/>
        </w:rPr>
        <w:t>Mor</w:t>
      </w:r>
      <w:proofErr w:type="spellEnd"/>
      <w:r>
        <w:rPr>
          <w:rFonts w:ascii="Arial" w:hAnsi="Arial" w:cs="Arial"/>
        </w:rPr>
        <w:t xml:space="preserve">, V. (2023). Xenobiotics: Sources, Pathways, Degradation, and Risk Associated with Major Emphasis on Pharmaceutical Compounds. In: Singh, R., Singh, P., Tripathi, S., Chandra, K.K., </w:t>
      </w:r>
      <w:proofErr w:type="spellStart"/>
      <w:r>
        <w:rPr>
          <w:rFonts w:ascii="Arial" w:hAnsi="Arial" w:cs="Arial"/>
        </w:rPr>
        <w:t>Bhadouria</w:t>
      </w:r>
      <w:proofErr w:type="spellEnd"/>
      <w:r>
        <w:rPr>
          <w:rFonts w:ascii="Arial" w:hAnsi="Arial" w:cs="Arial"/>
        </w:rPr>
        <w:t xml:space="preserve">, R. (eds) Xenobiotics in Urban Ecosystems. Springer, Cham. </w:t>
      </w:r>
      <w:hyperlink r:id="rId40" w:history="1">
        <w:r>
          <w:rPr>
            <w:rStyle w:val="Hyperlink"/>
            <w:rFonts w:ascii="Arial" w:hAnsi="Arial" w:cs="Arial"/>
          </w:rPr>
          <w:t>https://doi.org/10.1007/978-3-031-35775-6_5</w:t>
        </w:r>
      </w:hyperlink>
    </w:p>
    <w:p w:rsidR="007455DE" w:rsidRDefault="00C31511">
      <w:pPr>
        <w:spacing w:before="240" w:after="240"/>
        <w:ind w:left="720" w:hanging="720"/>
        <w:rPr>
          <w:rFonts w:ascii="Arial" w:hAnsi="Arial" w:cs="Arial"/>
        </w:rPr>
      </w:pPr>
      <w:r>
        <w:rPr>
          <w:rFonts w:ascii="Arial" w:hAnsi="Arial" w:cs="Arial"/>
        </w:rPr>
        <w:t xml:space="preserve">Sun, Y., Meng, X., Hu, X., Liu, R., Zhao, Z., Wang, S., ...&amp;Luo, L. (2023). Dietary supplementation with </w:t>
      </w:r>
      <w:proofErr w:type="spellStart"/>
      <w:r>
        <w:rPr>
          <w:rFonts w:ascii="Arial" w:hAnsi="Arial" w:cs="Arial"/>
        </w:rPr>
        <w:t>Lycium</w:t>
      </w:r>
      <w:proofErr w:type="spellEnd"/>
      <w:r>
        <w:rPr>
          <w:rFonts w:ascii="Arial" w:hAnsi="Arial" w:cs="Arial"/>
        </w:rPr>
        <w:t xml:space="preserve"> </w:t>
      </w:r>
      <w:proofErr w:type="spellStart"/>
      <w:r>
        <w:rPr>
          <w:rFonts w:ascii="Arial" w:hAnsi="Arial" w:cs="Arial"/>
        </w:rPr>
        <w:t>barbarum</w:t>
      </w:r>
      <w:proofErr w:type="spellEnd"/>
      <w:r>
        <w:rPr>
          <w:rFonts w:ascii="Arial" w:hAnsi="Arial" w:cs="Arial"/>
        </w:rPr>
        <w:t xml:space="preserve"> polysaccharides is conducive to maintaining the health of </w:t>
      </w:r>
      <w:proofErr w:type="spellStart"/>
      <w:r>
        <w:rPr>
          <w:rFonts w:ascii="Arial" w:hAnsi="Arial" w:cs="Arial"/>
        </w:rPr>
        <w:t>Luciobarbus</w:t>
      </w:r>
      <w:proofErr w:type="spellEnd"/>
      <w:r>
        <w:rPr>
          <w:rFonts w:ascii="Arial" w:hAnsi="Arial" w:cs="Arial"/>
        </w:rPr>
        <w:t xml:space="preserve"> </w:t>
      </w:r>
      <w:proofErr w:type="spellStart"/>
      <w:r>
        <w:rPr>
          <w:rFonts w:ascii="Arial" w:hAnsi="Arial" w:cs="Arial"/>
        </w:rPr>
        <w:t>capito</w:t>
      </w:r>
      <w:proofErr w:type="spellEnd"/>
      <w:r>
        <w:rPr>
          <w:rFonts w:ascii="Arial" w:hAnsi="Arial" w:cs="Arial"/>
        </w:rPr>
        <w:t xml:space="preserve"> via the enhancement of enzyme activities and the modulation of gut microbiota. International</w:t>
      </w:r>
      <w:r>
        <w:rPr>
          <w:rFonts w:ascii="Arial" w:hAnsi="Arial" w:cs="Arial"/>
          <w:i/>
          <w:iCs/>
        </w:rPr>
        <w:t xml:space="preserve"> Journal of Biological Macromolecules</w:t>
      </w:r>
      <w:r>
        <w:rPr>
          <w:rFonts w:ascii="Arial" w:hAnsi="Arial" w:cs="Arial"/>
        </w:rPr>
        <w:t>,</w:t>
      </w:r>
      <w:r>
        <w:rPr>
          <w:rFonts w:ascii="Arial" w:hAnsi="Arial" w:cs="Arial"/>
          <w:i/>
          <w:iCs/>
        </w:rPr>
        <w:t>232</w:t>
      </w:r>
      <w:r>
        <w:rPr>
          <w:rFonts w:ascii="Arial" w:hAnsi="Arial" w:cs="Arial"/>
        </w:rPr>
        <w:t>, 123500.</w:t>
      </w:r>
      <w:hyperlink r:id="rId41" w:history="1">
        <w:r>
          <w:rPr>
            <w:rStyle w:val="Hyperlink"/>
            <w:rFonts w:ascii="Arial" w:hAnsi="Arial" w:cs="Arial"/>
          </w:rPr>
          <w:t>https://doi.org/10.1016/j.ijbiomac.2023.123500</w:t>
        </w:r>
      </w:hyperlink>
    </w:p>
    <w:p w:rsidR="007455DE" w:rsidRDefault="00C31511">
      <w:pPr>
        <w:spacing w:before="240" w:after="240"/>
        <w:ind w:left="720" w:hanging="720"/>
        <w:rPr>
          <w:rFonts w:ascii="Arial" w:hAnsi="Arial" w:cs="Arial"/>
        </w:rPr>
      </w:pPr>
      <w:r>
        <w:rPr>
          <w:rFonts w:ascii="Arial" w:hAnsi="Arial" w:cs="Arial"/>
        </w:rPr>
        <w:lastRenderedPageBreak/>
        <w:t xml:space="preserve">Teixeira, F., Silva, A. M., </w:t>
      </w:r>
      <w:proofErr w:type="spellStart"/>
      <w:r>
        <w:rPr>
          <w:rFonts w:ascii="Arial" w:hAnsi="Arial" w:cs="Arial"/>
        </w:rPr>
        <w:t>Delerue</w:t>
      </w:r>
      <w:proofErr w:type="spellEnd"/>
      <w:r>
        <w:rPr>
          <w:rFonts w:ascii="Arial" w:hAnsi="Arial" w:cs="Arial"/>
        </w:rPr>
        <w:t xml:space="preserve">-Matos, </w:t>
      </w:r>
      <w:proofErr w:type="spellStart"/>
      <w:r>
        <w:rPr>
          <w:rFonts w:ascii="Arial" w:hAnsi="Arial" w:cs="Arial"/>
        </w:rPr>
        <w:t>C.</w:t>
      </w:r>
      <w:proofErr w:type="gramStart"/>
      <w:r>
        <w:rPr>
          <w:rFonts w:ascii="Arial" w:hAnsi="Arial" w:cs="Arial"/>
        </w:rPr>
        <w:t>,&amp;</w:t>
      </w:r>
      <w:proofErr w:type="gramEnd"/>
      <w:r>
        <w:rPr>
          <w:rFonts w:ascii="Arial" w:hAnsi="Arial" w:cs="Arial"/>
        </w:rPr>
        <w:t>Rodrigues</w:t>
      </w:r>
      <w:proofErr w:type="spellEnd"/>
      <w:r>
        <w:rPr>
          <w:rFonts w:ascii="Arial" w:hAnsi="Arial" w:cs="Arial"/>
        </w:rPr>
        <w:t xml:space="preserve">, F. (2023). </w:t>
      </w:r>
      <w:proofErr w:type="spellStart"/>
      <w:r>
        <w:rPr>
          <w:rFonts w:ascii="Arial" w:hAnsi="Arial" w:cs="Arial"/>
        </w:rPr>
        <w:t>Lycium</w:t>
      </w:r>
      <w:proofErr w:type="spellEnd"/>
      <w:r>
        <w:rPr>
          <w:rFonts w:ascii="Arial" w:hAnsi="Arial" w:cs="Arial"/>
        </w:rPr>
        <w:t xml:space="preserve"> </w:t>
      </w:r>
      <w:proofErr w:type="spellStart"/>
      <w:r>
        <w:rPr>
          <w:rFonts w:ascii="Arial" w:hAnsi="Arial" w:cs="Arial"/>
        </w:rPr>
        <w:t>barbarum</w:t>
      </w:r>
      <w:proofErr w:type="spellEnd"/>
      <w:r>
        <w:rPr>
          <w:rFonts w:ascii="Arial" w:hAnsi="Arial" w:cs="Arial"/>
        </w:rPr>
        <w:t xml:space="preserve"> berries (</w:t>
      </w:r>
      <w:proofErr w:type="spellStart"/>
      <w:r>
        <w:rPr>
          <w:rFonts w:ascii="Arial" w:hAnsi="Arial" w:cs="Arial"/>
        </w:rPr>
        <w:t>Solanaceae</w:t>
      </w:r>
      <w:proofErr w:type="spellEnd"/>
      <w:r>
        <w:rPr>
          <w:rFonts w:ascii="Arial" w:hAnsi="Arial" w:cs="Arial"/>
        </w:rPr>
        <w:t xml:space="preserve">) as a source of bioactive compounds for healthy purposes: A </w:t>
      </w:r>
      <w:proofErr w:type="spellStart"/>
      <w:r>
        <w:rPr>
          <w:rFonts w:ascii="Arial" w:hAnsi="Arial" w:cs="Arial"/>
        </w:rPr>
        <w:t>review.</w:t>
      </w:r>
      <w:r>
        <w:rPr>
          <w:rFonts w:ascii="Arial" w:hAnsi="Arial" w:cs="Arial"/>
          <w:i/>
          <w:iCs/>
        </w:rPr>
        <w:t>International</w:t>
      </w:r>
      <w:proofErr w:type="spellEnd"/>
      <w:r>
        <w:rPr>
          <w:rFonts w:ascii="Arial" w:hAnsi="Arial" w:cs="Arial"/>
          <w:i/>
          <w:iCs/>
        </w:rPr>
        <w:t xml:space="preserve"> Journal of Molecular Sciences</w:t>
      </w:r>
      <w:proofErr w:type="gramStart"/>
      <w:r>
        <w:rPr>
          <w:rFonts w:ascii="Arial" w:hAnsi="Arial" w:cs="Arial"/>
        </w:rPr>
        <w:t>,</w:t>
      </w:r>
      <w:r>
        <w:rPr>
          <w:rFonts w:ascii="Arial" w:hAnsi="Arial" w:cs="Arial"/>
          <w:i/>
          <w:iCs/>
        </w:rPr>
        <w:t>24</w:t>
      </w:r>
      <w:proofErr w:type="gramEnd"/>
      <w:r>
        <w:rPr>
          <w:rFonts w:ascii="Arial" w:hAnsi="Arial" w:cs="Arial"/>
        </w:rPr>
        <w:t xml:space="preserve">(5), 4777. </w:t>
      </w:r>
      <w:hyperlink r:id="rId42" w:history="1">
        <w:r>
          <w:rPr>
            <w:rStyle w:val="Hyperlink"/>
            <w:rFonts w:ascii="Arial" w:hAnsi="Arial" w:cs="Arial"/>
          </w:rPr>
          <w:t>https://doi.org/10.3390/ijms24054777</w:t>
        </w:r>
      </w:hyperlink>
    </w:p>
    <w:p w:rsidR="007455DE" w:rsidRDefault="00C31511">
      <w:pPr>
        <w:spacing w:before="240" w:after="240"/>
        <w:ind w:left="720" w:hanging="720"/>
        <w:rPr>
          <w:rFonts w:ascii="Arial" w:hAnsi="Arial" w:cs="Arial"/>
        </w:rPr>
      </w:pPr>
      <w:r>
        <w:rPr>
          <w:rFonts w:ascii="Arial" w:hAnsi="Arial" w:cs="Arial"/>
        </w:rPr>
        <w:t xml:space="preserve">Thakur, S., Chandra, A., Kumar, V., Bharti, S. (2025). Environmental Pollutants: Endocrine Disruptors/Pesticides/Reactive Dyes and Inorganic Toxic Compounds, Metals, Radionuclides, and Metalloids and Their Impact on the Ecosystem. In: Verma, P. (eds) Biotechnology for Environmental Sustainability. Interdisciplinary Biotechnological Advances. Springer, Singapore. </w:t>
      </w:r>
      <w:hyperlink r:id="rId43" w:history="1">
        <w:r>
          <w:rPr>
            <w:rStyle w:val="Hyperlink"/>
            <w:rFonts w:ascii="Arial" w:hAnsi="Arial" w:cs="Arial"/>
          </w:rPr>
          <w:t>https://doi.org/10.1007/978-981-97-7221-6_3</w:t>
        </w:r>
      </w:hyperlink>
    </w:p>
    <w:p w:rsidR="007455DE" w:rsidRDefault="00C31511">
      <w:pPr>
        <w:spacing w:before="240" w:after="240"/>
        <w:ind w:left="720" w:hanging="720"/>
        <w:rPr>
          <w:rFonts w:ascii="Arial" w:hAnsi="Arial" w:cs="Arial"/>
        </w:rPr>
      </w:pPr>
      <w:r>
        <w:rPr>
          <w:rFonts w:ascii="Arial" w:hAnsi="Arial" w:cs="Arial"/>
        </w:rPr>
        <w:t>Thompson, L. A.</w:t>
      </w:r>
      <w:proofErr w:type="gramStart"/>
      <w:r>
        <w:rPr>
          <w:rFonts w:ascii="Arial" w:hAnsi="Arial" w:cs="Arial"/>
        </w:rPr>
        <w:t>,&amp;</w:t>
      </w:r>
      <w:proofErr w:type="spellStart"/>
      <w:proofErr w:type="gramEnd"/>
      <w:r>
        <w:rPr>
          <w:rFonts w:ascii="Arial" w:hAnsi="Arial" w:cs="Arial"/>
        </w:rPr>
        <w:t>Darwish</w:t>
      </w:r>
      <w:proofErr w:type="spellEnd"/>
      <w:r>
        <w:rPr>
          <w:rFonts w:ascii="Arial" w:hAnsi="Arial" w:cs="Arial"/>
        </w:rPr>
        <w:t xml:space="preserve">, W. S. (2019). Environmental chemical contaminants in food: review of a global </w:t>
      </w:r>
      <w:proofErr w:type="spellStart"/>
      <w:r>
        <w:rPr>
          <w:rFonts w:ascii="Arial" w:hAnsi="Arial" w:cs="Arial"/>
        </w:rPr>
        <w:t>problem.</w:t>
      </w:r>
      <w:r>
        <w:rPr>
          <w:rFonts w:ascii="Arial" w:hAnsi="Arial" w:cs="Arial"/>
          <w:i/>
          <w:iCs/>
        </w:rPr>
        <w:t>Journal</w:t>
      </w:r>
      <w:proofErr w:type="spellEnd"/>
      <w:r>
        <w:rPr>
          <w:rFonts w:ascii="Arial" w:hAnsi="Arial" w:cs="Arial"/>
          <w:i/>
          <w:iCs/>
        </w:rPr>
        <w:t xml:space="preserve"> of Toxicology</w:t>
      </w:r>
      <w:proofErr w:type="gramStart"/>
      <w:r>
        <w:rPr>
          <w:rFonts w:ascii="Arial" w:hAnsi="Arial" w:cs="Arial"/>
          <w:i/>
          <w:iCs/>
        </w:rPr>
        <w:t>,2019</w:t>
      </w:r>
      <w:proofErr w:type="gramEnd"/>
      <w:r>
        <w:rPr>
          <w:rFonts w:ascii="Arial" w:hAnsi="Arial" w:cs="Arial"/>
          <w:i/>
          <w:iCs/>
        </w:rPr>
        <w:t>(1),</w:t>
      </w:r>
      <w:r>
        <w:rPr>
          <w:rFonts w:ascii="Arial" w:hAnsi="Arial" w:cs="Arial"/>
        </w:rPr>
        <w:t xml:space="preserve"> 2345283.</w:t>
      </w:r>
      <w:hyperlink r:id="rId44" w:history="1">
        <w:r>
          <w:rPr>
            <w:rStyle w:val="Hyperlink"/>
            <w:rFonts w:ascii="Arial" w:hAnsi="Arial" w:cs="Arial"/>
          </w:rPr>
          <w:t>https://doi.org/10.1155/2019/2345283</w:t>
        </w:r>
      </w:hyperlink>
    </w:p>
    <w:p w:rsidR="007455DE" w:rsidRDefault="00C31511">
      <w:pPr>
        <w:spacing w:before="240" w:after="240"/>
        <w:ind w:left="720" w:hanging="720"/>
        <w:rPr>
          <w:rFonts w:ascii="Arial" w:hAnsi="Arial" w:cs="Arial"/>
        </w:rPr>
      </w:pPr>
      <w:proofErr w:type="spellStart"/>
      <w:r>
        <w:rPr>
          <w:rFonts w:ascii="Arial" w:hAnsi="Arial" w:cs="Arial"/>
        </w:rPr>
        <w:t>Tomsa</w:t>
      </w:r>
      <w:proofErr w:type="spellEnd"/>
      <w:r>
        <w:rPr>
          <w:rFonts w:ascii="Arial" w:hAnsi="Arial" w:cs="Arial"/>
        </w:rPr>
        <w:t xml:space="preserve">, A. M., Alexa, A. L., Junie, M. L., </w:t>
      </w:r>
      <w:proofErr w:type="spellStart"/>
      <w:r>
        <w:rPr>
          <w:rFonts w:ascii="Arial" w:hAnsi="Arial" w:cs="Arial"/>
        </w:rPr>
        <w:t>Rachisan</w:t>
      </w:r>
      <w:proofErr w:type="spellEnd"/>
      <w:r>
        <w:rPr>
          <w:rFonts w:ascii="Arial" w:hAnsi="Arial" w:cs="Arial"/>
        </w:rPr>
        <w:t>, A. L.</w:t>
      </w:r>
      <w:proofErr w:type="gramStart"/>
      <w:r>
        <w:rPr>
          <w:rFonts w:ascii="Arial" w:hAnsi="Arial" w:cs="Arial"/>
        </w:rPr>
        <w:t>,&amp;</w:t>
      </w:r>
      <w:proofErr w:type="spellStart"/>
      <w:proofErr w:type="gramEnd"/>
      <w:r>
        <w:rPr>
          <w:rFonts w:ascii="Arial" w:hAnsi="Arial" w:cs="Arial"/>
        </w:rPr>
        <w:t>Ciumarnean</w:t>
      </w:r>
      <w:proofErr w:type="spellEnd"/>
      <w:r>
        <w:rPr>
          <w:rFonts w:ascii="Arial" w:hAnsi="Arial" w:cs="Arial"/>
        </w:rPr>
        <w:t>, L. (2019). Oxidative stress as a potential target in acute kidney injury.</w:t>
      </w:r>
      <w:r>
        <w:rPr>
          <w:rFonts w:ascii="Arial" w:hAnsi="Arial" w:cs="Arial"/>
          <w:i/>
          <w:iCs/>
        </w:rPr>
        <w:t>PeerJ</w:t>
      </w:r>
      <w:proofErr w:type="gramStart"/>
      <w:r>
        <w:rPr>
          <w:rFonts w:ascii="Arial" w:hAnsi="Arial" w:cs="Arial"/>
        </w:rPr>
        <w:t>,</w:t>
      </w:r>
      <w:r>
        <w:rPr>
          <w:rFonts w:ascii="Arial" w:hAnsi="Arial" w:cs="Arial"/>
          <w:i/>
          <w:iCs/>
        </w:rPr>
        <w:t>7</w:t>
      </w:r>
      <w:proofErr w:type="gramEnd"/>
      <w:r>
        <w:rPr>
          <w:rFonts w:ascii="Arial" w:hAnsi="Arial" w:cs="Arial"/>
        </w:rPr>
        <w:t xml:space="preserve">, e8046. </w:t>
      </w:r>
      <w:hyperlink r:id="rId45" w:history="1">
        <w:r>
          <w:rPr>
            <w:rStyle w:val="Hyperlink"/>
            <w:rFonts w:ascii="Arial" w:hAnsi="Arial" w:cs="Arial"/>
          </w:rPr>
          <w:t>https://doi.org/10.7717/peerj.8046</w:t>
        </w:r>
      </w:hyperlink>
    </w:p>
    <w:p w:rsidR="007455DE" w:rsidRDefault="00C31511">
      <w:pPr>
        <w:spacing w:before="240" w:after="240"/>
        <w:ind w:left="720" w:hanging="720"/>
        <w:rPr>
          <w:rFonts w:ascii="Arial" w:hAnsi="Arial" w:cs="Arial"/>
        </w:rPr>
      </w:pPr>
      <w:proofErr w:type="spellStart"/>
      <w:r>
        <w:rPr>
          <w:rFonts w:ascii="Arial" w:hAnsi="Arial" w:cs="Arial"/>
        </w:rPr>
        <w:t>Unsal</w:t>
      </w:r>
      <w:proofErr w:type="spellEnd"/>
      <w:r>
        <w:rPr>
          <w:rFonts w:ascii="Arial" w:hAnsi="Arial" w:cs="Arial"/>
        </w:rPr>
        <w:t xml:space="preserve">, V., </w:t>
      </w:r>
      <w:proofErr w:type="spellStart"/>
      <w:r>
        <w:rPr>
          <w:rFonts w:ascii="Arial" w:hAnsi="Arial" w:cs="Arial"/>
        </w:rPr>
        <w:t>Cicek</w:t>
      </w:r>
      <w:proofErr w:type="spellEnd"/>
      <w:r>
        <w:rPr>
          <w:rFonts w:ascii="Arial" w:hAnsi="Arial" w:cs="Arial"/>
        </w:rPr>
        <w:t>, M.</w:t>
      </w:r>
      <w:proofErr w:type="gramStart"/>
      <w:r>
        <w:rPr>
          <w:rFonts w:ascii="Arial" w:hAnsi="Arial" w:cs="Arial"/>
        </w:rPr>
        <w:t>,&amp;</w:t>
      </w:r>
      <w:proofErr w:type="spellStart"/>
      <w:proofErr w:type="gramEnd"/>
      <w:r>
        <w:rPr>
          <w:rFonts w:ascii="Arial" w:hAnsi="Arial" w:cs="Arial"/>
        </w:rPr>
        <w:t>Sabancilar</w:t>
      </w:r>
      <w:proofErr w:type="spellEnd"/>
      <w:r>
        <w:rPr>
          <w:rFonts w:ascii="Arial" w:hAnsi="Arial" w:cs="Arial"/>
        </w:rPr>
        <w:t xml:space="preserve">, İ. (2021). Toxicity of carbon tetrachloride, free radicals and role of </w:t>
      </w:r>
      <w:proofErr w:type="spellStart"/>
      <w:r>
        <w:rPr>
          <w:rFonts w:ascii="Arial" w:hAnsi="Arial" w:cs="Arial"/>
        </w:rPr>
        <w:t>antioxidants.</w:t>
      </w:r>
      <w:r>
        <w:rPr>
          <w:rFonts w:ascii="Arial" w:hAnsi="Arial" w:cs="Arial"/>
          <w:i/>
          <w:iCs/>
        </w:rPr>
        <w:t>Reviews</w:t>
      </w:r>
      <w:proofErr w:type="spellEnd"/>
      <w:r>
        <w:rPr>
          <w:rFonts w:ascii="Arial" w:hAnsi="Arial" w:cs="Arial"/>
          <w:i/>
          <w:iCs/>
        </w:rPr>
        <w:t xml:space="preserve"> on environmental health</w:t>
      </w:r>
      <w:proofErr w:type="gramStart"/>
      <w:r>
        <w:rPr>
          <w:rFonts w:ascii="Arial" w:hAnsi="Arial" w:cs="Arial"/>
        </w:rPr>
        <w:t>,</w:t>
      </w:r>
      <w:r>
        <w:rPr>
          <w:rFonts w:ascii="Arial" w:hAnsi="Arial" w:cs="Arial"/>
          <w:i/>
          <w:iCs/>
        </w:rPr>
        <w:t>36</w:t>
      </w:r>
      <w:proofErr w:type="gramEnd"/>
      <w:r>
        <w:rPr>
          <w:rFonts w:ascii="Arial" w:hAnsi="Arial" w:cs="Arial"/>
        </w:rPr>
        <w:t>(2), 279-295.</w:t>
      </w:r>
    </w:p>
    <w:p w:rsidR="007455DE" w:rsidRDefault="00C31511">
      <w:pPr>
        <w:spacing w:before="240" w:after="240"/>
        <w:ind w:left="720" w:hanging="720"/>
        <w:rPr>
          <w:rFonts w:ascii="Arial" w:hAnsi="Arial" w:cs="Arial"/>
        </w:rPr>
      </w:pPr>
      <w:r>
        <w:rPr>
          <w:rFonts w:ascii="Arial" w:hAnsi="Arial" w:cs="Arial"/>
        </w:rPr>
        <w:t xml:space="preserve">Wang, L., Shao, Z., Wang, X., Lu, </w:t>
      </w:r>
      <w:proofErr w:type="spellStart"/>
      <w:r>
        <w:rPr>
          <w:rFonts w:ascii="Arial" w:hAnsi="Arial" w:cs="Arial"/>
        </w:rPr>
        <w:t>W.</w:t>
      </w:r>
      <w:proofErr w:type="gramStart"/>
      <w:r>
        <w:rPr>
          <w:rFonts w:ascii="Arial" w:hAnsi="Arial" w:cs="Arial"/>
        </w:rPr>
        <w:t>,&amp;</w:t>
      </w:r>
      <w:proofErr w:type="gramEnd"/>
      <w:r>
        <w:rPr>
          <w:rFonts w:ascii="Arial" w:hAnsi="Arial" w:cs="Arial"/>
        </w:rPr>
        <w:t>Sun</w:t>
      </w:r>
      <w:proofErr w:type="spellEnd"/>
      <w:r>
        <w:rPr>
          <w:rFonts w:ascii="Arial" w:hAnsi="Arial" w:cs="Arial"/>
        </w:rPr>
        <w:t xml:space="preserve">, H. (2025). Xenobiotic-induced liver injury: Molecular mechanisms and disease </w:t>
      </w:r>
      <w:proofErr w:type="spellStart"/>
      <w:r>
        <w:rPr>
          <w:rFonts w:ascii="Arial" w:hAnsi="Arial" w:cs="Arial"/>
        </w:rPr>
        <w:t>progression.</w:t>
      </w:r>
      <w:r>
        <w:rPr>
          <w:rFonts w:ascii="Arial" w:hAnsi="Arial" w:cs="Arial"/>
          <w:i/>
          <w:iCs/>
        </w:rPr>
        <w:t>Ecotoxicology</w:t>
      </w:r>
      <w:proofErr w:type="spellEnd"/>
      <w:r>
        <w:rPr>
          <w:rFonts w:ascii="Arial" w:hAnsi="Arial" w:cs="Arial"/>
          <w:i/>
          <w:iCs/>
        </w:rPr>
        <w:t xml:space="preserve"> and environmental safety</w:t>
      </w:r>
      <w:proofErr w:type="gramStart"/>
      <w:r>
        <w:rPr>
          <w:rFonts w:ascii="Arial" w:hAnsi="Arial" w:cs="Arial"/>
        </w:rPr>
        <w:t>,</w:t>
      </w:r>
      <w:r>
        <w:rPr>
          <w:rFonts w:ascii="Arial" w:hAnsi="Arial" w:cs="Arial"/>
          <w:i/>
          <w:iCs/>
        </w:rPr>
        <w:t>303</w:t>
      </w:r>
      <w:proofErr w:type="gramEnd"/>
      <w:r>
        <w:rPr>
          <w:rFonts w:ascii="Arial" w:hAnsi="Arial" w:cs="Arial"/>
        </w:rPr>
        <w:t xml:space="preserve">, 118854. </w:t>
      </w:r>
      <w:hyperlink r:id="rId46" w:history="1">
        <w:r>
          <w:rPr>
            <w:rStyle w:val="Hyperlink"/>
            <w:rFonts w:ascii="Arial" w:hAnsi="Arial" w:cs="Arial"/>
          </w:rPr>
          <w:t>https://doi.org/10.1016/j.ecoenv.2025.118854</w:t>
        </w:r>
      </w:hyperlink>
    </w:p>
    <w:p w:rsidR="007455DE" w:rsidRDefault="00C31511">
      <w:pPr>
        <w:spacing w:before="240" w:after="240"/>
        <w:ind w:left="720" w:hanging="720"/>
        <w:rPr>
          <w:rFonts w:ascii="Arial" w:hAnsi="Arial" w:cs="Arial"/>
        </w:rPr>
      </w:pPr>
      <w:r>
        <w:rPr>
          <w:rFonts w:ascii="Arial" w:hAnsi="Arial" w:cs="Arial"/>
        </w:rPr>
        <w:t xml:space="preserve">William, N. R. (2025). Exploring </w:t>
      </w:r>
      <w:proofErr w:type="gramStart"/>
      <w:r>
        <w:rPr>
          <w:rFonts w:ascii="Arial" w:hAnsi="Arial" w:cs="Arial"/>
        </w:rPr>
        <w:t>The</w:t>
      </w:r>
      <w:proofErr w:type="gramEnd"/>
      <w:r>
        <w:rPr>
          <w:rFonts w:ascii="Arial" w:hAnsi="Arial" w:cs="Arial"/>
        </w:rPr>
        <w:t xml:space="preserve"> Cardioprotective Potential of Natural Flavonoids in Ischemia </w:t>
      </w:r>
      <w:proofErr w:type="spellStart"/>
      <w:r>
        <w:rPr>
          <w:rFonts w:ascii="Arial" w:hAnsi="Arial" w:cs="Arial"/>
        </w:rPr>
        <w:t>Models.</w:t>
      </w:r>
      <w:r>
        <w:rPr>
          <w:rFonts w:ascii="Arial" w:hAnsi="Arial" w:cs="Arial"/>
          <w:i/>
          <w:iCs/>
        </w:rPr>
        <w:t>Journal</w:t>
      </w:r>
      <w:proofErr w:type="spellEnd"/>
      <w:r>
        <w:rPr>
          <w:rFonts w:ascii="Arial" w:hAnsi="Arial" w:cs="Arial"/>
          <w:i/>
          <w:iCs/>
        </w:rPr>
        <w:t xml:space="preserve"> of Pharmacology, Genetics and Molecular Biology</w:t>
      </w:r>
      <w:r>
        <w:rPr>
          <w:rFonts w:ascii="Arial" w:hAnsi="Arial" w:cs="Arial"/>
        </w:rPr>
        <w:t>, 72-86.</w:t>
      </w:r>
    </w:p>
    <w:p w:rsidR="007455DE" w:rsidRDefault="00C31511">
      <w:pPr>
        <w:spacing w:before="240" w:after="240"/>
        <w:ind w:left="720" w:hanging="720"/>
        <w:rPr>
          <w:rFonts w:ascii="Arial" w:hAnsi="Arial" w:cs="Arial"/>
        </w:rPr>
      </w:pPr>
      <w:proofErr w:type="spellStart"/>
      <w:r>
        <w:rPr>
          <w:rFonts w:ascii="Arial" w:hAnsi="Arial" w:cs="Arial"/>
        </w:rPr>
        <w:t>Xie</w:t>
      </w:r>
      <w:proofErr w:type="spellEnd"/>
      <w:r>
        <w:rPr>
          <w:rFonts w:ascii="Arial" w:hAnsi="Arial" w:cs="Arial"/>
        </w:rPr>
        <w:t xml:space="preserve">, W., Huang, Y. Y., Chen, H. </w:t>
      </w:r>
      <w:proofErr w:type="spellStart"/>
      <w:r>
        <w:rPr>
          <w:rFonts w:ascii="Arial" w:hAnsi="Arial" w:cs="Arial"/>
        </w:rPr>
        <w:t>G.</w:t>
      </w:r>
      <w:proofErr w:type="gramStart"/>
      <w:r>
        <w:rPr>
          <w:rFonts w:ascii="Arial" w:hAnsi="Arial" w:cs="Arial"/>
        </w:rPr>
        <w:t>,&amp;</w:t>
      </w:r>
      <w:proofErr w:type="gramEnd"/>
      <w:r>
        <w:rPr>
          <w:rFonts w:ascii="Arial" w:hAnsi="Arial" w:cs="Arial"/>
        </w:rPr>
        <w:t>Zhou</w:t>
      </w:r>
      <w:proofErr w:type="spellEnd"/>
      <w:r>
        <w:rPr>
          <w:rFonts w:ascii="Arial" w:hAnsi="Arial" w:cs="Arial"/>
        </w:rPr>
        <w:t xml:space="preserve">, X. (2021). Study on the Efficacy and Mechanism </w:t>
      </w:r>
      <w:proofErr w:type="spellStart"/>
      <w:r>
        <w:rPr>
          <w:rFonts w:ascii="Arial" w:hAnsi="Arial" w:cs="Arial"/>
        </w:rPr>
        <w:t>of</w:t>
      </w:r>
      <w:r>
        <w:rPr>
          <w:rFonts w:ascii="Arial" w:hAnsi="Arial" w:cs="Arial"/>
          <w:i/>
          <w:iCs/>
        </w:rPr>
        <w:t>Lycium</w:t>
      </w:r>
      <w:proofErr w:type="spellEnd"/>
      <w:r>
        <w:rPr>
          <w:rFonts w:ascii="Arial" w:hAnsi="Arial" w:cs="Arial"/>
          <w:i/>
          <w:iCs/>
        </w:rPr>
        <w:t xml:space="preserve"> </w:t>
      </w:r>
      <w:proofErr w:type="spellStart"/>
      <w:r>
        <w:rPr>
          <w:rFonts w:ascii="Arial" w:hAnsi="Arial" w:cs="Arial"/>
          <w:i/>
          <w:iCs/>
        </w:rPr>
        <w:t>barbarum</w:t>
      </w:r>
      <w:r>
        <w:rPr>
          <w:rFonts w:ascii="Arial" w:hAnsi="Arial" w:cs="Arial"/>
        </w:rPr>
        <w:t>Polysaccharide</w:t>
      </w:r>
      <w:proofErr w:type="spellEnd"/>
      <w:r>
        <w:rPr>
          <w:rFonts w:ascii="Arial" w:hAnsi="Arial" w:cs="Arial"/>
        </w:rPr>
        <w:t xml:space="preserve"> against Lead-Induced Renal Injury in Mice.</w:t>
      </w:r>
      <w:r>
        <w:rPr>
          <w:rFonts w:ascii="Arial" w:hAnsi="Arial" w:cs="Arial"/>
          <w:i/>
          <w:iCs/>
        </w:rPr>
        <w:t>Nutrients</w:t>
      </w:r>
      <w:r>
        <w:rPr>
          <w:rFonts w:ascii="Arial" w:hAnsi="Arial" w:cs="Arial"/>
        </w:rPr>
        <w:t>,</w:t>
      </w:r>
      <w:r>
        <w:rPr>
          <w:rFonts w:ascii="Arial" w:hAnsi="Arial" w:cs="Arial"/>
          <w:i/>
          <w:iCs/>
        </w:rPr>
        <w:t>13</w:t>
      </w:r>
      <w:r>
        <w:rPr>
          <w:rFonts w:ascii="Arial" w:hAnsi="Arial" w:cs="Arial"/>
        </w:rPr>
        <w:t xml:space="preserve">(9), 2945. </w:t>
      </w:r>
      <w:hyperlink r:id="rId47" w:history="1">
        <w:r>
          <w:rPr>
            <w:rStyle w:val="Hyperlink"/>
            <w:rFonts w:ascii="Arial" w:hAnsi="Arial" w:cs="Arial"/>
          </w:rPr>
          <w:t>https://doi.org/10.3390/nu13092945</w:t>
        </w:r>
      </w:hyperlink>
    </w:p>
    <w:p w:rsidR="007455DE" w:rsidRDefault="00C31511">
      <w:pPr>
        <w:spacing w:before="240" w:after="240"/>
        <w:ind w:left="720" w:hanging="720"/>
        <w:rPr>
          <w:rFonts w:ascii="Arial" w:hAnsi="Arial" w:cs="Arial"/>
        </w:rPr>
      </w:pPr>
      <w:r>
        <w:rPr>
          <w:rFonts w:ascii="Arial" w:hAnsi="Arial" w:cs="Arial"/>
        </w:rPr>
        <w:t xml:space="preserve">Zhang, B., Li, S., Men, J., Peng, C., Shao, </w:t>
      </w:r>
      <w:proofErr w:type="spellStart"/>
      <w:r>
        <w:rPr>
          <w:rFonts w:ascii="Arial" w:hAnsi="Arial" w:cs="Arial"/>
        </w:rPr>
        <w:t>H.</w:t>
      </w:r>
      <w:proofErr w:type="gramStart"/>
      <w:r>
        <w:rPr>
          <w:rFonts w:ascii="Arial" w:hAnsi="Arial" w:cs="Arial"/>
        </w:rPr>
        <w:t>,&amp;</w:t>
      </w:r>
      <w:proofErr w:type="gramEnd"/>
      <w:r>
        <w:rPr>
          <w:rFonts w:ascii="Arial" w:hAnsi="Arial" w:cs="Arial"/>
        </w:rPr>
        <w:t>Zhang</w:t>
      </w:r>
      <w:proofErr w:type="spellEnd"/>
      <w:r>
        <w:rPr>
          <w:rFonts w:ascii="Arial" w:hAnsi="Arial" w:cs="Arial"/>
        </w:rPr>
        <w:t>, Z. (2019). Long-term exposure to crotonaldehyde causes heart and kidney dysfunction through the induction of inflammatory and oxidative damage in male Wistar rats. Toxicology</w:t>
      </w:r>
      <w:r>
        <w:rPr>
          <w:rFonts w:ascii="Arial" w:hAnsi="Arial" w:cs="Arial"/>
          <w:i/>
          <w:iCs/>
        </w:rPr>
        <w:t xml:space="preserve"> Mechanisms and Methods</w:t>
      </w:r>
      <w:r>
        <w:rPr>
          <w:rFonts w:ascii="Arial" w:hAnsi="Arial" w:cs="Arial"/>
        </w:rPr>
        <w:t>,</w:t>
      </w:r>
      <w:r>
        <w:rPr>
          <w:rFonts w:ascii="Arial" w:hAnsi="Arial" w:cs="Arial"/>
          <w:i/>
          <w:iCs/>
        </w:rPr>
        <w:t>29</w:t>
      </w:r>
      <w:r>
        <w:rPr>
          <w:rFonts w:ascii="Arial" w:hAnsi="Arial" w:cs="Arial"/>
        </w:rPr>
        <w:t>(4), 263-275.</w:t>
      </w:r>
      <w:hyperlink r:id="rId48" w:history="1">
        <w:r>
          <w:rPr>
            <w:rStyle w:val="Hyperlink"/>
            <w:rFonts w:ascii="Arial" w:hAnsi="Arial" w:cs="Arial"/>
          </w:rPr>
          <w:t>https://doi.org/10.1080/15376516.2018.1542474</w:t>
        </w:r>
      </w:hyperlink>
    </w:p>
    <w:p w:rsidR="007455DE" w:rsidRDefault="007455DE">
      <w:pPr>
        <w:spacing w:before="240" w:after="240"/>
        <w:ind w:left="720" w:hanging="720"/>
        <w:rPr>
          <w:rFonts w:ascii="Arial" w:hAnsi="Arial" w:cs="Arial"/>
        </w:rPr>
      </w:pPr>
    </w:p>
    <w:sectPr w:rsidR="007455DE" w:rsidSect="00750FB7">
      <w:headerReference w:type="even" r:id="rId49"/>
      <w:headerReference w:type="default" r:id="rId50"/>
      <w:footerReference w:type="default" r:id="rId51"/>
      <w:headerReference w:type="first" r:id="rId52"/>
      <w:type w:val="continuous"/>
      <w:pgSz w:w="12240" w:h="15840"/>
      <w:pgMar w:top="720" w:right="720" w:bottom="720" w:left="720" w:header="720" w:footer="720"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0" w:author="Ahmed Fathy" w:date="2026-03-01T18:59:00Z" w:initials="AF">
    <w:p w:rsidR="00F67B8E" w:rsidRDefault="00F67B8E">
      <w:pPr>
        <w:pStyle w:val="CommentText"/>
      </w:pPr>
      <w:r>
        <w:rPr>
          <w:rStyle w:val="CommentReference"/>
        </w:rPr>
        <w:annotationRef/>
      </w:r>
      <w:r>
        <w:t>removed</w:t>
      </w:r>
    </w:p>
  </w:comment>
  <w:comment w:id="4" w:author="Ahmed Fathy" w:date="2026-03-01T15:16:00Z" w:initials="AF">
    <w:p w:rsidR="00497366" w:rsidRDefault="00497366">
      <w:pPr>
        <w:pStyle w:val="CommentText"/>
      </w:pPr>
      <w:r>
        <w:rPr>
          <w:rStyle w:val="CommentReference"/>
        </w:rPr>
        <w:annotationRef/>
      </w:r>
      <w:r>
        <w:t>removed</w:t>
      </w:r>
    </w:p>
  </w:comment>
  <w:comment w:id="5" w:author="Ahmed Fathy" w:date="2026-03-01T16:08:00Z" w:initials="AF">
    <w:p w:rsidR="00497366" w:rsidRDefault="00497366" w:rsidP="00746555">
      <w:pPr>
        <w:pStyle w:val="CommentText"/>
      </w:pPr>
      <w:r>
        <w:rPr>
          <w:rStyle w:val="CommentReference"/>
        </w:rPr>
        <w:annotationRef/>
      </w:r>
      <w:r w:rsidR="00746555">
        <w:t>Continue with the pre</w:t>
      </w:r>
      <w:r w:rsidR="00722FCE">
        <w:t>vious paragraph</w:t>
      </w:r>
    </w:p>
  </w:comment>
  <w:comment w:id="6" w:author="Ahmed Fathy" w:date="2026-03-01T16:56:00Z" w:initials="AF">
    <w:p w:rsidR="0057248D" w:rsidRDefault="0057248D">
      <w:pPr>
        <w:pStyle w:val="CommentText"/>
      </w:pPr>
      <w:r>
        <w:rPr>
          <w:rStyle w:val="CommentReference"/>
        </w:rPr>
        <w:annotationRef/>
      </w:r>
      <w:r>
        <w:t>P (capital letter)</w:t>
      </w:r>
    </w:p>
  </w:comment>
  <w:comment w:id="7" w:author="Ahmed Fathy" w:date="2026-03-01T16:57:00Z" w:initials="AF">
    <w:p w:rsidR="0057248D" w:rsidRDefault="0057248D">
      <w:pPr>
        <w:pStyle w:val="CommentText"/>
      </w:pPr>
      <w:r>
        <w:rPr>
          <w:rStyle w:val="CommentReference"/>
        </w:rPr>
        <w:annotationRef/>
      </w:r>
      <w:r>
        <w:t>0.05</w:t>
      </w:r>
    </w:p>
  </w:comment>
  <w:comment w:id="8" w:author="Ahmed Fathy" w:date="2026-03-01T16:58:00Z" w:initials="AF">
    <w:p w:rsidR="0057248D" w:rsidRDefault="0057248D">
      <w:pPr>
        <w:pStyle w:val="CommentText"/>
      </w:pPr>
      <w:r>
        <w:rPr>
          <w:rStyle w:val="CommentReference"/>
        </w:rPr>
        <w:annotationRef/>
      </w:r>
      <w:r>
        <w:t>Wistar</w:t>
      </w:r>
    </w:p>
  </w:comment>
  <w:comment w:id="9" w:author="Ahmed Fathy" w:date="2026-03-01T17:01:00Z" w:initials="AF">
    <w:p w:rsidR="0057248D" w:rsidRDefault="0057248D">
      <w:pPr>
        <w:pStyle w:val="CommentText"/>
      </w:pPr>
      <w:r>
        <w:rPr>
          <w:rStyle w:val="CommentReference"/>
        </w:rPr>
        <w:annotationRef/>
      </w:r>
      <w:r>
        <w:t>P</w:t>
      </w:r>
    </w:p>
  </w:comment>
  <w:comment w:id="10" w:author="Ahmed Fathy" w:date="2026-03-01T18:54:00Z" w:initials="AF">
    <w:p w:rsidR="00F67B8E" w:rsidRDefault="00F67B8E">
      <w:pPr>
        <w:pStyle w:val="CommentText"/>
      </w:pPr>
      <w:r>
        <w:rPr>
          <w:rStyle w:val="CommentReference"/>
        </w:rPr>
        <w:annotationRef/>
      </w:r>
      <w:r>
        <w:t>In conclusion, carbon ..</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21669" w:rsidRDefault="00C21669">
      <w:r>
        <w:separator/>
      </w:r>
    </w:p>
  </w:endnote>
  <w:endnote w:type="continuationSeparator" w:id="0">
    <w:p w:rsidR="00C21669" w:rsidRDefault="00C216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Luxi Sans">
    <w:altName w:val="Calibri"/>
    <w:charset w:val="00"/>
    <w:family w:val="auto"/>
    <w:pitch w:val="variable"/>
  </w:font>
  <w:font w:name="OPPO black body">
    <w:charset w:val="00"/>
    <w:family w:val="auto"/>
    <w:pitch w:val="variable"/>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0FB7" w:rsidRDefault="00750FB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55DE" w:rsidRPr="00AC5F25" w:rsidRDefault="00C31511" w:rsidP="00AC5F25">
    <w:pPr>
      <w:pStyle w:val="Footer"/>
    </w:pPr>
    <w:r w:rsidRPr="00AC5F25">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55DE" w:rsidRPr="00750FB7" w:rsidRDefault="007455DE" w:rsidP="00750FB7">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55DE" w:rsidRDefault="007455D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21669" w:rsidRDefault="00C21669">
      <w:r>
        <w:separator/>
      </w:r>
    </w:p>
  </w:footnote>
  <w:footnote w:type="continuationSeparator" w:id="0">
    <w:p w:rsidR="00C21669" w:rsidRDefault="00C2166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0FB7" w:rsidRDefault="00C21669">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4697845" o:spid="_x0000_s2050" type="#_x0000_t136" style="position:absolute;margin-left:0;margin-top:0;width:684.1pt;height:77.1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0FB7" w:rsidRDefault="00C21669">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4697846" o:spid="_x0000_s2051" type="#_x0000_t136" style="position:absolute;margin-left:0;margin-top:0;width:684.1pt;height:77.1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55DE" w:rsidRDefault="00C21669">
    <w:pPr>
      <w:ind w:left="2160"/>
      <w:jc w:val="center"/>
      <w:rPr>
        <w:rFonts w:ascii="Times New Roman" w:eastAsia="Calibri" w:hAnsi="Times New Roman"/>
        <w:i/>
        <w:sz w:val="18"/>
        <w:szCs w:val="22"/>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4697844" o:spid="_x0000_s2049" type="#_x0000_t136" style="position:absolute;left:0;text-align:left;margin-left:0;margin-top:0;width:684.1pt;height:77.1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rsidR="007455DE" w:rsidRDefault="00C31511">
    <w:pPr>
      <w:ind w:left="4320"/>
      <w:rPr>
        <w:rFonts w:ascii="Times New Roman" w:eastAsia="Calibri" w:hAnsi="Times New Roman"/>
        <w:i/>
        <w:sz w:val="18"/>
        <w:szCs w:val="22"/>
      </w:rPr>
    </w:pPr>
    <w:r>
      <w:rPr>
        <w:rFonts w:ascii="Times New Roman" w:eastAsia="Calibri" w:hAnsi="Times New Roman"/>
        <w:i/>
        <w:sz w:val="18"/>
        <w:szCs w:val="22"/>
      </w:rPr>
      <w:t xml:space="preserve">.     </w:t>
    </w:r>
  </w:p>
  <w:p w:rsidR="007455DE" w:rsidRDefault="00C31511">
    <w:pPr>
      <w:jc w:val="center"/>
      <w:rPr>
        <w:rFonts w:ascii="Times New Roman" w:eastAsia="Calibri" w:hAnsi="Times New Roman"/>
        <w:i/>
        <w:sz w:val="18"/>
        <w:szCs w:val="22"/>
      </w:rPr>
    </w:pPr>
    <w:r>
      <w:rPr>
        <w:rFonts w:ascii="Times New Roman" w:eastAsia="Calibri" w:hAnsi="Times New Roman"/>
        <w:i/>
        <w:sz w:val="18"/>
        <w:szCs w:val="22"/>
      </w:rPr>
      <w:t>.</w:t>
    </w:r>
  </w:p>
  <w:p w:rsidR="007455DE" w:rsidRDefault="00C31511">
    <w:pPr>
      <w:spacing w:after="200"/>
      <w:jc w:val="center"/>
      <w:rPr>
        <w:rFonts w:ascii="Times New Roman" w:eastAsia="Calibri" w:hAnsi="Times New Roman"/>
        <w:b/>
        <w:i/>
        <w:sz w:val="32"/>
        <w:szCs w:val="22"/>
      </w:rPr>
    </w:pPr>
    <w:r>
      <w:rPr>
        <w:rFonts w:ascii="Times New Roman" w:eastAsia="Calibri" w:hAnsi="Times New Roman"/>
        <w:b/>
        <w:i/>
        <w:sz w:val="32"/>
        <w:szCs w:val="22"/>
      </w:rPr>
      <w:t xml:space="preserve">              . </w:t>
    </w:r>
  </w:p>
  <w:p w:rsidR="007455DE" w:rsidRDefault="00C31511">
    <w:pPr>
      <w:jc w:val="center"/>
      <w:rPr>
        <w:rFonts w:ascii="Times New Roman" w:eastAsia="Calibri" w:hAnsi="Times New Roman"/>
        <w:i/>
        <w:sz w:val="18"/>
        <w:szCs w:val="22"/>
      </w:rPr>
    </w:pPr>
    <w:r>
      <w:rPr>
        <w:rFonts w:ascii="Times New Roman" w:eastAsia="Calibri" w:hAnsi="Times New Roman"/>
        <w:i/>
        <w:sz w:val="18"/>
        <w:szCs w:val="22"/>
      </w:rPr>
      <w:t xml:space="preserve">                     </w:t>
    </w:r>
  </w:p>
  <w:p w:rsidR="007455DE" w:rsidRDefault="00C31511">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rsidR="007455DE" w:rsidRDefault="00C31511">
    <w:pPr>
      <w:pStyle w:val="Header"/>
    </w:pPr>
    <w:r>
      <w:t>..</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0FB7" w:rsidRDefault="00C21669">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4697848" o:spid="_x0000_s2053" type="#_x0000_t136" style="position:absolute;margin-left:0;margin-top:0;width:684.1pt;height:77.1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0FB7" w:rsidRDefault="00C21669">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4697849" o:spid="_x0000_s2054" type="#_x0000_t136" style="position:absolute;margin-left:0;margin-top:0;width:684.1pt;height:77.1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0FB7" w:rsidRDefault="00C21669">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4697847" o:spid="_x0000_s2052" type="#_x0000_t136" style="position:absolute;margin-left:0;margin-top:0;width:684.1pt;height:77.1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1DF6596"/>
    <w:multiLevelType w:val="hybridMultilevel"/>
    <w:tmpl w:val="D3981488"/>
    <w:lvl w:ilvl="0" w:tplc="875E93F8">
      <w:start w:val="1"/>
      <w:numFmt w:val="bullet"/>
      <w:lvlRestart w:val="0"/>
      <w:lvlText w:val=""/>
      <w:lvlJc w:val="left"/>
      <w:pPr>
        <w:tabs>
          <w:tab w:val="num" w:pos="0"/>
        </w:tabs>
        <w:ind w:left="720" w:hanging="360"/>
      </w:pPr>
      <w:rPr>
        <w:rFonts w:ascii="Symbol" w:hAnsi="Symbol" w:hint="default"/>
      </w:rPr>
    </w:lvl>
    <w:lvl w:ilvl="1" w:tplc="3AE25BE2">
      <w:start w:val="1"/>
      <w:numFmt w:val="bullet"/>
      <w:lvlText w:val="o"/>
      <w:lvlJc w:val="left"/>
      <w:pPr>
        <w:tabs>
          <w:tab w:val="num" w:pos="0"/>
        </w:tabs>
        <w:ind w:left="1440" w:hanging="360"/>
      </w:pPr>
      <w:rPr>
        <w:rFonts w:ascii="Courier New" w:hAnsi="Courier New" w:cs="Courier New" w:hint="default"/>
      </w:rPr>
    </w:lvl>
    <w:lvl w:ilvl="2" w:tplc="78DC25B2">
      <w:start w:val="1"/>
      <w:numFmt w:val="bullet"/>
      <w:lvlText w:val=""/>
      <w:lvlJc w:val="left"/>
      <w:pPr>
        <w:tabs>
          <w:tab w:val="num" w:pos="0"/>
        </w:tabs>
        <w:ind w:left="2160" w:hanging="360"/>
      </w:pPr>
      <w:rPr>
        <w:rFonts w:ascii="Wingdings" w:hAnsi="Wingdings" w:hint="default"/>
      </w:rPr>
    </w:lvl>
    <w:lvl w:ilvl="3" w:tplc="857AFBFA">
      <w:start w:val="1"/>
      <w:numFmt w:val="bullet"/>
      <w:lvlText w:val=""/>
      <w:lvlJc w:val="left"/>
      <w:pPr>
        <w:tabs>
          <w:tab w:val="num" w:pos="0"/>
        </w:tabs>
        <w:ind w:left="2880" w:hanging="360"/>
      </w:pPr>
      <w:rPr>
        <w:rFonts w:ascii="Symbol" w:hAnsi="Symbol" w:hint="default"/>
      </w:rPr>
    </w:lvl>
    <w:lvl w:ilvl="4" w:tplc="6A06C006">
      <w:start w:val="1"/>
      <w:numFmt w:val="bullet"/>
      <w:lvlText w:val="o"/>
      <w:lvlJc w:val="left"/>
      <w:pPr>
        <w:tabs>
          <w:tab w:val="num" w:pos="0"/>
        </w:tabs>
        <w:ind w:left="3600" w:hanging="360"/>
      </w:pPr>
      <w:rPr>
        <w:rFonts w:ascii="Courier New" w:hAnsi="Courier New" w:cs="Courier New" w:hint="default"/>
      </w:rPr>
    </w:lvl>
    <w:lvl w:ilvl="5" w:tplc="3A460C78">
      <w:start w:val="1"/>
      <w:numFmt w:val="bullet"/>
      <w:lvlText w:val=""/>
      <w:lvlJc w:val="left"/>
      <w:pPr>
        <w:tabs>
          <w:tab w:val="num" w:pos="0"/>
        </w:tabs>
        <w:ind w:left="4320" w:hanging="360"/>
      </w:pPr>
      <w:rPr>
        <w:rFonts w:ascii="Wingdings" w:hAnsi="Wingdings" w:hint="default"/>
      </w:rPr>
    </w:lvl>
    <w:lvl w:ilvl="6" w:tplc="9C749072">
      <w:start w:val="1"/>
      <w:numFmt w:val="bullet"/>
      <w:lvlText w:val=""/>
      <w:lvlJc w:val="left"/>
      <w:pPr>
        <w:tabs>
          <w:tab w:val="num" w:pos="0"/>
        </w:tabs>
        <w:ind w:left="5040" w:hanging="360"/>
      </w:pPr>
      <w:rPr>
        <w:rFonts w:ascii="Symbol" w:hAnsi="Symbol" w:hint="default"/>
      </w:rPr>
    </w:lvl>
    <w:lvl w:ilvl="7" w:tplc="DE2254CC">
      <w:start w:val="1"/>
      <w:numFmt w:val="bullet"/>
      <w:lvlText w:val="o"/>
      <w:lvlJc w:val="left"/>
      <w:pPr>
        <w:tabs>
          <w:tab w:val="num" w:pos="0"/>
        </w:tabs>
        <w:ind w:left="5760" w:hanging="360"/>
      </w:pPr>
      <w:rPr>
        <w:rFonts w:ascii="Courier New" w:hAnsi="Courier New" w:cs="Courier New" w:hint="default"/>
      </w:rPr>
    </w:lvl>
    <w:lvl w:ilvl="8" w:tplc="99920442">
      <w:start w:val="1"/>
      <w:numFmt w:val="bullet"/>
      <w:lvlText w:val=""/>
      <w:lvlJc w:val="left"/>
      <w:pPr>
        <w:tabs>
          <w:tab w:val="num" w:pos="0"/>
        </w:tabs>
        <w:ind w:left="6480" w:hanging="360"/>
      </w:pPr>
      <w:rPr>
        <w:rFonts w:ascii="Wingdings" w:hAnsi="Wingdings" w:hint="default"/>
      </w:rPr>
    </w:lvl>
  </w:abstractNum>
  <w:abstractNum w:abstractNumId="1">
    <w:nsid w:val="457965C8"/>
    <w:multiLevelType w:val="singleLevel"/>
    <w:tmpl w:val="E368B7EE"/>
    <w:lvl w:ilvl="0">
      <w:start w:val="1"/>
      <w:numFmt w:val="decimal"/>
      <w:lvlRestart w:val="0"/>
      <w:pStyle w:val="Reference"/>
      <w:lvlText w:val="%1."/>
      <w:lvlJc w:val="left"/>
      <w:pPr>
        <w:tabs>
          <w:tab w:val="num" w:pos="360"/>
        </w:tabs>
        <w:ind w:left="360" w:hanging="360"/>
      </w:pPr>
    </w:lvl>
  </w:abstractNum>
  <w:num w:numId="1">
    <w:abstractNumId w:val="0"/>
    <w:lvlOverride w:ilvl="0">
      <w:lvl w:ilvl="0" w:tplc="875E93F8">
        <w:start w:val="1"/>
        <w:numFmt w:val="bullet"/>
        <w:lvlRestart w:val="0"/>
        <w:lvlText w:val=""/>
        <w:lvlJc w:val="left"/>
        <w:pPr>
          <w:tabs>
            <w:tab w:val="num" w:pos="0"/>
          </w:tabs>
          <w:ind w:left="720" w:hanging="360"/>
        </w:pPr>
        <w:rPr>
          <w:rFonts w:ascii="Symbol" w:hAnsi="Symbol" w:hint="default"/>
        </w:rPr>
      </w:lvl>
    </w:lvlOverride>
    <w:lvlOverride w:ilvl="1">
      <w:lvl w:ilvl="1" w:tplc="3AE25BE2">
        <w:start w:val="1"/>
        <w:numFmt w:val="bullet"/>
        <w:lvlText w:val="o"/>
        <w:lvlJc w:val="left"/>
        <w:pPr>
          <w:tabs>
            <w:tab w:val="num" w:pos="0"/>
          </w:tabs>
          <w:ind w:left="1440" w:hanging="360"/>
        </w:pPr>
        <w:rPr>
          <w:rFonts w:ascii="Courier New" w:hAnsi="Courier New" w:cs="Courier New" w:hint="default"/>
        </w:rPr>
      </w:lvl>
    </w:lvlOverride>
    <w:lvlOverride w:ilvl="2">
      <w:lvl w:ilvl="2" w:tplc="78DC25B2">
        <w:start w:val="1"/>
        <w:numFmt w:val="bullet"/>
        <w:lvlText w:val=""/>
        <w:lvlJc w:val="left"/>
        <w:pPr>
          <w:tabs>
            <w:tab w:val="num" w:pos="0"/>
          </w:tabs>
          <w:ind w:left="2160" w:hanging="360"/>
        </w:pPr>
        <w:rPr>
          <w:rFonts w:ascii="Wingdings" w:hAnsi="Wingdings" w:hint="default"/>
        </w:rPr>
      </w:lvl>
    </w:lvlOverride>
    <w:lvlOverride w:ilvl="3">
      <w:lvl w:ilvl="3" w:tplc="857AFBFA">
        <w:start w:val="1"/>
        <w:numFmt w:val="bullet"/>
        <w:lvlText w:val=""/>
        <w:lvlJc w:val="left"/>
        <w:pPr>
          <w:tabs>
            <w:tab w:val="num" w:pos="0"/>
          </w:tabs>
          <w:ind w:left="2880" w:hanging="360"/>
        </w:pPr>
        <w:rPr>
          <w:rFonts w:ascii="Symbol" w:hAnsi="Symbol" w:hint="default"/>
        </w:rPr>
      </w:lvl>
    </w:lvlOverride>
    <w:lvlOverride w:ilvl="4">
      <w:lvl w:ilvl="4" w:tplc="6A06C006">
        <w:start w:val="1"/>
        <w:numFmt w:val="bullet"/>
        <w:lvlText w:val="o"/>
        <w:lvlJc w:val="left"/>
        <w:pPr>
          <w:tabs>
            <w:tab w:val="num" w:pos="0"/>
          </w:tabs>
          <w:ind w:left="3600" w:hanging="360"/>
        </w:pPr>
        <w:rPr>
          <w:rFonts w:ascii="Courier New" w:hAnsi="Courier New" w:cs="Courier New" w:hint="default"/>
        </w:rPr>
      </w:lvl>
    </w:lvlOverride>
    <w:lvlOverride w:ilvl="5">
      <w:lvl w:ilvl="5" w:tplc="3A460C78">
        <w:start w:val="1"/>
        <w:numFmt w:val="bullet"/>
        <w:lvlText w:val=""/>
        <w:lvlJc w:val="left"/>
        <w:pPr>
          <w:tabs>
            <w:tab w:val="num" w:pos="0"/>
          </w:tabs>
          <w:ind w:left="4320" w:hanging="360"/>
        </w:pPr>
        <w:rPr>
          <w:rFonts w:ascii="Wingdings" w:hAnsi="Wingdings" w:hint="default"/>
        </w:rPr>
      </w:lvl>
    </w:lvlOverride>
    <w:lvlOverride w:ilvl="6">
      <w:lvl w:ilvl="6" w:tplc="9C749072">
        <w:start w:val="1"/>
        <w:numFmt w:val="bullet"/>
        <w:lvlText w:val=""/>
        <w:lvlJc w:val="left"/>
        <w:pPr>
          <w:tabs>
            <w:tab w:val="num" w:pos="0"/>
          </w:tabs>
          <w:ind w:left="5040" w:hanging="360"/>
        </w:pPr>
        <w:rPr>
          <w:rFonts w:ascii="Symbol" w:hAnsi="Symbol" w:hint="default"/>
        </w:rPr>
      </w:lvl>
    </w:lvlOverride>
    <w:lvlOverride w:ilvl="7">
      <w:lvl w:ilvl="7" w:tplc="DE2254CC">
        <w:start w:val="1"/>
        <w:numFmt w:val="bullet"/>
        <w:lvlText w:val="o"/>
        <w:lvlJc w:val="left"/>
        <w:pPr>
          <w:tabs>
            <w:tab w:val="num" w:pos="0"/>
          </w:tabs>
          <w:ind w:left="5760" w:hanging="360"/>
        </w:pPr>
        <w:rPr>
          <w:rFonts w:ascii="Courier New" w:hAnsi="Courier New" w:cs="Courier New" w:hint="default"/>
        </w:rPr>
      </w:lvl>
    </w:lvlOverride>
    <w:lvlOverride w:ilvl="8">
      <w:lvl w:ilvl="8" w:tplc="99920442">
        <w:start w:val="1"/>
        <w:numFmt w:val="bullet"/>
        <w:lvlText w:val=""/>
        <w:lvlJc w:val="left"/>
        <w:pPr>
          <w:tabs>
            <w:tab w:val="num" w:pos="0"/>
          </w:tabs>
          <w:ind w:left="6480" w:hanging="360"/>
        </w:pPr>
        <w:rPr>
          <w:rFonts w:ascii="Wingdings" w:hAnsi="Wingdings" w:hint="default"/>
        </w:rPr>
      </w:lvl>
    </w:lvlOverride>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proofState w:spelling="clean" w:grammar="clean"/>
  <w:trackRevisions/>
  <w:defaultTabStop w:val="720"/>
  <w:drawingGridHorizontalSpacing w:val="100"/>
  <w:drawingGridVerticalSpacing w:val="156"/>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spaceForUL/>
    <w:growAutofit/>
    <w:useFELayout/>
    <w:compatSetting w:name="compatibilityMode" w:uri="http://schemas.microsoft.com/office/word" w:val="14"/>
  </w:compat>
  <w:rsids>
    <w:rsidRoot w:val="007455DE"/>
    <w:rsid w:val="00097DB6"/>
    <w:rsid w:val="001E6BC9"/>
    <w:rsid w:val="00497366"/>
    <w:rsid w:val="004D4F90"/>
    <w:rsid w:val="0057248D"/>
    <w:rsid w:val="00722FCE"/>
    <w:rsid w:val="007455DE"/>
    <w:rsid w:val="00746555"/>
    <w:rsid w:val="00750FB7"/>
    <w:rsid w:val="00AC5F25"/>
    <w:rsid w:val="00C21669"/>
    <w:rsid w:val="00C31511"/>
    <w:rsid w:val="00C55216"/>
    <w:rsid w:val="00CF052B"/>
    <w:rsid w:val="00E53273"/>
    <w:rsid w:val="00F67B8E"/>
  </w:rsids>
  <m:mathPr>
    <m:mathFont m:val="Cambria Math"/>
    <m:brkBin m:val="before"/>
    <m:brkBinSub m:val="--"/>
    <m:smallFrac/>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Helvetica" w:eastAsia="Times New Roman" w:hAnsi="Helvetica"/>
      <w:lang w:eastAsia="en-US"/>
    </w:rPr>
  </w:style>
  <w:style w:type="paragraph" w:styleId="Heading1">
    <w:name w:val="heading 1"/>
    <w:basedOn w:val="Normal"/>
    <w:next w:val="Normal"/>
    <w:uiPriority w:val="9"/>
    <w:qFormat/>
    <w:pPr>
      <w:keepNext/>
      <w:spacing w:before="240" w:after="60"/>
      <w:outlineLvl w:val="0"/>
    </w:pPr>
    <w:rPr>
      <w:rFonts w:ascii="Arial" w:hAnsi="Arial"/>
      <w:b/>
      <w:kern w:val="28"/>
      <w:sz w:val="28"/>
    </w:rPr>
  </w:style>
  <w:style w:type="paragraph" w:styleId="Heading2">
    <w:name w:val="heading 2"/>
    <w:basedOn w:val="Normal"/>
    <w:next w:val="Normal"/>
    <w:uiPriority w:val="9"/>
    <w:semiHidden/>
    <w:unhideWhenUsed/>
    <w:qFormat/>
    <w:pPr>
      <w:keepNext/>
      <w:keepLines/>
      <w:spacing w:before="260" w:after="260" w:line="415" w:lineRule="auto"/>
      <w:outlineLvl w:val="1"/>
    </w:pPr>
    <w:rPr>
      <w:rFonts w:ascii="Luxi Sans" w:eastAsia="OPPO black body" w:hAnsi="Luxi Sans"/>
      <w:b/>
      <w:sz w:val="32"/>
    </w:rPr>
  </w:style>
  <w:style w:type="paragraph" w:styleId="Heading3">
    <w:name w:val="heading 3"/>
    <w:basedOn w:val="Normal"/>
    <w:next w:val="Normal"/>
    <w:uiPriority w:val="9"/>
    <w:semiHidden/>
    <w:unhideWhenUsed/>
    <w:qFormat/>
    <w:pPr>
      <w:keepNext/>
      <w:keepLines/>
      <w:spacing w:before="260" w:after="260" w:line="415" w:lineRule="auto"/>
      <w:outlineLvl w:val="2"/>
    </w:pPr>
    <w:rPr>
      <w:b/>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pPr>
      <w:spacing w:line="280" w:lineRule="exact"/>
      <w:jc w:val="right"/>
    </w:pPr>
    <w:rPr>
      <w:b/>
      <w:sz w:val="24"/>
    </w:rPr>
  </w:style>
  <w:style w:type="paragraph" w:customStyle="1" w:styleId="Affiliation">
    <w:name w:val="Affiliation"/>
    <w:basedOn w:val="Normal"/>
    <w:pPr>
      <w:spacing w:after="240" w:line="240" w:lineRule="exact"/>
      <w:jc w:val="right"/>
    </w:pPr>
  </w:style>
  <w:style w:type="paragraph" w:customStyle="1" w:styleId="Body">
    <w:name w:val="Body"/>
    <w:basedOn w:val="Normal"/>
    <w:pPr>
      <w:spacing w:after="240"/>
      <w:jc w:val="both"/>
    </w:pPr>
  </w:style>
  <w:style w:type="paragraph" w:customStyle="1" w:styleId="MainHead">
    <w:name w:val="Main Head"/>
    <w:basedOn w:val="Normal"/>
    <w:pPr>
      <w:keepNext/>
      <w:spacing w:after="240"/>
    </w:pPr>
    <w:rPr>
      <w:b/>
      <w:caps/>
    </w:rPr>
  </w:style>
  <w:style w:type="paragraph" w:customStyle="1" w:styleId="AbstHead">
    <w:name w:val="Abst Head"/>
    <w:basedOn w:val="MainHead"/>
    <w:rPr>
      <w:sz w:val="22"/>
    </w:rPr>
  </w:style>
  <w:style w:type="paragraph" w:customStyle="1" w:styleId="IntroHead">
    <w:name w:val="Intro Head"/>
    <w:basedOn w:val="MainHead"/>
    <w:rPr>
      <w:sz w:val="22"/>
    </w:rPr>
  </w:style>
  <w:style w:type="paragraph" w:customStyle="1" w:styleId="PaperNumber">
    <w:name w:val="Paper Number"/>
    <w:basedOn w:val="Normal"/>
    <w:pPr>
      <w:spacing w:after="280" w:line="280" w:lineRule="exact"/>
      <w:jc w:val="right"/>
    </w:pPr>
    <w:rPr>
      <w:b/>
      <w:sz w:val="28"/>
    </w:rPr>
  </w:style>
  <w:style w:type="paragraph" w:customStyle="1" w:styleId="ConcHead">
    <w:name w:val="Conc Head"/>
    <w:basedOn w:val="MainHead"/>
    <w:rPr>
      <w:sz w:val="22"/>
    </w:rPr>
  </w:style>
  <w:style w:type="paragraph" w:customStyle="1" w:styleId="AcknHead">
    <w:name w:val="Ackn Head"/>
    <w:basedOn w:val="MainHead"/>
    <w:rPr>
      <w:sz w:val="22"/>
    </w:rPr>
  </w:style>
  <w:style w:type="paragraph" w:customStyle="1" w:styleId="ReferHead">
    <w:name w:val="Refer Head"/>
    <w:basedOn w:val="MainHead"/>
    <w:rPr>
      <w:sz w:val="22"/>
    </w:rPr>
  </w:style>
  <w:style w:type="paragraph" w:customStyle="1" w:styleId="AddSrcHead">
    <w:name w:val="AddSrc Head"/>
    <w:basedOn w:val="MainHead"/>
    <w:rPr>
      <w:sz w:val="22"/>
    </w:rPr>
  </w:style>
  <w:style w:type="paragraph" w:customStyle="1" w:styleId="DefAcrHead">
    <w:name w:val="DefAcrHead"/>
    <w:basedOn w:val="MainHead"/>
    <w:rPr>
      <w:sz w:val="22"/>
    </w:rPr>
  </w:style>
  <w:style w:type="paragraph" w:customStyle="1" w:styleId="Copyright">
    <w:name w:val="Copyright"/>
    <w:basedOn w:val="Normal"/>
    <w:pPr>
      <w:spacing w:after="960" w:line="200" w:lineRule="exact"/>
    </w:pPr>
    <w:rPr>
      <w:sz w:val="16"/>
    </w:rPr>
  </w:style>
  <w:style w:type="paragraph" w:styleId="Title">
    <w:name w:val="Title"/>
    <w:basedOn w:val="Normal"/>
    <w:uiPriority w:val="10"/>
    <w:qFormat/>
    <w:pPr>
      <w:spacing w:after="360"/>
      <w:jc w:val="right"/>
    </w:pPr>
    <w:rPr>
      <w:b/>
      <w:kern w:val="28"/>
      <w:sz w:val="36"/>
    </w:rPr>
  </w:style>
  <w:style w:type="paragraph" w:customStyle="1" w:styleId="Reference">
    <w:name w:val="Reference"/>
    <w:basedOn w:val="Body"/>
    <w:pPr>
      <w:numPr>
        <w:numId w:val="2"/>
      </w:numPr>
      <w:spacing w:after="0" w:line="240" w:lineRule="exact"/>
    </w:pPr>
  </w:style>
  <w:style w:type="paragraph" w:customStyle="1" w:styleId="Head1">
    <w:name w:val="Head1"/>
    <w:basedOn w:val="MainHead"/>
    <w:rPr>
      <w:sz w:val="22"/>
    </w:rPr>
  </w:style>
  <w:style w:type="paragraph" w:customStyle="1" w:styleId="ContactHead">
    <w:name w:val="Contact Head"/>
    <w:basedOn w:val="MainHead"/>
    <w:rPr>
      <w:sz w:val="22"/>
    </w:rPr>
  </w:style>
  <w:style w:type="paragraph" w:customStyle="1" w:styleId="Head2">
    <w:name w:val="Head2"/>
    <w:basedOn w:val="Normal"/>
    <w:next w:val="Body"/>
    <w:pPr>
      <w:keepNext/>
      <w:spacing w:after="240"/>
    </w:pPr>
    <w:rPr>
      <w:caps/>
    </w:rPr>
  </w:style>
  <w:style w:type="paragraph" w:customStyle="1" w:styleId="Head3">
    <w:name w:val="Head3"/>
    <w:basedOn w:val="Head2"/>
    <w:rPr>
      <w:caps w:val="0"/>
      <w:u w:val="single"/>
    </w:rPr>
  </w:style>
  <w:style w:type="paragraph" w:customStyle="1" w:styleId="Head4">
    <w:name w:val="Head4"/>
    <w:basedOn w:val="Head3"/>
    <w:rPr>
      <w:u w:val="none"/>
    </w:rPr>
  </w:style>
  <w:style w:type="paragraph" w:customStyle="1" w:styleId="UnordList">
    <w:name w:val="Unord List"/>
    <w:basedOn w:val="Body"/>
    <w:pPr>
      <w:spacing w:after="0"/>
      <w:ind w:left="360" w:hanging="360"/>
    </w:pPr>
  </w:style>
  <w:style w:type="paragraph" w:customStyle="1" w:styleId="OrdList">
    <w:name w:val="Ord List"/>
    <w:basedOn w:val="UnordList"/>
    <w:pPr>
      <w:jc w:val="left"/>
    </w:pPr>
  </w:style>
  <w:style w:type="paragraph" w:customStyle="1" w:styleId="Appendix">
    <w:name w:val="Appendix"/>
    <w:basedOn w:val="MainHead"/>
    <w:rPr>
      <w:sz w:val="22"/>
    </w:rPr>
  </w:style>
  <w:style w:type="paragraph" w:customStyle="1" w:styleId="Term">
    <w:name w:val="Term"/>
    <w:basedOn w:val="Body"/>
    <w:pPr>
      <w:spacing w:after="0"/>
    </w:pPr>
    <w:rPr>
      <w:b/>
    </w:rPr>
  </w:style>
  <w:style w:type="paragraph" w:customStyle="1" w:styleId="Definition">
    <w:name w:val="Definition"/>
    <w:basedOn w:val="Body"/>
  </w:style>
  <w:style w:type="character" w:customStyle="1" w:styleId="Bold">
    <w:name w:val="Bold"/>
    <w:rPr>
      <w:b/>
    </w:rPr>
  </w:style>
  <w:style w:type="character" w:customStyle="1" w:styleId="Italic">
    <w:name w:val="Italic"/>
    <w:rPr>
      <w:i/>
    </w:rPr>
  </w:style>
  <w:style w:type="character" w:customStyle="1" w:styleId="Underline">
    <w:name w:val="Underline"/>
    <w:rPr>
      <w:u w:val="single"/>
    </w:rPr>
  </w:style>
  <w:style w:type="paragraph" w:customStyle="1" w:styleId="Equation">
    <w:name w:val="Equation"/>
    <w:basedOn w:val="Body"/>
  </w:style>
  <w:style w:type="paragraph" w:customStyle="1" w:styleId="Figure">
    <w:name w:val="Figure"/>
    <w:basedOn w:val="Copyright"/>
    <w:pPr>
      <w:spacing w:after="240"/>
    </w:pPr>
    <w:rPr>
      <w:sz w:val="20"/>
    </w:rPr>
  </w:style>
  <w:style w:type="paragraph" w:styleId="Footer">
    <w:name w:val="footer"/>
    <w:basedOn w:val="Normal"/>
    <w:pPr>
      <w:tabs>
        <w:tab w:val="center" w:pos="4320"/>
        <w:tab w:val="right" w:pos="8640"/>
      </w:tabs>
    </w:pPr>
  </w:style>
  <w:style w:type="paragraph" w:customStyle="1" w:styleId="Head40">
    <w:name w:val="Head 4"/>
    <w:basedOn w:val="Head3"/>
    <w:rPr>
      <w:u w:val="none"/>
    </w:rPr>
  </w:style>
  <w:style w:type="paragraph" w:styleId="Header">
    <w:name w:val="header"/>
    <w:basedOn w:val="Normal"/>
    <w:pPr>
      <w:tabs>
        <w:tab w:val="center" w:pos="4320"/>
        <w:tab w:val="right" w:pos="8640"/>
      </w:tabs>
    </w:pPr>
  </w:style>
  <w:style w:type="paragraph" w:customStyle="1" w:styleId="Paper">
    <w:name w:val="Paper"/>
    <w:basedOn w:val="Normal"/>
    <w:pPr>
      <w:spacing w:after="360" w:line="440" w:lineRule="exact"/>
      <w:jc w:val="right"/>
    </w:pPr>
    <w:rPr>
      <w:b/>
      <w:sz w:val="36"/>
    </w:rPr>
  </w:style>
  <w:style w:type="paragraph" w:styleId="Signature">
    <w:name w:val="Signature"/>
    <w:basedOn w:val="Normal"/>
    <w:pPr>
      <w:ind w:left="4320"/>
    </w:pPr>
  </w:style>
  <w:style w:type="character" w:customStyle="1" w:styleId="Subscript">
    <w:name w:val="Subscript"/>
    <w:rPr>
      <w:vertAlign w:val="subscript"/>
    </w:rPr>
  </w:style>
  <w:style w:type="character" w:customStyle="1" w:styleId="Superscript">
    <w:name w:val="Superscript"/>
    <w:rPr>
      <w:vertAlign w:val="superscript"/>
    </w:rPr>
  </w:style>
  <w:style w:type="character" w:customStyle="1" w:styleId="Symbol">
    <w:name w:val="Symbol"/>
    <w:rPr>
      <w:rFonts w:ascii="Symbol" w:hAnsi="Symbol"/>
    </w:rPr>
  </w:style>
  <w:style w:type="paragraph" w:customStyle="1" w:styleId="SymbolP">
    <w:name w:val="Symbol P"/>
    <w:basedOn w:val="Body"/>
    <w:pPr>
      <w:tabs>
        <w:tab w:val="left" w:pos="720"/>
        <w:tab w:val="left" w:pos="3780"/>
      </w:tabs>
      <w:spacing w:after="0"/>
    </w:pPr>
    <w:rPr>
      <w:sz w:val="24"/>
    </w:rPr>
  </w:style>
  <w:style w:type="character" w:customStyle="1" w:styleId="BoldItal">
    <w:name w:val="BoldItal"/>
    <w:basedOn w:val="DefaultParagraphFont"/>
    <w:rPr>
      <w:b/>
      <w:i/>
    </w:rPr>
  </w:style>
  <w:style w:type="character" w:customStyle="1" w:styleId="SubItal">
    <w:name w:val="SubItal"/>
    <w:rPr>
      <w:i/>
      <w:vertAlign w:val="subscript"/>
    </w:rPr>
  </w:style>
  <w:style w:type="character" w:customStyle="1" w:styleId="SuperItal">
    <w:name w:val="SuperItal"/>
    <w:rPr>
      <w:i/>
      <w:vertAlign w:val="superscript"/>
    </w:rPr>
  </w:style>
  <w:style w:type="character" w:customStyle="1" w:styleId="SymItal">
    <w:name w:val="SymItal"/>
    <w:rPr>
      <w:rFonts w:ascii="Symbol" w:hAnsi="Symbol"/>
      <w:i/>
    </w:rPr>
  </w:style>
  <w:style w:type="character" w:styleId="Hyperlink">
    <w:name w:val="Hyperlink"/>
    <w:basedOn w:val="DefaultParagraphFont"/>
    <w:rPr>
      <w:color w:val="FF0080"/>
      <w:u w:val="single"/>
    </w:rPr>
  </w:style>
  <w:style w:type="character" w:styleId="FollowedHyperlink">
    <w:name w:val="FollowedHyperlink"/>
    <w:basedOn w:val="DefaultParagraphFont"/>
    <w:rPr>
      <w:color w:val="800080"/>
      <w:u w:val="single"/>
    </w:rPr>
  </w:style>
  <w:style w:type="paragraph" w:styleId="BodyText2">
    <w:name w:val="Body Text 2"/>
    <w:basedOn w:val="Normal"/>
    <w:pPr>
      <w:spacing w:after="120" w:line="480" w:lineRule="auto"/>
    </w:pPr>
  </w:style>
  <w:style w:type="character" w:styleId="CommentReference">
    <w:name w:val="annotation reference"/>
    <w:basedOn w:val="DefaultParagraphFont"/>
    <w:rPr>
      <w:sz w:val="16"/>
      <w:szCs w:val="16"/>
    </w:rPr>
  </w:style>
  <w:style w:type="paragraph" w:styleId="CommentText">
    <w:name w:val="annotation text"/>
    <w:basedOn w:val="Normal"/>
    <w:link w:val="CommentTextChar"/>
    <w:rPr>
      <w:rFonts w:ascii="Times New Roman" w:hAnsi="Times New Roman"/>
      <w:lang w:val="nb-NO" w:eastAsia="nb-NO"/>
    </w:rPr>
  </w:style>
  <w:style w:type="paragraph" w:styleId="BalloonText">
    <w:name w:val="Balloon Text"/>
    <w:basedOn w:val="Normal"/>
    <w:rPr>
      <w:rFonts w:ascii="Tahoma" w:hAnsi="Tahoma" w:cs="Tahoma"/>
      <w:sz w:val="16"/>
      <w:szCs w:val="16"/>
    </w:rPr>
  </w:style>
  <w:style w:type="paragraph" w:styleId="BodyText3">
    <w:name w:val="Body Text 3"/>
    <w:basedOn w:val="Normal"/>
    <w:pPr>
      <w:spacing w:after="120"/>
    </w:pPr>
    <w:rPr>
      <w:sz w:val="16"/>
      <w:szCs w:val="16"/>
    </w:rPr>
  </w:style>
  <w:style w:type="character" w:styleId="LineNumber">
    <w:name w:val="line number"/>
    <w:basedOn w:val="DefaultParagraphFont"/>
  </w:style>
  <w:style w:type="character" w:styleId="Emphasis">
    <w:name w:val="Emphasis"/>
    <w:basedOn w:val="DefaultParagraphFont"/>
    <w:rPr>
      <w:i/>
      <w:iCs/>
    </w:rPr>
  </w:style>
  <w:style w:type="character" w:customStyle="1" w:styleId="UnresolvedMention1">
    <w:name w:val="Unresolved Mention1"/>
    <w:basedOn w:val="DefaultParagraphFont"/>
    <w:rPr>
      <w:color w:val="605E5C"/>
      <w:shd w:val="clear" w:color="auto" w:fill="E1DFDD"/>
    </w:rPr>
  </w:style>
  <w:style w:type="character" w:customStyle="1" w:styleId="UnresolvedMention">
    <w:name w:val="Unresolved Mention"/>
    <w:basedOn w:val="DefaultParagraphFont"/>
    <w:uiPriority w:val="99"/>
    <w:semiHidden/>
    <w:unhideWhenUsed/>
    <w:rsid w:val="00CF052B"/>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497366"/>
    <w:rPr>
      <w:rFonts w:ascii="Helvetica" w:hAnsi="Helvetica"/>
      <w:b/>
      <w:bCs/>
      <w:lang w:val="en-US" w:eastAsia="en-US"/>
    </w:rPr>
  </w:style>
  <w:style w:type="character" w:customStyle="1" w:styleId="CommentTextChar">
    <w:name w:val="Comment Text Char"/>
    <w:basedOn w:val="DefaultParagraphFont"/>
    <w:link w:val="CommentText"/>
    <w:rsid w:val="00497366"/>
    <w:rPr>
      <w:rFonts w:eastAsia="Times New Roman"/>
      <w:lang w:val="nb-NO" w:eastAsia="nb-NO"/>
    </w:rPr>
  </w:style>
  <w:style w:type="character" w:customStyle="1" w:styleId="CommentSubjectChar">
    <w:name w:val="Comment Subject Char"/>
    <w:basedOn w:val="CommentTextChar"/>
    <w:link w:val="CommentSubject"/>
    <w:uiPriority w:val="99"/>
    <w:semiHidden/>
    <w:rsid w:val="00497366"/>
    <w:rPr>
      <w:rFonts w:ascii="Helvetica" w:eastAsia="Times New Roman" w:hAnsi="Helvetica"/>
      <w:b/>
      <w:bCs/>
      <w:lang w:val="nb-NO"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Helvetica" w:eastAsia="Times New Roman" w:hAnsi="Helvetica"/>
      <w:lang w:eastAsia="en-US"/>
    </w:rPr>
  </w:style>
  <w:style w:type="paragraph" w:styleId="Heading1">
    <w:name w:val="heading 1"/>
    <w:basedOn w:val="Normal"/>
    <w:next w:val="Normal"/>
    <w:uiPriority w:val="9"/>
    <w:qFormat/>
    <w:pPr>
      <w:keepNext/>
      <w:spacing w:before="240" w:after="60"/>
      <w:outlineLvl w:val="0"/>
    </w:pPr>
    <w:rPr>
      <w:rFonts w:ascii="Arial" w:hAnsi="Arial"/>
      <w:b/>
      <w:kern w:val="28"/>
      <w:sz w:val="28"/>
    </w:rPr>
  </w:style>
  <w:style w:type="paragraph" w:styleId="Heading2">
    <w:name w:val="heading 2"/>
    <w:basedOn w:val="Normal"/>
    <w:next w:val="Normal"/>
    <w:uiPriority w:val="9"/>
    <w:semiHidden/>
    <w:unhideWhenUsed/>
    <w:qFormat/>
    <w:pPr>
      <w:keepNext/>
      <w:keepLines/>
      <w:spacing w:before="260" w:after="260" w:line="415" w:lineRule="auto"/>
      <w:outlineLvl w:val="1"/>
    </w:pPr>
    <w:rPr>
      <w:rFonts w:ascii="Luxi Sans" w:eastAsia="OPPO black body" w:hAnsi="Luxi Sans"/>
      <w:b/>
      <w:sz w:val="32"/>
    </w:rPr>
  </w:style>
  <w:style w:type="paragraph" w:styleId="Heading3">
    <w:name w:val="heading 3"/>
    <w:basedOn w:val="Normal"/>
    <w:next w:val="Normal"/>
    <w:uiPriority w:val="9"/>
    <w:semiHidden/>
    <w:unhideWhenUsed/>
    <w:qFormat/>
    <w:pPr>
      <w:keepNext/>
      <w:keepLines/>
      <w:spacing w:before="260" w:after="260" w:line="415" w:lineRule="auto"/>
      <w:outlineLvl w:val="2"/>
    </w:pPr>
    <w:rPr>
      <w:b/>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pPr>
      <w:spacing w:line="280" w:lineRule="exact"/>
      <w:jc w:val="right"/>
    </w:pPr>
    <w:rPr>
      <w:b/>
      <w:sz w:val="24"/>
    </w:rPr>
  </w:style>
  <w:style w:type="paragraph" w:customStyle="1" w:styleId="Affiliation">
    <w:name w:val="Affiliation"/>
    <w:basedOn w:val="Normal"/>
    <w:pPr>
      <w:spacing w:after="240" w:line="240" w:lineRule="exact"/>
      <w:jc w:val="right"/>
    </w:pPr>
  </w:style>
  <w:style w:type="paragraph" w:customStyle="1" w:styleId="Body">
    <w:name w:val="Body"/>
    <w:basedOn w:val="Normal"/>
    <w:pPr>
      <w:spacing w:after="240"/>
      <w:jc w:val="both"/>
    </w:pPr>
  </w:style>
  <w:style w:type="paragraph" w:customStyle="1" w:styleId="MainHead">
    <w:name w:val="Main Head"/>
    <w:basedOn w:val="Normal"/>
    <w:pPr>
      <w:keepNext/>
      <w:spacing w:after="240"/>
    </w:pPr>
    <w:rPr>
      <w:b/>
      <w:caps/>
    </w:rPr>
  </w:style>
  <w:style w:type="paragraph" w:customStyle="1" w:styleId="AbstHead">
    <w:name w:val="Abst Head"/>
    <w:basedOn w:val="MainHead"/>
    <w:rPr>
      <w:sz w:val="22"/>
    </w:rPr>
  </w:style>
  <w:style w:type="paragraph" w:customStyle="1" w:styleId="IntroHead">
    <w:name w:val="Intro Head"/>
    <w:basedOn w:val="MainHead"/>
    <w:rPr>
      <w:sz w:val="22"/>
    </w:rPr>
  </w:style>
  <w:style w:type="paragraph" w:customStyle="1" w:styleId="PaperNumber">
    <w:name w:val="Paper Number"/>
    <w:basedOn w:val="Normal"/>
    <w:pPr>
      <w:spacing w:after="280" w:line="280" w:lineRule="exact"/>
      <w:jc w:val="right"/>
    </w:pPr>
    <w:rPr>
      <w:b/>
      <w:sz w:val="28"/>
    </w:rPr>
  </w:style>
  <w:style w:type="paragraph" w:customStyle="1" w:styleId="ConcHead">
    <w:name w:val="Conc Head"/>
    <w:basedOn w:val="MainHead"/>
    <w:rPr>
      <w:sz w:val="22"/>
    </w:rPr>
  </w:style>
  <w:style w:type="paragraph" w:customStyle="1" w:styleId="AcknHead">
    <w:name w:val="Ackn Head"/>
    <w:basedOn w:val="MainHead"/>
    <w:rPr>
      <w:sz w:val="22"/>
    </w:rPr>
  </w:style>
  <w:style w:type="paragraph" w:customStyle="1" w:styleId="ReferHead">
    <w:name w:val="Refer Head"/>
    <w:basedOn w:val="MainHead"/>
    <w:rPr>
      <w:sz w:val="22"/>
    </w:rPr>
  </w:style>
  <w:style w:type="paragraph" w:customStyle="1" w:styleId="AddSrcHead">
    <w:name w:val="AddSrc Head"/>
    <w:basedOn w:val="MainHead"/>
    <w:rPr>
      <w:sz w:val="22"/>
    </w:rPr>
  </w:style>
  <w:style w:type="paragraph" w:customStyle="1" w:styleId="DefAcrHead">
    <w:name w:val="DefAcrHead"/>
    <w:basedOn w:val="MainHead"/>
    <w:rPr>
      <w:sz w:val="22"/>
    </w:rPr>
  </w:style>
  <w:style w:type="paragraph" w:customStyle="1" w:styleId="Copyright">
    <w:name w:val="Copyright"/>
    <w:basedOn w:val="Normal"/>
    <w:pPr>
      <w:spacing w:after="960" w:line="200" w:lineRule="exact"/>
    </w:pPr>
    <w:rPr>
      <w:sz w:val="16"/>
    </w:rPr>
  </w:style>
  <w:style w:type="paragraph" w:styleId="Title">
    <w:name w:val="Title"/>
    <w:basedOn w:val="Normal"/>
    <w:uiPriority w:val="10"/>
    <w:qFormat/>
    <w:pPr>
      <w:spacing w:after="360"/>
      <w:jc w:val="right"/>
    </w:pPr>
    <w:rPr>
      <w:b/>
      <w:kern w:val="28"/>
      <w:sz w:val="36"/>
    </w:rPr>
  </w:style>
  <w:style w:type="paragraph" w:customStyle="1" w:styleId="Reference">
    <w:name w:val="Reference"/>
    <w:basedOn w:val="Body"/>
    <w:pPr>
      <w:numPr>
        <w:numId w:val="2"/>
      </w:numPr>
      <w:spacing w:after="0" w:line="240" w:lineRule="exact"/>
    </w:pPr>
  </w:style>
  <w:style w:type="paragraph" w:customStyle="1" w:styleId="Head1">
    <w:name w:val="Head1"/>
    <w:basedOn w:val="MainHead"/>
    <w:rPr>
      <w:sz w:val="22"/>
    </w:rPr>
  </w:style>
  <w:style w:type="paragraph" w:customStyle="1" w:styleId="ContactHead">
    <w:name w:val="Contact Head"/>
    <w:basedOn w:val="MainHead"/>
    <w:rPr>
      <w:sz w:val="22"/>
    </w:rPr>
  </w:style>
  <w:style w:type="paragraph" w:customStyle="1" w:styleId="Head2">
    <w:name w:val="Head2"/>
    <w:basedOn w:val="Normal"/>
    <w:next w:val="Body"/>
    <w:pPr>
      <w:keepNext/>
      <w:spacing w:after="240"/>
    </w:pPr>
    <w:rPr>
      <w:caps/>
    </w:rPr>
  </w:style>
  <w:style w:type="paragraph" w:customStyle="1" w:styleId="Head3">
    <w:name w:val="Head3"/>
    <w:basedOn w:val="Head2"/>
    <w:rPr>
      <w:caps w:val="0"/>
      <w:u w:val="single"/>
    </w:rPr>
  </w:style>
  <w:style w:type="paragraph" w:customStyle="1" w:styleId="Head4">
    <w:name w:val="Head4"/>
    <w:basedOn w:val="Head3"/>
    <w:rPr>
      <w:u w:val="none"/>
    </w:rPr>
  </w:style>
  <w:style w:type="paragraph" w:customStyle="1" w:styleId="UnordList">
    <w:name w:val="Unord List"/>
    <w:basedOn w:val="Body"/>
    <w:pPr>
      <w:spacing w:after="0"/>
      <w:ind w:left="360" w:hanging="360"/>
    </w:pPr>
  </w:style>
  <w:style w:type="paragraph" w:customStyle="1" w:styleId="OrdList">
    <w:name w:val="Ord List"/>
    <w:basedOn w:val="UnordList"/>
    <w:pPr>
      <w:jc w:val="left"/>
    </w:pPr>
  </w:style>
  <w:style w:type="paragraph" w:customStyle="1" w:styleId="Appendix">
    <w:name w:val="Appendix"/>
    <w:basedOn w:val="MainHead"/>
    <w:rPr>
      <w:sz w:val="22"/>
    </w:rPr>
  </w:style>
  <w:style w:type="paragraph" w:customStyle="1" w:styleId="Term">
    <w:name w:val="Term"/>
    <w:basedOn w:val="Body"/>
    <w:pPr>
      <w:spacing w:after="0"/>
    </w:pPr>
    <w:rPr>
      <w:b/>
    </w:rPr>
  </w:style>
  <w:style w:type="paragraph" w:customStyle="1" w:styleId="Definition">
    <w:name w:val="Definition"/>
    <w:basedOn w:val="Body"/>
  </w:style>
  <w:style w:type="character" w:customStyle="1" w:styleId="Bold">
    <w:name w:val="Bold"/>
    <w:rPr>
      <w:b/>
    </w:rPr>
  </w:style>
  <w:style w:type="character" w:customStyle="1" w:styleId="Italic">
    <w:name w:val="Italic"/>
    <w:rPr>
      <w:i/>
    </w:rPr>
  </w:style>
  <w:style w:type="character" w:customStyle="1" w:styleId="Underline">
    <w:name w:val="Underline"/>
    <w:rPr>
      <w:u w:val="single"/>
    </w:rPr>
  </w:style>
  <w:style w:type="paragraph" w:customStyle="1" w:styleId="Equation">
    <w:name w:val="Equation"/>
    <w:basedOn w:val="Body"/>
  </w:style>
  <w:style w:type="paragraph" w:customStyle="1" w:styleId="Figure">
    <w:name w:val="Figure"/>
    <w:basedOn w:val="Copyright"/>
    <w:pPr>
      <w:spacing w:after="240"/>
    </w:pPr>
    <w:rPr>
      <w:sz w:val="20"/>
    </w:rPr>
  </w:style>
  <w:style w:type="paragraph" w:styleId="Footer">
    <w:name w:val="footer"/>
    <w:basedOn w:val="Normal"/>
    <w:pPr>
      <w:tabs>
        <w:tab w:val="center" w:pos="4320"/>
        <w:tab w:val="right" w:pos="8640"/>
      </w:tabs>
    </w:pPr>
  </w:style>
  <w:style w:type="paragraph" w:customStyle="1" w:styleId="Head40">
    <w:name w:val="Head 4"/>
    <w:basedOn w:val="Head3"/>
    <w:rPr>
      <w:u w:val="none"/>
    </w:rPr>
  </w:style>
  <w:style w:type="paragraph" w:styleId="Header">
    <w:name w:val="header"/>
    <w:basedOn w:val="Normal"/>
    <w:pPr>
      <w:tabs>
        <w:tab w:val="center" w:pos="4320"/>
        <w:tab w:val="right" w:pos="8640"/>
      </w:tabs>
    </w:pPr>
  </w:style>
  <w:style w:type="paragraph" w:customStyle="1" w:styleId="Paper">
    <w:name w:val="Paper"/>
    <w:basedOn w:val="Normal"/>
    <w:pPr>
      <w:spacing w:after="360" w:line="440" w:lineRule="exact"/>
      <w:jc w:val="right"/>
    </w:pPr>
    <w:rPr>
      <w:b/>
      <w:sz w:val="36"/>
    </w:rPr>
  </w:style>
  <w:style w:type="paragraph" w:styleId="Signature">
    <w:name w:val="Signature"/>
    <w:basedOn w:val="Normal"/>
    <w:pPr>
      <w:ind w:left="4320"/>
    </w:pPr>
  </w:style>
  <w:style w:type="character" w:customStyle="1" w:styleId="Subscript">
    <w:name w:val="Subscript"/>
    <w:rPr>
      <w:vertAlign w:val="subscript"/>
    </w:rPr>
  </w:style>
  <w:style w:type="character" w:customStyle="1" w:styleId="Superscript">
    <w:name w:val="Superscript"/>
    <w:rPr>
      <w:vertAlign w:val="superscript"/>
    </w:rPr>
  </w:style>
  <w:style w:type="character" w:customStyle="1" w:styleId="Symbol">
    <w:name w:val="Symbol"/>
    <w:rPr>
      <w:rFonts w:ascii="Symbol" w:hAnsi="Symbol"/>
    </w:rPr>
  </w:style>
  <w:style w:type="paragraph" w:customStyle="1" w:styleId="SymbolP">
    <w:name w:val="Symbol P"/>
    <w:basedOn w:val="Body"/>
    <w:pPr>
      <w:tabs>
        <w:tab w:val="left" w:pos="720"/>
        <w:tab w:val="left" w:pos="3780"/>
      </w:tabs>
      <w:spacing w:after="0"/>
    </w:pPr>
    <w:rPr>
      <w:sz w:val="24"/>
    </w:rPr>
  </w:style>
  <w:style w:type="character" w:customStyle="1" w:styleId="BoldItal">
    <w:name w:val="BoldItal"/>
    <w:basedOn w:val="DefaultParagraphFont"/>
    <w:rPr>
      <w:b/>
      <w:i/>
    </w:rPr>
  </w:style>
  <w:style w:type="character" w:customStyle="1" w:styleId="SubItal">
    <w:name w:val="SubItal"/>
    <w:rPr>
      <w:i/>
      <w:vertAlign w:val="subscript"/>
    </w:rPr>
  </w:style>
  <w:style w:type="character" w:customStyle="1" w:styleId="SuperItal">
    <w:name w:val="SuperItal"/>
    <w:rPr>
      <w:i/>
      <w:vertAlign w:val="superscript"/>
    </w:rPr>
  </w:style>
  <w:style w:type="character" w:customStyle="1" w:styleId="SymItal">
    <w:name w:val="SymItal"/>
    <w:rPr>
      <w:rFonts w:ascii="Symbol" w:hAnsi="Symbol"/>
      <w:i/>
    </w:rPr>
  </w:style>
  <w:style w:type="character" w:styleId="Hyperlink">
    <w:name w:val="Hyperlink"/>
    <w:basedOn w:val="DefaultParagraphFont"/>
    <w:rPr>
      <w:color w:val="FF0080"/>
      <w:u w:val="single"/>
    </w:rPr>
  </w:style>
  <w:style w:type="character" w:styleId="FollowedHyperlink">
    <w:name w:val="FollowedHyperlink"/>
    <w:basedOn w:val="DefaultParagraphFont"/>
    <w:rPr>
      <w:color w:val="800080"/>
      <w:u w:val="single"/>
    </w:rPr>
  </w:style>
  <w:style w:type="paragraph" w:styleId="BodyText2">
    <w:name w:val="Body Text 2"/>
    <w:basedOn w:val="Normal"/>
    <w:pPr>
      <w:spacing w:after="120" w:line="480" w:lineRule="auto"/>
    </w:pPr>
  </w:style>
  <w:style w:type="character" w:styleId="CommentReference">
    <w:name w:val="annotation reference"/>
    <w:basedOn w:val="DefaultParagraphFont"/>
    <w:rPr>
      <w:sz w:val="16"/>
      <w:szCs w:val="16"/>
    </w:rPr>
  </w:style>
  <w:style w:type="paragraph" w:styleId="CommentText">
    <w:name w:val="annotation text"/>
    <w:basedOn w:val="Normal"/>
    <w:link w:val="CommentTextChar"/>
    <w:rPr>
      <w:rFonts w:ascii="Times New Roman" w:hAnsi="Times New Roman"/>
      <w:lang w:val="nb-NO" w:eastAsia="nb-NO"/>
    </w:rPr>
  </w:style>
  <w:style w:type="paragraph" w:styleId="BalloonText">
    <w:name w:val="Balloon Text"/>
    <w:basedOn w:val="Normal"/>
    <w:rPr>
      <w:rFonts w:ascii="Tahoma" w:hAnsi="Tahoma" w:cs="Tahoma"/>
      <w:sz w:val="16"/>
      <w:szCs w:val="16"/>
    </w:rPr>
  </w:style>
  <w:style w:type="paragraph" w:styleId="BodyText3">
    <w:name w:val="Body Text 3"/>
    <w:basedOn w:val="Normal"/>
    <w:pPr>
      <w:spacing w:after="120"/>
    </w:pPr>
    <w:rPr>
      <w:sz w:val="16"/>
      <w:szCs w:val="16"/>
    </w:rPr>
  </w:style>
  <w:style w:type="character" w:styleId="LineNumber">
    <w:name w:val="line number"/>
    <w:basedOn w:val="DefaultParagraphFont"/>
  </w:style>
  <w:style w:type="character" w:styleId="Emphasis">
    <w:name w:val="Emphasis"/>
    <w:basedOn w:val="DefaultParagraphFont"/>
    <w:rPr>
      <w:i/>
      <w:iCs/>
    </w:rPr>
  </w:style>
  <w:style w:type="character" w:customStyle="1" w:styleId="UnresolvedMention1">
    <w:name w:val="Unresolved Mention1"/>
    <w:basedOn w:val="DefaultParagraphFont"/>
    <w:rPr>
      <w:color w:val="605E5C"/>
      <w:shd w:val="clear" w:color="auto" w:fill="E1DFDD"/>
    </w:rPr>
  </w:style>
  <w:style w:type="character" w:customStyle="1" w:styleId="UnresolvedMention">
    <w:name w:val="Unresolved Mention"/>
    <w:basedOn w:val="DefaultParagraphFont"/>
    <w:uiPriority w:val="99"/>
    <w:semiHidden/>
    <w:unhideWhenUsed/>
    <w:rsid w:val="00CF052B"/>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497366"/>
    <w:rPr>
      <w:rFonts w:ascii="Helvetica" w:hAnsi="Helvetica"/>
      <w:b/>
      <w:bCs/>
      <w:lang w:val="en-US" w:eastAsia="en-US"/>
    </w:rPr>
  </w:style>
  <w:style w:type="character" w:customStyle="1" w:styleId="CommentTextChar">
    <w:name w:val="Comment Text Char"/>
    <w:basedOn w:val="DefaultParagraphFont"/>
    <w:link w:val="CommentText"/>
    <w:rsid w:val="00497366"/>
    <w:rPr>
      <w:rFonts w:eastAsia="Times New Roman"/>
      <w:lang w:val="nb-NO" w:eastAsia="nb-NO"/>
    </w:rPr>
  </w:style>
  <w:style w:type="character" w:customStyle="1" w:styleId="CommentSubjectChar">
    <w:name w:val="Comment Subject Char"/>
    <w:basedOn w:val="CommentTextChar"/>
    <w:link w:val="CommentSubject"/>
    <w:uiPriority w:val="99"/>
    <w:semiHidden/>
    <w:rsid w:val="00497366"/>
    <w:rPr>
      <w:rFonts w:ascii="Helvetica" w:eastAsia="Times New Roman" w:hAnsi="Helvetica"/>
      <w:b/>
      <w:bCs/>
      <w:lang w:val="nb-NO"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4.png"/><Relationship Id="rId26" Type="http://schemas.openxmlformats.org/officeDocument/2006/relationships/hyperlink" Target="https://doi.org/10.12691/jephh-6-3-1" TargetMode="External"/><Relationship Id="rId39" Type="http://schemas.openxmlformats.org/officeDocument/2006/relationships/hyperlink" Target="https://doi.org/10.1016/j.foodchem.2025.146588" TargetMode="External"/><Relationship Id="rId3" Type="http://schemas.microsoft.com/office/2007/relationships/stylesWithEffects" Target="stylesWithEffects.xml"/><Relationship Id="rId21" Type="http://schemas.openxmlformats.org/officeDocument/2006/relationships/hyperlink" Target="https://doi.org/10.1007/s00210-024-03434-8" TargetMode="External"/><Relationship Id="rId34" Type="http://schemas.openxmlformats.org/officeDocument/2006/relationships/hyperlink" Target="https://doi.org/10.3390/ph16020215" TargetMode="External"/><Relationship Id="rId42" Type="http://schemas.openxmlformats.org/officeDocument/2006/relationships/hyperlink" Target="https://doi.org/10.3390/ijms24054777" TargetMode="External"/><Relationship Id="rId47" Type="http://schemas.openxmlformats.org/officeDocument/2006/relationships/hyperlink" Target="https://doi.org/10.3390/nu13092945" TargetMode="External"/><Relationship Id="rId50"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3.png"/><Relationship Id="rId25" Type="http://schemas.openxmlformats.org/officeDocument/2006/relationships/hyperlink" Target="https://doi.org/10.1007/978-3-031-48977-8_4" TargetMode="External"/><Relationship Id="rId33" Type="http://schemas.openxmlformats.org/officeDocument/2006/relationships/hyperlink" Target="https://doi.org/10.1016/j.scitotenv.2023.165323" TargetMode="External"/><Relationship Id="rId38" Type="http://schemas.openxmlformats.org/officeDocument/2006/relationships/hyperlink" Target="https://doi.org/10.26554/sti.2025.10.1.173-182" TargetMode="External"/><Relationship Id="rId46" Type="http://schemas.openxmlformats.org/officeDocument/2006/relationships/hyperlink" Target="https://doi.org/10.1016/j.ecoenv.2025.118854" TargetMode="External"/><Relationship Id="rId2" Type="http://schemas.openxmlformats.org/officeDocument/2006/relationships/styles" Target="styles.xml"/><Relationship Id="rId16" Type="http://schemas.openxmlformats.org/officeDocument/2006/relationships/image" Target="media/image2.png"/><Relationship Id="rId20" Type="http://schemas.openxmlformats.org/officeDocument/2006/relationships/hyperlink" Target="https://doi.org/10.1186/s12906-019-2575-8" TargetMode="External"/><Relationship Id="rId29" Type="http://schemas.openxmlformats.org/officeDocument/2006/relationships/hyperlink" Target="https://doi.org/10.54393/pbmj.v6i3.897" TargetMode="External"/><Relationship Id="rId41" Type="http://schemas.openxmlformats.org/officeDocument/2006/relationships/hyperlink" Target="https://doi.org/10.1016/j.ijbiomac.2023.123500" TargetMode="External"/><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s://doi.org/10.62872/dje7c262" TargetMode="External"/><Relationship Id="rId32" Type="http://schemas.openxmlformats.org/officeDocument/2006/relationships/hyperlink" Target="https://doi.org/10.1002/9781394158355.ch03" TargetMode="External"/><Relationship Id="rId37" Type="http://schemas.openxmlformats.org/officeDocument/2006/relationships/hyperlink" Target="https://doi.org/10.1016/j.phyplu.2025.100928" TargetMode="External"/><Relationship Id="rId40" Type="http://schemas.openxmlformats.org/officeDocument/2006/relationships/hyperlink" Target="https://doi.org/10.1007/978-3-031-35775-6_5" TargetMode="External"/><Relationship Id="rId45" Type="http://schemas.openxmlformats.org/officeDocument/2006/relationships/hyperlink" Target="https://doi.org/10.7717/peerj.8046" TargetMode="External"/><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jpeg"/><Relationship Id="rId23" Type="http://schemas.openxmlformats.org/officeDocument/2006/relationships/hyperlink" Target="https://doi.org/10.1007/978-3-031-35775-6_6" TargetMode="External"/><Relationship Id="rId28" Type="http://schemas.openxmlformats.org/officeDocument/2006/relationships/hyperlink" Target="https://doi.org/10.1007/s00204-023-03562-9" TargetMode="External"/><Relationship Id="rId36" Type="http://schemas.openxmlformats.org/officeDocument/2006/relationships/hyperlink" Target="https://doi.org/10.56557/abaarj/2025/v7i1155" TargetMode="External"/><Relationship Id="rId49" Type="http://schemas.openxmlformats.org/officeDocument/2006/relationships/header" Target="header4.xml"/><Relationship Id="rId10" Type="http://schemas.openxmlformats.org/officeDocument/2006/relationships/header" Target="header2.xml"/><Relationship Id="rId19" Type="http://schemas.openxmlformats.org/officeDocument/2006/relationships/image" Target="media/image5.png"/><Relationship Id="rId31" Type="http://schemas.openxmlformats.org/officeDocument/2006/relationships/hyperlink" Target="https://doi.org/10.1016/j.phymed.2024.156275" TargetMode="External"/><Relationship Id="rId44" Type="http://schemas.openxmlformats.org/officeDocument/2006/relationships/hyperlink" Target="https://doi.org/10.1155/2019/2345283" TargetMode="External"/><Relationship Id="rId52"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https://doi.org/10.21070/ijhsm.v2i3.349" TargetMode="External"/><Relationship Id="rId27" Type="http://schemas.openxmlformats.org/officeDocument/2006/relationships/hyperlink" Target="https://doi.org/10.2174/0115665240257603230919103539" TargetMode="External"/><Relationship Id="rId30" Type="http://schemas.openxmlformats.org/officeDocument/2006/relationships/hyperlink" Target="https://doi.org/10.31083/FBS38963" TargetMode="External"/><Relationship Id="rId35" Type="http://schemas.openxmlformats.org/officeDocument/2006/relationships/hyperlink" Target="https://doi.org/10.1080/10942912.2022.2157425" TargetMode="External"/><Relationship Id="rId43" Type="http://schemas.openxmlformats.org/officeDocument/2006/relationships/hyperlink" Target="https://doi.org/10.1007/978-981-97-7221-6_3" TargetMode="External"/><Relationship Id="rId48" Type="http://schemas.openxmlformats.org/officeDocument/2006/relationships/hyperlink" Target="https://doi.org/10.1080/15376516.2018.1542474" TargetMode="External"/><Relationship Id="rId8" Type="http://schemas.openxmlformats.org/officeDocument/2006/relationships/comments" Target="comments.xml"/><Relationship Id="rId51"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TotalTime>
  <Pages>15</Pages>
  <Words>7154</Words>
  <Characters>40781</Characters>
  <Application>Microsoft Office Word</Application>
  <DocSecurity>0</DocSecurity>
  <Lines>339</Lines>
  <Paragraphs>95</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47840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Ahmed Fathy</cp:lastModifiedBy>
  <cp:revision>2</cp:revision>
  <cp:lastPrinted>1999-07-06T11:00:00Z</cp:lastPrinted>
  <dcterms:created xsi:type="dcterms:W3CDTF">2026-03-01T17:14:00Z</dcterms:created>
  <dcterms:modified xsi:type="dcterms:W3CDTF">2026-03-01T17:14:00Z</dcterms:modified>
</cp:coreProperties>
</file>