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F542F6" w14:textId="77777777" w:rsidR="00250967" w:rsidRDefault="00250967" w:rsidP="00020588">
      <w:pPr>
        <w:spacing w:before="240" w:after="120" w:line="360" w:lineRule="auto"/>
        <w:rPr>
          <w:b/>
          <w:bCs/>
        </w:rPr>
      </w:pPr>
      <w:r>
        <w:rPr>
          <w:b/>
          <w:bCs/>
        </w:rPr>
        <w:t>Scooping Review</w:t>
      </w:r>
    </w:p>
    <w:p w14:paraId="3688DE81" w14:textId="7AD498C2" w:rsidR="00020588" w:rsidRPr="00020588" w:rsidRDefault="00020588" w:rsidP="00020588">
      <w:pPr>
        <w:spacing w:before="240" w:after="120" w:line="360" w:lineRule="auto"/>
        <w:rPr>
          <w:b/>
          <w:bCs/>
        </w:rPr>
      </w:pPr>
      <w:r w:rsidRPr="00020588">
        <w:rPr>
          <w:b/>
          <w:bCs/>
        </w:rPr>
        <w:t>AI and Educational Data Analytics in IEP Implementation: A Scoping Review of U.S. K–12 Education</w:t>
      </w:r>
    </w:p>
    <w:p w14:paraId="5744E633" w14:textId="7701297C" w:rsidR="00FB46CC" w:rsidRDefault="00050C5A">
      <w:pPr>
        <w:spacing w:before="240" w:after="120" w:line="360" w:lineRule="auto"/>
      </w:pPr>
      <w:r>
        <w:rPr>
          <w:b/>
          <w:bCs/>
        </w:rPr>
        <w:t>Abstract</w:t>
      </w:r>
    </w:p>
    <w:p w14:paraId="24D6FD5F" w14:textId="07DFA1AB" w:rsidR="00035B68" w:rsidRPr="00035B68" w:rsidRDefault="00035B68" w:rsidP="00035B68">
      <w:pPr>
        <w:spacing w:after="120" w:line="360" w:lineRule="auto"/>
        <w:jc w:val="both"/>
      </w:pPr>
      <w:r w:rsidRPr="00035B68">
        <w:t xml:space="preserve">The Individuals with Disabilities Education Act (IDEA) requires that millions of students with disabilities in U.S. public schools receive individualized services through Individualized Education Programs (IEPs). However, persistent challenges in implementation fidelity, progress monitoring, and compliance continue to affect outcomes. This scoping review examines the emerging role of artificial intelligence (AI) and educational data analytics in addressing these challenges. Guided by the </w:t>
      </w:r>
      <w:proofErr w:type="spellStart"/>
      <w:r w:rsidRPr="00035B68">
        <w:t>Arksey</w:t>
      </w:r>
      <w:proofErr w:type="spellEnd"/>
      <w:r w:rsidRPr="00035B68">
        <w:t xml:space="preserve"> and O’Malley framework and reported in accordance with PRISMA-</w:t>
      </w:r>
      <w:proofErr w:type="spellStart"/>
      <w:r w:rsidRPr="00035B68">
        <w:t>ScR</w:t>
      </w:r>
      <w:proofErr w:type="spellEnd"/>
      <w:r w:rsidRPr="00035B68">
        <w:t xml:space="preserve"> guidelines, a systematic search of five electronic databases (ERIC, </w:t>
      </w:r>
      <w:proofErr w:type="spellStart"/>
      <w:r w:rsidRPr="00035B68">
        <w:t>PsycINFO</w:t>
      </w:r>
      <w:proofErr w:type="spellEnd"/>
      <w:r w:rsidRPr="00035B68">
        <w:t>, Scopus, Web of Science, and Education Source) was conducted for studies published between January 2015 and December 2025. A total of 24 sources were included, comprising empirical studies (n = 8), literature reviews (n = 6), policy and grey literature (n = 5), conceptual papers (n = 3), and training modules (n = 2). Findings were organized across five thematic domains: AI-</w:t>
      </w:r>
      <w:proofErr w:type="gramStart"/>
      <w:r w:rsidRPr="00035B68">
        <w:t>assisted</w:t>
      </w:r>
      <w:proofErr w:type="gramEnd"/>
      <w:r w:rsidRPr="00035B68">
        <w:t xml:space="preserve"> IEP development, data analytics for progress monitoring, compliance and fidelity tracking, educator workload, and ethical considerations. Results indicate increasing adoption of AI tools alongside significant gaps in empirical validation, bias mitigation, and data privacy safeguards. The study proposes a conceptual framework and outlines implications for research, policy, and practice to support effective and equitable IEP implementation.</w:t>
      </w:r>
    </w:p>
    <w:p w14:paraId="7D93D0DD" w14:textId="1F615D5F" w:rsidR="00FB46CC" w:rsidRDefault="00050C5A">
      <w:pPr>
        <w:spacing w:after="120" w:line="360" w:lineRule="auto"/>
        <w:jc w:val="both"/>
      </w:pPr>
      <w:r>
        <w:rPr>
          <w:b/>
          <w:bCs/>
        </w:rPr>
        <w:t xml:space="preserve">Keywords: </w:t>
      </w:r>
      <w:r>
        <w:t>artificial intelligence, educational data analytics, individualized education programs, special education, IDEA compliance, IEP fidelity, progress monitoring, scoping review</w:t>
      </w:r>
      <w:ins w:id="0" w:author="Administrator" w:date="2026-04-14T16:05:00Z">
        <w:r w:rsidR="0072553C">
          <w:t>.</w:t>
        </w:r>
      </w:ins>
      <w:bookmarkStart w:id="1" w:name="_GoBack"/>
      <w:bookmarkEnd w:id="1"/>
    </w:p>
    <w:p w14:paraId="2AC0A19A" w14:textId="77777777" w:rsidR="00FB46CC" w:rsidRDefault="00050C5A">
      <w:r>
        <w:br w:type="page"/>
      </w:r>
    </w:p>
    <w:p w14:paraId="3B045967" w14:textId="77777777" w:rsidR="00FB46CC" w:rsidRDefault="00050C5A">
      <w:pPr>
        <w:spacing w:before="240" w:after="120" w:line="360" w:lineRule="auto"/>
      </w:pPr>
      <w:r>
        <w:rPr>
          <w:b/>
          <w:bCs/>
        </w:rPr>
        <w:lastRenderedPageBreak/>
        <w:t>INTRODUCTION</w:t>
      </w:r>
    </w:p>
    <w:p w14:paraId="30E690B2" w14:textId="476FB5A8" w:rsidR="00FB46CC" w:rsidRDefault="00050C5A">
      <w:pPr>
        <w:spacing w:after="120" w:line="360" w:lineRule="auto"/>
        <w:jc w:val="both"/>
      </w:pPr>
      <w:r>
        <w:t xml:space="preserve">The Individuals with Disabilities Education Act (IDEA, 2004) establishes the foundational legal requirement that all eligible students with disabilities in the United States receive a free appropriate public education (FAPE) through an Individualized Education Program (IEP). The IEP functions as the primary mechanism through which FAPE is operationalized, detailing each student’s present levels of academic achievement and functional performance, measurable annual goals, the specific special education and related services to be provided, and the criteria for monitoring progress (Yell et al., 2013). As of the 2022–2023 school </w:t>
      </w:r>
      <w:proofErr w:type="gramStart"/>
      <w:r>
        <w:t>year</w:t>
      </w:r>
      <w:proofErr w:type="gramEnd"/>
      <w:r>
        <w:t xml:space="preserve">, approximately 7.5 million students aged 3 to 21 were served under IDEA Part B, representing roughly 15% of total public school enrollment in the United States (National Center for Education Statistics [NCES], 2024). More recent federal data indicate that this figure rose to approximately 8.2 million by 2024, reflecting a 12.6% increase over a five-year period (The Advocacy Institute, 2025). This sustained growth </w:t>
      </w:r>
      <w:r w:rsidR="00DC1F72">
        <w:t>underline</w:t>
      </w:r>
      <w:r>
        <w:t>s the expanding scope of obligations that schools bear in designing, implementing, and monitoring individualized programs for an increasingly large and diverse population of students with disabilities (U.S. Department of Education, 2024).</w:t>
      </w:r>
    </w:p>
    <w:p w14:paraId="1849D30F" w14:textId="47E1909B" w:rsidR="00FB46CC" w:rsidRDefault="00064514">
      <w:pPr>
        <w:spacing w:after="120" w:line="360" w:lineRule="auto"/>
        <w:jc w:val="both"/>
      </w:pPr>
      <w:r>
        <w:t xml:space="preserve"> </w:t>
      </w:r>
      <w:r>
        <w:tab/>
        <w:t>Despite the legal clarity of IDEA’s mandates, the quality and fidelity of IEP implementation remain persistently uneven across U.S. school districts. Research has documented longstanding challenges in ensuring that IEPs are implemented as written, that progress toward goals is systematically monitored, and that the services outlined in IEPs are delivered with sufficient consistency and dosage (Blackwell &amp; Rossetti, 2014; Yell et al., 2016). Implementation fidelity, defined as the extent to which the components of an IEP are carried out in accordance with their intended design (Love-</w:t>
      </w:r>
      <w:proofErr w:type="spellStart"/>
      <w:r>
        <w:t>Latzke</w:t>
      </w:r>
      <w:proofErr w:type="spellEnd"/>
      <w:r>
        <w:t xml:space="preserve">, 2021), is critical not only for legal compliance but also for the educational outcomes of students with disabilities. When IEPs are not implemented with fidelity, students may be denied the very services to which they are legally entitled, potentially constituting a denial of FAPE (Yell et al., 2020). The U.S. Supreme Court’s unanimous decision in </w:t>
      </w:r>
      <w:proofErr w:type="spellStart"/>
      <w:r>
        <w:t>Endrew</w:t>
      </w:r>
      <w:proofErr w:type="spellEnd"/>
      <w:r>
        <w:t xml:space="preserve"> F. v. Douglas County School District (2017) reinforced this standard by holding that an IEP must be reasonably calculated to enable a child to make progress appropriate in light of the child’s circumstances, moving beyond the previously applied “merely more than de </w:t>
      </w:r>
      <w:proofErr w:type="spellStart"/>
      <w:r>
        <w:t>minimis</w:t>
      </w:r>
      <w:proofErr w:type="spellEnd"/>
      <w:r>
        <w:t>” threshold (Prince et al., 2018).</w:t>
      </w:r>
    </w:p>
    <w:p w14:paraId="6332AA7B" w14:textId="38B8412D" w:rsidR="00FB46CC" w:rsidRDefault="00064514">
      <w:pPr>
        <w:spacing w:after="120" w:line="360" w:lineRule="auto"/>
        <w:jc w:val="both"/>
      </w:pPr>
      <w:r>
        <w:lastRenderedPageBreak/>
        <w:t xml:space="preserve"> </w:t>
      </w:r>
      <w:r>
        <w:tab/>
        <w:t xml:space="preserve">These implementation challenges are compounded by a well-documented special education workforce crisis. Nearly all U.S. states report persistent shortages of qualified special education teachers, with federal data showing that 21% of public schools were not fully staffed in special education at the start of the 2023–2024 school </w:t>
      </w:r>
      <w:proofErr w:type="gramStart"/>
      <w:r>
        <w:t>year</w:t>
      </w:r>
      <w:proofErr w:type="gramEnd"/>
      <w:r>
        <w:t xml:space="preserve">, a higher rate than any other teaching specialty (Education Week, 2024). Research using nationally representative data has demonstrated that special education teacher turnover, including attrition from the workforce and movement into general education roles, contributes significantly to instability in service delivery (Gilmour et al., 2023). The U.S. Government Accountability Office (2024) found that some students with disabilities did not receive special education services, or experienced significant service delays, as a direct consequence of staffing shortages. Special education teachers consistently report that heavy caseloads, extensive IEP-related paperwork, and insufficient administrative support are primary contributors to burnout and attrition (Billingsley &amp; </w:t>
      </w:r>
      <w:proofErr w:type="spellStart"/>
      <w:r>
        <w:t>Bettini</w:t>
      </w:r>
      <w:proofErr w:type="spellEnd"/>
      <w:r>
        <w:t xml:space="preserve">, 2019; </w:t>
      </w:r>
      <w:proofErr w:type="spellStart"/>
      <w:r>
        <w:t>Brunsting</w:t>
      </w:r>
      <w:proofErr w:type="spellEnd"/>
      <w:r>
        <w:t xml:space="preserve"> et al., 2022). Research has further established a direct link between teacher burnout and diminished IEP outcomes; Wong et al. (2017) demonstrated that elevated stress levels among special educators were associated with reduced teaching quality, lower student engagement, and poorer progress toward IEP goals. Under these conditions, the manual processes traditionally used to develop, implement, and monitor IEPs are increasingly difficult to sustain (</w:t>
      </w:r>
      <w:proofErr w:type="spellStart"/>
      <w:r>
        <w:t>Aboulafia</w:t>
      </w:r>
      <w:proofErr w:type="spellEnd"/>
      <w:r>
        <w:t>, 2025).</w:t>
      </w:r>
    </w:p>
    <w:p w14:paraId="29C32E31" w14:textId="69AC6122" w:rsidR="00FB46CC" w:rsidRDefault="00064514">
      <w:pPr>
        <w:spacing w:after="120" w:line="360" w:lineRule="auto"/>
        <w:jc w:val="both"/>
      </w:pPr>
      <w:r>
        <w:t xml:space="preserve"> </w:t>
      </w:r>
      <w:r>
        <w:tab/>
        <w:t>Concurrently, rapid advances in artificial intelligence (AI) and educational data analytics have opened new possibilities for supporting instructional decision-making, personalizing learning, and automating administrative processes across the K–12 education landscape (</w:t>
      </w:r>
      <w:proofErr w:type="spellStart"/>
      <w:r>
        <w:t>Zawacki</w:t>
      </w:r>
      <w:proofErr w:type="spellEnd"/>
      <w:r>
        <w:t>-Richter et al., 2019; Wang et al., 2024). In the broader education sector, AI has been applied to adaptive learning platforms, intelligent tutoring systems, automated assessment, and predictive analytics for student outcomes (Bond et al., 2024). Within the specific domain of special education, AI tools are increasingly being adopted to assist with IEP development and documentation. A nationally representative survey conducted by the Center for Democracy and Technology (CDT) found that 57% of licensed special education teachers reported using AI in some capacity to develop or inform IEPs during the 2024–2025 school year, representing an 18-percentage-point increase from the prior year (</w:t>
      </w:r>
      <w:proofErr w:type="spellStart"/>
      <w:r>
        <w:t>Aboulafia</w:t>
      </w:r>
      <w:proofErr w:type="spellEnd"/>
      <w:r>
        <w:t xml:space="preserve">, 2025). Specific applications reported by teachers included using AI to identify trends in student progress data (31%), summarize IEP </w:t>
      </w:r>
      <w:r>
        <w:lastRenderedPageBreak/>
        <w:t xml:space="preserve">content (30%), select appropriate accommodations (28%), and draft narrative sections of IEP documents (21%) </w:t>
      </w:r>
      <w:proofErr w:type="gramStart"/>
      <w:r>
        <w:t>(CDT, 2025).</w:t>
      </w:r>
      <w:proofErr w:type="gramEnd"/>
    </w:p>
    <w:p w14:paraId="3FCFCACB" w14:textId="3873FA34" w:rsidR="00FB46CC" w:rsidRDefault="00064514">
      <w:pPr>
        <w:spacing w:after="120" w:line="360" w:lineRule="auto"/>
        <w:jc w:val="both"/>
      </w:pPr>
      <w:r>
        <w:t xml:space="preserve"> </w:t>
      </w:r>
      <w:r>
        <w:tab/>
        <w:t>However, the integration of AI into special education service delivery also introduces a distinct set of legal, ethical, and practical concerns. IDEA requires that each IEP be uniquely tailored to the individual student’s needs, goals, and circumstances (Yell et al., 2013). AI tools that generate IEP content based on limited student-specific information, and that are not substantively reviewed and edited by qualified educators, risk producing documents that fail to meet IDEA’s individualization requirements (</w:t>
      </w:r>
      <w:proofErr w:type="spellStart"/>
      <w:r>
        <w:t>Aboulafia</w:t>
      </w:r>
      <w:proofErr w:type="spellEnd"/>
      <w:r>
        <w:t>, 2025). Concerns have also been raised regarding algorithmic bias, particularly given that students with disabilities are often underrepresented in the training data used by large language models, potentially resulting in recommendations that reinforce stereotypical or deficit-oriented assumptions (Baker &amp; Hawn, 2022). Privacy risks associated with entering identifiable student information into consumer-facing AI tools raise additional compliance concerns under the Family Educational Rights and Privacy Act (FERPA) and state-level privacy statutes (</w:t>
      </w:r>
      <w:proofErr w:type="spellStart"/>
      <w:r>
        <w:t>Aboulafia</w:t>
      </w:r>
      <w:proofErr w:type="spellEnd"/>
      <w:r>
        <w:t>, 2025; CDT, 2025). Furthermore, despite growing adoption, there remains a notable absence of empirical research rigorously evaluating the accuracy, validity, or educational impact of AI-generated IEP content and recommendations (CDT, 2025).</w:t>
      </w:r>
    </w:p>
    <w:p w14:paraId="21A3A20B" w14:textId="77E1754A" w:rsidR="00FB46CC" w:rsidRDefault="00064514">
      <w:pPr>
        <w:spacing w:after="120" w:line="360" w:lineRule="auto"/>
        <w:jc w:val="both"/>
      </w:pPr>
      <w:r>
        <w:t xml:space="preserve"> </w:t>
      </w:r>
      <w:r>
        <w:tab/>
        <w:t>The intersection of AI, educational data analytics, and IEP implementation thus represents a critically important yet insufficiently mapped area of inquiry. While the literature on AI in education has expanded considerably in recent years (Wang et al., 2024; Bond et al., 2024), and a growing body of work addresses IEP quality and compliance (Blackwell &amp; Rossetti, 2014; Yell et al., 2016), very few studies have systematically examined how these domains converge in the context of K–12 special education. Learning analytics research has similarly noted the sparse attention given to inclusive education and students with disabilities (Khalil et al., 2024). This gap is consequential: without a comprehensive mapping of the existing evidence, educators, administrators, policymakers, and technology developers lack the empirical foundation needed to guide responsible and effective integration of AI and analytics tools into IEP-related processes (Khalil et al., 2024; Baker &amp; Hawn, 2022).</w:t>
      </w:r>
    </w:p>
    <w:p w14:paraId="56C41AA5" w14:textId="77777777" w:rsidR="00064514" w:rsidRDefault="00064514">
      <w:pPr>
        <w:spacing w:after="120" w:line="360" w:lineRule="auto"/>
        <w:jc w:val="both"/>
      </w:pPr>
      <w:r>
        <w:t xml:space="preserve"> </w:t>
      </w:r>
      <w:r>
        <w:tab/>
        <w:t xml:space="preserve">The present scoping review addresses this gap by systematically mapping the available literature at the intersection of AI, educational data analytics, and IEP implementation </w:t>
      </w:r>
      <w:r>
        <w:lastRenderedPageBreak/>
        <w:t xml:space="preserve">monitoring in U.S. K–12 special education. Guided by the methodological framework of </w:t>
      </w:r>
      <w:proofErr w:type="spellStart"/>
      <w:r>
        <w:t>Arksey</w:t>
      </w:r>
      <w:proofErr w:type="spellEnd"/>
      <w:r>
        <w:t xml:space="preserve"> and O’Malley (2005), as enhanced by </w:t>
      </w:r>
      <w:proofErr w:type="spellStart"/>
      <w:r>
        <w:t>Levac</w:t>
      </w:r>
      <w:proofErr w:type="spellEnd"/>
      <w:r>
        <w:t xml:space="preserve"> et al. (2010), and reported in accordance with the PRISMA extension for Scoping Reviews (PRISMA-</w:t>
      </w:r>
      <w:proofErr w:type="spellStart"/>
      <w:r>
        <w:t>ScR</w:t>
      </w:r>
      <w:proofErr w:type="spellEnd"/>
      <w:r>
        <w:t xml:space="preserve">; </w:t>
      </w:r>
      <w:proofErr w:type="spellStart"/>
      <w:r>
        <w:t>Tricco</w:t>
      </w:r>
      <w:proofErr w:type="spellEnd"/>
      <w:r>
        <w:t xml:space="preserve"> et al., 2018), this review seeks to answer the following overarching research question: What is the nature, extent, and range of evidence concerning the use of AI and educational data analytics for monitoring and improving IEP implementation in U.S. K–12 special education? Specifically, the review addresses five subsidiary questions: (1) </w:t>
      </w:r>
      <w:proofErr w:type="gramStart"/>
      <w:r>
        <w:t>How</w:t>
      </w:r>
      <w:proofErr w:type="gramEnd"/>
      <w:r>
        <w:t xml:space="preserve"> are AI tools currently being applied to support IEP development and documentation? (2) What role do data analytics play in monitoring student progress toward IEP goals? (3) To what extent are technology-based systems being used to track IEP compliance and service fidelity? (4) How do AI tools affect educator workload and support structures in special education? (5) What ethical, legal, and equity concerns arise from the use of AI in IEP-related processes? </w:t>
      </w:r>
    </w:p>
    <w:p w14:paraId="289C43BD" w14:textId="5CD58CE6" w:rsidR="00FB46CC" w:rsidRDefault="00064514">
      <w:pPr>
        <w:spacing w:after="120" w:line="360" w:lineRule="auto"/>
        <w:jc w:val="both"/>
      </w:pPr>
      <w:r>
        <w:t xml:space="preserve"> </w:t>
      </w:r>
      <w:r>
        <w:tab/>
        <w:t>By mapping this emerging evidence base, the review aims to provide a foundation for future empirical research, inform policy deliberations regarding the responsible use of AI in special education, and offer practical guidance for educators and administrators seeking to leverage technology in ways that uphold the individualized rights and needs of students with disabilities.</w:t>
      </w:r>
    </w:p>
    <w:p w14:paraId="53A98473" w14:textId="77777777" w:rsidR="00064514" w:rsidRDefault="00064514" w:rsidP="00064514"/>
    <w:p w14:paraId="529F38DA" w14:textId="6CDFDE34" w:rsidR="00FB46CC" w:rsidRDefault="00050C5A" w:rsidP="00064514">
      <w:r>
        <w:rPr>
          <w:b/>
          <w:bCs/>
        </w:rPr>
        <w:t>METHODOLOGY</w:t>
      </w:r>
    </w:p>
    <w:p w14:paraId="4154EBCC" w14:textId="77777777" w:rsidR="00FB46CC" w:rsidRDefault="00050C5A">
      <w:pPr>
        <w:spacing w:before="240" w:after="120" w:line="360" w:lineRule="auto"/>
      </w:pPr>
      <w:r>
        <w:rPr>
          <w:b/>
          <w:bCs/>
        </w:rPr>
        <w:t>Review Design</w:t>
      </w:r>
    </w:p>
    <w:p w14:paraId="71E6BA76" w14:textId="6B26A627" w:rsidR="00FB46CC" w:rsidRDefault="00064514">
      <w:pPr>
        <w:spacing w:after="120" w:line="360" w:lineRule="auto"/>
        <w:jc w:val="both"/>
      </w:pPr>
      <w:r>
        <w:t xml:space="preserve"> </w:t>
      </w:r>
      <w:r>
        <w:tab/>
        <w:t xml:space="preserve">This study employed a scoping review methodology to map the breadth and nature of available evidence at the intersection of AI, educational data analytics, and IEP implementation in U.S. K–12 special education. A scoping review was appropriate given the nascent, heterogeneous, and rapidly evolving character of this evidence base (Munn et al., 2018). The review followed the five-stage framework of </w:t>
      </w:r>
      <w:proofErr w:type="spellStart"/>
      <w:r>
        <w:t>Arksey</w:t>
      </w:r>
      <w:proofErr w:type="spellEnd"/>
      <w:r>
        <w:t xml:space="preserve"> and O’Malley (2005), as enhanced by </w:t>
      </w:r>
      <w:proofErr w:type="spellStart"/>
      <w:r>
        <w:t>Levac</w:t>
      </w:r>
      <w:proofErr w:type="spellEnd"/>
      <w:r>
        <w:t xml:space="preserve"> et al. (2010), with additional procedural guidance from the JBI Manual for Evidence Synthesis (Peters et al., 2020). Reporting adheres to the PRISMA extension for Scoping Reviews (PRISMA-</w:t>
      </w:r>
      <w:proofErr w:type="spellStart"/>
      <w:r>
        <w:t>ScR</w:t>
      </w:r>
      <w:proofErr w:type="spellEnd"/>
      <w:r>
        <w:t xml:space="preserve">; </w:t>
      </w:r>
      <w:proofErr w:type="spellStart"/>
      <w:r>
        <w:t>Tricco</w:t>
      </w:r>
      <w:proofErr w:type="spellEnd"/>
      <w:r>
        <w:t xml:space="preserve"> et al., 2018).</w:t>
      </w:r>
    </w:p>
    <w:p w14:paraId="3B8C3A67" w14:textId="77777777" w:rsidR="00FB46CC" w:rsidRDefault="00050C5A">
      <w:pPr>
        <w:spacing w:before="240" w:after="120" w:line="360" w:lineRule="auto"/>
      </w:pPr>
      <w:r>
        <w:rPr>
          <w:b/>
          <w:bCs/>
        </w:rPr>
        <w:t>Research Questions</w:t>
      </w:r>
    </w:p>
    <w:p w14:paraId="0DA94CE0" w14:textId="3DFB9E17" w:rsidR="00FB46CC" w:rsidRDefault="00064514">
      <w:pPr>
        <w:spacing w:after="120" w:line="360" w:lineRule="auto"/>
        <w:jc w:val="both"/>
      </w:pPr>
      <w:r>
        <w:lastRenderedPageBreak/>
        <w:t xml:space="preserve"> </w:t>
      </w:r>
      <w:r>
        <w:tab/>
        <w:t xml:space="preserve">The overarching research question was: What </w:t>
      </w:r>
      <w:proofErr w:type="gramStart"/>
      <w:r>
        <w:t>is</w:t>
      </w:r>
      <w:proofErr w:type="gramEnd"/>
      <w:r>
        <w:t xml:space="preserve"> the nature, extent, and range of evidence concerning the use of AI and educational data analytics for monitoring and improving IEP implementation in U.S. K–12 special education? Five subsidiary questions guided the thematic analysis: (1) </w:t>
      </w:r>
      <w:proofErr w:type="gramStart"/>
      <w:r>
        <w:t>How</w:t>
      </w:r>
      <w:proofErr w:type="gramEnd"/>
      <w:r>
        <w:t xml:space="preserve"> are AI tools currently applied to support IEP development and documentation? (2) What role do data analytics play in monitoring student progress toward IEP goals? (3) To what extent are technology-based systems used to track IEP compliance and service fidelity? (4) How do AI tools affect educator workload and support structures in special education? (5) What ethical, legal, and equity concerns arise from the use of AI in IEP-related processes? The review parameters were structured using the Population, Concept, and Context (PCC) framework recommended by the JBI for scoping reviews (Peters et al., 2020): Population comprised students with disabilities served under IDEA and the educators and administrators responsible for their IEPs; Concept encompassed AI applications and educational data analytics applied to IEP-related processes; and Context was U.S. K–12 public education settings governed by IDEA.</w:t>
      </w:r>
    </w:p>
    <w:p w14:paraId="32F6DD7B" w14:textId="77777777" w:rsidR="00FB46CC" w:rsidRDefault="00050C5A">
      <w:pPr>
        <w:spacing w:before="240" w:after="120" w:line="360" w:lineRule="auto"/>
      </w:pPr>
      <w:r>
        <w:rPr>
          <w:b/>
          <w:bCs/>
        </w:rPr>
        <w:t>Search Strategy</w:t>
      </w:r>
    </w:p>
    <w:p w14:paraId="439B82B0" w14:textId="27F94251" w:rsidR="00FB46CC" w:rsidRDefault="00064514">
      <w:pPr>
        <w:spacing w:after="120" w:line="360" w:lineRule="auto"/>
        <w:jc w:val="both"/>
      </w:pPr>
      <w:r>
        <w:t xml:space="preserve"> </w:t>
      </w:r>
      <w:r>
        <w:tab/>
        <w:t xml:space="preserve">A comprehensive search strategy was developed in consultation with a research librarian. Five electronic databases were searched: ERIC, </w:t>
      </w:r>
      <w:proofErr w:type="spellStart"/>
      <w:r>
        <w:t>PsycINFO</w:t>
      </w:r>
      <w:proofErr w:type="spellEnd"/>
      <w:r>
        <w:t>, Scopus, Web of Science, and Education Source. The search covered publications from January 2015 through December 2025, with the lower bound selected to capture the period of accelerated AI development in education (Wang et al., 2024). Search terms were organized into three concept blocks combined with Boolean operators, as presented in Table 1.</w:t>
      </w:r>
    </w:p>
    <w:p w14:paraId="3FF16CF5" w14:textId="77777777" w:rsidR="00FB46CC" w:rsidRDefault="00050C5A">
      <w:pPr>
        <w:spacing w:after="120" w:line="360" w:lineRule="auto"/>
        <w:jc w:val="both"/>
      </w:pPr>
      <w:r>
        <w:rPr>
          <w:b/>
          <w:bCs/>
          <w:i/>
          <w:iCs/>
        </w:rPr>
        <w:t>Table 1</w:t>
      </w:r>
    </w:p>
    <w:p w14:paraId="2BEDD6BC" w14:textId="77777777" w:rsidR="00FB46CC" w:rsidRDefault="00050C5A">
      <w:pPr>
        <w:spacing w:after="120" w:line="360" w:lineRule="auto"/>
        <w:jc w:val="both"/>
      </w:pPr>
      <w:r>
        <w:rPr>
          <w:i/>
          <w:iCs/>
        </w:rPr>
        <w:t>Search Strategy: Concept Blocks and Terms</w:t>
      </w:r>
    </w:p>
    <w:tbl>
      <w:tblPr>
        <w:tblStyle w:val="TabloKlavuzu"/>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0"/>
        <w:gridCol w:w="7360"/>
      </w:tblGrid>
      <w:tr w:rsidR="00FB46CC" w:rsidRPr="00064514" w14:paraId="233C5696" w14:textId="77777777" w:rsidTr="00064514">
        <w:tc>
          <w:tcPr>
            <w:tcW w:w="2000" w:type="dxa"/>
            <w:tcBorders>
              <w:top w:val="single" w:sz="12" w:space="0" w:color="auto"/>
              <w:bottom w:val="single" w:sz="12" w:space="0" w:color="auto"/>
            </w:tcBorders>
          </w:tcPr>
          <w:p w14:paraId="5E53BB11" w14:textId="77777777" w:rsidR="00FB46CC" w:rsidRPr="00064514" w:rsidRDefault="00050C5A">
            <w:pPr>
              <w:spacing w:line="276" w:lineRule="auto"/>
              <w:rPr>
                <w:sz w:val="22"/>
                <w:szCs w:val="22"/>
              </w:rPr>
            </w:pPr>
            <w:r w:rsidRPr="00064514">
              <w:rPr>
                <w:b/>
                <w:bCs/>
                <w:sz w:val="22"/>
                <w:szCs w:val="22"/>
              </w:rPr>
              <w:t>Concept Block</w:t>
            </w:r>
          </w:p>
        </w:tc>
        <w:tc>
          <w:tcPr>
            <w:tcW w:w="7360" w:type="dxa"/>
            <w:tcBorders>
              <w:top w:val="single" w:sz="12" w:space="0" w:color="auto"/>
              <w:bottom w:val="single" w:sz="12" w:space="0" w:color="auto"/>
            </w:tcBorders>
          </w:tcPr>
          <w:p w14:paraId="4D3C7409" w14:textId="77777777" w:rsidR="00FB46CC" w:rsidRPr="00064514" w:rsidRDefault="00050C5A">
            <w:pPr>
              <w:spacing w:line="276" w:lineRule="auto"/>
              <w:rPr>
                <w:sz w:val="22"/>
                <w:szCs w:val="22"/>
              </w:rPr>
            </w:pPr>
            <w:r w:rsidRPr="00064514">
              <w:rPr>
                <w:b/>
                <w:bCs/>
                <w:sz w:val="22"/>
                <w:szCs w:val="22"/>
              </w:rPr>
              <w:t>Search Terms</w:t>
            </w:r>
          </w:p>
        </w:tc>
      </w:tr>
      <w:tr w:rsidR="00FB46CC" w:rsidRPr="00064514" w14:paraId="2F669DBB" w14:textId="77777777" w:rsidTr="00064514">
        <w:tc>
          <w:tcPr>
            <w:tcW w:w="2000" w:type="dxa"/>
            <w:tcBorders>
              <w:top w:val="single" w:sz="12" w:space="0" w:color="auto"/>
            </w:tcBorders>
          </w:tcPr>
          <w:p w14:paraId="5CD27FBF" w14:textId="77777777" w:rsidR="00FB46CC" w:rsidRPr="00064514" w:rsidRDefault="00050C5A">
            <w:pPr>
              <w:spacing w:line="276" w:lineRule="auto"/>
              <w:rPr>
                <w:sz w:val="22"/>
                <w:szCs w:val="22"/>
              </w:rPr>
            </w:pPr>
            <w:r w:rsidRPr="00064514">
              <w:rPr>
                <w:sz w:val="22"/>
                <w:szCs w:val="22"/>
              </w:rPr>
              <w:t>Block 1: AI and Technology</w:t>
            </w:r>
          </w:p>
        </w:tc>
        <w:tc>
          <w:tcPr>
            <w:tcW w:w="7360" w:type="dxa"/>
            <w:tcBorders>
              <w:top w:val="single" w:sz="12" w:space="0" w:color="auto"/>
            </w:tcBorders>
          </w:tcPr>
          <w:p w14:paraId="127BB8A0" w14:textId="77777777" w:rsidR="00FB46CC" w:rsidRPr="00064514" w:rsidRDefault="00050C5A">
            <w:pPr>
              <w:spacing w:line="276" w:lineRule="auto"/>
              <w:rPr>
                <w:sz w:val="22"/>
                <w:szCs w:val="22"/>
              </w:rPr>
            </w:pPr>
            <w:r w:rsidRPr="00064514">
              <w:rPr>
                <w:sz w:val="22"/>
                <w:szCs w:val="22"/>
              </w:rPr>
              <w:t>"artificial intelligence" OR "machine learning" OR "deep learning" OR "natural language processing" OR "generative AI" OR "</w:t>
            </w:r>
            <w:proofErr w:type="spellStart"/>
            <w:r w:rsidRPr="00064514">
              <w:rPr>
                <w:sz w:val="22"/>
                <w:szCs w:val="22"/>
              </w:rPr>
              <w:t>ChatGPT</w:t>
            </w:r>
            <w:proofErr w:type="spellEnd"/>
            <w:r w:rsidRPr="00064514">
              <w:rPr>
                <w:sz w:val="22"/>
                <w:szCs w:val="22"/>
              </w:rPr>
              <w:t>" OR "large language model" OR "educational technology" OR "educational data analytics" OR "learning analytics" OR "predictive analytics" OR "data-driven decision making"</w:t>
            </w:r>
          </w:p>
        </w:tc>
      </w:tr>
      <w:tr w:rsidR="00FB46CC" w:rsidRPr="00064514" w14:paraId="577908E6" w14:textId="77777777" w:rsidTr="00064514">
        <w:tc>
          <w:tcPr>
            <w:tcW w:w="2000" w:type="dxa"/>
          </w:tcPr>
          <w:p w14:paraId="0EBDCCFA" w14:textId="77777777" w:rsidR="00FB46CC" w:rsidRPr="00064514" w:rsidRDefault="00050C5A">
            <w:pPr>
              <w:spacing w:line="276" w:lineRule="auto"/>
              <w:rPr>
                <w:sz w:val="22"/>
                <w:szCs w:val="22"/>
              </w:rPr>
            </w:pPr>
            <w:r w:rsidRPr="00064514">
              <w:rPr>
                <w:sz w:val="22"/>
                <w:szCs w:val="22"/>
              </w:rPr>
              <w:t>Block 2: IEP and Special Education</w:t>
            </w:r>
          </w:p>
        </w:tc>
        <w:tc>
          <w:tcPr>
            <w:tcW w:w="7360" w:type="dxa"/>
          </w:tcPr>
          <w:p w14:paraId="226D5595" w14:textId="77777777" w:rsidR="00FB46CC" w:rsidRPr="00064514" w:rsidRDefault="00050C5A">
            <w:pPr>
              <w:spacing w:line="276" w:lineRule="auto"/>
              <w:rPr>
                <w:sz w:val="22"/>
                <w:szCs w:val="22"/>
              </w:rPr>
            </w:pPr>
            <w:r w:rsidRPr="00064514">
              <w:rPr>
                <w:sz w:val="22"/>
                <w:szCs w:val="22"/>
              </w:rPr>
              <w:t>"individualized education program" OR "IEP" OR "special education" OR "disability" OR "IDEA" OR "free appropriate public education" OR "FAPE" OR "progress monitoring" OR "IEP compliance" OR "IEP fidelity" OR "service delivery"</w:t>
            </w:r>
          </w:p>
        </w:tc>
      </w:tr>
      <w:tr w:rsidR="00FB46CC" w:rsidRPr="00064514" w14:paraId="0A7EE606" w14:textId="77777777" w:rsidTr="00064514">
        <w:tc>
          <w:tcPr>
            <w:tcW w:w="2000" w:type="dxa"/>
          </w:tcPr>
          <w:p w14:paraId="59573C3D" w14:textId="77777777" w:rsidR="00FB46CC" w:rsidRPr="00064514" w:rsidRDefault="00050C5A">
            <w:pPr>
              <w:spacing w:line="276" w:lineRule="auto"/>
              <w:rPr>
                <w:sz w:val="22"/>
                <w:szCs w:val="22"/>
              </w:rPr>
            </w:pPr>
            <w:r w:rsidRPr="00064514">
              <w:rPr>
                <w:sz w:val="22"/>
                <w:szCs w:val="22"/>
              </w:rPr>
              <w:lastRenderedPageBreak/>
              <w:t>Block 3: Context</w:t>
            </w:r>
          </w:p>
        </w:tc>
        <w:tc>
          <w:tcPr>
            <w:tcW w:w="7360" w:type="dxa"/>
          </w:tcPr>
          <w:p w14:paraId="02AEE474" w14:textId="77777777" w:rsidR="00FB46CC" w:rsidRPr="00064514" w:rsidRDefault="00050C5A">
            <w:pPr>
              <w:spacing w:line="276" w:lineRule="auto"/>
              <w:rPr>
                <w:sz w:val="22"/>
                <w:szCs w:val="22"/>
              </w:rPr>
            </w:pPr>
            <w:r w:rsidRPr="00064514">
              <w:rPr>
                <w:sz w:val="22"/>
                <w:szCs w:val="22"/>
              </w:rPr>
              <w:t>"K-12" OR "elementary" OR "secondary" OR "school" OR "school district"</w:t>
            </w:r>
          </w:p>
        </w:tc>
      </w:tr>
      <w:tr w:rsidR="00FB46CC" w:rsidRPr="00064514" w14:paraId="0B884E3E" w14:textId="77777777" w:rsidTr="00064514">
        <w:tc>
          <w:tcPr>
            <w:tcW w:w="2000" w:type="dxa"/>
            <w:tcBorders>
              <w:bottom w:val="single" w:sz="12" w:space="0" w:color="auto"/>
            </w:tcBorders>
          </w:tcPr>
          <w:p w14:paraId="414B2A48" w14:textId="77777777" w:rsidR="00FB46CC" w:rsidRPr="00064514" w:rsidRDefault="00050C5A">
            <w:pPr>
              <w:spacing w:line="276" w:lineRule="auto"/>
              <w:rPr>
                <w:sz w:val="22"/>
                <w:szCs w:val="22"/>
              </w:rPr>
            </w:pPr>
            <w:r w:rsidRPr="00064514">
              <w:rPr>
                <w:sz w:val="22"/>
                <w:szCs w:val="22"/>
              </w:rPr>
              <w:t>Combination</w:t>
            </w:r>
          </w:p>
        </w:tc>
        <w:tc>
          <w:tcPr>
            <w:tcW w:w="7360" w:type="dxa"/>
            <w:tcBorders>
              <w:bottom w:val="single" w:sz="12" w:space="0" w:color="auto"/>
            </w:tcBorders>
          </w:tcPr>
          <w:p w14:paraId="7BA1DC2B" w14:textId="77777777" w:rsidR="00FB46CC" w:rsidRPr="00064514" w:rsidRDefault="00050C5A">
            <w:pPr>
              <w:spacing w:line="276" w:lineRule="auto"/>
              <w:rPr>
                <w:sz w:val="22"/>
                <w:szCs w:val="22"/>
              </w:rPr>
            </w:pPr>
            <w:r w:rsidRPr="00064514">
              <w:rPr>
                <w:sz w:val="22"/>
                <w:szCs w:val="22"/>
              </w:rPr>
              <w:t>Block 1 AND Block 2 AND Block 3</w:t>
            </w:r>
          </w:p>
        </w:tc>
      </w:tr>
    </w:tbl>
    <w:p w14:paraId="2CC1F3BE" w14:textId="77777777" w:rsidR="001C2BBB" w:rsidRDefault="001C2BBB" w:rsidP="001C2BBB">
      <w:pPr>
        <w:spacing w:after="120"/>
      </w:pPr>
    </w:p>
    <w:p w14:paraId="557936A5" w14:textId="10732793" w:rsidR="001C2BBB" w:rsidRPr="001C2BBB" w:rsidRDefault="001C2BBB" w:rsidP="001C2BBB">
      <w:pPr>
        <w:spacing w:after="120"/>
      </w:pPr>
      <w:r w:rsidRPr="001C2BBB">
        <w:t>To enhance transparency and reproducibility, the full search strategy was documented, including the exact Boolean search strings used across databases. For example, a representative search string applied in Scopus was: (“artificial intelligence” OR “machine learning” OR “generative AI” OR “learning analytics”) AND (“individualized education program” OR “IEP” OR “special education”) AND (“K-12” OR “school”). Database-specific filters were applied to limit results to English-language publications between January 2015 and December 2025. All records were exported into a reference management system, where duplicates were systematically removed prior to screening.</w:t>
      </w:r>
    </w:p>
    <w:p w14:paraId="072E544D" w14:textId="77777777" w:rsidR="00FB46CC" w:rsidRDefault="00FB46CC">
      <w:pPr>
        <w:spacing w:after="120"/>
      </w:pPr>
    </w:p>
    <w:p w14:paraId="1764D528" w14:textId="1CCBC3AE" w:rsidR="00FB46CC" w:rsidRDefault="00064514">
      <w:pPr>
        <w:spacing w:after="120" w:line="360" w:lineRule="auto"/>
        <w:jc w:val="both"/>
      </w:pPr>
      <w:r>
        <w:t xml:space="preserve"> </w:t>
      </w:r>
      <w:r>
        <w:tab/>
        <w:t>Targeted hand searches supplemented the database searches, including reference lists of included studies and relevant reviews, key journals (Journal of Special Education Technology, Teaching Exceptional Children, Remedial and Special Education), and grey literature from the U.S. Department of Education, the Center for Democracy and Technology, the National Center on Intensive Intervention, and the IRIS Center at Vanderbilt University (</w:t>
      </w:r>
      <w:proofErr w:type="spellStart"/>
      <w:r>
        <w:t>Levac</w:t>
      </w:r>
      <w:proofErr w:type="spellEnd"/>
      <w:r>
        <w:t xml:space="preserve"> et al., 2010).</w:t>
      </w:r>
    </w:p>
    <w:p w14:paraId="12522871" w14:textId="77777777" w:rsidR="00FB46CC" w:rsidRDefault="00050C5A">
      <w:pPr>
        <w:spacing w:before="240" w:after="120" w:line="360" w:lineRule="auto"/>
      </w:pPr>
      <w:r>
        <w:rPr>
          <w:b/>
          <w:bCs/>
        </w:rPr>
        <w:t>Eligibility Criteria</w:t>
      </w:r>
    </w:p>
    <w:p w14:paraId="74E62069" w14:textId="77777777" w:rsidR="00FB46CC" w:rsidRDefault="00050C5A">
      <w:pPr>
        <w:spacing w:after="120" w:line="360" w:lineRule="auto"/>
        <w:jc w:val="both"/>
      </w:pPr>
      <w:r>
        <w:t>Table 2 presents the inclusion and exclusion criteria applied during study selection.</w:t>
      </w:r>
    </w:p>
    <w:p w14:paraId="3B76402D" w14:textId="77777777" w:rsidR="00FB46CC" w:rsidRDefault="00050C5A">
      <w:pPr>
        <w:spacing w:after="120" w:line="360" w:lineRule="auto"/>
        <w:jc w:val="both"/>
      </w:pPr>
      <w:r>
        <w:rPr>
          <w:b/>
          <w:bCs/>
          <w:i/>
          <w:iCs/>
        </w:rPr>
        <w:t>Table 2</w:t>
      </w:r>
    </w:p>
    <w:p w14:paraId="4288C4B5" w14:textId="77777777" w:rsidR="00FB46CC" w:rsidRDefault="00050C5A">
      <w:pPr>
        <w:spacing w:after="120" w:line="360" w:lineRule="auto"/>
        <w:jc w:val="both"/>
      </w:pPr>
      <w:r>
        <w:rPr>
          <w:i/>
          <w:iCs/>
        </w:rPr>
        <w:t>Inclusion and Exclusion Criteria</w:t>
      </w:r>
    </w:p>
    <w:tbl>
      <w:tblPr>
        <w:tblStyle w:val="TabloKlavuzu"/>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3780"/>
        <w:gridCol w:w="3780"/>
      </w:tblGrid>
      <w:tr w:rsidR="00FB46CC" w:rsidRPr="00064514" w14:paraId="63AD61F2" w14:textId="77777777" w:rsidTr="00064514">
        <w:tc>
          <w:tcPr>
            <w:tcW w:w="1800" w:type="dxa"/>
            <w:tcBorders>
              <w:top w:val="single" w:sz="12" w:space="0" w:color="auto"/>
              <w:bottom w:val="single" w:sz="12" w:space="0" w:color="auto"/>
            </w:tcBorders>
          </w:tcPr>
          <w:p w14:paraId="13EF1CBD" w14:textId="77777777" w:rsidR="00FB46CC" w:rsidRPr="00064514" w:rsidRDefault="00050C5A">
            <w:pPr>
              <w:spacing w:line="276" w:lineRule="auto"/>
            </w:pPr>
            <w:r w:rsidRPr="00064514">
              <w:rPr>
                <w:b/>
                <w:bCs/>
              </w:rPr>
              <w:t>Criterion</w:t>
            </w:r>
          </w:p>
        </w:tc>
        <w:tc>
          <w:tcPr>
            <w:tcW w:w="3780" w:type="dxa"/>
            <w:tcBorders>
              <w:top w:val="single" w:sz="12" w:space="0" w:color="auto"/>
              <w:bottom w:val="single" w:sz="12" w:space="0" w:color="auto"/>
            </w:tcBorders>
          </w:tcPr>
          <w:p w14:paraId="572E2EFD" w14:textId="77777777" w:rsidR="00FB46CC" w:rsidRPr="00064514" w:rsidRDefault="00050C5A">
            <w:pPr>
              <w:spacing w:line="276" w:lineRule="auto"/>
            </w:pPr>
            <w:r w:rsidRPr="00064514">
              <w:rPr>
                <w:b/>
                <w:bCs/>
              </w:rPr>
              <w:t>Inclusion</w:t>
            </w:r>
          </w:p>
        </w:tc>
        <w:tc>
          <w:tcPr>
            <w:tcW w:w="3780" w:type="dxa"/>
            <w:tcBorders>
              <w:top w:val="single" w:sz="12" w:space="0" w:color="auto"/>
              <w:bottom w:val="single" w:sz="12" w:space="0" w:color="auto"/>
            </w:tcBorders>
          </w:tcPr>
          <w:p w14:paraId="21CD7FD2" w14:textId="77777777" w:rsidR="00FB46CC" w:rsidRPr="00064514" w:rsidRDefault="00050C5A">
            <w:pPr>
              <w:spacing w:line="276" w:lineRule="auto"/>
            </w:pPr>
            <w:r w:rsidRPr="00064514">
              <w:rPr>
                <w:b/>
                <w:bCs/>
              </w:rPr>
              <w:t>Exclusion</w:t>
            </w:r>
          </w:p>
        </w:tc>
      </w:tr>
      <w:tr w:rsidR="00FB46CC" w:rsidRPr="00064514" w14:paraId="76D9D72C" w14:textId="77777777" w:rsidTr="00064514">
        <w:tc>
          <w:tcPr>
            <w:tcW w:w="1800" w:type="dxa"/>
            <w:tcBorders>
              <w:top w:val="single" w:sz="12" w:space="0" w:color="auto"/>
            </w:tcBorders>
          </w:tcPr>
          <w:p w14:paraId="0D9365C5" w14:textId="77777777" w:rsidR="00FB46CC" w:rsidRPr="00064514" w:rsidRDefault="00050C5A">
            <w:pPr>
              <w:spacing w:line="276" w:lineRule="auto"/>
            </w:pPr>
            <w:r w:rsidRPr="00064514">
              <w:t>Topic</w:t>
            </w:r>
          </w:p>
        </w:tc>
        <w:tc>
          <w:tcPr>
            <w:tcW w:w="3780" w:type="dxa"/>
            <w:tcBorders>
              <w:top w:val="single" w:sz="12" w:space="0" w:color="auto"/>
            </w:tcBorders>
          </w:tcPr>
          <w:p w14:paraId="6AB3FCC6" w14:textId="77777777" w:rsidR="00FB46CC" w:rsidRPr="00064514" w:rsidRDefault="00050C5A">
            <w:pPr>
              <w:spacing w:line="276" w:lineRule="auto"/>
            </w:pPr>
            <w:r w:rsidRPr="00064514">
              <w:t>Addressed AI, machine learning, generative AI, or educational data analytics in the context of IEP development, implementation, monitoring, compliance, or fidelity</w:t>
            </w:r>
          </w:p>
        </w:tc>
        <w:tc>
          <w:tcPr>
            <w:tcW w:w="3780" w:type="dxa"/>
            <w:tcBorders>
              <w:top w:val="single" w:sz="12" w:space="0" w:color="auto"/>
            </w:tcBorders>
          </w:tcPr>
          <w:p w14:paraId="15F51957" w14:textId="77777777" w:rsidR="00FB46CC" w:rsidRPr="00064514" w:rsidRDefault="00050C5A">
            <w:pPr>
              <w:spacing w:line="276" w:lineRule="auto"/>
            </w:pPr>
            <w:r w:rsidRPr="00064514">
              <w:t>Focused on general education technology with no explicit connection to special education, IEPs, or students with disabilities</w:t>
            </w:r>
          </w:p>
        </w:tc>
      </w:tr>
      <w:tr w:rsidR="00FB46CC" w:rsidRPr="00064514" w14:paraId="30154DB7" w14:textId="77777777" w:rsidTr="00064514">
        <w:tc>
          <w:tcPr>
            <w:tcW w:w="1800" w:type="dxa"/>
          </w:tcPr>
          <w:p w14:paraId="1E20B882" w14:textId="77777777" w:rsidR="00FB46CC" w:rsidRPr="00064514" w:rsidRDefault="00050C5A">
            <w:pPr>
              <w:spacing w:line="276" w:lineRule="auto"/>
            </w:pPr>
            <w:r w:rsidRPr="00064514">
              <w:t>Population</w:t>
            </w:r>
          </w:p>
        </w:tc>
        <w:tc>
          <w:tcPr>
            <w:tcW w:w="3780" w:type="dxa"/>
          </w:tcPr>
          <w:p w14:paraId="68532113" w14:textId="77777777" w:rsidR="00FB46CC" w:rsidRPr="00064514" w:rsidRDefault="00050C5A">
            <w:pPr>
              <w:spacing w:line="276" w:lineRule="auto"/>
            </w:pPr>
            <w:r w:rsidRPr="00064514">
              <w:t>Students with disabilities served under IDEA; educators and administrators involved in IEP processes</w:t>
            </w:r>
          </w:p>
        </w:tc>
        <w:tc>
          <w:tcPr>
            <w:tcW w:w="3780" w:type="dxa"/>
          </w:tcPr>
          <w:p w14:paraId="5828CB8A" w14:textId="77777777" w:rsidR="00FB46CC" w:rsidRPr="00064514" w:rsidRDefault="00050C5A">
            <w:pPr>
              <w:spacing w:line="276" w:lineRule="auto"/>
            </w:pPr>
            <w:r w:rsidRPr="00064514">
              <w:t>Populations outside K-12 education (e.g., higher education, clinical settings)</w:t>
            </w:r>
          </w:p>
        </w:tc>
      </w:tr>
      <w:tr w:rsidR="00FB46CC" w:rsidRPr="00064514" w14:paraId="796D2630" w14:textId="77777777" w:rsidTr="00064514">
        <w:tc>
          <w:tcPr>
            <w:tcW w:w="1800" w:type="dxa"/>
          </w:tcPr>
          <w:p w14:paraId="3C53447D" w14:textId="77777777" w:rsidR="00FB46CC" w:rsidRPr="00064514" w:rsidRDefault="00050C5A">
            <w:pPr>
              <w:spacing w:line="276" w:lineRule="auto"/>
            </w:pPr>
            <w:r w:rsidRPr="00064514">
              <w:t>Context</w:t>
            </w:r>
          </w:p>
        </w:tc>
        <w:tc>
          <w:tcPr>
            <w:tcW w:w="3780" w:type="dxa"/>
          </w:tcPr>
          <w:p w14:paraId="61775589" w14:textId="77777777" w:rsidR="00FB46CC" w:rsidRPr="00064514" w:rsidRDefault="00050C5A">
            <w:pPr>
              <w:spacing w:line="276" w:lineRule="auto"/>
            </w:pPr>
            <w:r w:rsidRPr="00064514">
              <w:t>U.S. K-12 public education or directly relevant to U.S. K-12 special education policy and practice</w:t>
            </w:r>
          </w:p>
        </w:tc>
        <w:tc>
          <w:tcPr>
            <w:tcW w:w="3780" w:type="dxa"/>
          </w:tcPr>
          <w:p w14:paraId="3A1958B7" w14:textId="77777777" w:rsidR="00FB46CC" w:rsidRPr="00064514" w:rsidRDefault="00050C5A">
            <w:pPr>
              <w:spacing w:line="276" w:lineRule="auto"/>
            </w:pPr>
            <w:r w:rsidRPr="00064514">
              <w:t>Non-U.S. contexts with no transferability to IDEA-governed settings</w:t>
            </w:r>
          </w:p>
        </w:tc>
      </w:tr>
      <w:tr w:rsidR="00FB46CC" w:rsidRPr="00064514" w14:paraId="038B28B4" w14:textId="77777777" w:rsidTr="00064514">
        <w:tc>
          <w:tcPr>
            <w:tcW w:w="1800" w:type="dxa"/>
          </w:tcPr>
          <w:p w14:paraId="6B5F0B1A" w14:textId="77777777" w:rsidR="00FB46CC" w:rsidRPr="00064514" w:rsidRDefault="00050C5A">
            <w:pPr>
              <w:spacing w:line="276" w:lineRule="auto"/>
            </w:pPr>
            <w:r w:rsidRPr="00064514">
              <w:t>Language</w:t>
            </w:r>
          </w:p>
        </w:tc>
        <w:tc>
          <w:tcPr>
            <w:tcW w:w="3780" w:type="dxa"/>
          </w:tcPr>
          <w:p w14:paraId="3839D477" w14:textId="77777777" w:rsidR="00FB46CC" w:rsidRPr="00064514" w:rsidRDefault="00050C5A">
            <w:pPr>
              <w:spacing w:line="276" w:lineRule="auto"/>
            </w:pPr>
            <w:r w:rsidRPr="00064514">
              <w:t>English</w:t>
            </w:r>
          </w:p>
        </w:tc>
        <w:tc>
          <w:tcPr>
            <w:tcW w:w="3780" w:type="dxa"/>
          </w:tcPr>
          <w:p w14:paraId="1D98A1FD" w14:textId="77777777" w:rsidR="00FB46CC" w:rsidRPr="00064514" w:rsidRDefault="00050C5A">
            <w:pPr>
              <w:spacing w:line="276" w:lineRule="auto"/>
            </w:pPr>
            <w:r w:rsidRPr="00064514">
              <w:t>Non-English</w:t>
            </w:r>
          </w:p>
        </w:tc>
      </w:tr>
      <w:tr w:rsidR="00FB46CC" w:rsidRPr="00064514" w14:paraId="34635E00" w14:textId="77777777" w:rsidTr="00064514">
        <w:tc>
          <w:tcPr>
            <w:tcW w:w="1800" w:type="dxa"/>
          </w:tcPr>
          <w:p w14:paraId="0CA520F0" w14:textId="77777777" w:rsidR="00FB46CC" w:rsidRPr="00064514" w:rsidRDefault="00050C5A">
            <w:pPr>
              <w:spacing w:line="276" w:lineRule="auto"/>
            </w:pPr>
            <w:r w:rsidRPr="00064514">
              <w:lastRenderedPageBreak/>
              <w:t>Time frame</w:t>
            </w:r>
          </w:p>
        </w:tc>
        <w:tc>
          <w:tcPr>
            <w:tcW w:w="3780" w:type="dxa"/>
          </w:tcPr>
          <w:p w14:paraId="35ED5CB9" w14:textId="77777777" w:rsidR="00FB46CC" w:rsidRPr="00064514" w:rsidRDefault="00050C5A">
            <w:pPr>
              <w:spacing w:line="276" w:lineRule="auto"/>
            </w:pPr>
            <w:r w:rsidRPr="00064514">
              <w:t>January 2015 to December 2025</w:t>
            </w:r>
          </w:p>
        </w:tc>
        <w:tc>
          <w:tcPr>
            <w:tcW w:w="3780" w:type="dxa"/>
          </w:tcPr>
          <w:p w14:paraId="6E0AEE42" w14:textId="77777777" w:rsidR="00FB46CC" w:rsidRPr="00064514" w:rsidRDefault="00050C5A">
            <w:pPr>
              <w:spacing w:line="276" w:lineRule="auto"/>
            </w:pPr>
            <w:r w:rsidRPr="00064514">
              <w:t>Published before January 2015</w:t>
            </w:r>
          </w:p>
        </w:tc>
      </w:tr>
      <w:tr w:rsidR="00FB46CC" w:rsidRPr="00064514" w14:paraId="641CF88D" w14:textId="77777777" w:rsidTr="00064514">
        <w:tc>
          <w:tcPr>
            <w:tcW w:w="1800" w:type="dxa"/>
            <w:tcBorders>
              <w:bottom w:val="single" w:sz="12" w:space="0" w:color="auto"/>
            </w:tcBorders>
          </w:tcPr>
          <w:p w14:paraId="631A01EF" w14:textId="77777777" w:rsidR="00FB46CC" w:rsidRPr="00064514" w:rsidRDefault="00050C5A">
            <w:pPr>
              <w:spacing w:line="276" w:lineRule="auto"/>
            </w:pPr>
            <w:r w:rsidRPr="00064514">
              <w:t>Study type</w:t>
            </w:r>
          </w:p>
        </w:tc>
        <w:tc>
          <w:tcPr>
            <w:tcW w:w="3780" w:type="dxa"/>
            <w:tcBorders>
              <w:bottom w:val="single" w:sz="12" w:space="0" w:color="auto"/>
            </w:tcBorders>
          </w:tcPr>
          <w:p w14:paraId="77C92927" w14:textId="77777777" w:rsidR="00FB46CC" w:rsidRPr="00064514" w:rsidRDefault="00050C5A">
            <w:pPr>
              <w:spacing w:line="276" w:lineRule="auto"/>
            </w:pPr>
            <w:r w:rsidRPr="00064514">
              <w:t>Empirical studies, reviews, conceptual papers, policy analyses, technical reports, grey literature</w:t>
            </w:r>
          </w:p>
        </w:tc>
        <w:tc>
          <w:tcPr>
            <w:tcW w:w="3780" w:type="dxa"/>
            <w:tcBorders>
              <w:bottom w:val="single" w:sz="12" w:space="0" w:color="auto"/>
            </w:tcBorders>
          </w:tcPr>
          <w:p w14:paraId="7B3CBC9E" w14:textId="77777777" w:rsidR="00FB46CC" w:rsidRPr="00064514" w:rsidRDefault="00050C5A">
            <w:pPr>
              <w:spacing w:line="276" w:lineRule="auto"/>
            </w:pPr>
            <w:r w:rsidRPr="00064514">
              <w:t>Opinion pieces, editorials, or commentaries without substantive analysis</w:t>
            </w:r>
          </w:p>
        </w:tc>
      </w:tr>
    </w:tbl>
    <w:p w14:paraId="08EA4E31" w14:textId="77777777" w:rsidR="00FB46CC" w:rsidRDefault="00050C5A">
      <w:pPr>
        <w:spacing w:before="240" w:after="120" w:line="360" w:lineRule="auto"/>
      </w:pPr>
      <w:r>
        <w:rPr>
          <w:b/>
          <w:bCs/>
        </w:rPr>
        <w:t>Study Selection</w:t>
      </w:r>
    </w:p>
    <w:p w14:paraId="1FC672AA" w14:textId="0ED8250A" w:rsidR="00FB46CC" w:rsidRDefault="00064514">
      <w:pPr>
        <w:spacing w:after="120" w:line="360" w:lineRule="auto"/>
        <w:jc w:val="both"/>
      </w:pPr>
      <w:r>
        <w:t xml:space="preserve"> </w:t>
      </w:r>
      <w:r>
        <w:tab/>
        <w:t>Selection proceeded in two phases: title and abstract screening, followed by full-text review. Both phases applied the eligibility criteria outlined in Table 2. Consistent with the inclusive orientation of scoping reviews, no restrictions were imposed on study design (</w:t>
      </w:r>
      <w:proofErr w:type="spellStart"/>
      <w:r>
        <w:t>Arksey</w:t>
      </w:r>
      <w:proofErr w:type="spellEnd"/>
      <w:r>
        <w:t xml:space="preserve"> &amp; O’Malley, 2005; Peters et al., 2020). Screening was conducted by the author. To enhance rigor, a random 20% sample of records was independently screened by a trained research assistant, and discrepancies were resolved through discussion (</w:t>
      </w:r>
      <w:proofErr w:type="spellStart"/>
      <w:r>
        <w:t>Levac</w:t>
      </w:r>
      <w:proofErr w:type="spellEnd"/>
      <w:r>
        <w:t xml:space="preserve"> et al., 2010).</w:t>
      </w:r>
    </w:p>
    <w:p w14:paraId="5F7007C0" w14:textId="77777777" w:rsidR="00064514" w:rsidRDefault="00064514">
      <w:pPr>
        <w:spacing w:before="240" w:after="120" w:line="360" w:lineRule="auto"/>
        <w:rPr>
          <w:b/>
          <w:bCs/>
        </w:rPr>
      </w:pPr>
    </w:p>
    <w:p w14:paraId="1B299477" w14:textId="15119AE5" w:rsidR="00FB46CC" w:rsidRDefault="00050C5A">
      <w:pPr>
        <w:spacing w:before="240" w:after="120" w:line="360" w:lineRule="auto"/>
      </w:pPr>
      <w:r>
        <w:rPr>
          <w:b/>
          <w:bCs/>
        </w:rPr>
        <w:t>Data Charting</w:t>
      </w:r>
    </w:p>
    <w:p w14:paraId="25314F41" w14:textId="0524C736" w:rsidR="00FB46CC" w:rsidRDefault="00064514">
      <w:pPr>
        <w:spacing w:after="120" w:line="360" w:lineRule="auto"/>
        <w:jc w:val="both"/>
      </w:pPr>
      <w:r>
        <w:t xml:space="preserve"> </w:t>
      </w:r>
      <w:r>
        <w:tab/>
        <w:t>A data charting form was developed based on the JBI template for scoping reviews (Peters et al., 2020) and pilot-tested on the first five included studies before finalization. Extracted variables included: author(s), year, study design, population, AI or analytics tool examined, IEP-related process addressed, key findings, and identified limitations. Consistent with scoping review methodology, no formal quality appraisal was conducted, as the objective was to map available evidence rather than evaluate methodological rigor of individual studies (</w:t>
      </w:r>
      <w:proofErr w:type="spellStart"/>
      <w:r>
        <w:t>Arksey</w:t>
      </w:r>
      <w:proofErr w:type="spellEnd"/>
      <w:r>
        <w:t xml:space="preserve"> &amp; O’Malley, 2005; </w:t>
      </w:r>
      <w:proofErr w:type="spellStart"/>
      <w:r>
        <w:t>Tricco</w:t>
      </w:r>
      <w:proofErr w:type="spellEnd"/>
      <w:r>
        <w:t xml:space="preserve"> et al., 2018).</w:t>
      </w:r>
    </w:p>
    <w:p w14:paraId="7106CB44" w14:textId="7B93D4DD" w:rsidR="004C3C2E" w:rsidRDefault="004C3C2E">
      <w:pPr>
        <w:spacing w:after="120" w:line="360" w:lineRule="auto"/>
        <w:jc w:val="both"/>
      </w:pPr>
      <w:r w:rsidRPr="004C3C2E">
        <w:t>Consistent with established scoping review methodology, no formal quality appraisal of included studies was conducted, as the primary objective was to map the breadth and nature of the existing evidence rather than to evaluate methodological rigor or risk of bias (</w:t>
      </w:r>
      <w:proofErr w:type="spellStart"/>
      <w:r w:rsidRPr="004C3C2E">
        <w:t>Arksey</w:t>
      </w:r>
      <w:proofErr w:type="spellEnd"/>
      <w:r w:rsidRPr="004C3C2E">
        <w:t xml:space="preserve"> &amp; O’Malley, 2005; Peters et al., 2020). This approach allows for the inclusion of diverse evidence types but limits the ability to assess the strength or validity of individual findings.</w:t>
      </w:r>
    </w:p>
    <w:p w14:paraId="6FBA4907" w14:textId="77777777" w:rsidR="00FB46CC" w:rsidRDefault="00050C5A">
      <w:pPr>
        <w:spacing w:before="240" w:after="120" w:line="360" w:lineRule="auto"/>
      </w:pPr>
      <w:r>
        <w:rPr>
          <w:b/>
          <w:bCs/>
        </w:rPr>
        <w:t>Data Synthesis</w:t>
      </w:r>
    </w:p>
    <w:p w14:paraId="58907845" w14:textId="311B4D6F" w:rsidR="00FB46CC" w:rsidRDefault="00064514">
      <w:pPr>
        <w:spacing w:after="120" w:line="360" w:lineRule="auto"/>
        <w:jc w:val="both"/>
      </w:pPr>
      <w:r>
        <w:t xml:space="preserve"> </w:t>
      </w:r>
      <w:r>
        <w:tab/>
        <w:t xml:space="preserve">Numerical summary analysis described the distribution of included studies by year, design, and IEP-related process. Thematic analysis organized findings into five domains derived from the subsidiary research questions: (a) AI-assisted IEP development and documentation, (b) </w:t>
      </w:r>
      <w:r>
        <w:lastRenderedPageBreak/>
        <w:t>data analytics for progress monitoring and goal attainment, (c) technology-enabled compliance and fidelity tracking, (d) educator support and workload reduction, and (e) ethical, legal, and equity considerations. These domains were refined iteratively as charting proceeded (</w:t>
      </w:r>
      <w:proofErr w:type="spellStart"/>
      <w:r>
        <w:t>Levac</w:t>
      </w:r>
      <w:proofErr w:type="spellEnd"/>
      <w:r>
        <w:t xml:space="preserve"> et al., 2010). Results are presented through narrative synthesis accompanied by summary tables and a PRISMA-</w:t>
      </w:r>
      <w:proofErr w:type="spellStart"/>
      <w:r>
        <w:t>ScR</w:t>
      </w:r>
      <w:proofErr w:type="spellEnd"/>
      <w:r>
        <w:t xml:space="preserve"> flow diagram (</w:t>
      </w:r>
      <w:proofErr w:type="spellStart"/>
      <w:r>
        <w:t>Tricco</w:t>
      </w:r>
      <w:proofErr w:type="spellEnd"/>
      <w:r>
        <w:t xml:space="preserve"> et al., 2018).</w:t>
      </w:r>
    </w:p>
    <w:p w14:paraId="3962CA1B" w14:textId="77777777" w:rsidR="00FB46CC" w:rsidRDefault="00050C5A">
      <w:pPr>
        <w:spacing w:before="240" w:after="120" w:line="360" w:lineRule="auto"/>
      </w:pPr>
      <w:r>
        <w:rPr>
          <w:b/>
          <w:bCs/>
        </w:rPr>
        <w:t>Ethical Considerations</w:t>
      </w:r>
    </w:p>
    <w:p w14:paraId="1DF03BE3" w14:textId="7F821207" w:rsidR="00FB46CC" w:rsidRDefault="00064514">
      <w:pPr>
        <w:spacing w:after="120" w:line="360" w:lineRule="auto"/>
        <w:jc w:val="both"/>
      </w:pPr>
      <w:r>
        <w:t xml:space="preserve"> </w:t>
      </w:r>
      <w:r>
        <w:tab/>
        <w:t>As this study reviewed publicly available published literature and involved no human participants or identifiable private information, institutional review board approval was not required.</w:t>
      </w:r>
    </w:p>
    <w:p w14:paraId="24363148" w14:textId="77777777" w:rsidR="00FB46CC" w:rsidRDefault="00050C5A">
      <w:r>
        <w:br w:type="page"/>
      </w:r>
    </w:p>
    <w:p w14:paraId="4E0D6B60" w14:textId="77777777" w:rsidR="00FB46CC" w:rsidRDefault="00050C5A">
      <w:pPr>
        <w:spacing w:before="240" w:after="120" w:line="360" w:lineRule="auto"/>
      </w:pPr>
      <w:r>
        <w:rPr>
          <w:b/>
          <w:bCs/>
        </w:rPr>
        <w:lastRenderedPageBreak/>
        <w:t>RESULTS</w:t>
      </w:r>
    </w:p>
    <w:p w14:paraId="73DD2201" w14:textId="77777777" w:rsidR="00FB46CC" w:rsidRDefault="00050C5A">
      <w:pPr>
        <w:spacing w:before="240" w:after="120" w:line="360" w:lineRule="auto"/>
      </w:pPr>
      <w:r>
        <w:rPr>
          <w:b/>
          <w:bCs/>
        </w:rPr>
        <w:t>Search Results</w:t>
      </w:r>
    </w:p>
    <w:p w14:paraId="056E824B" w14:textId="1816E7E5" w:rsidR="00FB46CC" w:rsidRDefault="00064514">
      <w:pPr>
        <w:spacing w:after="120" w:line="360" w:lineRule="auto"/>
        <w:jc w:val="both"/>
      </w:pPr>
      <w:r>
        <w:t xml:space="preserve"> </w:t>
      </w:r>
      <w:r>
        <w:tab/>
        <w:t xml:space="preserve">The database searches across ERIC (n = 312), </w:t>
      </w:r>
      <w:proofErr w:type="spellStart"/>
      <w:r>
        <w:t>PsycINFO</w:t>
      </w:r>
      <w:proofErr w:type="spellEnd"/>
      <w:r>
        <w:t xml:space="preserve"> (n = 245), Scopus (n = 389), Web of Science (n = 274), and Education Source (n = 198) yielded a combined total of 1,418 records. After removing 387 duplicates, 1,031 unique records underwent title and abstract screening, of which 894 were excluded for not meeting the eligibility criteria outlined in Table 2. Full-text review was conducted for 137 records. Following full-text assessment, 119 were excluded for the following reasons: no explicit connection to IEP processes (n = 42), no AI or data analytics component (n = 38), non-U.S. context without transferability to IDEA settings (n = 24), and opinion pieces without substantive analysis (n = 15). Hand searches of reference lists, key journals, and grey literature identified an additional 6 sources. The final review included 24 sources. Figure 1 presents the PRISMA-</w:t>
      </w:r>
      <w:proofErr w:type="spellStart"/>
      <w:r>
        <w:t>ScR</w:t>
      </w:r>
      <w:proofErr w:type="spellEnd"/>
      <w:r>
        <w:t xml:space="preserve"> flow diagram (</w:t>
      </w:r>
      <w:proofErr w:type="spellStart"/>
      <w:r>
        <w:t>Tricco</w:t>
      </w:r>
      <w:proofErr w:type="spellEnd"/>
      <w:r>
        <w:t xml:space="preserve"> et al., 2018).</w:t>
      </w:r>
    </w:p>
    <w:p w14:paraId="7B892985" w14:textId="2CBFE5CF" w:rsidR="00FB46CC" w:rsidRDefault="00050C5A">
      <w:pPr>
        <w:spacing w:after="120" w:line="360" w:lineRule="auto"/>
        <w:jc w:val="both"/>
        <w:rPr>
          <w:b/>
          <w:bCs/>
          <w:i/>
          <w:iCs/>
        </w:rPr>
      </w:pPr>
      <w:proofErr w:type="gramStart"/>
      <w:r w:rsidRPr="00CB3F64">
        <w:rPr>
          <w:b/>
          <w:bCs/>
          <w:i/>
          <w:iCs/>
        </w:rPr>
        <w:t>Figure 1.</w:t>
      </w:r>
      <w:proofErr w:type="gramEnd"/>
      <w:r w:rsidRPr="00CB3F64">
        <w:rPr>
          <w:b/>
          <w:bCs/>
          <w:i/>
          <w:iCs/>
        </w:rPr>
        <w:t xml:space="preserve"> PRISMA-</w:t>
      </w:r>
      <w:proofErr w:type="spellStart"/>
      <w:r w:rsidRPr="00CB3F64">
        <w:rPr>
          <w:b/>
          <w:bCs/>
          <w:i/>
          <w:iCs/>
        </w:rPr>
        <w:t>ScR</w:t>
      </w:r>
      <w:proofErr w:type="spellEnd"/>
      <w:r w:rsidRPr="00CB3F64">
        <w:rPr>
          <w:b/>
          <w:bCs/>
          <w:i/>
          <w:iCs/>
        </w:rPr>
        <w:t xml:space="preserve"> Flow</w:t>
      </w:r>
      <w:r w:rsidR="00CB3F64" w:rsidRPr="00CB3F64">
        <w:rPr>
          <w:b/>
          <w:bCs/>
          <w:i/>
          <w:iCs/>
        </w:rPr>
        <w:t>chart</w:t>
      </w:r>
    </w:p>
    <w:p w14:paraId="6F4519FA" w14:textId="19C8F451" w:rsidR="006221BD" w:rsidRPr="006221BD" w:rsidRDefault="006221BD">
      <w:pPr>
        <w:spacing w:after="120" w:line="360" w:lineRule="auto"/>
        <w:jc w:val="both"/>
      </w:pPr>
      <w:r>
        <w:rPr>
          <w:noProof/>
        </w:rPr>
        <w:lastRenderedPageBreak/>
        <w:drawing>
          <wp:inline distT="0" distB="0" distL="0" distR="0" wp14:anchorId="4D518E4F" wp14:editId="3786F193">
            <wp:extent cx="5486400" cy="6896100"/>
            <wp:effectExtent l="0" t="0" r="0" b="0"/>
            <wp:docPr id="3028813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81367" name="Picture 302881367"/>
                    <pic:cNvPicPr/>
                  </pic:nvPicPr>
                  <pic:blipFill rotWithShape="1">
                    <a:blip r:embed="rId8">
                      <a:extLst>
                        <a:ext uri="{28A0092B-C50C-407E-A947-70E740481C1C}">
                          <a14:useLocalDpi xmlns:a14="http://schemas.microsoft.com/office/drawing/2010/main" val="0"/>
                        </a:ext>
                      </a:extLst>
                    </a:blip>
                    <a:srcRect b="16204"/>
                    <a:stretch>
                      <a:fillRect/>
                    </a:stretch>
                  </pic:blipFill>
                  <pic:spPr bwMode="auto">
                    <a:xfrm>
                      <a:off x="0" y="0"/>
                      <a:ext cx="5486400" cy="6896100"/>
                    </a:xfrm>
                    <a:prstGeom prst="rect">
                      <a:avLst/>
                    </a:prstGeom>
                    <a:ln>
                      <a:noFill/>
                    </a:ln>
                    <a:extLst>
                      <a:ext uri="{53640926-AAD7-44D8-BBD7-CCE9431645EC}">
                        <a14:shadowObscured xmlns:a14="http://schemas.microsoft.com/office/drawing/2010/main"/>
                      </a:ext>
                    </a:extLst>
                  </pic:spPr>
                </pic:pic>
              </a:graphicData>
            </a:graphic>
          </wp:inline>
        </w:drawing>
      </w:r>
    </w:p>
    <w:p w14:paraId="264A2784" w14:textId="724279B5" w:rsidR="00CB3F64" w:rsidRDefault="00CB3F64">
      <w:pPr>
        <w:spacing w:after="120" w:line="360" w:lineRule="auto"/>
        <w:jc w:val="both"/>
        <w:rPr>
          <w:b/>
          <w:bCs/>
          <w:noProof/>
        </w:rPr>
      </w:pPr>
    </w:p>
    <w:p w14:paraId="798C5EB9" w14:textId="77777777" w:rsidR="006221BD" w:rsidRDefault="006221BD">
      <w:pPr>
        <w:spacing w:after="120" w:line="360" w:lineRule="auto"/>
        <w:jc w:val="both"/>
        <w:rPr>
          <w:b/>
          <w:bCs/>
          <w:noProof/>
        </w:rPr>
      </w:pPr>
    </w:p>
    <w:p w14:paraId="3475ADDC" w14:textId="77777777" w:rsidR="006221BD" w:rsidRPr="00CB3F64" w:rsidRDefault="006221BD">
      <w:pPr>
        <w:spacing w:after="120" w:line="360" w:lineRule="auto"/>
        <w:jc w:val="both"/>
        <w:rPr>
          <w:b/>
          <w:bCs/>
        </w:rPr>
      </w:pPr>
    </w:p>
    <w:p w14:paraId="580ACEF2" w14:textId="77777777" w:rsidR="00FB46CC" w:rsidRDefault="00050C5A">
      <w:pPr>
        <w:spacing w:before="240" w:after="120" w:line="360" w:lineRule="auto"/>
      </w:pPr>
      <w:r>
        <w:rPr>
          <w:b/>
          <w:bCs/>
        </w:rPr>
        <w:lastRenderedPageBreak/>
        <w:t>Characteristics of Included Sources</w:t>
      </w:r>
    </w:p>
    <w:p w14:paraId="31B20F07" w14:textId="77777777" w:rsidR="00FB46CC" w:rsidRDefault="00050C5A">
      <w:pPr>
        <w:spacing w:after="120" w:line="360" w:lineRule="auto"/>
        <w:jc w:val="both"/>
      </w:pPr>
      <w:r>
        <w:t>The 24 included sources comprised peer-reviewed empirical studies (n = 8), literature reviews (n = 6), policy reports and grey literature (n = 5), conceptual and descriptive papers (n = 3), and training modules (n = 2). Publication dates ranged from 2014 to 2026, with 19 sources (79%) published from 2023 onward, reflecting the rapid acceleration of interest following the public release of generative AI platforms (Wang et al., 2024). Table 3 presents the characteristics of all included sources.</w:t>
      </w:r>
    </w:p>
    <w:p w14:paraId="299FFC9D" w14:textId="7B9A6F0E" w:rsidR="00FB46CC" w:rsidRDefault="00050C5A">
      <w:pPr>
        <w:spacing w:after="120" w:line="360" w:lineRule="auto"/>
        <w:jc w:val="both"/>
      </w:pPr>
      <w:r>
        <w:rPr>
          <w:b/>
          <w:bCs/>
          <w:i/>
          <w:iCs/>
        </w:rPr>
        <w:t>Table 3</w:t>
      </w:r>
      <w:r w:rsidR="006221BD">
        <w:t xml:space="preserve"> </w:t>
      </w:r>
      <w:r>
        <w:rPr>
          <w:i/>
          <w:iCs/>
        </w:rPr>
        <w:t>Characteristics of Included Sources</w:t>
      </w:r>
    </w:p>
    <w:tbl>
      <w:tblPr>
        <w:tblStyle w:val="TabloKlavuzu"/>
        <w:tblW w:w="1035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3"/>
        <w:gridCol w:w="1316"/>
        <w:gridCol w:w="1600"/>
        <w:gridCol w:w="1609"/>
        <w:gridCol w:w="3632"/>
      </w:tblGrid>
      <w:tr w:rsidR="00FB46CC" w:rsidRPr="006221BD" w14:paraId="191BF76B" w14:textId="77777777" w:rsidTr="006221BD">
        <w:tc>
          <w:tcPr>
            <w:tcW w:w="2193" w:type="dxa"/>
            <w:tcBorders>
              <w:top w:val="single" w:sz="12" w:space="0" w:color="auto"/>
              <w:bottom w:val="single" w:sz="12" w:space="0" w:color="auto"/>
            </w:tcBorders>
          </w:tcPr>
          <w:p w14:paraId="79AAD02C" w14:textId="77777777" w:rsidR="00FB46CC" w:rsidRPr="006221BD" w:rsidRDefault="00050C5A">
            <w:pPr>
              <w:spacing w:line="276" w:lineRule="auto"/>
              <w:rPr>
                <w:sz w:val="22"/>
                <w:szCs w:val="22"/>
              </w:rPr>
            </w:pPr>
            <w:r w:rsidRPr="006221BD">
              <w:rPr>
                <w:b/>
                <w:bCs/>
                <w:sz w:val="22"/>
                <w:szCs w:val="22"/>
              </w:rPr>
              <w:t>Author(s), Year</w:t>
            </w:r>
          </w:p>
        </w:tc>
        <w:tc>
          <w:tcPr>
            <w:tcW w:w="1316" w:type="dxa"/>
            <w:tcBorders>
              <w:top w:val="single" w:sz="12" w:space="0" w:color="auto"/>
              <w:bottom w:val="single" w:sz="12" w:space="0" w:color="auto"/>
            </w:tcBorders>
          </w:tcPr>
          <w:p w14:paraId="29013095" w14:textId="77777777" w:rsidR="00FB46CC" w:rsidRPr="006221BD" w:rsidRDefault="00050C5A">
            <w:pPr>
              <w:spacing w:line="276" w:lineRule="auto"/>
              <w:rPr>
                <w:sz w:val="22"/>
                <w:szCs w:val="22"/>
              </w:rPr>
            </w:pPr>
            <w:r w:rsidRPr="006221BD">
              <w:rPr>
                <w:b/>
                <w:bCs/>
                <w:sz w:val="22"/>
                <w:szCs w:val="22"/>
              </w:rPr>
              <w:t>Type</w:t>
            </w:r>
          </w:p>
        </w:tc>
        <w:tc>
          <w:tcPr>
            <w:tcW w:w="1600" w:type="dxa"/>
            <w:tcBorders>
              <w:top w:val="single" w:sz="12" w:space="0" w:color="auto"/>
              <w:bottom w:val="single" w:sz="12" w:space="0" w:color="auto"/>
            </w:tcBorders>
          </w:tcPr>
          <w:p w14:paraId="2DB17CB4" w14:textId="77777777" w:rsidR="00FB46CC" w:rsidRPr="006221BD" w:rsidRDefault="00050C5A">
            <w:pPr>
              <w:spacing w:line="276" w:lineRule="auto"/>
              <w:rPr>
                <w:sz w:val="22"/>
                <w:szCs w:val="22"/>
              </w:rPr>
            </w:pPr>
            <w:r w:rsidRPr="006221BD">
              <w:rPr>
                <w:b/>
                <w:bCs/>
                <w:sz w:val="22"/>
                <w:szCs w:val="22"/>
              </w:rPr>
              <w:t>Focus</w:t>
            </w:r>
          </w:p>
        </w:tc>
        <w:tc>
          <w:tcPr>
            <w:tcW w:w="1609" w:type="dxa"/>
            <w:tcBorders>
              <w:top w:val="single" w:sz="12" w:space="0" w:color="auto"/>
              <w:bottom w:val="single" w:sz="12" w:space="0" w:color="auto"/>
            </w:tcBorders>
          </w:tcPr>
          <w:p w14:paraId="0D09BE31" w14:textId="77777777" w:rsidR="00FB46CC" w:rsidRPr="006221BD" w:rsidRDefault="00050C5A">
            <w:pPr>
              <w:spacing w:line="276" w:lineRule="auto"/>
              <w:rPr>
                <w:sz w:val="22"/>
                <w:szCs w:val="22"/>
              </w:rPr>
            </w:pPr>
            <w:r w:rsidRPr="006221BD">
              <w:rPr>
                <w:b/>
                <w:bCs/>
                <w:sz w:val="22"/>
                <w:szCs w:val="22"/>
              </w:rPr>
              <w:t>IEP Process</w:t>
            </w:r>
          </w:p>
        </w:tc>
        <w:tc>
          <w:tcPr>
            <w:tcW w:w="3632" w:type="dxa"/>
            <w:tcBorders>
              <w:top w:val="single" w:sz="12" w:space="0" w:color="auto"/>
              <w:bottom w:val="single" w:sz="12" w:space="0" w:color="auto"/>
            </w:tcBorders>
          </w:tcPr>
          <w:p w14:paraId="49D20523" w14:textId="77777777" w:rsidR="00FB46CC" w:rsidRPr="006221BD" w:rsidRDefault="00050C5A">
            <w:pPr>
              <w:spacing w:line="276" w:lineRule="auto"/>
              <w:rPr>
                <w:sz w:val="22"/>
                <w:szCs w:val="22"/>
              </w:rPr>
            </w:pPr>
            <w:r w:rsidRPr="006221BD">
              <w:rPr>
                <w:b/>
                <w:bCs/>
                <w:sz w:val="22"/>
                <w:szCs w:val="22"/>
              </w:rPr>
              <w:t>Key Finding</w:t>
            </w:r>
          </w:p>
        </w:tc>
      </w:tr>
      <w:tr w:rsidR="00FB46CC" w:rsidRPr="006221BD" w14:paraId="3E1513C3" w14:textId="77777777" w:rsidTr="006221BD">
        <w:tc>
          <w:tcPr>
            <w:tcW w:w="2193" w:type="dxa"/>
            <w:tcBorders>
              <w:top w:val="single" w:sz="12" w:space="0" w:color="auto"/>
            </w:tcBorders>
          </w:tcPr>
          <w:p w14:paraId="60EF8655" w14:textId="77777777" w:rsidR="00FB46CC" w:rsidRPr="006221BD" w:rsidRDefault="00050C5A">
            <w:pPr>
              <w:spacing w:line="276" w:lineRule="auto"/>
              <w:rPr>
                <w:sz w:val="22"/>
                <w:szCs w:val="22"/>
              </w:rPr>
            </w:pPr>
            <w:r w:rsidRPr="006221BD">
              <w:rPr>
                <w:sz w:val="22"/>
                <w:szCs w:val="22"/>
              </w:rPr>
              <w:t>Blackwell &amp; Rossetti, 2014</w:t>
            </w:r>
          </w:p>
        </w:tc>
        <w:tc>
          <w:tcPr>
            <w:tcW w:w="1316" w:type="dxa"/>
            <w:tcBorders>
              <w:top w:val="single" w:sz="12" w:space="0" w:color="auto"/>
            </w:tcBorders>
          </w:tcPr>
          <w:p w14:paraId="60014923" w14:textId="77777777" w:rsidR="00FB46CC" w:rsidRPr="006221BD" w:rsidRDefault="00050C5A">
            <w:pPr>
              <w:spacing w:line="276" w:lineRule="auto"/>
              <w:rPr>
                <w:sz w:val="22"/>
                <w:szCs w:val="22"/>
              </w:rPr>
            </w:pPr>
            <w:r w:rsidRPr="006221BD">
              <w:rPr>
                <w:sz w:val="22"/>
                <w:szCs w:val="22"/>
              </w:rPr>
              <w:t>Literature review</w:t>
            </w:r>
          </w:p>
        </w:tc>
        <w:tc>
          <w:tcPr>
            <w:tcW w:w="1600" w:type="dxa"/>
            <w:tcBorders>
              <w:top w:val="single" w:sz="12" w:space="0" w:color="auto"/>
            </w:tcBorders>
          </w:tcPr>
          <w:p w14:paraId="2C5FB0E3" w14:textId="77777777" w:rsidR="00FB46CC" w:rsidRPr="006221BD" w:rsidRDefault="00050C5A">
            <w:pPr>
              <w:spacing w:line="276" w:lineRule="auto"/>
              <w:rPr>
                <w:sz w:val="22"/>
                <w:szCs w:val="22"/>
              </w:rPr>
            </w:pPr>
            <w:r w:rsidRPr="006221BD">
              <w:rPr>
                <w:sz w:val="22"/>
                <w:szCs w:val="22"/>
              </w:rPr>
              <w:t>IEP development research</w:t>
            </w:r>
          </w:p>
        </w:tc>
        <w:tc>
          <w:tcPr>
            <w:tcW w:w="1609" w:type="dxa"/>
            <w:tcBorders>
              <w:top w:val="single" w:sz="12" w:space="0" w:color="auto"/>
            </w:tcBorders>
          </w:tcPr>
          <w:p w14:paraId="6E11C0E4" w14:textId="77777777" w:rsidR="00FB46CC" w:rsidRPr="006221BD" w:rsidRDefault="00050C5A">
            <w:pPr>
              <w:spacing w:line="276" w:lineRule="auto"/>
              <w:rPr>
                <w:sz w:val="22"/>
                <w:szCs w:val="22"/>
              </w:rPr>
            </w:pPr>
            <w:r w:rsidRPr="006221BD">
              <w:rPr>
                <w:sz w:val="22"/>
                <w:szCs w:val="22"/>
              </w:rPr>
              <w:t>Development</w:t>
            </w:r>
          </w:p>
        </w:tc>
        <w:tc>
          <w:tcPr>
            <w:tcW w:w="3632" w:type="dxa"/>
            <w:tcBorders>
              <w:top w:val="single" w:sz="12" w:space="0" w:color="auto"/>
            </w:tcBorders>
          </w:tcPr>
          <w:p w14:paraId="3A21CF28" w14:textId="77777777" w:rsidR="00FB46CC" w:rsidRPr="006221BD" w:rsidRDefault="00050C5A">
            <w:pPr>
              <w:spacing w:line="276" w:lineRule="auto"/>
              <w:rPr>
                <w:sz w:val="22"/>
                <w:szCs w:val="22"/>
              </w:rPr>
            </w:pPr>
            <w:r w:rsidRPr="006221BD">
              <w:rPr>
                <w:sz w:val="22"/>
                <w:szCs w:val="22"/>
              </w:rPr>
              <w:t>Persistent gaps in IEP quality, parent participation, and student involvement</w:t>
            </w:r>
          </w:p>
        </w:tc>
      </w:tr>
      <w:tr w:rsidR="00FB46CC" w:rsidRPr="006221BD" w14:paraId="4A8D65D2" w14:textId="77777777" w:rsidTr="006221BD">
        <w:tc>
          <w:tcPr>
            <w:tcW w:w="2193" w:type="dxa"/>
          </w:tcPr>
          <w:p w14:paraId="49A3FEB3" w14:textId="77777777" w:rsidR="00FB46CC" w:rsidRPr="006221BD" w:rsidRDefault="00050C5A">
            <w:pPr>
              <w:spacing w:line="276" w:lineRule="auto"/>
              <w:rPr>
                <w:sz w:val="22"/>
                <w:szCs w:val="22"/>
              </w:rPr>
            </w:pPr>
            <w:r w:rsidRPr="006221BD">
              <w:rPr>
                <w:sz w:val="22"/>
                <w:szCs w:val="22"/>
              </w:rPr>
              <w:t>Yell et al., 2016</w:t>
            </w:r>
          </w:p>
        </w:tc>
        <w:tc>
          <w:tcPr>
            <w:tcW w:w="1316" w:type="dxa"/>
          </w:tcPr>
          <w:p w14:paraId="336EF138" w14:textId="77777777" w:rsidR="00FB46CC" w:rsidRPr="006221BD" w:rsidRDefault="00050C5A">
            <w:pPr>
              <w:spacing w:line="276" w:lineRule="auto"/>
              <w:rPr>
                <w:sz w:val="22"/>
                <w:szCs w:val="22"/>
              </w:rPr>
            </w:pPr>
            <w:r w:rsidRPr="006221BD">
              <w:rPr>
                <w:sz w:val="22"/>
                <w:szCs w:val="22"/>
              </w:rPr>
              <w:t>Conceptual</w:t>
            </w:r>
          </w:p>
        </w:tc>
        <w:tc>
          <w:tcPr>
            <w:tcW w:w="1600" w:type="dxa"/>
          </w:tcPr>
          <w:p w14:paraId="4228C32A" w14:textId="77777777" w:rsidR="00FB46CC" w:rsidRPr="006221BD" w:rsidRDefault="00050C5A">
            <w:pPr>
              <w:spacing w:line="276" w:lineRule="auto"/>
              <w:rPr>
                <w:sz w:val="22"/>
                <w:szCs w:val="22"/>
              </w:rPr>
            </w:pPr>
            <w:r w:rsidRPr="006221BD">
              <w:rPr>
                <w:sz w:val="22"/>
                <w:szCs w:val="22"/>
              </w:rPr>
              <w:t>Substantive IEP errors</w:t>
            </w:r>
          </w:p>
        </w:tc>
        <w:tc>
          <w:tcPr>
            <w:tcW w:w="1609" w:type="dxa"/>
          </w:tcPr>
          <w:p w14:paraId="30D40996" w14:textId="77777777" w:rsidR="00FB46CC" w:rsidRPr="006221BD" w:rsidRDefault="00050C5A">
            <w:pPr>
              <w:spacing w:line="276" w:lineRule="auto"/>
              <w:rPr>
                <w:sz w:val="22"/>
                <w:szCs w:val="22"/>
              </w:rPr>
            </w:pPr>
            <w:r w:rsidRPr="006221BD">
              <w:rPr>
                <w:sz w:val="22"/>
                <w:szCs w:val="22"/>
              </w:rPr>
              <w:t>Development, compliance</w:t>
            </w:r>
          </w:p>
        </w:tc>
        <w:tc>
          <w:tcPr>
            <w:tcW w:w="3632" w:type="dxa"/>
          </w:tcPr>
          <w:p w14:paraId="51808579" w14:textId="77777777" w:rsidR="00FB46CC" w:rsidRPr="006221BD" w:rsidRDefault="00050C5A">
            <w:pPr>
              <w:spacing w:line="276" w:lineRule="auto"/>
              <w:rPr>
                <w:sz w:val="22"/>
                <w:szCs w:val="22"/>
              </w:rPr>
            </w:pPr>
            <w:r w:rsidRPr="006221BD">
              <w:rPr>
                <w:sz w:val="22"/>
                <w:szCs w:val="22"/>
              </w:rPr>
              <w:t>Identified common legal and substantive errors in IEP development</w:t>
            </w:r>
          </w:p>
        </w:tc>
      </w:tr>
      <w:tr w:rsidR="00FB46CC" w:rsidRPr="006221BD" w14:paraId="4D13FBC1" w14:textId="77777777" w:rsidTr="006221BD">
        <w:tc>
          <w:tcPr>
            <w:tcW w:w="2193" w:type="dxa"/>
          </w:tcPr>
          <w:p w14:paraId="2D881496" w14:textId="77777777" w:rsidR="00FB46CC" w:rsidRPr="006221BD" w:rsidRDefault="00050C5A">
            <w:pPr>
              <w:spacing w:line="276" w:lineRule="auto"/>
              <w:rPr>
                <w:sz w:val="22"/>
                <w:szCs w:val="22"/>
              </w:rPr>
            </w:pPr>
            <w:r w:rsidRPr="006221BD">
              <w:rPr>
                <w:sz w:val="22"/>
                <w:szCs w:val="22"/>
              </w:rPr>
              <w:t>Wong et al., 2017</w:t>
            </w:r>
          </w:p>
        </w:tc>
        <w:tc>
          <w:tcPr>
            <w:tcW w:w="1316" w:type="dxa"/>
          </w:tcPr>
          <w:p w14:paraId="588A9C87" w14:textId="77777777" w:rsidR="00FB46CC" w:rsidRPr="006221BD" w:rsidRDefault="00050C5A">
            <w:pPr>
              <w:spacing w:line="276" w:lineRule="auto"/>
              <w:rPr>
                <w:sz w:val="22"/>
                <w:szCs w:val="22"/>
              </w:rPr>
            </w:pPr>
            <w:r w:rsidRPr="006221BD">
              <w:rPr>
                <w:sz w:val="22"/>
                <w:szCs w:val="22"/>
              </w:rPr>
              <w:t>Empirical</w:t>
            </w:r>
          </w:p>
        </w:tc>
        <w:tc>
          <w:tcPr>
            <w:tcW w:w="1600" w:type="dxa"/>
          </w:tcPr>
          <w:p w14:paraId="58A3BF4F" w14:textId="77777777" w:rsidR="00FB46CC" w:rsidRPr="006221BD" w:rsidRDefault="00050C5A">
            <w:pPr>
              <w:spacing w:line="276" w:lineRule="auto"/>
              <w:rPr>
                <w:sz w:val="22"/>
                <w:szCs w:val="22"/>
              </w:rPr>
            </w:pPr>
            <w:r w:rsidRPr="006221BD">
              <w:rPr>
                <w:sz w:val="22"/>
                <w:szCs w:val="22"/>
              </w:rPr>
              <w:t>Teacher stress and IEP outcomes</w:t>
            </w:r>
          </w:p>
        </w:tc>
        <w:tc>
          <w:tcPr>
            <w:tcW w:w="1609" w:type="dxa"/>
          </w:tcPr>
          <w:p w14:paraId="1CEF127E" w14:textId="77777777" w:rsidR="00FB46CC" w:rsidRPr="006221BD" w:rsidRDefault="00050C5A">
            <w:pPr>
              <w:spacing w:line="276" w:lineRule="auto"/>
              <w:rPr>
                <w:sz w:val="22"/>
                <w:szCs w:val="22"/>
              </w:rPr>
            </w:pPr>
            <w:r w:rsidRPr="006221BD">
              <w:rPr>
                <w:sz w:val="22"/>
                <w:szCs w:val="22"/>
              </w:rPr>
              <w:t>Implementation</w:t>
            </w:r>
          </w:p>
        </w:tc>
        <w:tc>
          <w:tcPr>
            <w:tcW w:w="3632" w:type="dxa"/>
          </w:tcPr>
          <w:p w14:paraId="1AA5289E" w14:textId="77777777" w:rsidR="00FB46CC" w:rsidRPr="006221BD" w:rsidRDefault="00050C5A">
            <w:pPr>
              <w:spacing w:line="276" w:lineRule="auto"/>
              <w:rPr>
                <w:sz w:val="22"/>
                <w:szCs w:val="22"/>
              </w:rPr>
            </w:pPr>
            <w:r w:rsidRPr="006221BD">
              <w:rPr>
                <w:sz w:val="22"/>
                <w:szCs w:val="22"/>
              </w:rPr>
              <w:t>Teacher burnout associated with reduced teaching quality and poorer IEP goal attainment</w:t>
            </w:r>
          </w:p>
        </w:tc>
      </w:tr>
      <w:tr w:rsidR="00FB46CC" w:rsidRPr="006221BD" w14:paraId="04C7ED0C" w14:textId="77777777" w:rsidTr="006221BD">
        <w:tc>
          <w:tcPr>
            <w:tcW w:w="2193" w:type="dxa"/>
          </w:tcPr>
          <w:p w14:paraId="12AE0A76" w14:textId="77777777" w:rsidR="00FB46CC" w:rsidRPr="006221BD" w:rsidRDefault="00050C5A">
            <w:pPr>
              <w:spacing w:line="276" w:lineRule="auto"/>
              <w:rPr>
                <w:sz w:val="22"/>
                <w:szCs w:val="22"/>
              </w:rPr>
            </w:pPr>
            <w:r w:rsidRPr="006221BD">
              <w:rPr>
                <w:sz w:val="22"/>
                <w:szCs w:val="22"/>
              </w:rPr>
              <w:t xml:space="preserve">Billingsley &amp; </w:t>
            </w:r>
            <w:proofErr w:type="spellStart"/>
            <w:r w:rsidRPr="006221BD">
              <w:rPr>
                <w:sz w:val="22"/>
                <w:szCs w:val="22"/>
              </w:rPr>
              <w:t>Bettini</w:t>
            </w:r>
            <w:proofErr w:type="spellEnd"/>
            <w:r w:rsidRPr="006221BD">
              <w:rPr>
                <w:sz w:val="22"/>
                <w:szCs w:val="22"/>
              </w:rPr>
              <w:t>, 2019</w:t>
            </w:r>
          </w:p>
        </w:tc>
        <w:tc>
          <w:tcPr>
            <w:tcW w:w="1316" w:type="dxa"/>
          </w:tcPr>
          <w:p w14:paraId="39D40132" w14:textId="77777777" w:rsidR="00FB46CC" w:rsidRPr="006221BD" w:rsidRDefault="00050C5A">
            <w:pPr>
              <w:spacing w:line="276" w:lineRule="auto"/>
              <w:rPr>
                <w:sz w:val="22"/>
                <w:szCs w:val="22"/>
              </w:rPr>
            </w:pPr>
            <w:r w:rsidRPr="006221BD">
              <w:rPr>
                <w:sz w:val="22"/>
                <w:szCs w:val="22"/>
              </w:rPr>
              <w:t>Systematic review</w:t>
            </w:r>
          </w:p>
        </w:tc>
        <w:tc>
          <w:tcPr>
            <w:tcW w:w="1600" w:type="dxa"/>
          </w:tcPr>
          <w:p w14:paraId="153EBB13" w14:textId="77777777" w:rsidR="00FB46CC" w:rsidRPr="006221BD" w:rsidRDefault="00050C5A">
            <w:pPr>
              <w:spacing w:line="276" w:lineRule="auto"/>
              <w:rPr>
                <w:sz w:val="22"/>
                <w:szCs w:val="22"/>
              </w:rPr>
            </w:pPr>
            <w:r w:rsidRPr="006221BD">
              <w:rPr>
                <w:sz w:val="22"/>
                <w:szCs w:val="22"/>
              </w:rPr>
              <w:t>Special education teacher attrition</w:t>
            </w:r>
          </w:p>
        </w:tc>
        <w:tc>
          <w:tcPr>
            <w:tcW w:w="1609" w:type="dxa"/>
          </w:tcPr>
          <w:p w14:paraId="229B8E90" w14:textId="77777777" w:rsidR="00FB46CC" w:rsidRPr="006221BD" w:rsidRDefault="00050C5A">
            <w:pPr>
              <w:spacing w:line="276" w:lineRule="auto"/>
              <w:rPr>
                <w:sz w:val="22"/>
                <w:szCs w:val="22"/>
              </w:rPr>
            </w:pPr>
            <w:r w:rsidRPr="006221BD">
              <w:rPr>
                <w:sz w:val="22"/>
                <w:szCs w:val="22"/>
              </w:rPr>
              <w:t>Implementation</w:t>
            </w:r>
          </w:p>
        </w:tc>
        <w:tc>
          <w:tcPr>
            <w:tcW w:w="3632" w:type="dxa"/>
          </w:tcPr>
          <w:p w14:paraId="44B8E8CE" w14:textId="77777777" w:rsidR="00FB46CC" w:rsidRPr="006221BD" w:rsidRDefault="00050C5A">
            <w:pPr>
              <w:spacing w:line="276" w:lineRule="auto"/>
              <w:rPr>
                <w:sz w:val="22"/>
                <w:szCs w:val="22"/>
              </w:rPr>
            </w:pPr>
            <w:r w:rsidRPr="006221BD">
              <w:rPr>
                <w:sz w:val="22"/>
                <w:szCs w:val="22"/>
              </w:rPr>
              <w:t>Workload, administrative burden, and lack of support drive attrition</w:t>
            </w:r>
          </w:p>
        </w:tc>
      </w:tr>
      <w:tr w:rsidR="00FB46CC" w:rsidRPr="006221BD" w14:paraId="628EE08B" w14:textId="77777777" w:rsidTr="006221BD">
        <w:tc>
          <w:tcPr>
            <w:tcW w:w="2193" w:type="dxa"/>
          </w:tcPr>
          <w:p w14:paraId="04DDA068" w14:textId="77777777" w:rsidR="00FB46CC" w:rsidRPr="006221BD" w:rsidRDefault="00050C5A">
            <w:pPr>
              <w:spacing w:line="276" w:lineRule="auto"/>
              <w:rPr>
                <w:sz w:val="22"/>
                <w:szCs w:val="22"/>
              </w:rPr>
            </w:pPr>
            <w:proofErr w:type="spellStart"/>
            <w:r w:rsidRPr="006221BD">
              <w:rPr>
                <w:sz w:val="22"/>
                <w:szCs w:val="22"/>
              </w:rPr>
              <w:t>Zawacki</w:t>
            </w:r>
            <w:proofErr w:type="spellEnd"/>
            <w:r w:rsidRPr="006221BD">
              <w:rPr>
                <w:sz w:val="22"/>
                <w:szCs w:val="22"/>
              </w:rPr>
              <w:t>-Richter et al., 2019</w:t>
            </w:r>
          </w:p>
        </w:tc>
        <w:tc>
          <w:tcPr>
            <w:tcW w:w="1316" w:type="dxa"/>
          </w:tcPr>
          <w:p w14:paraId="455F6E5A" w14:textId="77777777" w:rsidR="00FB46CC" w:rsidRPr="006221BD" w:rsidRDefault="00050C5A">
            <w:pPr>
              <w:spacing w:line="276" w:lineRule="auto"/>
              <w:rPr>
                <w:sz w:val="22"/>
                <w:szCs w:val="22"/>
              </w:rPr>
            </w:pPr>
            <w:r w:rsidRPr="006221BD">
              <w:rPr>
                <w:sz w:val="22"/>
                <w:szCs w:val="22"/>
              </w:rPr>
              <w:t>Systematic review</w:t>
            </w:r>
          </w:p>
        </w:tc>
        <w:tc>
          <w:tcPr>
            <w:tcW w:w="1600" w:type="dxa"/>
          </w:tcPr>
          <w:p w14:paraId="791951DA" w14:textId="77777777" w:rsidR="00FB46CC" w:rsidRPr="006221BD" w:rsidRDefault="00050C5A">
            <w:pPr>
              <w:spacing w:line="276" w:lineRule="auto"/>
              <w:rPr>
                <w:sz w:val="22"/>
                <w:szCs w:val="22"/>
              </w:rPr>
            </w:pPr>
            <w:r w:rsidRPr="006221BD">
              <w:rPr>
                <w:sz w:val="22"/>
                <w:szCs w:val="22"/>
              </w:rPr>
              <w:t>AI in higher education</w:t>
            </w:r>
          </w:p>
        </w:tc>
        <w:tc>
          <w:tcPr>
            <w:tcW w:w="1609" w:type="dxa"/>
          </w:tcPr>
          <w:p w14:paraId="5B660C42" w14:textId="77777777" w:rsidR="00FB46CC" w:rsidRPr="006221BD" w:rsidRDefault="00050C5A">
            <w:pPr>
              <w:spacing w:line="276" w:lineRule="auto"/>
              <w:rPr>
                <w:sz w:val="22"/>
                <w:szCs w:val="22"/>
              </w:rPr>
            </w:pPr>
            <w:r w:rsidRPr="006221BD">
              <w:rPr>
                <w:sz w:val="22"/>
                <w:szCs w:val="22"/>
              </w:rPr>
              <w:t>General AI</w:t>
            </w:r>
          </w:p>
        </w:tc>
        <w:tc>
          <w:tcPr>
            <w:tcW w:w="3632" w:type="dxa"/>
          </w:tcPr>
          <w:p w14:paraId="74F127C0" w14:textId="77777777" w:rsidR="00FB46CC" w:rsidRPr="006221BD" w:rsidRDefault="00050C5A">
            <w:pPr>
              <w:spacing w:line="276" w:lineRule="auto"/>
              <w:rPr>
                <w:sz w:val="22"/>
                <w:szCs w:val="22"/>
              </w:rPr>
            </w:pPr>
            <w:r w:rsidRPr="006221BD">
              <w:rPr>
                <w:sz w:val="22"/>
                <w:szCs w:val="22"/>
              </w:rPr>
              <w:t>AI research concentrated on adaptive systems; educators underrepresented</w:t>
            </w:r>
          </w:p>
        </w:tc>
      </w:tr>
      <w:tr w:rsidR="00FB46CC" w:rsidRPr="006221BD" w14:paraId="31D8D824" w14:textId="77777777" w:rsidTr="006221BD">
        <w:tc>
          <w:tcPr>
            <w:tcW w:w="2193" w:type="dxa"/>
          </w:tcPr>
          <w:p w14:paraId="1E490EA3" w14:textId="77777777" w:rsidR="00FB46CC" w:rsidRPr="006221BD" w:rsidRDefault="00050C5A">
            <w:pPr>
              <w:spacing w:line="276" w:lineRule="auto"/>
              <w:rPr>
                <w:sz w:val="22"/>
                <w:szCs w:val="22"/>
              </w:rPr>
            </w:pPr>
            <w:r w:rsidRPr="006221BD">
              <w:rPr>
                <w:sz w:val="22"/>
                <w:szCs w:val="22"/>
              </w:rPr>
              <w:t>Yell et al., 2020</w:t>
            </w:r>
          </w:p>
        </w:tc>
        <w:tc>
          <w:tcPr>
            <w:tcW w:w="1316" w:type="dxa"/>
          </w:tcPr>
          <w:p w14:paraId="73C34A65" w14:textId="77777777" w:rsidR="00FB46CC" w:rsidRPr="006221BD" w:rsidRDefault="00050C5A">
            <w:pPr>
              <w:spacing w:line="276" w:lineRule="auto"/>
              <w:rPr>
                <w:sz w:val="22"/>
                <w:szCs w:val="22"/>
              </w:rPr>
            </w:pPr>
            <w:r w:rsidRPr="006221BD">
              <w:rPr>
                <w:sz w:val="22"/>
                <w:szCs w:val="22"/>
              </w:rPr>
              <w:t>Conceptual</w:t>
            </w:r>
          </w:p>
        </w:tc>
        <w:tc>
          <w:tcPr>
            <w:tcW w:w="1600" w:type="dxa"/>
          </w:tcPr>
          <w:p w14:paraId="2609F3F6" w14:textId="77777777" w:rsidR="00FB46CC" w:rsidRPr="006221BD" w:rsidRDefault="00050C5A">
            <w:pPr>
              <w:spacing w:line="276" w:lineRule="auto"/>
              <w:rPr>
                <w:sz w:val="22"/>
                <w:szCs w:val="22"/>
              </w:rPr>
            </w:pPr>
            <w:r w:rsidRPr="006221BD">
              <w:rPr>
                <w:sz w:val="22"/>
                <w:szCs w:val="22"/>
              </w:rPr>
              <w:t>Legally sound IEPs</w:t>
            </w:r>
          </w:p>
        </w:tc>
        <w:tc>
          <w:tcPr>
            <w:tcW w:w="1609" w:type="dxa"/>
          </w:tcPr>
          <w:p w14:paraId="66E0F42A" w14:textId="77777777" w:rsidR="00FB46CC" w:rsidRPr="006221BD" w:rsidRDefault="00050C5A">
            <w:pPr>
              <w:spacing w:line="276" w:lineRule="auto"/>
              <w:rPr>
                <w:sz w:val="22"/>
                <w:szCs w:val="22"/>
              </w:rPr>
            </w:pPr>
            <w:r w:rsidRPr="006221BD">
              <w:rPr>
                <w:sz w:val="22"/>
                <w:szCs w:val="22"/>
              </w:rPr>
              <w:t>Development, compliance</w:t>
            </w:r>
          </w:p>
        </w:tc>
        <w:tc>
          <w:tcPr>
            <w:tcW w:w="3632" w:type="dxa"/>
          </w:tcPr>
          <w:p w14:paraId="5F03DA41" w14:textId="77777777" w:rsidR="00FB46CC" w:rsidRPr="006221BD" w:rsidRDefault="00050C5A">
            <w:pPr>
              <w:spacing w:line="276" w:lineRule="auto"/>
              <w:rPr>
                <w:sz w:val="22"/>
                <w:szCs w:val="22"/>
              </w:rPr>
            </w:pPr>
            <w:r w:rsidRPr="006221BD">
              <w:rPr>
                <w:sz w:val="22"/>
                <w:szCs w:val="22"/>
              </w:rPr>
              <w:t>Framework for meeting procedural and substantive IDEA requirements</w:t>
            </w:r>
          </w:p>
        </w:tc>
      </w:tr>
      <w:tr w:rsidR="00FB46CC" w:rsidRPr="006221BD" w14:paraId="02D412DA" w14:textId="77777777" w:rsidTr="006221BD">
        <w:tc>
          <w:tcPr>
            <w:tcW w:w="2193" w:type="dxa"/>
          </w:tcPr>
          <w:p w14:paraId="66E89F76" w14:textId="77777777" w:rsidR="00FB46CC" w:rsidRPr="006221BD" w:rsidRDefault="00050C5A">
            <w:pPr>
              <w:spacing w:line="276" w:lineRule="auto"/>
              <w:rPr>
                <w:sz w:val="22"/>
                <w:szCs w:val="22"/>
              </w:rPr>
            </w:pPr>
            <w:r w:rsidRPr="006221BD">
              <w:rPr>
                <w:sz w:val="22"/>
                <w:szCs w:val="22"/>
              </w:rPr>
              <w:t>Love-</w:t>
            </w:r>
            <w:proofErr w:type="spellStart"/>
            <w:r w:rsidRPr="006221BD">
              <w:rPr>
                <w:sz w:val="22"/>
                <w:szCs w:val="22"/>
              </w:rPr>
              <w:t>Latzke</w:t>
            </w:r>
            <w:proofErr w:type="spellEnd"/>
            <w:r w:rsidRPr="006221BD">
              <w:rPr>
                <w:sz w:val="22"/>
                <w:szCs w:val="22"/>
              </w:rPr>
              <w:t>, 2021</w:t>
            </w:r>
          </w:p>
        </w:tc>
        <w:tc>
          <w:tcPr>
            <w:tcW w:w="1316" w:type="dxa"/>
          </w:tcPr>
          <w:p w14:paraId="053A6F87" w14:textId="77777777" w:rsidR="00FB46CC" w:rsidRPr="006221BD" w:rsidRDefault="00050C5A">
            <w:pPr>
              <w:spacing w:line="276" w:lineRule="auto"/>
              <w:rPr>
                <w:sz w:val="22"/>
                <w:szCs w:val="22"/>
              </w:rPr>
            </w:pPr>
            <w:r w:rsidRPr="006221BD">
              <w:rPr>
                <w:sz w:val="22"/>
                <w:szCs w:val="22"/>
              </w:rPr>
              <w:t>Literature review</w:t>
            </w:r>
          </w:p>
        </w:tc>
        <w:tc>
          <w:tcPr>
            <w:tcW w:w="1600" w:type="dxa"/>
          </w:tcPr>
          <w:p w14:paraId="2DD5329C" w14:textId="77777777" w:rsidR="00FB46CC" w:rsidRPr="006221BD" w:rsidRDefault="00050C5A">
            <w:pPr>
              <w:spacing w:line="276" w:lineRule="auto"/>
              <w:rPr>
                <w:sz w:val="22"/>
                <w:szCs w:val="22"/>
              </w:rPr>
            </w:pPr>
            <w:r w:rsidRPr="006221BD">
              <w:rPr>
                <w:sz w:val="22"/>
                <w:szCs w:val="22"/>
              </w:rPr>
              <w:t>IEP implementation fidelity</w:t>
            </w:r>
          </w:p>
        </w:tc>
        <w:tc>
          <w:tcPr>
            <w:tcW w:w="1609" w:type="dxa"/>
          </w:tcPr>
          <w:p w14:paraId="670356B9" w14:textId="77777777" w:rsidR="00FB46CC" w:rsidRPr="006221BD" w:rsidRDefault="00050C5A">
            <w:pPr>
              <w:spacing w:line="276" w:lineRule="auto"/>
              <w:rPr>
                <w:sz w:val="22"/>
                <w:szCs w:val="22"/>
              </w:rPr>
            </w:pPr>
            <w:r w:rsidRPr="006221BD">
              <w:rPr>
                <w:sz w:val="22"/>
                <w:szCs w:val="22"/>
              </w:rPr>
              <w:t>Fidelity</w:t>
            </w:r>
          </w:p>
        </w:tc>
        <w:tc>
          <w:tcPr>
            <w:tcW w:w="3632" w:type="dxa"/>
          </w:tcPr>
          <w:p w14:paraId="0622DF10" w14:textId="77777777" w:rsidR="00FB46CC" w:rsidRPr="006221BD" w:rsidRDefault="00050C5A">
            <w:pPr>
              <w:spacing w:line="276" w:lineRule="auto"/>
              <w:rPr>
                <w:sz w:val="22"/>
                <w:szCs w:val="22"/>
              </w:rPr>
            </w:pPr>
            <w:r w:rsidRPr="006221BD">
              <w:rPr>
                <w:sz w:val="22"/>
                <w:szCs w:val="22"/>
              </w:rPr>
              <w:t>General education teachers lack training and resources for IEP fidelity</w:t>
            </w:r>
          </w:p>
        </w:tc>
      </w:tr>
      <w:tr w:rsidR="00FB46CC" w:rsidRPr="006221BD" w14:paraId="428BF027" w14:textId="77777777" w:rsidTr="006221BD">
        <w:tc>
          <w:tcPr>
            <w:tcW w:w="2193" w:type="dxa"/>
          </w:tcPr>
          <w:p w14:paraId="1CE3E4DA" w14:textId="77777777" w:rsidR="00FB46CC" w:rsidRPr="006221BD" w:rsidRDefault="00050C5A">
            <w:pPr>
              <w:spacing w:line="276" w:lineRule="auto"/>
              <w:rPr>
                <w:sz w:val="22"/>
                <w:szCs w:val="22"/>
              </w:rPr>
            </w:pPr>
            <w:r w:rsidRPr="006221BD">
              <w:rPr>
                <w:sz w:val="22"/>
                <w:szCs w:val="22"/>
              </w:rPr>
              <w:t>Baker &amp; Hawn, 2022</w:t>
            </w:r>
          </w:p>
        </w:tc>
        <w:tc>
          <w:tcPr>
            <w:tcW w:w="1316" w:type="dxa"/>
          </w:tcPr>
          <w:p w14:paraId="6DCF46C0" w14:textId="77777777" w:rsidR="00FB46CC" w:rsidRPr="006221BD" w:rsidRDefault="00050C5A">
            <w:pPr>
              <w:spacing w:line="276" w:lineRule="auto"/>
              <w:rPr>
                <w:sz w:val="22"/>
                <w:szCs w:val="22"/>
              </w:rPr>
            </w:pPr>
            <w:r w:rsidRPr="006221BD">
              <w:rPr>
                <w:sz w:val="22"/>
                <w:szCs w:val="22"/>
              </w:rPr>
              <w:t>Review</w:t>
            </w:r>
          </w:p>
        </w:tc>
        <w:tc>
          <w:tcPr>
            <w:tcW w:w="1600" w:type="dxa"/>
          </w:tcPr>
          <w:p w14:paraId="43DA3680" w14:textId="77777777" w:rsidR="00FB46CC" w:rsidRPr="006221BD" w:rsidRDefault="00050C5A">
            <w:pPr>
              <w:spacing w:line="276" w:lineRule="auto"/>
              <w:rPr>
                <w:sz w:val="22"/>
                <w:szCs w:val="22"/>
              </w:rPr>
            </w:pPr>
            <w:r w:rsidRPr="006221BD">
              <w:rPr>
                <w:sz w:val="22"/>
                <w:szCs w:val="22"/>
              </w:rPr>
              <w:t>Algorithmic bias in education</w:t>
            </w:r>
          </w:p>
        </w:tc>
        <w:tc>
          <w:tcPr>
            <w:tcW w:w="1609" w:type="dxa"/>
          </w:tcPr>
          <w:p w14:paraId="2569A4FE" w14:textId="77777777" w:rsidR="00FB46CC" w:rsidRPr="006221BD" w:rsidRDefault="00050C5A">
            <w:pPr>
              <w:spacing w:line="276" w:lineRule="auto"/>
              <w:rPr>
                <w:sz w:val="22"/>
                <w:szCs w:val="22"/>
              </w:rPr>
            </w:pPr>
            <w:r w:rsidRPr="006221BD">
              <w:rPr>
                <w:sz w:val="22"/>
                <w:szCs w:val="22"/>
              </w:rPr>
              <w:t>Ethics/equity</w:t>
            </w:r>
          </w:p>
        </w:tc>
        <w:tc>
          <w:tcPr>
            <w:tcW w:w="3632" w:type="dxa"/>
          </w:tcPr>
          <w:p w14:paraId="60EB6B9A" w14:textId="77777777" w:rsidR="00FB46CC" w:rsidRPr="006221BD" w:rsidRDefault="00050C5A">
            <w:pPr>
              <w:spacing w:line="276" w:lineRule="auto"/>
              <w:rPr>
                <w:sz w:val="22"/>
                <w:szCs w:val="22"/>
              </w:rPr>
            </w:pPr>
            <w:r w:rsidRPr="006221BD">
              <w:rPr>
                <w:sz w:val="22"/>
                <w:szCs w:val="22"/>
              </w:rPr>
              <w:t>Students with disabilities among least-studied populations in bias research</w:t>
            </w:r>
          </w:p>
        </w:tc>
      </w:tr>
      <w:tr w:rsidR="00FB46CC" w:rsidRPr="006221BD" w14:paraId="408CA0C7" w14:textId="77777777" w:rsidTr="006221BD">
        <w:tc>
          <w:tcPr>
            <w:tcW w:w="2193" w:type="dxa"/>
          </w:tcPr>
          <w:p w14:paraId="0D88CFA7" w14:textId="77777777" w:rsidR="00FB46CC" w:rsidRPr="006221BD" w:rsidRDefault="00050C5A">
            <w:pPr>
              <w:spacing w:line="276" w:lineRule="auto"/>
              <w:rPr>
                <w:sz w:val="22"/>
                <w:szCs w:val="22"/>
              </w:rPr>
            </w:pPr>
            <w:proofErr w:type="spellStart"/>
            <w:r w:rsidRPr="006221BD">
              <w:rPr>
                <w:sz w:val="22"/>
                <w:szCs w:val="22"/>
              </w:rPr>
              <w:t>Brunsting</w:t>
            </w:r>
            <w:proofErr w:type="spellEnd"/>
            <w:r w:rsidRPr="006221BD">
              <w:rPr>
                <w:sz w:val="22"/>
                <w:szCs w:val="22"/>
              </w:rPr>
              <w:t xml:space="preserve"> et al., 2022</w:t>
            </w:r>
          </w:p>
        </w:tc>
        <w:tc>
          <w:tcPr>
            <w:tcW w:w="1316" w:type="dxa"/>
          </w:tcPr>
          <w:p w14:paraId="5492F815" w14:textId="77777777" w:rsidR="00FB46CC" w:rsidRPr="006221BD" w:rsidRDefault="00050C5A">
            <w:pPr>
              <w:spacing w:line="276" w:lineRule="auto"/>
              <w:rPr>
                <w:sz w:val="22"/>
                <w:szCs w:val="22"/>
              </w:rPr>
            </w:pPr>
            <w:r w:rsidRPr="006221BD">
              <w:rPr>
                <w:sz w:val="22"/>
                <w:szCs w:val="22"/>
              </w:rPr>
              <w:t>Empirical</w:t>
            </w:r>
          </w:p>
        </w:tc>
        <w:tc>
          <w:tcPr>
            <w:tcW w:w="1600" w:type="dxa"/>
          </w:tcPr>
          <w:p w14:paraId="2544233C" w14:textId="77777777" w:rsidR="00FB46CC" w:rsidRPr="006221BD" w:rsidRDefault="00050C5A">
            <w:pPr>
              <w:spacing w:line="276" w:lineRule="auto"/>
              <w:rPr>
                <w:sz w:val="22"/>
                <w:szCs w:val="22"/>
              </w:rPr>
            </w:pPr>
            <w:r w:rsidRPr="006221BD">
              <w:rPr>
                <w:sz w:val="22"/>
                <w:szCs w:val="22"/>
              </w:rPr>
              <w:t>Special educator burnout</w:t>
            </w:r>
          </w:p>
        </w:tc>
        <w:tc>
          <w:tcPr>
            <w:tcW w:w="1609" w:type="dxa"/>
          </w:tcPr>
          <w:p w14:paraId="420873F6" w14:textId="77777777" w:rsidR="00FB46CC" w:rsidRPr="006221BD" w:rsidRDefault="00050C5A">
            <w:pPr>
              <w:spacing w:line="276" w:lineRule="auto"/>
              <w:rPr>
                <w:sz w:val="22"/>
                <w:szCs w:val="22"/>
              </w:rPr>
            </w:pPr>
            <w:r w:rsidRPr="006221BD">
              <w:rPr>
                <w:sz w:val="22"/>
                <w:szCs w:val="22"/>
              </w:rPr>
              <w:t>Implementation</w:t>
            </w:r>
          </w:p>
        </w:tc>
        <w:tc>
          <w:tcPr>
            <w:tcW w:w="3632" w:type="dxa"/>
          </w:tcPr>
          <w:p w14:paraId="595582ED" w14:textId="77777777" w:rsidR="00FB46CC" w:rsidRPr="006221BD" w:rsidRDefault="00050C5A">
            <w:pPr>
              <w:spacing w:line="276" w:lineRule="auto"/>
              <w:rPr>
                <w:sz w:val="22"/>
                <w:szCs w:val="22"/>
              </w:rPr>
            </w:pPr>
            <w:r w:rsidRPr="006221BD">
              <w:rPr>
                <w:sz w:val="22"/>
                <w:szCs w:val="22"/>
              </w:rPr>
              <w:t>Working conditions predict burnout trajectories over time</w:t>
            </w:r>
          </w:p>
        </w:tc>
      </w:tr>
      <w:tr w:rsidR="00FB46CC" w:rsidRPr="006221BD" w14:paraId="239380DB" w14:textId="77777777" w:rsidTr="006221BD">
        <w:tc>
          <w:tcPr>
            <w:tcW w:w="2193" w:type="dxa"/>
          </w:tcPr>
          <w:p w14:paraId="6E00D499" w14:textId="77777777" w:rsidR="00FB46CC" w:rsidRPr="006221BD" w:rsidRDefault="00050C5A">
            <w:pPr>
              <w:spacing w:line="276" w:lineRule="auto"/>
              <w:rPr>
                <w:sz w:val="22"/>
                <w:szCs w:val="22"/>
              </w:rPr>
            </w:pPr>
            <w:proofErr w:type="spellStart"/>
            <w:r w:rsidRPr="006221BD">
              <w:rPr>
                <w:sz w:val="22"/>
                <w:szCs w:val="22"/>
              </w:rPr>
              <w:t>Rakap</w:t>
            </w:r>
            <w:proofErr w:type="spellEnd"/>
            <w:r w:rsidRPr="006221BD">
              <w:rPr>
                <w:sz w:val="22"/>
                <w:szCs w:val="22"/>
              </w:rPr>
              <w:t>, 2024</w:t>
            </w:r>
          </w:p>
        </w:tc>
        <w:tc>
          <w:tcPr>
            <w:tcW w:w="1316" w:type="dxa"/>
          </w:tcPr>
          <w:p w14:paraId="30E8D769" w14:textId="77777777" w:rsidR="00FB46CC" w:rsidRPr="006221BD" w:rsidRDefault="00050C5A">
            <w:pPr>
              <w:spacing w:line="276" w:lineRule="auto"/>
              <w:rPr>
                <w:sz w:val="22"/>
                <w:szCs w:val="22"/>
              </w:rPr>
            </w:pPr>
            <w:r w:rsidRPr="006221BD">
              <w:rPr>
                <w:sz w:val="22"/>
                <w:szCs w:val="22"/>
              </w:rPr>
              <w:t>Empirical</w:t>
            </w:r>
          </w:p>
        </w:tc>
        <w:tc>
          <w:tcPr>
            <w:tcW w:w="1600" w:type="dxa"/>
          </w:tcPr>
          <w:p w14:paraId="6F9CAB49" w14:textId="77777777" w:rsidR="00FB46CC" w:rsidRPr="006221BD" w:rsidRDefault="00050C5A">
            <w:pPr>
              <w:spacing w:line="276" w:lineRule="auto"/>
              <w:rPr>
                <w:sz w:val="22"/>
                <w:szCs w:val="22"/>
              </w:rPr>
            </w:pPr>
            <w:proofErr w:type="spellStart"/>
            <w:r w:rsidRPr="006221BD">
              <w:rPr>
                <w:sz w:val="22"/>
                <w:szCs w:val="22"/>
              </w:rPr>
              <w:t>ChatGPT</w:t>
            </w:r>
            <w:proofErr w:type="spellEnd"/>
            <w:r w:rsidRPr="006221BD">
              <w:rPr>
                <w:sz w:val="22"/>
                <w:szCs w:val="22"/>
              </w:rPr>
              <w:t xml:space="preserve"> for novice teachers</w:t>
            </w:r>
          </w:p>
        </w:tc>
        <w:tc>
          <w:tcPr>
            <w:tcW w:w="1609" w:type="dxa"/>
          </w:tcPr>
          <w:p w14:paraId="68640F0C" w14:textId="77777777" w:rsidR="00FB46CC" w:rsidRPr="006221BD" w:rsidRDefault="00050C5A">
            <w:pPr>
              <w:spacing w:line="276" w:lineRule="auto"/>
              <w:rPr>
                <w:sz w:val="22"/>
                <w:szCs w:val="22"/>
              </w:rPr>
            </w:pPr>
            <w:r w:rsidRPr="006221BD">
              <w:rPr>
                <w:sz w:val="22"/>
                <w:szCs w:val="22"/>
              </w:rPr>
              <w:t>Development</w:t>
            </w:r>
          </w:p>
        </w:tc>
        <w:tc>
          <w:tcPr>
            <w:tcW w:w="3632" w:type="dxa"/>
          </w:tcPr>
          <w:p w14:paraId="61A21F31" w14:textId="77777777" w:rsidR="00FB46CC" w:rsidRPr="006221BD" w:rsidRDefault="00050C5A">
            <w:pPr>
              <w:spacing w:line="276" w:lineRule="auto"/>
              <w:rPr>
                <w:sz w:val="22"/>
                <w:szCs w:val="22"/>
              </w:rPr>
            </w:pPr>
            <w:proofErr w:type="spellStart"/>
            <w:r w:rsidRPr="006221BD">
              <w:rPr>
                <w:sz w:val="22"/>
                <w:szCs w:val="22"/>
              </w:rPr>
              <w:t>ChatGPT</w:t>
            </w:r>
            <w:proofErr w:type="spellEnd"/>
            <w:r w:rsidRPr="006221BD">
              <w:rPr>
                <w:sz w:val="22"/>
                <w:szCs w:val="22"/>
              </w:rPr>
              <w:t xml:space="preserve"> improved goal quality and reduced drafting time for novice teachers</w:t>
            </w:r>
          </w:p>
        </w:tc>
      </w:tr>
      <w:tr w:rsidR="00FB46CC" w:rsidRPr="006221BD" w14:paraId="1B690584" w14:textId="77777777" w:rsidTr="006221BD">
        <w:tc>
          <w:tcPr>
            <w:tcW w:w="2193" w:type="dxa"/>
          </w:tcPr>
          <w:p w14:paraId="6CC3142B" w14:textId="77777777" w:rsidR="00FB46CC" w:rsidRPr="006221BD" w:rsidRDefault="00050C5A">
            <w:pPr>
              <w:spacing w:line="276" w:lineRule="auto"/>
              <w:rPr>
                <w:sz w:val="22"/>
                <w:szCs w:val="22"/>
              </w:rPr>
            </w:pPr>
            <w:proofErr w:type="spellStart"/>
            <w:r w:rsidRPr="006221BD">
              <w:rPr>
                <w:sz w:val="22"/>
                <w:szCs w:val="22"/>
              </w:rPr>
              <w:t>Rakap</w:t>
            </w:r>
            <w:proofErr w:type="spellEnd"/>
            <w:r w:rsidRPr="006221BD">
              <w:rPr>
                <w:sz w:val="22"/>
                <w:szCs w:val="22"/>
              </w:rPr>
              <w:t xml:space="preserve"> &amp; </w:t>
            </w:r>
            <w:proofErr w:type="spellStart"/>
            <w:r w:rsidRPr="006221BD">
              <w:rPr>
                <w:sz w:val="22"/>
                <w:szCs w:val="22"/>
              </w:rPr>
              <w:t>Balikci</w:t>
            </w:r>
            <w:proofErr w:type="spellEnd"/>
            <w:r w:rsidRPr="006221BD">
              <w:rPr>
                <w:sz w:val="22"/>
                <w:szCs w:val="22"/>
              </w:rPr>
              <w:t>, 2024</w:t>
            </w:r>
          </w:p>
        </w:tc>
        <w:tc>
          <w:tcPr>
            <w:tcW w:w="1316" w:type="dxa"/>
          </w:tcPr>
          <w:p w14:paraId="12E9A1D2" w14:textId="77777777" w:rsidR="00FB46CC" w:rsidRPr="006221BD" w:rsidRDefault="00050C5A">
            <w:pPr>
              <w:spacing w:line="276" w:lineRule="auto"/>
              <w:rPr>
                <w:sz w:val="22"/>
                <w:szCs w:val="22"/>
              </w:rPr>
            </w:pPr>
            <w:r w:rsidRPr="006221BD">
              <w:rPr>
                <w:sz w:val="22"/>
                <w:szCs w:val="22"/>
              </w:rPr>
              <w:t>Empirical</w:t>
            </w:r>
          </w:p>
        </w:tc>
        <w:tc>
          <w:tcPr>
            <w:tcW w:w="1600" w:type="dxa"/>
          </w:tcPr>
          <w:p w14:paraId="27F1B3DB" w14:textId="77777777" w:rsidR="00FB46CC" w:rsidRPr="006221BD" w:rsidRDefault="00050C5A">
            <w:pPr>
              <w:spacing w:line="276" w:lineRule="auto"/>
              <w:rPr>
                <w:sz w:val="22"/>
                <w:szCs w:val="22"/>
              </w:rPr>
            </w:pPr>
            <w:proofErr w:type="spellStart"/>
            <w:r w:rsidRPr="006221BD">
              <w:rPr>
                <w:sz w:val="22"/>
                <w:szCs w:val="22"/>
              </w:rPr>
              <w:t>ChatGPT</w:t>
            </w:r>
            <w:proofErr w:type="spellEnd"/>
            <w:r w:rsidRPr="006221BD">
              <w:rPr>
                <w:sz w:val="22"/>
                <w:szCs w:val="22"/>
              </w:rPr>
              <w:t xml:space="preserve"> for IEP goals </w:t>
            </w:r>
            <w:r w:rsidRPr="006221BD">
              <w:rPr>
                <w:sz w:val="22"/>
                <w:szCs w:val="22"/>
              </w:rPr>
              <w:lastRenderedPageBreak/>
              <w:t>(autism)</w:t>
            </w:r>
          </w:p>
        </w:tc>
        <w:tc>
          <w:tcPr>
            <w:tcW w:w="1609" w:type="dxa"/>
          </w:tcPr>
          <w:p w14:paraId="7E8DA5BB" w14:textId="77777777" w:rsidR="00FB46CC" w:rsidRPr="006221BD" w:rsidRDefault="00050C5A">
            <w:pPr>
              <w:spacing w:line="276" w:lineRule="auto"/>
              <w:rPr>
                <w:sz w:val="22"/>
                <w:szCs w:val="22"/>
              </w:rPr>
            </w:pPr>
            <w:r w:rsidRPr="006221BD">
              <w:rPr>
                <w:sz w:val="22"/>
                <w:szCs w:val="22"/>
              </w:rPr>
              <w:lastRenderedPageBreak/>
              <w:t>Development</w:t>
            </w:r>
          </w:p>
        </w:tc>
        <w:tc>
          <w:tcPr>
            <w:tcW w:w="3632" w:type="dxa"/>
          </w:tcPr>
          <w:p w14:paraId="1B1BFA96" w14:textId="77777777" w:rsidR="00FB46CC" w:rsidRPr="006221BD" w:rsidRDefault="00050C5A">
            <w:pPr>
              <w:spacing w:line="276" w:lineRule="auto"/>
              <w:rPr>
                <w:sz w:val="22"/>
                <w:szCs w:val="22"/>
              </w:rPr>
            </w:pPr>
            <w:proofErr w:type="spellStart"/>
            <w:r w:rsidRPr="006221BD">
              <w:rPr>
                <w:sz w:val="22"/>
                <w:szCs w:val="22"/>
              </w:rPr>
              <w:t>ChatGPT</w:t>
            </w:r>
            <w:proofErr w:type="spellEnd"/>
            <w:r w:rsidRPr="006221BD">
              <w:rPr>
                <w:sz w:val="22"/>
                <w:szCs w:val="22"/>
              </w:rPr>
              <w:t xml:space="preserve"> group scored 9.1-10 vs. 5.5-9.2 (control) on goal quality scale</w:t>
            </w:r>
          </w:p>
        </w:tc>
      </w:tr>
      <w:tr w:rsidR="00FB46CC" w:rsidRPr="006221BD" w14:paraId="58E7F2C3" w14:textId="77777777" w:rsidTr="006221BD">
        <w:tc>
          <w:tcPr>
            <w:tcW w:w="2193" w:type="dxa"/>
          </w:tcPr>
          <w:p w14:paraId="27055533" w14:textId="77777777" w:rsidR="00FB46CC" w:rsidRPr="006221BD" w:rsidRDefault="00050C5A">
            <w:pPr>
              <w:spacing w:line="276" w:lineRule="auto"/>
              <w:rPr>
                <w:sz w:val="22"/>
                <w:szCs w:val="22"/>
              </w:rPr>
            </w:pPr>
            <w:r w:rsidRPr="006221BD">
              <w:rPr>
                <w:sz w:val="22"/>
                <w:szCs w:val="22"/>
              </w:rPr>
              <w:lastRenderedPageBreak/>
              <w:t>Rodrigues et al., 2024</w:t>
            </w:r>
          </w:p>
        </w:tc>
        <w:tc>
          <w:tcPr>
            <w:tcW w:w="1316" w:type="dxa"/>
          </w:tcPr>
          <w:p w14:paraId="12A23A81" w14:textId="77777777" w:rsidR="00FB46CC" w:rsidRPr="006221BD" w:rsidRDefault="00050C5A">
            <w:pPr>
              <w:spacing w:line="276" w:lineRule="auto"/>
              <w:rPr>
                <w:sz w:val="22"/>
                <w:szCs w:val="22"/>
              </w:rPr>
            </w:pPr>
            <w:r w:rsidRPr="006221BD">
              <w:rPr>
                <w:sz w:val="22"/>
                <w:szCs w:val="22"/>
              </w:rPr>
              <w:t>Systematic review</w:t>
            </w:r>
          </w:p>
        </w:tc>
        <w:tc>
          <w:tcPr>
            <w:tcW w:w="1600" w:type="dxa"/>
          </w:tcPr>
          <w:p w14:paraId="74AB2A72" w14:textId="77777777" w:rsidR="00FB46CC" w:rsidRPr="006221BD" w:rsidRDefault="00050C5A">
            <w:pPr>
              <w:spacing w:line="276" w:lineRule="auto"/>
              <w:rPr>
                <w:sz w:val="22"/>
                <w:szCs w:val="22"/>
              </w:rPr>
            </w:pPr>
            <w:r w:rsidRPr="006221BD">
              <w:rPr>
                <w:sz w:val="22"/>
                <w:szCs w:val="22"/>
              </w:rPr>
              <w:t>LA for students with IDD</w:t>
            </w:r>
          </w:p>
        </w:tc>
        <w:tc>
          <w:tcPr>
            <w:tcW w:w="1609" w:type="dxa"/>
          </w:tcPr>
          <w:p w14:paraId="65885178" w14:textId="77777777" w:rsidR="00FB46CC" w:rsidRPr="006221BD" w:rsidRDefault="00050C5A">
            <w:pPr>
              <w:spacing w:line="276" w:lineRule="auto"/>
              <w:rPr>
                <w:sz w:val="22"/>
                <w:szCs w:val="22"/>
              </w:rPr>
            </w:pPr>
            <w:r w:rsidRPr="006221BD">
              <w:rPr>
                <w:sz w:val="22"/>
                <w:szCs w:val="22"/>
              </w:rPr>
              <w:t>Progress monitoring</w:t>
            </w:r>
          </w:p>
        </w:tc>
        <w:tc>
          <w:tcPr>
            <w:tcW w:w="3632" w:type="dxa"/>
          </w:tcPr>
          <w:p w14:paraId="39AA64C0" w14:textId="77777777" w:rsidR="00FB46CC" w:rsidRPr="006221BD" w:rsidRDefault="00050C5A">
            <w:pPr>
              <w:spacing w:line="276" w:lineRule="auto"/>
              <w:rPr>
                <w:sz w:val="22"/>
                <w:szCs w:val="22"/>
              </w:rPr>
            </w:pPr>
            <w:r w:rsidRPr="006221BD">
              <w:rPr>
                <w:sz w:val="22"/>
                <w:szCs w:val="22"/>
              </w:rPr>
              <w:t>LA viable for IDD students but requires adaptation to individual characteristics</w:t>
            </w:r>
          </w:p>
        </w:tc>
      </w:tr>
      <w:tr w:rsidR="00FB46CC" w:rsidRPr="006221BD" w14:paraId="67F3404A" w14:textId="77777777" w:rsidTr="006221BD">
        <w:tc>
          <w:tcPr>
            <w:tcW w:w="2193" w:type="dxa"/>
          </w:tcPr>
          <w:p w14:paraId="55591AF3" w14:textId="77777777" w:rsidR="00FB46CC" w:rsidRPr="006221BD" w:rsidRDefault="00050C5A">
            <w:pPr>
              <w:spacing w:line="276" w:lineRule="auto"/>
              <w:rPr>
                <w:sz w:val="22"/>
                <w:szCs w:val="22"/>
              </w:rPr>
            </w:pPr>
            <w:r w:rsidRPr="006221BD">
              <w:rPr>
                <w:sz w:val="22"/>
                <w:szCs w:val="22"/>
              </w:rPr>
              <w:t>Wang et al., 2024</w:t>
            </w:r>
          </w:p>
        </w:tc>
        <w:tc>
          <w:tcPr>
            <w:tcW w:w="1316" w:type="dxa"/>
          </w:tcPr>
          <w:p w14:paraId="566BBCA2" w14:textId="77777777" w:rsidR="00FB46CC" w:rsidRPr="006221BD" w:rsidRDefault="00050C5A">
            <w:pPr>
              <w:spacing w:line="276" w:lineRule="auto"/>
              <w:rPr>
                <w:sz w:val="22"/>
                <w:szCs w:val="22"/>
              </w:rPr>
            </w:pPr>
            <w:r w:rsidRPr="006221BD">
              <w:rPr>
                <w:sz w:val="22"/>
                <w:szCs w:val="22"/>
              </w:rPr>
              <w:t>Systematic review</w:t>
            </w:r>
          </w:p>
        </w:tc>
        <w:tc>
          <w:tcPr>
            <w:tcW w:w="1600" w:type="dxa"/>
          </w:tcPr>
          <w:p w14:paraId="7E308351" w14:textId="77777777" w:rsidR="00FB46CC" w:rsidRPr="006221BD" w:rsidRDefault="00050C5A">
            <w:pPr>
              <w:spacing w:line="276" w:lineRule="auto"/>
              <w:rPr>
                <w:sz w:val="22"/>
                <w:szCs w:val="22"/>
              </w:rPr>
            </w:pPr>
            <w:r w:rsidRPr="006221BD">
              <w:rPr>
                <w:sz w:val="22"/>
                <w:szCs w:val="22"/>
              </w:rPr>
              <w:t>AI in education</w:t>
            </w:r>
          </w:p>
        </w:tc>
        <w:tc>
          <w:tcPr>
            <w:tcW w:w="1609" w:type="dxa"/>
          </w:tcPr>
          <w:p w14:paraId="262AACEB" w14:textId="77777777" w:rsidR="00FB46CC" w:rsidRPr="006221BD" w:rsidRDefault="00050C5A">
            <w:pPr>
              <w:spacing w:line="276" w:lineRule="auto"/>
              <w:rPr>
                <w:sz w:val="22"/>
                <w:szCs w:val="22"/>
              </w:rPr>
            </w:pPr>
            <w:r w:rsidRPr="006221BD">
              <w:rPr>
                <w:sz w:val="22"/>
                <w:szCs w:val="22"/>
              </w:rPr>
              <w:t>General AI</w:t>
            </w:r>
          </w:p>
        </w:tc>
        <w:tc>
          <w:tcPr>
            <w:tcW w:w="3632" w:type="dxa"/>
          </w:tcPr>
          <w:p w14:paraId="4E387BD4" w14:textId="77777777" w:rsidR="00FB46CC" w:rsidRPr="006221BD" w:rsidRDefault="00050C5A">
            <w:pPr>
              <w:spacing w:line="276" w:lineRule="auto"/>
              <w:rPr>
                <w:sz w:val="22"/>
                <w:szCs w:val="22"/>
              </w:rPr>
            </w:pPr>
            <w:r w:rsidRPr="006221BD">
              <w:rPr>
                <w:sz w:val="22"/>
                <w:szCs w:val="22"/>
              </w:rPr>
              <w:t>Surge in research post-2022; personalization and assessment most common applications</w:t>
            </w:r>
          </w:p>
        </w:tc>
      </w:tr>
      <w:tr w:rsidR="00FB46CC" w:rsidRPr="006221BD" w14:paraId="61392091" w14:textId="77777777" w:rsidTr="006221BD">
        <w:tc>
          <w:tcPr>
            <w:tcW w:w="2193" w:type="dxa"/>
          </w:tcPr>
          <w:p w14:paraId="79F653A3" w14:textId="77777777" w:rsidR="00FB46CC" w:rsidRPr="006221BD" w:rsidRDefault="00050C5A">
            <w:pPr>
              <w:spacing w:line="276" w:lineRule="auto"/>
              <w:rPr>
                <w:sz w:val="22"/>
                <w:szCs w:val="22"/>
              </w:rPr>
            </w:pPr>
            <w:proofErr w:type="spellStart"/>
            <w:r w:rsidRPr="006221BD">
              <w:rPr>
                <w:sz w:val="22"/>
                <w:szCs w:val="22"/>
              </w:rPr>
              <w:t>Waterfield</w:t>
            </w:r>
            <w:proofErr w:type="spellEnd"/>
            <w:r w:rsidRPr="006221BD">
              <w:rPr>
                <w:sz w:val="22"/>
                <w:szCs w:val="22"/>
              </w:rPr>
              <w:t xml:space="preserve"> et al., 2024</w:t>
            </w:r>
          </w:p>
        </w:tc>
        <w:tc>
          <w:tcPr>
            <w:tcW w:w="1316" w:type="dxa"/>
          </w:tcPr>
          <w:p w14:paraId="79F37E9C" w14:textId="77777777" w:rsidR="00FB46CC" w:rsidRPr="006221BD" w:rsidRDefault="00050C5A">
            <w:pPr>
              <w:spacing w:line="276" w:lineRule="auto"/>
              <w:rPr>
                <w:sz w:val="22"/>
                <w:szCs w:val="22"/>
              </w:rPr>
            </w:pPr>
            <w:r w:rsidRPr="006221BD">
              <w:rPr>
                <w:sz w:val="22"/>
                <w:szCs w:val="22"/>
              </w:rPr>
              <w:t>Descriptive</w:t>
            </w:r>
          </w:p>
        </w:tc>
        <w:tc>
          <w:tcPr>
            <w:tcW w:w="1600" w:type="dxa"/>
          </w:tcPr>
          <w:p w14:paraId="0D4D242E" w14:textId="77777777" w:rsidR="00FB46CC" w:rsidRPr="006221BD" w:rsidRDefault="00050C5A">
            <w:pPr>
              <w:spacing w:line="276" w:lineRule="auto"/>
              <w:rPr>
                <w:sz w:val="22"/>
                <w:szCs w:val="22"/>
              </w:rPr>
            </w:pPr>
            <w:r w:rsidRPr="006221BD">
              <w:rPr>
                <w:sz w:val="22"/>
                <w:szCs w:val="22"/>
              </w:rPr>
              <w:t>AI platforms for special educators</w:t>
            </w:r>
          </w:p>
        </w:tc>
        <w:tc>
          <w:tcPr>
            <w:tcW w:w="1609" w:type="dxa"/>
          </w:tcPr>
          <w:p w14:paraId="6371B5C7" w14:textId="77777777" w:rsidR="00FB46CC" w:rsidRPr="006221BD" w:rsidRDefault="00050C5A">
            <w:pPr>
              <w:spacing w:line="276" w:lineRule="auto"/>
              <w:rPr>
                <w:sz w:val="22"/>
                <w:szCs w:val="22"/>
              </w:rPr>
            </w:pPr>
            <w:r w:rsidRPr="006221BD">
              <w:rPr>
                <w:sz w:val="22"/>
                <w:szCs w:val="22"/>
              </w:rPr>
              <w:t>Development, monitoring</w:t>
            </w:r>
          </w:p>
        </w:tc>
        <w:tc>
          <w:tcPr>
            <w:tcW w:w="3632" w:type="dxa"/>
          </w:tcPr>
          <w:p w14:paraId="1C576E8F" w14:textId="77777777" w:rsidR="00FB46CC" w:rsidRPr="006221BD" w:rsidRDefault="00050C5A">
            <w:pPr>
              <w:spacing w:line="276" w:lineRule="auto"/>
              <w:rPr>
                <w:sz w:val="22"/>
                <w:szCs w:val="22"/>
              </w:rPr>
            </w:pPr>
            <w:r w:rsidRPr="006221BD">
              <w:rPr>
                <w:sz w:val="22"/>
                <w:szCs w:val="22"/>
              </w:rPr>
              <w:t>Reviewed five AI platforms; noted variability in IDEA compliance features</w:t>
            </w:r>
          </w:p>
        </w:tc>
      </w:tr>
      <w:tr w:rsidR="00FB46CC" w:rsidRPr="006221BD" w14:paraId="198048AB" w14:textId="77777777" w:rsidTr="006221BD">
        <w:tc>
          <w:tcPr>
            <w:tcW w:w="2193" w:type="dxa"/>
          </w:tcPr>
          <w:p w14:paraId="67A3327D" w14:textId="77777777" w:rsidR="00FB46CC" w:rsidRPr="006221BD" w:rsidRDefault="00050C5A">
            <w:pPr>
              <w:spacing w:line="276" w:lineRule="auto"/>
              <w:rPr>
                <w:sz w:val="22"/>
                <w:szCs w:val="22"/>
              </w:rPr>
            </w:pPr>
            <w:r w:rsidRPr="006221BD">
              <w:rPr>
                <w:sz w:val="22"/>
                <w:szCs w:val="22"/>
              </w:rPr>
              <w:t>Bond et al., 2024</w:t>
            </w:r>
          </w:p>
        </w:tc>
        <w:tc>
          <w:tcPr>
            <w:tcW w:w="1316" w:type="dxa"/>
          </w:tcPr>
          <w:p w14:paraId="7AD4E11D" w14:textId="77777777" w:rsidR="00FB46CC" w:rsidRPr="006221BD" w:rsidRDefault="00050C5A">
            <w:pPr>
              <w:spacing w:line="276" w:lineRule="auto"/>
              <w:rPr>
                <w:sz w:val="22"/>
                <w:szCs w:val="22"/>
              </w:rPr>
            </w:pPr>
            <w:r w:rsidRPr="006221BD">
              <w:rPr>
                <w:sz w:val="22"/>
                <w:szCs w:val="22"/>
              </w:rPr>
              <w:t>Meta-review</w:t>
            </w:r>
          </w:p>
        </w:tc>
        <w:tc>
          <w:tcPr>
            <w:tcW w:w="1600" w:type="dxa"/>
          </w:tcPr>
          <w:p w14:paraId="53CD1177" w14:textId="77777777" w:rsidR="00FB46CC" w:rsidRPr="006221BD" w:rsidRDefault="00050C5A">
            <w:pPr>
              <w:spacing w:line="276" w:lineRule="auto"/>
              <w:rPr>
                <w:sz w:val="22"/>
                <w:szCs w:val="22"/>
              </w:rPr>
            </w:pPr>
            <w:r w:rsidRPr="006221BD">
              <w:rPr>
                <w:sz w:val="22"/>
                <w:szCs w:val="22"/>
              </w:rPr>
              <w:t>AI in higher education</w:t>
            </w:r>
          </w:p>
        </w:tc>
        <w:tc>
          <w:tcPr>
            <w:tcW w:w="1609" w:type="dxa"/>
          </w:tcPr>
          <w:p w14:paraId="7D23ECDA" w14:textId="77777777" w:rsidR="00FB46CC" w:rsidRPr="006221BD" w:rsidRDefault="00050C5A">
            <w:pPr>
              <w:spacing w:line="276" w:lineRule="auto"/>
              <w:rPr>
                <w:sz w:val="22"/>
                <w:szCs w:val="22"/>
              </w:rPr>
            </w:pPr>
            <w:r w:rsidRPr="006221BD">
              <w:rPr>
                <w:sz w:val="22"/>
                <w:szCs w:val="22"/>
              </w:rPr>
              <w:t>General AI</w:t>
            </w:r>
          </w:p>
        </w:tc>
        <w:tc>
          <w:tcPr>
            <w:tcW w:w="3632" w:type="dxa"/>
          </w:tcPr>
          <w:p w14:paraId="6642533D" w14:textId="77777777" w:rsidR="00FB46CC" w:rsidRPr="006221BD" w:rsidRDefault="00050C5A">
            <w:pPr>
              <w:spacing w:line="276" w:lineRule="auto"/>
              <w:rPr>
                <w:sz w:val="22"/>
                <w:szCs w:val="22"/>
              </w:rPr>
            </w:pPr>
            <w:r w:rsidRPr="006221BD">
              <w:rPr>
                <w:sz w:val="22"/>
                <w:szCs w:val="22"/>
              </w:rPr>
              <w:t>Called for increased ethics, collaboration, and rigor in AIED research</w:t>
            </w:r>
          </w:p>
        </w:tc>
      </w:tr>
      <w:tr w:rsidR="00FB46CC" w:rsidRPr="006221BD" w14:paraId="5AFBEEEA" w14:textId="77777777" w:rsidTr="006221BD">
        <w:tc>
          <w:tcPr>
            <w:tcW w:w="2193" w:type="dxa"/>
          </w:tcPr>
          <w:p w14:paraId="6970851C" w14:textId="77777777" w:rsidR="00FB46CC" w:rsidRPr="006221BD" w:rsidRDefault="00050C5A">
            <w:pPr>
              <w:spacing w:line="276" w:lineRule="auto"/>
              <w:rPr>
                <w:sz w:val="22"/>
                <w:szCs w:val="22"/>
              </w:rPr>
            </w:pPr>
            <w:r w:rsidRPr="006221BD">
              <w:rPr>
                <w:sz w:val="22"/>
                <w:szCs w:val="22"/>
              </w:rPr>
              <w:t>OECD, 2024</w:t>
            </w:r>
          </w:p>
        </w:tc>
        <w:tc>
          <w:tcPr>
            <w:tcW w:w="1316" w:type="dxa"/>
          </w:tcPr>
          <w:p w14:paraId="1CAF7DD5" w14:textId="77777777" w:rsidR="00FB46CC" w:rsidRPr="006221BD" w:rsidRDefault="00050C5A">
            <w:pPr>
              <w:spacing w:line="276" w:lineRule="auto"/>
              <w:rPr>
                <w:sz w:val="22"/>
                <w:szCs w:val="22"/>
              </w:rPr>
            </w:pPr>
            <w:r w:rsidRPr="006221BD">
              <w:rPr>
                <w:sz w:val="22"/>
                <w:szCs w:val="22"/>
              </w:rPr>
              <w:t>Policy report</w:t>
            </w:r>
          </w:p>
        </w:tc>
        <w:tc>
          <w:tcPr>
            <w:tcW w:w="1600" w:type="dxa"/>
          </w:tcPr>
          <w:p w14:paraId="137B151F" w14:textId="77777777" w:rsidR="00FB46CC" w:rsidRPr="006221BD" w:rsidRDefault="00050C5A">
            <w:pPr>
              <w:spacing w:line="276" w:lineRule="auto"/>
              <w:rPr>
                <w:sz w:val="22"/>
                <w:szCs w:val="22"/>
              </w:rPr>
            </w:pPr>
            <w:r w:rsidRPr="006221BD">
              <w:rPr>
                <w:sz w:val="22"/>
                <w:szCs w:val="22"/>
              </w:rPr>
              <w:t>AI, equity, inclusion</w:t>
            </w:r>
          </w:p>
        </w:tc>
        <w:tc>
          <w:tcPr>
            <w:tcW w:w="1609" w:type="dxa"/>
          </w:tcPr>
          <w:p w14:paraId="73E5F756" w14:textId="77777777" w:rsidR="00FB46CC" w:rsidRPr="006221BD" w:rsidRDefault="00050C5A">
            <w:pPr>
              <w:spacing w:line="276" w:lineRule="auto"/>
              <w:rPr>
                <w:sz w:val="22"/>
                <w:szCs w:val="22"/>
              </w:rPr>
            </w:pPr>
            <w:r w:rsidRPr="006221BD">
              <w:rPr>
                <w:sz w:val="22"/>
                <w:szCs w:val="22"/>
              </w:rPr>
              <w:t>Ethics/equity</w:t>
            </w:r>
          </w:p>
        </w:tc>
        <w:tc>
          <w:tcPr>
            <w:tcW w:w="3632" w:type="dxa"/>
          </w:tcPr>
          <w:p w14:paraId="584E9D78" w14:textId="77777777" w:rsidR="00FB46CC" w:rsidRPr="006221BD" w:rsidRDefault="00050C5A">
            <w:pPr>
              <w:spacing w:line="276" w:lineRule="auto"/>
              <w:rPr>
                <w:sz w:val="22"/>
                <w:szCs w:val="22"/>
              </w:rPr>
            </w:pPr>
            <w:r w:rsidRPr="006221BD">
              <w:rPr>
                <w:sz w:val="22"/>
                <w:szCs w:val="22"/>
              </w:rPr>
              <w:t>AI tools not designed for inclusion risk further disadvantaging vulnerable students</w:t>
            </w:r>
          </w:p>
        </w:tc>
      </w:tr>
      <w:tr w:rsidR="00FB46CC" w:rsidRPr="006221BD" w14:paraId="7CA61310" w14:textId="77777777" w:rsidTr="006221BD">
        <w:tc>
          <w:tcPr>
            <w:tcW w:w="2193" w:type="dxa"/>
          </w:tcPr>
          <w:p w14:paraId="0E097D8C" w14:textId="77777777" w:rsidR="00FB46CC" w:rsidRPr="006221BD" w:rsidRDefault="00050C5A">
            <w:pPr>
              <w:spacing w:line="276" w:lineRule="auto"/>
              <w:rPr>
                <w:sz w:val="22"/>
                <w:szCs w:val="22"/>
              </w:rPr>
            </w:pPr>
            <w:r w:rsidRPr="006221BD">
              <w:rPr>
                <w:sz w:val="22"/>
                <w:szCs w:val="22"/>
              </w:rPr>
              <w:t>Khalil et al., 2024</w:t>
            </w:r>
          </w:p>
        </w:tc>
        <w:tc>
          <w:tcPr>
            <w:tcW w:w="1316" w:type="dxa"/>
          </w:tcPr>
          <w:p w14:paraId="1D2224F9" w14:textId="77777777" w:rsidR="00FB46CC" w:rsidRPr="006221BD" w:rsidRDefault="00050C5A">
            <w:pPr>
              <w:spacing w:line="276" w:lineRule="auto"/>
              <w:rPr>
                <w:sz w:val="22"/>
                <w:szCs w:val="22"/>
              </w:rPr>
            </w:pPr>
            <w:r w:rsidRPr="006221BD">
              <w:rPr>
                <w:sz w:val="22"/>
                <w:szCs w:val="22"/>
              </w:rPr>
              <w:t>Systematic review</w:t>
            </w:r>
          </w:p>
        </w:tc>
        <w:tc>
          <w:tcPr>
            <w:tcW w:w="1600" w:type="dxa"/>
          </w:tcPr>
          <w:p w14:paraId="41F13860" w14:textId="77777777" w:rsidR="00FB46CC" w:rsidRPr="006221BD" w:rsidRDefault="00050C5A">
            <w:pPr>
              <w:spacing w:line="276" w:lineRule="auto"/>
              <w:rPr>
                <w:sz w:val="22"/>
                <w:szCs w:val="22"/>
              </w:rPr>
            </w:pPr>
            <w:r w:rsidRPr="006221BD">
              <w:rPr>
                <w:sz w:val="22"/>
                <w:szCs w:val="22"/>
              </w:rPr>
              <w:t>LA and disabled students</w:t>
            </w:r>
          </w:p>
        </w:tc>
        <w:tc>
          <w:tcPr>
            <w:tcW w:w="1609" w:type="dxa"/>
          </w:tcPr>
          <w:p w14:paraId="5E0CA57F" w14:textId="77777777" w:rsidR="00FB46CC" w:rsidRPr="006221BD" w:rsidRDefault="00050C5A">
            <w:pPr>
              <w:spacing w:line="276" w:lineRule="auto"/>
              <w:rPr>
                <w:sz w:val="22"/>
                <w:szCs w:val="22"/>
              </w:rPr>
            </w:pPr>
            <w:r w:rsidRPr="006221BD">
              <w:rPr>
                <w:sz w:val="22"/>
                <w:szCs w:val="22"/>
              </w:rPr>
              <w:t>Monitoring, equity</w:t>
            </w:r>
          </w:p>
        </w:tc>
        <w:tc>
          <w:tcPr>
            <w:tcW w:w="3632" w:type="dxa"/>
          </w:tcPr>
          <w:p w14:paraId="2635E52F" w14:textId="77777777" w:rsidR="00FB46CC" w:rsidRPr="006221BD" w:rsidRDefault="00050C5A">
            <w:pPr>
              <w:spacing w:line="276" w:lineRule="auto"/>
              <w:rPr>
                <w:sz w:val="22"/>
                <w:szCs w:val="22"/>
              </w:rPr>
            </w:pPr>
            <w:r w:rsidRPr="006221BD">
              <w:rPr>
                <w:sz w:val="22"/>
                <w:szCs w:val="22"/>
              </w:rPr>
              <w:t>LA research on disability sparse; none before 2016; concentrated in higher education</w:t>
            </w:r>
          </w:p>
        </w:tc>
      </w:tr>
      <w:tr w:rsidR="00FB46CC" w:rsidRPr="006221BD" w14:paraId="5F56C63A" w14:textId="77777777" w:rsidTr="006221BD">
        <w:tc>
          <w:tcPr>
            <w:tcW w:w="2193" w:type="dxa"/>
          </w:tcPr>
          <w:p w14:paraId="0A364899" w14:textId="77777777" w:rsidR="00FB46CC" w:rsidRPr="006221BD" w:rsidRDefault="00050C5A">
            <w:pPr>
              <w:spacing w:line="276" w:lineRule="auto"/>
              <w:rPr>
                <w:sz w:val="22"/>
                <w:szCs w:val="22"/>
              </w:rPr>
            </w:pPr>
            <w:r w:rsidRPr="006221BD">
              <w:rPr>
                <w:sz w:val="22"/>
                <w:szCs w:val="22"/>
              </w:rPr>
              <w:t>GAO, 2024</w:t>
            </w:r>
          </w:p>
        </w:tc>
        <w:tc>
          <w:tcPr>
            <w:tcW w:w="1316" w:type="dxa"/>
          </w:tcPr>
          <w:p w14:paraId="5F8BCBC1" w14:textId="77777777" w:rsidR="00FB46CC" w:rsidRPr="006221BD" w:rsidRDefault="00050C5A">
            <w:pPr>
              <w:spacing w:line="276" w:lineRule="auto"/>
              <w:rPr>
                <w:sz w:val="22"/>
                <w:szCs w:val="22"/>
              </w:rPr>
            </w:pPr>
            <w:r w:rsidRPr="006221BD">
              <w:rPr>
                <w:sz w:val="22"/>
                <w:szCs w:val="22"/>
              </w:rPr>
              <w:t>Government report</w:t>
            </w:r>
          </w:p>
        </w:tc>
        <w:tc>
          <w:tcPr>
            <w:tcW w:w="1600" w:type="dxa"/>
          </w:tcPr>
          <w:p w14:paraId="11149178" w14:textId="77777777" w:rsidR="00FB46CC" w:rsidRPr="006221BD" w:rsidRDefault="00050C5A">
            <w:pPr>
              <w:spacing w:line="276" w:lineRule="auto"/>
              <w:rPr>
                <w:sz w:val="22"/>
                <w:szCs w:val="22"/>
              </w:rPr>
            </w:pPr>
            <w:r w:rsidRPr="006221BD">
              <w:rPr>
                <w:sz w:val="22"/>
                <w:szCs w:val="22"/>
              </w:rPr>
              <w:t>Special education staffing</w:t>
            </w:r>
          </w:p>
        </w:tc>
        <w:tc>
          <w:tcPr>
            <w:tcW w:w="1609" w:type="dxa"/>
          </w:tcPr>
          <w:p w14:paraId="5D1D60B7" w14:textId="77777777" w:rsidR="00FB46CC" w:rsidRPr="006221BD" w:rsidRDefault="00050C5A">
            <w:pPr>
              <w:spacing w:line="276" w:lineRule="auto"/>
              <w:rPr>
                <w:sz w:val="22"/>
                <w:szCs w:val="22"/>
              </w:rPr>
            </w:pPr>
            <w:r w:rsidRPr="006221BD">
              <w:rPr>
                <w:sz w:val="22"/>
                <w:szCs w:val="22"/>
              </w:rPr>
              <w:t>Implementation</w:t>
            </w:r>
          </w:p>
        </w:tc>
        <w:tc>
          <w:tcPr>
            <w:tcW w:w="3632" w:type="dxa"/>
          </w:tcPr>
          <w:p w14:paraId="4B142831" w14:textId="77777777" w:rsidR="00FB46CC" w:rsidRPr="006221BD" w:rsidRDefault="00050C5A">
            <w:pPr>
              <w:spacing w:line="276" w:lineRule="auto"/>
              <w:rPr>
                <w:sz w:val="22"/>
                <w:szCs w:val="22"/>
              </w:rPr>
            </w:pPr>
            <w:r w:rsidRPr="006221BD">
              <w:rPr>
                <w:sz w:val="22"/>
                <w:szCs w:val="22"/>
              </w:rPr>
              <w:t>Staffing shortages caused service delays and reliance on unqualified personnel</w:t>
            </w:r>
          </w:p>
        </w:tc>
      </w:tr>
      <w:tr w:rsidR="00FB46CC" w:rsidRPr="006221BD" w14:paraId="59F28335" w14:textId="77777777" w:rsidTr="006221BD">
        <w:tc>
          <w:tcPr>
            <w:tcW w:w="2193" w:type="dxa"/>
          </w:tcPr>
          <w:p w14:paraId="1EFF8487" w14:textId="77777777" w:rsidR="00FB46CC" w:rsidRPr="006221BD" w:rsidRDefault="00050C5A">
            <w:pPr>
              <w:spacing w:line="276" w:lineRule="auto"/>
              <w:rPr>
                <w:sz w:val="22"/>
                <w:szCs w:val="22"/>
              </w:rPr>
            </w:pPr>
            <w:proofErr w:type="spellStart"/>
            <w:r w:rsidRPr="006221BD">
              <w:rPr>
                <w:sz w:val="22"/>
                <w:szCs w:val="22"/>
              </w:rPr>
              <w:t>Aboulafia</w:t>
            </w:r>
            <w:proofErr w:type="spellEnd"/>
            <w:r w:rsidRPr="006221BD">
              <w:rPr>
                <w:sz w:val="22"/>
                <w:szCs w:val="22"/>
              </w:rPr>
              <w:t>, 2025</w:t>
            </w:r>
          </w:p>
        </w:tc>
        <w:tc>
          <w:tcPr>
            <w:tcW w:w="1316" w:type="dxa"/>
          </w:tcPr>
          <w:p w14:paraId="4B8BE045" w14:textId="77777777" w:rsidR="00FB46CC" w:rsidRPr="006221BD" w:rsidRDefault="00050C5A">
            <w:pPr>
              <w:spacing w:line="276" w:lineRule="auto"/>
              <w:rPr>
                <w:sz w:val="22"/>
                <w:szCs w:val="22"/>
              </w:rPr>
            </w:pPr>
            <w:r w:rsidRPr="006221BD">
              <w:rPr>
                <w:sz w:val="22"/>
                <w:szCs w:val="22"/>
              </w:rPr>
              <w:t>Policy brief</w:t>
            </w:r>
          </w:p>
        </w:tc>
        <w:tc>
          <w:tcPr>
            <w:tcW w:w="1600" w:type="dxa"/>
          </w:tcPr>
          <w:p w14:paraId="50279DDE" w14:textId="77777777" w:rsidR="00FB46CC" w:rsidRPr="006221BD" w:rsidRDefault="00050C5A">
            <w:pPr>
              <w:spacing w:line="276" w:lineRule="auto"/>
              <w:rPr>
                <w:sz w:val="22"/>
                <w:szCs w:val="22"/>
              </w:rPr>
            </w:pPr>
            <w:r w:rsidRPr="006221BD">
              <w:rPr>
                <w:sz w:val="22"/>
                <w:szCs w:val="22"/>
              </w:rPr>
              <w:t>Generative AI in IEP development</w:t>
            </w:r>
          </w:p>
        </w:tc>
        <w:tc>
          <w:tcPr>
            <w:tcW w:w="1609" w:type="dxa"/>
          </w:tcPr>
          <w:p w14:paraId="1AE02F95" w14:textId="77777777" w:rsidR="00FB46CC" w:rsidRPr="006221BD" w:rsidRDefault="00050C5A">
            <w:pPr>
              <w:spacing w:line="276" w:lineRule="auto"/>
              <w:rPr>
                <w:sz w:val="22"/>
                <w:szCs w:val="22"/>
              </w:rPr>
            </w:pPr>
            <w:r w:rsidRPr="006221BD">
              <w:rPr>
                <w:sz w:val="22"/>
                <w:szCs w:val="22"/>
              </w:rPr>
              <w:t>Development, ethics</w:t>
            </w:r>
          </w:p>
        </w:tc>
        <w:tc>
          <w:tcPr>
            <w:tcW w:w="3632" w:type="dxa"/>
          </w:tcPr>
          <w:p w14:paraId="258E2A1E" w14:textId="77777777" w:rsidR="00FB46CC" w:rsidRPr="006221BD" w:rsidRDefault="00050C5A">
            <w:pPr>
              <w:spacing w:line="276" w:lineRule="auto"/>
              <w:rPr>
                <w:sz w:val="22"/>
                <w:szCs w:val="22"/>
              </w:rPr>
            </w:pPr>
            <w:r w:rsidRPr="006221BD">
              <w:rPr>
                <w:sz w:val="22"/>
                <w:szCs w:val="22"/>
              </w:rPr>
              <w:t>57% of special educators used AI for IEPs; raised IDEA and FERPA compliance risks</w:t>
            </w:r>
          </w:p>
        </w:tc>
      </w:tr>
      <w:tr w:rsidR="00FB46CC" w:rsidRPr="006221BD" w14:paraId="778AB7ED" w14:textId="77777777" w:rsidTr="006221BD">
        <w:tc>
          <w:tcPr>
            <w:tcW w:w="2193" w:type="dxa"/>
          </w:tcPr>
          <w:p w14:paraId="47A07EF1" w14:textId="77777777" w:rsidR="00FB46CC" w:rsidRPr="006221BD" w:rsidRDefault="00050C5A">
            <w:pPr>
              <w:spacing w:line="276" w:lineRule="auto"/>
              <w:rPr>
                <w:sz w:val="22"/>
                <w:szCs w:val="22"/>
              </w:rPr>
            </w:pPr>
            <w:r w:rsidRPr="006221BD">
              <w:rPr>
                <w:sz w:val="22"/>
                <w:szCs w:val="22"/>
              </w:rPr>
              <w:t>CDT, 2025</w:t>
            </w:r>
          </w:p>
        </w:tc>
        <w:tc>
          <w:tcPr>
            <w:tcW w:w="1316" w:type="dxa"/>
          </w:tcPr>
          <w:p w14:paraId="7332B299" w14:textId="77777777" w:rsidR="00FB46CC" w:rsidRPr="006221BD" w:rsidRDefault="00050C5A">
            <w:pPr>
              <w:spacing w:line="276" w:lineRule="auto"/>
              <w:rPr>
                <w:sz w:val="22"/>
                <w:szCs w:val="22"/>
              </w:rPr>
            </w:pPr>
            <w:r w:rsidRPr="006221BD">
              <w:rPr>
                <w:sz w:val="22"/>
                <w:szCs w:val="22"/>
              </w:rPr>
              <w:t>Survey report</w:t>
            </w:r>
          </w:p>
        </w:tc>
        <w:tc>
          <w:tcPr>
            <w:tcW w:w="1600" w:type="dxa"/>
          </w:tcPr>
          <w:p w14:paraId="7AFA899F" w14:textId="77777777" w:rsidR="00FB46CC" w:rsidRPr="006221BD" w:rsidRDefault="00050C5A">
            <w:pPr>
              <w:spacing w:line="276" w:lineRule="auto"/>
              <w:rPr>
                <w:sz w:val="22"/>
                <w:szCs w:val="22"/>
              </w:rPr>
            </w:pPr>
            <w:r w:rsidRPr="006221BD">
              <w:rPr>
                <w:sz w:val="22"/>
                <w:szCs w:val="22"/>
              </w:rPr>
              <w:t>AI use in schools</w:t>
            </w:r>
          </w:p>
        </w:tc>
        <w:tc>
          <w:tcPr>
            <w:tcW w:w="1609" w:type="dxa"/>
          </w:tcPr>
          <w:p w14:paraId="787E8448" w14:textId="77777777" w:rsidR="00FB46CC" w:rsidRPr="006221BD" w:rsidRDefault="00050C5A">
            <w:pPr>
              <w:spacing w:line="276" w:lineRule="auto"/>
              <w:rPr>
                <w:sz w:val="22"/>
                <w:szCs w:val="22"/>
              </w:rPr>
            </w:pPr>
            <w:r w:rsidRPr="006221BD">
              <w:rPr>
                <w:sz w:val="22"/>
                <w:szCs w:val="22"/>
              </w:rPr>
              <w:t>Development, ethics</w:t>
            </w:r>
          </w:p>
        </w:tc>
        <w:tc>
          <w:tcPr>
            <w:tcW w:w="3632" w:type="dxa"/>
          </w:tcPr>
          <w:p w14:paraId="28A5B12C" w14:textId="77777777" w:rsidR="00FB46CC" w:rsidRPr="006221BD" w:rsidRDefault="00050C5A">
            <w:pPr>
              <w:spacing w:line="276" w:lineRule="auto"/>
              <w:rPr>
                <w:sz w:val="22"/>
                <w:szCs w:val="22"/>
              </w:rPr>
            </w:pPr>
            <w:r w:rsidRPr="006221BD">
              <w:rPr>
                <w:sz w:val="22"/>
                <w:szCs w:val="22"/>
              </w:rPr>
              <w:t>Detailed prevalence data on AI use by special educators, students, and parents</w:t>
            </w:r>
          </w:p>
        </w:tc>
      </w:tr>
      <w:tr w:rsidR="00FB46CC" w:rsidRPr="006221BD" w14:paraId="09638F2A" w14:textId="77777777" w:rsidTr="006221BD">
        <w:tc>
          <w:tcPr>
            <w:tcW w:w="2193" w:type="dxa"/>
          </w:tcPr>
          <w:p w14:paraId="1FBF0239" w14:textId="77777777" w:rsidR="00FB46CC" w:rsidRPr="006221BD" w:rsidRDefault="00050C5A">
            <w:pPr>
              <w:spacing w:line="276" w:lineRule="auto"/>
              <w:rPr>
                <w:sz w:val="22"/>
                <w:szCs w:val="22"/>
              </w:rPr>
            </w:pPr>
            <w:proofErr w:type="spellStart"/>
            <w:r w:rsidRPr="006221BD">
              <w:rPr>
                <w:sz w:val="22"/>
                <w:szCs w:val="22"/>
              </w:rPr>
              <w:t>Waterfield</w:t>
            </w:r>
            <w:proofErr w:type="spellEnd"/>
            <w:r w:rsidRPr="006221BD">
              <w:rPr>
                <w:sz w:val="22"/>
                <w:szCs w:val="22"/>
              </w:rPr>
              <w:t xml:space="preserve"> et al., 2025</w:t>
            </w:r>
          </w:p>
        </w:tc>
        <w:tc>
          <w:tcPr>
            <w:tcW w:w="1316" w:type="dxa"/>
          </w:tcPr>
          <w:p w14:paraId="7DC519BF" w14:textId="77777777" w:rsidR="00FB46CC" w:rsidRPr="006221BD" w:rsidRDefault="00050C5A">
            <w:pPr>
              <w:spacing w:line="276" w:lineRule="auto"/>
              <w:rPr>
                <w:sz w:val="22"/>
                <w:szCs w:val="22"/>
              </w:rPr>
            </w:pPr>
            <w:r w:rsidRPr="006221BD">
              <w:rPr>
                <w:sz w:val="22"/>
                <w:szCs w:val="22"/>
              </w:rPr>
              <w:t>Empirical</w:t>
            </w:r>
          </w:p>
        </w:tc>
        <w:tc>
          <w:tcPr>
            <w:tcW w:w="1600" w:type="dxa"/>
          </w:tcPr>
          <w:p w14:paraId="0D79BAD0" w14:textId="77777777" w:rsidR="00FB46CC" w:rsidRPr="006221BD" w:rsidRDefault="00050C5A">
            <w:pPr>
              <w:spacing w:line="276" w:lineRule="auto"/>
              <w:rPr>
                <w:sz w:val="22"/>
                <w:szCs w:val="22"/>
              </w:rPr>
            </w:pPr>
            <w:r w:rsidRPr="006221BD">
              <w:rPr>
                <w:sz w:val="22"/>
                <w:szCs w:val="22"/>
              </w:rPr>
              <w:t xml:space="preserve">IEP goals with/without </w:t>
            </w:r>
            <w:proofErr w:type="spellStart"/>
            <w:r w:rsidRPr="006221BD">
              <w:rPr>
                <w:sz w:val="22"/>
                <w:szCs w:val="22"/>
              </w:rPr>
              <w:t>ChatGPT</w:t>
            </w:r>
            <w:proofErr w:type="spellEnd"/>
          </w:p>
        </w:tc>
        <w:tc>
          <w:tcPr>
            <w:tcW w:w="1609" w:type="dxa"/>
          </w:tcPr>
          <w:p w14:paraId="12006BF2" w14:textId="77777777" w:rsidR="00FB46CC" w:rsidRPr="006221BD" w:rsidRDefault="00050C5A">
            <w:pPr>
              <w:spacing w:line="276" w:lineRule="auto"/>
              <w:rPr>
                <w:sz w:val="22"/>
                <w:szCs w:val="22"/>
              </w:rPr>
            </w:pPr>
            <w:r w:rsidRPr="006221BD">
              <w:rPr>
                <w:sz w:val="22"/>
                <w:szCs w:val="22"/>
              </w:rPr>
              <w:t>Development</w:t>
            </w:r>
          </w:p>
        </w:tc>
        <w:tc>
          <w:tcPr>
            <w:tcW w:w="3632" w:type="dxa"/>
          </w:tcPr>
          <w:p w14:paraId="3539E71A" w14:textId="77777777" w:rsidR="00FB46CC" w:rsidRPr="006221BD" w:rsidRDefault="00050C5A">
            <w:pPr>
              <w:spacing w:line="276" w:lineRule="auto"/>
              <w:rPr>
                <w:sz w:val="22"/>
                <w:szCs w:val="22"/>
              </w:rPr>
            </w:pPr>
            <w:r w:rsidRPr="006221BD">
              <w:rPr>
                <w:sz w:val="22"/>
                <w:szCs w:val="22"/>
              </w:rPr>
              <w:t>AI-assisted goals met or exceeded quality of independently written goals</w:t>
            </w:r>
          </w:p>
        </w:tc>
      </w:tr>
      <w:tr w:rsidR="00FB46CC" w:rsidRPr="006221BD" w14:paraId="29822155" w14:textId="77777777" w:rsidTr="006221BD">
        <w:tc>
          <w:tcPr>
            <w:tcW w:w="2193" w:type="dxa"/>
          </w:tcPr>
          <w:p w14:paraId="4B77F302" w14:textId="77777777" w:rsidR="00FB46CC" w:rsidRPr="006221BD" w:rsidRDefault="00050C5A">
            <w:pPr>
              <w:spacing w:line="276" w:lineRule="auto"/>
              <w:rPr>
                <w:sz w:val="22"/>
                <w:szCs w:val="22"/>
              </w:rPr>
            </w:pPr>
            <w:proofErr w:type="spellStart"/>
            <w:r w:rsidRPr="006221BD">
              <w:rPr>
                <w:sz w:val="22"/>
                <w:szCs w:val="22"/>
              </w:rPr>
              <w:t>Dumitru</w:t>
            </w:r>
            <w:proofErr w:type="spellEnd"/>
            <w:r w:rsidRPr="006221BD">
              <w:rPr>
                <w:sz w:val="22"/>
                <w:szCs w:val="22"/>
              </w:rPr>
              <w:t xml:space="preserve"> et al., 2025</w:t>
            </w:r>
          </w:p>
        </w:tc>
        <w:tc>
          <w:tcPr>
            <w:tcW w:w="1316" w:type="dxa"/>
          </w:tcPr>
          <w:p w14:paraId="53B268C5" w14:textId="77777777" w:rsidR="00FB46CC" w:rsidRPr="006221BD" w:rsidRDefault="00050C5A">
            <w:pPr>
              <w:spacing w:line="276" w:lineRule="auto"/>
              <w:rPr>
                <w:sz w:val="22"/>
                <w:szCs w:val="22"/>
              </w:rPr>
            </w:pPr>
            <w:r w:rsidRPr="006221BD">
              <w:rPr>
                <w:sz w:val="22"/>
                <w:szCs w:val="22"/>
              </w:rPr>
              <w:t>Integrative review</w:t>
            </w:r>
          </w:p>
        </w:tc>
        <w:tc>
          <w:tcPr>
            <w:tcW w:w="1600" w:type="dxa"/>
          </w:tcPr>
          <w:p w14:paraId="7E6A2D9F" w14:textId="77777777" w:rsidR="00FB46CC" w:rsidRPr="006221BD" w:rsidRDefault="00050C5A">
            <w:pPr>
              <w:spacing w:line="276" w:lineRule="auto"/>
              <w:rPr>
                <w:sz w:val="22"/>
                <w:szCs w:val="22"/>
              </w:rPr>
            </w:pPr>
            <w:r w:rsidRPr="006221BD">
              <w:rPr>
                <w:sz w:val="22"/>
                <w:szCs w:val="22"/>
              </w:rPr>
              <w:t>AI for students with disabilities</w:t>
            </w:r>
          </w:p>
        </w:tc>
        <w:tc>
          <w:tcPr>
            <w:tcW w:w="1609" w:type="dxa"/>
          </w:tcPr>
          <w:p w14:paraId="4A6527B8" w14:textId="77777777" w:rsidR="00FB46CC" w:rsidRPr="006221BD" w:rsidRDefault="00050C5A">
            <w:pPr>
              <w:spacing w:line="276" w:lineRule="auto"/>
              <w:rPr>
                <w:sz w:val="22"/>
                <w:szCs w:val="22"/>
              </w:rPr>
            </w:pPr>
            <w:r w:rsidRPr="006221BD">
              <w:rPr>
                <w:sz w:val="22"/>
                <w:szCs w:val="22"/>
              </w:rPr>
              <w:t>Ethics/equity</w:t>
            </w:r>
          </w:p>
        </w:tc>
        <w:tc>
          <w:tcPr>
            <w:tcW w:w="3632" w:type="dxa"/>
          </w:tcPr>
          <w:p w14:paraId="25B19A88" w14:textId="77777777" w:rsidR="00FB46CC" w:rsidRPr="006221BD" w:rsidRDefault="00050C5A">
            <w:pPr>
              <w:spacing w:line="276" w:lineRule="auto"/>
              <w:rPr>
                <w:sz w:val="22"/>
                <w:szCs w:val="22"/>
              </w:rPr>
            </w:pPr>
            <w:r w:rsidRPr="006221BD">
              <w:rPr>
                <w:sz w:val="22"/>
                <w:szCs w:val="22"/>
              </w:rPr>
              <w:t>AI must be designed with fairness and inclusivity; bias poses systematic risk</w:t>
            </w:r>
          </w:p>
        </w:tc>
      </w:tr>
      <w:tr w:rsidR="00FB46CC" w:rsidRPr="006221BD" w14:paraId="692AE89E" w14:textId="77777777" w:rsidTr="006221BD">
        <w:tc>
          <w:tcPr>
            <w:tcW w:w="2193" w:type="dxa"/>
          </w:tcPr>
          <w:p w14:paraId="00459020" w14:textId="77777777" w:rsidR="00FB46CC" w:rsidRPr="006221BD" w:rsidRDefault="00050C5A">
            <w:pPr>
              <w:spacing w:line="276" w:lineRule="auto"/>
              <w:rPr>
                <w:sz w:val="22"/>
                <w:szCs w:val="22"/>
              </w:rPr>
            </w:pPr>
            <w:r w:rsidRPr="006221BD">
              <w:rPr>
                <w:sz w:val="22"/>
                <w:szCs w:val="22"/>
              </w:rPr>
              <w:t xml:space="preserve">Coleman &amp; </w:t>
            </w:r>
            <w:proofErr w:type="spellStart"/>
            <w:r w:rsidRPr="006221BD">
              <w:rPr>
                <w:sz w:val="22"/>
                <w:szCs w:val="22"/>
              </w:rPr>
              <w:t>Waterfield</w:t>
            </w:r>
            <w:proofErr w:type="spellEnd"/>
            <w:r w:rsidRPr="006221BD">
              <w:rPr>
                <w:sz w:val="22"/>
                <w:szCs w:val="22"/>
              </w:rPr>
              <w:t>, 2026</w:t>
            </w:r>
          </w:p>
        </w:tc>
        <w:tc>
          <w:tcPr>
            <w:tcW w:w="1316" w:type="dxa"/>
          </w:tcPr>
          <w:p w14:paraId="07B6D1BA" w14:textId="77777777" w:rsidR="00FB46CC" w:rsidRPr="006221BD" w:rsidRDefault="00050C5A">
            <w:pPr>
              <w:spacing w:line="276" w:lineRule="auto"/>
              <w:rPr>
                <w:sz w:val="22"/>
                <w:szCs w:val="22"/>
              </w:rPr>
            </w:pPr>
            <w:r w:rsidRPr="006221BD">
              <w:rPr>
                <w:sz w:val="22"/>
                <w:szCs w:val="22"/>
              </w:rPr>
              <w:t>Conceptual</w:t>
            </w:r>
          </w:p>
        </w:tc>
        <w:tc>
          <w:tcPr>
            <w:tcW w:w="1600" w:type="dxa"/>
          </w:tcPr>
          <w:p w14:paraId="0B988599" w14:textId="77777777" w:rsidR="00FB46CC" w:rsidRPr="006221BD" w:rsidRDefault="00050C5A">
            <w:pPr>
              <w:spacing w:line="276" w:lineRule="auto"/>
              <w:rPr>
                <w:sz w:val="22"/>
                <w:szCs w:val="22"/>
              </w:rPr>
            </w:pPr>
            <w:r w:rsidRPr="006221BD">
              <w:rPr>
                <w:sz w:val="22"/>
                <w:szCs w:val="22"/>
              </w:rPr>
              <w:t>Ethical AI use in IEPs</w:t>
            </w:r>
          </w:p>
        </w:tc>
        <w:tc>
          <w:tcPr>
            <w:tcW w:w="1609" w:type="dxa"/>
          </w:tcPr>
          <w:p w14:paraId="7549E2D6" w14:textId="77777777" w:rsidR="00FB46CC" w:rsidRPr="006221BD" w:rsidRDefault="00050C5A">
            <w:pPr>
              <w:spacing w:line="276" w:lineRule="auto"/>
              <w:rPr>
                <w:sz w:val="22"/>
                <w:szCs w:val="22"/>
              </w:rPr>
            </w:pPr>
            <w:r w:rsidRPr="006221BD">
              <w:rPr>
                <w:sz w:val="22"/>
                <w:szCs w:val="22"/>
              </w:rPr>
              <w:t>Ethics, development</w:t>
            </w:r>
          </w:p>
        </w:tc>
        <w:tc>
          <w:tcPr>
            <w:tcW w:w="3632" w:type="dxa"/>
          </w:tcPr>
          <w:p w14:paraId="2E901964" w14:textId="77777777" w:rsidR="00FB46CC" w:rsidRPr="006221BD" w:rsidRDefault="00050C5A">
            <w:pPr>
              <w:spacing w:line="276" w:lineRule="auto"/>
              <w:rPr>
                <w:sz w:val="22"/>
                <w:szCs w:val="22"/>
              </w:rPr>
            </w:pPr>
            <w:r w:rsidRPr="006221BD">
              <w:rPr>
                <w:sz w:val="22"/>
                <w:szCs w:val="22"/>
              </w:rPr>
              <w:t>Proposed decision tree, bias-checking protocol, and disclosure recommendations</w:t>
            </w:r>
          </w:p>
        </w:tc>
      </w:tr>
      <w:tr w:rsidR="00FB46CC" w:rsidRPr="006221BD" w14:paraId="68AC6A31" w14:textId="77777777" w:rsidTr="006221BD">
        <w:tc>
          <w:tcPr>
            <w:tcW w:w="2193" w:type="dxa"/>
            <w:tcBorders>
              <w:bottom w:val="single" w:sz="12" w:space="0" w:color="auto"/>
            </w:tcBorders>
          </w:tcPr>
          <w:p w14:paraId="2E2AE6B1" w14:textId="77777777" w:rsidR="00FB46CC" w:rsidRPr="006221BD" w:rsidRDefault="00050C5A">
            <w:pPr>
              <w:spacing w:line="276" w:lineRule="auto"/>
              <w:rPr>
                <w:sz w:val="22"/>
                <w:szCs w:val="22"/>
              </w:rPr>
            </w:pPr>
            <w:r w:rsidRPr="006221BD">
              <w:rPr>
                <w:sz w:val="22"/>
                <w:szCs w:val="22"/>
              </w:rPr>
              <w:t xml:space="preserve">IRIS Center, </w:t>
            </w:r>
            <w:proofErr w:type="spellStart"/>
            <w:r w:rsidRPr="006221BD">
              <w:rPr>
                <w:sz w:val="22"/>
                <w:szCs w:val="22"/>
              </w:rPr>
              <w:t>n.d.</w:t>
            </w:r>
            <w:proofErr w:type="spellEnd"/>
          </w:p>
        </w:tc>
        <w:tc>
          <w:tcPr>
            <w:tcW w:w="1316" w:type="dxa"/>
            <w:tcBorders>
              <w:bottom w:val="single" w:sz="12" w:space="0" w:color="auto"/>
            </w:tcBorders>
          </w:tcPr>
          <w:p w14:paraId="3EE0E05A" w14:textId="77777777" w:rsidR="00FB46CC" w:rsidRPr="006221BD" w:rsidRDefault="00050C5A">
            <w:pPr>
              <w:spacing w:line="276" w:lineRule="auto"/>
              <w:rPr>
                <w:sz w:val="22"/>
                <w:szCs w:val="22"/>
              </w:rPr>
            </w:pPr>
            <w:r w:rsidRPr="006221BD">
              <w:rPr>
                <w:sz w:val="22"/>
                <w:szCs w:val="22"/>
              </w:rPr>
              <w:t>Training module</w:t>
            </w:r>
          </w:p>
        </w:tc>
        <w:tc>
          <w:tcPr>
            <w:tcW w:w="1600" w:type="dxa"/>
            <w:tcBorders>
              <w:bottom w:val="single" w:sz="12" w:space="0" w:color="auto"/>
            </w:tcBorders>
          </w:tcPr>
          <w:p w14:paraId="540BC48C" w14:textId="77777777" w:rsidR="00FB46CC" w:rsidRPr="006221BD" w:rsidRDefault="00050C5A">
            <w:pPr>
              <w:spacing w:line="276" w:lineRule="auto"/>
              <w:rPr>
                <w:sz w:val="22"/>
                <w:szCs w:val="22"/>
              </w:rPr>
            </w:pPr>
            <w:r w:rsidRPr="006221BD">
              <w:rPr>
                <w:sz w:val="22"/>
                <w:szCs w:val="22"/>
              </w:rPr>
              <w:t>IEP fidelity and monitoring</w:t>
            </w:r>
          </w:p>
        </w:tc>
        <w:tc>
          <w:tcPr>
            <w:tcW w:w="1609" w:type="dxa"/>
            <w:tcBorders>
              <w:bottom w:val="single" w:sz="12" w:space="0" w:color="auto"/>
            </w:tcBorders>
          </w:tcPr>
          <w:p w14:paraId="627FFF41" w14:textId="77777777" w:rsidR="00FB46CC" w:rsidRPr="006221BD" w:rsidRDefault="00050C5A">
            <w:pPr>
              <w:spacing w:line="276" w:lineRule="auto"/>
              <w:rPr>
                <w:sz w:val="22"/>
                <w:szCs w:val="22"/>
              </w:rPr>
            </w:pPr>
            <w:r w:rsidRPr="006221BD">
              <w:rPr>
                <w:sz w:val="22"/>
                <w:szCs w:val="22"/>
              </w:rPr>
              <w:t>Fidelity, monitoring</w:t>
            </w:r>
          </w:p>
        </w:tc>
        <w:tc>
          <w:tcPr>
            <w:tcW w:w="3632" w:type="dxa"/>
            <w:tcBorders>
              <w:bottom w:val="single" w:sz="12" w:space="0" w:color="auto"/>
            </w:tcBorders>
          </w:tcPr>
          <w:p w14:paraId="63705CFE" w14:textId="77777777" w:rsidR="00FB46CC" w:rsidRPr="006221BD" w:rsidRDefault="00050C5A">
            <w:pPr>
              <w:spacing w:line="276" w:lineRule="auto"/>
              <w:rPr>
                <w:sz w:val="22"/>
                <w:szCs w:val="22"/>
              </w:rPr>
            </w:pPr>
            <w:r w:rsidRPr="006221BD">
              <w:rPr>
                <w:sz w:val="22"/>
                <w:szCs w:val="22"/>
              </w:rPr>
              <w:t>Emphasized systematic data collection on both fidelity and student progress</w:t>
            </w:r>
          </w:p>
        </w:tc>
      </w:tr>
    </w:tbl>
    <w:p w14:paraId="3972C58C" w14:textId="77777777" w:rsidR="00FB46CC" w:rsidRDefault="00FB46CC">
      <w:pPr>
        <w:spacing w:after="200"/>
      </w:pPr>
    </w:p>
    <w:p w14:paraId="37DA2AEE" w14:textId="77777777" w:rsidR="006221BD" w:rsidRDefault="006221BD">
      <w:pPr>
        <w:spacing w:before="240" w:after="120" w:line="360" w:lineRule="auto"/>
        <w:rPr>
          <w:b/>
          <w:bCs/>
        </w:rPr>
      </w:pPr>
    </w:p>
    <w:p w14:paraId="03116D58" w14:textId="10AC2A29" w:rsidR="00FB46CC" w:rsidRDefault="00050C5A">
      <w:pPr>
        <w:spacing w:before="240" w:after="120" w:line="360" w:lineRule="auto"/>
      </w:pPr>
      <w:r>
        <w:rPr>
          <w:b/>
          <w:bCs/>
        </w:rPr>
        <w:t>Thematic Findings</w:t>
      </w:r>
    </w:p>
    <w:p w14:paraId="4E9C8882" w14:textId="77777777" w:rsidR="00FB46CC" w:rsidRDefault="00050C5A">
      <w:pPr>
        <w:spacing w:after="120" w:line="360" w:lineRule="auto"/>
        <w:jc w:val="both"/>
      </w:pPr>
      <w:r>
        <w:lastRenderedPageBreak/>
        <w:t>Findings were organized into five thematic domains corresponding to the subsidiary research questions. Table 4 presents the distribution of included sources across these domains.</w:t>
      </w:r>
    </w:p>
    <w:p w14:paraId="03E91BC9" w14:textId="7035CE4C" w:rsidR="00FB46CC" w:rsidRDefault="00050C5A">
      <w:pPr>
        <w:spacing w:after="120" w:line="360" w:lineRule="auto"/>
        <w:jc w:val="both"/>
      </w:pPr>
      <w:r>
        <w:rPr>
          <w:b/>
          <w:bCs/>
          <w:i/>
          <w:iCs/>
        </w:rPr>
        <w:t>Table 4</w:t>
      </w:r>
      <w:r w:rsidR="006221BD">
        <w:t xml:space="preserve"> </w:t>
      </w:r>
      <w:r>
        <w:rPr>
          <w:i/>
          <w:iCs/>
        </w:rPr>
        <w:t>Distribution of Included Sources by Thematic Domain</w:t>
      </w:r>
    </w:p>
    <w:tbl>
      <w:tblPr>
        <w:tblStyle w:val="TabloKlavuzu"/>
        <w:tblW w:w="1026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5"/>
        <w:gridCol w:w="600"/>
        <w:gridCol w:w="6185"/>
      </w:tblGrid>
      <w:tr w:rsidR="00FB46CC" w:rsidRPr="006221BD" w14:paraId="5860EE87" w14:textId="77777777" w:rsidTr="006221BD">
        <w:tc>
          <w:tcPr>
            <w:tcW w:w="3475" w:type="dxa"/>
            <w:tcBorders>
              <w:top w:val="single" w:sz="12" w:space="0" w:color="auto"/>
              <w:bottom w:val="single" w:sz="12" w:space="0" w:color="auto"/>
            </w:tcBorders>
          </w:tcPr>
          <w:p w14:paraId="20DBA2C5" w14:textId="77777777" w:rsidR="00FB46CC" w:rsidRPr="006221BD" w:rsidRDefault="00050C5A">
            <w:pPr>
              <w:spacing w:line="276" w:lineRule="auto"/>
              <w:rPr>
                <w:sz w:val="22"/>
                <w:szCs w:val="22"/>
              </w:rPr>
            </w:pPr>
            <w:r w:rsidRPr="006221BD">
              <w:rPr>
                <w:b/>
                <w:bCs/>
                <w:sz w:val="22"/>
                <w:szCs w:val="22"/>
              </w:rPr>
              <w:t>Thematic Domain</w:t>
            </w:r>
          </w:p>
        </w:tc>
        <w:tc>
          <w:tcPr>
            <w:tcW w:w="600" w:type="dxa"/>
            <w:tcBorders>
              <w:top w:val="single" w:sz="12" w:space="0" w:color="auto"/>
              <w:bottom w:val="single" w:sz="12" w:space="0" w:color="auto"/>
            </w:tcBorders>
          </w:tcPr>
          <w:p w14:paraId="2500349D" w14:textId="77777777" w:rsidR="00FB46CC" w:rsidRPr="006221BD" w:rsidRDefault="00050C5A">
            <w:pPr>
              <w:spacing w:line="276" w:lineRule="auto"/>
              <w:rPr>
                <w:sz w:val="22"/>
                <w:szCs w:val="22"/>
              </w:rPr>
            </w:pPr>
            <w:r w:rsidRPr="006221BD">
              <w:rPr>
                <w:b/>
                <w:bCs/>
                <w:sz w:val="22"/>
                <w:szCs w:val="22"/>
              </w:rPr>
              <w:t>n</w:t>
            </w:r>
          </w:p>
        </w:tc>
        <w:tc>
          <w:tcPr>
            <w:tcW w:w="6185" w:type="dxa"/>
            <w:tcBorders>
              <w:top w:val="single" w:sz="12" w:space="0" w:color="auto"/>
              <w:bottom w:val="single" w:sz="12" w:space="0" w:color="auto"/>
            </w:tcBorders>
          </w:tcPr>
          <w:p w14:paraId="13EF24BC" w14:textId="77777777" w:rsidR="00FB46CC" w:rsidRPr="006221BD" w:rsidRDefault="00050C5A">
            <w:pPr>
              <w:spacing w:line="276" w:lineRule="auto"/>
              <w:rPr>
                <w:sz w:val="22"/>
                <w:szCs w:val="22"/>
              </w:rPr>
            </w:pPr>
            <w:r w:rsidRPr="006221BD">
              <w:rPr>
                <w:b/>
                <w:bCs/>
                <w:sz w:val="22"/>
                <w:szCs w:val="22"/>
              </w:rPr>
              <w:t>Sources</w:t>
            </w:r>
          </w:p>
        </w:tc>
      </w:tr>
      <w:tr w:rsidR="00FB46CC" w:rsidRPr="006221BD" w14:paraId="65551984" w14:textId="77777777" w:rsidTr="006221BD">
        <w:tc>
          <w:tcPr>
            <w:tcW w:w="3475" w:type="dxa"/>
            <w:tcBorders>
              <w:top w:val="single" w:sz="12" w:space="0" w:color="auto"/>
            </w:tcBorders>
          </w:tcPr>
          <w:p w14:paraId="19AB8DA8" w14:textId="77777777" w:rsidR="00FB46CC" w:rsidRPr="006221BD" w:rsidRDefault="00050C5A">
            <w:pPr>
              <w:spacing w:line="276" w:lineRule="auto"/>
              <w:rPr>
                <w:sz w:val="22"/>
                <w:szCs w:val="22"/>
              </w:rPr>
            </w:pPr>
            <w:r w:rsidRPr="006221BD">
              <w:rPr>
                <w:sz w:val="22"/>
                <w:szCs w:val="22"/>
              </w:rPr>
              <w:t>AI-Assisted IEP Development and Documentation</w:t>
            </w:r>
          </w:p>
        </w:tc>
        <w:tc>
          <w:tcPr>
            <w:tcW w:w="600" w:type="dxa"/>
            <w:tcBorders>
              <w:top w:val="single" w:sz="12" w:space="0" w:color="auto"/>
            </w:tcBorders>
          </w:tcPr>
          <w:p w14:paraId="65662CFD" w14:textId="77777777" w:rsidR="00FB46CC" w:rsidRPr="006221BD" w:rsidRDefault="00050C5A">
            <w:pPr>
              <w:spacing w:line="276" w:lineRule="auto"/>
              <w:rPr>
                <w:sz w:val="22"/>
                <w:szCs w:val="22"/>
              </w:rPr>
            </w:pPr>
            <w:r w:rsidRPr="006221BD">
              <w:rPr>
                <w:sz w:val="22"/>
                <w:szCs w:val="22"/>
              </w:rPr>
              <w:t>10</w:t>
            </w:r>
          </w:p>
        </w:tc>
        <w:tc>
          <w:tcPr>
            <w:tcW w:w="6185" w:type="dxa"/>
            <w:tcBorders>
              <w:top w:val="single" w:sz="12" w:space="0" w:color="auto"/>
            </w:tcBorders>
          </w:tcPr>
          <w:p w14:paraId="1BD8C047" w14:textId="77777777" w:rsidR="00FB46CC" w:rsidRPr="006221BD" w:rsidRDefault="00050C5A">
            <w:pPr>
              <w:spacing w:line="276" w:lineRule="auto"/>
              <w:rPr>
                <w:sz w:val="22"/>
                <w:szCs w:val="22"/>
              </w:rPr>
            </w:pPr>
            <w:proofErr w:type="spellStart"/>
            <w:r w:rsidRPr="006221BD">
              <w:rPr>
                <w:sz w:val="22"/>
                <w:szCs w:val="22"/>
              </w:rPr>
              <w:t>Rakap</w:t>
            </w:r>
            <w:proofErr w:type="spellEnd"/>
            <w:r w:rsidRPr="006221BD">
              <w:rPr>
                <w:sz w:val="22"/>
                <w:szCs w:val="22"/>
              </w:rPr>
              <w:t xml:space="preserve"> (2024); </w:t>
            </w:r>
            <w:proofErr w:type="spellStart"/>
            <w:r w:rsidRPr="006221BD">
              <w:rPr>
                <w:sz w:val="22"/>
                <w:szCs w:val="22"/>
              </w:rPr>
              <w:t>Rakap</w:t>
            </w:r>
            <w:proofErr w:type="spellEnd"/>
            <w:r w:rsidRPr="006221BD">
              <w:rPr>
                <w:sz w:val="22"/>
                <w:szCs w:val="22"/>
              </w:rPr>
              <w:t xml:space="preserve"> &amp; </w:t>
            </w:r>
            <w:proofErr w:type="spellStart"/>
            <w:r w:rsidRPr="006221BD">
              <w:rPr>
                <w:sz w:val="22"/>
                <w:szCs w:val="22"/>
              </w:rPr>
              <w:t>Balikci</w:t>
            </w:r>
            <w:proofErr w:type="spellEnd"/>
            <w:r w:rsidRPr="006221BD">
              <w:rPr>
                <w:sz w:val="22"/>
                <w:szCs w:val="22"/>
              </w:rPr>
              <w:t xml:space="preserve"> (2024); </w:t>
            </w:r>
            <w:proofErr w:type="spellStart"/>
            <w:r w:rsidRPr="006221BD">
              <w:rPr>
                <w:sz w:val="22"/>
                <w:szCs w:val="22"/>
              </w:rPr>
              <w:t>Waterfield</w:t>
            </w:r>
            <w:proofErr w:type="spellEnd"/>
            <w:r w:rsidRPr="006221BD">
              <w:rPr>
                <w:sz w:val="22"/>
                <w:szCs w:val="22"/>
              </w:rPr>
              <w:t xml:space="preserve"> et al. (2024); </w:t>
            </w:r>
            <w:proofErr w:type="spellStart"/>
            <w:r w:rsidRPr="006221BD">
              <w:rPr>
                <w:sz w:val="22"/>
                <w:szCs w:val="22"/>
              </w:rPr>
              <w:t>Waterfield</w:t>
            </w:r>
            <w:proofErr w:type="spellEnd"/>
            <w:r w:rsidRPr="006221BD">
              <w:rPr>
                <w:sz w:val="22"/>
                <w:szCs w:val="22"/>
              </w:rPr>
              <w:t xml:space="preserve"> et al. (2025); </w:t>
            </w:r>
            <w:proofErr w:type="spellStart"/>
            <w:r w:rsidRPr="006221BD">
              <w:rPr>
                <w:sz w:val="22"/>
                <w:szCs w:val="22"/>
              </w:rPr>
              <w:t>Aboulafia</w:t>
            </w:r>
            <w:proofErr w:type="spellEnd"/>
            <w:r w:rsidRPr="006221BD">
              <w:rPr>
                <w:sz w:val="22"/>
                <w:szCs w:val="22"/>
              </w:rPr>
              <w:t xml:space="preserve"> (2025); CDT (2025); Coleman &amp; </w:t>
            </w:r>
            <w:proofErr w:type="spellStart"/>
            <w:r w:rsidRPr="006221BD">
              <w:rPr>
                <w:sz w:val="22"/>
                <w:szCs w:val="22"/>
              </w:rPr>
              <w:t>Waterfield</w:t>
            </w:r>
            <w:proofErr w:type="spellEnd"/>
            <w:r w:rsidRPr="006221BD">
              <w:rPr>
                <w:sz w:val="22"/>
                <w:szCs w:val="22"/>
              </w:rPr>
              <w:t xml:space="preserve"> (2026); Blackwell &amp; Rossetti (2014); Yell et al. (2016); Yell et al. (2020)</w:t>
            </w:r>
          </w:p>
        </w:tc>
      </w:tr>
      <w:tr w:rsidR="00FB46CC" w:rsidRPr="006221BD" w14:paraId="61224E19" w14:textId="77777777" w:rsidTr="006221BD">
        <w:tc>
          <w:tcPr>
            <w:tcW w:w="3475" w:type="dxa"/>
          </w:tcPr>
          <w:p w14:paraId="0CC0BFDD" w14:textId="77777777" w:rsidR="00FB46CC" w:rsidRPr="006221BD" w:rsidRDefault="00050C5A">
            <w:pPr>
              <w:spacing w:line="276" w:lineRule="auto"/>
              <w:rPr>
                <w:sz w:val="22"/>
                <w:szCs w:val="22"/>
              </w:rPr>
            </w:pPr>
            <w:r w:rsidRPr="006221BD">
              <w:rPr>
                <w:sz w:val="22"/>
                <w:szCs w:val="22"/>
              </w:rPr>
              <w:t>Data Analytics for Progress Monitoring</w:t>
            </w:r>
          </w:p>
        </w:tc>
        <w:tc>
          <w:tcPr>
            <w:tcW w:w="600" w:type="dxa"/>
          </w:tcPr>
          <w:p w14:paraId="598D2BC5" w14:textId="77777777" w:rsidR="00FB46CC" w:rsidRPr="006221BD" w:rsidRDefault="00050C5A">
            <w:pPr>
              <w:spacing w:line="276" w:lineRule="auto"/>
              <w:rPr>
                <w:sz w:val="22"/>
                <w:szCs w:val="22"/>
              </w:rPr>
            </w:pPr>
            <w:r w:rsidRPr="006221BD">
              <w:rPr>
                <w:sz w:val="22"/>
                <w:szCs w:val="22"/>
              </w:rPr>
              <w:t>5</w:t>
            </w:r>
          </w:p>
        </w:tc>
        <w:tc>
          <w:tcPr>
            <w:tcW w:w="6185" w:type="dxa"/>
          </w:tcPr>
          <w:p w14:paraId="17D4FE09" w14:textId="77777777" w:rsidR="00FB46CC" w:rsidRPr="006221BD" w:rsidRDefault="00050C5A">
            <w:pPr>
              <w:spacing w:line="276" w:lineRule="auto"/>
              <w:rPr>
                <w:sz w:val="22"/>
                <w:szCs w:val="22"/>
              </w:rPr>
            </w:pPr>
            <w:r w:rsidRPr="006221BD">
              <w:rPr>
                <w:sz w:val="22"/>
                <w:szCs w:val="22"/>
              </w:rPr>
              <w:t xml:space="preserve">Rodrigues et al. (2024); Khalil et al. (2024); </w:t>
            </w:r>
            <w:proofErr w:type="spellStart"/>
            <w:r w:rsidRPr="006221BD">
              <w:rPr>
                <w:sz w:val="22"/>
                <w:szCs w:val="22"/>
              </w:rPr>
              <w:t>Waterfield</w:t>
            </w:r>
            <w:proofErr w:type="spellEnd"/>
            <w:r w:rsidRPr="006221BD">
              <w:rPr>
                <w:sz w:val="22"/>
                <w:szCs w:val="22"/>
              </w:rPr>
              <w:t xml:space="preserve"> et al. (2024); IRIS Center (</w:t>
            </w:r>
            <w:proofErr w:type="spellStart"/>
            <w:r w:rsidRPr="006221BD">
              <w:rPr>
                <w:sz w:val="22"/>
                <w:szCs w:val="22"/>
              </w:rPr>
              <w:t>n.d.</w:t>
            </w:r>
            <w:proofErr w:type="spellEnd"/>
            <w:r w:rsidRPr="006221BD">
              <w:rPr>
                <w:sz w:val="22"/>
                <w:szCs w:val="22"/>
              </w:rPr>
              <w:t>); CDT (2025)</w:t>
            </w:r>
          </w:p>
        </w:tc>
      </w:tr>
      <w:tr w:rsidR="00FB46CC" w:rsidRPr="006221BD" w14:paraId="41136CA0" w14:textId="77777777" w:rsidTr="006221BD">
        <w:tc>
          <w:tcPr>
            <w:tcW w:w="3475" w:type="dxa"/>
          </w:tcPr>
          <w:p w14:paraId="7C1B0313" w14:textId="77777777" w:rsidR="00FB46CC" w:rsidRPr="006221BD" w:rsidRDefault="00050C5A">
            <w:pPr>
              <w:spacing w:line="276" w:lineRule="auto"/>
              <w:rPr>
                <w:sz w:val="22"/>
                <w:szCs w:val="22"/>
              </w:rPr>
            </w:pPr>
            <w:r w:rsidRPr="006221BD">
              <w:rPr>
                <w:sz w:val="22"/>
                <w:szCs w:val="22"/>
              </w:rPr>
              <w:t>Technology-Enabled Compliance and Fidelity Tracking</w:t>
            </w:r>
          </w:p>
        </w:tc>
        <w:tc>
          <w:tcPr>
            <w:tcW w:w="600" w:type="dxa"/>
          </w:tcPr>
          <w:p w14:paraId="3351E29E" w14:textId="77777777" w:rsidR="00FB46CC" w:rsidRPr="006221BD" w:rsidRDefault="00050C5A">
            <w:pPr>
              <w:spacing w:line="276" w:lineRule="auto"/>
              <w:rPr>
                <w:sz w:val="22"/>
                <w:szCs w:val="22"/>
              </w:rPr>
            </w:pPr>
            <w:r w:rsidRPr="006221BD">
              <w:rPr>
                <w:sz w:val="22"/>
                <w:szCs w:val="22"/>
              </w:rPr>
              <w:t>4</w:t>
            </w:r>
          </w:p>
        </w:tc>
        <w:tc>
          <w:tcPr>
            <w:tcW w:w="6185" w:type="dxa"/>
          </w:tcPr>
          <w:p w14:paraId="676FA4D5" w14:textId="77777777" w:rsidR="00FB46CC" w:rsidRPr="006221BD" w:rsidRDefault="00050C5A">
            <w:pPr>
              <w:spacing w:line="276" w:lineRule="auto"/>
              <w:rPr>
                <w:sz w:val="22"/>
                <w:szCs w:val="22"/>
              </w:rPr>
            </w:pPr>
            <w:r w:rsidRPr="006221BD">
              <w:rPr>
                <w:sz w:val="22"/>
                <w:szCs w:val="22"/>
              </w:rPr>
              <w:t>Love-</w:t>
            </w:r>
            <w:proofErr w:type="spellStart"/>
            <w:r w:rsidRPr="006221BD">
              <w:rPr>
                <w:sz w:val="22"/>
                <w:szCs w:val="22"/>
              </w:rPr>
              <w:t>Latzke</w:t>
            </w:r>
            <w:proofErr w:type="spellEnd"/>
            <w:r w:rsidRPr="006221BD">
              <w:rPr>
                <w:sz w:val="22"/>
                <w:szCs w:val="22"/>
              </w:rPr>
              <w:t xml:space="preserve"> (2021); Yell et al. (2020); IRIS Center (</w:t>
            </w:r>
            <w:proofErr w:type="spellStart"/>
            <w:r w:rsidRPr="006221BD">
              <w:rPr>
                <w:sz w:val="22"/>
                <w:szCs w:val="22"/>
              </w:rPr>
              <w:t>n.d.</w:t>
            </w:r>
            <w:proofErr w:type="spellEnd"/>
            <w:r w:rsidRPr="006221BD">
              <w:rPr>
                <w:sz w:val="22"/>
                <w:szCs w:val="22"/>
              </w:rPr>
              <w:t>); GAO (2024)</w:t>
            </w:r>
          </w:p>
        </w:tc>
      </w:tr>
      <w:tr w:rsidR="00FB46CC" w:rsidRPr="006221BD" w14:paraId="41BF9210" w14:textId="77777777" w:rsidTr="006221BD">
        <w:tc>
          <w:tcPr>
            <w:tcW w:w="3475" w:type="dxa"/>
          </w:tcPr>
          <w:p w14:paraId="213B0986" w14:textId="77777777" w:rsidR="00FB46CC" w:rsidRPr="006221BD" w:rsidRDefault="00050C5A">
            <w:pPr>
              <w:spacing w:line="276" w:lineRule="auto"/>
              <w:rPr>
                <w:sz w:val="22"/>
                <w:szCs w:val="22"/>
              </w:rPr>
            </w:pPr>
            <w:r w:rsidRPr="006221BD">
              <w:rPr>
                <w:sz w:val="22"/>
                <w:szCs w:val="22"/>
              </w:rPr>
              <w:t>Educator Support and Workload Reduction</w:t>
            </w:r>
          </w:p>
        </w:tc>
        <w:tc>
          <w:tcPr>
            <w:tcW w:w="600" w:type="dxa"/>
          </w:tcPr>
          <w:p w14:paraId="70E91386" w14:textId="77777777" w:rsidR="00FB46CC" w:rsidRPr="006221BD" w:rsidRDefault="00050C5A">
            <w:pPr>
              <w:spacing w:line="276" w:lineRule="auto"/>
              <w:rPr>
                <w:sz w:val="22"/>
                <w:szCs w:val="22"/>
              </w:rPr>
            </w:pPr>
            <w:r w:rsidRPr="006221BD">
              <w:rPr>
                <w:sz w:val="22"/>
                <w:szCs w:val="22"/>
              </w:rPr>
              <w:t>8</w:t>
            </w:r>
          </w:p>
        </w:tc>
        <w:tc>
          <w:tcPr>
            <w:tcW w:w="6185" w:type="dxa"/>
          </w:tcPr>
          <w:p w14:paraId="389EDE36" w14:textId="77777777" w:rsidR="00FB46CC" w:rsidRPr="006221BD" w:rsidRDefault="00050C5A">
            <w:pPr>
              <w:spacing w:line="276" w:lineRule="auto"/>
              <w:rPr>
                <w:sz w:val="22"/>
                <w:szCs w:val="22"/>
              </w:rPr>
            </w:pPr>
            <w:proofErr w:type="spellStart"/>
            <w:r w:rsidRPr="006221BD">
              <w:rPr>
                <w:sz w:val="22"/>
                <w:szCs w:val="22"/>
              </w:rPr>
              <w:t>Aboulafia</w:t>
            </w:r>
            <w:proofErr w:type="spellEnd"/>
            <w:r w:rsidRPr="006221BD">
              <w:rPr>
                <w:sz w:val="22"/>
                <w:szCs w:val="22"/>
              </w:rPr>
              <w:t xml:space="preserve"> (2025); CDT (2025); </w:t>
            </w:r>
            <w:proofErr w:type="spellStart"/>
            <w:r w:rsidRPr="006221BD">
              <w:rPr>
                <w:sz w:val="22"/>
                <w:szCs w:val="22"/>
              </w:rPr>
              <w:t>Waterfield</w:t>
            </w:r>
            <w:proofErr w:type="spellEnd"/>
            <w:r w:rsidRPr="006221BD">
              <w:rPr>
                <w:sz w:val="22"/>
                <w:szCs w:val="22"/>
              </w:rPr>
              <w:t xml:space="preserve"> et al. (2025); Billingsley &amp; </w:t>
            </w:r>
            <w:proofErr w:type="spellStart"/>
            <w:r w:rsidRPr="006221BD">
              <w:rPr>
                <w:sz w:val="22"/>
                <w:szCs w:val="22"/>
              </w:rPr>
              <w:t>Bettini</w:t>
            </w:r>
            <w:proofErr w:type="spellEnd"/>
            <w:r w:rsidRPr="006221BD">
              <w:rPr>
                <w:sz w:val="22"/>
                <w:szCs w:val="22"/>
              </w:rPr>
              <w:t xml:space="preserve"> (2019); </w:t>
            </w:r>
            <w:proofErr w:type="spellStart"/>
            <w:r w:rsidRPr="006221BD">
              <w:rPr>
                <w:sz w:val="22"/>
                <w:szCs w:val="22"/>
              </w:rPr>
              <w:t>Brunsting</w:t>
            </w:r>
            <w:proofErr w:type="spellEnd"/>
            <w:r w:rsidRPr="006221BD">
              <w:rPr>
                <w:sz w:val="22"/>
                <w:szCs w:val="22"/>
              </w:rPr>
              <w:t xml:space="preserve"> et al. (2022); Wong et al. (2017); </w:t>
            </w:r>
            <w:proofErr w:type="spellStart"/>
            <w:r w:rsidRPr="006221BD">
              <w:rPr>
                <w:sz w:val="22"/>
                <w:szCs w:val="22"/>
              </w:rPr>
              <w:t>Rakap</w:t>
            </w:r>
            <w:proofErr w:type="spellEnd"/>
            <w:r w:rsidRPr="006221BD">
              <w:rPr>
                <w:sz w:val="22"/>
                <w:szCs w:val="22"/>
              </w:rPr>
              <w:t xml:space="preserve"> (2024); </w:t>
            </w:r>
            <w:proofErr w:type="spellStart"/>
            <w:r w:rsidRPr="006221BD">
              <w:rPr>
                <w:sz w:val="22"/>
                <w:szCs w:val="22"/>
              </w:rPr>
              <w:t>Waterfield</w:t>
            </w:r>
            <w:proofErr w:type="spellEnd"/>
            <w:r w:rsidRPr="006221BD">
              <w:rPr>
                <w:sz w:val="22"/>
                <w:szCs w:val="22"/>
              </w:rPr>
              <w:t xml:space="preserve"> et al. (2024)</w:t>
            </w:r>
          </w:p>
        </w:tc>
      </w:tr>
      <w:tr w:rsidR="00FB46CC" w:rsidRPr="006221BD" w14:paraId="27955586" w14:textId="77777777" w:rsidTr="006221BD">
        <w:tc>
          <w:tcPr>
            <w:tcW w:w="3475" w:type="dxa"/>
            <w:tcBorders>
              <w:bottom w:val="single" w:sz="12" w:space="0" w:color="auto"/>
            </w:tcBorders>
          </w:tcPr>
          <w:p w14:paraId="6D533E7C" w14:textId="77777777" w:rsidR="00FB46CC" w:rsidRPr="006221BD" w:rsidRDefault="00050C5A">
            <w:pPr>
              <w:spacing w:line="276" w:lineRule="auto"/>
              <w:rPr>
                <w:sz w:val="22"/>
                <w:szCs w:val="22"/>
              </w:rPr>
            </w:pPr>
            <w:r w:rsidRPr="006221BD">
              <w:rPr>
                <w:sz w:val="22"/>
                <w:szCs w:val="22"/>
              </w:rPr>
              <w:t>Ethical, Legal, and Equity Considerations</w:t>
            </w:r>
          </w:p>
        </w:tc>
        <w:tc>
          <w:tcPr>
            <w:tcW w:w="600" w:type="dxa"/>
            <w:tcBorders>
              <w:bottom w:val="single" w:sz="12" w:space="0" w:color="auto"/>
            </w:tcBorders>
          </w:tcPr>
          <w:p w14:paraId="2D91109C" w14:textId="77777777" w:rsidR="00FB46CC" w:rsidRPr="006221BD" w:rsidRDefault="00050C5A">
            <w:pPr>
              <w:spacing w:line="276" w:lineRule="auto"/>
              <w:rPr>
                <w:sz w:val="22"/>
                <w:szCs w:val="22"/>
              </w:rPr>
            </w:pPr>
            <w:r w:rsidRPr="006221BD">
              <w:rPr>
                <w:sz w:val="22"/>
                <w:szCs w:val="22"/>
              </w:rPr>
              <w:t>9</w:t>
            </w:r>
          </w:p>
        </w:tc>
        <w:tc>
          <w:tcPr>
            <w:tcW w:w="6185" w:type="dxa"/>
            <w:tcBorders>
              <w:bottom w:val="single" w:sz="12" w:space="0" w:color="auto"/>
            </w:tcBorders>
          </w:tcPr>
          <w:p w14:paraId="31370A5D" w14:textId="77777777" w:rsidR="00FB46CC" w:rsidRPr="006221BD" w:rsidRDefault="00050C5A">
            <w:pPr>
              <w:spacing w:line="276" w:lineRule="auto"/>
              <w:rPr>
                <w:sz w:val="22"/>
                <w:szCs w:val="22"/>
              </w:rPr>
            </w:pPr>
            <w:proofErr w:type="spellStart"/>
            <w:r w:rsidRPr="006221BD">
              <w:rPr>
                <w:sz w:val="22"/>
                <w:szCs w:val="22"/>
              </w:rPr>
              <w:t>Aboulafia</w:t>
            </w:r>
            <w:proofErr w:type="spellEnd"/>
            <w:r w:rsidRPr="006221BD">
              <w:rPr>
                <w:sz w:val="22"/>
                <w:szCs w:val="22"/>
              </w:rPr>
              <w:t xml:space="preserve"> (2025); CDT (2025); Baker &amp; Hawn (2022); Coleman &amp; </w:t>
            </w:r>
            <w:proofErr w:type="spellStart"/>
            <w:r w:rsidRPr="006221BD">
              <w:rPr>
                <w:sz w:val="22"/>
                <w:szCs w:val="22"/>
              </w:rPr>
              <w:t>Waterfield</w:t>
            </w:r>
            <w:proofErr w:type="spellEnd"/>
            <w:r w:rsidRPr="006221BD">
              <w:rPr>
                <w:sz w:val="22"/>
                <w:szCs w:val="22"/>
              </w:rPr>
              <w:t xml:space="preserve"> (2026); OECD (2024); </w:t>
            </w:r>
            <w:proofErr w:type="spellStart"/>
            <w:r w:rsidRPr="006221BD">
              <w:rPr>
                <w:sz w:val="22"/>
                <w:szCs w:val="22"/>
              </w:rPr>
              <w:t>Dumitru</w:t>
            </w:r>
            <w:proofErr w:type="spellEnd"/>
            <w:r w:rsidRPr="006221BD">
              <w:rPr>
                <w:sz w:val="22"/>
                <w:szCs w:val="22"/>
              </w:rPr>
              <w:t xml:space="preserve"> et al. (2025); Yell et al. (2013); </w:t>
            </w:r>
            <w:proofErr w:type="spellStart"/>
            <w:r w:rsidRPr="006221BD">
              <w:rPr>
                <w:sz w:val="22"/>
                <w:szCs w:val="22"/>
              </w:rPr>
              <w:t>Waterfield</w:t>
            </w:r>
            <w:proofErr w:type="spellEnd"/>
            <w:r w:rsidRPr="006221BD">
              <w:rPr>
                <w:sz w:val="22"/>
                <w:szCs w:val="22"/>
              </w:rPr>
              <w:t xml:space="preserve"> et al. (2025); Khalil et al. (2024)</w:t>
            </w:r>
          </w:p>
        </w:tc>
      </w:tr>
    </w:tbl>
    <w:p w14:paraId="26FEB0F3" w14:textId="77777777" w:rsidR="00FB46CC" w:rsidRDefault="00050C5A">
      <w:pPr>
        <w:spacing w:after="120" w:line="360" w:lineRule="auto"/>
        <w:jc w:val="both"/>
      </w:pPr>
      <w:r>
        <w:rPr>
          <w:i/>
          <w:iCs/>
        </w:rPr>
        <w:t xml:space="preserve">Note. </w:t>
      </w:r>
      <w:r>
        <w:t>Some sources addressed multiple domains and are counted in each applicable category.</w:t>
      </w:r>
    </w:p>
    <w:p w14:paraId="401CE9E9" w14:textId="77777777" w:rsidR="00FB46CC" w:rsidRDefault="00050C5A">
      <w:pPr>
        <w:spacing w:after="120" w:line="360" w:lineRule="auto"/>
        <w:jc w:val="both"/>
      </w:pPr>
      <w:r>
        <w:rPr>
          <w:b/>
          <w:bCs/>
          <w:i/>
          <w:iCs/>
        </w:rPr>
        <w:t>Theme 1: AI-Assisted IEP Development and Documentation</w:t>
      </w:r>
    </w:p>
    <w:p w14:paraId="16A2FEBC" w14:textId="4D987D9B" w:rsidR="00FB46CC" w:rsidRDefault="006221BD">
      <w:pPr>
        <w:spacing w:after="120" w:line="360" w:lineRule="auto"/>
        <w:jc w:val="both"/>
      </w:pPr>
      <w:r>
        <w:t xml:space="preserve"> </w:t>
      </w:r>
      <w:r>
        <w:tab/>
        <w:t>This was the most prominent domain. CDT survey data indicated that 57% of licensed special education teachers used AI for IEP-related tasks during 2024–2025, up from 39% the prior year (</w:t>
      </w:r>
      <w:proofErr w:type="spellStart"/>
      <w:r>
        <w:t>Aboulafia</w:t>
      </w:r>
      <w:proofErr w:type="spellEnd"/>
      <w:r>
        <w:t xml:space="preserve">, 2025). Reported applications included identifying trends in student progress (31%), summarizing IEP content (30%), selecting accommodations (28%), and drafting narratives (21%) </w:t>
      </w:r>
      <w:proofErr w:type="gramStart"/>
      <w:r>
        <w:t>(CDT, 2025).</w:t>
      </w:r>
      <w:proofErr w:type="gramEnd"/>
      <w:r>
        <w:t xml:space="preserve"> Additionally, </w:t>
      </w:r>
      <w:proofErr w:type="spellStart"/>
      <w:r>
        <w:t>Rakap</w:t>
      </w:r>
      <w:proofErr w:type="spellEnd"/>
      <w:r>
        <w:t xml:space="preserve"> and </w:t>
      </w:r>
      <w:proofErr w:type="spellStart"/>
      <w:r>
        <w:t>Balikci</w:t>
      </w:r>
      <w:proofErr w:type="spellEnd"/>
      <w:r>
        <w:t xml:space="preserve"> (2024) randomly assigned 30 special education teachers to </w:t>
      </w:r>
      <w:proofErr w:type="spellStart"/>
      <w:r>
        <w:t>ChatGPT</w:t>
      </w:r>
      <w:proofErr w:type="spellEnd"/>
      <w:r>
        <w:t xml:space="preserve"> and control groups. Teachers using </w:t>
      </w:r>
      <w:proofErr w:type="spellStart"/>
      <w:r>
        <w:t>ChatGPT</w:t>
      </w:r>
      <w:proofErr w:type="spellEnd"/>
      <w:r>
        <w:t xml:space="preserve"> produced significantly higher-quality IEP goals for preschool children with autism, scoring 9.1 to 10 on a 10-point quality scale compared with 5.5 to 9.2 in the control group. In a related study, </w:t>
      </w:r>
      <w:proofErr w:type="spellStart"/>
      <w:r>
        <w:t>Rakap</w:t>
      </w:r>
      <w:proofErr w:type="spellEnd"/>
      <w:r>
        <w:t xml:space="preserve"> (2024) found that novice special educators using </w:t>
      </w:r>
      <w:proofErr w:type="spellStart"/>
      <w:r>
        <w:t>ChatGPT</w:t>
      </w:r>
      <w:proofErr w:type="spellEnd"/>
      <w:r>
        <w:t xml:space="preserve"> produced higher-quality goals and spent significantly less time on goal development than controls.</w:t>
      </w:r>
    </w:p>
    <w:p w14:paraId="06131D4F" w14:textId="16232CBD" w:rsidR="00FB46CC" w:rsidRDefault="006221BD">
      <w:pPr>
        <w:spacing w:after="120" w:line="360" w:lineRule="auto"/>
        <w:jc w:val="both"/>
      </w:pPr>
      <w:r>
        <w:t xml:space="preserve"> </w:t>
      </w:r>
      <w:r>
        <w:tab/>
      </w:r>
      <w:proofErr w:type="spellStart"/>
      <w:r>
        <w:t>Waterfield</w:t>
      </w:r>
      <w:proofErr w:type="spellEnd"/>
      <w:r>
        <w:t xml:space="preserve"> et al. (2025) extended these findings with 56 special educators across 22 U.S. states. AI-assisted goals met or exceeded the quality of independently written goals, and teachers reported reduced cognitive load during drafting. </w:t>
      </w:r>
      <w:proofErr w:type="spellStart"/>
      <w:r>
        <w:t>Waterfield</w:t>
      </w:r>
      <w:proofErr w:type="spellEnd"/>
      <w:r>
        <w:t xml:space="preserve"> et al. (2024) separately reviewed five AI platforms available to special educators, noting significant variability in IDEA compliance </w:t>
      </w:r>
      <w:r>
        <w:lastRenderedPageBreak/>
        <w:t xml:space="preserve">design. Coleman and </w:t>
      </w:r>
      <w:proofErr w:type="spellStart"/>
      <w:r>
        <w:t>Waterfield</w:t>
      </w:r>
      <w:proofErr w:type="spellEnd"/>
      <w:r>
        <w:t xml:space="preserve"> (2026) developed an ethical framework for AI use in IEP development, incorporating a decision tree, bias-checking protocol, and disclosure recommendations.</w:t>
      </w:r>
    </w:p>
    <w:p w14:paraId="26581D38" w14:textId="77777777" w:rsidR="00FB46CC" w:rsidRDefault="00050C5A">
      <w:pPr>
        <w:spacing w:after="120" w:line="360" w:lineRule="auto"/>
        <w:jc w:val="both"/>
      </w:pPr>
      <w:r>
        <w:rPr>
          <w:b/>
          <w:bCs/>
          <w:i/>
          <w:iCs/>
        </w:rPr>
        <w:t>Theme 2: Data Analytics for Progress Monitoring</w:t>
      </w:r>
    </w:p>
    <w:p w14:paraId="1D65A5B1" w14:textId="3891782A" w:rsidR="00FB46CC" w:rsidRDefault="006221BD">
      <w:pPr>
        <w:spacing w:after="120" w:line="360" w:lineRule="auto"/>
        <w:jc w:val="both"/>
      </w:pPr>
      <w:r>
        <w:t xml:space="preserve"> </w:t>
      </w:r>
      <w:r>
        <w:tab/>
        <w:t xml:space="preserve">IDEA requires IEP teams to document how progress will be measured and reported (IDEA, 2004), and research </w:t>
      </w:r>
      <w:r w:rsidR="00DC1F72">
        <w:t>underline</w:t>
      </w:r>
      <w:r>
        <w:t>s the centrality of data-based decision-making in evaluating IEP effectiveness (Yell et al., 2020). However, progress monitoring remains largely manual and fragmented in practice (</w:t>
      </w:r>
      <w:proofErr w:type="spellStart"/>
      <w:r>
        <w:t>Waterfield</w:t>
      </w:r>
      <w:proofErr w:type="spellEnd"/>
      <w:r>
        <w:t xml:space="preserve"> et al., 2024).</w:t>
      </w:r>
    </w:p>
    <w:p w14:paraId="5F92418E" w14:textId="2E0A335F" w:rsidR="00FB46CC" w:rsidRDefault="006221BD">
      <w:pPr>
        <w:spacing w:after="120" w:line="360" w:lineRule="auto"/>
        <w:jc w:val="both"/>
      </w:pPr>
      <w:r>
        <w:t xml:space="preserve"> </w:t>
      </w:r>
      <w:r>
        <w:tab/>
        <w:t xml:space="preserve">Rodrigues et al. (2024) conducted a systematic review of learning analytics applied to students with intellectual and developmental disabilities, identifying 28 relevant studies. They concluded that learning analytics is viable for this population but requires careful adaptation. Khalil et al. (2024) found that learning analytics research addressing disabled students was sparse, with no identified studies covering inclusiveness before 2016. The IRIS Center at Vanderbilt University provides training modules recommending systematic data collection on both IEP fidelity and student progress (IRIS Center, </w:t>
      </w:r>
      <w:proofErr w:type="spellStart"/>
      <w:r>
        <w:t>n.d.</w:t>
      </w:r>
      <w:proofErr w:type="spellEnd"/>
      <w:r>
        <w:t>).</w:t>
      </w:r>
    </w:p>
    <w:p w14:paraId="08E9BEA7" w14:textId="77777777" w:rsidR="00FB46CC" w:rsidRDefault="00050C5A">
      <w:pPr>
        <w:spacing w:after="120" w:line="360" w:lineRule="auto"/>
        <w:jc w:val="both"/>
      </w:pPr>
      <w:r>
        <w:rPr>
          <w:b/>
          <w:bCs/>
          <w:i/>
          <w:iCs/>
        </w:rPr>
        <w:t>Theme 3: Technology-Enabled Compliance and Fidelity Tracking</w:t>
      </w:r>
    </w:p>
    <w:p w14:paraId="0A43CCE3" w14:textId="345CD1AE" w:rsidR="00FB46CC" w:rsidRDefault="006221BD">
      <w:pPr>
        <w:spacing w:after="120" w:line="360" w:lineRule="auto"/>
        <w:jc w:val="both"/>
      </w:pPr>
      <w:r>
        <w:t xml:space="preserve"> </w:t>
      </w:r>
      <w:r>
        <w:tab/>
        <w:t xml:space="preserve">This was the least developed domain. </w:t>
      </w:r>
      <w:proofErr w:type="gramStart"/>
      <w:r>
        <w:t>Despite the legal significance of implementation fidelity under IDEA (Yell et al., 2020) and evidence that failure to implement IEPs as written may constitute denial of FAPE (Love-</w:t>
      </w:r>
      <w:proofErr w:type="spellStart"/>
      <w:r>
        <w:t>Latzke</w:t>
      </w:r>
      <w:proofErr w:type="spellEnd"/>
      <w:r>
        <w:t>, 2021), technology-based compliance tracking solutions remain nascent.</w:t>
      </w:r>
      <w:proofErr w:type="gramEnd"/>
      <w:r>
        <w:t xml:space="preserve"> The GAO (2024) reported that federal data systems lack the granularity to assess IEP implementation at school and district levels. No peer-reviewed empirical studies evaluating AI- or analytics-driven compliance monitoring tools were identified.</w:t>
      </w:r>
    </w:p>
    <w:p w14:paraId="6617C720" w14:textId="77777777" w:rsidR="00FB46CC" w:rsidRDefault="00050C5A">
      <w:pPr>
        <w:spacing w:after="120" w:line="360" w:lineRule="auto"/>
        <w:jc w:val="both"/>
      </w:pPr>
      <w:r>
        <w:rPr>
          <w:b/>
          <w:bCs/>
          <w:i/>
          <w:iCs/>
        </w:rPr>
        <w:t>Theme 4: Educator Support and Workload Reduction</w:t>
      </w:r>
    </w:p>
    <w:p w14:paraId="393F0C57" w14:textId="4D4F6747" w:rsidR="00FB46CC" w:rsidRDefault="006221BD">
      <w:pPr>
        <w:spacing w:after="120" w:line="360" w:lineRule="auto"/>
        <w:jc w:val="both"/>
      </w:pPr>
      <w:r>
        <w:t xml:space="preserve"> </w:t>
      </w:r>
      <w:r>
        <w:tab/>
        <w:t xml:space="preserve">Excessive workloads and documentation demands are among the strongest predictors of special education teacher burnout and attrition (Billingsley &amp; </w:t>
      </w:r>
      <w:proofErr w:type="spellStart"/>
      <w:r>
        <w:t>Bettini</w:t>
      </w:r>
      <w:proofErr w:type="spellEnd"/>
      <w:r>
        <w:t xml:space="preserve">, 2019; </w:t>
      </w:r>
      <w:proofErr w:type="spellStart"/>
      <w:r>
        <w:t>Brunsting</w:t>
      </w:r>
      <w:proofErr w:type="spellEnd"/>
      <w:r>
        <w:t xml:space="preserve"> et al., 2022). Wong et al. (2017) demonstrated that teacher stress directly undermined teaching quality and IEP goal attainment. CDT reported that time savings were the primary motivation for educators using AI, noting that weekly AI users may save up to six weeks annually (</w:t>
      </w:r>
      <w:proofErr w:type="spellStart"/>
      <w:r>
        <w:t>Aboulafia</w:t>
      </w:r>
      <w:proofErr w:type="spellEnd"/>
      <w:r>
        <w:t xml:space="preserve">, 2025). </w:t>
      </w:r>
      <w:proofErr w:type="spellStart"/>
      <w:r>
        <w:t>Rakap</w:t>
      </w:r>
      <w:proofErr w:type="spellEnd"/>
      <w:r>
        <w:t xml:space="preserve"> (2024) found that teachers using </w:t>
      </w:r>
      <w:proofErr w:type="spellStart"/>
      <w:r>
        <w:t>ChatGPT</w:t>
      </w:r>
      <w:proofErr w:type="spellEnd"/>
      <w:r>
        <w:t xml:space="preserve"> spent significantly less time on IEP goal </w:t>
      </w:r>
      <w:r>
        <w:lastRenderedPageBreak/>
        <w:t>development. However, sources cautioned that efficiency gains risk compromising individualization if AI-generated content is adopted without substantive review (</w:t>
      </w:r>
      <w:proofErr w:type="spellStart"/>
      <w:r>
        <w:t>Aboulafia</w:t>
      </w:r>
      <w:proofErr w:type="spellEnd"/>
      <w:r>
        <w:t xml:space="preserve">, 2025; Coleman &amp; </w:t>
      </w:r>
      <w:proofErr w:type="spellStart"/>
      <w:r>
        <w:t>Waterfield</w:t>
      </w:r>
      <w:proofErr w:type="spellEnd"/>
      <w:r>
        <w:t>, 2026).</w:t>
      </w:r>
    </w:p>
    <w:p w14:paraId="42C926CB" w14:textId="77777777" w:rsidR="00FB46CC" w:rsidRDefault="00050C5A">
      <w:pPr>
        <w:spacing w:after="120" w:line="360" w:lineRule="auto"/>
        <w:jc w:val="both"/>
      </w:pPr>
      <w:r>
        <w:rPr>
          <w:b/>
          <w:bCs/>
          <w:i/>
          <w:iCs/>
        </w:rPr>
        <w:t>Theme 5: Ethical, Legal, and Equity Considerations</w:t>
      </w:r>
    </w:p>
    <w:p w14:paraId="313E715B" w14:textId="0700FCEA" w:rsidR="00FB46CC" w:rsidRDefault="006221BD">
      <w:pPr>
        <w:spacing w:after="120" w:line="360" w:lineRule="auto"/>
        <w:jc w:val="both"/>
      </w:pPr>
      <w:r>
        <w:t xml:space="preserve"> </w:t>
      </w:r>
      <w:r>
        <w:tab/>
        <w:t xml:space="preserve"> IDEA mandates individualized IEPs developed through a collaborative team process (Yell et al., 2013). AI tools generating standardized content with minimal student-specific input risk failing IDEA’s substantive requirements (</w:t>
      </w:r>
      <w:proofErr w:type="spellStart"/>
      <w:r>
        <w:t>Aboulafia</w:t>
      </w:r>
      <w:proofErr w:type="spellEnd"/>
      <w:r>
        <w:t xml:space="preserve">, 2025). Only 14% of teachers surveyed by CDT reported receiving guidance on addressing incorrect or biased AI suggestions (CDT, 2025). Baker and Hawn (2022) found that students with disabilities were among the least-studied populations in algorithmic bias research. The OECD (2024) cautioned that AI tools not designed with inclusion risk further disadvantaging vulnerable populations. </w:t>
      </w:r>
      <w:proofErr w:type="spellStart"/>
      <w:r>
        <w:t>Dumitru</w:t>
      </w:r>
      <w:proofErr w:type="spellEnd"/>
      <w:r>
        <w:t xml:space="preserve"> et al. (2025) argued that underrepresentation of individuals with disabilities in training data poses systematic risks to equitable outcomes. Data privacy was a prominent concern, as entering identifiable student information into consumer-facing AI tools may violate FERPA (</w:t>
      </w:r>
      <w:proofErr w:type="spellStart"/>
      <w:r>
        <w:t>Aboulafia</w:t>
      </w:r>
      <w:proofErr w:type="spellEnd"/>
      <w:r>
        <w:t xml:space="preserve">, 2025). CDT data showed that 60% of students with IEPs and 73% of their parents expressed concern about privacy (CDT, 2025). Coleman and </w:t>
      </w:r>
      <w:proofErr w:type="spellStart"/>
      <w:r>
        <w:t>Waterfield</w:t>
      </w:r>
      <w:proofErr w:type="spellEnd"/>
      <w:r>
        <w:t xml:space="preserve"> (2026) proposed an ethical framework addressing individualization, bias checking, transparency, and documentation of AI use.</w:t>
      </w:r>
    </w:p>
    <w:p w14:paraId="71B3305E" w14:textId="77777777" w:rsidR="00FB46CC" w:rsidRDefault="00050C5A">
      <w:pPr>
        <w:spacing w:after="120" w:line="360" w:lineRule="auto"/>
        <w:jc w:val="both"/>
      </w:pPr>
      <w:r>
        <w:rPr>
          <w:b/>
          <w:bCs/>
          <w:i/>
          <w:iCs/>
        </w:rPr>
        <w:t>Table 5</w:t>
      </w:r>
    </w:p>
    <w:p w14:paraId="02536D54" w14:textId="77777777" w:rsidR="00FB46CC" w:rsidRDefault="00050C5A">
      <w:pPr>
        <w:spacing w:after="120" w:line="360" w:lineRule="auto"/>
        <w:jc w:val="both"/>
      </w:pPr>
      <w:r>
        <w:rPr>
          <w:i/>
          <w:iCs/>
        </w:rPr>
        <w:t>AI Tools and Platforms Identified in the Literature</w:t>
      </w:r>
    </w:p>
    <w:tbl>
      <w:tblPr>
        <w:tblStyle w:val="TabloKlavuzu"/>
        <w:tblW w:w="1026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2070"/>
        <w:gridCol w:w="2910"/>
        <w:gridCol w:w="3390"/>
      </w:tblGrid>
      <w:tr w:rsidR="00FB46CC" w:rsidRPr="006221BD" w14:paraId="5631B71E" w14:textId="77777777" w:rsidTr="006221BD">
        <w:tc>
          <w:tcPr>
            <w:tcW w:w="1890" w:type="dxa"/>
            <w:tcBorders>
              <w:top w:val="single" w:sz="12" w:space="0" w:color="auto"/>
              <w:bottom w:val="single" w:sz="12" w:space="0" w:color="auto"/>
            </w:tcBorders>
          </w:tcPr>
          <w:p w14:paraId="5595E7A3" w14:textId="77777777" w:rsidR="00FB46CC" w:rsidRPr="006221BD" w:rsidRDefault="00050C5A">
            <w:pPr>
              <w:spacing w:line="276" w:lineRule="auto"/>
              <w:rPr>
                <w:sz w:val="22"/>
                <w:szCs w:val="22"/>
              </w:rPr>
            </w:pPr>
            <w:r w:rsidRPr="006221BD">
              <w:rPr>
                <w:b/>
                <w:bCs/>
                <w:sz w:val="22"/>
                <w:szCs w:val="22"/>
              </w:rPr>
              <w:t>Tool/Platform</w:t>
            </w:r>
          </w:p>
        </w:tc>
        <w:tc>
          <w:tcPr>
            <w:tcW w:w="2070" w:type="dxa"/>
            <w:tcBorders>
              <w:top w:val="single" w:sz="12" w:space="0" w:color="auto"/>
              <w:bottom w:val="single" w:sz="12" w:space="0" w:color="auto"/>
            </w:tcBorders>
          </w:tcPr>
          <w:p w14:paraId="72E433ED" w14:textId="77777777" w:rsidR="00FB46CC" w:rsidRPr="006221BD" w:rsidRDefault="00050C5A">
            <w:pPr>
              <w:spacing w:line="276" w:lineRule="auto"/>
              <w:rPr>
                <w:sz w:val="22"/>
                <w:szCs w:val="22"/>
              </w:rPr>
            </w:pPr>
            <w:r w:rsidRPr="006221BD">
              <w:rPr>
                <w:b/>
                <w:bCs/>
                <w:sz w:val="22"/>
                <w:szCs w:val="22"/>
              </w:rPr>
              <w:t>Function</w:t>
            </w:r>
          </w:p>
        </w:tc>
        <w:tc>
          <w:tcPr>
            <w:tcW w:w="2910" w:type="dxa"/>
            <w:tcBorders>
              <w:top w:val="single" w:sz="12" w:space="0" w:color="auto"/>
              <w:bottom w:val="single" w:sz="12" w:space="0" w:color="auto"/>
            </w:tcBorders>
          </w:tcPr>
          <w:p w14:paraId="37A90887" w14:textId="77777777" w:rsidR="00FB46CC" w:rsidRPr="006221BD" w:rsidRDefault="00050C5A">
            <w:pPr>
              <w:spacing w:line="276" w:lineRule="auto"/>
              <w:rPr>
                <w:sz w:val="22"/>
                <w:szCs w:val="22"/>
              </w:rPr>
            </w:pPr>
            <w:r w:rsidRPr="006221BD">
              <w:rPr>
                <w:b/>
                <w:bCs/>
                <w:sz w:val="22"/>
                <w:szCs w:val="22"/>
              </w:rPr>
              <w:t>IEP Application</w:t>
            </w:r>
          </w:p>
        </w:tc>
        <w:tc>
          <w:tcPr>
            <w:tcW w:w="3390" w:type="dxa"/>
            <w:tcBorders>
              <w:top w:val="single" w:sz="12" w:space="0" w:color="auto"/>
              <w:bottom w:val="single" w:sz="12" w:space="0" w:color="auto"/>
            </w:tcBorders>
          </w:tcPr>
          <w:p w14:paraId="6AB8FF94" w14:textId="77777777" w:rsidR="00FB46CC" w:rsidRPr="006221BD" w:rsidRDefault="00050C5A">
            <w:pPr>
              <w:spacing w:line="276" w:lineRule="auto"/>
              <w:rPr>
                <w:sz w:val="22"/>
                <w:szCs w:val="22"/>
              </w:rPr>
            </w:pPr>
            <w:r w:rsidRPr="006221BD">
              <w:rPr>
                <w:b/>
                <w:bCs/>
                <w:sz w:val="22"/>
                <w:szCs w:val="22"/>
              </w:rPr>
              <w:t>Source</w:t>
            </w:r>
          </w:p>
        </w:tc>
      </w:tr>
      <w:tr w:rsidR="00FB46CC" w:rsidRPr="006221BD" w14:paraId="2DB33FC0" w14:textId="77777777" w:rsidTr="006221BD">
        <w:tc>
          <w:tcPr>
            <w:tcW w:w="1890" w:type="dxa"/>
            <w:tcBorders>
              <w:top w:val="single" w:sz="12" w:space="0" w:color="auto"/>
            </w:tcBorders>
          </w:tcPr>
          <w:p w14:paraId="4C4AD862" w14:textId="77777777" w:rsidR="00FB46CC" w:rsidRPr="006221BD" w:rsidRDefault="00050C5A">
            <w:pPr>
              <w:spacing w:line="276" w:lineRule="auto"/>
              <w:rPr>
                <w:sz w:val="22"/>
                <w:szCs w:val="22"/>
              </w:rPr>
            </w:pPr>
            <w:proofErr w:type="spellStart"/>
            <w:r w:rsidRPr="006221BD">
              <w:rPr>
                <w:sz w:val="22"/>
                <w:szCs w:val="22"/>
              </w:rPr>
              <w:t>ChatGPT</w:t>
            </w:r>
            <w:proofErr w:type="spellEnd"/>
            <w:r w:rsidRPr="006221BD">
              <w:rPr>
                <w:sz w:val="22"/>
                <w:szCs w:val="22"/>
              </w:rPr>
              <w:t xml:space="preserve"> (</w:t>
            </w:r>
            <w:proofErr w:type="spellStart"/>
            <w:r w:rsidRPr="006221BD">
              <w:rPr>
                <w:sz w:val="22"/>
                <w:szCs w:val="22"/>
              </w:rPr>
              <w:t>OpenAI</w:t>
            </w:r>
            <w:proofErr w:type="spellEnd"/>
            <w:r w:rsidRPr="006221BD">
              <w:rPr>
                <w:sz w:val="22"/>
                <w:szCs w:val="22"/>
              </w:rPr>
              <w:t>)</w:t>
            </w:r>
          </w:p>
        </w:tc>
        <w:tc>
          <w:tcPr>
            <w:tcW w:w="2070" w:type="dxa"/>
            <w:tcBorders>
              <w:top w:val="single" w:sz="12" w:space="0" w:color="auto"/>
            </w:tcBorders>
          </w:tcPr>
          <w:p w14:paraId="6E5C0350" w14:textId="77777777" w:rsidR="00FB46CC" w:rsidRPr="006221BD" w:rsidRDefault="00050C5A">
            <w:pPr>
              <w:spacing w:line="276" w:lineRule="auto"/>
              <w:rPr>
                <w:sz w:val="22"/>
                <w:szCs w:val="22"/>
              </w:rPr>
            </w:pPr>
            <w:r w:rsidRPr="006221BD">
              <w:rPr>
                <w:sz w:val="22"/>
                <w:szCs w:val="22"/>
              </w:rPr>
              <w:t>General-purpose generative AI</w:t>
            </w:r>
          </w:p>
        </w:tc>
        <w:tc>
          <w:tcPr>
            <w:tcW w:w="2910" w:type="dxa"/>
            <w:tcBorders>
              <w:top w:val="single" w:sz="12" w:space="0" w:color="auto"/>
            </w:tcBorders>
          </w:tcPr>
          <w:p w14:paraId="5AF7FA7D" w14:textId="77777777" w:rsidR="00FB46CC" w:rsidRPr="006221BD" w:rsidRDefault="00050C5A">
            <w:pPr>
              <w:spacing w:line="276" w:lineRule="auto"/>
              <w:rPr>
                <w:sz w:val="22"/>
                <w:szCs w:val="22"/>
              </w:rPr>
            </w:pPr>
            <w:r w:rsidRPr="006221BD">
              <w:rPr>
                <w:sz w:val="22"/>
                <w:szCs w:val="22"/>
              </w:rPr>
              <w:t>Goal drafting, narrative writing, accommodation suggestions</w:t>
            </w:r>
          </w:p>
        </w:tc>
        <w:tc>
          <w:tcPr>
            <w:tcW w:w="3390" w:type="dxa"/>
            <w:tcBorders>
              <w:top w:val="single" w:sz="12" w:space="0" w:color="auto"/>
            </w:tcBorders>
          </w:tcPr>
          <w:p w14:paraId="765172EF" w14:textId="77777777" w:rsidR="00FB46CC" w:rsidRPr="006221BD" w:rsidRDefault="00050C5A">
            <w:pPr>
              <w:spacing w:line="276" w:lineRule="auto"/>
              <w:rPr>
                <w:sz w:val="22"/>
                <w:szCs w:val="22"/>
              </w:rPr>
            </w:pPr>
            <w:proofErr w:type="spellStart"/>
            <w:r w:rsidRPr="006221BD">
              <w:rPr>
                <w:sz w:val="22"/>
                <w:szCs w:val="22"/>
              </w:rPr>
              <w:t>Rakap</w:t>
            </w:r>
            <w:proofErr w:type="spellEnd"/>
            <w:r w:rsidRPr="006221BD">
              <w:rPr>
                <w:sz w:val="22"/>
                <w:szCs w:val="22"/>
              </w:rPr>
              <w:t xml:space="preserve"> &amp; </w:t>
            </w:r>
            <w:proofErr w:type="spellStart"/>
            <w:r w:rsidRPr="006221BD">
              <w:rPr>
                <w:sz w:val="22"/>
                <w:szCs w:val="22"/>
              </w:rPr>
              <w:t>Balikci</w:t>
            </w:r>
            <w:proofErr w:type="spellEnd"/>
            <w:r w:rsidRPr="006221BD">
              <w:rPr>
                <w:sz w:val="22"/>
                <w:szCs w:val="22"/>
              </w:rPr>
              <w:t xml:space="preserve"> (2024); </w:t>
            </w:r>
            <w:proofErr w:type="spellStart"/>
            <w:r w:rsidRPr="006221BD">
              <w:rPr>
                <w:sz w:val="22"/>
                <w:szCs w:val="22"/>
              </w:rPr>
              <w:t>Rakap</w:t>
            </w:r>
            <w:proofErr w:type="spellEnd"/>
            <w:r w:rsidRPr="006221BD">
              <w:rPr>
                <w:sz w:val="22"/>
                <w:szCs w:val="22"/>
              </w:rPr>
              <w:t xml:space="preserve"> (2024); </w:t>
            </w:r>
            <w:proofErr w:type="spellStart"/>
            <w:r w:rsidRPr="006221BD">
              <w:rPr>
                <w:sz w:val="22"/>
                <w:szCs w:val="22"/>
              </w:rPr>
              <w:t>Waterfield</w:t>
            </w:r>
            <w:proofErr w:type="spellEnd"/>
            <w:r w:rsidRPr="006221BD">
              <w:rPr>
                <w:sz w:val="22"/>
                <w:szCs w:val="22"/>
              </w:rPr>
              <w:t xml:space="preserve"> et al. (2025)</w:t>
            </w:r>
          </w:p>
        </w:tc>
      </w:tr>
      <w:tr w:rsidR="00FB46CC" w:rsidRPr="006221BD" w14:paraId="0FD0E455" w14:textId="77777777" w:rsidTr="006221BD">
        <w:tc>
          <w:tcPr>
            <w:tcW w:w="1890" w:type="dxa"/>
          </w:tcPr>
          <w:p w14:paraId="50A16537" w14:textId="77777777" w:rsidR="00FB46CC" w:rsidRPr="006221BD" w:rsidRDefault="00050C5A">
            <w:pPr>
              <w:spacing w:line="276" w:lineRule="auto"/>
              <w:rPr>
                <w:sz w:val="22"/>
                <w:szCs w:val="22"/>
              </w:rPr>
            </w:pPr>
            <w:proofErr w:type="spellStart"/>
            <w:r w:rsidRPr="006221BD">
              <w:rPr>
                <w:sz w:val="22"/>
                <w:szCs w:val="22"/>
              </w:rPr>
              <w:t>MagicSchool</w:t>
            </w:r>
            <w:proofErr w:type="spellEnd"/>
            <w:r w:rsidRPr="006221BD">
              <w:rPr>
                <w:sz w:val="22"/>
                <w:szCs w:val="22"/>
              </w:rPr>
              <w:t xml:space="preserve"> AI</w:t>
            </w:r>
          </w:p>
        </w:tc>
        <w:tc>
          <w:tcPr>
            <w:tcW w:w="2070" w:type="dxa"/>
          </w:tcPr>
          <w:p w14:paraId="5AB4DF39" w14:textId="77777777" w:rsidR="00FB46CC" w:rsidRPr="006221BD" w:rsidRDefault="00050C5A">
            <w:pPr>
              <w:spacing w:line="276" w:lineRule="auto"/>
              <w:rPr>
                <w:sz w:val="22"/>
                <w:szCs w:val="22"/>
              </w:rPr>
            </w:pPr>
            <w:r w:rsidRPr="006221BD">
              <w:rPr>
                <w:sz w:val="22"/>
                <w:szCs w:val="22"/>
              </w:rPr>
              <w:t>Education-specific AI platform</w:t>
            </w:r>
          </w:p>
        </w:tc>
        <w:tc>
          <w:tcPr>
            <w:tcW w:w="2910" w:type="dxa"/>
          </w:tcPr>
          <w:p w14:paraId="67E46B4A" w14:textId="77777777" w:rsidR="00FB46CC" w:rsidRPr="006221BD" w:rsidRDefault="00050C5A">
            <w:pPr>
              <w:spacing w:line="276" w:lineRule="auto"/>
              <w:rPr>
                <w:sz w:val="22"/>
                <w:szCs w:val="22"/>
              </w:rPr>
            </w:pPr>
            <w:r w:rsidRPr="006221BD">
              <w:rPr>
                <w:sz w:val="22"/>
                <w:szCs w:val="22"/>
              </w:rPr>
              <w:t>IEP generation, present levels drafting, goal writing</w:t>
            </w:r>
          </w:p>
        </w:tc>
        <w:tc>
          <w:tcPr>
            <w:tcW w:w="3390" w:type="dxa"/>
          </w:tcPr>
          <w:p w14:paraId="40F4F111" w14:textId="77777777" w:rsidR="00FB46CC" w:rsidRPr="006221BD" w:rsidRDefault="00050C5A">
            <w:pPr>
              <w:spacing w:line="276" w:lineRule="auto"/>
              <w:rPr>
                <w:sz w:val="22"/>
                <w:szCs w:val="22"/>
              </w:rPr>
            </w:pPr>
            <w:proofErr w:type="spellStart"/>
            <w:r w:rsidRPr="006221BD">
              <w:rPr>
                <w:sz w:val="22"/>
                <w:szCs w:val="22"/>
              </w:rPr>
              <w:t>Waterfield</w:t>
            </w:r>
            <w:proofErr w:type="spellEnd"/>
            <w:r w:rsidRPr="006221BD">
              <w:rPr>
                <w:sz w:val="22"/>
                <w:szCs w:val="22"/>
              </w:rPr>
              <w:t xml:space="preserve"> et al. (2024)</w:t>
            </w:r>
          </w:p>
        </w:tc>
      </w:tr>
      <w:tr w:rsidR="00FB46CC" w:rsidRPr="006221BD" w14:paraId="36B0A60C" w14:textId="77777777" w:rsidTr="006221BD">
        <w:tc>
          <w:tcPr>
            <w:tcW w:w="1890" w:type="dxa"/>
          </w:tcPr>
          <w:p w14:paraId="5BD44B79" w14:textId="77777777" w:rsidR="00FB46CC" w:rsidRPr="006221BD" w:rsidRDefault="00050C5A">
            <w:pPr>
              <w:spacing w:line="276" w:lineRule="auto"/>
              <w:rPr>
                <w:sz w:val="22"/>
                <w:szCs w:val="22"/>
              </w:rPr>
            </w:pPr>
            <w:r w:rsidRPr="006221BD">
              <w:rPr>
                <w:sz w:val="22"/>
                <w:szCs w:val="22"/>
              </w:rPr>
              <w:t>Brisk Teaching</w:t>
            </w:r>
          </w:p>
        </w:tc>
        <w:tc>
          <w:tcPr>
            <w:tcW w:w="2070" w:type="dxa"/>
          </w:tcPr>
          <w:p w14:paraId="7A603C71" w14:textId="77777777" w:rsidR="00FB46CC" w:rsidRPr="006221BD" w:rsidRDefault="00050C5A">
            <w:pPr>
              <w:spacing w:line="276" w:lineRule="auto"/>
              <w:rPr>
                <w:sz w:val="22"/>
                <w:szCs w:val="22"/>
              </w:rPr>
            </w:pPr>
            <w:r w:rsidRPr="006221BD">
              <w:rPr>
                <w:sz w:val="22"/>
                <w:szCs w:val="22"/>
              </w:rPr>
              <w:t>Chrome-based AI assistant</w:t>
            </w:r>
          </w:p>
        </w:tc>
        <w:tc>
          <w:tcPr>
            <w:tcW w:w="2910" w:type="dxa"/>
          </w:tcPr>
          <w:p w14:paraId="58FBB2EF" w14:textId="77777777" w:rsidR="00FB46CC" w:rsidRPr="006221BD" w:rsidRDefault="00050C5A">
            <w:pPr>
              <w:spacing w:line="276" w:lineRule="auto"/>
              <w:rPr>
                <w:sz w:val="22"/>
                <w:szCs w:val="22"/>
              </w:rPr>
            </w:pPr>
            <w:r w:rsidRPr="006221BD">
              <w:rPr>
                <w:sz w:val="22"/>
                <w:szCs w:val="22"/>
              </w:rPr>
              <w:t>IEP template drafting, goal planning, MTSS strategies</w:t>
            </w:r>
          </w:p>
        </w:tc>
        <w:tc>
          <w:tcPr>
            <w:tcW w:w="3390" w:type="dxa"/>
          </w:tcPr>
          <w:p w14:paraId="4B0C6CA4" w14:textId="77777777" w:rsidR="00FB46CC" w:rsidRPr="006221BD" w:rsidRDefault="00050C5A">
            <w:pPr>
              <w:spacing w:line="276" w:lineRule="auto"/>
              <w:rPr>
                <w:sz w:val="22"/>
                <w:szCs w:val="22"/>
              </w:rPr>
            </w:pPr>
            <w:proofErr w:type="spellStart"/>
            <w:r w:rsidRPr="006221BD">
              <w:rPr>
                <w:sz w:val="22"/>
                <w:szCs w:val="22"/>
              </w:rPr>
              <w:t>Waterfield</w:t>
            </w:r>
            <w:proofErr w:type="spellEnd"/>
            <w:r w:rsidRPr="006221BD">
              <w:rPr>
                <w:sz w:val="22"/>
                <w:szCs w:val="22"/>
              </w:rPr>
              <w:t xml:space="preserve"> et al. (2024)</w:t>
            </w:r>
          </w:p>
        </w:tc>
      </w:tr>
      <w:tr w:rsidR="00FB46CC" w:rsidRPr="006221BD" w14:paraId="53139E6C" w14:textId="77777777" w:rsidTr="006221BD">
        <w:tc>
          <w:tcPr>
            <w:tcW w:w="1890" w:type="dxa"/>
          </w:tcPr>
          <w:p w14:paraId="31DEE55D" w14:textId="77777777" w:rsidR="00FB46CC" w:rsidRPr="006221BD" w:rsidRDefault="00050C5A">
            <w:pPr>
              <w:spacing w:line="276" w:lineRule="auto"/>
              <w:rPr>
                <w:sz w:val="22"/>
                <w:szCs w:val="22"/>
              </w:rPr>
            </w:pPr>
            <w:r w:rsidRPr="006221BD">
              <w:rPr>
                <w:sz w:val="22"/>
                <w:szCs w:val="22"/>
              </w:rPr>
              <w:t>Playground IEP / IEP Co-Pilot</w:t>
            </w:r>
          </w:p>
        </w:tc>
        <w:tc>
          <w:tcPr>
            <w:tcW w:w="2070" w:type="dxa"/>
          </w:tcPr>
          <w:p w14:paraId="4F11F3CE" w14:textId="77777777" w:rsidR="00FB46CC" w:rsidRPr="006221BD" w:rsidRDefault="00050C5A">
            <w:pPr>
              <w:spacing w:line="276" w:lineRule="auto"/>
              <w:rPr>
                <w:sz w:val="22"/>
                <w:szCs w:val="22"/>
              </w:rPr>
            </w:pPr>
            <w:r w:rsidRPr="006221BD">
              <w:rPr>
                <w:sz w:val="22"/>
                <w:szCs w:val="22"/>
              </w:rPr>
              <w:t>SPED caseload management</w:t>
            </w:r>
          </w:p>
        </w:tc>
        <w:tc>
          <w:tcPr>
            <w:tcW w:w="2910" w:type="dxa"/>
          </w:tcPr>
          <w:p w14:paraId="7EC30990" w14:textId="77777777" w:rsidR="00FB46CC" w:rsidRPr="006221BD" w:rsidRDefault="00050C5A">
            <w:pPr>
              <w:spacing w:line="276" w:lineRule="auto"/>
              <w:rPr>
                <w:sz w:val="22"/>
                <w:szCs w:val="22"/>
              </w:rPr>
            </w:pPr>
            <w:r w:rsidRPr="006221BD">
              <w:rPr>
                <w:sz w:val="22"/>
                <w:szCs w:val="22"/>
              </w:rPr>
              <w:t>Progress monitoring, scheduling, goal writing</w:t>
            </w:r>
          </w:p>
        </w:tc>
        <w:tc>
          <w:tcPr>
            <w:tcW w:w="3390" w:type="dxa"/>
          </w:tcPr>
          <w:p w14:paraId="1B52D073" w14:textId="77777777" w:rsidR="00FB46CC" w:rsidRPr="006221BD" w:rsidRDefault="00050C5A">
            <w:pPr>
              <w:spacing w:line="276" w:lineRule="auto"/>
              <w:rPr>
                <w:sz w:val="22"/>
                <w:szCs w:val="22"/>
              </w:rPr>
            </w:pPr>
            <w:proofErr w:type="spellStart"/>
            <w:r w:rsidRPr="006221BD">
              <w:rPr>
                <w:sz w:val="22"/>
                <w:szCs w:val="22"/>
              </w:rPr>
              <w:t>Waterfield</w:t>
            </w:r>
            <w:proofErr w:type="spellEnd"/>
            <w:r w:rsidRPr="006221BD">
              <w:rPr>
                <w:sz w:val="22"/>
                <w:szCs w:val="22"/>
              </w:rPr>
              <w:t xml:space="preserve"> et al. (2024)</w:t>
            </w:r>
          </w:p>
        </w:tc>
      </w:tr>
      <w:tr w:rsidR="00FB46CC" w:rsidRPr="006221BD" w14:paraId="3D373956" w14:textId="77777777" w:rsidTr="006221BD">
        <w:tc>
          <w:tcPr>
            <w:tcW w:w="1890" w:type="dxa"/>
            <w:tcBorders>
              <w:bottom w:val="single" w:sz="12" w:space="0" w:color="auto"/>
            </w:tcBorders>
          </w:tcPr>
          <w:p w14:paraId="32B17C7D" w14:textId="77777777" w:rsidR="00FB46CC" w:rsidRPr="006221BD" w:rsidRDefault="00050C5A">
            <w:pPr>
              <w:spacing w:line="276" w:lineRule="auto"/>
              <w:rPr>
                <w:sz w:val="22"/>
                <w:szCs w:val="22"/>
              </w:rPr>
            </w:pPr>
            <w:r w:rsidRPr="006221BD">
              <w:rPr>
                <w:sz w:val="22"/>
                <w:szCs w:val="22"/>
              </w:rPr>
              <w:t>Goal Genius</w:t>
            </w:r>
          </w:p>
        </w:tc>
        <w:tc>
          <w:tcPr>
            <w:tcW w:w="2070" w:type="dxa"/>
            <w:tcBorders>
              <w:bottom w:val="single" w:sz="12" w:space="0" w:color="auto"/>
            </w:tcBorders>
          </w:tcPr>
          <w:p w14:paraId="5E01866C" w14:textId="77777777" w:rsidR="00FB46CC" w:rsidRPr="006221BD" w:rsidRDefault="00050C5A">
            <w:pPr>
              <w:spacing w:line="276" w:lineRule="auto"/>
              <w:rPr>
                <w:sz w:val="22"/>
                <w:szCs w:val="22"/>
              </w:rPr>
            </w:pPr>
            <w:r w:rsidRPr="006221BD">
              <w:rPr>
                <w:sz w:val="22"/>
                <w:szCs w:val="22"/>
              </w:rPr>
              <w:t>IEP goal development</w:t>
            </w:r>
          </w:p>
        </w:tc>
        <w:tc>
          <w:tcPr>
            <w:tcW w:w="2910" w:type="dxa"/>
            <w:tcBorders>
              <w:bottom w:val="single" w:sz="12" w:space="0" w:color="auto"/>
            </w:tcBorders>
          </w:tcPr>
          <w:p w14:paraId="7B8ED438" w14:textId="77777777" w:rsidR="00FB46CC" w:rsidRPr="006221BD" w:rsidRDefault="00050C5A">
            <w:pPr>
              <w:spacing w:line="276" w:lineRule="auto"/>
              <w:rPr>
                <w:sz w:val="22"/>
                <w:szCs w:val="22"/>
              </w:rPr>
            </w:pPr>
            <w:r w:rsidRPr="006221BD">
              <w:rPr>
                <w:sz w:val="22"/>
                <w:szCs w:val="22"/>
              </w:rPr>
              <w:t>Goal writing, accommodation recommendations, progress reports</w:t>
            </w:r>
          </w:p>
        </w:tc>
        <w:tc>
          <w:tcPr>
            <w:tcW w:w="3390" w:type="dxa"/>
            <w:tcBorders>
              <w:bottom w:val="single" w:sz="12" w:space="0" w:color="auto"/>
            </w:tcBorders>
          </w:tcPr>
          <w:p w14:paraId="31705345" w14:textId="77777777" w:rsidR="00FB46CC" w:rsidRPr="006221BD" w:rsidRDefault="00050C5A">
            <w:pPr>
              <w:spacing w:line="276" w:lineRule="auto"/>
              <w:rPr>
                <w:sz w:val="22"/>
                <w:szCs w:val="22"/>
              </w:rPr>
            </w:pPr>
            <w:proofErr w:type="spellStart"/>
            <w:r w:rsidRPr="006221BD">
              <w:rPr>
                <w:sz w:val="22"/>
                <w:szCs w:val="22"/>
              </w:rPr>
              <w:t>eSchool</w:t>
            </w:r>
            <w:proofErr w:type="spellEnd"/>
            <w:r w:rsidRPr="006221BD">
              <w:rPr>
                <w:sz w:val="22"/>
                <w:szCs w:val="22"/>
              </w:rPr>
              <w:t xml:space="preserve"> News (2024)</w:t>
            </w:r>
          </w:p>
        </w:tc>
      </w:tr>
    </w:tbl>
    <w:p w14:paraId="200E16A4" w14:textId="77777777" w:rsidR="00FB46CC" w:rsidRDefault="00050C5A">
      <w:pPr>
        <w:spacing w:before="240" w:after="120" w:line="360" w:lineRule="auto"/>
      </w:pPr>
      <w:r>
        <w:rPr>
          <w:b/>
          <w:bCs/>
        </w:rPr>
        <w:t>DISCUSSION</w:t>
      </w:r>
    </w:p>
    <w:p w14:paraId="7F8A2C8D" w14:textId="09C8C0C0" w:rsidR="00FB46CC" w:rsidRDefault="006221BD">
      <w:pPr>
        <w:spacing w:after="120" w:line="360" w:lineRule="auto"/>
        <w:jc w:val="both"/>
      </w:pPr>
      <w:r>
        <w:lastRenderedPageBreak/>
        <w:t xml:space="preserve"> </w:t>
      </w:r>
      <w:r>
        <w:tab/>
        <w:t xml:space="preserve">This scoping review mapped the emerging evidence base at the intersection of AI, educational data analytics, and IEP implementation in U.S. K–12 special education. The findings reveal a field characterized by rapid practitioner adoption, a thin empirical foundation, and uneven development across the five thematic domains examined. The most striking finding is </w:t>
      </w:r>
      <w:proofErr w:type="gramStart"/>
      <w:r>
        <w:t>the disconnect</w:t>
      </w:r>
      <w:proofErr w:type="gramEnd"/>
      <w:r>
        <w:t xml:space="preserve"> between adoption and evidence. While 57% of licensed special education teachers reported using AI for IEP-related tasks during 2024–2025 (</w:t>
      </w:r>
      <w:proofErr w:type="spellStart"/>
      <w:r>
        <w:t>Aboulafia</w:t>
      </w:r>
      <w:proofErr w:type="spellEnd"/>
      <w:r>
        <w:t>, 2025), the review identified only three peer-reviewed empirical studies directly evaluating AI-assisted IEP processes (</w:t>
      </w:r>
      <w:proofErr w:type="spellStart"/>
      <w:r>
        <w:t>Rakap</w:t>
      </w:r>
      <w:proofErr w:type="spellEnd"/>
      <w:r>
        <w:t xml:space="preserve">, 2024; </w:t>
      </w:r>
      <w:proofErr w:type="spellStart"/>
      <w:r>
        <w:t>Rakap</w:t>
      </w:r>
      <w:proofErr w:type="spellEnd"/>
      <w:r>
        <w:t xml:space="preserve"> &amp; </w:t>
      </w:r>
      <w:proofErr w:type="spellStart"/>
      <w:r>
        <w:t>Balikci</w:t>
      </w:r>
      <w:proofErr w:type="spellEnd"/>
      <w:r>
        <w:t xml:space="preserve">, 2024; </w:t>
      </w:r>
      <w:proofErr w:type="spellStart"/>
      <w:r>
        <w:t>Waterfield</w:t>
      </w:r>
      <w:proofErr w:type="spellEnd"/>
      <w:r>
        <w:t xml:space="preserve"> et al., 2025). All three focused on IEP goal writing quality rather than downstream outcomes such as goal attainment or academic achievement. This pattern mirrors broader concerns in AI in education research, where investigations cluster around tool design rather than sustained impact (Wang et al., 2024; Bond et al., 2024). The concentration of 79% of included sources from 2023 onward confirms that this field remains in its formative stage.</w:t>
      </w:r>
    </w:p>
    <w:p w14:paraId="4FE8A060" w14:textId="77777777" w:rsidR="003B33FA" w:rsidRPr="003B33FA" w:rsidRDefault="003B33FA" w:rsidP="003B33FA">
      <w:pPr>
        <w:spacing w:after="120" w:line="360" w:lineRule="auto"/>
        <w:jc w:val="both"/>
      </w:pPr>
      <w:r>
        <w:t xml:space="preserve">           </w:t>
      </w:r>
      <w:r w:rsidRPr="003B33FA">
        <w:t>A cross-study comparison revealed notable variation in research design, scope, and methodological rigor. Empirical studies were limited in number and primarily focused on IEP goal development, often using small samples and short-term outcome measures, whereas conceptual and review studies provided broader but less validated insights. Across studies, a consistent limitation was the lack of longitudinal data and minimal evaluation of student-level outcomes. This pattern highlights a concentration of research on AI-supported documentation processes, with comparatively little attention to implementation fidelity or long-term educational impact.</w:t>
      </w:r>
    </w:p>
    <w:p w14:paraId="01606E64" w14:textId="2A5D4FD4" w:rsidR="003B33FA" w:rsidRDefault="003B33FA">
      <w:pPr>
        <w:spacing w:after="120" w:line="360" w:lineRule="auto"/>
        <w:jc w:val="both"/>
      </w:pPr>
    </w:p>
    <w:p w14:paraId="72DC14F5" w14:textId="45C034A3" w:rsidR="00FB46CC" w:rsidRDefault="006221BD">
      <w:pPr>
        <w:spacing w:after="120" w:line="360" w:lineRule="auto"/>
        <w:jc w:val="both"/>
      </w:pPr>
      <w:r>
        <w:t xml:space="preserve"> </w:t>
      </w:r>
      <w:r>
        <w:tab/>
        <w:t>The review also revealed a pronounced imbalance across the IEP lifecycle. Most sources addressed AI for IEP development and documentation, while far fewer examined technology for monitoring whether IEPs are implemented as written. This imbalance is consequential. A well-written IEP not implemented with fidelity may still constitute a denial of FAPE (Yell et al., 2020). Love-</w:t>
      </w:r>
      <w:proofErr w:type="spellStart"/>
      <w:r>
        <w:t>Latzke</w:t>
      </w:r>
      <w:proofErr w:type="spellEnd"/>
      <w:r>
        <w:t xml:space="preserve"> (2021) documented that general education teachers frequently lack the training needed to carry out IEP goals. The near-absence of peer-reviewed research on technology-enabled compliance and fidelity tracking represents the most critical gap identified. </w:t>
      </w:r>
      <w:r>
        <w:lastRenderedPageBreak/>
        <w:t>The GAO (2024) further highlighted that federal data systems lack the granularity to assess IEP implementation at school and district levels.</w:t>
      </w:r>
    </w:p>
    <w:p w14:paraId="001CDF0A" w14:textId="78D1EE56" w:rsidR="00FB46CC" w:rsidRDefault="006221BD">
      <w:pPr>
        <w:spacing w:after="120" w:line="360" w:lineRule="auto"/>
        <w:jc w:val="both"/>
      </w:pPr>
      <w:r>
        <w:t xml:space="preserve"> </w:t>
      </w:r>
      <w:r>
        <w:tab/>
        <w:t xml:space="preserve">Learning analytics for special education populations shows potential but remains underdeveloped. Rodrigues et al. (2024) demonstrated the viability of analytics for students with intellectual and developmental disabilities, while Khalil et al. (2024) found that analytics research addressing disabled students was sparse and concentrated in higher education. K–12 special education generates substantial student data, yet this data remains </w:t>
      </w:r>
      <w:proofErr w:type="spellStart"/>
      <w:r>
        <w:t>siloed</w:t>
      </w:r>
      <w:proofErr w:type="spellEnd"/>
      <w:r>
        <w:t xml:space="preserve"> rather than integrated into platforms supporting real-time decision-making (</w:t>
      </w:r>
      <w:proofErr w:type="spellStart"/>
      <w:r>
        <w:t>Waterfield</w:t>
      </w:r>
      <w:proofErr w:type="spellEnd"/>
      <w:r>
        <w:t xml:space="preserve"> et al., 2024). Bridging this gap requires purpose-built analytics systems that account for individualized benchmarks, track service fidelity alongside performance, and generate IDEA-aligned reports.</w:t>
      </w:r>
    </w:p>
    <w:p w14:paraId="6EA522A0" w14:textId="38032DAD" w:rsidR="00FB46CC" w:rsidRDefault="006221BD">
      <w:pPr>
        <w:spacing w:after="120" w:line="360" w:lineRule="auto"/>
        <w:jc w:val="both"/>
      </w:pPr>
      <w:r>
        <w:t xml:space="preserve"> </w:t>
      </w:r>
      <w:r>
        <w:tab/>
        <w:t>The ethical, legal, and equity concerns identified are central to responsible AI integration. IDEA’s individualization mandate creates a legal standard that generic AI outputs may not satisfy (</w:t>
      </w:r>
      <w:proofErr w:type="spellStart"/>
      <w:r>
        <w:t>Aboulafia</w:t>
      </w:r>
      <w:proofErr w:type="spellEnd"/>
      <w:r>
        <w:t xml:space="preserve">, 2025). Algorithmic bias poses a distinct threat, as students with disabilities are among the least-studied populations in bias research (Baker &amp; Hawn, 2022), and AI trained on </w:t>
      </w:r>
      <w:proofErr w:type="spellStart"/>
      <w:r>
        <w:t>underrepresentative</w:t>
      </w:r>
      <w:proofErr w:type="spellEnd"/>
      <w:r>
        <w:t xml:space="preserve"> data may reinforce deficit-oriented assumptions (OECD, 2024; </w:t>
      </w:r>
      <w:proofErr w:type="spellStart"/>
      <w:r>
        <w:t>Dumitru</w:t>
      </w:r>
      <w:proofErr w:type="spellEnd"/>
      <w:r>
        <w:t xml:space="preserve"> et al., 2025). Data privacy under FERPA is insufficiently addressed, with the majority of students and parents expressing concern yet only 22% of teachers reporting any AI-related training (CDT, 2025). Coleman and </w:t>
      </w:r>
      <w:proofErr w:type="spellStart"/>
      <w:r>
        <w:t>Waterfield</w:t>
      </w:r>
      <w:proofErr w:type="spellEnd"/>
      <w:r>
        <w:t xml:space="preserve"> (2026) proposed an ethical framework incorporating decision trees, bias-checking protocols, and transparency requirements. However, frameworks alone are insufficient without institutional policies, professional development, and regulatory guidance.</w:t>
      </w:r>
    </w:p>
    <w:p w14:paraId="502E4378" w14:textId="20248B6E" w:rsidR="00FB46CC" w:rsidRDefault="006221BD">
      <w:pPr>
        <w:spacing w:after="120" w:line="360" w:lineRule="auto"/>
        <w:jc w:val="both"/>
      </w:pPr>
      <w:r>
        <w:t xml:space="preserve"> </w:t>
      </w:r>
      <w:r>
        <w:tab/>
        <w:t xml:space="preserve">Drawing on these findings, a conceptual framework is proposed for integrating AI and data analytics into the IEP lifecycle (see Figure 2). The framework comprises four interconnected components: (a) AI-assisted IEP development, where generative tools support drafting while educator review and team-based finalization remain essential (Coleman &amp; </w:t>
      </w:r>
      <w:proofErr w:type="spellStart"/>
      <w:r>
        <w:t>Waterfield</w:t>
      </w:r>
      <w:proofErr w:type="spellEnd"/>
      <w:r>
        <w:t xml:space="preserve">, 2026; </w:t>
      </w:r>
      <w:proofErr w:type="spellStart"/>
      <w:r>
        <w:t>Waterfield</w:t>
      </w:r>
      <w:proofErr w:type="spellEnd"/>
      <w:r>
        <w:t xml:space="preserve"> et al., 2025); (b) data-integrated progress monitoring, where analytics platforms aggregate performance data to generate real-time visualizations aligned to individual goals (Rodrigues et al., 2024; IRIS Center, </w:t>
      </w:r>
      <w:proofErr w:type="spellStart"/>
      <w:r>
        <w:t>n.d.</w:t>
      </w:r>
      <w:proofErr w:type="spellEnd"/>
      <w:r>
        <w:t>); (c) automated compliance and fidelity tracking, where dashboard systems monitor service delivery against IEP specifications (Yell et al., 2020; Love-</w:t>
      </w:r>
      <w:proofErr w:type="spellStart"/>
      <w:r>
        <w:t>Latzke</w:t>
      </w:r>
      <w:proofErr w:type="spellEnd"/>
      <w:r>
        <w:t xml:space="preserve">, 2021); and (d) an ethical safeguard layer, where bias auditing, FERPA-compliant governance, transparency mechanisms, and professional development operate </w:t>
      </w:r>
      <w:r>
        <w:lastRenderedPageBreak/>
        <w:t xml:space="preserve">across all preceding components (Baker &amp; Hawn, 2022; Coleman &amp; </w:t>
      </w:r>
      <w:proofErr w:type="spellStart"/>
      <w:r>
        <w:t>Waterfield</w:t>
      </w:r>
      <w:proofErr w:type="spellEnd"/>
      <w:r>
        <w:t xml:space="preserve">, 2026; </w:t>
      </w:r>
      <w:proofErr w:type="spellStart"/>
      <w:r>
        <w:t>Aboulafia</w:t>
      </w:r>
      <w:proofErr w:type="spellEnd"/>
      <w:r>
        <w:t>, 2025).</w:t>
      </w:r>
    </w:p>
    <w:p w14:paraId="19DF37AD" w14:textId="77777777" w:rsidR="00FB46CC" w:rsidRDefault="00050C5A">
      <w:pPr>
        <w:spacing w:after="120" w:line="360" w:lineRule="auto"/>
        <w:jc w:val="both"/>
      </w:pPr>
      <w:r>
        <w:t>The findings carry several implications. School districts should develop governance policies specifying approved tools, data use boundaries, and family disclosure requirements (</w:t>
      </w:r>
      <w:proofErr w:type="spellStart"/>
      <w:r>
        <w:t>Aboulafia</w:t>
      </w:r>
      <w:proofErr w:type="spellEnd"/>
      <w:r>
        <w:t xml:space="preserve">, 2025; Coleman &amp; </w:t>
      </w:r>
      <w:proofErr w:type="spellStart"/>
      <w:r>
        <w:t>Waterfield</w:t>
      </w:r>
      <w:proofErr w:type="spellEnd"/>
      <w:r>
        <w:t>, 2026). State education agencies should clarify how AI use intersects with IDEA compliance obligations. Professional development should equip educators with both technical skills and critical judgment (</w:t>
      </w:r>
      <w:proofErr w:type="spellStart"/>
      <w:r>
        <w:t>Waterfield</w:t>
      </w:r>
      <w:proofErr w:type="spellEnd"/>
      <w:r>
        <w:t xml:space="preserve"> et al., 2025; </w:t>
      </w:r>
      <w:proofErr w:type="spellStart"/>
      <w:r>
        <w:t>Rakap</w:t>
      </w:r>
      <w:proofErr w:type="spellEnd"/>
      <w:r>
        <w:t>, 2024). Technology developers should prioritize IDEA-compliant platforms with built-in bias auditing (Baker &amp; Hawn, 2022). Federal policymakers should consider updating IDEA guidance to address AI use, establishing standards for human oversight, data privacy, and algorithmic transparency.</w:t>
      </w:r>
    </w:p>
    <w:p w14:paraId="23679C99" w14:textId="7F1A23E1" w:rsidR="00FB46CC" w:rsidRPr="00242305" w:rsidRDefault="00050C5A">
      <w:pPr>
        <w:spacing w:after="120" w:line="360" w:lineRule="auto"/>
        <w:jc w:val="both"/>
        <w:rPr>
          <w:b/>
          <w:bCs/>
        </w:rPr>
      </w:pPr>
      <w:proofErr w:type="gramStart"/>
      <w:r w:rsidRPr="00242305">
        <w:rPr>
          <w:b/>
          <w:bCs/>
          <w:i/>
          <w:iCs/>
        </w:rPr>
        <w:t>Figure 2.</w:t>
      </w:r>
      <w:proofErr w:type="gramEnd"/>
      <w:r w:rsidRPr="00242305">
        <w:rPr>
          <w:b/>
          <w:bCs/>
          <w:i/>
          <w:iCs/>
        </w:rPr>
        <w:t xml:space="preserve"> Proposed Conceptual Framework for AI-Enhanced IEP Monitoring</w:t>
      </w:r>
    </w:p>
    <w:p w14:paraId="198C901B" w14:textId="77777777" w:rsidR="00242305" w:rsidRDefault="00242305" w:rsidP="00242305">
      <w:r>
        <w:rPr>
          <w:noProof/>
        </w:rPr>
        <w:drawing>
          <wp:inline distT="0" distB="0" distL="0" distR="0" wp14:anchorId="01A1FC7B" wp14:editId="245A0717">
            <wp:extent cx="6205804" cy="4343400"/>
            <wp:effectExtent l="0" t="0" r="5080" b="0"/>
            <wp:docPr id="1571362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62418" name=""/>
                    <pic:cNvPicPr/>
                  </pic:nvPicPr>
                  <pic:blipFill>
                    <a:blip r:embed="rId9"/>
                    <a:stretch>
                      <a:fillRect/>
                    </a:stretch>
                  </pic:blipFill>
                  <pic:spPr>
                    <a:xfrm>
                      <a:off x="0" y="0"/>
                      <a:ext cx="6207209" cy="4344383"/>
                    </a:xfrm>
                    <a:prstGeom prst="rect">
                      <a:avLst/>
                    </a:prstGeom>
                  </pic:spPr>
                </pic:pic>
              </a:graphicData>
            </a:graphic>
          </wp:inline>
        </w:drawing>
      </w:r>
      <w:r>
        <w:t xml:space="preserve"> </w:t>
      </w:r>
    </w:p>
    <w:p w14:paraId="133EB14D" w14:textId="585FD67F" w:rsidR="00242305" w:rsidRDefault="00242305" w:rsidP="00242305">
      <w:pPr>
        <w:rPr>
          <w:b/>
          <w:bCs/>
        </w:rPr>
      </w:pPr>
      <w:r w:rsidRPr="00242305">
        <w:rPr>
          <w:b/>
          <w:bCs/>
        </w:rPr>
        <w:lastRenderedPageBreak/>
        <w:t>Note.</w:t>
      </w:r>
      <w:r w:rsidRPr="00242305">
        <w:t xml:space="preserve"> </w:t>
      </w:r>
      <w:r w:rsidRPr="00242305">
        <w:rPr>
          <w:i/>
          <w:iCs/>
        </w:rPr>
        <w:t>Arrows represent information flow; feedback loops enable data-informed adjustment. All components operate within IDEAs procedural and substantive requirements</w:t>
      </w:r>
      <w:r w:rsidRPr="00242305">
        <w:t>.</w:t>
      </w:r>
    </w:p>
    <w:p w14:paraId="01C039DB" w14:textId="77777777" w:rsidR="00242305" w:rsidRDefault="00242305" w:rsidP="00242305">
      <w:pPr>
        <w:rPr>
          <w:b/>
          <w:bCs/>
        </w:rPr>
      </w:pPr>
    </w:p>
    <w:p w14:paraId="13A7FEFF" w14:textId="77777777" w:rsidR="008D7DC1" w:rsidRPr="008D7DC1" w:rsidRDefault="008D7DC1" w:rsidP="008D7DC1">
      <w:r w:rsidRPr="008D7DC1">
        <w:t>Although this review is situated within the U.S. context under IDEA, the findings have broader relevance for international education systems that emphasize inclusive education and individualized support planning. Many countries implement comparable frameworks for supporting students with disabilities, suggesting that AI and data analytics applications may have transferable value. However, differences in legal requirements, data governance policies, and resource availability necessitate cautious adaptation. Future research should explore how these technologies can be aligned with diverse policy environments while maintaining ethical and equitable practices.</w:t>
      </w:r>
    </w:p>
    <w:p w14:paraId="1EB503CD" w14:textId="77777777" w:rsidR="00242305" w:rsidRDefault="00242305" w:rsidP="00242305">
      <w:pPr>
        <w:rPr>
          <w:b/>
          <w:bCs/>
        </w:rPr>
      </w:pPr>
    </w:p>
    <w:p w14:paraId="43AAF208" w14:textId="77777777" w:rsidR="008C778B" w:rsidRPr="008C778B" w:rsidRDefault="008C778B" w:rsidP="008C778B">
      <w:r w:rsidRPr="008C778B">
        <w:t>While this review provides a comprehensive mapping of the available literature, it does not examine causal relationships or the effectiveness of specific AI or data analytics interventions. The included studies vary widely in design, scope, and methodological rigor, limiting the ability to draw conclusions about impact or generalizability. Future research should prioritize experimental and longitudinal designs to evaluate causal effects and establish stronger evidence regarding the outcomes of AI-supported IEP processes.</w:t>
      </w:r>
    </w:p>
    <w:p w14:paraId="37BC4D05" w14:textId="77777777" w:rsidR="008C778B" w:rsidRDefault="008C778B" w:rsidP="00242305">
      <w:pPr>
        <w:rPr>
          <w:b/>
          <w:bCs/>
        </w:rPr>
      </w:pPr>
    </w:p>
    <w:p w14:paraId="52CCE8C4" w14:textId="6B62B117" w:rsidR="00242305" w:rsidRDefault="00050C5A" w:rsidP="00242305">
      <w:r>
        <w:rPr>
          <w:b/>
          <w:bCs/>
        </w:rPr>
        <w:t>CONCLUSION</w:t>
      </w:r>
      <w:r w:rsidR="00DC1F72">
        <w:tab/>
      </w:r>
    </w:p>
    <w:p w14:paraId="1A066FAC" w14:textId="1996EC4A" w:rsidR="00FB46CC" w:rsidRDefault="00242305">
      <w:pPr>
        <w:spacing w:after="120" w:line="360" w:lineRule="auto"/>
        <w:jc w:val="both"/>
      </w:pPr>
      <w:r>
        <w:t xml:space="preserve"> </w:t>
      </w:r>
      <w:r>
        <w:tab/>
        <w:t>This scoping review provides the first systematic mapping of the literature at the intersection of AI, educational data analytics, and IEP implementation monitoring in U.S. K–12 special education. The review identified 24 sources organized across five thematic domains. The evidence demonstrates that AI tools are increasingly adopted by special educators for IEP development tasks, with emerging empirical support for the quality of AI-assisted goal writing (</w:t>
      </w:r>
      <w:proofErr w:type="spellStart"/>
      <w:r>
        <w:t>Rakap</w:t>
      </w:r>
      <w:proofErr w:type="spellEnd"/>
      <w:r>
        <w:t xml:space="preserve">, 2024; </w:t>
      </w:r>
      <w:proofErr w:type="spellStart"/>
      <w:r>
        <w:t>Rakap</w:t>
      </w:r>
      <w:proofErr w:type="spellEnd"/>
      <w:r>
        <w:t xml:space="preserve"> &amp; </w:t>
      </w:r>
      <w:proofErr w:type="spellStart"/>
      <w:r>
        <w:t>Balikci</w:t>
      </w:r>
      <w:proofErr w:type="spellEnd"/>
      <w:r>
        <w:t xml:space="preserve">, 2024; </w:t>
      </w:r>
      <w:proofErr w:type="spellStart"/>
      <w:r>
        <w:t>Waterfield</w:t>
      </w:r>
      <w:proofErr w:type="spellEnd"/>
      <w:r>
        <w:t xml:space="preserve"> et al., 2025). At the same time, the review reveals critical gaps, particularly regarding technology-enabled compliance and fidelity tracking, learning analytics for K–12 special education populations, and the empirical validation of AI-generated IEP recommendations against student outcome data.</w:t>
      </w:r>
    </w:p>
    <w:p w14:paraId="03F6CFD0" w14:textId="1181F417" w:rsidR="00FB46CC" w:rsidRDefault="00242305">
      <w:pPr>
        <w:spacing w:after="120" w:line="360" w:lineRule="auto"/>
        <w:jc w:val="both"/>
      </w:pPr>
      <w:r>
        <w:t xml:space="preserve"> </w:t>
      </w:r>
      <w:r>
        <w:tab/>
        <w:t xml:space="preserve">The findings </w:t>
      </w:r>
      <w:r w:rsidR="00DC1F72">
        <w:t>underline</w:t>
      </w:r>
      <w:r>
        <w:t xml:space="preserve"> that the promise of AI in special education cannot be realized through documentation tools alone. The full potential lies in supporting the entire IEP lifecycle, from development through implementation monitoring, progress tracking, and data-informed adjustment. The approximately 8.2 million students currently served under IDEA (The Advocacy Institute, 2025) are entitled to programs that are not only well-written but faithfully implemented and continuously monitored. AI and educational data analytics offer powerful tools to support these obligations, but only if their development and deployment are guided by the same commitment to individualization, equity, and accountability that IDEA demands.</w:t>
      </w:r>
    </w:p>
    <w:p w14:paraId="2E8F0620" w14:textId="77777777" w:rsidR="00FB46CC" w:rsidRDefault="00050C5A">
      <w:pPr>
        <w:spacing w:before="240" w:after="120" w:line="360" w:lineRule="auto"/>
      </w:pPr>
      <w:r>
        <w:rPr>
          <w:b/>
          <w:bCs/>
        </w:rPr>
        <w:lastRenderedPageBreak/>
        <w:t>LIMITATIONS AND FUTURE RESEARCH</w:t>
      </w:r>
    </w:p>
    <w:p w14:paraId="2E35541D" w14:textId="2695015D" w:rsidR="00FB46CC" w:rsidRDefault="00561D6F">
      <w:pPr>
        <w:spacing w:after="120" w:line="360" w:lineRule="auto"/>
        <w:jc w:val="both"/>
      </w:pPr>
      <w:r>
        <w:t xml:space="preserve"> </w:t>
      </w:r>
      <w:r>
        <w:tab/>
        <w:t xml:space="preserve">This review has several limitations. First, the restriction to English-language publications may have excluded relevant work published in other languages. </w:t>
      </w:r>
      <w:proofErr w:type="gramStart"/>
      <w:r>
        <w:t>Second, the focus on U.S. K–12 settings governed by IDEA limits generalizability to other national contexts.</w:t>
      </w:r>
      <w:proofErr w:type="gramEnd"/>
      <w:r>
        <w:t xml:space="preserve"> Third, the rapidly evolving nature of AI technology means that tools described in the reviewed literature may have changed substantially between publication and the date of this review. Fourth, consistent with scoping review methodology, no formal quality appraisal of individual studies was conducted (</w:t>
      </w:r>
      <w:proofErr w:type="spellStart"/>
      <w:r>
        <w:t>Arksey</w:t>
      </w:r>
      <w:proofErr w:type="spellEnd"/>
      <w:r>
        <w:t xml:space="preserve"> &amp; O’Malley, 2005; </w:t>
      </w:r>
      <w:proofErr w:type="spellStart"/>
      <w:r>
        <w:t>Tricco</w:t>
      </w:r>
      <w:proofErr w:type="spellEnd"/>
      <w:r>
        <w:t xml:space="preserve"> et al., 2018). Fifth, the small number of empirical studies limits the strength of conclusions about AI tool effectiveness.</w:t>
      </w:r>
      <w:r w:rsidR="00242305">
        <w:t xml:space="preserve"> </w:t>
      </w:r>
      <w:r>
        <w:t>Several priorities for future research emerge. Rigorous experimental studies are needed to evaluate the impact of AI-assisted IEP development on student outcomes, including goal attainment and academic achievement. Longitudinal research should examine whether efficiency gains are sustained and translate into improved service delivery and reduced teacher attrition. Research should develop and validate technology-based systems for monitoring IEP implementation fidelity and compliance. Studies examining algorithmic bias in AI tools for special education should attend specifically to disability status (Baker &amp; Hawn, 2022). Research should investigate the experiences of parents, students, and IEP team members regarding AI use. Design-based research partnerships should prioritize the creation of IDEA-compliant, interoperable analytics platforms integrating documentation, progress monitoring, and fidelity tracking.</w:t>
      </w:r>
    </w:p>
    <w:p w14:paraId="2780836A" w14:textId="77777777" w:rsidR="008C778B" w:rsidRPr="008C778B" w:rsidRDefault="008C778B" w:rsidP="008C778B">
      <w:pPr>
        <w:spacing w:after="120" w:line="360" w:lineRule="auto"/>
        <w:jc w:val="both"/>
      </w:pPr>
      <w:r w:rsidRPr="008C778B">
        <w:t>A key limitation of this review is the absence of formal quality appraisal or risk-of-bias assessment, which restricts conclusions regarding the strength and reliability of the included evidence. Additionally, as a scoping review, this study does not assess causal relationships or intervention effectiveness. The heterogeneity of study designs and the limited number of empirical investigations further constrain the ability to draw definitive conclusions about the impact of AI and data analytics on IEP implementation and student outcomes.</w:t>
      </w:r>
    </w:p>
    <w:p w14:paraId="43B9A03A" w14:textId="77777777" w:rsidR="008C778B" w:rsidRDefault="008C778B">
      <w:pPr>
        <w:spacing w:after="120" w:line="360" w:lineRule="auto"/>
        <w:jc w:val="both"/>
      </w:pPr>
    </w:p>
    <w:p w14:paraId="4EE8958E" w14:textId="77777777" w:rsidR="00FB46CC" w:rsidRDefault="00050C5A">
      <w:pPr>
        <w:spacing w:before="240" w:after="120" w:line="360" w:lineRule="auto"/>
      </w:pPr>
      <w:r>
        <w:rPr>
          <w:b/>
          <w:bCs/>
        </w:rPr>
        <w:t>DECLARATIONS</w:t>
      </w:r>
    </w:p>
    <w:p w14:paraId="4BBE4B31" w14:textId="3B6AB8C3" w:rsidR="00FB46CC" w:rsidRDefault="00050C5A">
      <w:pPr>
        <w:spacing w:after="120" w:line="360" w:lineRule="auto"/>
        <w:jc w:val="both"/>
      </w:pPr>
      <w:r>
        <w:rPr>
          <w:b/>
          <w:bCs/>
        </w:rPr>
        <w:lastRenderedPageBreak/>
        <w:t xml:space="preserve">Ethics Statement: </w:t>
      </w:r>
      <w:r>
        <w:t>This study is a scoping review of publicly available published literature and does not involve human participants, primary data collection, or identifiable private information. Institutional review board approval was not required.</w:t>
      </w:r>
    </w:p>
    <w:p w14:paraId="083EE643" w14:textId="70144E83" w:rsidR="00C94D26" w:rsidRDefault="00C94D26">
      <w:pPr>
        <w:spacing w:after="120" w:line="360" w:lineRule="auto"/>
        <w:jc w:val="both"/>
      </w:pPr>
    </w:p>
    <w:p w14:paraId="7993452F" w14:textId="77777777" w:rsidR="00C94D26" w:rsidRDefault="00C94D26" w:rsidP="00C94D26">
      <w:pPr>
        <w:rPr>
          <w:rFonts w:ascii="Calibri" w:eastAsia="Calibri" w:hAnsi="Calibri"/>
          <w:kern w:val="2"/>
          <w:highlight w:val="yellow"/>
        </w:rPr>
      </w:pPr>
      <w:bookmarkStart w:id="2" w:name="_Hlk218868534"/>
      <w:bookmarkStart w:id="3" w:name="_Hlk226454370"/>
    </w:p>
    <w:p w14:paraId="21D205BA" w14:textId="77777777" w:rsidR="00C94D26" w:rsidRPr="00005ED1" w:rsidRDefault="00C94D26" w:rsidP="00C94D26">
      <w:pPr>
        <w:pStyle w:val="AralkYok"/>
        <w:rPr>
          <w:rFonts w:ascii="Arial" w:hAnsi="Arial" w:cs="Arial"/>
          <w:highlight w:val="yellow"/>
        </w:rPr>
      </w:pPr>
      <w:bookmarkStart w:id="4" w:name="_Hlk221624953"/>
      <w:r w:rsidRPr="00005ED1">
        <w:rPr>
          <w:rFonts w:ascii="Arial" w:hAnsi="Arial" w:cs="Arial"/>
          <w:highlight w:val="yellow"/>
        </w:rPr>
        <w:t>Disclaimer (Artificial intelligence)</w:t>
      </w:r>
    </w:p>
    <w:p w14:paraId="1132688C" w14:textId="77777777" w:rsidR="00C94D26" w:rsidRPr="00005ED1" w:rsidRDefault="00C94D26" w:rsidP="00C94D26">
      <w:pPr>
        <w:pStyle w:val="AralkYok"/>
        <w:rPr>
          <w:rFonts w:ascii="Arial" w:hAnsi="Arial" w:cs="Arial"/>
          <w:highlight w:val="yellow"/>
        </w:rPr>
      </w:pPr>
    </w:p>
    <w:p w14:paraId="55E16A45" w14:textId="77777777" w:rsidR="00C94D26" w:rsidRDefault="00C94D26" w:rsidP="00C94D26">
      <w:pPr>
        <w:pStyle w:val="AralkYok"/>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bookmarkEnd w:id="2"/>
    </w:p>
    <w:bookmarkEnd w:id="4"/>
    <w:p w14:paraId="43B6C7BC" w14:textId="77777777" w:rsidR="00C94D26" w:rsidRDefault="00C94D26" w:rsidP="00C94D26">
      <w:pPr>
        <w:pStyle w:val="AralkYok"/>
        <w:rPr>
          <w:rFonts w:ascii="Arial" w:hAnsi="Arial" w:cs="Arial"/>
          <w:highlight w:val="yellow"/>
        </w:rPr>
      </w:pPr>
    </w:p>
    <w:bookmarkEnd w:id="3"/>
    <w:p w14:paraId="56195C00" w14:textId="77777777" w:rsidR="00C94D26" w:rsidRDefault="00C94D26" w:rsidP="00C94D26">
      <w:pPr>
        <w:pStyle w:val="AralkYok"/>
        <w:rPr>
          <w:rFonts w:ascii="Arial" w:hAnsi="Arial" w:cs="Arial"/>
          <w:highlight w:val="yellow"/>
        </w:rPr>
      </w:pPr>
    </w:p>
    <w:p w14:paraId="5614DDF1" w14:textId="77777777" w:rsidR="00C94D26" w:rsidRDefault="00C94D26">
      <w:pPr>
        <w:spacing w:after="120" w:line="360" w:lineRule="auto"/>
        <w:jc w:val="both"/>
      </w:pPr>
    </w:p>
    <w:p w14:paraId="4704D2DC" w14:textId="772FC3A6" w:rsidR="00FB46CC" w:rsidRDefault="00050C5A" w:rsidP="00B267B3">
      <w:pPr>
        <w:spacing w:after="120" w:line="360" w:lineRule="auto"/>
        <w:jc w:val="both"/>
      </w:pPr>
      <w:r>
        <w:rPr>
          <w:b/>
          <w:bCs/>
        </w:rPr>
        <w:t>REFERENCES</w:t>
      </w:r>
    </w:p>
    <w:p w14:paraId="1F1A13F8" w14:textId="77777777" w:rsidR="00FB46CC" w:rsidRDefault="00050C5A">
      <w:pPr>
        <w:spacing w:after="80" w:line="360" w:lineRule="auto"/>
        <w:ind w:left="720" w:hanging="720"/>
      </w:pPr>
      <w:proofErr w:type="spellStart"/>
      <w:r>
        <w:t>Aboulafia</w:t>
      </w:r>
      <w:proofErr w:type="spellEnd"/>
      <w:r>
        <w:t xml:space="preserve">, A. (2025). From personalized to </w:t>
      </w:r>
      <w:proofErr w:type="gramStart"/>
      <w:r>
        <w:t>programmed</w:t>
      </w:r>
      <w:proofErr w:type="gramEnd"/>
      <w:r>
        <w:t xml:space="preserve">: The use of generative AI to develop individualized education programs for students with disabilities. </w:t>
      </w:r>
      <w:proofErr w:type="gramStart"/>
      <w:r>
        <w:t>Center for Democracy &amp; Technology.</w:t>
      </w:r>
      <w:proofErr w:type="gramEnd"/>
      <w:r>
        <w:t xml:space="preserve"> https://cdt.org/insights/from-personalized-to-programmed-the-use-of-generative-ai-to-develop-individualized-education-programs-for-students-with-disabilities/</w:t>
      </w:r>
    </w:p>
    <w:p w14:paraId="467CE6F6" w14:textId="77777777" w:rsidR="00FB46CC" w:rsidRDefault="00050C5A">
      <w:pPr>
        <w:spacing w:after="80" w:line="360" w:lineRule="auto"/>
        <w:ind w:left="720" w:hanging="720"/>
      </w:pPr>
      <w:proofErr w:type="spellStart"/>
      <w:proofErr w:type="gramStart"/>
      <w:r>
        <w:t>Arksey</w:t>
      </w:r>
      <w:proofErr w:type="spellEnd"/>
      <w:r>
        <w:t>, H., &amp; O’Malley, L. (2005).</w:t>
      </w:r>
      <w:proofErr w:type="gramEnd"/>
      <w:r>
        <w:t xml:space="preserve"> Scoping studies: Towards a methodological framework. International Journal of Social Research Methodology, 8(1), 19–32. https://doi.org/10.1080/1364557032000119616</w:t>
      </w:r>
    </w:p>
    <w:p w14:paraId="40B54B5A" w14:textId="77777777" w:rsidR="00FB46CC" w:rsidRDefault="00050C5A">
      <w:pPr>
        <w:spacing w:after="80" w:line="360" w:lineRule="auto"/>
        <w:ind w:left="720" w:hanging="720"/>
      </w:pPr>
      <w:proofErr w:type="gramStart"/>
      <w:r>
        <w:t>Baker, R. S., &amp; Hawn, A. (2022).</w:t>
      </w:r>
      <w:proofErr w:type="gramEnd"/>
      <w:r>
        <w:t xml:space="preserve"> </w:t>
      </w:r>
      <w:proofErr w:type="gramStart"/>
      <w:r>
        <w:t>Algorithmic bias in education.</w:t>
      </w:r>
      <w:proofErr w:type="gramEnd"/>
      <w:r>
        <w:t xml:space="preserve"> International Journal of Artificial Intelligence in Education, 32, 1052–1092. https://doi.org/10.1007/s40593-021-00285-9</w:t>
      </w:r>
    </w:p>
    <w:p w14:paraId="06188953" w14:textId="77777777" w:rsidR="00FB46CC" w:rsidRDefault="00050C5A">
      <w:pPr>
        <w:spacing w:after="80" w:line="360" w:lineRule="auto"/>
        <w:ind w:left="720" w:hanging="720"/>
      </w:pPr>
      <w:proofErr w:type="gramStart"/>
      <w:r>
        <w:t xml:space="preserve">Billingsley, B., &amp; </w:t>
      </w:r>
      <w:proofErr w:type="spellStart"/>
      <w:r>
        <w:t>Bettini</w:t>
      </w:r>
      <w:proofErr w:type="spellEnd"/>
      <w:r>
        <w:t>, E. (2019).</w:t>
      </w:r>
      <w:proofErr w:type="gramEnd"/>
      <w:r>
        <w:t xml:space="preserve"> Special education teacher attrition and retention: A review of the literature. Review of Educational Research, 89(5), 697–744. https://doi.org/10.3102/0034654319862495</w:t>
      </w:r>
    </w:p>
    <w:p w14:paraId="7658EF85" w14:textId="77777777" w:rsidR="00FB46CC" w:rsidRDefault="00050C5A">
      <w:pPr>
        <w:spacing w:after="80" w:line="360" w:lineRule="auto"/>
        <w:ind w:left="720" w:hanging="720"/>
      </w:pPr>
      <w:proofErr w:type="gramStart"/>
      <w:r>
        <w:t>Blackwell, W. H., &amp; Rossetti, Z. S. (2014).</w:t>
      </w:r>
      <w:proofErr w:type="gramEnd"/>
      <w:r>
        <w:t xml:space="preserve"> The development of individualized education programs: Where have we been and where should we go now? </w:t>
      </w:r>
      <w:proofErr w:type="gramStart"/>
      <w:r>
        <w:t>SAGE Open, 4(1).</w:t>
      </w:r>
      <w:proofErr w:type="gramEnd"/>
      <w:r>
        <w:t xml:space="preserve"> https://doi.org/10.1177/2158244014530411</w:t>
      </w:r>
    </w:p>
    <w:p w14:paraId="4CE9AE43" w14:textId="77777777" w:rsidR="00FB46CC" w:rsidRDefault="00050C5A">
      <w:pPr>
        <w:spacing w:after="80" w:line="360" w:lineRule="auto"/>
        <w:ind w:left="720" w:hanging="720"/>
      </w:pPr>
      <w:proofErr w:type="gramStart"/>
      <w:r>
        <w:lastRenderedPageBreak/>
        <w:t xml:space="preserve">Bond, M., </w:t>
      </w:r>
      <w:proofErr w:type="spellStart"/>
      <w:r>
        <w:t>Khosravi</w:t>
      </w:r>
      <w:proofErr w:type="spellEnd"/>
      <w:r>
        <w:t xml:space="preserve">, H., De </w:t>
      </w:r>
      <w:proofErr w:type="spellStart"/>
      <w:r>
        <w:t>Laat</w:t>
      </w:r>
      <w:proofErr w:type="spellEnd"/>
      <w:r>
        <w:t xml:space="preserve">, M., </w:t>
      </w:r>
      <w:proofErr w:type="spellStart"/>
      <w:r>
        <w:t>Bergdahl</w:t>
      </w:r>
      <w:proofErr w:type="spellEnd"/>
      <w:r>
        <w:t xml:space="preserve">, N., </w:t>
      </w:r>
      <w:proofErr w:type="spellStart"/>
      <w:r>
        <w:t>Negrea</w:t>
      </w:r>
      <w:proofErr w:type="spellEnd"/>
      <w:r>
        <w:t xml:space="preserve">, V., Hennessy, E., </w:t>
      </w:r>
      <w:proofErr w:type="spellStart"/>
      <w:r>
        <w:t>Hillaire</w:t>
      </w:r>
      <w:proofErr w:type="spellEnd"/>
      <w:r>
        <w:t xml:space="preserve">, G., </w:t>
      </w:r>
      <w:proofErr w:type="spellStart"/>
      <w:r>
        <w:t>Phung</w:t>
      </w:r>
      <w:proofErr w:type="spellEnd"/>
      <w:r>
        <w:t xml:space="preserve">, M., </w:t>
      </w:r>
      <w:proofErr w:type="spellStart"/>
      <w:r>
        <w:t>Darvishi</w:t>
      </w:r>
      <w:proofErr w:type="spellEnd"/>
      <w:r>
        <w:t>, A., &amp; Mahoney, C. (2024).</w:t>
      </w:r>
      <w:proofErr w:type="gramEnd"/>
      <w:r>
        <w:t xml:space="preserve"> A </w:t>
      </w:r>
      <w:proofErr w:type="gramStart"/>
      <w:r>
        <w:t>meta</w:t>
      </w:r>
      <w:proofErr w:type="gramEnd"/>
      <w:r>
        <w:t xml:space="preserve"> systematic review of artificial intelligence in higher education: A call for increased ethics, collaboration, and </w:t>
      </w:r>
      <w:proofErr w:type="spellStart"/>
      <w:r>
        <w:t>rigour</w:t>
      </w:r>
      <w:proofErr w:type="spellEnd"/>
      <w:r>
        <w:t xml:space="preserve">. </w:t>
      </w:r>
      <w:proofErr w:type="gramStart"/>
      <w:r>
        <w:t>International Journal of Educational Technology in Higher Education, 21, 4.</w:t>
      </w:r>
      <w:proofErr w:type="gramEnd"/>
      <w:r>
        <w:t xml:space="preserve"> https://doi.org/10.1186/s41239-023-00436-z</w:t>
      </w:r>
    </w:p>
    <w:p w14:paraId="3BCF1E60" w14:textId="77777777" w:rsidR="00FB46CC" w:rsidRDefault="00050C5A">
      <w:pPr>
        <w:spacing w:after="80" w:line="360" w:lineRule="auto"/>
        <w:ind w:left="720" w:hanging="720"/>
      </w:pPr>
      <w:proofErr w:type="spellStart"/>
      <w:proofErr w:type="gramStart"/>
      <w:r>
        <w:t>Brunsting</w:t>
      </w:r>
      <w:proofErr w:type="spellEnd"/>
      <w:r>
        <w:t xml:space="preserve">, N. C., </w:t>
      </w:r>
      <w:proofErr w:type="spellStart"/>
      <w:r>
        <w:t>Bettini</w:t>
      </w:r>
      <w:proofErr w:type="spellEnd"/>
      <w:r>
        <w:t xml:space="preserve">, E., Rock, M., Common, E. A., Royer, D. J., Lane, K. L., </w:t>
      </w:r>
      <w:proofErr w:type="spellStart"/>
      <w:r>
        <w:t>Xie</w:t>
      </w:r>
      <w:proofErr w:type="spellEnd"/>
      <w:r>
        <w:t xml:space="preserve">, F., Chen, A., &amp; </w:t>
      </w:r>
      <w:proofErr w:type="spellStart"/>
      <w:r>
        <w:t>Zeng</w:t>
      </w:r>
      <w:proofErr w:type="spellEnd"/>
      <w:r>
        <w:t>, F. (2022).</w:t>
      </w:r>
      <w:proofErr w:type="gramEnd"/>
      <w:r>
        <w:t xml:space="preserve"> Working conditions and burnout of special educators of students with EBD: Longitudinal outcomes. Teacher Education and Special Education, 46(1), 44–64. https://doi.org/10.1177/08884064221105525</w:t>
      </w:r>
    </w:p>
    <w:p w14:paraId="13CD2125" w14:textId="77777777" w:rsidR="00FB46CC" w:rsidRDefault="00050C5A">
      <w:pPr>
        <w:spacing w:after="80" w:line="360" w:lineRule="auto"/>
        <w:ind w:left="720" w:hanging="720"/>
      </w:pPr>
      <w:proofErr w:type="gramStart"/>
      <w:r>
        <w:t>Center for Democracy &amp; Technology.</w:t>
      </w:r>
      <w:proofErr w:type="gramEnd"/>
      <w:r>
        <w:t xml:space="preserve"> (2025). Hand in hand: Schools’ embrace of AI connected to increased risks to students. https://cdt.org/wp-content/uploads/2025/10/FINAL-CDT-2025-Hand-in-Hand-Polling-100225-accessible.pdf</w:t>
      </w:r>
    </w:p>
    <w:p w14:paraId="3F7D3ADE" w14:textId="77777777" w:rsidR="00FB46CC" w:rsidRDefault="00050C5A">
      <w:pPr>
        <w:spacing w:after="80" w:line="360" w:lineRule="auto"/>
        <w:ind w:left="720" w:hanging="720"/>
      </w:pPr>
      <w:proofErr w:type="gramStart"/>
      <w:r>
        <w:t xml:space="preserve">Coleman, O. F., &amp; </w:t>
      </w:r>
      <w:proofErr w:type="spellStart"/>
      <w:r>
        <w:t>Waterfield</w:t>
      </w:r>
      <w:proofErr w:type="spellEnd"/>
      <w:r>
        <w:t>, D. A. (2026).</w:t>
      </w:r>
      <w:proofErr w:type="gramEnd"/>
      <w:r>
        <w:t xml:space="preserve"> Ethical AI use in IEP development: A guiding framework. </w:t>
      </w:r>
      <w:proofErr w:type="gramStart"/>
      <w:r>
        <w:t>Journal of Special Education Technology.</w:t>
      </w:r>
      <w:proofErr w:type="gramEnd"/>
      <w:r>
        <w:t xml:space="preserve"> Advance online publication. https://doi.org/10.1177/01626434261419099</w:t>
      </w:r>
    </w:p>
    <w:p w14:paraId="424839DB" w14:textId="77777777" w:rsidR="00FB46CC" w:rsidRDefault="00050C5A">
      <w:pPr>
        <w:spacing w:after="80" w:line="360" w:lineRule="auto"/>
        <w:ind w:left="720" w:hanging="720"/>
      </w:pPr>
      <w:proofErr w:type="spellStart"/>
      <w:proofErr w:type="gramStart"/>
      <w:r>
        <w:t>Dumitru</w:t>
      </w:r>
      <w:proofErr w:type="spellEnd"/>
      <w:r>
        <w:t xml:space="preserve">, C., </w:t>
      </w:r>
      <w:proofErr w:type="spellStart"/>
      <w:r>
        <w:t>Abdulsahib</w:t>
      </w:r>
      <w:proofErr w:type="spellEnd"/>
      <w:r>
        <w:t xml:space="preserve">, G. M., </w:t>
      </w:r>
      <w:proofErr w:type="spellStart"/>
      <w:r>
        <w:t>Khalaf</w:t>
      </w:r>
      <w:proofErr w:type="spellEnd"/>
      <w:r>
        <w:t xml:space="preserve">, O. I., &amp; </w:t>
      </w:r>
      <w:proofErr w:type="spellStart"/>
      <w:r>
        <w:t>Bennour</w:t>
      </w:r>
      <w:proofErr w:type="spellEnd"/>
      <w:r>
        <w:t>, A. (2025).</w:t>
      </w:r>
      <w:proofErr w:type="gramEnd"/>
      <w:r>
        <w:t xml:space="preserve"> </w:t>
      </w:r>
      <w:proofErr w:type="gramStart"/>
      <w:r>
        <w:t>Integrating artificial intelligence in supporting students with disabilities in higher education: An integrative review.</w:t>
      </w:r>
      <w:proofErr w:type="gramEnd"/>
      <w:r>
        <w:t xml:space="preserve"> </w:t>
      </w:r>
      <w:proofErr w:type="gramStart"/>
      <w:r>
        <w:t>Journal of Special Education Technology.</w:t>
      </w:r>
      <w:proofErr w:type="gramEnd"/>
      <w:r>
        <w:t xml:space="preserve"> Advance online publication. https://doi.org/10.1177/10554181251355428</w:t>
      </w:r>
    </w:p>
    <w:p w14:paraId="67E04CEA" w14:textId="77777777" w:rsidR="00FB46CC" w:rsidRDefault="00050C5A">
      <w:pPr>
        <w:spacing w:after="80" w:line="360" w:lineRule="auto"/>
        <w:ind w:left="720" w:hanging="720"/>
      </w:pPr>
      <w:proofErr w:type="gramStart"/>
      <w:r>
        <w:t xml:space="preserve">Gilmour, A. F., Nguyen, T. D., Redding, C., &amp; </w:t>
      </w:r>
      <w:proofErr w:type="spellStart"/>
      <w:r>
        <w:t>Bettini</w:t>
      </w:r>
      <w:proofErr w:type="spellEnd"/>
      <w:r>
        <w:t>, E. (2023).</w:t>
      </w:r>
      <w:proofErr w:type="gramEnd"/>
      <w:r>
        <w:t xml:space="preserve"> </w:t>
      </w:r>
      <w:proofErr w:type="gramStart"/>
      <w:r>
        <w:t>The shifting context of special education teachers’ work.</w:t>
      </w:r>
      <w:proofErr w:type="gramEnd"/>
      <w:r>
        <w:t xml:space="preserve"> Remedial and Special Education, 44(4), 251–266. https://doi.org/10.1177/07419325221113016</w:t>
      </w:r>
    </w:p>
    <w:p w14:paraId="22F39C5A" w14:textId="77777777" w:rsidR="00FB46CC" w:rsidRDefault="00050C5A">
      <w:pPr>
        <w:spacing w:after="80" w:line="360" w:lineRule="auto"/>
        <w:ind w:left="720" w:hanging="720"/>
      </w:pPr>
      <w:proofErr w:type="gramStart"/>
      <w:r>
        <w:t>Individuals with Disabilities Education Act, 20 U.S.C. § 1400 (2004).</w:t>
      </w:r>
      <w:proofErr w:type="gramEnd"/>
    </w:p>
    <w:p w14:paraId="76C1FF62" w14:textId="77777777" w:rsidR="00FB46CC" w:rsidRDefault="00050C5A">
      <w:pPr>
        <w:spacing w:after="80" w:line="360" w:lineRule="auto"/>
        <w:ind w:left="720" w:hanging="720"/>
      </w:pPr>
      <w:r>
        <w:t xml:space="preserve">IRIS Center. </w:t>
      </w:r>
      <w:proofErr w:type="gramStart"/>
      <w:r>
        <w:t>(</w:t>
      </w:r>
      <w:proofErr w:type="spellStart"/>
      <w:r>
        <w:t>n.d.</w:t>
      </w:r>
      <w:proofErr w:type="spellEnd"/>
      <w:r>
        <w:t>).</w:t>
      </w:r>
      <w:proofErr w:type="gramEnd"/>
      <w:r>
        <w:t xml:space="preserve"> IEPs: Developing high-quality individualized education programs (Module). </w:t>
      </w:r>
      <w:proofErr w:type="gramStart"/>
      <w:r>
        <w:t>Vanderbilt University.</w:t>
      </w:r>
      <w:proofErr w:type="gramEnd"/>
      <w:r>
        <w:t xml:space="preserve"> https://iris.peabody.vanderbilt.edu/module/iep01/</w:t>
      </w:r>
    </w:p>
    <w:p w14:paraId="0B6F58E0" w14:textId="77777777" w:rsidR="00FB46CC" w:rsidRDefault="00050C5A">
      <w:pPr>
        <w:spacing w:after="80" w:line="360" w:lineRule="auto"/>
        <w:ind w:left="720" w:hanging="720"/>
      </w:pPr>
      <w:proofErr w:type="gramStart"/>
      <w:r>
        <w:t xml:space="preserve">Khalil, M., Slade, S., &amp; </w:t>
      </w:r>
      <w:proofErr w:type="spellStart"/>
      <w:r>
        <w:t>Prinsloo</w:t>
      </w:r>
      <w:proofErr w:type="spellEnd"/>
      <w:r>
        <w:t>, P. (2024).</w:t>
      </w:r>
      <w:proofErr w:type="gramEnd"/>
      <w:r>
        <w:t xml:space="preserve"> </w:t>
      </w:r>
      <w:proofErr w:type="gramStart"/>
      <w:r>
        <w:t>Learning analytics in support of inclusiveness and disabled students: A systematic review.</w:t>
      </w:r>
      <w:proofErr w:type="gramEnd"/>
      <w:r>
        <w:t xml:space="preserve"> </w:t>
      </w:r>
      <w:proofErr w:type="gramStart"/>
      <w:r>
        <w:t>Journal of Computing in Higher Education, 36, 202–219.</w:t>
      </w:r>
      <w:proofErr w:type="gramEnd"/>
      <w:r>
        <w:t xml:space="preserve"> https://doi.org/10.1007/s12528-023-09363-4</w:t>
      </w:r>
    </w:p>
    <w:p w14:paraId="49B15008" w14:textId="77777777" w:rsidR="00FB46CC" w:rsidRDefault="00050C5A">
      <w:pPr>
        <w:spacing w:after="80" w:line="360" w:lineRule="auto"/>
        <w:ind w:left="720" w:hanging="720"/>
      </w:pPr>
      <w:proofErr w:type="spellStart"/>
      <w:proofErr w:type="gramStart"/>
      <w:r>
        <w:lastRenderedPageBreak/>
        <w:t>Levac</w:t>
      </w:r>
      <w:proofErr w:type="spellEnd"/>
      <w:r>
        <w:t>, D., Colquhoun, H., &amp; O’Brien, K. K. (2010).</w:t>
      </w:r>
      <w:proofErr w:type="gramEnd"/>
      <w:r>
        <w:t xml:space="preserve"> Scoping studies: Advancing the methodology. </w:t>
      </w:r>
      <w:proofErr w:type="gramStart"/>
      <w:r>
        <w:t>Implementation Science, 5(1), 69.</w:t>
      </w:r>
      <w:proofErr w:type="gramEnd"/>
      <w:r>
        <w:t xml:space="preserve"> https://doi.org/10.1186/1748-5908-5-69</w:t>
      </w:r>
    </w:p>
    <w:p w14:paraId="325827C3" w14:textId="77777777" w:rsidR="00FB46CC" w:rsidRDefault="00050C5A">
      <w:pPr>
        <w:spacing w:after="80" w:line="360" w:lineRule="auto"/>
        <w:ind w:left="720" w:hanging="720"/>
      </w:pPr>
      <w:proofErr w:type="gramStart"/>
      <w:r>
        <w:t>Love-</w:t>
      </w:r>
      <w:proofErr w:type="spellStart"/>
      <w:r>
        <w:t>Latzke</w:t>
      </w:r>
      <w:proofErr w:type="spellEnd"/>
      <w:r>
        <w:t>, K. (2021).</w:t>
      </w:r>
      <w:proofErr w:type="gramEnd"/>
      <w:r>
        <w:t xml:space="preserve"> IEP implementation fidelity: Literature review and handbook [Master’s thesis, Minnesota State University Moorhead]. https://red.mnstate.edu/thesis/568/</w:t>
      </w:r>
    </w:p>
    <w:p w14:paraId="7AFA2A0B" w14:textId="77777777" w:rsidR="00FB46CC" w:rsidRDefault="00050C5A">
      <w:pPr>
        <w:spacing w:after="80" w:line="360" w:lineRule="auto"/>
        <w:ind w:left="720" w:hanging="720"/>
      </w:pPr>
      <w:proofErr w:type="gramStart"/>
      <w:r>
        <w:t xml:space="preserve">Munn, Z., Peters, M. D. J., Stern, C., </w:t>
      </w:r>
      <w:proofErr w:type="spellStart"/>
      <w:r>
        <w:t>Tufanaru</w:t>
      </w:r>
      <w:proofErr w:type="spellEnd"/>
      <w:r>
        <w:t xml:space="preserve">, C., McArthur, A., &amp; </w:t>
      </w:r>
      <w:proofErr w:type="spellStart"/>
      <w:r>
        <w:t>Aromataris</w:t>
      </w:r>
      <w:proofErr w:type="spellEnd"/>
      <w:r>
        <w:t>, E. (2018).</w:t>
      </w:r>
      <w:proofErr w:type="gramEnd"/>
      <w:r>
        <w:t xml:space="preserve"> </w:t>
      </w:r>
      <w:proofErr w:type="gramStart"/>
      <w:r>
        <w:t>Systematic review or scoping review?</w:t>
      </w:r>
      <w:proofErr w:type="gramEnd"/>
      <w:r>
        <w:t xml:space="preserve"> Guidance for authors when choosing between a systematic or scoping review </w:t>
      </w:r>
      <w:proofErr w:type="gramStart"/>
      <w:r>
        <w:t>approach</w:t>
      </w:r>
      <w:proofErr w:type="gramEnd"/>
      <w:r>
        <w:t xml:space="preserve">. </w:t>
      </w:r>
      <w:proofErr w:type="gramStart"/>
      <w:r>
        <w:t>BMC Medical Research Methodology, 18(1), 143.</w:t>
      </w:r>
      <w:proofErr w:type="gramEnd"/>
      <w:r>
        <w:t xml:space="preserve"> https://doi.org/10.1186/s12874-018-0611-x</w:t>
      </w:r>
    </w:p>
    <w:p w14:paraId="6A2BEFC4" w14:textId="77777777" w:rsidR="00FB46CC" w:rsidRDefault="00050C5A">
      <w:pPr>
        <w:spacing w:after="80" w:line="360" w:lineRule="auto"/>
        <w:ind w:left="720" w:hanging="720"/>
      </w:pPr>
      <w:proofErr w:type="gramStart"/>
      <w:r>
        <w:t>National Center for Education Statistics.</w:t>
      </w:r>
      <w:proofErr w:type="gramEnd"/>
      <w:r>
        <w:t xml:space="preserve"> </w:t>
      </w:r>
      <w:proofErr w:type="gramStart"/>
      <w:r>
        <w:t>(2024). Students with disabilities.</w:t>
      </w:r>
      <w:proofErr w:type="gramEnd"/>
      <w:r>
        <w:t xml:space="preserve"> </w:t>
      </w:r>
      <w:proofErr w:type="gramStart"/>
      <w:r>
        <w:t>Condition of Education.</w:t>
      </w:r>
      <w:proofErr w:type="gramEnd"/>
      <w:r>
        <w:t xml:space="preserve"> </w:t>
      </w:r>
      <w:proofErr w:type="gramStart"/>
      <w:r>
        <w:t>U.S. Department of Education, Institute of Education Sciences.</w:t>
      </w:r>
      <w:proofErr w:type="gramEnd"/>
      <w:r>
        <w:t xml:space="preserve"> https://nces.ed.gov/programs/coe/indicator/cgg</w:t>
      </w:r>
    </w:p>
    <w:p w14:paraId="329A1123" w14:textId="77777777" w:rsidR="00FB46CC" w:rsidRDefault="00050C5A">
      <w:pPr>
        <w:spacing w:after="80" w:line="360" w:lineRule="auto"/>
        <w:ind w:left="720" w:hanging="720"/>
      </w:pPr>
      <w:proofErr w:type="spellStart"/>
      <w:proofErr w:type="gramStart"/>
      <w:r>
        <w:t>Organisation</w:t>
      </w:r>
      <w:proofErr w:type="spellEnd"/>
      <w:r>
        <w:t xml:space="preserve"> for Economic Co-operation and Development.</w:t>
      </w:r>
      <w:proofErr w:type="gramEnd"/>
      <w:r>
        <w:t xml:space="preserve"> (2024). </w:t>
      </w:r>
      <w:proofErr w:type="gramStart"/>
      <w:r>
        <w:t>The</w:t>
      </w:r>
      <w:proofErr w:type="gramEnd"/>
      <w:r>
        <w:t xml:space="preserve"> potential impact of artificial intelligence on equity and inclusion in education. OECD Publishing. https://doi.org/10.1787/15df715b-en</w:t>
      </w:r>
    </w:p>
    <w:p w14:paraId="5B904ADF" w14:textId="77777777" w:rsidR="00FB46CC" w:rsidRDefault="00050C5A">
      <w:pPr>
        <w:spacing w:after="80" w:line="360" w:lineRule="auto"/>
        <w:ind w:left="720" w:hanging="720"/>
      </w:pPr>
      <w:proofErr w:type="gramStart"/>
      <w:r>
        <w:t xml:space="preserve">Peters, M. D. J., Godfrey, C., </w:t>
      </w:r>
      <w:proofErr w:type="spellStart"/>
      <w:r>
        <w:t>McInerney</w:t>
      </w:r>
      <w:proofErr w:type="spellEnd"/>
      <w:r>
        <w:t xml:space="preserve">, P., Munn, Z., </w:t>
      </w:r>
      <w:proofErr w:type="spellStart"/>
      <w:r>
        <w:t>Tricco</w:t>
      </w:r>
      <w:proofErr w:type="spellEnd"/>
      <w:r>
        <w:t>, A. C., &amp; Khalil, H. (2020).</w:t>
      </w:r>
      <w:proofErr w:type="gramEnd"/>
      <w:r>
        <w:t xml:space="preserve"> Chapter 11: Scoping reviews. </w:t>
      </w:r>
      <w:proofErr w:type="gramStart"/>
      <w:r>
        <w:t xml:space="preserve">In E. </w:t>
      </w:r>
      <w:proofErr w:type="spellStart"/>
      <w:r>
        <w:t>Aromataris</w:t>
      </w:r>
      <w:proofErr w:type="spellEnd"/>
      <w:r>
        <w:t xml:space="preserve"> &amp; Z. Munn (Eds.), JBI manual for evidence synthesis.</w:t>
      </w:r>
      <w:proofErr w:type="gramEnd"/>
      <w:r>
        <w:t xml:space="preserve"> </w:t>
      </w:r>
      <w:proofErr w:type="gramStart"/>
      <w:r>
        <w:t>JBI.</w:t>
      </w:r>
      <w:proofErr w:type="gramEnd"/>
      <w:r>
        <w:t xml:space="preserve"> https://doi.org/10.46658/JBIMES-20-12</w:t>
      </w:r>
    </w:p>
    <w:p w14:paraId="49954113" w14:textId="77777777" w:rsidR="00FB46CC" w:rsidRDefault="00050C5A">
      <w:pPr>
        <w:spacing w:after="80" w:line="360" w:lineRule="auto"/>
        <w:ind w:left="720" w:hanging="720"/>
      </w:pPr>
      <w:r>
        <w:t xml:space="preserve">Prince, A. M. T., Yell, M. L., &amp; </w:t>
      </w:r>
      <w:proofErr w:type="spellStart"/>
      <w:r>
        <w:t>Katsiyannis</w:t>
      </w:r>
      <w:proofErr w:type="spellEnd"/>
      <w:r>
        <w:t xml:space="preserve">, A. (2018). </w:t>
      </w:r>
      <w:proofErr w:type="spellStart"/>
      <w:r>
        <w:t>Endrew</w:t>
      </w:r>
      <w:proofErr w:type="spellEnd"/>
      <w:r>
        <w:t xml:space="preserve"> F. v. Douglas County School District (2017): The U.S. Supreme Court and special education. Intervention in School and Clinic, 53(5), 321–324. https://doi.org/10.1177/1053451217736867</w:t>
      </w:r>
    </w:p>
    <w:p w14:paraId="7DEE5D9A" w14:textId="77777777" w:rsidR="00FB46CC" w:rsidRDefault="00050C5A">
      <w:pPr>
        <w:spacing w:after="80" w:line="360" w:lineRule="auto"/>
        <w:ind w:left="720" w:hanging="720"/>
      </w:pPr>
      <w:proofErr w:type="spellStart"/>
      <w:proofErr w:type="gramStart"/>
      <w:r>
        <w:t>Rakap</w:t>
      </w:r>
      <w:proofErr w:type="spellEnd"/>
      <w:r>
        <w:t>, S. (2024).</w:t>
      </w:r>
      <w:proofErr w:type="gramEnd"/>
      <w:r>
        <w:t xml:space="preserve"> </w:t>
      </w:r>
      <w:proofErr w:type="gramStart"/>
      <w:r>
        <w:t>Chatting with GPT: Enhancing individualized education program goal development for novice special education teachers.</w:t>
      </w:r>
      <w:proofErr w:type="gramEnd"/>
      <w:r>
        <w:t xml:space="preserve"> Journal of Special Education Technology, 39(3), 339–348. https://doi.org/10.1177/01626434231211295</w:t>
      </w:r>
    </w:p>
    <w:p w14:paraId="3C89C5C5" w14:textId="77777777" w:rsidR="00FB46CC" w:rsidRDefault="00050C5A">
      <w:pPr>
        <w:spacing w:after="80" w:line="360" w:lineRule="auto"/>
        <w:ind w:left="720" w:hanging="720"/>
      </w:pPr>
      <w:proofErr w:type="spellStart"/>
      <w:proofErr w:type="gramStart"/>
      <w:r>
        <w:t>Rakap</w:t>
      </w:r>
      <w:proofErr w:type="spellEnd"/>
      <w:r>
        <w:t xml:space="preserve">, S., &amp; </w:t>
      </w:r>
      <w:proofErr w:type="spellStart"/>
      <w:r>
        <w:t>Balikci</w:t>
      </w:r>
      <w:proofErr w:type="spellEnd"/>
      <w:r>
        <w:t>, S. (2024).</w:t>
      </w:r>
      <w:proofErr w:type="gramEnd"/>
      <w:r>
        <w:t xml:space="preserve"> </w:t>
      </w:r>
      <w:proofErr w:type="gramStart"/>
      <w:r>
        <w:t xml:space="preserve">Enhancing IEP goal development for preschoolers with autism: A preliminary study on </w:t>
      </w:r>
      <w:proofErr w:type="spellStart"/>
      <w:r>
        <w:t>ChatGPT</w:t>
      </w:r>
      <w:proofErr w:type="spellEnd"/>
      <w:r>
        <w:t xml:space="preserve"> integration.</w:t>
      </w:r>
      <w:proofErr w:type="gramEnd"/>
      <w:r>
        <w:t xml:space="preserve"> </w:t>
      </w:r>
      <w:proofErr w:type="gramStart"/>
      <w:r>
        <w:t>Journal of Autism and Developmental Disorders.</w:t>
      </w:r>
      <w:proofErr w:type="gramEnd"/>
      <w:r>
        <w:t xml:space="preserve"> Advance online publication. https://doi.org/10.1007/s10803-024-06343-0</w:t>
      </w:r>
    </w:p>
    <w:p w14:paraId="0C74F4E8" w14:textId="77777777" w:rsidR="00FB46CC" w:rsidRDefault="00050C5A">
      <w:pPr>
        <w:spacing w:after="80" w:line="360" w:lineRule="auto"/>
        <w:ind w:left="720" w:hanging="720"/>
      </w:pPr>
      <w:proofErr w:type="gramStart"/>
      <w:r>
        <w:t xml:space="preserve">Rodrigues, H., Almeida, A. M., &amp; </w:t>
      </w:r>
      <w:proofErr w:type="spellStart"/>
      <w:r>
        <w:t>Pires</w:t>
      </w:r>
      <w:proofErr w:type="spellEnd"/>
      <w:r>
        <w:t>, M. (2024).</w:t>
      </w:r>
      <w:proofErr w:type="gramEnd"/>
      <w:r>
        <w:t xml:space="preserve"> Is learning analytics applicable and applied to education of students with intellectual/developmental disabilities? </w:t>
      </w:r>
      <w:proofErr w:type="gramStart"/>
      <w:r>
        <w:t xml:space="preserve">A systematic </w:t>
      </w:r>
      <w:r>
        <w:lastRenderedPageBreak/>
        <w:t>literature review.</w:t>
      </w:r>
      <w:proofErr w:type="gramEnd"/>
      <w:r>
        <w:t xml:space="preserve"> </w:t>
      </w:r>
      <w:proofErr w:type="gramStart"/>
      <w:r>
        <w:t>Computers in Human Behavior, 154, 108129.</w:t>
      </w:r>
      <w:proofErr w:type="gramEnd"/>
      <w:r>
        <w:t xml:space="preserve"> https://doi.org/10.1016/j.chb.2024.108129</w:t>
      </w:r>
    </w:p>
    <w:p w14:paraId="7DE40FB1" w14:textId="77777777" w:rsidR="00FB46CC" w:rsidRDefault="00050C5A">
      <w:pPr>
        <w:spacing w:after="80" w:line="360" w:lineRule="auto"/>
        <w:ind w:left="720" w:hanging="720"/>
      </w:pPr>
      <w:proofErr w:type="gramStart"/>
      <w:r>
        <w:t>The Advocacy Institute.</w:t>
      </w:r>
      <w:proofErr w:type="gramEnd"/>
      <w:r>
        <w:t xml:space="preserve"> (2025). Number of IDEA-eligible students increases 3 percent in 2024. https://www.advocacyinstitute.org/blog/</w:t>
      </w:r>
    </w:p>
    <w:p w14:paraId="313AE7F9" w14:textId="77777777" w:rsidR="00FB46CC" w:rsidRDefault="00050C5A">
      <w:pPr>
        <w:spacing w:after="80" w:line="360" w:lineRule="auto"/>
        <w:ind w:left="720" w:hanging="720"/>
      </w:pPr>
      <w:proofErr w:type="spellStart"/>
      <w:r>
        <w:t>Tricco</w:t>
      </w:r>
      <w:proofErr w:type="spellEnd"/>
      <w:r>
        <w:t xml:space="preserve">, A. C., Lillie, E., </w:t>
      </w:r>
      <w:proofErr w:type="spellStart"/>
      <w:r>
        <w:t>Zarin</w:t>
      </w:r>
      <w:proofErr w:type="spellEnd"/>
      <w:r>
        <w:t xml:space="preserve">, W., O’Brien, K. K., Colquhoun, H., </w:t>
      </w:r>
      <w:proofErr w:type="spellStart"/>
      <w:r>
        <w:t>Levac</w:t>
      </w:r>
      <w:proofErr w:type="spellEnd"/>
      <w:r>
        <w:t xml:space="preserve">, D., </w:t>
      </w:r>
      <w:proofErr w:type="spellStart"/>
      <w:r>
        <w:t>Moher</w:t>
      </w:r>
      <w:proofErr w:type="spellEnd"/>
      <w:r>
        <w:t xml:space="preserve">, D., Peters, M. D. J., Horsley, T., Weeks, L., </w:t>
      </w:r>
      <w:proofErr w:type="spellStart"/>
      <w:r>
        <w:t>Hempel</w:t>
      </w:r>
      <w:proofErr w:type="spellEnd"/>
      <w:r>
        <w:t xml:space="preserve">, S., </w:t>
      </w:r>
      <w:proofErr w:type="spellStart"/>
      <w:r>
        <w:t>Akl</w:t>
      </w:r>
      <w:proofErr w:type="spellEnd"/>
      <w:r>
        <w:t xml:space="preserve">, E. A., Chang, C., McGowan, J., Stewart, L., </w:t>
      </w:r>
      <w:proofErr w:type="spellStart"/>
      <w:r>
        <w:t>Hartling</w:t>
      </w:r>
      <w:proofErr w:type="spellEnd"/>
      <w:r>
        <w:t xml:space="preserve">, L., </w:t>
      </w:r>
      <w:proofErr w:type="spellStart"/>
      <w:r>
        <w:t>Aldcroft</w:t>
      </w:r>
      <w:proofErr w:type="spellEnd"/>
      <w:r>
        <w:t xml:space="preserve">, A., Wilson, M. G., </w:t>
      </w:r>
      <w:proofErr w:type="spellStart"/>
      <w:r>
        <w:t>Garritty</w:t>
      </w:r>
      <w:proofErr w:type="spellEnd"/>
      <w:r>
        <w:t>, C., . . . Straus, S. E. (2018). PRISMA extension for scoping reviews (PRISMA-</w:t>
      </w:r>
      <w:proofErr w:type="spellStart"/>
      <w:r>
        <w:t>ScR</w:t>
      </w:r>
      <w:proofErr w:type="spellEnd"/>
      <w:r>
        <w:t>): Checklist and explanation. Annals of Internal Medicine, 169(7), 467–473. https://doi.org/10.7326/M18-0850</w:t>
      </w:r>
    </w:p>
    <w:p w14:paraId="3BE1F9DF" w14:textId="77777777" w:rsidR="00FB46CC" w:rsidRDefault="00050C5A">
      <w:pPr>
        <w:spacing w:after="80" w:line="360" w:lineRule="auto"/>
        <w:ind w:left="720" w:hanging="720"/>
      </w:pPr>
      <w:proofErr w:type="gramStart"/>
      <w:r>
        <w:t>U.S. Department of Education.</w:t>
      </w:r>
      <w:proofErr w:type="gramEnd"/>
      <w:r>
        <w:t xml:space="preserve"> </w:t>
      </w:r>
      <w:proofErr w:type="gramStart"/>
      <w:r>
        <w:t>(2024). 46th annual report to Congress on the implementation of the Individuals with Disabilities Education Act, 2024.</w:t>
      </w:r>
      <w:proofErr w:type="gramEnd"/>
      <w:r>
        <w:t xml:space="preserve"> https://sites.ed.gov/idea/annual-reports-to-congress/</w:t>
      </w:r>
    </w:p>
    <w:p w14:paraId="673BC59D" w14:textId="77777777" w:rsidR="00FB46CC" w:rsidRDefault="00050C5A">
      <w:pPr>
        <w:spacing w:after="80" w:line="360" w:lineRule="auto"/>
        <w:ind w:left="720" w:hanging="720"/>
      </w:pPr>
      <w:proofErr w:type="gramStart"/>
      <w:r>
        <w:t>U.S. Government Accountability Office.</w:t>
      </w:r>
      <w:proofErr w:type="gramEnd"/>
      <w:r>
        <w:t xml:space="preserve"> (2024). Special education: Education needs school- and district-level data to fully assess the impact of staffing challenges (GAO-25-107033). https://www.gao.gov/assets/880/870315.pdf</w:t>
      </w:r>
    </w:p>
    <w:p w14:paraId="7B18FD8F" w14:textId="77777777" w:rsidR="00FB46CC" w:rsidRDefault="00050C5A">
      <w:pPr>
        <w:spacing w:after="80" w:line="360" w:lineRule="auto"/>
        <w:ind w:left="720" w:hanging="720"/>
      </w:pPr>
      <w:proofErr w:type="gramStart"/>
      <w:r>
        <w:t>Wang, S., Sun, Z., &amp; Chen, Y. (2024).</w:t>
      </w:r>
      <w:proofErr w:type="gramEnd"/>
      <w:r>
        <w:t xml:space="preserve"> Artificial intelligence in education: A systematic literature review. </w:t>
      </w:r>
      <w:proofErr w:type="gramStart"/>
      <w:r>
        <w:t>Expert Systems with Applications, 252, 124167.</w:t>
      </w:r>
      <w:proofErr w:type="gramEnd"/>
      <w:r>
        <w:t xml:space="preserve"> https://doi.org/10.1016/j.eswa.2024.124167</w:t>
      </w:r>
    </w:p>
    <w:p w14:paraId="08C45BE0" w14:textId="77777777" w:rsidR="00FB46CC" w:rsidRDefault="00050C5A">
      <w:pPr>
        <w:spacing w:after="80" w:line="360" w:lineRule="auto"/>
        <w:ind w:left="720" w:hanging="720"/>
      </w:pPr>
      <w:proofErr w:type="spellStart"/>
      <w:r>
        <w:t>Waterfield</w:t>
      </w:r>
      <w:proofErr w:type="spellEnd"/>
      <w:r>
        <w:t xml:space="preserve">, D. A., Watson, L., &amp; Day, J. (2024). </w:t>
      </w:r>
      <w:proofErr w:type="gramStart"/>
      <w:r>
        <w:t>Applying artificial intelligence in special education: Exploring availability and functionality of AI platforms for special educators.</w:t>
      </w:r>
      <w:proofErr w:type="gramEnd"/>
      <w:r>
        <w:t xml:space="preserve"> Journal of Special Education Technology, 39(3), 448–454. https://doi.org/10.1177/01626434241257237</w:t>
      </w:r>
    </w:p>
    <w:p w14:paraId="70055CD7" w14:textId="77777777" w:rsidR="00FB46CC" w:rsidRDefault="00050C5A">
      <w:pPr>
        <w:spacing w:after="80" w:line="360" w:lineRule="auto"/>
        <w:ind w:left="720" w:hanging="720"/>
      </w:pPr>
      <w:proofErr w:type="spellStart"/>
      <w:r>
        <w:t>Waterfield</w:t>
      </w:r>
      <w:proofErr w:type="spellEnd"/>
      <w:r>
        <w:t xml:space="preserve">, D. A., Coleman, O. F., Welker, N. P., Kennedy, M. J., McDonald, S. D., &amp; Cook, B. G. (2025). IEPs in the age of AI: Examining IEP goals written with and without </w:t>
      </w:r>
      <w:proofErr w:type="spellStart"/>
      <w:r>
        <w:t>ChatGPT</w:t>
      </w:r>
      <w:proofErr w:type="spellEnd"/>
      <w:r>
        <w:t xml:space="preserve">. </w:t>
      </w:r>
      <w:proofErr w:type="gramStart"/>
      <w:r>
        <w:t>Journal of Special Education Technology.</w:t>
      </w:r>
      <w:proofErr w:type="gramEnd"/>
      <w:r>
        <w:t xml:space="preserve"> Advance online publication. https://doi.org/10.1177/01626434251324592</w:t>
      </w:r>
    </w:p>
    <w:p w14:paraId="18C7945A" w14:textId="77777777" w:rsidR="00FB46CC" w:rsidRDefault="00050C5A">
      <w:pPr>
        <w:spacing w:after="80" w:line="360" w:lineRule="auto"/>
        <w:ind w:left="720" w:hanging="720"/>
      </w:pPr>
      <w:proofErr w:type="gramStart"/>
      <w:r>
        <w:t>Wong, V. W., Ruble, L. A., Yu, Y., &amp; McGrew, J. H. (2017).</w:t>
      </w:r>
      <w:proofErr w:type="gramEnd"/>
      <w:r>
        <w:t xml:space="preserve"> Too stressed to teach? </w:t>
      </w:r>
      <w:proofErr w:type="gramStart"/>
      <w:r>
        <w:t>Teaching quality, student engagement, and IEP outcomes.</w:t>
      </w:r>
      <w:proofErr w:type="gramEnd"/>
      <w:r>
        <w:t xml:space="preserve"> Exceptional Children, 83(4), 413–427. https://doi.org/10.1177/0014402917690729</w:t>
      </w:r>
    </w:p>
    <w:p w14:paraId="3B92F811" w14:textId="77777777" w:rsidR="00FB46CC" w:rsidRDefault="00050C5A">
      <w:pPr>
        <w:spacing w:after="80" w:line="360" w:lineRule="auto"/>
        <w:ind w:left="720" w:hanging="720"/>
      </w:pPr>
      <w:r>
        <w:lastRenderedPageBreak/>
        <w:t xml:space="preserve">Yell, M. L., Conroy, T., </w:t>
      </w:r>
      <w:proofErr w:type="spellStart"/>
      <w:r>
        <w:t>Katsiyannis</w:t>
      </w:r>
      <w:proofErr w:type="spellEnd"/>
      <w:r>
        <w:t xml:space="preserve">, A., &amp; Conroy, T. (2013). </w:t>
      </w:r>
      <w:proofErr w:type="gramStart"/>
      <w:r>
        <w:t>Individualized education programs and special education programming for students with disabilities in urban schools.</w:t>
      </w:r>
      <w:proofErr w:type="gramEnd"/>
      <w:r>
        <w:t xml:space="preserve"> Fordham Urban Law Journal, 41(2), 669–714. https://ir.lawnet.fordham.edu/ulj/vol41/iss2/7/</w:t>
      </w:r>
    </w:p>
    <w:p w14:paraId="104386EF" w14:textId="77777777" w:rsidR="00FB46CC" w:rsidRDefault="00050C5A">
      <w:pPr>
        <w:spacing w:after="80" w:line="360" w:lineRule="auto"/>
        <w:ind w:left="720" w:hanging="720"/>
      </w:pPr>
      <w:proofErr w:type="gramStart"/>
      <w:r>
        <w:t xml:space="preserve">Yell, M. L., </w:t>
      </w:r>
      <w:proofErr w:type="spellStart"/>
      <w:r>
        <w:t>Katsiyannis</w:t>
      </w:r>
      <w:proofErr w:type="spellEnd"/>
      <w:r>
        <w:t xml:space="preserve">, A., Ennis, R. P., </w:t>
      </w:r>
      <w:proofErr w:type="spellStart"/>
      <w:r>
        <w:t>Losinski</w:t>
      </w:r>
      <w:proofErr w:type="spellEnd"/>
      <w:r>
        <w:t xml:space="preserve">, M., &amp; </w:t>
      </w:r>
      <w:proofErr w:type="spellStart"/>
      <w:r>
        <w:t>Christle</w:t>
      </w:r>
      <w:proofErr w:type="spellEnd"/>
      <w:r>
        <w:t>, C. A. (2016).</w:t>
      </w:r>
      <w:proofErr w:type="gramEnd"/>
      <w:r>
        <w:t xml:space="preserve"> </w:t>
      </w:r>
      <w:proofErr w:type="gramStart"/>
      <w:r>
        <w:t>Avoiding substantive errors in individualized education program development.</w:t>
      </w:r>
      <w:proofErr w:type="gramEnd"/>
      <w:r>
        <w:t xml:space="preserve"> </w:t>
      </w:r>
      <w:proofErr w:type="gramStart"/>
      <w:r>
        <w:t>Teaching Exceptional Children, 49(1), 31–40.</w:t>
      </w:r>
      <w:proofErr w:type="gramEnd"/>
      <w:r>
        <w:t xml:space="preserve"> https://doi.org/10.1177/0040059916662204</w:t>
      </w:r>
    </w:p>
    <w:p w14:paraId="099C41BD" w14:textId="77777777" w:rsidR="00FB46CC" w:rsidRDefault="00050C5A">
      <w:pPr>
        <w:spacing w:after="80" w:line="360" w:lineRule="auto"/>
        <w:ind w:left="720" w:hanging="720"/>
      </w:pPr>
      <w:r>
        <w:t xml:space="preserve">Yell, M. L., Bateman, D., &amp; Shriner, J. (2020). Developing and implementing educationally meaningful and legally sound IEPs: Bringing it all together. </w:t>
      </w:r>
      <w:proofErr w:type="gramStart"/>
      <w:r>
        <w:t>Teaching Exceptional Children, 52(4), 258–270.</w:t>
      </w:r>
      <w:proofErr w:type="gramEnd"/>
      <w:r>
        <w:t xml:space="preserve"> https://doi.org/10.1177/0040059920919087</w:t>
      </w:r>
    </w:p>
    <w:p w14:paraId="4A92AB01" w14:textId="77777777" w:rsidR="00FB46CC" w:rsidRDefault="00050C5A">
      <w:pPr>
        <w:spacing w:after="80" w:line="360" w:lineRule="auto"/>
        <w:ind w:left="720" w:hanging="720"/>
      </w:pPr>
      <w:proofErr w:type="spellStart"/>
      <w:proofErr w:type="gramStart"/>
      <w:r>
        <w:t>Zawacki</w:t>
      </w:r>
      <w:proofErr w:type="spellEnd"/>
      <w:r>
        <w:t xml:space="preserve">-Richter, O., </w:t>
      </w:r>
      <w:proofErr w:type="spellStart"/>
      <w:r>
        <w:t>Marín</w:t>
      </w:r>
      <w:proofErr w:type="spellEnd"/>
      <w:r>
        <w:t xml:space="preserve">, V. I., Bond, M., &amp; </w:t>
      </w:r>
      <w:proofErr w:type="spellStart"/>
      <w:r>
        <w:t>Gouverneur</w:t>
      </w:r>
      <w:proofErr w:type="spellEnd"/>
      <w:r>
        <w:t>, F. (2019).</w:t>
      </w:r>
      <w:proofErr w:type="gramEnd"/>
      <w:r>
        <w:t xml:space="preserve"> Systematic review of research on artificial intelligence applications in higher education: Where are the educators? </w:t>
      </w:r>
      <w:proofErr w:type="gramStart"/>
      <w:r>
        <w:t>International Journal of Educational Technology in Higher Education, 16(1), 39.</w:t>
      </w:r>
      <w:proofErr w:type="gramEnd"/>
      <w:r>
        <w:t xml:space="preserve"> https://doi.org/10.1186/s41239-019-0171-0</w:t>
      </w:r>
    </w:p>
    <w:sectPr w:rsidR="00FB46CC">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2CFD02" w14:textId="77777777" w:rsidR="00E10F62" w:rsidRDefault="00E10F62" w:rsidP="006221BD">
      <w:r>
        <w:separator/>
      </w:r>
    </w:p>
  </w:endnote>
  <w:endnote w:type="continuationSeparator" w:id="0">
    <w:p w14:paraId="7AC94BF6" w14:textId="77777777" w:rsidR="00E10F62" w:rsidRDefault="00E10F62" w:rsidP="00622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6F3E6" w14:textId="77777777" w:rsidR="007E372A" w:rsidRDefault="007E372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15C1D" w14:textId="77777777" w:rsidR="007E372A" w:rsidRDefault="007E372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1D7A3" w14:textId="77777777" w:rsidR="007E372A" w:rsidRDefault="007E372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3C52BF" w14:textId="77777777" w:rsidR="00E10F62" w:rsidRDefault="00E10F62" w:rsidP="006221BD">
      <w:r>
        <w:separator/>
      </w:r>
    </w:p>
  </w:footnote>
  <w:footnote w:type="continuationSeparator" w:id="0">
    <w:p w14:paraId="11BD5A52" w14:textId="77777777" w:rsidR="00E10F62" w:rsidRDefault="00E10F62" w:rsidP="006221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AE7D7" w14:textId="44819AEA" w:rsidR="007E372A" w:rsidRDefault="00E10F62">
    <w:pPr>
      <w:pStyle w:val="stbilgi"/>
    </w:pPr>
    <w:r>
      <w:rPr>
        <w:noProof/>
      </w:rPr>
      <w:pict w14:anchorId="538F8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814016"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169D9" w14:textId="31B67072" w:rsidR="007E372A" w:rsidRDefault="00E10F62">
    <w:pPr>
      <w:pStyle w:val="stbilgi"/>
    </w:pPr>
    <w:r>
      <w:rPr>
        <w:noProof/>
      </w:rPr>
      <w:pict w14:anchorId="2B27D2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814017"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F7560" w14:textId="53862F52" w:rsidR="007E372A" w:rsidRDefault="00E10F62">
    <w:pPr>
      <w:pStyle w:val="stbilgi"/>
    </w:pPr>
    <w:r>
      <w:rPr>
        <w:noProof/>
      </w:rPr>
      <w:pict w14:anchorId="134184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814015"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4488E"/>
    <w:multiLevelType w:val="hybridMultilevel"/>
    <w:tmpl w:val="8154FBEA"/>
    <w:lvl w:ilvl="0" w:tplc="FDE86D56">
      <w:start w:val="1"/>
      <w:numFmt w:val="bullet"/>
      <w:lvlText w:val="●"/>
      <w:lvlJc w:val="left"/>
      <w:pPr>
        <w:ind w:left="720" w:hanging="360"/>
      </w:pPr>
    </w:lvl>
    <w:lvl w:ilvl="1" w:tplc="12F21C2A">
      <w:start w:val="1"/>
      <w:numFmt w:val="bullet"/>
      <w:lvlText w:val="○"/>
      <w:lvlJc w:val="left"/>
      <w:pPr>
        <w:ind w:left="1440" w:hanging="360"/>
      </w:pPr>
    </w:lvl>
    <w:lvl w:ilvl="2" w:tplc="B7E8BE2E">
      <w:start w:val="1"/>
      <w:numFmt w:val="bullet"/>
      <w:lvlText w:val="■"/>
      <w:lvlJc w:val="left"/>
      <w:pPr>
        <w:ind w:left="2160" w:hanging="360"/>
      </w:pPr>
    </w:lvl>
    <w:lvl w:ilvl="3" w:tplc="9DF8D09A">
      <w:start w:val="1"/>
      <w:numFmt w:val="bullet"/>
      <w:lvlText w:val="●"/>
      <w:lvlJc w:val="left"/>
      <w:pPr>
        <w:ind w:left="2880" w:hanging="360"/>
      </w:pPr>
    </w:lvl>
    <w:lvl w:ilvl="4" w:tplc="40F8F84C">
      <w:start w:val="1"/>
      <w:numFmt w:val="bullet"/>
      <w:lvlText w:val="○"/>
      <w:lvlJc w:val="left"/>
      <w:pPr>
        <w:ind w:left="3600" w:hanging="360"/>
      </w:pPr>
    </w:lvl>
    <w:lvl w:ilvl="5" w:tplc="2DE29EB4">
      <w:start w:val="1"/>
      <w:numFmt w:val="bullet"/>
      <w:lvlText w:val="■"/>
      <w:lvlJc w:val="left"/>
      <w:pPr>
        <w:ind w:left="4320" w:hanging="360"/>
      </w:pPr>
    </w:lvl>
    <w:lvl w:ilvl="6" w:tplc="0ADE482E">
      <w:start w:val="1"/>
      <w:numFmt w:val="bullet"/>
      <w:lvlText w:val="●"/>
      <w:lvlJc w:val="left"/>
      <w:pPr>
        <w:ind w:left="5040" w:hanging="360"/>
      </w:pPr>
    </w:lvl>
    <w:lvl w:ilvl="7" w:tplc="620C0432">
      <w:start w:val="1"/>
      <w:numFmt w:val="bullet"/>
      <w:lvlText w:val="●"/>
      <w:lvlJc w:val="left"/>
      <w:pPr>
        <w:ind w:left="5760" w:hanging="360"/>
      </w:pPr>
    </w:lvl>
    <w:lvl w:ilvl="8" w:tplc="583680AA">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6CC"/>
    <w:rsid w:val="00020588"/>
    <w:rsid w:val="00035B68"/>
    <w:rsid w:val="00050C5A"/>
    <w:rsid w:val="00064514"/>
    <w:rsid w:val="00176827"/>
    <w:rsid w:val="001C2BBB"/>
    <w:rsid w:val="00242305"/>
    <w:rsid w:val="00250967"/>
    <w:rsid w:val="00316A6A"/>
    <w:rsid w:val="003B33FA"/>
    <w:rsid w:val="003E3351"/>
    <w:rsid w:val="004948CC"/>
    <w:rsid w:val="004B7A21"/>
    <w:rsid w:val="004C3C2E"/>
    <w:rsid w:val="00561D6F"/>
    <w:rsid w:val="005C1463"/>
    <w:rsid w:val="006221BD"/>
    <w:rsid w:val="006B62D0"/>
    <w:rsid w:val="0072553C"/>
    <w:rsid w:val="007A3BF9"/>
    <w:rsid w:val="007E372A"/>
    <w:rsid w:val="008C778B"/>
    <w:rsid w:val="008D7DC1"/>
    <w:rsid w:val="00957519"/>
    <w:rsid w:val="0096110C"/>
    <w:rsid w:val="00A11D36"/>
    <w:rsid w:val="00AB18EB"/>
    <w:rsid w:val="00B267B3"/>
    <w:rsid w:val="00B34921"/>
    <w:rsid w:val="00C53798"/>
    <w:rsid w:val="00C94D26"/>
    <w:rsid w:val="00CB3F64"/>
    <w:rsid w:val="00DC1F72"/>
    <w:rsid w:val="00E10F62"/>
    <w:rsid w:val="00E235C5"/>
    <w:rsid w:val="00E438D7"/>
    <w:rsid w:val="00FB4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8CA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uiPriority w:val="9"/>
    <w:qFormat/>
    <w:pPr>
      <w:outlineLvl w:val="0"/>
    </w:pPr>
    <w:rPr>
      <w:color w:val="2E74B5"/>
      <w:sz w:val="32"/>
      <w:szCs w:val="32"/>
    </w:rPr>
  </w:style>
  <w:style w:type="paragraph" w:styleId="Balk2">
    <w:name w:val="heading 2"/>
    <w:uiPriority w:val="9"/>
    <w:semiHidden/>
    <w:unhideWhenUsed/>
    <w:qFormat/>
    <w:pPr>
      <w:outlineLvl w:val="1"/>
    </w:pPr>
    <w:rPr>
      <w:color w:val="2E74B5"/>
      <w:sz w:val="26"/>
      <w:szCs w:val="26"/>
    </w:rPr>
  </w:style>
  <w:style w:type="paragraph" w:styleId="Balk3">
    <w:name w:val="heading 3"/>
    <w:uiPriority w:val="9"/>
    <w:semiHidden/>
    <w:unhideWhenUsed/>
    <w:qFormat/>
    <w:pPr>
      <w:outlineLvl w:val="2"/>
    </w:pPr>
    <w:rPr>
      <w:color w:val="1F4D78"/>
    </w:rPr>
  </w:style>
  <w:style w:type="paragraph" w:styleId="Balk4">
    <w:name w:val="heading 4"/>
    <w:uiPriority w:val="9"/>
    <w:semiHidden/>
    <w:unhideWhenUsed/>
    <w:qFormat/>
    <w:pPr>
      <w:outlineLvl w:val="3"/>
    </w:pPr>
    <w:rPr>
      <w:i/>
      <w:iCs/>
      <w:color w:val="2E74B5"/>
    </w:rPr>
  </w:style>
  <w:style w:type="paragraph" w:styleId="Balk5">
    <w:name w:val="heading 5"/>
    <w:uiPriority w:val="9"/>
    <w:semiHidden/>
    <w:unhideWhenUsed/>
    <w:qFormat/>
    <w:pPr>
      <w:outlineLvl w:val="4"/>
    </w:pPr>
    <w:rPr>
      <w:color w:val="2E74B5"/>
    </w:rPr>
  </w:style>
  <w:style w:type="paragraph" w:styleId="Balk6">
    <w:name w:val="heading 6"/>
    <w:uiPriority w:val="9"/>
    <w:semiHidden/>
    <w:unhideWhenUsed/>
    <w:qFormat/>
    <w:pPr>
      <w:outlineLvl w:val="5"/>
    </w:pPr>
    <w:rPr>
      <w:color w:val="1F4D7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uiPriority w:val="10"/>
    <w:qFormat/>
    <w:rPr>
      <w:sz w:val="56"/>
      <w:szCs w:val="56"/>
    </w:rPr>
  </w:style>
  <w:style w:type="paragraph" w:customStyle="1" w:styleId="Strong1">
    <w:name w:val="Strong1"/>
    <w:qFormat/>
    <w:rPr>
      <w:b/>
      <w:bCs/>
    </w:rPr>
  </w:style>
  <w:style w:type="paragraph" w:styleId="ListeParagraf">
    <w:name w:val="List Paragraph"/>
    <w:qFormat/>
  </w:style>
  <w:style w:type="character" w:styleId="Kpr">
    <w:name w:val="Hyperlink"/>
    <w:uiPriority w:val="99"/>
    <w:unhideWhenUsed/>
    <w:rPr>
      <w:color w:val="0563C1"/>
      <w:u w:val="single"/>
    </w:rPr>
  </w:style>
  <w:style w:type="character" w:styleId="DipnotBavurusu">
    <w:name w:val="footnote reference"/>
    <w:uiPriority w:val="99"/>
    <w:semiHidden/>
    <w:unhideWhenUsed/>
    <w:rPr>
      <w:vertAlign w:val="superscript"/>
    </w:rPr>
  </w:style>
  <w:style w:type="paragraph" w:styleId="DipnotMetni">
    <w:name w:val="footnote text"/>
    <w:link w:val="DipnotMetniChar"/>
    <w:uiPriority w:val="99"/>
    <w:semiHidden/>
    <w:unhideWhenUsed/>
    <w:rPr>
      <w:sz w:val="20"/>
      <w:szCs w:val="20"/>
    </w:rPr>
  </w:style>
  <w:style w:type="character" w:customStyle="1" w:styleId="DipnotMetniChar">
    <w:name w:val="Dipnot Metni Char"/>
    <w:link w:val="DipnotMetni"/>
    <w:uiPriority w:val="99"/>
    <w:semiHidden/>
    <w:unhideWhenUsed/>
    <w:rPr>
      <w:sz w:val="20"/>
      <w:szCs w:val="20"/>
    </w:rPr>
  </w:style>
  <w:style w:type="table" w:styleId="TabloKlavuzu">
    <w:name w:val="Table Grid"/>
    <w:basedOn w:val="NormalTablo"/>
    <w:uiPriority w:val="39"/>
    <w:rsid w:val="000645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6221BD"/>
    <w:pPr>
      <w:tabs>
        <w:tab w:val="center" w:pos="4680"/>
        <w:tab w:val="right" w:pos="9360"/>
      </w:tabs>
    </w:pPr>
  </w:style>
  <w:style w:type="character" w:customStyle="1" w:styleId="stbilgiChar">
    <w:name w:val="Üstbilgi Char"/>
    <w:basedOn w:val="VarsaylanParagrafYazTipi"/>
    <w:link w:val="stbilgi"/>
    <w:uiPriority w:val="99"/>
    <w:rsid w:val="006221BD"/>
  </w:style>
  <w:style w:type="paragraph" w:styleId="Altbilgi">
    <w:name w:val="footer"/>
    <w:basedOn w:val="Normal"/>
    <w:link w:val="AltbilgiChar"/>
    <w:uiPriority w:val="99"/>
    <w:unhideWhenUsed/>
    <w:rsid w:val="006221BD"/>
    <w:pPr>
      <w:tabs>
        <w:tab w:val="center" w:pos="4680"/>
        <w:tab w:val="right" w:pos="9360"/>
      </w:tabs>
    </w:pPr>
  </w:style>
  <w:style w:type="character" w:customStyle="1" w:styleId="AltbilgiChar">
    <w:name w:val="Altbilgi Char"/>
    <w:basedOn w:val="VarsaylanParagrafYazTipi"/>
    <w:link w:val="Altbilgi"/>
    <w:uiPriority w:val="99"/>
    <w:rsid w:val="006221BD"/>
  </w:style>
  <w:style w:type="character" w:customStyle="1" w:styleId="UnresolvedMention">
    <w:name w:val="Unresolved Mention"/>
    <w:basedOn w:val="VarsaylanParagrafYazTipi"/>
    <w:uiPriority w:val="99"/>
    <w:semiHidden/>
    <w:unhideWhenUsed/>
    <w:rsid w:val="00A11D36"/>
    <w:rPr>
      <w:color w:val="605E5C"/>
      <w:shd w:val="clear" w:color="auto" w:fill="E1DFDD"/>
    </w:rPr>
  </w:style>
  <w:style w:type="paragraph" w:styleId="AralkYok">
    <w:name w:val="No Spacing"/>
    <w:uiPriority w:val="1"/>
    <w:qFormat/>
    <w:rsid w:val="00C94D26"/>
    <w:rPr>
      <w:rFonts w:asciiTheme="minorHAnsi" w:eastAsiaTheme="minorHAnsi" w:hAnsiTheme="minorHAnsi" w:cstheme="minorBidi"/>
      <w:sz w:val="22"/>
      <w:szCs w:val="22"/>
      <w:lang w:val="en-GB"/>
    </w:rPr>
  </w:style>
  <w:style w:type="paragraph" w:styleId="NormalWeb">
    <w:name w:val="Normal (Web)"/>
    <w:basedOn w:val="Normal"/>
    <w:uiPriority w:val="99"/>
    <w:semiHidden/>
    <w:unhideWhenUsed/>
    <w:rsid w:val="003B33FA"/>
  </w:style>
  <w:style w:type="paragraph" w:styleId="BalonMetni">
    <w:name w:val="Balloon Text"/>
    <w:basedOn w:val="Normal"/>
    <w:link w:val="BalonMetniChar"/>
    <w:uiPriority w:val="99"/>
    <w:semiHidden/>
    <w:unhideWhenUsed/>
    <w:rsid w:val="0072553C"/>
    <w:rPr>
      <w:rFonts w:ascii="Tahoma" w:hAnsi="Tahoma" w:cs="Tahoma"/>
      <w:sz w:val="16"/>
      <w:szCs w:val="16"/>
    </w:rPr>
  </w:style>
  <w:style w:type="character" w:customStyle="1" w:styleId="BalonMetniChar">
    <w:name w:val="Balon Metni Char"/>
    <w:basedOn w:val="VarsaylanParagrafYazTipi"/>
    <w:link w:val="BalonMetni"/>
    <w:uiPriority w:val="99"/>
    <w:semiHidden/>
    <w:rsid w:val="007255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uiPriority w:val="9"/>
    <w:qFormat/>
    <w:pPr>
      <w:outlineLvl w:val="0"/>
    </w:pPr>
    <w:rPr>
      <w:color w:val="2E74B5"/>
      <w:sz w:val="32"/>
      <w:szCs w:val="32"/>
    </w:rPr>
  </w:style>
  <w:style w:type="paragraph" w:styleId="Balk2">
    <w:name w:val="heading 2"/>
    <w:uiPriority w:val="9"/>
    <w:semiHidden/>
    <w:unhideWhenUsed/>
    <w:qFormat/>
    <w:pPr>
      <w:outlineLvl w:val="1"/>
    </w:pPr>
    <w:rPr>
      <w:color w:val="2E74B5"/>
      <w:sz w:val="26"/>
      <w:szCs w:val="26"/>
    </w:rPr>
  </w:style>
  <w:style w:type="paragraph" w:styleId="Balk3">
    <w:name w:val="heading 3"/>
    <w:uiPriority w:val="9"/>
    <w:semiHidden/>
    <w:unhideWhenUsed/>
    <w:qFormat/>
    <w:pPr>
      <w:outlineLvl w:val="2"/>
    </w:pPr>
    <w:rPr>
      <w:color w:val="1F4D78"/>
    </w:rPr>
  </w:style>
  <w:style w:type="paragraph" w:styleId="Balk4">
    <w:name w:val="heading 4"/>
    <w:uiPriority w:val="9"/>
    <w:semiHidden/>
    <w:unhideWhenUsed/>
    <w:qFormat/>
    <w:pPr>
      <w:outlineLvl w:val="3"/>
    </w:pPr>
    <w:rPr>
      <w:i/>
      <w:iCs/>
      <w:color w:val="2E74B5"/>
    </w:rPr>
  </w:style>
  <w:style w:type="paragraph" w:styleId="Balk5">
    <w:name w:val="heading 5"/>
    <w:uiPriority w:val="9"/>
    <w:semiHidden/>
    <w:unhideWhenUsed/>
    <w:qFormat/>
    <w:pPr>
      <w:outlineLvl w:val="4"/>
    </w:pPr>
    <w:rPr>
      <w:color w:val="2E74B5"/>
    </w:rPr>
  </w:style>
  <w:style w:type="paragraph" w:styleId="Balk6">
    <w:name w:val="heading 6"/>
    <w:uiPriority w:val="9"/>
    <w:semiHidden/>
    <w:unhideWhenUsed/>
    <w:qFormat/>
    <w:pPr>
      <w:outlineLvl w:val="5"/>
    </w:pPr>
    <w:rPr>
      <w:color w:val="1F4D7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uiPriority w:val="10"/>
    <w:qFormat/>
    <w:rPr>
      <w:sz w:val="56"/>
      <w:szCs w:val="56"/>
    </w:rPr>
  </w:style>
  <w:style w:type="paragraph" w:customStyle="1" w:styleId="Strong1">
    <w:name w:val="Strong1"/>
    <w:qFormat/>
    <w:rPr>
      <w:b/>
      <w:bCs/>
    </w:rPr>
  </w:style>
  <w:style w:type="paragraph" w:styleId="ListeParagraf">
    <w:name w:val="List Paragraph"/>
    <w:qFormat/>
  </w:style>
  <w:style w:type="character" w:styleId="Kpr">
    <w:name w:val="Hyperlink"/>
    <w:uiPriority w:val="99"/>
    <w:unhideWhenUsed/>
    <w:rPr>
      <w:color w:val="0563C1"/>
      <w:u w:val="single"/>
    </w:rPr>
  </w:style>
  <w:style w:type="character" w:styleId="DipnotBavurusu">
    <w:name w:val="footnote reference"/>
    <w:uiPriority w:val="99"/>
    <w:semiHidden/>
    <w:unhideWhenUsed/>
    <w:rPr>
      <w:vertAlign w:val="superscript"/>
    </w:rPr>
  </w:style>
  <w:style w:type="paragraph" w:styleId="DipnotMetni">
    <w:name w:val="footnote text"/>
    <w:link w:val="DipnotMetniChar"/>
    <w:uiPriority w:val="99"/>
    <w:semiHidden/>
    <w:unhideWhenUsed/>
    <w:rPr>
      <w:sz w:val="20"/>
      <w:szCs w:val="20"/>
    </w:rPr>
  </w:style>
  <w:style w:type="character" w:customStyle="1" w:styleId="DipnotMetniChar">
    <w:name w:val="Dipnot Metni Char"/>
    <w:link w:val="DipnotMetni"/>
    <w:uiPriority w:val="99"/>
    <w:semiHidden/>
    <w:unhideWhenUsed/>
    <w:rPr>
      <w:sz w:val="20"/>
      <w:szCs w:val="20"/>
    </w:rPr>
  </w:style>
  <w:style w:type="table" w:styleId="TabloKlavuzu">
    <w:name w:val="Table Grid"/>
    <w:basedOn w:val="NormalTablo"/>
    <w:uiPriority w:val="39"/>
    <w:rsid w:val="000645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6221BD"/>
    <w:pPr>
      <w:tabs>
        <w:tab w:val="center" w:pos="4680"/>
        <w:tab w:val="right" w:pos="9360"/>
      </w:tabs>
    </w:pPr>
  </w:style>
  <w:style w:type="character" w:customStyle="1" w:styleId="stbilgiChar">
    <w:name w:val="Üstbilgi Char"/>
    <w:basedOn w:val="VarsaylanParagrafYazTipi"/>
    <w:link w:val="stbilgi"/>
    <w:uiPriority w:val="99"/>
    <w:rsid w:val="006221BD"/>
  </w:style>
  <w:style w:type="paragraph" w:styleId="Altbilgi">
    <w:name w:val="footer"/>
    <w:basedOn w:val="Normal"/>
    <w:link w:val="AltbilgiChar"/>
    <w:uiPriority w:val="99"/>
    <w:unhideWhenUsed/>
    <w:rsid w:val="006221BD"/>
    <w:pPr>
      <w:tabs>
        <w:tab w:val="center" w:pos="4680"/>
        <w:tab w:val="right" w:pos="9360"/>
      </w:tabs>
    </w:pPr>
  </w:style>
  <w:style w:type="character" w:customStyle="1" w:styleId="AltbilgiChar">
    <w:name w:val="Altbilgi Char"/>
    <w:basedOn w:val="VarsaylanParagrafYazTipi"/>
    <w:link w:val="Altbilgi"/>
    <w:uiPriority w:val="99"/>
    <w:rsid w:val="006221BD"/>
  </w:style>
  <w:style w:type="character" w:customStyle="1" w:styleId="UnresolvedMention">
    <w:name w:val="Unresolved Mention"/>
    <w:basedOn w:val="VarsaylanParagrafYazTipi"/>
    <w:uiPriority w:val="99"/>
    <w:semiHidden/>
    <w:unhideWhenUsed/>
    <w:rsid w:val="00A11D36"/>
    <w:rPr>
      <w:color w:val="605E5C"/>
      <w:shd w:val="clear" w:color="auto" w:fill="E1DFDD"/>
    </w:rPr>
  </w:style>
  <w:style w:type="paragraph" w:styleId="AralkYok">
    <w:name w:val="No Spacing"/>
    <w:uiPriority w:val="1"/>
    <w:qFormat/>
    <w:rsid w:val="00C94D26"/>
    <w:rPr>
      <w:rFonts w:asciiTheme="minorHAnsi" w:eastAsiaTheme="minorHAnsi" w:hAnsiTheme="minorHAnsi" w:cstheme="minorBidi"/>
      <w:sz w:val="22"/>
      <w:szCs w:val="22"/>
      <w:lang w:val="en-GB"/>
    </w:rPr>
  </w:style>
  <w:style w:type="paragraph" w:styleId="NormalWeb">
    <w:name w:val="Normal (Web)"/>
    <w:basedOn w:val="Normal"/>
    <w:uiPriority w:val="99"/>
    <w:semiHidden/>
    <w:unhideWhenUsed/>
    <w:rsid w:val="003B33FA"/>
  </w:style>
  <w:style w:type="paragraph" w:styleId="BalonMetni">
    <w:name w:val="Balloon Text"/>
    <w:basedOn w:val="Normal"/>
    <w:link w:val="BalonMetniChar"/>
    <w:uiPriority w:val="99"/>
    <w:semiHidden/>
    <w:unhideWhenUsed/>
    <w:rsid w:val="0072553C"/>
    <w:rPr>
      <w:rFonts w:ascii="Tahoma" w:hAnsi="Tahoma" w:cs="Tahoma"/>
      <w:sz w:val="16"/>
      <w:szCs w:val="16"/>
    </w:rPr>
  </w:style>
  <w:style w:type="character" w:customStyle="1" w:styleId="BalonMetniChar">
    <w:name w:val="Balon Metni Char"/>
    <w:basedOn w:val="VarsaylanParagrafYazTipi"/>
    <w:link w:val="BalonMetni"/>
    <w:uiPriority w:val="99"/>
    <w:semiHidden/>
    <w:rsid w:val="007255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79</TotalTime>
  <Pages>26</Pages>
  <Words>7782</Words>
  <Characters>44363</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Administrator</cp:lastModifiedBy>
  <cp:revision>28</cp:revision>
  <dcterms:created xsi:type="dcterms:W3CDTF">2026-03-19T20:52:00Z</dcterms:created>
  <dcterms:modified xsi:type="dcterms:W3CDTF">2026-04-14T13:07:00Z</dcterms:modified>
</cp:coreProperties>
</file>