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6BB" w:rsidRDefault="00131846">
      <w:pPr>
        <w:widowControl w:val="0"/>
        <w:pBdr>
          <w:top w:val="nil"/>
          <w:left w:val="nil"/>
          <w:bottom w:val="nil"/>
          <w:right w:val="nil"/>
          <w:between w:val="nil"/>
        </w:pBdr>
      </w:pPr>
      <w:r>
        <w:pict w14:anchorId="08B02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6902BDAF">
          <v:shape id="_x0000_s1027" type="#_x0000_t136" style="position:absolute;margin-left:0;margin-top:0;width:50pt;height:50pt;z-index:251657728;visibility:hidden">
            <o:lock v:ext="edit" selection="t"/>
          </v:shape>
        </w:pict>
      </w:r>
      <w:r>
        <w:pict w14:anchorId="443CB8BC">
          <v:shape id="_x0000_s1026" type="#_x0000_t136" style="position:absolute;margin-left:0;margin-top:0;width:50pt;height:50pt;z-index:251658752;visibility:hidden">
            <o:lock v:ext="edit" selection="t"/>
          </v:shape>
        </w:pict>
      </w:r>
    </w:p>
    <w:p w:rsidR="007B56BB" w:rsidRDefault="00445113">
      <w:pPr>
        <w:spacing w:before="280" w:line="240" w:lineRule="auto"/>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Original Research Article</w:t>
      </w:r>
    </w:p>
    <w:p w:rsidR="007B56BB" w:rsidRDefault="007B56BB">
      <w:pPr>
        <w:jc w:val="center"/>
        <w:rPr>
          <w:rFonts w:ascii="Times New Roman" w:eastAsia="Times New Roman" w:hAnsi="Times New Roman" w:cs="Times New Roman"/>
          <w:sz w:val="36"/>
          <w:szCs w:val="36"/>
          <w:highlight w:val="white"/>
        </w:rPr>
      </w:pPr>
    </w:p>
    <w:p w:rsidR="007B56BB" w:rsidRDefault="007B56BB">
      <w:pPr>
        <w:jc w:val="center"/>
        <w:rPr>
          <w:rFonts w:ascii="Times New Roman" w:eastAsia="Times New Roman" w:hAnsi="Times New Roman" w:cs="Times New Roman"/>
          <w:sz w:val="36"/>
          <w:szCs w:val="36"/>
          <w:highlight w:val="white"/>
        </w:rPr>
      </w:pPr>
    </w:p>
    <w:p w:rsidR="007B56BB" w:rsidRDefault="00445113">
      <w:pPr>
        <w:spacing w:line="24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An empirical study Exploring the Psychological Impacts of Social Media Usage Among Adults</w:t>
      </w:r>
    </w:p>
    <w:p w:rsidR="007B56BB" w:rsidRDefault="007B56BB">
      <w:pPr>
        <w:jc w:val="center"/>
        <w:rPr>
          <w:rFonts w:ascii="Times New Roman" w:eastAsia="Times New Roman" w:hAnsi="Times New Roman" w:cs="Times New Roman"/>
          <w:b/>
          <w:bCs/>
          <w:sz w:val="36"/>
          <w:szCs w:val="36"/>
          <w:highlight w:val="white"/>
        </w:rPr>
      </w:pPr>
    </w:p>
    <w:p w:rsidR="007B56BB" w:rsidRDefault="007B56BB">
      <w:pPr>
        <w:jc w:val="center"/>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Background: Social media has become an integral part of daily life, influencing how adults communicate, seek information, and construct identities. However, there is growing concern about its psychological effects, especially regarding anxiety, depression, self-esteem, and sleep patterns. While substantial research has focused on adolescents, the impact of social media on adults' mental health remains under-explored.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Objective: This study aims to address this gap by examining the psychological effects of social media use among adults, with particular attention to how different usage patterns—active engagement versus passive consumption—affect mental well-being.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Methodology: A cross-sectional survey was conducted with 188 adult participants. Data were collected through an online questionnaire that assessed demographics, social media usage patterns, and psychological well-being (including anxiety, depression, self-esteem, and sleep disruption). Regression analysis was performed to determine the relationship between social media usage and mental health outcomes, controlling for demographic variables.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Findings: The study found that while the amount of time spent on social media did not significantly affect anxiety, depression, self-esteem, or sleep disruption, social comparison was significantly associated with higher anxiety and depressive symptoms.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showed a trend toward increased anxiety, though not statistically significant. Additionally, passive social media consumption was linked to lower self-esteem, and both age and employment status were positively correlated with self-esteem. There were no significant relationships between social media use and sleep disruption.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Conclusion: The study underscores the importance of understanding engagement patterns and internal psychological processes in the context of social media use. Future interventions should consider digital behavior patterns, promoting balanced engagement and mitigating the negative </w:t>
      </w:r>
      <w:r>
        <w:rPr>
          <w:rFonts w:ascii="Times New Roman" w:eastAsia="Times New Roman" w:hAnsi="Times New Roman" w:cs="Times New Roman"/>
          <w:sz w:val="24"/>
          <w:szCs w:val="24"/>
          <w:highlight w:val="white"/>
        </w:rPr>
        <w:lastRenderedPageBreak/>
        <w:t xml:space="preserve">effects of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Further longitudinal studies are needed to establish causal relationships and explore long-term effects.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Social media, Anxiety, Depression, Self-esteem, Sleep disruption, Social comparison, </w:t>
      </w:r>
      <w:proofErr w:type="gramStart"/>
      <w:r>
        <w:rPr>
          <w:rFonts w:ascii="Times New Roman" w:eastAsia="Times New Roman" w:hAnsi="Times New Roman" w:cs="Times New Roman"/>
          <w:sz w:val="24"/>
          <w:szCs w:val="24"/>
          <w:highlight w:val="white"/>
        </w:rPr>
        <w:t>Mental</w:t>
      </w:r>
      <w:proofErr w:type="gramEnd"/>
      <w:r>
        <w:rPr>
          <w:rFonts w:ascii="Times New Roman" w:eastAsia="Times New Roman" w:hAnsi="Times New Roman" w:cs="Times New Roman"/>
          <w:sz w:val="24"/>
          <w:szCs w:val="24"/>
          <w:highlight w:val="white"/>
        </w:rPr>
        <w:t xml:space="preserve"> health</w:t>
      </w:r>
      <w:ins w:id="0" w:author="Administrator" w:date="2026-03-08T15:14:00Z">
        <w:r w:rsidR="00131846">
          <w:rPr>
            <w:rFonts w:ascii="Times New Roman" w:eastAsia="Times New Roman" w:hAnsi="Times New Roman" w:cs="Times New Roman"/>
            <w:sz w:val="24"/>
            <w:szCs w:val="24"/>
            <w:highlight w:val="white"/>
          </w:rPr>
          <w:t>.</w:t>
        </w:r>
      </w:ins>
      <w:bookmarkStart w:id="1" w:name="_GoBack"/>
      <w:bookmarkEnd w:id="1"/>
    </w:p>
    <w:p w:rsidR="007B56BB" w:rsidRDefault="007B56BB">
      <w:pPr>
        <w:jc w:val="both"/>
        <w:rPr>
          <w:rFonts w:ascii="Times New Roman" w:eastAsia="Times New Roman" w:hAnsi="Times New Roman" w:cs="Times New Roman"/>
          <w:b/>
          <w:bCs/>
          <w:sz w:val="32"/>
          <w:szCs w:val="32"/>
          <w:highlight w:val="white"/>
        </w:rPr>
      </w:pPr>
    </w:p>
    <w:p w:rsidR="007B56BB" w:rsidRDefault="00445113">
      <w:pPr>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Introduction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Social media has rapidly evolved from a communication tool to an essential aspect of daily life for billions of individuals worldwide. As of recent, more than 4.2 billion people are active users of social media platforms such as Facebook, </w:t>
      </w:r>
      <w:proofErr w:type="spellStart"/>
      <w:r>
        <w:rPr>
          <w:rFonts w:ascii="Times New Roman" w:eastAsia="Times New Roman" w:hAnsi="Times New Roman" w:cs="Times New Roman"/>
          <w:sz w:val="24"/>
          <w:szCs w:val="24"/>
          <w:highlight w:val="white"/>
        </w:rPr>
        <w:t>Instagram</w:t>
      </w:r>
      <w:proofErr w:type="spellEnd"/>
      <w:r>
        <w:rPr>
          <w:rFonts w:ascii="Times New Roman" w:eastAsia="Times New Roman" w:hAnsi="Times New Roman" w:cs="Times New Roman"/>
          <w:sz w:val="24"/>
          <w:szCs w:val="24"/>
          <w:highlight w:val="white"/>
        </w:rPr>
        <w:t xml:space="preserve">, Twitter,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with adults comprising a significant proportion of this demographic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These platforms serve not only as outlets for social interaction but also as sources of entertainment, professional networking, information sharing, and even self-expression. In fact, social media’s influence is so profound that it has become interwoven with the identities and routines of adults, with some engaging in it for several hours daily (</w:t>
      </w:r>
      <w:proofErr w:type="spellStart"/>
      <w:r>
        <w:rPr>
          <w:rFonts w:ascii="Times New Roman" w:eastAsia="Times New Roman" w:hAnsi="Times New Roman" w:cs="Times New Roman"/>
          <w:sz w:val="24"/>
          <w:szCs w:val="24"/>
          <w:highlight w:val="white"/>
        </w:rPr>
        <w:t>Ostic</w:t>
      </w:r>
      <w:proofErr w:type="spellEnd"/>
      <w:r>
        <w:rPr>
          <w:rFonts w:ascii="Times New Roman" w:eastAsia="Times New Roman" w:hAnsi="Times New Roman" w:cs="Times New Roman"/>
          <w:sz w:val="24"/>
          <w:szCs w:val="24"/>
          <w:highlight w:val="white"/>
        </w:rPr>
        <w:t xml:space="preserve"> et al., 2021). While social media undeniably offers a wealth of benefits, including the potential to foster connection and community, there is an increasing body of research suggesting that its usage may come with notable psychological costs. The negative impacts of social media on mental health, particularly among adults, remain a growing concern that requires further investigation.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problem, however, lies in the complexity of these psychological effects. While a growing number of studies have explored the impact of social media on adolescents, there is a striking paucity of research focused on adults. This gap becomes more concerning considering the diverse ways in which social media is employed by different adult age groups, from young professionals to older individuals. Existing literature predominantly emphasizes the risks posed to adolescents, leaving adults as a largely underexplored demographic in this field (Yang et al., 2025). Moreover, research that does exist often fails to differentiate between the psychological effects of various types of social media engagement (</w:t>
      </w:r>
      <w:proofErr w:type="spellStart"/>
      <w:r>
        <w:rPr>
          <w:rFonts w:ascii="Times New Roman" w:eastAsia="Times New Roman" w:hAnsi="Times New Roman" w:cs="Times New Roman"/>
          <w:sz w:val="24"/>
          <w:szCs w:val="24"/>
          <w:highlight w:val="white"/>
        </w:rPr>
        <w:t>Marano</w:t>
      </w:r>
      <w:proofErr w:type="spellEnd"/>
      <w:r>
        <w:rPr>
          <w:rFonts w:ascii="Times New Roman" w:eastAsia="Times New Roman" w:hAnsi="Times New Roman" w:cs="Times New Roman"/>
          <w:sz w:val="24"/>
          <w:szCs w:val="24"/>
          <w:highlight w:val="white"/>
        </w:rPr>
        <w:t xml:space="preserve"> et al., 2025). Consequently, understanding how social media usage correlates with psychological well-being in adults is a critical, yet often overlooked, area of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explore the psychological effects of social media usage among adults, focusing specifically on key mental health concerns such as anxiety, depression, self-esteem, sleep patterns, and the phenomenon of social comparison. This research aims to provide a comprehensive understanding of how different types of social media use impact mental health across various adult age groups. Specifically, it will examine the relationship between the intensity of social media usage and the prevalence of mental health symptoms, such as anxiety </w:t>
      </w:r>
      <w:r>
        <w:rPr>
          <w:rFonts w:ascii="Times New Roman" w:eastAsia="Times New Roman" w:hAnsi="Times New Roman" w:cs="Times New Roman"/>
          <w:sz w:val="24"/>
          <w:szCs w:val="24"/>
          <w:highlight w:val="white"/>
        </w:rPr>
        <w:lastRenderedPageBreak/>
        <w:t xml:space="preserve">and depression, and investigate how factors such as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(Fear of Missing Out) and social comparison contribute to these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importance of this research is twofold. First, it seeks to expand the current body of knowledge on the psychological impacts of social media, an area that remains significantly under-explored in adult populations. Second, the findings from this study have implications for mental health professionals, policymakers, and social media platform designers. By understanding how social media use affects mental health in adults, it will be possible to develop more effective strategies to mitigate the adverse effects while maximizing its positive potential. Furthermore, as digital media becomes more deeply integrated into the professional and personal lives of adults, the need for a more targeted understanding of its psychological impacts is critical.</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will address the following research questions:</w:t>
      </w:r>
    </w:p>
    <w:p w:rsidR="007B56BB" w:rsidRDefault="00445113">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social media usage impact the psychological well-being and mental health of adults, particularly in terms of sleep patterns, anxiety, and depression?</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are the patterns of social media utilization among adults, and how do these patterns relate to their perceived social support, self-esteem, and life satisfaction?</w:t>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does the intensity of social media usage correlate with mental health outcomes such as anxiety, depression, and sleep disruption in adults?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what extent does the type of social media engagement (active vs. passive) affect self-esteem and psychological well-being in adult users?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role do factors such as social comparison and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play in mediating the relationship between social media use and mental health outcomes in adults?</w:t>
      </w:r>
      <w:r>
        <w:rPr>
          <w:rFonts w:ascii="Times New Roman" w:eastAsia="Times New Roman" w:hAnsi="Times New Roman" w:cs="Times New Roman"/>
          <w:sz w:val="24"/>
          <w:szCs w:val="24"/>
          <w:highlight w:val="white"/>
        </w:rPr>
        <w:br/>
      </w:r>
    </w:p>
    <w:p w:rsidR="007B56BB" w:rsidRDefault="00445113">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 demographic variables, such as age and employment status, influence the psychological effects of social media use among adults?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significance of this study lies in its potential to provide empirical evidence on the psychological effects of social media on adults, a topic that has received insufficient academic attention. Understanding the nuanced relationship between social media engagement and mental health in adults can inform interventions designed to promote healthier usage patterns, especially as social media continues to play an essential role in both professional and personal spheres. The findings of this study will not only contribute to academic discourse but also offer practical </w:t>
      </w:r>
      <w:r>
        <w:rPr>
          <w:rFonts w:ascii="Times New Roman" w:eastAsia="Times New Roman" w:hAnsi="Times New Roman" w:cs="Times New Roman"/>
          <w:sz w:val="24"/>
          <w:szCs w:val="24"/>
          <w:highlight w:val="white"/>
        </w:rPr>
        <w:lastRenderedPageBreak/>
        <w:t>implications for individuals, mental health practitioners, and organizations seeking to address the adverse psychological effects associated with social media use.</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Literature Review</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contemporary proliferation of social media platforms has made them salient environments for adult social interaction, meaning‑making, and identity construction, with far‑reaching implications for cognitive, emotional, and behavioral outcomes. As digital media become more embedded in daily routines, adult users encounter psychologically meaningful experiences that can both support and undermine mental health (Zhang et al., 2023). Although much research has historically </w:t>
      </w:r>
      <w:proofErr w:type="spellStart"/>
      <w:r>
        <w:rPr>
          <w:rFonts w:ascii="Times New Roman" w:eastAsia="Times New Roman" w:hAnsi="Times New Roman" w:cs="Times New Roman"/>
          <w:sz w:val="24"/>
          <w:szCs w:val="24"/>
          <w:highlight w:val="white"/>
        </w:rPr>
        <w:t>centred</w:t>
      </w:r>
      <w:proofErr w:type="spellEnd"/>
      <w:r>
        <w:rPr>
          <w:rFonts w:ascii="Times New Roman" w:eastAsia="Times New Roman" w:hAnsi="Times New Roman" w:cs="Times New Roman"/>
          <w:sz w:val="24"/>
          <w:szCs w:val="24"/>
          <w:highlight w:val="white"/>
        </w:rPr>
        <w:t xml:space="preserve"> on youth and adolescents, a growing body of evidence underscores the relevance of adult‑focused inquiry into psychosocial effects. Early work in this field confirmed that social media can operate as a space for seeking emotional support and fostering connectedness, yet it simultaneously constitutes a context for risk factors such as comparison, stress, and emotional exhaustion (</w:t>
      </w:r>
      <w:proofErr w:type="spellStart"/>
      <w:r>
        <w:rPr>
          <w:rFonts w:ascii="Times New Roman" w:eastAsia="Times New Roman" w:hAnsi="Times New Roman" w:cs="Times New Roman"/>
          <w:sz w:val="24"/>
          <w:szCs w:val="24"/>
          <w:highlight w:val="white"/>
        </w:rPr>
        <w:t>Naslund</w:t>
      </w:r>
      <w:proofErr w:type="spellEnd"/>
      <w:r>
        <w:rPr>
          <w:rFonts w:ascii="Times New Roman" w:eastAsia="Times New Roman" w:hAnsi="Times New Roman" w:cs="Times New Roman"/>
          <w:sz w:val="24"/>
          <w:szCs w:val="24"/>
          <w:highlight w:val="white"/>
        </w:rPr>
        <w:t xml:space="preserve"> et al., 2020). The literature reviewed here builds on these broad insights by delineating specific psychological pathways through which social media engagement influences adult mental health outcomes.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central mechanism by which social media influences psychological well‑being is social comparison (Lee, 2022). Social networking sites provide continual exposure to curated depictions of others’ lives, achievements, and experiences, prompting users to engage in upward or downward comparisons that shape self‑esteem and affective states. Recent empirical evidence indicates that perceived exposure to upward comparisons on platforms such as Facebook and Instagram mediates the relationship between frequency of use and lower self‑esteem, as well as depressive symptomatology, particularly when comparison targets are perceived as significantly superior (Le Blanc‑</w:t>
      </w:r>
      <w:proofErr w:type="spellStart"/>
      <w:r>
        <w:rPr>
          <w:rFonts w:ascii="Times New Roman" w:eastAsia="Times New Roman" w:hAnsi="Times New Roman" w:cs="Times New Roman"/>
          <w:sz w:val="24"/>
          <w:szCs w:val="24"/>
          <w:highlight w:val="white"/>
        </w:rPr>
        <w:t>Brillon</w:t>
      </w:r>
      <w:proofErr w:type="spellEnd"/>
      <w:r>
        <w:rPr>
          <w:rFonts w:ascii="Times New Roman" w:eastAsia="Times New Roman" w:hAnsi="Times New Roman" w:cs="Times New Roman"/>
          <w:sz w:val="24"/>
          <w:szCs w:val="24"/>
          <w:highlight w:val="white"/>
        </w:rPr>
        <w:t xml:space="preserve"> et al., 2025). These findings suggest that social comparisons operate as a potent psychosocial mechanism linking social media engagement with individual emotional vulnerabilities. Such effects are not limited to physical self‑concept but extend to global self‑worth, reinforcing the notion that online social contexts can powerfully shape self‑perception and mood.</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Alongside social comparison,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has emerged as another critical psychosocial driver of problematic social media engagement and subsequent psychological strain (Gupta &amp; Sharma, 2021). Unlike simple curiosity,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reflects an anxiety‑laden motivation to remain digitally connected and aware of others’ activities, which can heighten stress and compulsive checking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Studies show that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stimulated by time costs and anxiety and is associated with increased social comparison and digital fatigue, which in turn predict poorer mental health outcomes, including heightened anxiety (</w:t>
      </w:r>
      <w:proofErr w:type="spellStart"/>
      <w:r>
        <w:rPr>
          <w:rFonts w:ascii="Times New Roman" w:eastAsia="Times New Roman" w:hAnsi="Times New Roman" w:cs="Times New Roman"/>
          <w:sz w:val="24"/>
          <w:szCs w:val="24"/>
          <w:highlight w:val="white"/>
        </w:rPr>
        <w:t>Jabeen</w:t>
      </w:r>
      <w:proofErr w:type="spellEnd"/>
      <w:r>
        <w:rPr>
          <w:rFonts w:ascii="Times New Roman" w:eastAsia="Times New Roman" w:hAnsi="Times New Roman" w:cs="Times New Roman"/>
          <w:sz w:val="24"/>
          <w:szCs w:val="24"/>
          <w:highlight w:val="white"/>
        </w:rPr>
        <w:t xml:space="preserve">, 2023).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also implicated in the onset and maintenance of problematic social media use, wherein </w:t>
      </w:r>
      <w:r>
        <w:rPr>
          <w:rFonts w:ascii="Times New Roman" w:eastAsia="Times New Roman" w:hAnsi="Times New Roman" w:cs="Times New Roman"/>
          <w:sz w:val="24"/>
          <w:szCs w:val="24"/>
          <w:highlight w:val="white"/>
        </w:rPr>
        <w:lastRenderedPageBreak/>
        <w:t>individuals persist in maladaptive engagement despite awareness of negative mental health consequences.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interplay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is illustrated in Figure 1, which maps the conceptual pathways linking various types of social media engagement to psychological outcomes through mediators such as social comparison, addiction‑like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This figure synthesizes key elements of current theoretical understanding and empirical evidence, providing a framework for interpreting how everyday interactions with social media contribute to affective and cognitive responses.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expanding literature has examined the concept of problematic social media use (PSMU), which captures patterns of engagement that resemble </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addiction. While not a clinical diagnosis, PSMU has been associated with heightened levels of anxiety, depression, and reduced overall well‑being among adult users. Meta‑analytic evidence from systematic reviews supports a positive relationship between problematic usage and both depressive and anxiety symptoms across multiple platforms (Ahmed et al., 2024). This indicates that the intensity and quality of engagement, rather than mere duration, are crucial determinants of psychological health. Supporting this, Rossi’s systematic review highlights consistent evidence that problematic use in adults is associated with anxiety, depression, and loneliness (Rossi,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Scholars have also begun to differentiate between active and passive engagement styles, which may exert distinct psychological effects. Active </w:t>
      </w:r>
      <w:proofErr w:type="spellStart"/>
      <w:r>
        <w:rPr>
          <w:rFonts w:ascii="Times New Roman" w:eastAsia="Times New Roman" w:hAnsi="Times New Roman" w:cs="Times New Roman"/>
          <w:sz w:val="24"/>
          <w:szCs w:val="24"/>
          <w:highlight w:val="white"/>
        </w:rPr>
        <w:t>behaviours</w:t>
      </w:r>
      <w:proofErr w:type="spellEnd"/>
      <w:r>
        <w:rPr>
          <w:rFonts w:ascii="Times New Roman" w:eastAsia="Times New Roman" w:hAnsi="Times New Roman" w:cs="Times New Roman"/>
          <w:sz w:val="24"/>
          <w:szCs w:val="24"/>
          <w:highlight w:val="white"/>
        </w:rPr>
        <w:t xml:space="preserve"> like posting and interacting with content may strengthen social bonds and perceived support, whereas passive scrolling has been linked to higher levels of envy, negative self‑evaluation, and psychological distress (Yang et al., 2025). This distinction aligns with theories of gratification and self‑determination, suggesting that the manner in which adults participate in social media ecosystems influences whether their experiences cultivate resilience or vulnerability (</w:t>
      </w:r>
      <w:proofErr w:type="spellStart"/>
      <w:r>
        <w:rPr>
          <w:rFonts w:ascii="Times New Roman" w:eastAsia="Times New Roman" w:hAnsi="Times New Roman" w:cs="Times New Roman"/>
          <w:sz w:val="24"/>
          <w:szCs w:val="24"/>
          <w:highlight w:val="white"/>
        </w:rPr>
        <w:t>Bhatiasevi</w:t>
      </w:r>
      <w:proofErr w:type="spellEnd"/>
      <w:r>
        <w:rPr>
          <w:rFonts w:ascii="Times New Roman" w:eastAsia="Times New Roman" w:hAnsi="Times New Roman" w:cs="Times New Roman"/>
          <w:sz w:val="24"/>
          <w:szCs w:val="24"/>
          <w:highlight w:val="white"/>
        </w:rPr>
        <w:t>,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many studies document risk factors, a nuanced literature acknowledges that social media can also facilitate protective psychosocial processes. For example, some research with adult populations indicates that social media engagement positively predicts perceived relational support, which can buffer stress and depressive symptoms when users leverage platforms for community and meaningful connection (Bourne &amp; Keane, 2025). This dual nature underscores the complexity of digital environments: they can be sources of support and stress simultaneously, depending on context, intent, and individual differences.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Sleep quality, as a critical dimension of psychological functioning, has also been connected to social media use, particularly problematic patterns. Although evidence is mixed regarding general usage, studies find stronger associations between problematic engagement and poorer sleep outcomes (Ahmed et al., 2024). Sleep disruption is consequential because it not only reflects emotional and cognitive strain but also constitutes a risk factor for broader mood and </w:t>
      </w:r>
      <w:r>
        <w:rPr>
          <w:rFonts w:ascii="Times New Roman" w:eastAsia="Times New Roman" w:hAnsi="Times New Roman" w:cs="Times New Roman"/>
          <w:sz w:val="24"/>
          <w:szCs w:val="24"/>
          <w:highlight w:val="white"/>
        </w:rPr>
        <w:lastRenderedPageBreak/>
        <w:t>anxiety disorders. Indeed, research indicates that nighttime social media engagement correlates with reduced sleep quality and duration in adult and young adult samples (</w:t>
      </w:r>
      <w:proofErr w:type="spellStart"/>
      <w:r>
        <w:rPr>
          <w:rFonts w:ascii="Times New Roman" w:eastAsia="Times New Roman" w:hAnsi="Times New Roman" w:cs="Times New Roman"/>
          <w:sz w:val="24"/>
          <w:szCs w:val="24"/>
          <w:highlight w:val="white"/>
        </w:rPr>
        <w:t>Mainoo</w:t>
      </w:r>
      <w:proofErr w:type="spellEnd"/>
      <w:r>
        <w:rPr>
          <w:rFonts w:ascii="Times New Roman" w:eastAsia="Times New Roman" w:hAnsi="Times New Roman" w:cs="Times New Roman"/>
          <w:sz w:val="24"/>
          <w:szCs w:val="24"/>
          <w:highlight w:val="white"/>
        </w:rPr>
        <w:t xml:space="preserve"> et al., 2025).</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 growing empirical base, several methodological challenges remain. The preponderance of cross‑sectional designs limits causal inference, reducing clarity on whether psychological distress precedes problematic use or vice versa. Longitudinal studies are rare but essential for unpacking temporal dynamics. Moreover, many studies have concentrated on younger adults, leaving gaps in understanding older demographic cohorts whose social media experiences and vulnerabilities may differ systematically.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summary, the literature delineates a multifaceted landscape in which social media exerts both risk and protective influences on adult psychological health. Key mechanisms include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and problematic use, operating through identifiable psychosocial pathways to exert impacts on self‑esteem, anxiety, depression, and sleep quality. </w:t>
      </w:r>
      <w:proofErr w:type="spellStart"/>
      <w:r>
        <w:rPr>
          <w:rFonts w:ascii="Times New Roman" w:eastAsia="Times New Roman" w:hAnsi="Times New Roman" w:cs="Times New Roman"/>
          <w:sz w:val="24"/>
          <w:szCs w:val="24"/>
          <w:highlight w:val="white"/>
        </w:rPr>
        <w:t>Recognising</w:t>
      </w:r>
      <w:proofErr w:type="spellEnd"/>
      <w:r>
        <w:rPr>
          <w:rFonts w:ascii="Times New Roman" w:eastAsia="Times New Roman" w:hAnsi="Times New Roman" w:cs="Times New Roman"/>
          <w:sz w:val="24"/>
          <w:szCs w:val="24"/>
          <w:highlight w:val="white"/>
        </w:rPr>
        <w:t xml:space="preserve"> these nuanced relationships enriches conceptual frameworks and provides empirical grounding for the current study’s focus on adult social media experiences.</w:t>
      </w:r>
    </w:p>
    <w:p w:rsidR="007B56BB" w:rsidRDefault="007B56BB">
      <w:pPr>
        <w:jc w:val="both"/>
        <w:rPr>
          <w:rFonts w:ascii="Times New Roman" w:eastAsia="Times New Roman" w:hAnsi="Times New Roman" w:cs="Times New Roman"/>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19661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0883" b="29593"/>
                    <a:stretch>
                      <a:fillRect/>
                    </a:stretch>
                  </pic:blipFill>
                  <pic:spPr>
                    <a:xfrm>
                      <a:off x="0" y="0"/>
                      <a:ext cx="5943600" cy="1966187"/>
                    </a:xfrm>
                    <a:prstGeom prst="rect">
                      <a:avLst/>
                    </a:prstGeom>
                    <a:ln/>
                  </pic:spPr>
                </pic:pic>
              </a:graphicData>
            </a:graphic>
          </wp:inline>
        </w:drawing>
      </w:r>
    </w:p>
    <w:p w:rsidR="007B56BB" w:rsidRDefault="0044511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Figure 1: Pathways Linking Social Media Usage to Psychological Outcomes</w:t>
      </w:r>
    </w:p>
    <w:p w:rsidR="007B56BB" w:rsidRDefault="007B56BB">
      <w:pPr>
        <w:pStyle w:val="Balk2"/>
        <w:keepNext w:val="0"/>
        <w:keepLines w:val="0"/>
        <w:spacing w:after="80"/>
        <w:jc w:val="both"/>
        <w:rPr>
          <w:rFonts w:ascii="Times New Roman" w:eastAsia="Times New Roman" w:hAnsi="Times New Roman" w:cs="Times New Roman"/>
          <w:b/>
          <w:bCs/>
          <w:highlight w:val="white"/>
        </w:rPr>
      </w:pPr>
      <w:bookmarkStart w:id="2" w:name="_heading=h.8izgsml0r3u1" w:colFirst="0" w:colLast="0"/>
      <w:bookmarkEnd w:id="2"/>
    </w:p>
    <w:p w:rsidR="007B56BB" w:rsidRDefault="007B56BB">
      <w:pPr>
        <w:rPr>
          <w:highlight w:val="white"/>
        </w:rPr>
      </w:pPr>
    </w:p>
    <w:p w:rsidR="007B56BB" w:rsidRDefault="00445113">
      <w:pPr>
        <w:pStyle w:val="Balk2"/>
        <w:keepNext w:val="0"/>
        <w:keepLines w:val="0"/>
        <w:spacing w:after="80"/>
        <w:jc w:val="center"/>
        <w:rPr>
          <w:rFonts w:ascii="Times New Roman" w:eastAsia="Times New Roman" w:hAnsi="Times New Roman" w:cs="Times New Roman"/>
          <w:b/>
          <w:bCs/>
          <w:highlight w:val="white"/>
        </w:rPr>
      </w:pPr>
      <w:bookmarkStart w:id="3" w:name="_heading=h.eua11ifuscig" w:colFirst="0" w:colLast="0"/>
      <w:bookmarkEnd w:id="3"/>
      <w:r>
        <w:rPr>
          <w:rFonts w:ascii="Times New Roman" w:eastAsia="Times New Roman" w:hAnsi="Times New Roman" w:cs="Times New Roman"/>
          <w:b/>
          <w:bCs/>
          <w:highlight w:val="white"/>
        </w:rPr>
        <w:t>Methodology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employed a cross‑sectional, quantitative research design (Wang &amp; Cheng, 2020). A cross‑sectional design enables the collection of data at a single point in time.</w:t>
      </w:r>
    </w:p>
    <w:p w:rsidR="007B56BB" w:rsidRDefault="00445113">
      <w:pPr>
        <w:pStyle w:val="Balk3"/>
        <w:keepNext w:val="0"/>
        <w:keepLines w:val="0"/>
        <w:spacing w:before="280"/>
        <w:jc w:val="both"/>
        <w:rPr>
          <w:rFonts w:ascii="Times New Roman" w:eastAsia="Times New Roman" w:hAnsi="Times New Roman" w:cs="Times New Roman"/>
          <w:b/>
          <w:bCs/>
          <w:color w:val="000000"/>
          <w:highlight w:val="white"/>
        </w:rPr>
      </w:pPr>
      <w:bookmarkStart w:id="4" w:name="_heading=h.o6g6kiiay5t0" w:colFirst="0" w:colLast="0"/>
      <w:bookmarkEnd w:id="4"/>
      <w:r>
        <w:rPr>
          <w:rFonts w:ascii="Times New Roman" w:eastAsia="Times New Roman" w:hAnsi="Times New Roman" w:cs="Times New Roman"/>
          <w:b/>
          <w:bCs/>
          <w:color w:val="000000"/>
          <w:highlight w:val="white"/>
        </w:rPr>
        <w:t>Study Participants and Recruitment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target population for this study is adults aged 18 years and above who regularly use at least one social media platform. Inclusion criteria comprise individuals within this age range who can read and understand the English language and have access to the internet to complete an online questionnaire. Individuals below 18 years or those who do not use any social media platform will be excluded, as the focus is on adult usage experiences and psychological impacts.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Participants were recruited using online outreach strategies in two </w:t>
      </w:r>
      <w:proofErr w:type="spellStart"/>
      <w:r>
        <w:rPr>
          <w:rFonts w:ascii="Times New Roman" w:eastAsia="Times New Roman" w:hAnsi="Times New Roman" w:cs="Times New Roman"/>
          <w:sz w:val="24"/>
          <w:szCs w:val="24"/>
          <w:highlight w:val="white"/>
        </w:rPr>
        <w:t>Whatsapp</w:t>
      </w:r>
      <w:proofErr w:type="spellEnd"/>
      <w:r>
        <w:rPr>
          <w:rFonts w:ascii="Times New Roman" w:eastAsia="Times New Roman" w:hAnsi="Times New Roman" w:cs="Times New Roman"/>
          <w:sz w:val="24"/>
          <w:szCs w:val="24"/>
          <w:highlight w:val="white"/>
        </w:rPr>
        <w:t xml:space="preserve"> groups made up of the adult population (of 263 in total). This approach aligns with the digital nature of the study topic, enabling access to a broad adult population across locations. </w:t>
      </w: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Sampling Method and Sample Size Determination</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convenience sampling method was adopted.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sample size for this study was calculated using Cochran's formula for an infinite population (Ahmed, 2024):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n0 . 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N+n0-1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 adjusted sample size</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m:t>
        </m:r>
      </m:oMath>
      <w:r>
        <w:rPr>
          <w:rFonts w:ascii="Times New Roman" w:eastAsia="Times New Roman" w:hAnsi="Times New Roman" w:cs="Times New Roman"/>
          <w:sz w:val="24"/>
          <w:szCs w:val="24"/>
          <w:highlight w:val="white"/>
        </w:rPr>
        <w:t>= population size = 263</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w:t>
      </w:r>
      <m:oMath>
        <m:r>
          <w:rPr>
            <w:rFonts w:ascii="Times New Roman" w:eastAsia="Times New Roman" w:hAnsi="Times New Roman" w:cs="Times New Roman"/>
            <w:sz w:val="24"/>
            <w:szCs w:val="24"/>
            <w:highlight w:val="white"/>
          </w:rPr>
          <m:t>n0=</m:t>
        </m:r>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Z</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P</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1-P</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E</m:t>
                </m:r>
              </m:e>
              <m:sup>
                <m:r>
                  <w:rPr>
                    <w:rFonts w:ascii="Times New Roman" w:eastAsia="Times New Roman" w:hAnsi="Times New Roman" w:cs="Times New Roman"/>
                    <w:sz w:val="24"/>
                    <w:szCs w:val="24"/>
                    <w:highlight w:val="white"/>
                  </w:rPr>
                  <m:t>2</m:t>
                </m:r>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Where: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initial sample size </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 = Z value (1.96 for 95% confidence level)</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 estimated proportion (0.5 is used for maximum variability)</w:t>
      </w:r>
    </w:p>
    <w:p w:rsidR="007B56BB" w:rsidRDefault="00445113">
      <w:pPr>
        <w:tabs>
          <w:tab w:val="left" w:pos="3357"/>
        </w:tabs>
        <w:spacing w:before="240" w:after="240"/>
        <w:ind w:left="72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E</m:t>
        </m:r>
      </m:oMath>
      <w:r>
        <w:rPr>
          <w:rFonts w:ascii="Times New Roman" w:eastAsia="Times New Roman" w:hAnsi="Times New Roman" w:cs="Times New Roman"/>
          <w:sz w:val="24"/>
          <w:szCs w:val="24"/>
          <w:highlight w:val="white"/>
        </w:rPr>
        <w:t xml:space="preserve"> = margin of error (0.05)</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Substituting the values:</w:t>
      </w:r>
    </w:p>
    <w:p w:rsidR="007B56BB" w:rsidRDefault="00445113">
      <w:pPr>
        <w:spacing w:before="240"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sample size (</w:t>
      </w:r>
      <m:oMath>
        <m:r>
          <w:rPr>
            <w:rFonts w:ascii="Times New Roman" w:eastAsia="Times New Roman" w:hAnsi="Times New Roman" w:cs="Times New Roman"/>
            <w:sz w:val="24"/>
            <w:szCs w:val="24"/>
            <w:highlight w:val="white"/>
          </w:rPr>
          <m:t>n0</m:t>
        </m:r>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1.96</m:t>
                </m:r>
              </m:e>
              <m:sup>
                <m:r>
                  <w:rPr>
                    <w:rFonts w:ascii="Times New Roman" w:eastAsia="Times New Roman" w:hAnsi="Times New Roman" w:cs="Times New Roman"/>
                    <w:sz w:val="24"/>
                    <w:szCs w:val="24"/>
                    <w:highlight w:val="white"/>
                  </w:rPr>
                  <m:t>2</m:t>
                </m:r>
              </m:sup>
            </m:sSup>
            <m:r>
              <w:rPr>
                <w:rFonts w:ascii="Times New Roman" w:eastAsia="Times New Roman" w:hAnsi="Times New Roman" w:cs="Times New Roman"/>
                <w:sz w:val="24"/>
                <w:szCs w:val="24"/>
                <w:highlight w:val="white"/>
              </w:rPr>
              <m:t>×0.5</m:t>
            </m:r>
            <m:d>
              <m:dPr>
                <m:ctrlPr>
                  <w:rPr>
                    <w:rFonts w:ascii="Times New Roman" w:eastAsia="Times New Roman" w:hAnsi="Times New Roman" w:cs="Times New Roman"/>
                    <w:sz w:val="24"/>
                    <w:szCs w:val="24"/>
                    <w:highlight w:val="white"/>
                  </w:rPr>
                </m:ctrlPr>
              </m:dPr>
              <m:e>
                <m:r>
                  <w:rPr>
                    <w:rFonts w:ascii="Times New Roman" w:eastAsia="Times New Roman" w:hAnsi="Times New Roman" w:cs="Times New Roman"/>
                    <w:sz w:val="24"/>
                    <w:szCs w:val="24"/>
                    <w:highlight w:val="white"/>
                  </w:rPr>
                  <m:t>1-0.5</m:t>
                </m:r>
              </m:e>
            </m:d>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0.05</m:t>
                </m:r>
              </m:e>
              <m:sup>
                <m:r>
                  <w:rPr>
                    <w:rFonts w:ascii="Times New Roman" w:eastAsia="Times New Roman" w:hAnsi="Times New Roman" w:cs="Times New Roman"/>
                    <w:sz w:val="24"/>
                    <w:szCs w:val="24"/>
                    <w:highlight w:val="white"/>
                  </w:rPr>
                  <m:t>2</m:t>
                </m:r>
              </m:sup>
            </m:sSup>
          </m:den>
        </m:f>
        <m:r>
          <w:rPr>
            <w:rFonts w:ascii="Times New Roman" w:eastAsia="Times New Roman" w:hAnsi="Times New Roman" w:cs="Times New Roman"/>
            <w:sz w:val="24"/>
            <w:szCs w:val="24"/>
            <w:highlight w:val="white"/>
          </w:rPr>
          <m:t>=384</m:t>
        </m:r>
      </m:oMath>
      <w:r>
        <w:rPr>
          <w:rFonts w:ascii="Times New Roman" w:eastAsia="Times New Roman" w:hAnsi="Times New Roman" w:cs="Times New Roman"/>
          <w:sz w:val="24"/>
          <w:szCs w:val="24"/>
          <w:highlight w:val="white"/>
        </w:rPr>
        <w:t>.16</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Thus, the required sample size is approximately 385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Now, apply the finite population correction formula: </w:t>
      </w: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 xml:space="preserve">=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n0 . N</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N+n0-1</m:t>
                </m:r>
              </m:e>
              <m:sup/>
            </m:sSup>
          </m:den>
        </m:f>
      </m:oMath>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nadj</m:t>
        </m:r>
      </m:oMath>
      <w:r>
        <w:rPr>
          <w:rFonts w:ascii="Times New Roman" w:eastAsia="Times New Roman" w:hAnsi="Times New Roman" w:cs="Times New Roman"/>
          <w:sz w:val="24"/>
          <w:szCs w:val="24"/>
          <w:highlight w:val="white"/>
        </w:rPr>
        <w:t>=</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385 . 263</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263+385-1</m:t>
                </m:r>
              </m:e>
              <m:sup/>
            </m:sSup>
          </m:den>
        </m:f>
      </m:oMath>
      <w:r>
        <w:rPr>
          <w:rFonts w:ascii="Times New Roman" w:eastAsia="Times New Roman" w:hAnsi="Times New Roman" w:cs="Times New Roman"/>
          <w:sz w:val="24"/>
          <w:szCs w:val="24"/>
          <w:highlight w:val="white"/>
        </w:rPr>
        <w:t xml:space="preserve"> = </w:t>
      </w:r>
      <m:oMath>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101255</m:t>
            </m:r>
          </m:num>
          <m:den>
            <m:sSup>
              <m:sSupPr>
                <m:ctrlPr>
                  <w:rPr>
                    <w:rFonts w:ascii="Times New Roman" w:eastAsia="Times New Roman" w:hAnsi="Times New Roman" w:cs="Times New Roman"/>
                    <w:sz w:val="24"/>
                    <w:szCs w:val="24"/>
                    <w:highlight w:val="white"/>
                  </w:rPr>
                </m:ctrlPr>
              </m:sSupPr>
              <m:e>
                <m:r>
                  <w:rPr>
                    <w:rFonts w:ascii="Times New Roman" w:eastAsia="Times New Roman" w:hAnsi="Times New Roman" w:cs="Times New Roman"/>
                    <w:sz w:val="24"/>
                    <w:szCs w:val="24"/>
                    <w:highlight w:val="white"/>
                  </w:rPr>
                  <m:t>647</m:t>
                </m:r>
              </m:e>
              <m:sup/>
            </m:sSup>
          </m:den>
        </m:f>
      </m:oMath>
      <w:r>
        <w:rPr>
          <w:rFonts w:ascii="Times New Roman" w:eastAsia="Times New Roman" w:hAnsi="Times New Roman" w:cs="Times New Roman"/>
          <w:sz w:val="24"/>
          <w:szCs w:val="24"/>
          <w:highlight w:val="white"/>
        </w:rPr>
        <w:t xml:space="preserve"> = 156.49</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 the adjusted sample size is approximately 157 individuals. </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account  for,  20%  non-response  rate,  20%  of  the  above  was  added.</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of 157 = 31.4</w:t>
      </w:r>
    </w:p>
    <w:p w:rsidR="007B56BB" w:rsidRDefault="00445113">
      <w:pPr>
        <w:tabs>
          <w:tab w:val="left" w:pos="3357"/>
        </w:tabs>
        <w:spacing w:before="240" w:after="240"/>
        <w:jc w:val="both"/>
        <w:rPr>
          <w:rFonts w:ascii="Times New Roman" w:eastAsia="Times New Roman" w:hAnsi="Times New Roman" w:cs="Times New Roman"/>
          <w:sz w:val="24"/>
          <w:szCs w:val="24"/>
          <w:highlight w:val="white"/>
        </w:rPr>
      </w:pPr>
      <w:r>
        <w:rPr>
          <w:rFonts w:ascii="Gungsuh" w:eastAsia="Gungsuh" w:hAnsi="Gungsuh" w:cs="Gungsuh"/>
          <w:sz w:val="24"/>
          <w:szCs w:val="24"/>
          <w:highlight w:val="white"/>
        </w:rPr>
        <w:t>Therefore 31.4 + 157 =</w:t>
      </w:r>
      <w:proofErr w:type="gramStart"/>
      <w:r>
        <w:rPr>
          <w:rFonts w:ascii="Gungsuh" w:eastAsia="Gungsuh" w:hAnsi="Gungsuh" w:cs="Gungsuh"/>
          <w:sz w:val="24"/>
          <w:szCs w:val="24"/>
          <w:highlight w:val="white"/>
        </w:rPr>
        <w:t>188.4  ≈</w:t>
      </w:r>
      <w:proofErr w:type="gramEnd"/>
      <w:r>
        <w:rPr>
          <w:rFonts w:ascii="Gungsuh" w:eastAsia="Gungsuh" w:hAnsi="Gungsuh" w:cs="Gungsuh"/>
          <w:sz w:val="24"/>
          <w:szCs w:val="24"/>
          <w:highlight w:val="white"/>
        </w:rPr>
        <w:t xml:space="preserve"> 189 individuals. </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5" w:name="_heading=h.pa1fu6ne6yhb" w:colFirst="0" w:colLast="0"/>
      <w:bookmarkEnd w:id="5"/>
      <w:r>
        <w:rPr>
          <w:rFonts w:ascii="Times New Roman" w:eastAsia="Times New Roman" w:hAnsi="Times New Roman" w:cs="Times New Roman"/>
          <w:b/>
          <w:bCs/>
          <w:color w:val="000000"/>
          <w:highlight w:val="white"/>
        </w:rPr>
        <w:t>Instrument for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was collected using a </w:t>
      </w:r>
      <w:proofErr w:type="spellStart"/>
      <w:r>
        <w:rPr>
          <w:rFonts w:ascii="Times New Roman" w:eastAsia="Times New Roman" w:hAnsi="Times New Roman" w:cs="Times New Roman"/>
          <w:sz w:val="24"/>
          <w:szCs w:val="24"/>
          <w:highlight w:val="white"/>
        </w:rPr>
        <w:t>self developed</w:t>
      </w:r>
      <w:proofErr w:type="spellEnd"/>
      <w:r>
        <w:rPr>
          <w:rFonts w:ascii="Times New Roman" w:eastAsia="Times New Roman" w:hAnsi="Times New Roman" w:cs="Times New Roman"/>
          <w:sz w:val="24"/>
          <w:szCs w:val="24"/>
          <w:highlight w:val="white"/>
        </w:rPr>
        <w:t xml:space="preserve"> and validated online questionnaire (Google Form). The questionnaire featured several sections: demographics, social media usage patterns, and validated scales for psychological outcomes. </w:t>
      </w:r>
    </w:p>
    <w:p w:rsidR="007B56BB" w:rsidRDefault="00445113">
      <w:pPr>
        <w:spacing w:before="240" w:after="240"/>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Validity and Reliability of Data Collection Instrument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questionnaire’s validity was ensured through expert review and pilot testing. A panel of experts in psychology, social media research, and survey design reviewed the instrument to ensure content validity, clarity of questions, and appropriateness. Pilot testing with a small sample of adult social media users (n = 20) helped to refine question wording, structure, and flow. Internal consistency reliability was assessed using Cronbach’s alpha for multi‑item scales (</w:t>
      </w:r>
      <w:proofErr w:type="spellStart"/>
      <w:r>
        <w:rPr>
          <w:rFonts w:ascii="Times New Roman" w:eastAsia="Times New Roman" w:hAnsi="Times New Roman" w:cs="Times New Roman"/>
          <w:sz w:val="24"/>
          <w:szCs w:val="24"/>
          <w:highlight w:val="white"/>
        </w:rPr>
        <w:t>Tavakol</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Dennick</w:t>
      </w:r>
      <w:proofErr w:type="spellEnd"/>
      <w:r>
        <w:rPr>
          <w:rFonts w:ascii="Times New Roman" w:eastAsia="Times New Roman" w:hAnsi="Times New Roman" w:cs="Times New Roman"/>
          <w:sz w:val="24"/>
          <w:szCs w:val="24"/>
          <w:highlight w:val="white"/>
        </w:rPr>
        <w:t xml:space="preserve">, 2011). The overall Cronbach’s Alpha obtained was 0.85 as shown below thus making the questionnaire reliable for the assessment in this study.  </w:t>
      </w:r>
    </w:p>
    <w:p w:rsidR="007B56BB" w:rsidRDefault="00445113">
      <w:pPr>
        <w:tabs>
          <w:tab w:val="left" w:pos="3357"/>
        </w:tabs>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Cronbach’s Alpha Value by construct</w:t>
      </w:r>
    </w:p>
    <w:tbl>
      <w:tblPr>
        <w:tblStyle w:val="a7"/>
        <w:tblW w:w="6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9"/>
        <w:gridCol w:w="1856"/>
        <w:gridCol w:w="1969"/>
      </w:tblGrid>
      <w:tr w:rsidR="007B56BB">
        <w:trPr>
          <w:trHeight w:val="793"/>
        </w:trPr>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Construct</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Items</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Cronbach’s Alpha</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Social Media Utilization</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Psychological Impact and Well-Being </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r>
      <w:tr w:rsidR="007B56BB">
        <w:tc>
          <w:tcPr>
            <w:tcW w:w="2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Scale</w:t>
            </w:r>
          </w:p>
        </w:tc>
        <w:tc>
          <w:tcPr>
            <w:tcW w:w="18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19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B56BB" w:rsidRDefault="00445113">
            <w:pPr>
              <w:tabs>
                <w:tab w:val="left" w:pos="3357"/>
              </w:tabs>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r>
    </w:tbl>
    <w:p w:rsidR="007B56BB" w:rsidRDefault="007B56BB">
      <w:pPr>
        <w:rPr>
          <w:rFonts w:ascii="Times New Roman" w:eastAsia="Times New Roman" w:hAnsi="Times New Roman" w:cs="Times New Roman"/>
          <w:sz w:val="24"/>
          <w:szCs w:val="24"/>
          <w:highlight w:val="white"/>
        </w:rPr>
      </w:pP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6" w:name="_heading=h.ev5hzx8idego" w:colFirst="0" w:colLast="0"/>
      <w:bookmarkEnd w:id="6"/>
      <w:r>
        <w:rPr>
          <w:rFonts w:ascii="Times New Roman" w:eastAsia="Times New Roman" w:hAnsi="Times New Roman" w:cs="Times New Roman"/>
          <w:b/>
          <w:bCs/>
          <w:color w:val="000000"/>
          <w:highlight w:val="white"/>
        </w:rPr>
        <w:t>Method and Duration of Data Collection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Data collection was conducted entirely online over a period of 6 weeks. Participants were provided with a link to the survey, along with an informed consent statement outlining the purpose of the study, voluntary participation, and confidentiality assurances.  </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7" w:name="_heading=h.4oia3qieek7m" w:colFirst="0" w:colLast="0"/>
      <w:bookmarkEnd w:id="7"/>
      <w:r>
        <w:rPr>
          <w:rFonts w:ascii="Times New Roman" w:eastAsia="Times New Roman" w:hAnsi="Times New Roman" w:cs="Times New Roman"/>
          <w:b/>
          <w:bCs/>
          <w:color w:val="000000"/>
          <w:highlight w:val="white"/>
        </w:rPr>
        <w:t>Ethical Considerations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research adhered to strict ethical standards governing human‑subject research. Participants provided informed consent via an introductory statement at the beginning of the survey, affirming that they understand the purpose, risks, and voluntary nature of participation. Confidentiality was maintained by ensuring that no personally identifiable information was collected; data was stored and accessed only by the research team. Participants had the option to withdraw from the survey at any point without penalty.  </w:t>
      </w:r>
    </w:p>
    <w:p w:rsidR="007B56BB" w:rsidRDefault="00445113">
      <w:pPr>
        <w:pStyle w:val="Balk2"/>
        <w:keepNext w:val="0"/>
        <w:keepLines w:val="0"/>
        <w:spacing w:after="80"/>
        <w:jc w:val="both"/>
        <w:rPr>
          <w:rFonts w:ascii="Times New Roman" w:eastAsia="Times New Roman" w:hAnsi="Times New Roman" w:cs="Times New Roman"/>
          <w:b/>
          <w:bCs/>
          <w:sz w:val="28"/>
          <w:szCs w:val="28"/>
          <w:highlight w:val="white"/>
        </w:rPr>
      </w:pPr>
      <w:bookmarkStart w:id="8" w:name="_heading=h.tuzl6w72cl4m" w:colFirst="0" w:colLast="0"/>
      <w:bookmarkEnd w:id="8"/>
      <w:r>
        <w:rPr>
          <w:rFonts w:ascii="Times New Roman" w:eastAsia="Times New Roman" w:hAnsi="Times New Roman" w:cs="Times New Roman"/>
          <w:b/>
          <w:bCs/>
          <w:sz w:val="28"/>
          <w:szCs w:val="28"/>
          <w:highlight w:val="white"/>
        </w:rPr>
        <w:t>Data Analysis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collected through the online survey was analyzed using quantitative methods to address the research questions. Descriptive statistics was carried out in Microsoft Excel (2019), including frequencies, and percentages were used to summarize the demographic information and responses to the Likert scale questions.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Regression analysis was performed using Python (version 3.x) to examine the relationship between social media usage patterns (active versus passive) and psychological outcomes (anxiety, depression, self-esteem, and sleep disruption). Multiple regression models were employed to assess the predictive power of independent variables (e.g., frequency of social media use, type of engagement) on dependent variables (e.g., anxiety, depression, self-esteem). These models were designed to explore how both the intensity and type of engagement on social media platforms influenced mental health outcomes while controlling for potential confounders.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9" w:name="_heading=h.x5rk82w6u9ve" w:colFirst="0" w:colLast="0"/>
      <w:bookmarkEnd w:id="9"/>
      <w:r>
        <w:rPr>
          <w:rFonts w:ascii="Times New Roman" w:eastAsia="Times New Roman" w:hAnsi="Times New Roman" w:cs="Times New Roman"/>
          <w:b/>
          <w:bCs/>
          <w:color w:val="000000"/>
          <w:highlight w:val="white"/>
        </w:rPr>
        <w:t>Response Rate</w:t>
      </w: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Out of the 189 individuals targeted, 188 participants successfully completed the survey, yielding a response rate of 99.47%. This high response rate strengthens the reliability of the study and ensures the data is representative of the target population.</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10" w:name="_heading=h.rlder32kten0" w:colFirst="0" w:colLast="0"/>
      <w:bookmarkEnd w:id="10"/>
      <w:r>
        <w:rPr>
          <w:rFonts w:ascii="Times New Roman" w:eastAsia="Times New Roman" w:hAnsi="Times New Roman" w:cs="Times New Roman"/>
          <w:b/>
          <w:bCs/>
          <w:color w:val="000000"/>
          <w:highlight w:val="white"/>
        </w:rPr>
        <w:t>Social Demographics</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lastRenderedPageBreak/>
        <w:t>The study's participants were predominantly young adults, with 51.1% in the 18-25 age range, followed by 27.7% in the 26-32 range, 17% in the 33-39 range, and 4.3% over 40 years. A majority of the participants were male (59.6%), while 40.4% were female. Most participants were single (91.5%), with a small proportion being married (8.5%). Regarding education, 91.5% held tertiary qualifications, while 6.4% had secondary education, and 2.1% had primary education. In terms of employment status, 57.4% were employed, 25.5% were students, and 17% were unemployed (See Table 2).</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2: Social Demographics</w:t>
      </w:r>
    </w:p>
    <w:tbl>
      <w:tblPr>
        <w:tblStyle w:val="a8"/>
        <w:tblW w:w="9270" w:type="dxa"/>
        <w:tblBorders>
          <w:top w:val="nil"/>
          <w:left w:val="nil"/>
          <w:bottom w:val="nil"/>
          <w:right w:val="nil"/>
          <w:insideH w:val="nil"/>
          <w:insideV w:val="nil"/>
        </w:tblBorders>
        <w:tblLayout w:type="fixed"/>
        <w:tblLook w:val="0600" w:firstRow="0" w:lastRow="0" w:firstColumn="0" w:lastColumn="0" w:noHBand="1" w:noVBand="1"/>
      </w:tblPr>
      <w:tblGrid>
        <w:gridCol w:w="2490"/>
        <w:gridCol w:w="930"/>
        <w:gridCol w:w="2625"/>
        <w:gridCol w:w="3225"/>
      </w:tblGrid>
      <w:tr w:rsidR="007B56BB">
        <w:trPr>
          <w:trHeight w:val="500"/>
        </w:trPr>
        <w:tc>
          <w:tcPr>
            <w:tcW w:w="249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Social-Demographic Characteristics</w:t>
            </w:r>
          </w:p>
        </w:tc>
        <w:tc>
          <w:tcPr>
            <w:tcW w:w="93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262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center"/>
              <w:rPr>
                <w:rFonts w:ascii="Times New Roman" w:eastAsia="Times New Roman" w:hAnsi="Times New Roman" w:cs="Times New Roman"/>
                <w:b/>
                <w:bCs/>
                <w:sz w:val="24"/>
                <w:szCs w:val="24"/>
                <w:highlight w:val="white"/>
              </w:rPr>
            </w:pPr>
          </w:p>
        </w:tc>
        <w:tc>
          <w:tcPr>
            <w:tcW w:w="3225" w:type="dxa"/>
            <w:tcBorders>
              <w:top w:val="single" w:sz="24" w:space="0" w:color="000000"/>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500"/>
        </w:trPr>
        <w:tc>
          <w:tcPr>
            <w:tcW w:w="2490" w:type="dxa"/>
            <w:tcBorders>
              <w:top w:val="single" w:sz="2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 Range</w:t>
            </w:r>
          </w:p>
        </w:tc>
        <w:tc>
          <w:tcPr>
            <w:tcW w:w="93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18-25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26-32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33-39 years</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and Above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Gender</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Female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Marital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Single</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Married</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Educational Qualification</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Primary</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Secondary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Tertiary</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(91.5%)</w:t>
            </w:r>
          </w:p>
        </w:tc>
      </w:tr>
      <w:tr w:rsidR="007B56BB">
        <w:trPr>
          <w:trHeight w:val="500"/>
        </w:trPr>
        <w:tc>
          <w:tcPr>
            <w:tcW w:w="249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None</w:t>
            </w:r>
          </w:p>
        </w:tc>
        <w:tc>
          <w:tcPr>
            <w:tcW w:w="3225" w:type="dxa"/>
            <w:tcBorders>
              <w:top w:val="nil"/>
              <w:left w:val="single" w:sz="4" w:space="0" w:color="000000"/>
              <w:bottom w:val="single" w:sz="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500"/>
        </w:trPr>
        <w:tc>
          <w:tcPr>
            <w:tcW w:w="2490" w:type="dxa"/>
            <w:tcBorders>
              <w:top w:val="single" w:sz="4" w:space="0" w:color="000000"/>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Employment Status</w:t>
            </w:r>
          </w:p>
        </w:tc>
        <w:tc>
          <w:tcPr>
            <w:tcW w:w="930" w:type="dxa"/>
            <w:tcBorders>
              <w:top w:val="single" w:sz="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625" w:type="dxa"/>
            <w:tcBorders>
              <w:top w:val="single" w:sz="4" w:space="0" w:color="000000"/>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Employed</w:t>
            </w:r>
          </w:p>
        </w:tc>
        <w:tc>
          <w:tcPr>
            <w:tcW w:w="3225" w:type="dxa"/>
            <w:tcBorders>
              <w:top w:val="single" w:sz="4" w:space="0" w:color="000000"/>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108 (57.4%)</w:t>
            </w:r>
          </w:p>
        </w:tc>
      </w:tr>
      <w:tr w:rsidR="007B56BB">
        <w:trPr>
          <w:trHeight w:val="500"/>
        </w:trPr>
        <w:tc>
          <w:tcPr>
            <w:tcW w:w="249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Student</w:t>
            </w:r>
          </w:p>
        </w:tc>
        <w:tc>
          <w:tcPr>
            <w:tcW w:w="3225" w:type="dxa"/>
            <w:tcBorders>
              <w:top w:val="nil"/>
              <w:left w:val="single" w:sz="4" w:space="0" w:color="000000"/>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500"/>
        </w:trPr>
        <w:tc>
          <w:tcPr>
            <w:tcW w:w="249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93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262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Unemployed</w:t>
            </w:r>
          </w:p>
        </w:tc>
        <w:tc>
          <w:tcPr>
            <w:tcW w:w="3225" w:type="dxa"/>
            <w:tcBorders>
              <w:top w:val="nil"/>
              <w:left w:val="single" w:sz="4" w:space="0" w:color="000000"/>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line="240" w:lineRule="auto"/>
        <w:jc w:val="both"/>
        <w:rPr>
          <w:rFonts w:ascii="Times New Roman" w:eastAsia="Times New Roman" w:hAnsi="Times New Roman" w:cs="Times New Roman"/>
          <w:sz w:val="16"/>
          <w:szCs w:val="16"/>
          <w:highlight w:val="white"/>
        </w:rPr>
      </w:pPr>
    </w:p>
    <w:p w:rsidR="007B56BB" w:rsidRDefault="00445113">
      <w:pP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Social Media Utilization of the Participants</w:t>
      </w: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participants in this study demonstrated widespread use of various social media platforms, with WhatsApp being the most popular, utilized by 95.7% of respondents, followed by Facebook (59.6%), Telegram (40.4%), and Instagram (34%). Platforms like Twitter,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LinkedIn, and Discord were less commonly used, with only 23.4% of respondents reporting daily engagement </w:t>
      </w:r>
      <w:proofErr w:type="gramStart"/>
      <w:r>
        <w:rPr>
          <w:rFonts w:ascii="Times New Roman" w:eastAsia="Times New Roman" w:hAnsi="Times New Roman" w:cs="Times New Roman"/>
          <w:sz w:val="24"/>
          <w:szCs w:val="24"/>
          <w:highlight w:val="white"/>
        </w:rPr>
        <w:t>on  Twitter</w:t>
      </w:r>
      <w:proofErr w:type="gram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TikTok</w:t>
      </w:r>
      <w:proofErr w:type="spellEnd"/>
      <w:r>
        <w:rPr>
          <w:rFonts w:ascii="Times New Roman" w:eastAsia="Times New Roman" w:hAnsi="Times New Roman" w:cs="Times New Roman"/>
          <w:sz w:val="24"/>
          <w:szCs w:val="24"/>
          <w:highlight w:val="white"/>
        </w:rPr>
        <w:t xml:space="preserve"> respectively whereas 2.1% of respondents reporting daily engagement on  LinkedIn, and Discord respectively. Regarding the age at which participants began using social media, the majority (40.4%) started between the ages of 10-15, while 31.9% began at 16-20 years. When asked about usage frequency, the data revealed that 46.8% of participants spend more than 6 hours per day on social media, and 29.8% use it for 4-6 hours per day. Additionally, 72.3% of respondents were aware of mental health resources available on social media, and 53.2% had attempted to reduce their social media usage for mental health reasons (see Table 3 for details).</w:t>
      </w: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Table 3: Social Media Utilization </w:t>
      </w:r>
    </w:p>
    <w:tbl>
      <w:tblPr>
        <w:tblStyle w:val="a9"/>
        <w:tblW w:w="9504" w:type="dxa"/>
        <w:tblBorders>
          <w:top w:val="nil"/>
          <w:left w:val="nil"/>
          <w:bottom w:val="nil"/>
          <w:right w:val="nil"/>
          <w:insideH w:val="nil"/>
          <w:insideV w:val="nil"/>
        </w:tblBorders>
        <w:tblLayout w:type="fixed"/>
        <w:tblLook w:val="0600" w:firstRow="0" w:lastRow="0" w:firstColumn="0" w:lastColumn="0" w:noHBand="1" w:noVBand="1"/>
      </w:tblPr>
      <w:tblGrid>
        <w:gridCol w:w="3168"/>
        <w:gridCol w:w="3168"/>
        <w:gridCol w:w="3168"/>
      </w:tblGrid>
      <w:tr w:rsidR="007B56BB">
        <w:trPr>
          <w:trHeight w:val="144"/>
        </w:trPr>
        <w:tc>
          <w:tcPr>
            <w:tcW w:w="3168"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3168"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144"/>
        </w:trPr>
        <w:tc>
          <w:tcPr>
            <w:tcW w:w="3168"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3168"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Which social media platforms do you use on a daily basis? (Select all that apply)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Whatsapp</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180 (95.7%)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Twitter</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Facebook</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TikTok</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Instagram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Telegram</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Linkedin</w:t>
            </w:r>
            <w:proofErr w:type="spellEnd"/>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Discord</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which age did you start using social media?</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Before 10 years of age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10-15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16-20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21-24 years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and above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frequently do you use social media platforms?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Less than an hour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More than 6 hours per day</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roofErr w:type="gramStart"/>
            <w:r>
              <w:rPr>
                <w:rFonts w:ascii="Times New Roman" w:eastAsia="Times New Roman" w:hAnsi="Times New Roman" w:cs="Times New Roman"/>
                <w:sz w:val="24"/>
                <w:szCs w:val="24"/>
                <w:highlight w:val="white"/>
              </w:rPr>
              <w:t>)(</w:t>
            </w:r>
            <w:proofErr w:type="gramEnd"/>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Are you aware of mental health resources and support available through social media platforms?</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taken breaks or tried to reduce your social media usage for mental health reasons?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Are you aware of privacy settings and the importance of protecting personal information on social media?   </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172 (%)</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comfortable do you feel seeking professional help for mental health issues related to social media use?</w:t>
            </w: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r w:rsidR="007B56BB">
        <w:trPr>
          <w:trHeight w:val="144"/>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690"/>
        </w:trPr>
        <w:tc>
          <w:tcPr>
            <w:tcW w:w="3168"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Uncomfortable</w:t>
            </w:r>
          </w:p>
        </w:tc>
        <w:tc>
          <w:tcPr>
            <w:tcW w:w="3168"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543"/>
        </w:trPr>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3168"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uncomfortable</w:t>
            </w:r>
          </w:p>
        </w:tc>
        <w:tc>
          <w:tcPr>
            <w:tcW w:w="3168" w:type="dxa"/>
            <w:tcBorders>
              <w:top w:val="nil"/>
              <w:left w:val="nil"/>
              <w:bottom w:val="single" w:sz="24" w:space="0" w:color="000000"/>
              <w:right w:val="nil"/>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 (17%)</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Psychological Impact and Well-Being of Participants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psychological impact of social media usage on participants in this study reveals significant concerns regarding mental health and well-being. A large majority, 72.3%, reported that excessive social media use has negatively affected their sleep patterns, and 76.6% admitted to staying up late due to social media. Further, the habit of checking social media before sleeping was common, with 31.9% always checking, and 40.4% checking often (see Table 4). In terms of post‑waking behavior, 27.7% reported checking their social media accounts immediately upon waking. A notable 87.2% of participants felt compelled to use their social media accounts between work or study.</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Regarding emotional well-being, 68.1% of participants felt minimally supported by their social media connections during personal challenges, and over half (51.1%) reported experiencing anxiety when unable to access their accounts for just two to three days. While 40.4% had experienced anxiety symptoms related to social media use, 29.8% also reported experiencing symptoms of depression. The desire for likes and comments on posts was evident among 44.7% of participants. When asked about memory capacity, 66% perceived long‑term social media use as decreasing their memory functionality. Additionally, 53.2% felt that social media had negatively impacted their academic performance. The self‑esteem of participants showed varied perceptions, with 55.3% feeling neutral when comparing themselves to others on social media.</w:t>
      </w:r>
    </w:p>
    <w:p w:rsidR="007B56BB" w:rsidRDefault="007B56BB">
      <w:pPr>
        <w:spacing w:before="240" w:after="240"/>
        <w:rPr>
          <w:rFonts w:ascii="Times New Roman" w:eastAsia="Times New Roman" w:hAnsi="Times New Roman" w:cs="Times New Roman"/>
          <w:b/>
          <w:bCs/>
          <w:sz w:val="24"/>
          <w:szCs w:val="24"/>
          <w:highlight w:val="white"/>
        </w:rPr>
      </w:pPr>
    </w:p>
    <w:p w:rsidR="007B56BB" w:rsidRDefault="00445113">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4: Psychological Impact and Well-Being</w:t>
      </w:r>
    </w:p>
    <w:tbl>
      <w:tblPr>
        <w:tblStyle w:val="aa"/>
        <w:tblW w:w="9255" w:type="dxa"/>
        <w:tblBorders>
          <w:top w:val="nil"/>
          <w:left w:val="nil"/>
          <w:bottom w:val="nil"/>
          <w:right w:val="nil"/>
          <w:insideH w:val="nil"/>
          <w:insideV w:val="nil"/>
        </w:tblBorders>
        <w:tblLayout w:type="fixed"/>
        <w:tblLook w:val="0600" w:firstRow="0" w:lastRow="0" w:firstColumn="0" w:lastColumn="0" w:noHBand="1" w:noVBand="1"/>
      </w:tblPr>
      <w:tblGrid>
        <w:gridCol w:w="1980"/>
        <w:gridCol w:w="4905"/>
        <w:gridCol w:w="2370"/>
      </w:tblGrid>
      <w:tr w:rsidR="007B56BB">
        <w:trPr>
          <w:trHeight w:val="431"/>
        </w:trPr>
        <w:tc>
          <w:tcPr>
            <w:tcW w:w="1980" w:type="dxa"/>
            <w:tcBorders>
              <w:top w:val="single" w:sz="24" w:space="0" w:color="000000"/>
              <w:left w:val="nil"/>
              <w:bottom w:val="single" w:sz="24" w:space="0" w:color="000000"/>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Questions</w:t>
            </w:r>
          </w:p>
        </w:tc>
        <w:tc>
          <w:tcPr>
            <w:tcW w:w="4905" w:type="dxa"/>
            <w:tcBorders>
              <w:top w:val="single" w:sz="24" w:space="0" w:color="000000"/>
              <w:left w:val="nil"/>
              <w:bottom w:val="single" w:sz="24" w:space="0" w:color="000000"/>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Responses</w:t>
            </w:r>
          </w:p>
        </w:tc>
      </w:tr>
      <w:tr w:rsidR="007B56BB">
        <w:trPr>
          <w:trHeight w:val="431"/>
        </w:trPr>
        <w:tc>
          <w:tcPr>
            <w:tcW w:w="1980" w:type="dxa"/>
            <w:tcBorders>
              <w:top w:val="single" w:sz="24" w:space="0" w:color="000000"/>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4905" w:type="dxa"/>
            <w:tcBorders>
              <w:top w:val="single" w:sz="24" w:space="0" w:color="000000"/>
              <w:left w:val="nil"/>
              <w:bottom w:val="nil"/>
              <w:right w:val="single" w:sz="4" w:space="0" w:color="000000"/>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b/>
                <w:bCs/>
                <w:sz w:val="24"/>
                <w:szCs w:val="24"/>
                <w:highlight w:val="white"/>
              </w:rPr>
            </w:pPr>
          </w:p>
        </w:tc>
        <w:tc>
          <w:tcPr>
            <w:tcW w:w="2370" w:type="dxa"/>
            <w:tcBorders>
              <w:top w:val="single" w:sz="24" w:space="0" w:color="000000"/>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Total (Percentage)</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Do you feel that excessive social media use has negatively affected your sleep patterns?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often sleep late in the night because of social media usage?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 (76.6%)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check your social media account before you sleep in the night?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check your social media account just after waking up?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 (10.6%)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Do you feel like using your social media account in between your work or study?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supported do you feel by your social media connections when facing personal challenges?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Minimally supported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128 (68.1%)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supported at all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anxious without using your social media account for just two to three days?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96 (51.1%)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feel pressure to portray a certain image or lifestyle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52 (27.7%)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136 (72.3%)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experienced symptoms of anxiety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76 (40.4%)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 (59.6%)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w:t>
            </w:r>
            <w:r>
              <w:rPr>
                <w:rFonts w:ascii="Times New Roman" w:eastAsia="Times New Roman" w:hAnsi="Times New Roman" w:cs="Times New Roman"/>
                <w:sz w:val="24"/>
                <w:szCs w:val="24"/>
                <w:highlight w:val="white"/>
              </w:rPr>
              <w:lastRenderedPageBreak/>
              <w:t xml:space="preserve">experienced symptoms of depression related to social media use?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132 (70.2%)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is your perception of the effects of long-term social media use on your memory capacity and functionality?</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124 (66%)</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Decreased</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 you have a constant desire of getting more likes and comments on your social media posts, and increasing your followers?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often do you encounter disturbing or distressing content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(44.7%)</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44 (23.4%)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Do you feel that social media use has impacted your academic performance?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 (53.2%)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88 (46.8)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Have you ever been a victim of cyberbullying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164 (87.2%)</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do you perceive your self-esteem when comparing yourself to others on social media?</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(19.1%)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104 (55.3%)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low</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you perceive the impact of social media on your overall life satisfaction?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 (8.5%)</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 (34%)</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Neutral</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 (48.9%)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 (6.4 %)</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Negative</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(2.1%)</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How often do you feel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when viewing others' social media posts?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(4.3%)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 (12.8%)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56 (29.8%)</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 (38.3%)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 (14.9%)</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often do you compare your appearance with others on social media?  </w:t>
            </w: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Always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Sometimes</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40 (21.3%)</w:t>
            </w:r>
          </w:p>
        </w:tc>
      </w:tr>
      <w:tr w:rsidR="007B56BB">
        <w:trPr>
          <w:trHeight w:val="431"/>
        </w:trPr>
        <w:tc>
          <w:tcPr>
            <w:tcW w:w="1980" w:type="dxa"/>
            <w:tcBorders>
              <w:top w:val="nil"/>
              <w:left w:val="nil"/>
              <w:bottom w:val="nil"/>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nil"/>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Rarely</w:t>
            </w:r>
          </w:p>
        </w:tc>
        <w:tc>
          <w:tcPr>
            <w:tcW w:w="2370" w:type="dxa"/>
            <w:tcBorders>
              <w:top w:val="nil"/>
              <w:left w:val="single" w:sz="4" w:space="0" w:color="000000"/>
              <w:bottom w:val="nil"/>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 (31.9%)</w:t>
            </w:r>
          </w:p>
        </w:tc>
      </w:tr>
      <w:tr w:rsidR="007B56BB">
        <w:trPr>
          <w:trHeight w:val="431"/>
        </w:trPr>
        <w:tc>
          <w:tcPr>
            <w:tcW w:w="1980" w:type="dxa"/>
            <w:tcBorders>
              <w:top w:val="nil"/>
              <w:left w:val="nil"/>
              <w:bottom w:val="single" w:sz="24" w:space="0" w:color="000000"/>
              <w:right w:val="nil"/>
            </w:tcBorders>
            <w:tcMar>
              <w:top w:w="100" w:type="dxa"/>
              <w:left w:w="100" w:type="dxa"/>
              <w:bottom w:w="100" w:type="dxa"/>
              <w:right w:w="100" w:type="dxa"/>
            </w:tcMar>
          </w:tcPr>
          <w:p w:rsidR="007B56BB" w:rsidRDefault="007B56BB">
            <w:pPr>
              <w:spacing w:line="240" w:lineRule="auto"/>
              <w:jc w:val="both"/>
              <w:rPr>
                <w:rFonts w:ascii="Times New Roman" w:eastAsia="Times New Roman" w:hAnsi="Times New Roman" w:cs="Times New Roman"/>
                <w:sz w:val="24"/>
                <w:szCs w:val="24"/>
                <w:highlight w:val="white"/>
              </w:rPr>
            </w:pPr>
          </w:p>
        </w:tc>
        <w:tc>
          <w:tcPr>
            <w:tcW w:w="4905" w:type="dxa"/>
            <w:tcBorders>
              <w:top w:val="nil"/>
              <w:left w:val="nil"/>
              <w:bottom w:val="single" w:sz="24" w:space="0" w:color="000000"/>
              <w:right w:val="single" w:sz="4"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Never</w:t>
            </w:r>
          </w:p>
        </w:tc>
        <w:tc>
          <w:tcPr>
            <w:tcW w:w="2370" w:type="dxa"/>
            <w:tcBorders>
              <w:top w:val="nil"/>
              <w:left w:val="single" w:sz="4" w:space="0" w:color="000000"/>
              <w:bottom w:val="single" w:sz="24" w:space="0" w:color="000000"/>
              <w:right w:val="nil"/>
            </w:tcBorders>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48 (25.5%)</w:t>
            </w:r>
          </w:p>
        </w:tc>
      </w:tr>
    </w:tbl>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pStyle w:val="Balk3"/>
        <w:keepNext w:val="0"/>
        <w:keepLines w:val="0"/>
        <w:spacing w:before="280"/>
        <w:jc w:val="both"/>
        <w:rPr>
          <w:rFonts w:ascii="Times New Roman" w:eastAsia="Times New Roman" w:hAnsi="Times New Roman" w:cs="Times New Roman"/>
          <w:b/>
          <w:bCs/>
          <w:color w:val="000000"/>
          <w:highlight w:val="white"/>
        </w:rPr>
      </w:pPr>
      <w:bookmarkStart w:id="11" w:name="_heading=h.72yass9gquh2" w:colFirst="0" w:colLast="0"/>
      <w:bookmarkEnd w:id="11"/>
      <w:r>
        <w:rPr>
          <w:rFonts w:ascii="Times New Roman" w:eastAsia="Times New Roman" w:hAnsi="Times New Roman" w:cs="Times New Roman"/>
          <w:b/>
          <w:bCs/>
          <w:color w:val="000000"/>
          <w:highlight w:val="white"/>
        </w:rPr>
        <w:t>Regression Analysis Results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regression analysis conducted for the study, the results for the various psychological outcomes (anxiety, depression, self-esteem, and sleep disruption) in relation to social media usage patterns (active vs. passive), social comparison, and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are summarized below. The regression models were built with independent variables such as hours spent on social media, type of engagement,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age, and employment status to predict the dependent variables: anxiety, depression, self-esteem, and sleep disruption.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Anxiety: </w:t>
      </w:r>
      <w:r>
        <w:rPr>
          <w:rFonts w:ascii="Times New Roman" w:eastAsia="Times New Roman" w:hAnsi="Times New Roman" w:cs="Times New Roman"/>
          <w:sz w:val="24"/>
          <w:szCs w:val="24"/>
          <w:highlight w:val="white"/>
        </w:rPr>
        <w:t xml:space="preserve">The analysis reveals no significant relationship between social media usage (both active and passive) and anxiety levels (p &gt; 0.05). However, social comparison shows a positive trend towards anxiety (p = 0.09), indicating that higher levels of comparison may contribute to increased anxiety.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also shows a negative influence, though it is not statistically significant (p = 0.13).</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5: Regression for Anxiety</w:t>
      </w:r>
    </w:p>
    <w:tbl>
      <w:tblPr>
        <w:tblStyle w:val="ab"/>
        <w:tblW w:w="9360" w:type="dxa"/>
        <w:tblBorders>
          <w:top w:val="nil"/>
          <w:left w:val="nil"/>
          <w:bottom w:val="nil"/>
          <w:right w:val="nil"/>
          <w:insideH w:val="nil"/>
          <w:insideV w:val="nil"/>
        </w:tblBorders>
        <w:tblLayout w:type="fixed"/>
        <w:tblLook w:val="0600" w:firstRow="0" w:lastRow="0" w:firstColumn="0" w:lastColumn="0" w:noHBand="1" w:noVBand="1"/>
      </w:tblPr>
      <w:tblGrid>
        <w:gridCol w:w="2175"/>
        <w:gridCol w:w="1380"/>
        <w:gridCol w:w="1110"/>
        <w:gridCol w:w="1140"/>
        <w:gridCol w:w="960"/>
        <w:gridCol w:w="2595"/>
      </w:tblGrid>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3.81</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2.28</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[-3.46, 11.07]</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-0.15</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[-2.03, 1.72]</w:t>
            </w:r>
          </w:p>
        </w:tc>
      </w:tr>
      <w:tr w:rsidR="007B56BB">
        <w:trPr>
          <w:trHeight w:val="77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-0.83</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[-4.29, 2.52]</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2.13</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2.41</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[-0.68, 4.95]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-1.02</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-2.07</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[-2.59, 0.55]</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-1.55</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0.22</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[-0.25, 0.08]</w:t>
            </w:r>
          </w:p>
        </w:tc>
      </w:tr>
      <w:tr w:rsidR="007B56BB">
        <w:trPr>
          <w:trHeight w:val="500"/>
        </w:trPr>
        <w:tc>
          <w:tcPr>
            <w:tcW w:w="21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-0.76</w:t>
            </w:r>
          </w:p>
        </w:tc>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1.47</w:t>
            </w:r>
          </w:p>
        </w:tc>
        <w:tc>
          <w:tcPr>
            <w:tcW w:w="1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5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[-5.45, 3.93]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Depression: </w:t>
      </w:r>
      <w:r>
        <w:rPr>
          <w:rFonts w:ascii="Times New Roman" w:eastAsia="Times New Roman" w:hAnsi="Times New Roman" w:cs="Times New Roman"/>
          <w:sz w:val="24"/>
          <w:szCs w:val="24"/>
          <w:highlight w:val="white"/>
        </w:rPr>
        <w:t xml:space="preserve">Similar to anxiety, no significant relationship was found between social media usage patterns and depression (p &gt; 0.05). However, social comparison again showed a positive trend towards depression (p = 0.08), while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appeared to have a negative influence (p = 0.10), though neither result was statistically significant.</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6: Regression for Depression</w:t>
      </w:r>
    </w:p>
    <w:tbl>
      <w:tblPr>
        <w:tblStyle w:val="ac"/>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4.18</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[-2.27, 10.62]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[-1.77, 1.56]</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 2.16]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2.10</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 4.60]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[-2.44, 0.34]</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-1.97</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[-0.24, 0.06]</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-0.93</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[-5.09, 3.23]</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Self-Esteem:</w:t>
      </w:r>
      <w:r>
        <w:rPr>
          <w:rFonts w:ascii="Times New Roman" w:eastAsia="Times New Roman" w:hAnsi="Times New Roman" w:cs="Times New Roman"/>
          <w:sz w:val="24"/>
          <w:szCs w:val="24"/>
          <w:highlight w:val="white"/>
        </w:rPr>
        <w:t xml:space="preserve"> Social media usage did not significantly affect self-esteem (p = 0.26). However, age and employment status both showed trends towards positive influences on self-esteem (p = 0.07 and p = 0.10, respectively).</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7: Regression for Self-Esteem</w:t>
      </w:r>
    </w:p>
    <w:tbl>
      <w:tblPr>
        <w:tblStyle w:val="ad"/>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1.83</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0.63</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[-4.66, 6.97]</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-0.65</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0.26</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[-2.15, 0.85]</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0.43</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[-1.95, 3.50]</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0.42</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[-2.92, 1.59]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0.19</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[-0.58, 1.93]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2.76</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[-0.02, 0.25]</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[-1.03, 6.48]</w:t>
            </w:r>
          </w:p>
        </w:tc>
      </w:tr>
    </w:tbl>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Sleep Disruption:</w:t>
      </w:r>
      <w:r>
        <w:rPr>
          <w:rFonts w:ascii="Times New Roman" w:eastAsia="Times New Roman" w:hAnsi="Times New Roman" w:cs="Times New Roman"/>
          <w:sz w:val="24"/>
          <w:szCs w:val="24"/>
          <w:highlight w:val="white"/>
        </w:rPr>
        <w:t xml:space="preserve"> No significant relationship was found between social media use and sleep disruption (p = 0.71). Additionally, social comparison (p = 0.35)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(p = 0.51) did not significantly predict sleep disruption, although the trends were notable. </w:t>
      </w:r>
    </w:p>
    <w:p w:rsidR="007B56BB" w:rsidRDefault="00445113">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8: Regression for Sleep Disruption</w:t>
      </w:r>
    </w:p>
    <w:tbl>
      <w:tblPr>
        <w:tblStyle w:val="ae"/>
        <w:tblW w:w="9359" w:type="dxa"/>
        <w:tblBorders>
          <w:top w:val="nil"/>
          <w:left w:val="nil"/>
          <w:bottom w:val="nil"/>
          <w:right w:val="nil"/>
          <w:insideH w:val="nil"/>
          <w:insideV w:val="nil"/>
        </w:tblBorders>
        <w:tblLayout w:type="fixed"/>
        <w:tblLook w:val="0600" w:firstRow="0" w:lastRow="0" w:firstColumn="0" w:lastColumn="0" w:noHBand="1" w:noVBand="1"/>
      </w:tblPr>
      <w:tblGrid>
        <w:gridCol w:w="2175"/>
        <w:gridCol w:w="1281"/>
        <w:gridCol w:w="1210"/>
        <w:gridCol w:w="1139"/>
        <w:gridCol w:w="954"/>
        <w:gridCol w:w="2600"/>
      </w:tblGrid>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Variable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Coefficient</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Std. Error</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t-Statistic</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p-Value</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95% Confidence Interval</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Constant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2.47</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0.48</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[-7.28, 12.22]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Media Use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-0.32</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[-2.84, 2.20]</w:t>
            </w:r>
          </w:p>
        </w:tc>
      </w:tr>
      <w:tr w:rsidR="007B56BB">
        <w:trPr>
          <w:trHeight w:val="77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Type of Engagement</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1.44</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[-5.31, 3.83]</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Social Comparison</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[-2.48, 5.09]</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FoMO</w:t>
            </w:r>
            <w:proofErr w:type="spellEnd"/>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-0.49</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0.66</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-0.74</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0.51</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[-2.60, 1.62]</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Age</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-0.01</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0.07</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-0.20</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0.85</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[-0.23, 0.21]</w:t>
            </w:r>
          </w:p>
        </w:tc>
      </w:tr>
      <w:tr w:rsidR="007B56BB">
        <w:trPr>
          <w:trHeight w:val="500"/>
        </w:trPr>
        <w:tc>
          <w:tcPr>
            <w:tcW w:w="217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Employment Status</w:t>
            </w:r>
          </w:p>
        </w:tc>
        <w:tc>
          <w:tcPr>
            <w:tcW w:w="12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0.16</w:t>
            </w:r>
          </w:p>
        </w:tc>
        <w:tc>
          <w:tcPr>
            <w:tcW w:w="1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1.98</w:t>
            </w:r>
          </w:p>
        </w:tc>
        <w:tc>
          <w:tcPr>
            <w:tcW w:w="11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0.08</w:t>
            </w:r>
          </w:p>
        </w:tc>
        <w:tc>
          <w:tcPr>
            <w:tcW w:w="95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0.94</w:t>
            </w:r>
          </w:p>
        </w:tc>
        <w:tc>
          <w:tcPr>
            <w:tcW w:w="2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B56BB" w:rsidRDefault="00445113">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[-6.13, 6.46]</w:t>
            </w:r>
          </w:p>
        </w:tc>
      </w:tr>
    </w:tbl>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pStyle w:val="Balk2"/>
        <w:keepNext w:val="0"/>
        <w:keepLines w:val="0"/>
        <w:spacing w:after="80"/>
        <w:jc w:val="center"/>
        <w:rPr>
          <w:rFonts w:ascii="Times New Roman" w:eastAsia="Times New Roman" w:hAnsi="Times New Roman" w:cs="Times New Roman"/>
          <w:b/>
          <w:bCs/>
          <w:highlight w:val="white"/>
        </w:rPr>
      </w:pPr>
      <w:bookmarkStart w:id="12" w:name="_heading=h.sv7nrhcirf3x" w:colFirst="0" w:colLast="0"/>
      <w:bookmarkEnd w:id="12"/>
      <w:r>
        <w:rPr>
          <w:rFonts w:ascii="Times New Roman" w:eastAsia="Times New Roman" w:hAnsi="Times New Roman" w:cs="Times New Roman"/>
          <w:b/>
          <w:bCs/>
          <w:highlight w:val="white"/>
        </w:rPr>
        <w:t>Discussion</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13" w:name="_heading=h.w3yxm2hi2ylj" w:colFirst="0" w:colLast="0"/>
      <w:bookmarkEnd w:id="13"/>
      <w:r>
        <w:rPr>
          <w:rFonts w:ascii="Times New Roman" w:eastAsia="Times New Roman" w:hAnsi="Times New Roman" w:cs="Times New Roman"/>
          <w:b/>
          <w:bCs/>
          <w:color w:val="000000"/>
          <w:highlight w:val="white"/>
        </w:rPr>
        <w:t>Main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present study examined the psychological impacts of social media usage among adults, revealing several noteworthy patterns across sleep, emotional well‑being, and everyday behaviors. A significant majority of participants indicated that excessive social media use </w:t>
      </w:r>
      <w:r>
        <w:rPr>
          <w:rFonts w:ascii="Times New Roman" w:eastAsia="Times New Roman" w:hAnsi="Times New Roman" w:cs="Times New Roman"/>
          <w:sz w:val="24"/>
          <w:szCs w:val="24"/>
          <w:highlight w:val="white"/>
        </w:rPr>
        <w:lastRenderedPageBreak/>
        <w:t>negatively affected their sleep quality and contributed to late‑night engagements, suggesting the pervasive influence of digital media on daily routines and rest cycles. In line with this, most adults checked their social media accounts both before sleep and immediately upon waking, signaling habitual and potentially compulsive usage patterns.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Importantly, the regression analysis conducted in this study provides additional depth to interpreting these observed patterns. Specifically, the regression models showed that overall social media usage—whether active or passive—did not significantly predict anxiety, depression, self‑esteem, or sleep disruption when accounting for other predictors such as social comparison,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age, and employment status. However, social comparison emerged as a notable predictor trend for both anxiety and depression, aligning with theoretical perspectives that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the psychological risks of comparing oneself to others online. Although not statistically significant, Fear of Missing Out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also showed patterns of influence, particularly toward increased emotional strain, highlighting how internal motivations tied to social media engagement may impact adult mental health beyond mere time spent online.</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bookmarkStart w:id="14" w:name="_heading=h.9lcjqx7k1sm9" w:colFirst="0" w:colLast="0"/>
      <w:bookmarkEnd w:id="14"/>
      <w:r>
        <w:rPr>
          <w:rFonts w:ascii="Times New Roman" w:eastAsia="Times New Roman" w:hAnsi="Times New Roman" w:cs="Times New Roman"/>
          <w:b/>
          <w:bCs/>
          <w:color w:val="000000"/>
          <w:highlight w:val="white"/>
        </w:rPr>
        <w:t>Comparison with Existing Literature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study’s results largely resonate with broader empirical evidence indicating that social media use is associated with adverse mental health outcomes. A recent scoping review found that excessive and passive social media use often increases symptoms of anxiety, depression, and mood disturbances, although purposeful use can sometimes enhance social support (Koh et al., 2024). </w:t>
      </w:r>
      <w:commentRangeStart w:id="15"/>
      <w:r>
        <w:rPr>
          <w:rFonts w:ascii="Times New Roman" w:eastAsia="Times New Roman" w:hAnsi="Times New Roman" w:cs="Times New Roman"/>
          <w:sz w:val="24"/>
          <w:szCs w:val="24"/>
          <w:highlight w:val="white"/>
        </w:rPr>
        <w:t>Our</w:t>
      </w:r>
      <w:commentRangeEnd w:id="15"/>
      <w:r w:rsidR="00906E30">
        <w:rPr>
          <w:rStyle w:val="AklamaBavurusu"/>
        </w:rPr>
        <w:commentReference w:id="15"/>
      </w:r>
      <w:r>
        <w:rPr>
          <w:rFonts w:ascii="Times New Roman" w:eastAsia="Times New Roman" w:hAnsi="Times New Roman" w:cs="Times New Roman"/>
          <w:sz w:val="24"/>
          <w:szCs w:val="24"/>
          <w:highlight w:val="white"/>
        </w:rPr>
        <w:t xml:space="preserve"> finding that social comparison shows stronger associations with anxiety and depressive tendencies supports previous work suggesting that upward comparison on social networking sites undermines self-worth and emotional balance, contributing to psychological distress. </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emerging evidence suggests daily social media use correlates with increased stress, anxiety, depression, loneliness, and poor sleep quality in adults. In this regard, the significant proportion of participants reporting negative sleep impacts reflects broader evidence from meta‑analytic research demonstrating associations between social media engagement and sleep disturbances (Ahmed et al., 2024). While </w:t>
      </w:r>
      <w:commentRangeStart w:id="16"/>
      <w:r>
        <w:rPr>
          <w:rFonts w:ascii="Times New Roman" w:eastAsia="Times New Roman" w:hAnsi="Times New Roman" w:cs="Times New Roman"/>
          <w:sz w:val="24"/>
          <w:szCs w:val="24"/>
          <w:highlight w:val="white"/>
        </w:rPr>
        <w:t>our</w:t>
      </w:r>
      <w:commentRangeEnd w:id="16"/>
      <w:r w:rsidR="0077278C">
        <w:rPr>
          <w:rStyle w:val="AklamaBavurusu"/>
        </w:rPr>
        <w:commentReference w:id="16"/>
      </w:r>
      <w:r>
        <w:rPr>
          <w:rFonts w:ascii="Times New Roman" w:eastAsia="Times New Roman" w:hAnsi="Times New Roman" w:cs="Times New Roman"/>
          <w:sz w:val="24"/>
          <w:szCs w:val="24"/>
          <w:highlight w:val="white"/>
        </w:rPr>
        <w:t xml:space="preserve"> regression did not show significant direct effects of social media time on sleep disruption, the overall pattern supports the literature emphasizing that problematic or inefficient use—rather than simply frequency alone—may be more detrimental to mental well-being. Poor sleep quality and disturbed circadian rhythms are repeatedly linked to emotional dysregulation, lowered cognitive function, and increased psychological distress, suggesting that social media overuse may disrupt homeostatic sleep processes (Al-</w:t>
      </w:r>
      <w:proofErr w:type="spellStart"/>
      <w:r>
        <w:rPr>
          <w:rFonts w:ascii="Times New Roman" w:eastAsia="Times New Roman" w:hAnsi="Times New Roman" w:cs="Times New Roman"/>
          <w:sz w:val="24"/>
          <w:szCs w:val="24"/>
          <w:highlight w:val="white"/>
        </w:rPr>
        <w:t>Garni</w:t>
      </w:r>
      <w:proofErr w:type="spellEnd"/>
      <w:r>
        <w:rPr>
          <w:rFonts w:ascii="Times New Roman" w:eastAsia="Times New Roman" w:hAnsi="Times New Roman" w:cs="Times New Roman"/>
          <w:sz w:val="24"/>
          <w:szCs w:val="24"/>
          <w:highlight w:val="white"/>
        </w:rPr>
        <w:t xml:space="preserve">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Furthermore, the relationships observed in the current study between social media use and anxiety symptoms align with evidence indicating that the intensity and breadth of platform </w:t>
      </w:r>
      <w:r>
        <w:rPr>
          <w:rFonts w:ascii="Times New Roman" w:eastAsia="Times New Roman" w:hAnsi="Times New Roman" w:cs="Times New Roman"/>
          <w:sz w:val="24"/>
          <w:szCs w:val="24"/>
          <w:highlight w:val="white"/>
        </w:rPr>
        <w:lastRenderedPageBreak/>
        <w:t>engagement contribute to mood disturbance (</w:t>
      </w:r>
      <w:proofErr w:type="spellStart"/>
      <w:r>
        <w:rPr>
          <w:rFonts w:ascii="Times New Roman" w:eastAsia="Times New Roman" w:hAnsi="Times New Roman" w:cs="Times New Roman"/>
          <w:sz w:val="24"/>
          <w:szCs w:val="24"/>
          <w:highlight w:val="white"/>
        </w:rPr>
        <w:t>Ulvi</w:t>
      </w:r>
      <w:proofErr w:type="spellEnd"/>
      <w:r>
        <w:rPr>
          <w:rFonts w:ascii="Times New Roman" w:eastAsia="Times New Roman" w:hAnsi="Times New Roman" w:cs="Times New Roman"/>
          <w:sz w:val="24"/>
          <w:szCs w:val="24"/>
          <w:highlight w:val="white"/>
        </w:rPr>
        <w:t xml:space="preserve"> et al., 2022). Systematic reviews indicate that prolonged exposure to social media platforms like Facebook, Instagram, and Twitter often predicts depressive and anxiety symptoms, though underlying mechanisms are complex and influenced by individual and contextual factors (Karim et al., 2020; </w:t>
      </w:r>
      <w:proofErr w:type="spellStart"/>
      <w:r>
        <w:rPr>
          <w:rFonts w:ascii="Times New Roman" w:eastAsia="Times New Roman" w:hAnsi="Times New Roman" w:cs="Times New Roman"/>
          <w:sz w:val="24"/>
          <w:szCs w:val="24"/>
          <w:highlight w:val="white"/>
        </w:rPr>
        <w:t>Keles</w:t>
      </w:r>
      <w:proofErr w:type="spellEnd"/>
      <w:r>
        <w:rPr>
          <w:rFonts w:ascii="Times New Roman" w:eastAsia="Times New Roman" w:hAnsi="Times New Roman" w:cs="Times New Roman"/>
          <w:sz w:val="24"/>
          <w:szCs w:val="24"/>
          <w:highlight w:val="white"/>
        </w:rPr>
        <w:t xml:space="preserve"> et al., 2020). These mechanisms may include social comparison, fear of exclusion, and exposure to distressing content. In this study, the fact that many respondents felt minimally supported by their social connections yet still reported compulsive checking behaviors underscores this paradoxical effect.</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same time, the current findings regarding neutral perceptions of self‑esteem are not inconsistent with literature suggesting that some adults experience mixed effects — where social media can simultaneously provide connection and exacerbate unfavorable comparisons and mood problems (</w:t>
      </w:r>
      <w:proofErr w:type="spellStart"/>
      <w:r>
        <w:rPr>
          <w:rFonts w:ascii="Times New Roman" w:eastAsia="Times New Roman" w:hAnsi="Times New Roman" w:cs="Times New Roman"/>
          <w:sz w:val="24"/>
          <w:szCs w:val="24"/>
          <w:highlight w:val="white"/>
        </w:rPr>
        <w:t>O’Day</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Heimberg</w:t>
      </w:r>
      <w:proofErr w:type="spellEnd"/>
      <w:r>
        <w:rPr>
          <w:rFonts w:ascii="Times New Roman" w:eastAsia="Times New Roman" w:hAnsi="Times New Roman" w:cs="Times New Roman"/>
          <w:sz w:val="24"/>
          <w:szCs w:val="24"/>
          <w:highlight w:val="white"/>
        </w:rPr>
        <w:t>, 2021). Some adult users report that social media serves as a source of emotional support, community building, and information sharing, complicating simplistic narratives of harm. For example, a scoping review reported that while most studies found negative impacts, about a third found positive psychosocial effects where social media served as platforms for perceived social support and enjoyment (Koh et al., 2024).</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habitual checking behaviors and fear of missing out observed in your data also reflect research on digital emotion regulation among adults, which highlights both adaptive and maladaptive functions of social media. Some adults use these platforms to manage or express emotions in everyday life, which can yield emotional support, but can also lead to anxiety and stress when usage becomes compulsive or tied to identity and self‑worth (Tuck &amp; Thompson, 2025). This duality suggests that interventions should not only mitigate harm but also harness the positive aspects of social media, such as community support and access to mental health resources.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mood and sleep effects, the present findings on the perceived impact on academic and functional performance are echoed in literature linking problematic use to reduced productivity and daily functioning. Studies have shown that social media use can interfere with offline responsibilities when it becomes excessive or habitual, often at the expense of sleep, focus, and real‑world engagement. A systematic review reported consistent associations between problematic use and declines in academic performance, highlighting the broader functional impacts of digital routines (</w:t>
      </w:r>
      <w:proofErr w:type="spellStart"/>
      <w:r>
        <w:rPr>
          <w:rFonts w:ascii="Times New Roman" w:eastAsia="Times New Roman" w:hAnsi="Times New Roman" w:cs="Times New Roman"/>
          <w:sz w:val="24"/>
          <w:szCs w:val="24"/>
          <w:highlight w:val="white"/>
        </w:rPr>
        <w:t>Alansari</w:t>
      </w:r>
      <w:proofErr w:type="spellEnd"/>
      <w:r>
        <w:rPr>
          <w:rFonts w:ascii="Times New Roman" w:eastAsia="Times New Roman" w:hAnsi="Times New Roman" w:cs="Times New Roman"/>
          <w:sz w:val="24"/>
          <w:szCs w:val="24"/>
          <w:highlight w:val="white"/>
        </w:rPr>
        <w:t xml:space="preserve"> et al., 2026).</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this study highlights the detrimental effects of social media use on adult mental health, it also opens the door for considering social media's potential as a tool for strategic health communication. According to </w:t>
      </w:r>
      <w:proofErr w:type="spellStart"/>
      <w:r>
        <w:rPr>
          <w:rFonts w:ascii="Times New Roman" w:eastAsia="Times New Roman" w:hAnsi="Times New Roman" w:cs="Times New Roman"/>
          <w:sz w:val="24"/>
          <w:szCs w:val="24"/>
          <w:highlight w:val="white"/>
        </w:rPr>
        <w:t>Fagbemi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Ubani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Okafor</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Ibiam</w:t>
      </w:r>
      <w:proofErr w:type="spellEnd"/>
      <w:r>
        <w:rPr>
          <w:rFonts w:ascii="Times New Roman" w:eastAsia="Times New Roman" w:hAnsi="Times New Roman" w:cs="Times New Roman"/>
          <w:sz w:val="24"/>
          <w:szCs w:val="24"/>
          <w:highlight w:val="white"/>
        </w:rPr>
        <w:t xml:space="preserve"> (2023), effective health communication campaigns on social media have the power to inspire public action and influence behaviors. This suggests that, alongside raising awareness about mental health, social media could be strategically utilized to promote mental well-being and mitigate the adverse effects of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w:t>
      </w:r>
    </w:p>
    <w:p w:rsidR="007B56BB" w:rsidRDefault="00445113">
      <w:pPr>
        <w:pStyle w:val="Balk3"/>
        <w:keepNext w:val="0"/>
        <w:keepLines w:val="0"/>
        <w:spacing w:before="280"/>
        <w:jc w:val="both"/>
        <w:rPr>
          <w:rFonts w:ascii="Times New Roman" w:eastAsia="Times New Roman" w:hAnsi="Times New Roman" w:cs="Times New Roman"/>
          <w:b/>
          <w:bCs/>
          <w:color w:val="000000"/>
          <w:sz w:val="26"/>
          <w:szCs w:val="26"/>
          <w:highlight w:val="white"/>
        </w:rPr>
      </w:pPr>
      <w:bookmarkStart w:id="17" w:name="_heading=h.eih5d4pmhbej" w:colFirst="0" w:colLast="0"/>
      <w:bookmarkEnd w:id="17"/>
      <w:r>
        <w:rPr>
          <w:rFonts w:ascii="Times New Roman" w:eastAsia="Times New Roman" w:hAnsi="Times New Roman" w:cs="Times New Roman"/>
          <w:b/>
          <w:bCs/>
          <w:color w:val="000000"/>
          <w:sz w:val="26"/>
          <w:szCs w:val="26"/>
          <w:highlight w:val="white"/>
        </w:rPr>
        <w:lastRenderedPageBreak/>
        <w:t>Relevance to Adult Mental Health Research</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contributes to growing evidence that adult social media users are susceptible to psychological effects not captured solely by the amount of time spent online. Similar patterns have been documented in research demonstrating links between social media use and increased stress, anxiety, depression, loneliness, and poor life satisfaction among adults in large synthesized samples (Behera et al., 2025). Moreover, qualitative studies suggest that adult mental health concerns related to social media are multifaceted, involving emotional investment, social identity, and subjective perceptions of social support and exclusion.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Given the significant impact of social media on adult mental health observed in this study, it is crucial to explore how technology can be harnessed to provide effective interventions. </w:t>
      </w:r>
      <w:proofErr w:type="spellStart"/>
      <w:r>
        <w:rPr>
          <w:rFonts w:ascii="Times New Roman" w:eastAsia="Times New Roman" w:hAnsi="Times New Roman" w:cs="Times New Roman"/>
          <w:sz w:val="24"/>
          <w:szCs w:val="24"/>
          <w:highlight w:val="white"/>
        </w:rPr>
        <w:t>Onwudiwe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Onyemaechi</w:t>
      </w:r>
      <w:proofErr w:type="spellEnd"/>
      <w:r>
        <w:rPr>
          <w:rFonts w:ascii="Times New Roman" w:eastAsia="Times New Roman" w:hAnsi="Times New Roman" w:cs="Times New Roman"/>
          <w:sz w:val="24"/>
          <w:szCs w:val="24"/>
          <w:highlight w:val="white"/>
        </w:rPr>
        <w:t xml:space="preserve">, Achebe, Philip, and </w:t>
      </w:r>
      <w:proofErr w:type="spellStart"/>
      <w:r>
        <w:rPr>
          <w:rFonts w:ascii="Times New Roman" w:eastAsia="Times New Roman" w:hAnsi="Times New Roman" w:cs="Times New Roman"/>
          <w:sz w:val="24"/>
          <w:szCs w:val="24"/>
          <w:highlight w:val="white"/>
        </w:rPr>
        <w:t>Ugwu</w:t>
      </w:r>
      <w:proofErr w:type="spellEnd"/>
      <w:r>
        <w:rPr>
          <w:rFonts w:ascii="Times New Roman" w:eastAsia="Times New Roman" w:hAnsi="Times New Roman" w:cs="Times New Roman"/>
          <w:sz w:val="24"/>
          <w:szCs w:val="24"/>
          <w:highlight w:val="white"/>
        </w:rPr>
        <w:t xml:space="preserve"> (2025) argue for the integration of psychotherapeutic innovations with digital platforms to address mental health challenges, particularly in contexts where traditional therapeutic methods may not be as accessible. Their perspective on digital mental health offers an important avenue for mitigating the adverse psychological effects of social media, such as anxiety and depression, through accessible and scalable interventions.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line with the study’s findings, it is essential to consider the development of culturally competent mental health interventions in response to the psychological impacts of social media. Balogun et al. (2025) emphasize that inclusive models tailored to diverse cultural contexts are critical in addressing complex issues. These models could serve as a basis for creating digital interventions that better support the well-being of individuals from various backgrounds.</w:t>
      </w:r>
    </w:p>
    <w:p w:rsidR="007B56BB" w:rsidRDefault="00445113">
      <w:pPr>
        <w:pStyle w:val="Balk3"/>
        <w:keepNext w:val="0"/>
        <w:keepLines w:val="0"/>
        <w:spacing w:before="280"/>
        <w:jc w:val="both"/>
        <w:rPr>
          <w:rFonts w:ascii="Times New Roman" w:eastAsia="Times New Roman" w:hAnsi="Times New Roman" w:cs="Times New Roman"/>
          <w:b/>
          <w:bCs/>
          <w:color w:val="000000"/>
          <w:sz w:val="26"/>
          <w:szCs w:val="26"/>
          <w:highlight w:val="white"/>
        </w:rPr>
      </w:pPr>
      <w:bookmarkStart w:id="18" w:name="_heading=h.raulp24vwqn9" w:colFirst="0" w:colLast="0"/>
      <w:bookmarkEnd w:id="18"/>
      <w:r>
        <w:rPr>
          <w:rFonts w:ascii="Times New Roman" w:eastAsia="Times New Roman" w:hAnsi="Times New Roman" w:cs="Times New Roman"/>
          <w:b/>
          <w:bCs/>
          <w:color w:val="000000"/>
          <w:sz w:val="26"/>
          <w:szCs w:val="26"/>
          <w:highlight w:val="white"/>
        </w:rPr>
        <w:t>Implications of Study Findings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regression findings and broader results have several implications for practice, policy, and future research:</w:t>
      </w:r>
    </w:p>
    <w:p w:rsidR="007B56BB" w:rsidRDefault="00445113">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Mental Health Practice</w:t>
      </w:r>
      <w:r>
        <w:rPr>
          <w:rFonts w:ascii="Times New Roman" w:eastAsia="Times New Roman" w:hAnsi="Times New Roman" w:cs="Times New Roman"/>
          <w:sz w:val="24"/>
          <w:szCs w:val="24"/>
          <w:highlight w:val="white"/>
        </w:rPr>
        <w:t xml:space="preserve">: Clinicians should assess types of engagement and psychological experiences with social media—such as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—rather than focusing solely on hours spent online. Therapeutic approaches like cognitive‑</w:t>
      </w:r>
      <w:proofErr w:type="spellStart"/>
      <w:r>
        <w:rPr>
          <w:rFonts w:ascii="Times New Roman" w:eastAsia="Times New Roman" w:hAnsi="Times New Roman" w:cs="Times New Roman"/>
          <w:sz w:val="24"/>
          <w:szCs w:val="24"/>
          <w:highlight w:val="white"/>
        </w:rPr>
        <w:t>behavioural</w:t>
      </w:r>
      <w:proofErr w:type="spellEnd"/>
      <w:r>
        <w:rPr>
          <w:rFonts w:ascii="Times New Roman" w:eastAsia="Times New Roman" w:hAnsi="Times New Roman" w:cs="Times New Roman"/>
          <w:sz w:val="24"/>
          <w:szCs w:val="24"/>
          <w:highlight w:val="white"/>
        </w:rPr>
        <w:t xml:space="preserve"> strategies may help individuals develop healthier interpretations of social media interactions, reducing comparative distress.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Public Health and Education</w:t>
      </w:r>
      <w:r>
        <w:rPr>
          <w:rFonts w:ascii="Times New Roman" w:eastAsia="Times New Roman" w:hAnsi="Times New Roman" w:cs="Times New Roman"/>
          <w:sz w:val="24"/>
          <w:szCs w:val="24"/>
          <w:highlight w:val="white"/>
        </w:rPr>
        <w:t xml:space="preserve">: Public health campaigns could </w:t>
      </w:r>
      <w:proofErr w:type="spellStart"/>
      <w:r>
        <w:rPr>
          <w:rFonts w:ascii="Times New Roman" w:eastAsia="Times New Roman" w:hAnsi="Times New Roman" w:cs="Times New Roman"/>
          <w:sz w:val="24"/>
          <w:szCs w:val="24"/>
          <w:highlight w:val="white"/>
        </w:rPr>
        <w:t>emphasise</w:t>
      </w:r>
      <w:proofErr w:type="spellEnd"/>
      <w:r>
        <w:rPr>
          <w:rFonts w:ascii="Times New Roman" w:eastAsia="Times New Roman" w:hAnsi="Times New Roman" w:cs="Times New Roman"/>
          <w:sz w:val="24"/>
          <w:szCs w:val="24"/>
          <w:highlight w:val="white"/>
        </w:rPr>
        <w:t xml:space="preserve"> mindful engagement, promoting awareness of how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shape emotional responses. Digital literacy interventions might also help users </w:t>
      </w:r>
      <w:proofErr w:type="spellStart"/>
      <w:r>
        <w:rPr>
          <w:rFonts w:ascii="Times New Roman" w:eastAsia="Times New Roman" w:hAnsi="Times New Roman" w:cs="Times New Roman"/>
          <w:sz w:val="24"/>
          <w:szCs w:val="24"/>
          <w:highlight w:val="white"/>
        </w:rPr>
        <w:t>recognise</w:t>
      </w:r>
      <w:proofErr w:type="spellEnd"/>
      <w:r>
        <w:rPr>
          <w:rFonts w:ascii="Times New Roman" w:eastAsia="Times New Roman" w:hAnsi="Times New Roman" w:cs="Times New Roman"/>
          <w:sz w:val="24"/>
          <w:szCs w:val="24"/>
          <w:highlight w:val="white"/>
        </w:rPr>
        <w:t xml:space="preserve"> and manage internal triggers that contribute to anxiety and negative comparisons.</w:t>
      </w:r>
      <w:r>
        <w:rPr>
          <w:rFonts w:ascii="Times New Roman" w:eastAsia="Times New Roman" w:hAnsi="Times New Roman" w:cs="Times New Roman"/>
          <w:sz w:val="24"/>
          <w:szCs w:val="24"/>
          <w:highlight w:val="white"/>
        </w:rPr>
        <w:br/>
      </w:r>
    </w:p>
    <w:p w:rsidR="007B56BB" w:rsidRDefault="00445113">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Platform Design and Policy</w:t>
      </w:r>
      <w:r>
        <w:rPr>
          <w:rFonts w:ascii="Times New Roman" w:eastAsia="Times New Roman" w:hAnsi="Times New Roman" w:cs="Times New Roman"/>
          <w:sz w:val="24"/>
          <w:szCs w:val="24"/>
          <w:highlight w:val="white"/>
        </w:rPr>
        <w:t>: Social media platforms can play a role in reducing harmful comparisons by promoting content moderation, algorithm transparency, and supportive content that encourages connection rather than competition. Policies that encourage well‑being, such as usage reminders or reflective breaks, may mitigate psychological strain.</w:t>
      </w:r>
      <w:r>
        <w:rPr>
          <w:rFonts w:ascii="Times New Roman" w:eastAsia="Times New Roman" w:hAnsi="Times New Roman" w:cs="Times New Roman"/>
          <w:sz w:val="24"/>
          <w:szCs w:val="24"/>
          <w:highlight w:val="white"/>
        </w:rPr>
        <w:br/>
      </w:r>
    </w:p>
    <w:p w:rsidR="007B56BB" w:rsidRDefault="00445113">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Research Directions</w:t>
      </w:r>
      <w:r>
        <w:rPr>
          <w:rFonts w:ascii="Times New Roman" w:eastAsia="Times New Roman" w:hAnsi="Times New Roman" w:cs="Times New Roman"/>
          <w:sz w:val="24"/>
          <w:szCs w:val="24"/>
          <w:highlight w:val="white"/>
        </w:rPr>
        <w:t xml:space="preserve">: Longitudinal and experimental research is needed to clarify causal pathways between social media engagement patterns and mental health outcomes. Given the regression trends observed here, future work should investigate mediators like social comparison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xml:space="preserve"> in more depth, ideally using larger and more representative adult samples.</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7B56BB">
      <w:pPr>
        <w:spacing w:before="240" w:after="240" w:line="360" w:lineRule="auto"/>
        <w:jc w:val="both"/>
        <w:rPr>
          <w:rFonts w:ascii="Times New Roman" w:eastAsia="Times New Roman" w:hAnsi="Times New Roman" w:cs="Times New Roman"/>
          <w:sz w:val="24"/>
          <w:szCs w:val="24"/>
          <w:highlight w:val="white"/>
        </w:rPr>
      </w:pPr>
      <w:bookmarkStart w:id="19" w:name="_heading=h.8s8yo4dnbl8" w:colFirst="0" w:colLast="0"/>
      <w:bookmarkEnd w:id="19"/>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reveal that social media usage has a profound and multifaceted impact on adult mental health. The data suggests a clear link between excessive social media use and negative psychological outcomes, including anxiety, depression, and poor sleep quality. It was found that adults who engage more frequently in social media display higher levels of social comparison, which appears to exacerbate feelings of inadequacy and lower self-esteem. Furthermore, the compulsive nature of social media use, particularly the habit of checking accounts before sleep or upon waking, appears to disrupt daily routines and contribute to emotional distress. These results highlight the complexity of digital engagement and its varying psychological effects, dependent on usage patterns and individual behaviors.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these findings, it is crucial to develop interventions that not only address the risks associated with excessive use but also promote healthy social media practices. Future research should focus on longitudinal studies to better understand the causal relationships and explore the diverse experiences of adults across different contexts.</w:t>
      </w:r>
    </w:p>
    <w:p w:rsidR="007B56BB" w:rsidRDefault="00445113">
      <w:pPr>
        <w:pStyle w:val="Balk3"/>
        <w:keepNext w:val="0"/>
        <w:keepLines w:val="0"/>
        <w:spacing w:before="280"/>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Strengths and Limitations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study’s major strength lies in its comprehensive examination of multiple psychological dimensions — including sleep, anxiety, self‑esteem, and academic functioning — using a structured and validated questionnaire adapted for adult social media experiences. The high response rate (99.47%) and diverse age representation enhance the reliability and relevance of the findings for adult populations. Moreover, by exploring both utilization patterns and </w:t>
      </w:r>
      <w:r>
        <w:rPr>
          <w:rFonts w:ascii="Times New Roman" w:eastAsia="Times New Roman" w:hAnsi="Times New Roman" w:cs="Times New Roman"/>
          <w:sz w:val="24"/>
          <w:szCs w:val="24"/>
          <w:highlight w:val="white"/>
        </w:rPr>
        <w:lastRenderedPageBreak/>
        <w:t>psychological outcomes, the study provides a nuanced view that extends beyond simple associations to highlight complex behavioral influences.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limitations must be acknowledged. The cross‑sectional design restricts causal inferences; while associations are evident, it cannot be conclusively stated whether social media use causes psychological distress or vice versa. Self‑reported measures introduce potential bias, including social desirability and recall inaccuracies. Although demographic diversity was achieved, the convenience sampling through WhatsApp groups may limit generalizability to populations with different digital engagement habits or varying cultural contexts. Finally, the study did not incorporate qualitative insights, which could deepen the understanding of subjective experiences and motivations behind social media use behaviors.</w:t>
      </w:r>
    </w:p>
    <w:p w:rsidR="007B56BB" w:rsidRDefault="00445113">
      <w:pPr>
        <w:pStyle w:val="Balk2"/>
        <w:keepNext w:val="0"/>
        <w:keepLines w:val="0"/>
        <w:spacing w:after="80"/>
        <w:rPr>
          <w:rFonts w:ascii="Times New Roman" w:eastAsia="Times New Roman" w:hAnsi="Times New Roman" w:cs="Times New Roman"/>
          <w:b/>
          <w:bCs/>
          <w:sz w:val="28"/>
          <w:szCs w:val="28"/>
          <w:highlight w:val="white"/>
        </w:rPr>
      </w:pPr>
      <w:bookmarkStart w:id="20" w:name="_heading=h.tinhptrngw5a" w:colFirst="0" w:colLast="0"/>
      <w:bookmarkEnd w:id="20"/>
      <w:r>
        <w:rPr>
          <w:rFonts w:ascii="Times New Roman" w:eastAsia="Times New Roman" w:hAnsi="Times New Roman" w:cs="Times New Roman"/>
          <w:b/>
          <w:bCs/>
          <w:sz w:val="28"/>
          <w:szCs w:val="28"/>
          <w:highlight w:val="white"/>
        </w:rPr>
        <w:t>Recommendations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light of the findings, it is recommended that individuals adopt digital self‑regulation strategies to mitigate the negative psychological impacts of social media. Setting clear boundaries around usage — especially during night hours — can help improve sleep quality and reduce compulsive checking behaviors that contribute to stress and anxiety. Encouraging users to engage in social media more mindfully, focusing on positive interactions and deliberate content rather than passive scrolling, may foster healthier digital habits.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Educational programs should be developed to enhance digital literacy and emotional awareness, guiding adults in recognizing signs of problematic use and equipping them with tools to manage social comparison pressures and </w:t>
      </w:r>
      <w:proofErr w:type="spellStart"/>
      <w:r>
        <w:rPr>
          <w:rFonts w:ascii="Times New Roman" w:eastAsia="Times New Roman" w:hAnsi="Times New Roman" w:cs="Times New Roman"/>
          <w:sz w:val="24"/>
          <w:szCs w:val="24"/>
          <w:highlight w:val="white"/>
        </w:rPr>
        <w:t>FoMO</w:t>
      </w:r>
      <w:proofErr w:type="spellEnd"/>
      <w:r>
        <w:rPr>
          <w:rFonts w:ascii="Times New Roman" w:eastAsia="Times New Roman" w:hAnsi="Times New Roman" w:cs="Times New Roman"/>
          <w:sz w:val="24"/>
          <w:szCs w:val="24"/>
          <w:highlight w:val="white"/>
        </w:rPr>
        <w:t>. Such programs can be integrated into workplace wellness initiatives and community health campaigns, amplifying their reach beyond clinical settings.</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Mental health practitioners should incorporate questions about social media use into routine assessments, recognizing digital behavior as a potential factor in emotional well‑being. Cognitive‑behavioral and mindfulness‑based interventions could be tailored to address maladaptive digital engagement patterns and promote resilience.</w:t>
      </w:r>
    </w:p>
    <w:p w:rsidR="007B56BB" w:rsidRDefault="00445113">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Finally, collaboration between public health stakeholders and social media platforms could yield policy recommendations that prioritize mental health. Features such as usage reminders, bedtime notifications, and curated wellness content might empower users to maintain a balanced relationship with technology, transforming social media from a source of distress into one of connection and support.</w:t>
      </w:r>
    </w:p>
    <w:p w:rsidR="007B56BB" w:rsidRDefault="007B56BB">
      <w:pPr>
        <w:spacing w:before="240" w:after="240"/>
        <w:jc w:val="both"/>
        <w:rPr>
          <w:rFonts w:ascii="Times New Roman" w:eastAsia="Times New Roman" w:hAnsi="Times New Roman" w:cs="Times New Roman"/>
          <w:sz w:val="24"/>
          <w:szCs w:val="24"/>
          <w:highlight w:val="white"/>
        </w:rPr>
      </w:pPr>
    </w:p>
    <w:p w:rsidR="007B56BB" w:rsidRDefault="00445113">
      <w:pPr>
        <w:shd w:val="clear" w:color="auto" w:fill="FCFCFC"/>
        <w:spacing w:after="10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Respondents gave consent for their responses to be utilized provided anonymity was maintained.</w:t>
      </w:r>
    </w:p>
    <w:p w:rsidR="007B56BB" w:rsidRDefault="007B56BB">
      <w:pPr>
        <w:jc w:val="both"/>
        <w:rPr>
          <w:rFonts w:ascii="Times New Roman" w:eastAsia="Times New Roman" w:hAnsi="Times New Roman" w:cs="Times New Roman"/>
          <w:b/>
          <w:bCs/>
          <w:sz w:val="24"/>
          <w:szCs w:val="24"/>
          <w:highlight w:val="white"/>
        </w:rPr>
      </w:pPr>
    </w:p>
    <w:p w:rsidR="007B56BB" w:rsidRDefault="0044511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 Disclaimer:</w:t>
      </w:r>
      <w:r>
        <w:rPr>
          <w:rFonts w:ascii="Times New Roman" w:eastAsia="Times New Roman" w:hAnsi="Times New Roman" w:cs="Times New Roman"/>
          <w:sz w:val="24"/>
          <w:szCs w:val="24"/>
          <w:highlight w:val="white"/>
        </w:rPr>
        <w:t xml:space="preserve"> Authors have declared that they have no known competing financial interests OR non-financial interests OR personal relationships that could have appeared to influence the work reported in this paper.</w:t>
      </w:r>
    </w:p>
    <w:p w:rsidR="007B56BB" w:rsidRDefault="007B56BB">
      <w:pPr>
        <w:rPr>
          <w:rFonts w:ascii="Times New Roman" w:eastAsia="Times New Roman" w:hAnsi="Times New Roman" w:cs="Times New Roman"/>
          <w:sz w:val="24"/>
          <w:szCs w:val="24"/>
          <w:highlight w:val="white"/>
        </w:rPr>
      </w:pPr>
      <w:bookmarkStart w:id="21" w:name="_heading=h.s1lqjxhp73tb" w:colFirst="0" w:colLast="0"/>
      <w:bookmarkEnd w:id="21"/>
    </w:p>
    <w:p w:rsidR="007B56BB" w:rsidRDefault="00445113">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bookmarkStart w:id="22" w:name="_heading=h.89xgmcplexhy" w:colFirst="0" w:colLast="0"/>
      <w:bookmarkEnd w:id="22"/>
      <w:r>
        <w:rPr>
          <w:rFonts w:ascii="Times New Roman" w:eastAsia="Times New Roman" w:hAnsi="Times New Roman" w:cs="Times New Roman"/>
          <w:b/>
          <w:bCs/>
          <w:sz w:val="24"/>
          <w:szCs w:val="24"/>
          <w:highlight w:val="white"/>
        </w:rPr>
        <w:t>Disclaimer (Artificial intelligence):</w:t>
      </w:r>
      <w:r>
        <w:rPr>
          <w:rFonts w:ascii="Times New Roman" w:eastAsia="Times New Roman" w:hAnsi="Times New Roman" w:cs="Times New Roman"/>
          <w:sz w:val="24"/>
          <w:szCs w:val="24"/>
          <w:highlight w:val="white"/>
        </w:rPr>
        <w:t xml:space="preserve"> Author(s) hereby declare that NO generative AI technologies such as Large Language Models (</w:t>
      </w:r>
      <w:proofErr w:type="spellStart"/>
      <w:r>
        <w:rPr>
          <w:rFonts w:ascii="Times New Roman" w:eastAsia="Times New Roman" w:hAnsi="Times New Roman" w:cs="Times New Roman"/>
          <w:sz w:val="24"/>
          <w:szCs w:val="24"/>
          <w:highlight w:val="white"/>
        </w:rPr>
        <w:t>ChatGPT</w:t>
      </w:r>
      <w:proofErr w:type="spellEnd"/>
      <w:r>
        <w:rPr>
          <w:rFonts w:ascii="Times New Roman" w:eastAsia="Times New Roman" w:hAnsi="Times New Roman" w:cs="Times New Roman"/>
          <w:sz w:val="24"/>
          <w:szCs w:val="24"/>
          <w:highlight w:val="white"/>
        </w:rPr>
        <w:t xml:space="preserve">, COPILOT, etc.) and text-to-image generators have been used during the writing or editing of this manuscript. </w:t>
      </w:r>
    </w:p>
    <w:p w:rsidR="007B56BB" w:rsidRDefault="007B56BB">
      <w:pPr>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7B56BB" w:rsidRDefault="007B56BB">
      <w:pPr>
        <w:spacing w:before="240" w:after="240"/>
        <w:jc w:val="both"/>
        <w:rPr>
          <w:rFonts w:ascii="Times New Roman" w:eastAsia="Times New Roman" w:hAnsi="Times New Roman" w:cs="Times New Roman"/>
          <w:sz w:val="24"/>
          <w:szCs w:val="24"/>
          <w:highlight w:val="white"/>
        </w:rPr>
      </w:pPr>
      <w:bookmarkStart w:id="23" w:name="_heading=h.qo4cgfe06y0v" w:colFirst="0" w:colLast="0"/>
      <w:bookmarkEnd w:id="23"/>
    </w:p>
    <w:p w:rsidR="007B56BB" w:rsidRDefault="007B56BB">
      <w:pPr>
        <w:spacing w:before="240" w:after="240"/>
        <w:jc w:val="both"/>
        <w:rPr>
          <w:rFonts w:ascii="Times New Roman" w:eastAsia="Times New Roman" w:hAnsi="Times New Roman" w:cs="Times New Roman"/>
          <w:b/>
          <w:bCs/>
          <w:sz w:val="24"/>
          <w:szCs w:val="24"/>
          <w:highlight w:val="white"/>
        </w:rPr>
      </w:pPr>
    </w:p>
    <w:p w:rsidR="007B56BB" w:rsidRDefault="00445113">
      <w:pPr>
        <w:spacing w:before="240" w:after="240"/>
        <w:jc w:val="center"/>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O., Walsh, E. I., </w:t>
      </w:r>
      <w:proofErr w:type="spellStart"/>
      <w:r w:rsidRPr="00AD3C07">
        <w:rPr>
          <w:rFonts w:ascii="Times New Roman" w:eastAsia="Times New Roman" w:hAnsi="Times New Roman" w:cs="Times New Roman"/>
          <w:sz w:val="24"/>
          <w:szCs w:val="24"/>
          <w:highlight w:val="white"/>
        </w:rPr>
        <w:t>Dawel</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Alateeq</w:t>
      </w:r>
      <w:proofErr w:type="spellEnd"/>
      <w:r w:rsidRPr="00AD3C07">
        <w:rPr>
          <w:rFonts w:ascii="Times New Roman" w:eastAsia="Times New Roman" w:hAnsi="Times New Roman" w:cs="Times New Roman"/>
          <w:sz w:val="24"/>
          <w:szCs w:val="24"/>
          <w:highlight w:val="white"/>
        </w:rPr>
        <w:t xml:space="preserve">, K., Espinoza </w:t>
      </w:r>
      <w:proofErr w:type="spellStart"/>
      <w:r w:rsidRPr="00AD3C07">
        <w:rPr>
          <w:rFonts w:ascii="Times New Roman" w:eastAsia="Times New Roman" w:hAnsi="Times New Roman" w:cs="Times New Roman"/>
          <w:sz w:val="24"/>
          <w:szCs w:val="24"/>
          <w:highlight w:val="white"/>
        </w:rPr>
        <w:t>Oyarce</w:t>
      </w:r>
      <w:proofErr w:type="spellEnd"/>
      <w:r w:rsidRPr="00AD3C07">
        <w:rPr>
          <w:rFonts w:ascii="Times New Roman" w:eastAsia="Times New Roman" w:hAnsi="Times New Roman" w:cs="Times New Roman"/>
          <w:sz w:val="24"/>
          <w:szCs w:val="24"/>
          <w:highlight w:val="white"/>
        </w:rPr>
        <w:t xml:space="preserve">, D. A., &amp; </w:t>
      </w:r>
      <w:proofErr w:type="spellStart"/>
      <w:r w:rsidRPr="00AD3C07">
        <w:rPr>
          <w:rFonts w:ascii="Times New Roman" w:eastAsia="Times New Roman" w:hAnsi="Times New Roman" w:cs="Times New Roman"/>
          <w:sz w:val="24"/>
          <w:szCs w:val="24"/>
          <w:highlight w:val="white"/>
        </w:rPr>
        <w:t>Cherbuin</w:t>
      </w:r>
      <w:proofErr w:type="spellEnd"/>
      <w:r w:rsidRPr="00AD3C07">
        <w:rPr>
          <w:rFonts w:ascii="Times New Roman" w:eastAsia="Times New Roman" w:hAnsi="Times New Roman" w:cs="Times New Roman"/>
          <w:sz w:val="24"/>
          <w:szCs w:val="24"/>
          <w:highlight w:val="white"/>
        </w:rPr>
        <w:t xml:space="preserve">, N. (2024). Social media use, mental health and sleep: A systematic review with meta-analyses. </w:t>
      </w:r>
      <w:r w:rsidRPr="00AD3C07">
        <w:rPr>
          <w:rFonts w:ascii="Times New Roman" w:eastAsia="Times New Roman" w:hAnsi="Times New Roman" w:cs="Times New Roman"/>
          <w:i/>
          <w:iCs/>
          <w:sz w:val="24"/>
          <w:szCs w:val="24"/>
          <w:highlight w:val="white"/>
        </w:rPr>
        <w:t>Journal of Affective Disorders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367</w:t>
      </w:r>
      <w:r w:rsidRPr="00AD3C07">
        <w:rPr>
          <w:rFonts w:ascii="Times New Roman" w:eastAsia="Times New Roman" w:hAnsi="Times New Roman" w:cs="Times New Roman"/>
          <w:sz w:val="24"/>
          <w:szCs w:val="24"/>
          <w:highlight w:val="white"/>
        </w:rPr>
        <w:t>, 701–712.</w:t>
      </w:r>
      <w:hyperlink r:id="rId11">
        <w:r w:rsidRPr="00AD3C07">
          <w:rPr>
            <w:rFonts w:ascii="Times New Roman" w:eastAsia="Times New Roman" w:hAnsi="Times New Roman" w:cs="Times New Roman"/>
            <w:sz w:val="24"/>
            <w:szCs w:val="24"/>
            <w:highlight w:val="white"/>
          </w:rPr>
          <w:t xml:space="preserve"> </w:t>
        </w:r>
      </w:hyperlink>
      <w:hyperlink r:id="rId12">
        <w:r w:rsidRPr="00AD3C07">
          <w:rPr>
            <w:rFonts w:ascii="Times New Roman" w:eastAsia="Times New Roman" w:hAnsi="Times New Roman" w:cs="Times New Roman"/>
            <w:sz w:val="24"/>
            <w:szCs w:val="24"/>
            <w:highlight w:val="white"/>
            <w:u w:val="single"/>
          </w:rPr>
          <w:t>https://doi.org/10.1016/j.jad.2024.08.193</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S. K. (2024a). How to choose a sampling technique and determine sample size for research: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3">
        <w:r w:rsidRPr="00AD3C07">
          <w:rPr>
            <w:rFonts w:ascii="Times New Roman" w:eastAsia="Times New Roman" w:hAnsi="Times New Roman" w:cs="Times New Roman"/>
            <w:sz w:val="24"/>
            <w:szCs w:val="24"/>
            <w:highlight w:val="white"/>
          </w:rPr>
          <w:t xml:space="preserve"> </w:t>
        </w:r>
      </w:hyperlink>
      <w:hyperlink r:id="rId14">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Ahmed, S. K. (2024b). How to choose a sampling technique and determine sample size for research: A simplified guide for researchers. </w:t>
      </w:r>
      <w:r w:rsidRPr="00AD3C07">
        <w:rPr>
          <w:rFonts w:ascii="Times New Roman" w:eastAsia="Times New Roman" w:hAnsi="Times New Roman" w:cs="Times New Roman"/>
          <w:i/>
          <w:iCs/>
          <w:sz w:val="24"/>
          <w:szCs w:val="24"/>
          <w:highlight w:val="white"/>
        </w:rPr>
        <w:t>Oral Oncology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 100662.</w:t>
      </w:r>
      <w:hyperlink r:id="rId15">
        <w:r w:rsidRPr="00AD3C07">
          <w:rPr>
            <w:rFonts w:ascii="Times New Roman" w:eastAsia="Times New Roman" w:hAnsi="Times New Roman" w:cs="Times New Roman"/>
            <w:sz w:val="24"/>
            <w:szCs w:val="24"/>
            <w:highlight w:val="white"/>
          </w:rPr>
          <w:t xml:space="preserve"> </w:t>
        </w:r>
      </w:hyperlink>
      <w:hyperlink r:id="rId16">
        <w:r w:rsidRPr="00AD3C07">
          <w:rPr>
            <w:rFonts w:ascii="Times New Roman" w:eastAsia="Times New Roman" w:hAnsi="Times New Roman" w:cs="Times New Roman"/>
            <w:sz w:val="24"/>
            <w:szCs w:val="24"/>
            <w:highlight w:val="white"/>
            <w:u w:val="single"/>
          </w:rPr>
          <w:t>https://doi.org/10.1016/j.oor.2024.100662</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Alansari</w:t>
      </w:r>
      <w:proofErr w:type="spellEnd"/>
      <w:r w:rsidRPr="00AD3C07">
        <w:rPr>
          <w:rFonts w:ascii="Times New Roman" w:eastAsia="Times New Roman" w:hAnsi="Times New Roman" w:cs="Times New Roman"/>
          <w:sz w:val="24"/>
          <w:szCs w:val="24"/>
          <w:highlight w:val="white"/>
        </w:rPr>
        <w:t xml:space="preserve">, A. N., </w:t>
      </w:r>
      <w:proofErr w:type="spellStart"/>
      <w:r w:rsidRPr="00AD3C07">
        <w:rPr>
          <w:rFonts w:ascii="Times New Roman" w:eastAsia="Times New Roman" w:hAnsi="Times New Roman" w:cs="Times New Roman"/>
          <w:sz w:val="24"/>
          <w:szCs w:val="24"/>
          <w:highlight w:val="white"/>
        </w:rPr>
        <w:t>Alwawi</w:t>
      </w:r>
      <w:proofErr w:type="spellEnd"/>
      <w:r w:rsidRPr="00AD3C07">
        <w:rPr>
          <w:rFonts w:ascii="Times New Roman" w:eastAsia="Times New Roman" w:hAnsi="Times New Roman" w:cs="Times New Roman"/>
          <w:sz w:val="24"/>
          <w:szCs w:val="24"/>
          <w:highlight w:val="white"/>
        </w:rPr>
        <w:t xml:space="preserve">, A., Salim, A., </w:t>
      </w:r>
      <w:proofErr w:type="spellStart"/>
      <w:r w:rsidRPr="00AD3C07">
        <w:rPr>
          <w:rFonts w:ascii="Times New Roman" w:eastAsia="Times New Roman" w:hAnsi="Times New Roman" w:cs="Times New Roman"/>
          <w:sz w:val="24"/>
          <w:szCs w:val="24"/>
          <w:highlight w:val="white"/>
        </w:rPr>
        <w:t>Tarawah</w:t>
      </w:r>
      <w:proofErr w:type="spellEnd"/>
      <w:r w:rsidRPr="00AD3C07">
        <w:rPr>
          <w:rFonts w:ascii="Times New Roman" w:eastAsia="Times New Roman" w:hAnsi="Times New Roman" w:cs="Times New Roman"/>
          <w:sz w:val="24"/>
          <w:szCs w:val="24"/>
          <w:highlight w:val="white"/>
        </w:rPr>
        <w:t xml:space="preserve">, N., </w:t>
      </w:r>
      <w:proofErr w:type="spellStart"/>
      <w:r w:rsidRPr="00AD3C07">
        <w:rPr>
          <w:rFonts w:ascii="Times New Roman" w:eastAsia="Times New Roman" w:hAnsi="Times New Roman" w:cs="Times New Roman"/>
          <w:sz w:val="24"/>
          <w:szCs w:val="24"/>
          <w:highlight w:val="white"/>
        </w:rPr>
        <w:t>Ksia</w:t>
      </w:r>
      <w:proofErr w:type="spellEnd"/>
      <w:r w:rsidRPr="00AD3C07">
        <w:rPr>
          <w:rFonts w:ascii="Times New Roman" w:eastAsia="Times New Roman" w:hAnsi="Times New Roman" w:cs="Times New Roman"/>
          <w:sz w:val="24"/>
          <w:szCs w:val="24"/>
          <w:highlight w:val="white"/>
        </w:rPr>
        <w:t xml:space="preserve">, A., &amp; </w:t>
      </w:r>
      <w:proofErr w:type="spellStart"/>
      <w:r w:rsidRPr="00AD3C07">
        <w:rPr>
          <w:rFonts w:ascii="Times New Roman" w:eastAsia="Times New Roman" w:hAnsi="Times New Roman" w:cs="Times New Roman"/>
          <w:sz w:val="24"/>
          <w:szCs w:val="24"/>
          <w:highlight w:val="white"/>
        </w:rPr>
        <w:t>Zaazouee</w:t>
      </w:r>
      <w:proofErr w:type="spellEnd"/>
      <w:r w:rsidRPr="00AD3C07">
        <w:rPr>
          <w:rFonts w:ascii="Times New Roman" w:eastAsia="Times New Roman" w:hAnsi="Times New Roman" w:cs="Times New Roman"/>
          <w:sz w:val="24"/>
          <w:szCs w:val="24"/>
          <w:highlight w:val="white"/>
        </w:rPr>
        <w:t xml:space="preserve">, M. S. (2026). A systematic review of social media impact on psychological well-being among children, adolescents, and young adults in Arab countries. </w:t>
      </w:r>
      <w:r w:rsidRPr="00AD3C07">
        <w:rPr>
          <w:rFonts w:ascii="Times New Roman" w:eastAsia="Times New Roman" w:hAnsi="Times New Roman" w:cs="Times New Roman"/>
          <w:i/>
          <w:iCs/>
          <w:sz w:val="24"/>
          <w:szCs w:val="24"/>
          <w:highlight w:val="white"/>
        </w:rPr>
        <w:t>Asian Journal of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115</w:t>
      </w:r>
      <w:r w:rsidRPr="00AD3C07">
        <w:rPr>
          <w:rFonts w:ascii="Times New Roman" w:eastAsia="Times New Roman" w:hAnsi="Times New Roman" w:cs="Times New Roman"/>
          <w:sz w:val="24"/>
          <w:szCs w:val="24"/>
          <w:highlight w:val="white"/>
        </w:rPr>
        <w:t>, 104793.</w:t>
      </w:r>
      <w:hyperlink r:id="rId17">
        <w:r w:rsidRPr="00AD3C07">
          <w:rPr>
            <w:rFonts w:ascii="Times New Roman" w:eastAsia="Times New Roman" w:hAnsi="Times New Roman" w:cs="Times New Roman"/>
            <w:sz w:val="24"/>
            <w:szCs w:val="24"/>
            <w:highlight w:val="white"/>
          </w:rPr>
          <w:t xml:space="preserve"> </w:t>
        </w:r>
      </w:hyperlink>
      <w:hyperlink r:id="rId18">
        <w:r w:rsidRPr="00AD3C07">
          <w:rPr>
            <w:rFonts w:ascii="Times New Roman" w:eastAsia="Times New Roman" w:hAnsi="Times New Roman" w:cs="Times New Roman"/>
            <w:sz w:val="24"/>
            <w:szCs w:val="24"/>
            <w:highlight w:val="white"/>
            <w:u w:val="single"/>
          </w:rPr>
          <w:t>https://doi.org/10.1016/j.ajp.2025.104793</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Al-</w:t>
      </w:r>
      <w:proofErr w:type="spellStart"/>
      <w:r w:rsidRPr="00AD3C07">
        <w:rPr>
          <w:rFonts w:ascii="Times New Roman" w:eastAsia="Times New Roman" w:hAnsi="Times New Roman" w:cs="Times New Roman"/>
          <w:sz w:val="24"/>
          <w:szCs w:val="24"/>
          <w:highlight w:val="white"/>
        </w:rPr>
        <w:t>Garni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Alamri</w:t>
      </w:r>
      <w:proofErr w:type="spellEnd"/>
      <w:r w:rsidRPr="00AD3C07">
        <w:rPr>
          <w:rFonts w:ascii="Times New Roman" w:eastAsia="Times New Roman" w:hAnsi="Times New Roman" w:cs="Times New Roman"/>
          <w:sz w:val="24"/>
          <w:szCs w:val="24"/>
          <w:highlight w:val="white"/>
        </w:rPr>
        <w:t xml:space="preserve">, H.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W. M. A., </w:t>
      </w:r>
      <w:proofErr w:type="spellStart"/>
      <w:r w:rsidRPr="00AD3C07">
        <w:rPr>
          <w:rFonts w:ascii="Times New Roman" w:eastAsia="Times New Roman" w:hAnsi="Times New Roman" w:cs="Times New Roman"/>
          <w:sz w:val="24"/>
          <w:szCs w:val="24"/>
          <w:highlight w:val="white"/>
        </w:rPr>
        <w:t>Abudasser</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Alawashiz</w:t>
      </w:r>
      <w:proofErr w:type="spellEnd"/>
      <w:r w:rsidRPr="00AD3C07">
        <w:rPr>
          <w:rFonts w:ascii="Times New Roman" w:eastAsia="Times New Roman" w:hAnsi="Times New Roman" w:cs="Times New Roman"/>
          <w:sz w:val="24"/>
          <w:szCs w:val="24"/>
          <w:highlight w:val="white"/>
        </w:rPr>
        <w:t xml:space="preserve">, A. S., Badawi, F. A.,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G. A., Ali </w:t>
      </w:r>
      <w:proofErr w:type="spellStart"/>
      <w:r w:rsidRPr="00AD3C07">
        <w:rPr>
          <w:rFonts w:ascii="Times New Roman" w:eastAsia="Times New Roman" w:hAnsi="Times New Roman" w:cs="Times New Roman"/>
          <w:sz w:val="24"/>
          <w:szCs w:val="24"/>
          <w:highlight w:val="white"/>
        </w:rPr>
        <w:t>Alnasser</w:t>
      </w:r>
      <w:proofErr w:type="spellEnd"/>
      <w:r w:rsidRPr="00AD3C07">
        <w:rPr>
          <w:rFonts w:ascii="Times New Roman" w:eastAsia="Times New Roman" w:hAnsi="Times New Roman" w:cs="Times New Roman"/>
          <w:sz w:val="24"/>
          <w:szCs w:val="24"/>
          <w:highlight w:val="white"/>
        </w:rPr>
        <w:t xml:space="preserve">, S. S., </w:t>
      </w:r>
      <w:proofErr w:type="spellStart"/>
      <w:r w:rsidRPr="00AD3C07">
        <w:rPr>
          <w:rFonts w:ascii="Times New Roman" w:eastAsia="Times New Roman" w:hAnsi="Times New Roman" w:cs="Times New Roman"/>
          <w:sz w:val="24"/>
          <w:szCs w:val="24"/>
          <w:highlight w:val="white"/>
        </w:rPr>
        <w:t>Assiri</w:t>
      </w:r>
      <w:proofErr w:type="spellEnd"/>
      <w:r w:rsidRPr="00AD3C07">
        <w:rPr>
          <w:rFonts w:ascii="Times New Roman" w:eastAsia="Times New Roman" w:hAnsi="Times New Roman" w:cs="Times New Roman"/>
          <w:sz w:val="24"/>
          <w:szCs w:val="24"/>
          <w:highlight w:val="white"/>
        </w:rPr>
        <w:t xml:space="preserve">, A. M., </w:t>
      </w:r>
      <w:proofErr w:type="spellStart"/>
      <w:r w:rsidRPr="00AD3C07">
        <w:rPr>
          <w:rFonts w:ascii="Times New Roman" w:eastAsia="Times New Roman" w:hAnsi="Times New Roman" w:cs="Times New Roman"/>
          <w:sz w:val="24"/>
          <w:szCs w:val="24"/>
          <w:highlight w:val="white"/>
        </w:rPr>
        <w:t>Alshahrani</w:t>
      </w:r>
      <w:proofErr w:type="spellEnd"/>
      <w:r w:rsidRPr="00AD3C07">
        <w:rPr>
          <w:rFonts w:ascii="Times New Roman" w:eastAsia="Times New Roman" w:hAnsi="Times New Roman" w:cs="Times New Roman"/>
          <w:sz w:val="24"/>
          <w:szCs w:val="24"/>
          <w:highlight w:val="white"/>
        </w:rPr>
        <w:t xml:space="preserve">, K. T. S., </w:t>
      </w:r>
      <w:proofErr w:type="spellStart"/>
      <w:r w:rsidRPr="00AD3C07">
        <w:rPr>
          <w:rFonts w:ascii="Times New Roman" w:eastAsia="Times New Roman" w:hAnsi="Times New Roman" w:cs="Times New Roman"/>
          <w:sz w:val="24"/>
          <w:szCs w:val="24"/>
          <w:highlight w:val="white"/>
        </w:rPr>
        <w:t>Asiri</w:t>
      </w:r>
      <w:proofErr w:type="spellEnd"/>
      <w:r w:rsidRPr="00AD3C07">
        <w:rPr>
          <w:rFonts w:ascii="Times New Roman" w:eastAsia="Times New Roman" w:hAnsi="Times New Roman" w:cs="Times New Roman"/>
          <w:sz w:val="24"/>
          <w:szCs w:val="24"/>
          <w:highlight w:val="white"/>
        </w:rPr>
        <w:t xml:space="preserve">, O. A. S., </w:t>
      </w:r>
      <w:proofErr w:type="spellStart"/>
      <w:r w:rsidRPr="00AD3C07">
        <w:rPr>
          <w:rFonts w:ascii="Times New Roman" w:eastAsia="Times New Roman" w:hAnsi="Times New Roman" w:cs="Times New Roman"/>
          <w:sz w:val="24"/>
          <w:szCs w:val="24"/>
          <w:highlight w:val="white"/>
        </w:rPr>
        <w:t>Moalwi</w:t>
      </w:r>
      <w:proofErr w:type="spellEnd"/>
      <w:r w:rsidRPr="00AD3C07">
        <w:rPr>
          <w:rFonts w:ascii="Times New Roman" w:eastAsia="Times New Roman" w:hAnsi="Times New Roman" w:cs="Times New Roman"/>
          <w:sz w:val="24"/>
          <w:szCs w:val="24"/>
          <w:highlight w:val="white"/>
        </w:rPr>
        <w:t xml:space="preserve">, O. H., </w:t>
      </w:r>
      <w:proofErr w:type="spellStart"/>
      <w:r w:rsidRPr="00AD3C07">
        <w:rPr>
          <w:rFonts w:ascii="Times New Roman" w:eastAsia="Times New Roman" w:hAnsi="Times New Roman" w:cs="Times New Roman"/>
          <w:sz w:val="24"/>
          <w:szCs w:val="24"/>
          <w:highlight w:val="white"/>
        </w:rPr>
        <w:t>Alqahtani</w:t>
      </w:r>
      <w:proofErr w:type="spellEnd"/>
      <w:r w:rsidRPr="00AD3C07">
        <w:rPr>
          <w:rFonts w:ascii="Times New Roman" w:eastAsia="Times New Roman" w:hAnsi="Times New Roman" w:cs="Times New Roman"/>
          <w:sz w:val="24"/>
          <w:szCs w:val="24"/>
          <w:highlight w:val="white"/>
        </w:rPr>
        <w:t xml:space="preserve">, M. S., &amp; </w:t>
      </w:r>
      <w:proofErr w:type="spellStart"/>
      <w:r w:rsidRPr="00AD3C07">
        <w:rPr>
          <w:rFonts w:ascii="Times New Roman" w:eastAsia="Times New Roman" w:hAnsi="Times New Roman" w:cs="Times New Roman"/>
          <w:sz w:val="24"/>
          <w:szCs w:val="24"/>
          <w:highlight w:val="white"/>
        </w:rPr>
        <w:t>Alqhatani</w:t>
      </w:r>
      <w:proofErr w:type="spellEnd"/>
      <w:r w:rsidRPr="00AD3C07">
        <w:rPr>
          <w:rFonts w:ascii="Times New Roman" w:eastAsia="Times New Roman" w:hAnsi="Times New Roman" w:cs="Times New Roman"/>
          <w:sz w:val="24"/>
          <w:szCs w:val="24"/>
          <w:highlight w:val="white"/>
        </w:rPr>
        <w:t xml:space="preserve">, R. S. (2024). Social Media Use and Sleep Quality Among Secondary School Students in </w:t>
      </w:r>
      <w:proofErr w:type="spellStart"/>
      <w:r w:rsidRPr="00AD3C07">
        <w:rPr>
          <w:rFonts w:ascii="Times New Roman" w:eastAsia="Times New Roman" w:hAnsi="Times New Roman" w:cs="Times New Roman"/>
          <w:sz w:val="24"/>
          <w:szCs w:val="24"/>
          <w:highlight w:val="white"/>
        </w:rPr>
        <w:t>Aseer</w:t>
      </w:r>
      <w:proofErr w:type="spellEnd"/>
      <w:r w:rsidRPr="00AD3C07">
        <w:rPr>
          <w:rFonts w:ascii="Times New Roman" w:eastAsia="Times New Roman" w:hAnsi="Times New Roman" w:cs="Times New Roman"/>
          <w:sz w:val="24"/>
          <w:szCs w:val="24"/>
          <w:highlight w:val="white"/>
        </w:rPr>
        <w:t xml:space="preserve"> Region: A Cross-Sectional Study. </w:t>
      </w:r>
      <w:r w:rsidRPr="00AD3C07">
        <w:rPr>
          <w:rFonts w:ascii="Times New Roman" w:eastAsia="Times New Roman" w:hAnsi="Times New Roman" w:cs="Times New Roman"/>
          <w:i/>
          <w:iCs/>
          <w:sz w:val="24"/>
          <w:szCs w:val="24"/>
          <w:highlight w:val="white"/>
        </w:rPr>
        <w:t>International journal of general medicine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xml:space="preserve">, 3093–3106. </w:t>
      </w:r>
      <w:hyperlink r:id="rId19">
        <w:r w:rsidRPr="00AD3C07">
          <w:rPr>
            <w:rFonts w:ascii="Times New Roman" w:eastAsia="Times New Roman" w:hAnsi="Times New Roman" w:cs="Times New Roman"/>
            <w:sz w:val="24"/>
            <w:szCs w:val="24"/>
            <w:highlight w:val="white"/>
            <w:u w:val="single"/>
          </w:rPr>
          <w:t>https://doi.org/10.2147/IJGM.S464457</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Balogun, A. K., Atta, J. A., </w:t>
      </w:r>
      <w:proofErr w:type="spellStart"/>
      <w:r w:rsidRPr="00AD3C07">
        <w:rPr>
          <w:rFonts w:ascii="Times New Roman" w:eastAsia="Times New Roman" w:hAnsi="Times New Roman" w:cs="Times New Roman"/>
          <w:sz w:val="24"/>
          <w:szCs w:val="24"/>
          <w:highlight w:val="white"/>
        </w:rPr>
        <w:t>Oyetubo</w:t>
      </w:r>
      <w:proofErr w:type="spellEnd"/>
      <w:r w:rsidRPr="00AD3C07">
        <w:rPr>
          <w:rFonts w:ascii="Times New Roman" w:eastAsia="Times New Roman" w:hAnsi="Times New Roman" w:cs="Times New Roman"/>
          <w:sz w:val="24"/>
          <w:szCs w:val="24"/>
          <w:highlight w:val="white"/>
        </w:rPr>
        <w:t xml:space="preserve">, O. M.,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xml:space="preserve">, V. A., </w:t>
      </w:r>
      <w:proofErr w:type="spellStart"/>
      <w:r w:rsidRPr="00AD3C07">
        <w:rPr>
          <w:rFonts w:ascii="Times New Roman" w:eastAsia="Times New Roman" w:hAnsi="Times New Roman" w:cs="Times New Roman"/>
          <w:sz w:val="24"/>
          <w:szCs w:val="24"/>
          <w:highlight w:val="white"/>
        </w:rPr>
        <w:t>Bakare-Adesokan</w:t>
      </w:r>
      <w:proofErr w:type="spellEnd"/>
      <w:r w:rsidRPr="00AD3C07">
        <w:rPr>
          <w:rFonts w:ascii="Times New Roman" w:eastAsia="Times New Roman" w:hAnsi="Times New Roman" w:cs="Times New Roman"/>
          <w:sz w:val="24"/>
          <w:szCs w:val="24"/>
          <w:highlight w:val="white"/>
        </w:rPr>
        <w:t xml:space="preserve">, K. A., &amp; </w:t>
      </w:r>
      <w:proofErr w:type="spellStart"/>
      <w:r w:rsidRPr="00AD3C07">
        <w:rPr>
          <w:rFonts w:ascii="Times New Roman" w:eastAsia="Times New Roman" w:hAnsi="Times New Roman" w:cs="Times New Roman"/>
          <w:sz w:val="24"/>
          <w:szCs w:val="24"/>
          <w:highlight w:val="white"/>
        </w:rPr>
        <w:t>Ojo</w:t>
      </w:r>
      <w:proofErr w:type="spellEnd"/>
      <w:r w:rsidRPr="00AD3C07">
        <w:rPr>
          <w:rFonts w:ascii="Times New Roman" w:eastAsia="Times New Roman" w:hAnsi="Times New Roman" w:cs="Times New Roman"/>
          <w:sz w:val="24"/>
          <w:szCs w:val="24"/>
          <w:highlight w:val="white"/>
        </w:rPr>
        <w:t xml:space="preserve">, T. O. (2025). Developing culturally competent models for inclusive social work and healthcare interventions. </w:t>
      </w:r>
      <w:r w:rsidRPr="00AD3C07">
        <w:rPr>
          <w:rFonts w:ascii="Times New Roman" w:eastAsia="Times New Roman" w:hAnsi="Times New Roman" w:cs="Times New Roman"/>
          <w:i/>
          <w:iCs/>
          <w:sz w:val="24"/>
          <w:szCs w:val="24"/>
          <w:highlight w:val="white"/>
        </w:rPr>
        <w:t>International Journal of Science and Research Archive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14</w:t>
      </w:r>
      <w:r w:rsidRPr="00AD3C07">
        <w:rPr>
          <w:rFonts w:ascii="Times New Roman" w:eastAsia="Times New Roman" w:hAnsi="Times New Roman" w:cs="Times New Roman"/>
          <w:sz w:val="24"/>
          <w:szCs w:val="24"/>
          <w:highlight w:val="white"/>
        </w:rPr>
        <w:t>(1), 1396–1406.</w:t>
      </w:r>
      <w:hyperlink r:id="rId20">
        <w:r w:rsidRPr="00AD3C07">
          <w:rPr>
            <w:rFonts w:ascii="Times New Roman" w:eastAsia="Times New Roman" w:hAnsi="Times New Roman" w:cs="Times New Roman"/>
            <w:sz w:val="24"/>
            <w:szCs w:val="24"/>
            <w:highlight w:val="white"/>
          </w:rPr>
          <w:t xml:space="preserve"> </w:t>
        </w:r>
      </w:hyperlink>
      <w:hyperlink r:id="rId21">
        <w:r w:rsidRPr="00AD3C07">
          <w:rPr>
            <w:rFonts w:ascii="Times New Roman" w:eastAsia="Times New Roman" w:hAnsi="Times New Roman" w:cs="Times New Roman"/>
            <w:sz w:val="24"/>
            <w:szCs w:val="24"/>
            <w:highlight w:val="white"/>
            <w:u w:val="single"/>
          </w:rPr>
          <w:t>https://doi.org/10.30574/ijsra.2025.14.1.0226</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Behera, N., </w:t>
      </w:r>
      <w:proofErr w:type="spellStart"/>
      <w:r w:rsidRPr="00AD3C07">
        <w:rPr>
          <w:rFonts w:ascii="Times New Roman" w:eastAsia="Times New Roman" w:hAnsi="Times New Roman" w:cs="Times New Roman"/>
          <w:sz w:val="24"/>
          <w:szCs w:val="24"/>
          <w:highlight w:val="white"/>
        </w:rPr>
        <w:t>Khuntia</w:t>
      </w:r>
      <w:proofErr w:type="spellEnd"/>
      <w:r w:rsidRPr="00AD3C07">
        <w:rPr>
          <w:rFonts w:ascii="Times New Roman" w:eastAsia="Times New Roman" w:hAnsi="Times New Roman" w:cs="Times New Roman"/>
          <w:sz w:val="24"/>
          <w:szCs w:val="24"/>
          <w:highlight w:val="white"/>
        </w:rPr>
        <w:t xml:space="preserve">, S., Pandey, K., &amp; Shankar, S. (2025). Impact of Social Media Use on Physical, Mental, Social, and Emotional Health, Sleep Quality, Body Image, and </w:t>
      </w:r>
      <w:r w:rsidRPr="00AD3C07">
        <w:rPr>
          <w:rFonts w:ascii="Times New Roman" w:eastAsia="Times New Roman" w:hAnsi="Times New Roman" w:cs="Times New Roman"/>
          <w:sz w:val="24"/>
          <w:szCs w:val="24"/>
          <w:highlight w:val="white"/>
        </w:rPr>
        <w:lastRenderedPageBreak/>
        <w:t xml:space="preserve">Mood: Evidence from 21 Countries-A Systematic Literature Review with Narrative Synthesis. </w:t>
      </w:r>
      <w:r w:rsidRPr="00AD3C07">
        <w:rPr>
          <w:rFonts w:ascii="Times New Roman" w:eastAsia="Times New Roman" w:hAnsi="Times New Roman" w:cs="Times New Roman"/>
          <w:i/>
          <w:iCs/>
          <w:sz w:val="24"/>
          <w:szCs w:val="24"/>
          <w:highlight w:val="white"/>
        </w:rPr>
        <w:t>International journal of behavioral medicine</w:t>
      </w:r>
      <w:r w:rsidRPr="00AD3C07">
        <w:rPr>
          <w:rFonts w:ascii="Times New Roman" w:eastAsia="Times New Roman" w:hAnsi="Times New Roman" w:cs="Times New Roman"/>
          <w:sz w:val="24"/>
          <w:szCs w:val="24"/>
          <w:highlight w:val="white"/>
        </w:rPr>
        <w:t xml:space="preserve">, 10.1007/s12529-025-10411-9. Advance online publication. </w:t>
      </w:r>
      <w:hyperlink r:id="rId22">
        <w:r w:rsidRPr="00AD3C07">
          <w:rPr>
            <w:rFonts w:ascii="Times New Roman" w:eastAsia="Times New Roman" w:hAnsi="Times New Roman" w:cs="Times New Roman"/>
            <w:sz w:val="24"/>
            <w:szCs w:val="24"/>
            <w:highlight w:val="white"/>
            <w:u w:val="single"/>
          </w:rPr>
          <w:t>https://doi.org/10.1007/s12529-025-10411-9</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Bhatiasevi</w:t>
      </w:r>
      <w:proofErr w:type="spellEnd"/>
      <w:r w:rsidRPr="00AD3C07">
        <w:rPr>
          <w:rFonts w:ascii="Times New Roman" w:eastAsia="Times New Roman" w:hAnsi="Times New Roman" w:cs="Times New Roman"/>
          <w:sz w:val="24"/>
          <w:szCs w:val="24"/>
          <w:highlight w:val="white"/>
        </w:rPr>
        <w:t xml:space="preserve">, V. (2024). The uses and gratifications of social media and their impact on social relationships and psychological well-being. </w:t>
      </w:r>
      <w:r w:rsidRPr="00AD3C07">
        <w:rPr>
          <w:rFonts w:ascii="Times New Roman" w:eastAsia="Times New Roman" w:hAnsi="Times New Roman" w:cs="Times New Roman"/>
          <w:i/>
          <w:iCs/>
          <w:sz w:val="24"/>
          <w:szCs w:val="24"/>
          <w:highlight w:val="white"/>
        </w:rPr>
        <w:t>Frontiers in Psychiatry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w:t>
      </w:r>
      <w:r w:rsidRPr="00AD3C07">
        <w:rPr>
          <w:rFonts w:ascii="Times New Roman" w:eastAsia="Times New Roman" w:hAnsi="Times New Roman" w:cs="Times New Roman"/>
          <w:sz w:val="24"/>
          <w:szCs w:val="24"/>
          <w:highlight w:val="white"/>
        </w:rPr>
        <w:t>, 1260565.</w:t>
      </w:r>
      <w:hyperlink r:id="rId23">
        <w:r w:rsidRPr="00AD3C07">
          <w:rPr>
            <w:rFonts w:ascii="Times New Roman" w:eastAsia="Times New Roman" w:hAnsi="Times New Roman" w:cs="Times New Roman"/>
            <w:sz w:val="24"/>
            <w:szCs w:val="24"/>
            <w:highlight w:val="white"/>
          </w:rPr>
          <w:t xml:space="preserve"> </w:t>
        </w:r>
      </w:hyperlink>
      <w:hyperlink r:id="rId24">
        <w:r w:rsidRPr="00AD3C07">
          <w:rPr>
            <w:rFonts w:ascii="Times New Roman" w:eastAsia="Times New Roman" w:hAnsi="Times New Roman" w:cs="Times New Roman"/>
            <w:sz w:val="24"/>
            <w:szCs w:val="24"/>
            <w:highlight w:val="white"/>
            <w:u w:val="single"/>
          </w:rPr>
          <w:t>https://doi.org/10.3389/fpsyt.2024.1260565</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Bourne, P. A., &amp; Keane, K. K. (2025). The Psychology of Social Media Use: Implications for Self-Esteem, Anxiety, Depression, and Perceived Social Support in Young Adults. </w:t>
      </w:r>
      <w:r w:rsidRPr="00AD3C07">
        <w:rPr>
          <w:rFonts w:ascii="Times New Roman" w:eastAsia="Times New Roman" w:hAnsi="Times New Roman" w:cs="Times New Roman"/>
          <w:i/>
          <w:iCs/>
          <w:sz w:val="24"/>
          <w:szCs w:val="24"/>
          <w:highlight w:val="white"/>
        </w:rPr>
        <w:t>Knowledge Management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 </w:t>
      </w:r>
      <w:hyperlink r:id="rId25">
        <w:r w:rsidRPr="00AD3C07">
          <w:rPr>
            <w:rFonts w:ascii="Times New Roman" w:eastAsia="Times New Roman" w:hAnsi="Times New Roman" w:cs="Times New Roman"/>
            <w:sz w:val="24"/>
            <w:szCs w:val="24"/>
            <w:highlight w:val="white"/>
            <w:u w:val="single"/>
          </w:rPr>
          <w: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Fagbemi</w:t>
      </w:r>
      <w:proofErr w:type="spellEnd"/>
      <w:r w:rsidRPr="00AD3C07">
        <w:rPr>
          <w:rFonts w:ascii="Times New Roman" w:eastAsia="Times New Roman" w:hAnsi="Times New Roman" w:cs="Times New Roman"/>
          <w:sz w:val="24"/>
          <w:szCs w:val="24"/>
          <w:highlight w:val="white"/>
        </w:rPr>
        <w:t xml:space="preserve">, B. T., </w:t>
      </w:r>
      <w:proofErr w:type="spellStart"/>
      <w:r w:rsidRPr="00AD3C07">
        <w:rPr>
          <w:rFonts w:ascii="Times New Roman" w:eastAsia="Times New Roman" w:hAnsi="Times New Roman" w:cs="Times New Roman"/>
          <w:sz w:val="24"/>
          <w:szCs w:val="24"/>
          <w:highlight w:val="white"/>
        </w:rPr>
        <w:t>Ubani</w:t>
      </w:r>
      <w:proofErr w:type="spellEnd"/>
      <w:r w:rsidRPr="00AD3C07">
        <w:rPr>
          <w:rFonts w:ascii="Times New Roman" w:eastAsia="Times New Roman" w:hAnsi="Times New Roman" w:cs="Times New Roman"/>
          <w:sz w:val="24"/>
          <w:szCs w:val="24"/>
          <w:highlight w:val="white"/>
        </w:rPr>
        <w:t xml:space="preserve">, C., Okafor, C., &amp; </w:t>
      </w:r>
      <w:proofErr w:type="spellStart"/>
      <w:r w:rsidRPr="00AD3C07">
        <w:rPr>
          <w:rFonts w:ascii="Times New Roman" w:eastAsia="Times New Roman" w:hAnsi="Times New Roman" w:cs="Times New Roman"/>
          <w:sz w:val="24"/>
          <w:szCs w:val="24"/>
          <w:highlight w:val="white"/>
        </w:rPr>
        <w:t>Ibiam</w:t>
      </w:r>
      <w:proofErr w:type="spellEnd"/>
      <w:r w:rsidRPr="00AD3C07">
        <w:rPr>
          <w:rFonts w:ascii="Times New Roman" w:eastAsia="Times New Roman" w:hAnsi="Times New Roman" w:cs="Times New Roman"/>
          <w:sz w:val="24"/>
          <w:szCs w:val="24"/>
          <w:highlight w:val="white"/>
        </w:rPr>
        <w:t xml:space="preserve">, V. A. (2023). Strategic Health Communication and Behavioral Mobilization: A Rhetorical Analysis of Campaign Messages that Effectively </w:t>
      </w:r>
      <w:proofErr w:type="spellStart"/>
      <w:r w:rsidRPr="00AD3C07">
        <w:rPr>
          <w:rFonts w:ascii="Times New Roman" w:eastAsia="Times New Roman" w:hAnsi="Times New Roman" w:cs="Times New Roman"/>
          <w:sz w:val="24"/>
          <w:szCs w:val="24"/>
          <w:highlight w:val="white"/>
        </w:rPr>
        <w:t>Inspir</w:t>
      </w:r>
      <w:proofErr w:type="spellEnd"/>
      <w:r w:rsidRPr="00AD3C07">
        <w:rPr>
          <w:rFonts w:ascii="Times New Roman" w:eastAsia="Times New Roman" w:hAnsi="Times New Roman" w:cs="Times New Roman"/>
          <w:sz w:val="24"/>
          <w:szCs w:val="24"/>
          <w:highlight w:val="white"/>
        </w:rPr>
        <w:t xml:space="preserve"> Public Action. </w:t>
      </w:r>
      <w:r w:rsidRPr="00AD3C07">
        <w:rPr>
          <w:rFonts w:ascii="Times New Roman" w:eastAsia="Times New Roman" w:hAnsi="Times New Roman" w:cs="Times New Roman"/>
          <w:i/>
          <w:iCs/>
          <w:sz w:val="24"/>
          <w:szCs w:val="24"/>
          <w:highlight w:val="white"/>
        </w:rPr>
        <w:t>Global Journal of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(3), 31–57.</w:t>
      </w:r>
      <w:hyperlink r:id="rId26">
        <w:r w:rsidRPr="00AD3C07">
          <w:rPr>
            <w:rFonts w:ascii="Times New Roman" w:eastAsia="Times New Roman" w:hAnsi="Times New Roman" w:cs="Times New Roman"/>
            <w:sz w:val="24"/>
            <w:szCs w:val="24"/>
            <w:highlight w:val="white"/>
          </w:rPr>
          <w:t xml:space="preserve"> </w:t>
        </w:r>
      </w:hyperlink>
      <w:hyperlink r:id="rId27">
        <w:r w:rsidRPr="00AD3C07">
          <w:rPr>
            <w:rFonts w:ascii="Times New Roman" w:eastAsia="Times New Roman" w:hAnsi="Times New Roman" w:cs="Times New Roman"/>
            <w:sz w:val="24"/>
            <w:szCs w:val="24"/>
            <w:highlight w:val="white"/>
            <w:u w:val="single"/>
          </w:rPr>
          <w:t>https://doi.org/10.51594/gjp.v2i3.2144</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rPr>
      </w:pPr>
      <w:r w:rsidRPr="00AD3C07">
        <w:rPr>
          <w:rFonts w:ascii="Times New Roman" w:eastAsia="Times New Roman" w:hAnsi="Times New Roman" w:cs="Times New Roman"/>
          <w:sz w:val="24"/>
          <w:szCs w:val="24"/>
          <w:highlight w:val="white"/>
        </w:rPr>
        <w:t xml:space="preserve">Gupta, M., &amp; Sharma, A. (2021). Fear of missing out: A brief overview of origin, theoretical underpinnings and relationship with mental health. </w:t>
      </w:r>
      <w:r w:rsidRPr="00AD3C07">
        <w:rPr>
          <w:rFonts w:ascii="Times New Roman" w:eastAsia="Times New Roman" w:hAnsi="Times New Roman" w:cs="Times New Roman"/>
          <w:i/>
          <w:iCs/>
          <w:sz w:val="24"/>
          <w:szCs w:val="24"/>
          <w:highlight w:val="white"/>
        </w:rPr>
        <w:t>World journal of clinical cases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9</w:t>
      </w:r>
      <w:r w:rsidRPr="00AD3C07">
        <w:rPr>
          <w:rFonts w:ascii="Times New Roman" w:eastAsia="Times New Roman" w:hAnsi="Times New Roman" w:cs="Times New Roman"/>
          <w:sz w:val="24"/>
          <w:szCs w:val="24"/>
          <w:highlight w:val="white"/>
        </w:rPr>
        <w:t xml:space="preserve">(19), 4881–4889. </w:t>
      </w:r>
      <w:hyperlink r:id="rId28">
        <w:r w:rsidRPr="00AD3C07">
          <w:rPr>
            <w:rFonts w:ascii="Times New Roman" w:eastAsia="Times New Roman" w:hAnsi="Times New Roman" w:cs="Times New Roman"/>
            <w:sz w:val="24"/>
            <w:szCs w:val="24"/>
            <w:highlight w:val="white"/>
            <w:u w:val="single"/>
          </w:rPr>
          <w:t>https://doi.org/10.12998/wjcc.v9.i19.4881</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Jabeen</w:t>
      </w:r>
      <w:proofErr w:type="spellEnd"/>
      <w:r w:rsidRPr="00AD3C07">
        <w:rPr>
          <w:rFonts w:ascii="Times New Roman" w:eastAsia="Times New Roman" w:hAnsi="Times New Roman" w:cs="Times New Roman"/>
          <w:sz w:val="24"/>
          <w:szCs w:val="24"/>
          <w:highlight w:val="white"/>
        </w:rPr>
        <w:t xml:space="preserve">, F., Tandon, A., </w:t>
      </w:r>
      <w:proofErr w:type="spellStart"/>
      <w:r w:rsidRPr="00AD3C07">
        <w:rPr>
          <w:rFonts w:ascii="Times New Roman" w:eastAsia="Times New Roman" w:hAnsi="Times New Roman" w:cs="Times New Roman"/>
          <w:sz w:val="24"/>
          <w:szCs w:val="24"/>
          <w:highlight w:val="white"/>
        </w:rPr>
        <w:t>Sithipolvanichgul</w:t>
      </w:r>
      <w:proofErr w:type="spellEnd"/>
      <w:r w:rsidRPr="00AD3C07">
        <w:rPr>
          <w:rFonts w:ascii="Times New Roman" w:eastAsia="Times New Roman" w:hAnsi="Times New Roman" w:cs="Times New Roman"/>
          <w:sz w:val="24"/>
          <w:szCs w:val="24"/>
          <w:highlight w:val="white"/>
        </w:rPr>
        <w:t xml:space="preserve">, J., Srivastava, S., &amp; </w:t>
      </w:r>
      <w:proofErr w:type="spellStart"/>
      <w:r w:rsidRPr="00AD3C07">
        <w:rPr>
          <w:rFonts w:ascii="Times New Roman" w:eastAsia="Times New Roman" w:hAnsi="Times New Roman" w:cs="Times New Roman"/>
          <w:sz w:val="24"/>
          <w:szCs w:val="24"/>
          <w:highlight w:val="white"/>
        </w:rPr>
        <w:t>Dhir</w:t>
      </w:r>
      <w:proofErr w:type="spellEnd"/>
      <w:r w:rsidRPr="00AD3C07">
        <w:rPr>
          <w:rFonts w:ascii="Times New Roman" w:eastAsia="Times New Roman" w:hAnsi="Times New Roman" w:cs="Times New Roman"/>
          <w:sz w:val="24"/>
          <w:szCs w:val="24"/>
          <w:highlight w:val="white"/>
        </w:rPr>
        <w:t>, A. (2023). Social media-induced fear of missing out (</w:t>
      </w:r>
      <w:proofErr w:type="spellStart"/>
      <w:r w:rsidRPr="00AD3C07">
        <w:rPr>
          <w:rFonts w:ascii="Times New Roman" w:eastAsia="Times New Roman" w:hAnsi="Times New Roman" w:cs="Times New Roman"/>
          <w:sz w:val="24"/>
          <w:szCs w:val="24"/>
          <w:highlight w:val="white"/>
        </w:rPr>
        <w:t>FoMO</w:t>
      </w:r>
      <w:proofErr w:type="spellEnd"/>
      <w:r w:rsidRPr="00AD3C07">
        <w:rPr>
          <w:rFonts w:ascii="Times New Roman" w:eastAsia="Times New Roman" w:hAnsi="Times New Roman" w:cs="Times New Roman"/>
          <w:sz w:val="24"/>
          <w:szCs w:val="24"/>
          <w:highlight w:val="white"/>
        </w:rPr>
        <w:t xml:space="preserve">) and social media fatigue: The role of narcissism, comparison and disclosure. </w:t>
      </w:r>
      <w:r w:rsidRPr="00AD3C07">
        <w:rPr>
          <w:rFonts w:ascii="Times New Roman" w:eastAsia="Times New Roman" w:hAnsi="Times New Roman" w:cs="Times New Roman"/>
          <w:i/>
          <w:iCs/>
          <w:sz w:val="24"/>
          <w:szCs w:val="24"/>
          <w:highlight w:val="white"/>
        </w:rPr>
        <w:t>Journal of Business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159</w:t>
      </w:r>
      <w:r w:rsidRPr="00AD3C07">
        <w:rPr>
          <w:rFonts w:ascii="Times New Roman" w:eastAsia="Times New Roman" w:hAnsi="Times New Roman" w:cs="Times New Roman"/>
          <w:sz w:val="24"/>
          <w:szCs w:val="24"/>
          <w:highlight w:val="white"/>
        </w:rPr>
        <w:t>, 113693.</w:t>
      </w:r>
      <w:hyperlink r:id="rId29">
        <w:r w:rsidRPr="00AD3C07">
          <w:rPr>
            <w:rFonts w:ascii="Times New Roman" w:eastAsia="Times New Roman" w:hAnsi="Times New Roman" w:cs="Times New Roman"/>
            <w:sz w:val="24"/>
            <w:szCs w:val="24"/>
            <w:highlight w:val="white"/>
          </w:rPr>
          <w:t xml:space="preserve"> </w:t>
        </w:r>
      </w:hyperlink>
      <w:hyperlink r:id="rId30">
        <w:r w:rsidRPr="00AD3C07">
          <w:rPr>
            <w:rFonts w:ascii="Times New Roman" w:eastAsia="Times New Roman" w:hAnsi="Times New Roman" w:cs="Times New Roman"/>
            <w:sz w:val="24"/>
            <w:szCs w:val="24"/>
            <w:highlight w:val="white"/>
            <w:u w:val="single"/>
          </w:rPr>
          <w:t>https://doi.org/10.1016/j.jbusres.2023.113693</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Karim, F., </w:t>
      </w:r>
      <w:proofErr w:type="spellStart"/>
      <w:r w:rsidRPr="00AD3C07">
        <w:rPr>
          <w:rFonts w:ascii="Times New Roman" w:eastAsia="Times New Roman" w:hAnsi="Times New Roman" w:cs="Times New Roman"/>
          <w:sz w:val="24"/>
          <w:szCs w:val="24"/>
          <w:highlight w:val="white"/>
        </w:rPr>
        <w:t>Oyewande</w:t>
      </w:r>
      <w:proofErr w:type="spellEnd"/>
      <w:r w:rsidRPr="00AD3C07">
        <w:rPr>
          <w:rFonts w:ascii="Times New Roman" w:eastAsia="Times New Roman" w:hAnsi="Times New Roman" w:cs="Times New Roman"/>
          <w:sz w:val="24"/>
          <w:szCs w:val="24"/>
          <w:highlight w:val="white"/>
        </w:rPr>
        <w:t xml:space="preserve">, A. A., Abdalla, L. F., Chaudhry Ehsanullah, R., &amp; Khan, S. (2020). Social Media Use and Its Connection to Mental Health: A Systematic Review. </w:t>
      </w:r>
      <w:proofErr w:type="spellStart"/>
      <w:r w:rsidRPr="00AD3C07">
        <w:rPr>
          <w:rFonts w:ascii="Times New Roman" w:eastAsia="Times New Roman" w:hAnsi="Times New Roman" w:cs="Times New Roman"/>
          <w:i/>
          <w:iCs/>
          <w:sz w:val="24"/>
          <w:szCs w:val="24"/>
          <w:highlight w:val="white"/>
        </w:rPr>
        <w:t>Cureus</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(6), e8627.</w:t>
      </w:r>
      <w:hyperlink r:id="rId31">
        <w:r w:rsidRPr="00AD3C07">
          <w:rPr>
            <w:rFonts w:ascii="Times New Roman" w:eastAsia="Times New Roman" w:hAnsi="Times New Roman" w:cs="Times New Roman"/>
            <w:sz w:val="24"/>
            <w:szCs w:val="24"/>
            <w:highlight w:val="white"/>
          </w:rPr>
          <w:t xml:space="preserve"> </w:t>
        </w:r>
      </w:hyperlink>
      <w:hyperlink r:id="rId32">
        <w:r w:rsidRPr="00AD3C07">
          <w:rPr>
            <w:rFonts w:ascii="Times New Roman" w:eastAsia="Times New Roman" w:hAnsi="Times New Roman" w:cs="Times New Roman"/>
            <w:sz w:val="24"/>
            <w:szCs w:val="24"/>
            <w:highlight w:val="white"/>
            <w:u w:val="single"/>
          </w:rPr>
          <w:t>https://doi.org/10.7759/cureus.8627</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Keles</w:t>
      </w:r>
      <w:proofErr w:type="spellEnd"/>
      <w:r w:rsidRPr="00AD3C07">
        <w:rPr>
          <w:rFonts w:ascii="Times New Roman" w:eastAsia="Times New Roman" w:hAnsi="Times New Roman" w:cs="Times New Roman"/>
          <w:sz w:val="24"/>
          <w:szCs w:val="24"/>
          <w:highlight w:val="white"/>
        </w:rPr>
        <w:t xml:space="preserve">, B., McCrae, N., &amp; </w:t>
      </w:r>
      <w:proofErr w:type="spellStart"/>
      <w:r w:rsidRPr="00AD3C07">
        <w:rPr>
          <w:rFonts w:ascii="Times New Roman" w:eastAsia="Times New Roman" w:hAnsi="Times New Roman" w:cs="Times New Roman"/>
          <w:sz w:val="24"/>
          <w:szCs w:val="24"/>
          <w:highlight w:val="white"/>
        </w:rPr>
        <w:t>Grealish</w:t>
      </w:r>
      <w:proofErr w:type="spellEnd"/>
      <w:r w:rsidRPr="00AD3C07">
        <w:rPr>
          <w:rFonts w:ascii="Times New Roman" w:eastAsia="Times New Roman" w:hAnsi="Times New Roman" w:cs="Times New Roman"/>
          <w:sz w:val="24"/>
          <w:szCs w:val="24"/>
          <w:highlight w:val="white"/>
        </w:rPr>
        <w:t xml:space="preserve">, A. (2020). A systematic review: The influence of social media on depression, anxiety and psychological distress in adolescents. </w:t>
      </w:r>
      <w:r w:rsidRPr="00AD3C07">
        <w:rPr>
          <w:rFonts w:ascii="Times New Roman" w:eastAsia="Times New Roman" w:hAnsi="Times New Roman" w:cs="Times New Roman"/>
          <w:i/>
          <w:iCs/>
          <w:sz w:val="24"/>
          <w:szCs w:val="24"/>
          <w:highlight w:val="white"/>
        </w:rPr>
        <w:t>International Journal of Adolescence and Youth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25</w:t>
      </w:r>
      <w:r w:rsidRPr="00AD3C07">
        <w:rPr>
          <w:rFonts w:ascii="Times New Roman" w:eastAsia="Times New Roman" w:hAnsi="Times New Roman" w:cs="Times New Roman"/>
          <w:sz w:val="24"/>
          <w:szCs w:val="24"/>
          <w:highlight w:val="white"/>
        </w:rPr>
        <w:t>(1), 79–93.</w:t>
      </w:r>
      <w:hyperlink r:id="rId33">
        <w:r w:rsidRPr="00AD3C07">
          <w:rPr>
            <w:rFonts w:ascii="Times New Roman" w:eastAsia="Times New Roman" w:hAnsi="Times New Roman" w:cs="Times New Roman"/>
            <w:sz w:val="24"/>
            <w:szCs w:val="24"/>
            <w:highlight w:val="white"/>
          </w:rPr>
          <w:t xml:space="preserve"> </w:t>
        </w:r>
      </w:hyperlink>
      <w:hyperlink r:id="rId34">
        <w:r w:rsidRPr="00AD3C07">
          <w:rPr>
            <w:rFonts w:ascii="Times New Roman" w:eastAsia="Times New Roman" w:hAnsi="Times New Roman" w:cs="Times New Roman"/>
            <w:sz w:val="24"/>
            <w:szCs w:val="24"/>
            <w:highlight w:val="white"/>
            <w:u w:val="single"/>
          </w:rPr>
          <w:t>https://doi.org/10.1080/02673843.2019.1590851</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Koh, G. K., Ow Yong, J. Q. Y., Lee, A. R. Y. B., Ong, B. S. Y., </w:t>
      </w:r>
      <w:proofErr w:type="spellStart"/>
      <w:r w:rsidRPr="00AD3C07">
        <w:rPr>
          <w:rFonts w:ascii="Times New Roman" w:eastAsia="Times New Roman" w:hAnsi="Times New Roman" w:cs="Times New Roman"/>
          <w:sz w:val="24"/>
          <w:szCs w:val="24"/>
          <w:highlight w:val="white"/>
        </w:rPr>
        <w:t>Yau</w:t>
      </w:r>
      <w:proofErr w:type="spellEnd"/>
      <w:r w:rsidRPr="00AD3C07">
        <w:rPr>
          <w:rFonts w:ascii="Times New Roman" w:eastAsia="Times New Roman" w:hAnsi="Times New Roman" w:cs="Times New Roman"/>
          <w:sz w:val="24"/>
          <w:szCs w:val="24"/>
          <w:highlight w:val="white"/>
        </w:rPr>
        <w:t xml:space="preserve">, C. E., Ho, C. S. H., &amp; Goh, Y. S. (2024). Social media use and its impact on adults’ mental health and well-being: A scoping review. </w:t>
      </w:r>
      <w:r w:rsidRPr="00AD3C07">
        <w:rPr>
          <w:rFonts w:ascii="Times New Roman" w:eastAsia="Times New Roman" w:hAnsi="Times New Roman" w:cs="Times New Roman"/>
          <w:i/>
          <w:iCs/>
          <w:sz w:val="24"/>
          <w:szCs w:val="24"/>
          <w:highlight w:val="white"/>
        </w:rPr>
        <w:t>Worldviews on Evidence-Based Nursing</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21</w:t>
      </w:r>
      <w:r w:rsidRPr="00AD3C07">
        <w:rPr>
          <w:rFonts w:ascii="Times New Roman" w:eastAsia="Times New Roman" w:hAnsi="Times New Roman" w:cs="Times New Roman"/>
          <w:sz w:val="24"/>
          <w:szCs w:val="24"/>
          <w:highlight w:val="white"/>
        </w:rPr>
        <w:t>(4), 345–394.</w:t>
      </w:r>
      <w:hyperlink r:id="rId35">
        <w:r w:rsidRPr="00AD3C07">
          <w:rPr>
            <w:rFonts w:ascii="Times New Roman" w:eastAsia="Times New Roman" w:hAnsi="Times New Roman" w:cs="Times New Roman"/>
            <w:sz w:val="24"/>
            <w:szCs w:val="24"/>
            <w:highlight w:val="white"/>
          </w:rPr>
          <w:t xml:space="preserve"> </w:t>
        </w:r>
      </w:hyperlink>
      <w:hyperlink r:id="rId36">
        <w:r w:rsidRPr="00AD3C07">
          <w:rPr>
            <w:rFonts w:ascii="Times New Roman" w:eastAsia="Times New Roman" w:hAnsi="Times New Roman" w:cs="Times New Roman"/>
            <w:sz w:val="24"/>
            <w:szCs w:val="24"/>
            <w:highlight w:val="white"/>
            <w:u w:val="single"/>
          </w:rPr>
          <w:t>https://doi.org/10.1111/wvn.12727</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Le Blanc-</w:t>
      </w:r>
      <w:proofErr w:type="spellStart"/>
      <w:r w:rsidRPr="00AD3C07">
        <w:rPr>
          <w:rFonts w:ascii="Times New Roman" w:eastAsia="Times New Roman" w:hAnsi="Times New Roman" w:cs="Times New Roman"/>
          <w:sz w:val="24"/>
          <w:szCs w:val="24"/>
          <w:highlight w:val="white"/>
        </w:rPr>
        <w:t>Brillon</w:t>
      </w:r>
      <w:proofErr w:type="spellEnd"/>
      <w:r w:rsidRPr="00AD3C07">
        <w:rPr>
          <w:rFonts w:ascii="Times New Roman" w:eastAsia="Times New Roman" w:hAnsi="Times New Roman" w:cs="Times New Roman"/>
          <w:sz w:val="24"/>
          <w:szCs w:val="24"/>
          <w:highlight w:val="white"/>
        </w:rPr>
        <w:t xml:space="preserve">, J., Fortin, J.-S., Lafrance, L., &amp; </w:t>
      </w:r>
      <w:proofErr w:type="spellStart"/>
      <w:r w:rsidRPr="00AD3C07">
        <w:rPr>
          <w:rFonts w:ascii="Times New Roman" w:eastAsia="Times New Roman" w:hAnsi="Times New Roman" w:cs="Times New Roman"/>
          <w:sz w:val="24"/>
          <w:szCs w:val="24"/>
          <w:highlight w:val="white"/>
        </w:rPr>
        <w:t>Hétu</w:t>
      </w:r>
      <w:proofErr w:type="spellEnd"/>
      <w:r w:rsidRPr="00AD3C07">
        <w:rPr>
          <w:rFonts w:ascii="Times New Roman" w:eastAsia="Times New Roman" w:hAnsi="Times New Roman" w:cs="Times New Roman"/>
          <w:sz w:val="24"/>
          <w:szCs w:val="24"/>
          <w:highlight w:val="white"/>
        </w:rPr>
        <w:t xml:space="preserve">, S. (2025). The associations between social comparison on social media and young adults’ mental health.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16</w:t>
      </w:r>
      <w:r w:rsidRPr="00AD3C07">
        <w:rPr>
          <w:rFonts w:ascii="Times New Roman" w:eastAsia="Times New Roman" w:hAnsi="Times New Roman" w:cs="Times New Roman"/>
          <w:sz w:val="24"/>
          <w:szCs w:val="24"/>
          <w:highlight w:val="white"/>
        </w:rPr>
        <w:t>.</w:t>
      </w:r>
      <w:hyperlink r:id="rId37">
        <w:r w:rsidRPr="00AD3C07">
          <w:rPr>
            <w:rFonts w:ascii="Times New Roman" w:eastAsia="Times New Roman" w:hAnsi="Times New Roman" w:cs="Times New Roman"/>
            <w:sz w:val="24"/>
            <w:szCs w:val="24"/>
            <w:highlight w:val="white"/>
          </w:rPr>
          <w:t xml:space="preserve"> </w:t>
        </w:r>
      </w:hyperlink>
      <w:hyperlink r:id="rId38">
        <w:r w:rsidRPr="00AD3C07">
          <w:rPr>
            <w:rFonts w:ascii="Times New Roman" w:eastAsia="Times New Roman" w:hAnsi="Times New Roman" w:cs="Times New Roman"/>
            <w:sz w:val="24"/>
            <w:szCs w:val="24"/>
            <w:highlight w:val="white"/>
            <w:u w:val="single"/>
          </w:rPr>
          <w:t>https://doi.org/10.3389/fpsyg.2025.1597241</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lastRenderedPageBreak/>
        <w:t xml:space="preserve">Lee, J. K. (2022). The effects of social comparison orientation on psychological well-being in social networking sites: Serial mediation of perceived social support and self-esteem. </w:t>
      </w:r>
      <w:r w:rsidRPr="00AD3C07">
        <w:rPr>
          <w:rFonts w:ascii="Times New Roman" w:eastAsia="Times New Roman" w:hAnsi="Times New Roman" w:cs="Times New Roman"/>
          <w:i/>
          <w:iCs/>
          <w:sz w:val="24"/>
          <w:szCs w:val="24"/>
          <w:highlight w:val="white"/>
        </w:rPr>
        <w:t>Current Psychology (New Brunswick, N.J.)</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41</w:t>
      </w:r>
      <w:r w:rsidRPr="00AD3C07">
        <w:rPr>
          <w:rFonts w:ascii="Times New Roman" w:eastAsia="Times New Roman" w:hAnsi="Times New Roman" w:cs="Times New Roman"/>
          <w:sz w:val="24"/>
          <w:szCs w:val="24"/>
          <w:highlight w:val="white"/>
        </w:rPr>
        <w:t>(9), 6247–6259.</w:t>
      </w:r>
      <w:hyperlink r:id="rId39">
        <w:r w:rsidRPr="00AD3C07">
          <w:rPr>
            <w:rFonts w:ascii="Times New Roman" w:eastAsia="Times New Roman" w:hAnsi="Times New Roman" w:cs="Times New Roman"/>
            <w:sz w:val="24"/>
            <w:szCs w:val="24"/>
            <w:highlight w:val="white"/>
          </w:rPr>
          <w:t xml:space="preserve"> </w:t>
        </w:r>
      </w:hyperlink>
      <w:hyperlink r:id="rId40">
        <w:r w:rsidRPr="00AD3C07">
          <w:rPr>
            <w:rFonts w:ascii="Times New Roman" w:eastAsia="Times New Roman" w:hAnsi="Times New Roman" w:cs="Times New Roman"/>
            <w:sz w:val="24"/>
            <w:szCs w:val="24"/>
            <w:highlight w:val="white"/>
            <w:u w:val="single"/>
          </w:rPr>
          <w:t>https://doi.org/10.1007/s12144-020-01114-3</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Mainoo</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Fnt</w:t>
      </w:r>
      <w:proofErr w:type="spellEnd"/>
      <w:r w:rsidRPr="00AD3C07">
        <w:rPr>
          <w:rFonts w:ascii="Times New Roman" w:eastAsia="Times New Roman" w:hAnsi="Times New Roman" w:cs="Times New Roman"/>
          <w:sz w:val="24"/>
          <w:szCs w:val="24"/>
          <w:highlight w:val="white"/>
        </w:rPr>
        <w:t xml:space="preserve">, L., </w:t>
      </w:r>
      <w:proofErr w:type="spellStart"/>
      <w:r w:rsidRPr="00AD3C07">
        <w:rPr>
          <w:rFonts w:ascii="Times New Roman" w:eastAsia="Times New Roman" w:hAnsi="Times New Roman" w:cs="Times New Roman"/>
          <w:sz w:val="24"/>
          <w:szCs w:val="24"/>
          <w:highlight w:val="white"/>
        </w:rPr>
        <w:t>Jl</w:t>
      </w:r>
      <w:proofErr w:type="spellEnd"/>
      <w:r w:rsidRPr="00AD3C07">
        <w:rPr>
          <w:rFonts w:ascii="Times New Roman" w:eastAsia="Times New Roman" w:hAnsi="Times New Roman" w:cs="Times New Roman"/>
          <w:sz w:val="24"/>
          <w:szCs w:val="24"/>
          <w:highlight w:val="white"/>
        </w:rPr>
        <w:t xml:space="preserve">, S., Cl, F., &amp; </w:t>
      </w:r>
      <w:proofErr w:type="spellStart"/>
      <w:r w:rsidRPr="00AD3C07">
        <w:rPr>
          <w:rFonts w:ascii="Times New Roman" w:eastAsia="Times New Roman" w:hAnsi="Times New Roman" w:cs="Times New Roman"/>
          <w:sz w:val="24"/>
          <w:szCs w:val="24"/>
          <w:highlight w:val="white"/>
        </w:rPr>
        <w:t>Lj</w:t>
      </w:r>
      <w:proofErr w:type="spellEnd"/>
      <w:r w:rsidRPr="00AD3C07">
        <w:rPr>
          <w:rFonts w:ascii="Times New Roman" w:eastAsia="Times New Roman" w:hAnsi="Times New Roman" w:cs="Times New Roman"/>
          <w:sz w:val="24"/>
          <w:szCs w:val="24"/>
          <w:highlight w:val="white"/>
        </w:rPr>
        <w:t xml:space="preserve">, C. (2025). Social Media Use and Adverse Mental Health and Sleep Effects among Adolescents and Adults A Systematic Review. </w:t>
      </w:r>
      <w:r w:rsidRPr="00AD3C07">
        <w:rPr>
          <w:rFonts w:ascii="Times New Roman" w:eastAsia="Times New Roman" w:hAnsi="Times New Roman" w:cs="Times New Roman"/>
          <w:i/>
          <w:iCs/>
          <w:sz w:val="24"/>
          <w:szCs w:val="24"/>
          <w:highlight w:val="white"/>
        </w:rPr>
        <w:t>Journal of Biomedical Research &amp; Environmental Sciences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6</w:t>
      </w:r>
      <w:r w:rsidRPr="00AD3C07">
        <w:rPr>
          <w:rFonts w:ascii="Times New Roman" w:eastAsia="Times New Roman" w:hAnsi="Times New Roman" w:cs="Times New Roman"/>
          <w:sz w:val="24"/>
          <w:szCs w:val="24"/>
          <w:highlight w:val="white"/>
        </w:rPr>
        <w:t>(2), 157–171.</w:t>
      </w:r>
      <w:hyperlink r:id="rId41">
        <w:r w:rsidRPr="00AD3C07">
          <w:rPr>
            <w:rFonts w:ascii="Times New Roman" w:eastAsia="Times New Roman" w:hAnsi="Times New Roman" w:cs="Times New Roman"/>
            <w:sz w:val="24"/>
            <w:szCs w:val="24"/>
            <w:highlight w:val="white"/>
          </w:rPr>
          <w:t xml:space="preserve"> </w:t>
        </w:r>
      </w:hyperlink>
      <w:hyperlink r:id="rId42">
        <w:r w:rsidRPr="00AD3C07">
          <w:rPr>
            <w:rFonts w:ascii="Times New Roman" w:eastAsia="Times New Roman" w:hAnsi="Times New Roman" w:cs="Times New Roman"/>
            <w:sz w:val="24"/>
            <w:szCs w:val="24"/>
            <w:highlight w:val="white"/>
            <w:u w:val="single"/>
          </w:rPr>
          <w:t>https://doi.org/10.37871/jbres2068</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Marano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Lisci</w:t>
      </w:r>
      <w:proofErr w:type="spellEnd"/>
      <w:r w:rsidRPr="00AD3C07">
        <w:rPr>
          <w:rFonts w:ascii="Times New Roman" w:eastAsia="Times New Roman" w:hAnsi="Times New Roman" w:cs="Times New Roman"/>
          <w:sz w:val="24"/>
          <w:szCs w:val="24"/>
          <w:highlight w:val="white"/>
        </w:rPr>
        <w:t xml:space="preserve">, F. M., Rossi, S., </w:t>
      </w:r>
      <w:proofErr w:type="spellStart"/>
      <w:r w:rsidRPr="00AD3C07">
        <w:rPr>
          <w:rFonts w:ascii="Times New Roman" w:eastAsia="Times New Roman" w:hAnsi="Times New Roman" w:cs="Times New Roman"/>
          <w:sz w:val="24"/>
          <w:szCs w:val="24"/>
          <w:highlight w:val="white"/>
        </w:rPr>
        <w:t>Marzo</w:t>
      </w:r>
      <w:proofErr w:type="spellEnd"/>
      <w:r w:rsidRPr="00AD3C07">
        <w:rPr>
          <w:rFonts w:ascii="Times New Roman" w:eastAsia="Times New Roman" w:hAnsi="Times New Roman" w:cs="Times New Roman"/>
          <w:sz w:val="24"/>
          <w:szCs w:val="24"/>
          <w:highlight w:val="white"/>
        </w:rPr>
        <w:t xml:space="preserve">, E. M., </w:t>
      </w:r>
      <w:proofErr w:type="spellStart"/>
      <w:r w:rsidRPr="00AD3C07">
        <w:rPr>
          <w:rFonts w:ascii="Times New Roman" w:eastAsia="Times New Roman" w:hAnsi="Times New Roman" w:cs="Times New Roman"/>
          <w:sz w:val="24"/>
          <w:szCs w:val="24"/>
          <w:highlight w:val="white"/>
        </w:rPr>
        <w:t>Boggio</w:t>
      </w:r>
      <w:proofErr w:type="spellEnd"/>
      <w:r w:rsidRPr="00AD3C07">
        <w:rPr>
          <w:rFonts w:ascii="Times New Roman" w:eastAsia="Times New Roman" w:hAnsi="Times New Roman" w:cs="Times New Roman"/>
          <w:sz w:val="24"/>
          <w:szCs w:val="24"/>
          <w:highlight w:val="white"/>
        </w:rPr>
        <w:t xml:space="preserve">, G., </w:t>
      </w:r>
      <w:proofErr w:type="spellStart"/>
      <w:r w:rsidRPr="00AD3C07">
        <w:rPr>
          <w:rFonts w:ascii="Times New Roman" w:eastAsia="Times New Roman" w:hAnsi="Times New Roman" w:cs="Times New Roman"/>
          <w:sz w:val="24"/>
          <w:szCs w:val="24"/>
          <w:highlight w:val="white"/>
        </w:rPr>
        <w:t>Brisi</w:t>
      </w:r>
      <w:proofErr w:type="spellEnd"/>
      <w:r w:rsidRPr="00AD3C07">
        <w:rPr>
          <w:rFonts w:ascii="Times New Roman" w:eastAsia="Times New Roman" w:hAnsi="Times New Roman" w:cs="Times New Roman"/>
          <w:sz w:val="24"/>
          <w:szCs w:val="24"/>
          <w:highlight w:val="white"/>
        </w:rPr>
        <w:t xml:space="preserve">, C., </w:t>
      </w:r>
      <w:proofErr w:type="spellStart"/>
      <w:r w:rsidRPr="00AD3C07">
        <w:rPr>
          <w:rFonts w:ascii="Times New Roman" w:eastAsia="Times New Roman" w:hAnsi="Times New Roman" w:cs="Times New Roman"/>
          <w:sz w:val="24"/>
          <w:szCs w:val="24"/>
          <w:highlight w:val="white"/>
        </w:rPr>
        <w:t>Traversi</w:t>
      </w:r>
      <w:proofErr w:type="spellEnd"/>
      <w:r w:rsidRPr="00AD3C07">
        <w:rPr>
          <w:rFonts w:ascii="Times New Roman" w:eastAsia="Times New Roman" w:hAnsi="Times New Roman" w:cs="Times New Roman"/>
          <w:sz w:val="24"/>
          <w:szCs w:val="24"/>
          <w:highlight w:val="white"/>
        </w:rPr>
        <w:t xml:space="preserve">, G., Mazza, O., Pola, R., Gaetani, E., &amp; Mazza, M. (2025). Connected but at Risk: Social Media Exposure and Psychiatric and Psychological Outcomes in Youth. </w:t>
      </w:r>
      <w:r w:rsidRPr="00AD3C07">
        <w:rPr>
          <w:rFonts w:ascii="Times New Roman" w:eastAsia="Times New Roman" w:hAnsi="Times New Roman" w:cs="Times New Roman"/>
          <w:i/>
          <w:iCs/>
          <w:sz w:val="24"/>
          <w:szCs w:val="24"/>
          <w:highlight w:val="white"/>
        </w:rPr>
        <w:t>Children</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(10), 1322.</w:t>
      </w:r>
      <w:hyperlink r:id="rId43">
        <w:r w:rsidRPr="00AD3C07">
          <w:rPr>
            <w:rFonts w:ascii="Times New Roman" w:eastAsia="Times New Roman" w:hAnsi="Times New Roman" w:cs="Times New Roman"/>
            <w:sz w:val="24"/>
            <w:szCs w:val="24"/>
            <w:highlight w:val="white"/>
          </w:rPr>
          <w:t xml:space="preserve"> </w:t>
        </w:r>
      </w:hyperlink>
      <w:hyperlink r:id="rId44">
        <w:r w:rsidRPr="00AD3C07">
          <w:rPr>
            <w:rFonts w:ascii="Times New Roman" w:eastAsia="Times New Roman" w:hAnsi="Times New Roman" w:cs="Times New Roman"/>
            <w:sz w:val="24"/>
            <w:szCs w:val="24"/>
            <w:highlight w:val="white"/>
            <w:u w:val="single"/>
          </w:rPr>
          <w:t>https://doi.org/10.3390/children12101322</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Naslund</w:t>
      </w:r>
      <w:proofErr w:type="spellEnd"/>
      <w:r w:rsidRPr="00AD3C07">
        <w:rPr>
          <w:rFonts w:ascii="Times New Roman" w:eastAsia="Times New Roman" w:hAnsi="Times New Roman" w:cs="Times New Roman"/>
          <w:sz w:val="24"/>
          <w:szCs w:val="24"/>
          <w:highlight w:val="white"/>
        </w:rPr>
        <w:t xml:space="preserve">, J. A., </w:t>
      </w:r>
      <w:proofErr w:type="spellStart"/>
      <w:r w:rsidRPr="00AD3C07">
        <w:rPr>
          <w:rFonts w:ascii="Times New Roman" w:eastAsia="Times New Roman" w:hAnsi="Times New Roman" w:cs="Times New Roman"/>
          <w:sz w:val="24"/>
          <w:szCs w:val="24"/>
          <w:highlight w:val="white"/>
        </w:rPr>
        <w:t>Bondre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Torous</w:t>
      </w:r>
      <w:proofErr w:type="spellEnd"/>
      <w:r w:rsidRPr="00AD3C07">
        <w:rPr>
          <w:rFonts w:ascii="Times New Roman" w:eastAsia="Times New Roman" w:hAnsi="Times New Roman" w:cs="Times New Roman"/>
          <w:sz w:val="24"/>
          <w:szCs w:val="24"/>
          <w:highlight w:val="white"/>
        </w:rPr>
        <w:t xml:space="preserve">, J., &amp; </w:t>
      </w:r>
      <w:proofErr w:type="spellStart"/>
      <w:r w:rsidRPr="00AD3C07">
        <w:rPr>
          <w:rFonts w:ascii="Times New Roman" w:eastAsia="Times New Roman" w:hAnsi="Times New Roman" w:cs="Times New Roman"/>
          <w:sz w:val="24"/>
          <w:szCs w:val="24"/>
          <w:highlight w:val="white"/>
        </w:rPr>
        <w:t>Aschbrenner</w:t>
      </w:r>
      <w:proofErr w:type="spellEnd"/>
      <w:r w:rsidRPr="00AD3C07">
        <w:rPr>
          <w:rFonts w:ascii="Times New Roman" w:eastAsia="Times New Roman" w:hAnsi="Times New Roman" w:cs="Times New Roman"/>
          <w:sz w:val="24"/>
          <w:szCs w:val="24"/>
          <w:highlight w:val="white"/>
        </w:rPr>
        <w:t xml:space="preserve">, K. A. (2020). Social Media and Mental Health: Benefits, Risks, and Opportunities for Research and Practice. </w:t>
      </w:r>
      <w:r w:rsidRPr="00AD3C07">
        <w:rPr>
          <w:rFonts w:ascii="Times New Roman" w:eastAsia="Times New Roman" w:hAnsi="Times New Roman" w:cs="Times New Roman"/>
          <w:i/>
          <w:iCs/>
          <w:sz w:val="24"/>
          <w:szCs w:val="24"/>
          <w:highlight w:val="white"/>
        </w:rPr>
        <w:t>Journal of Technology in Behavioral Science</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5</w:t>
      </w:r>
      <w:r w:rsidRPr="00AD3C07">
        <w:rPr>
          <w:rFonts w:ascii="Times New Roman" w:eastAsia="Times New Roman" w:hAnsi="Times New Roman" w:cs="Times New Roman"/>
          <w:sz w:val="24"/>
          <w:szCs w:val="24"/>
          <w:highlight w:val="white"/>
        </w:rPr>
        <w:t>(3), 245–257.</w:t>
      </w:r>
      <w:hyperlink r:id="rId45">
        <w:r w:rsidRPr="00AD3C07">
          <w:rPr>
            <w:rFonts w:ascii="Times New Roman" w:eastAsia="Times New Roman" w:hAnsi="Times New Roman" w:cs="Times New Roman"/>
            <w:sz w:val="24"/>
            <w:szCs w:val="24"/>
            <w:highlight w:val="white"/>
          </w:rPr>
          <w:t xml:space="preserve"> </w:t>
        </w:r>
      </w:hyperlink>
      <w:hyperlink r:id="rId46">
        <w:r w:rsidRPr="00AD3C07">
          <w:rPr>
            <w:rFonts w:ascii="Times New Roman" w:eastAsia="Times New Roman" w:hAnsi="Times New Roman" w:cs="Times New Roman"/>
            <w:sz w:val="24"/>
            <w:szCs w:val="24"/>
            <w:highlight w:val="white"/>
            <w:u w:val="single"/>
          </w:rPr>
          <w:t>https://doi.org/10.1007/s41347-020-00134-x</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O’Day</w:t>
      </w:r>
      <w:proofErr w:type="spellEnd"/>
      <w:r w:rsidRPr="00AD3C07">
        <w:rPr>
          <w:rFonts w:ascii="Times New Roman" w:eastAsia="Times New Roman" w:hAnsi="Times New Roman" w:cs="Times New Roman"/>
          <w:sz w:val="24"/>
          <w:szCs w:val="24"/>
          <w:highlight w:val="white"/>
        </w:rPr>
        <w:t xml:space="preserve">, E. B., &amp; Heimberg, R. G. (2021). Social media use, social anxiety, and loneliness: A systematic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 100070.</w:t>
      </w:r>
      <w:hyperlink r:id="rId47">
        <w:r w:rsidRPr="00AD3C07">
          <w:rPr>
            <w:rFonts w:ascii="Times New Roman" w:eastAsia="Times New Roman" w:hAnsi="Times New Roman" w:cs="Times New Roman"/>
            <w:sz w:val="24"/>
            <w:szCs w:val="24"/>
            <w:highlight w:val="white"/>
          </w:rPr>
          <w:t xml:space="preserve"> </w:t>
        </w:r>
      </w:hyperlink>
      <w:hyperlink r:id="rId48">
        <w:r w:rsidRPr="00AD3C07">
          <w:rPr>
            <w:rFonts w:ascii="Times New Roman" w:eastAsia="Times New Roman" w:hAnsi="Times New Roman" w:cs="Times New Roman"/>
            <w:sz w:val="24"/>
            <w:szCs w:val="24"/>
            <w:highlight w:val="white"/>
            <w:u w:val="single"/>
          </w:rPr>
          <w:t>https://doi.org/10.1016/j.chbr.2021.100070</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Onwudiwe</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Onyemaechi</w:t>
      </w:r>
      <w:proofErr w:type="spellEnd"/>
      <w:r w:rsidRPr="00AD3C07">
        <w:rPr>
          <w:rFonts w:ascii="Times New Roman" w:eastAsia="Times New Roman" w:hAnsi="Times New Roman" w:cs="Times New Roman"/>
          <w:sz w:val="24"/>
          <w:szCs w:val="24"/>
          <w:highlight w:val="white"/>
        </w:rPr>
        <w:t xml:space="preserve">, C., Achebe, S., Philip, P., &amp; </w:t>
      </w:r>
      <w:proofErr w:type="spellStart"/>
      <w:r w:rsidRPr="00AD3C07">
        <w:rPr>
          <w:rFonts w:ascii="Times New Roman" w:eastAsia="Times New Roman" w:hAnsi="Times New Roman" w:cs="Times New Roman"/>
          <w:sz w:val="24"/>
          <w:szCs w:val="24"/>
          <w:highlight w:val="white"/>
        </w:rPr>
        <w:t>Ugwu</w:t>
      </w:r>
      <w:proofErr w:type="spellEnd"/>
      <w:r w:rsidRPr="00AD3C07">
        <w:rPr>
          <w:rFonts w:ascii="Times New Roman" w:eastAsia="Times New Roman" w:hAnsi="Times New Roman" w:cs="Times New Roman"/>
          <w:sz w:val="24"/>
          <w:szCs w:val="24"/>
          <w:highlight w:val="white"/>
        </w:rPr>
        <w:t xml:space="preserve">, O. (2025). Digital mental health: Integrating psychotherapeutic innovations and technology—A Nigerian perspective. </w:t>
      </w:r>
      <w:r w:rsidRPr="00AD3C07">
        <w:rPr>
          <w:rFonts w:ascii="Times New Roman" w:eastAsia="Times New Roman" w:hAnsi="Times New Roman" w:cs="Times New Roman"/>
          <w:i/>
          <w:iCs/>
          <w:sz w:val="24"/>
          <w:szCs w:val="24"/>
          <w:highlight w:val="white"/>
        </w:rPr>
        <w:t>Journal of Psychology in Africa</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35</w:t>
      </w:r>
      <w:r w:rsidRPr="00AD3C07">
        <w:rPr>
          <w:rFonts w:ascii="Times New Roman" w:eastAsia="Times New Roman" w:hAnsi="Times New Roman" w:cs="Times New Roman"/>
          <w:sz w:val="24"/>
          <w:szCs w:val="24"/>
          <w:highlight w:val="white"/>
        </w:rPr>
        <w:t>(6), 843–851.</w:t>
      </w:r>
      <w:hyperlink r:id="rId49">
        <w:r w:rsidRPr="00AD3C07">
          <w:rPr>
            <w:rFonts w:ascii="Times New Roman" w:eastAsia="Times New Roman" w:hAnsi="Times New Roman" w:cs="Times New Roman"/>
            <w:sz w:val="24"/>
            <w:szCs w:val="24"/>
            <w:highlight w:val="white"/>
          </w:rPr>
          <w:t xml:space="preserve"> </w:t>
        </w:r>
      </w:hyperlink>
      <w:hyperlink r:id="rId50">
        <w:r w:rsidRPr="00AD3C07">
          <w:rPr>
            <w:rFonts w:ascii="Times New Roman" w:eastAsia="Times New Roman" w:hAnsi="Times New Roman" w:cs="Times New Roman"/>
            <w:sz w:val="24"/>
            <w:szCs w:val="24"/>
            <w:highlight w:val="white"/>
            <w:u w:val="single"/>
          </w:rPr>
          <w:t>https://doi.org/10.32604/jpa.2025.069734</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Ostic</w:t>
      </w:r>
      <w:proofErr w:type="spellEnd"/>
      <w:r w:rsidRPr="00AD3C07">
        <w:rPr>
          <w:rFonts w:ascii="Times New Roman" w:eastAsia="Times New Roman" w:hAnsi="Times New Roman" w:cs="Times New Roman"/>
          <w:sz w:val="24"/>
          <w:szCs w:val="24"/>
          <w:highlight w:val="white"/>
        </w:rPr>
        <w:t xml:space="preserve">, D., </w:t>
      </w:r>
      <w:proofErr w:type="spellStart"/>
      <w:r w:rsidRPr="00AD3C07">
        <w:rPr>
          <w:rFonts w:ascii="Times New Roman" w:eastAsia="Times New Roman" w:hAnsi="Times New Roman" w:cs="Times New Roman"/>
          <w:sz w:val="24"/>
          <w:szCs w:val="24"/>
          <w:highlight w:val="white"/>
        </w:rPr>
        <w:t>Qalati</w:t>
      </w:r>
      <w:proofErr w:type="spellEnd"/>
      <w:r w:rsidRPr="00AD3C07">
        <w:rPr>
          <w:rFonts w:ascii="Times New Roman" w:eastAsia="Times New Roman" w:hAnsi="Times New Roman" w:cs="Times New Roman"/>
          <w:sz w:val="24"/>
          <w:szCs w:val="24"/>
          <w:highlight w:val="white"/>
        </w:rPr>
        <w:t xml:space="preserve">, S. A., Barbosa, B., Shah, S. M. M., Galvan Vela, E., </w:t>
      </w:r>
      <w:proofErr w:type="spellStart"/>
      <w:r w:rsidRPr="00AD3C07">
        <w:rPr>
          <w:rFonts w:ascii="Times New Roman" w:eastAsia="Times New Roman" w:hAnsi="Times New Roman" w:cs="Times New Roman"/>
          <w:sz w:val="24"/>
          <w:szCs w:val="24"/>
          <w:highlight w:val="white"/>
        </w:rPr>
        <w:t>Herzallah</w:t>
      </w:r>
      <w:proofErr w:type="spellEnd"/>
      <w:r w:rsidRPr="00AD3C07">
        <w:rPr>
          <w:rFonts w:ascii="Times New Roman" w:eastAsia="Times New Roman" w:hAnsi="Times New Roman" w:cs="Times New Roman"/>
          <w:sz w:val="24"/>
          <w:szCs w:val="24"/>
          <w:highlight w:val="white"/>
        </w:rPr>
        <w:t xml:space="preserve">, A. M., &amp; Liu, F. (2021). Effects of Social Media Use on Psychological Well-Being: A Mediated Model. </w:t>
      </w:r>
      <w:r w:rsidRPr="00AD3C07">
        <w:rPr>
          <w:rFonts w:ascii="Times New Roman" w:eastAsia="Times New Roman" w:hAnsi="Times New Roman" w:cs="Times New Roman"/>
          <w:i/>
          <w:iCs/>
          <w:sz w:val="24"/>
          <w:szCs w:val="24"/>
          <w:highlight w:val="white"/>
        </w:rPr>
        <w:t>Frontiers in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12</w:t>
      </w:r>
      <w:r w:rsidRPr="00AD3C07">
        <w:rPr>
          <w:rFonts w:ascii="Times New Roman" w:eastAsia="Times New Roman" w:hAnsi="Times New Roman" w:cs="Times New Roman"/>
          <w:sz w:val="24"/>
          <w:szCs w:val="24"/>
          <w:highlight w:val="white"/>
        </w:rPr>
        <w:t>.</w:t>
      </w:r>
      <w:hyperlink r:id="rId51">
        <w:r w:rsidRPr="00AD3C07">
          <w:rPr>
            <w:rFonts w:ascii="Times New Roman" w:eastAsia="Times New Roman" w:hAnsi="Times New Roman" w:cs="Times New Roman"/>
            <w:sz w:val="24"/>
            <w:szCs w:val="24"/>
            <w:highlight w:val="white"/>
          </w:rPr>
          <w:t xml:space="preserve"> </w:t>
        </w:r>
      </w:hyperlink>
      <w:hyperlink r:id="rId52">
        <w:r w:rsidRPr="00AD3C07">
          <w:rPr>
            <w:rFonts w:ascii="Times New Roman" w:eastAsia="Times New Roman" w:hAnsi="Times New Roman" w:cs="Times New Roman"/>
            <w:sz w:val="24"/>
            <w:szCs w:val="24"/>
            <w:highlight w:val="white"/>
            <w:u w:val="single"/>
          </w:rPr>
          <w:t>https://doi.org/10.3389/fpsyg.2021.678766</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Rossi, G., </w:t>
      </w:r>
      <w:proofErr w:type="spellStart"/>
      <w:r w:rsidRPr="00AD3C07">
        <w:rPr>
          <w:rFonts w:ascii="Times New Roman" w:eastAsia="Times New Roman" w:hAnsi="Times New Roman" w:cs="Times New Roman"/>
          <w:sz w:val="24"/>
          <w:szCs w:val="24"/>
          <w:highlight w:val="white"/>
        </w:rPr>
        <w:t>Fiorilli</w:t>
      </w:r>
      <w:proofErr w:type="spellEnd"/>
      <w:r w:rsidRPr="00AD3C07">
        <w:rPr>
          <w:rFonts w:ascii="Times New Roman" w:eastAsia="Times New Roman" w:hAnsi="Times New Roman" w:cs="Times New Roman"/>
          <w:sz w:val="24"/>
          <w:szCs w:val="24"/>
          <w:highlight w:val="white"/>
        </w:rPr>
        <w:t xml:space="preserve">, C., Angelini, G., &amp; </w:t>
      </w:r>
      <w:proofErr w:type="spellStart"/>
      <w:r w:rsidRPr="00AD3C07">
        <w:rPr>
          <w:rFonts w:ascii="Times New Roman" w:eastAsia="Times New Roman" w:hAnsi="Times New Roman" w:cs="Times New Roman"/>
          <w:sz w:val="24"/>
          <w:szCs w:val="24"/>
          <w:highlight w:val="white"/>
        </w:rPr>
        <w:t>Capitello</w:t>
      </w:r>
      <w:proofErr w:type="spellEnd"/>
      <w:r w:rsidRPr="00AD3C07">
        <w:rPr>
          <w:rFonts w:ascii="Times New Roman" w:eastAsia="Times New Roman" w:hAnsi="Times New Roman" w:cs="Times New Roman"/>
          <w:sz w:val="24"/>
          <w:szCs w:val="24"/>
          <w:highlight w:val="white"/>
        </w:rPr>
        <w:t xml:space="preserve">, T. G. (2025). Social media in the adult population: Potential outcomes and its relationship with self-esteem and well-being - A systematic literature review. </w:t>
      </w:r>
      <w:r w:rsidRPr="00AD3C07">
        <w:rPr>
          <w:rFonts w:ascii="Times New Roman" w:eastAsia="Times New Roman" w:hAnsi="Times New Roman" w:cs="Times New Roman"/>
          <w:i/>
          <w:iCs/>
          <w:sz w:val="24"/>
          <w:szCs w:val="24"/>
          <w:highlight w:val="white"/>
        </w:rPr>
        <w:t>Computers in Human Behavior Reports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17</w:t>
      </w:r>
      <w:r w:rsidRPr="00AD3C07">
        <w:rPr>
          <w:rFonts w:ascii="Times New Roman" w:eastAsia="Times New Roman" w:hAnsi="Times New Roman" w:cs="Times New Roman"/>
          <w:sz w:val="24"/>
          <w:szCs w:val="24"/>
          <w:highlight w:val="white"/>
        </w:rPr>
        <w:t>, 100555.</w:t>
      </w:r>
      <w:hyperlink r:id="rId53">
        <w:r w:rsidRPr="00AD3C07">
          <w:rPr>
            <w:rFonts w:ascii="Times New Roman" w:eastAsia="Times New Roman" w:hAnsi="Times New Roman" w:cs="Times New Roman"/>
            <w:sz w:val="24"/>
            <w:szCs w:val="24"/>
            <w:highlight w:val="white"/>
          </w:rPr>
          <w:t xml:space="preserve"> </w:t>
        </w:r>
      </w:hyperlink>
      <w:hyperlink r:id="rId54">
        <w:r w:rsidRPr="00AD3C07">
          <w:rPr>
            <w:rFonts w:ascii="Times New Roman" w:eastAsia="Times New Roman" w:hAnsi="Times New Roman" w:cs="Times New Roman"/>
            <w:sz w:val="24"/>
            <w:szCs w:val="24"/>
            <w:highlight w:val="white"/>
            <w:u w:val="single"/>
          </w:rPr>
          <w:t>https://doi.org/10.1016/j.chbr.2024.100555</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Tavakol</w:t>
      </w:r>
      <w:proofErr w:type="spellEnd"/>
      <w:r w:rsidRPr="00AD3C07">
        <w:rPr>
          <w:rFonts w:ascii="Times New Roman" w:eastAsia="Times New Roman" w:hAnsi="Times New Roman" w:cs="Times New Roman"/>
          <w:sz w:val="24"/>
          <w:szCs w:val="24"/>
          <w:highlight w:val="white"/>
        </w:rPr>
        <w:t xml:space="preserve">, M., &amp; </w:t>
      </w:r>
      <w:proofErr w:type="spellStart"/>
      <w:r w:rsidRPr="00AD3C07">
        <w:rPr>
          <w:rFonts w:ascii="Times New Roman" w:eastAsia="Times New Roman" w:hAnsi="Times New Roman" w:cs="Times New Roman"/>
          <w:sz w:val="24"/>
          <w:szCs w:val="24"/>
          <w:highlight w:val="white"/>
        </w:rPr>
        <w:t>Dennick</w:t>
      </w:r>
      <w:proofErr w:type="spellEnd"/>
      <w:r w:rsidRPr="00AD3C07">
        <w:rPr>
          <w:rFonts w:ascii="Times New Roman" w:eastAsia="Times New Roman" w:hAnsi="Times New Roman" w:cs="Times New Roman"/>
          <w:sz w:val="24"/>
          <w:szCs w:val="24"/>
          <w:highlight w:val="white"/>
        </w:rPr>
        <w:t xml:space="preserve">, R. (2011). Making sense of Cronbach’s alpha. </w:t>
      </w:r>
      <w:r w:rsidRPr="00AD3C07">
        <w:rPr>
          <w:rFonts w:ascii="Times New Roman" w:eastAsia="Times New Roman" w:hAnsi="Times New Roman" w:cs="Times New Roman"/>
          <w:i/>
          <w:iCs/>
          <w:sz w:val="24"/>
          <w:szCs w:val="24"/>
          <w:highlight w:val="white"/>
        </w:rPr>
        <w:t>Int J Med Educ</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w:t>
      </w:r>
      <w:r w:rsidRPr="00AD3C07">
        <w:rPr>
          <w:rFonts w:ascii="Times New Roman" w:eastAsia="Times New Roman" w:hAnsi="Times New Roman" w:cs="Times New Roman"/>
          <w:sz w:val="24"/>
          <w:szCs w:val="24"/>
          <w:highlight w:val="white"/>
        </w:rPr>
        <w:t>, 53–55.</w:t>
      </w:r>
      <w:hyperlink r:id="rId55">
        <w:r w:rsidRPr="00AD3C07">
          <w:rPr>
            <w:rFonts w:ascii="Times New Roman" w:eastAsia="Times New Roman" w:hAnsi="Times New Roman" w:cs="Times New Roman"/>
            <w:sz w:val="24"/>
            <w:szCs w:val="24"/>
            <w:highlight w:val="white"/>
          </w:rPr>
          <w:t xml:space="preserve"> </w:t>
        </w:r>
      </w:hyperlink>
      <w:hyperlink r:id="rId56">
        <w:r w:rsidRPr="00AD3C07">
          <w:rPr>
            <w:rFonts w:ascii="Times New Roman" w:eastAsia="Times New Roman" w:hAnsi="Times New Roman" w:cs="Times New Roman"/>
            <w:sz w:val="24"/>
            <w:szCs w:val="24"/>
            <w:highlight w:val="white"/>
            <w:u w:val="single"/>
          </w:rPr>
          <w:t>https://doi.org/10.5116/ijme.4dfb.8dfd</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Tuck, A. B., &amp; Thompson, R. J. (2025). United States adults’ social media use and digital emotion regulation in everyday life: The potential of social media to be harnessed for mental health. </w:t>
      </w:r>
      <w:r w:rsidRPr="00AD3C07">
        <w:rPr>
          <w:rFonts w:ascii="Times New Roman" w:eastAsia="Times New Roman" w:hAnsi="Times New Roman" w:cs="Times New Roman"/>
          <w:i/>
          <w:iCs/>
          <w:sz w:val="24"/>
          <w:szCs w:val="24"/>
          <w:highlight w:val="white"/>
        </w:rPr>
        <w:t>Personality and Individual Differences</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240</w:t>
      </w:r>
      <w:r w:rsidRPr="00AD3C07">
        <w:rPr>
          <w:rFonts w:ascii="Times New Roman" w:eastAsia="Times New Roman" w:hAnsi="Times New Roman" w:cs="Times New Roman"/>
          <w:sz w:val="24"/>
          <w:szCs w:val="24"/>
          <w:highlight w:val="white"/>
        </w:rPr>
        <w:t>, 113139.</w:t>
      </w:r>
      <w:hyperlink r:id="rId57">
        <w:r w:rsidRPr="00AD3C07">
          <w:rPr>
            <w:rFonts w:ascii="Times New Roman" w:eastAsia="Times New Roman" w:hAnsi="Times New Roman" w:cs="Times New Roman"/>
            <w:sz w:val="24"/>
            <w:szCs w:val="24"/>
            <w:highlight w:val="white"/>
          </w:rPr>
          <w:t xml:space="preserve"> </w:t>
        </w:r>
      </w:hyperlink>
      <w:hyperlink r:id="rId58">
        <w:r w:rsidRPr="00AD3C07">
          <w:rPr>
            <w:rFonts w:ascii="Times New Roman" w:eastAsia="Times New Roman" w:hAnsi="Times New Roman" w:cs="Times New Roman"/>
            <w:sz w:val="24"/>
            <w:szCs w:val="24"/>
            <w:highlight w:val="white"/>
            <w:u w:val="single"/>
          </w:rPr>
          <w:t>https://doi.org/10.1016/j.paid.2025.113139</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proofErr w:type="spellStart"/>
      <w:r w:rsidRPr="00AD3C07">
        <w:rPr>
          <w:rFonts w:ascii="Times New Roman" w:eastAsia="Times New Roman" w:hAnsi="Times New Roman" w:cs="Times New Roman"/>
          <w:sz w:val="24"/>
          <w:szCs w:val="24"/>
          <w:highlight w:val="white"/>
        </w:rPr>
        <w:t>Ulvi</w:t>
      </w:r>
      <w:proofErr w:type="spellEnd"/>
      <w:r w:rsidRPr="00AD3C07">
        <w:rPr>
          <w:rFonts w:ascii="Times New Roman" w:eastAsia="Times New Roman" w:hAnsi="Times New Roman" w:cs="Times New Roman"/>
          <w:sz w:val="24"/>
          <w:szCs w:val="24"/>
          <w:highlight w:val="white"/>
        </w:rPr>
        <w:t xml:space="preserve">, O., </w:t>
      </w:r>
      <w:proofErr w:type="spellStart"/>
      <w:r w:rsidRPr="00AD3C07">
        <w:rPr>
          <w:rFonts w:ascii="Times New Roman" w:eastAsia="Times New Roman" w:hAnsi="Times New Roman" w:cs="Times New Roman"/>
          <w:sz w:val="24"/>
          <w:szCs w:val="24"/>
          <w:highlight w:val="white"/>
        </w:rPr>
        <w:t>Karamehic-Muratovic</w:t>
      </w:r>
      <w:proofErr w:type="spellEnd"/>
      <w:r w:rsidRPr="00AD3C07">
        <w:rPr>
          <w:rFonts w:ascii="Times New Roman" w:eastAsia="Times New Roman" w:hAnsi="Times New Roman" w:cs="Times New Roman"/>
          <w:sz w:val="24"/>
          <w:szCs w:val="24"/>
          <w:highlight w:val="white"/>
        </w:rPr>
        <w:t xml:space="preserve">, A., </w:t>
      </w:r>
      <w:proofErr w:type="spellStart"/>
      <w:r w:rsidRPr="00AD3C07">
        <w:rPr>
          <w:rFonts w:ascii="Times New Roman" w:eastAsia="Times New Roman" w:hAnsi="Times New Roman" w:cs="Times New Roman"/>
          <w:sz w:val="24"/>
          <w:szCs w:val="24"/>
          <w:highlight w:val="white"/>
        </w:rPr>
        <w:t>Baghbanzadeh</w:t>
      </w:r>
      <w:proofErr w:type="spellEnd"/>
      <w:r w:rsidRPr="00AD3C07">
        <w:rPr>
          <w:rFonts w:ascii="Times New Roman" w:eastAsia="Times New Roman" w:hAnsi="Times New Roman" w:cs="Times New Roman"/>
          <w:sz w:val="24"/>
          <w:szCs w:val="24"/>
          <w:highlight w:val="white"/>
        </w:rPr>
        <w:t xml:space="preserve">, M., Bashir, A., Smith, J., &amp; Haque, U. (2022). Social Media Use and Mental Health: A Global Analysis. </w:t>
      </w:r>
      <w:proofErr w:type="spellStart"/>
      <w:r w:rsidRPr="00AD3C07">
        <w:rPr>
          <w:rFonts w:ascii="Times New Roman" w:eastAsia="Times New Roman" w:hAnsi="Times New Roman" w:cs="Times New Roman"/>
          <w:i/>
          <w:iCs/>
          <w:sz w:val="24"/>
          <w:szCs w:val="24"/>
          <w:highlight w:val="white"/>
        </w:rPr>
        <w:t>Epidemiologia</w:t>
      </w:r>
      <w:proofErr w:type="spellEnd"/>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3</w:t>
      </w:r>
      <w:r w:rsidRPr="00AD3C07">
        <w:rPr>
          <w:rFonts w:ascii="Times New Roman" w:eastAsia="Times New Roman" w:hAnsi="Times New Roman" w:cs="Times New Roman"/>
          <w:sz w:val="24"/>
          <w:szCs w:val="24"/>
          <w:highlight w:val="white"/>
        </w:rPr>
        <w:t>(1), 11–25.</w:t>
      </w:r>
      <w:hyperlink r:id="rId59">
        <w:r w:rsidRPr="00AD3C07">
          <w:rPr>
            <w:rFonts w:ascii="Times New Roman" w:eastAsia="Times New Roman" w:hAnsi="Times New Roman" w:cs="Times New Roman"/>
            <w:sz w:val="24"/>
            <w:szCs w:val="24"/>
            <w:highlight w:val="white"/>
          </w:rPr>
          <w:t xml:space="preserve"> </w:t>
        </w:r>
      </w:hyperlink>
      <w:hyperlink r:id="rId60">
        <w:r w:rsidRPr="00AD3C07">
          <w:rPr>
            <w:rFonts w:ascii="Times New Roman" w:eastAsia="Times New Roman" w:hAnsi="Times New Roman" w:cs="Times New Roman"/>
            <w:sz w:val="24"/>
            <w:szCs w:val="24"/>
            <w:highlight w:val="white"/>
            <w:u w:val="single"/>
          </w:rPr>
          <w:t>https://doi.org/10.3390/epidemiologia3010002</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lastRenderedPageBreak/>
        <w:t xml:space="preserve">Wang, X., &amp; Cheng, Z. (2020). Cross-Sectional Studies: Strengths, Weaknesses, and Recommendations. </w:t>
      </w:r>
      <w:r w:rsidRPr="00AD3C07">
        <w:rPr>
          <w:rFonts w:ascii="Times New Roman" w:eastAsia="Times New Roman" w:hAnsi="Times New Roman" w:cs="Times New Roman"/>
          <w:i/>
          <w:iCs/>
          <w:sz w:val="24"/>
          <w:szCs w:val="24"/>
          <w:highlight w:val="white"/>
        </w:rPr>
        <w:t>CHEST</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158</w:t>
      </w:r>
      <w:r w:rsidRPr="00AD3C07">
        <w:rPr>
          <w:rFonts w:ascii="Times New Roman" w:eastAsia="Times New Roman" w:hAnsi="Times New Roman" w:cs="Times New Roman"/>
          <w:sz w:val="24"/>
          <w:szCs w:val="24"/>
          <w:highlight w:val="white"/>
        </w:rPr>
        <w:t>(1), S65–S71.</w:t>
      </w:r>
      <w:hyperlink r:id="rId61">
        <w:r w:rsidRPr="00AD3C07">
          <w:rPr>
            <w:rFonts w:ascii="Times New Roman" w:eastAsia="Times New Roman" w:hAnsi="Times New Roman" w:cs="Times New Roman"/>
            <w:sz w:val="24"/>
            <w:szCs w:val="24"/>
            <w:highlight w:val="white"/>
          </w:rPr>
          <w:t xml:space="preserve"> </w:t>
        </w:r>
      </w:hyperlink>
      <w:hyperlink r:id="rId62">
        <w:r w:rsidRPr="00AD3C07">
          <w:rPr>
            <w:rFonts w:ascii="Times New Roman" w:eastAsia="Times New Roman" w:hAnsi="Times New Roman" w:cs="Times New Roman"/>
            <w:sz w:val="24"/>
            <w:szCs w:val="24"/>
            <w:highlight w:val="white"/>
            <w:u w:val="single"/>
          </w:rPr>
          <w:t>https://doi.org/10.1016/j.chest.2020.03.012</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Yang, C., </w:t>
      </w:r>
      <w:proofErr w:type="spellStart"/>
      <w:r w:rsidRPr="00AD3C07">
        <w:rPr>
          <w:rFonts w:ascii="Times New Roman" w:eastAsia="Times New Roman" w:hAnsi="Times New Roman" w:cs="Times New Roman"/>
          <w:sz w:val="24"/>
          <w:szCs w:val="24"/>
          <w:highlight w:val="white"/>
        </w:rPr>
        <w:t>Hunhoff</w:t>
      </w:r>
      <w:proofErr w:type="spellEnd"/>
      <w:r w:rsidRPr="00AD3C07">
        <w:rPr>
          <w:rFonts w:ascii="Times New Roman" w:eastAsia="Times New Roman" w:hAnsi="Times New Roman" w:cs="Times New Roman"/>
          <w:sz w:val="24"/>
          <w:szCs w:val="24"/>
          <w:highlight w:val="white"/>
        </w:rPr>
        <w:t xml:space="preserve">, P., Lee, Y., &amp; </w:t>
      </w:r>
      <w:proofErr w:type="spellStart"/>
      <w:r w:rsidRPr="00AD3C07">
        <w:rPr>
          <w:rFonts w:ascii="Times New Roman" w:eastAsia="Times New Roman" w:hAnsi="Times New Roman" w:cs="Times New Roman"/>
          <w:sz w:val="24"/>
          <w:szCs w:val="24"/>
          <w:highlight w:val="white"/>
        </w:rPr>
        <w:t>Abrell</w:t>
      </w:r>
      <w:proofErr w:type="spellEnd"/>
      <w:r w:rsidRPr="00AD3C07">
        <w:rPr>
          <w:rFonts w:ascii="Times New Roman" w:eastAsia="Times New Roman" w:hAnsi="Times New Roman" w:cs="Times New Roman"/>
          <w:sz w:val="24"/>
          <w:szCs w:val="24"/>
          <w:highlight w:val="white"/>
        </w:rPr>
        <w:t xml:space="preserve">, J. (2025). Social Media Activities </w:t>
      </w:r>
      <w:proofErr w:type="gramStart"/>
      <w:r w:rsidRPr="00AD3C07">
        <w:rPr>
          <w:rFonts w:ascii="Times New Roman" w:eastAsia="Times New Roman" w:hAnsi="Times New Roman" w:cs="Times New Roman"/>
          <w:sz w:val="24"/>
          <w:szCs w:val="24"/>
          <w:highlight w:val="white"/>
        </w:rPr>
        <w:t>With</w:t>
      </w:r>
      <w:proofErr w:type="gramEnd"/>
      <w:r w:rsidRPr="00AD3C07">
        <w:rPr>
          <w:rFonts w:ascii="Times New Roman" w:eastAsia="Times New Roman" w:hAnsi="Times New Roman" w:cs="Times New Roman"/>
          <w:sz w:val="24"/>
          <w:szCs w:val="24"/>
          <w:highlight w:val="white"/>
        </w:rPr>
        <w:t xml:space="preserve"> Different Content Characteristics and Adolescent Mental Health: Cross-Sectional Survey Study. </w:t>
      </w:r>
      <w:r w:rsidRPr="00AD3C07">
        <w:rPr>
          <w:rFonts w:ascii="Times New Roman" w:eastAsia="Times New Roman" w:hAnsi="Times New Roman" w:cs="Times New Roman"/>
          <w:i/>
          <w:iCs/>
          <w:sz w:val="24"/>
          <w:szCs w:val="24"/>
          <w:highlight w:val="white"/>
        </w:rPr>
        <w:t>Journal of Medical Internet Research</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27</w:t>
      </w:r>
      <w:r w:rsidRPr="00AD3C07">
        <w:rPr>
          <w:rFonts w:ascii="Times New Roman" w:eastAsia="Times New Roman" w:hAnsi="Times New Roman" w:cs="Times New Roman"/>
          <w:sz w:val="24"/>
          <w:szCs w:val="24"/>
          <w:highlight w:val="white"/>
        </w:rPr>
        <w:t>(1), e73098.</w:t>
      </w:r>
      <w:hyperlink r:id="rId63">
        <w:r w:rsidRPr="00AD3C07">
          <w:rPr>
            <w:rFonts w:ascii="Times New Roman" w:eastAsia="Times New Roman" w:hAnsi="Times New Roman" w:cs="Times New Roman"/>
            <w:sz w:val="24"/>
            <w:szCs w:val="24"/>
            <w:highlight w:val="white"/>
          </w:rPr>
          <w:t xml:space="preserve"> </w:t>
        </w:r>
      </w:hyperlink>
      <w:hyperlink r:id="rId64">
        <w:r w:rsidRPr="00AD3C07">
          <w:rPr>
            <w:rFonts w:ascii="Times New Roman" w:eastAsia="Times New Roman" w:hAnsi="Times New Roman" w:cs="Times New Roman"/>
            <w:sz w:val="24"/>
            <w:szCs w:val="24"/>
            <w:highlight w:val="white"/>
            <w:u w:val="single"/>
          </w:rPr>
          <w:t>https://doi.org/10.2196/73098</w:t>
        </w:r>
      </w:hyperlink>
    </w:p>
    <w:p w:rsidR="007B56BB" w:rsidRPr="00AD3C07" w:rsidRDefault="00445113" w:rsidP="00AD3C07">
      <w:pPr>
        <w:pStyle w:val="ListeParagraf"/>
        <w:numPr>
          <w:ilvl w:val="0"/>
          <w:numId w:val="3"/>
        </w:numPr>
        <w:spacing w:before="240" w:after="240"/>
        <w:jc w:val="both"/>
        <w:rPr>
          <w:rFonts w:ascii="Times New Roman" w:eastAsia="Times New Roman" w:hAnsi="Times New Roman" w:cs="Times New Roman"/>
          <w:sz w:val="24"/>
          <w:szCs w:val="24"/>
          <w:highlight w:val="white"/>
          <w:u w:val="single"/>
        </w:rPr>
      </w:pPr>
      <w:r w:rsidRPr="00AD3C07">
        <w:rPr>
          <w:rFonts w:ascii="Times New Roman" w:eastAsia="Times New Roman" w:hAnsi="Times New Roman" w:cs="Times New Roman"/>
          <w:sz w:val="24"/>
          <w:szCs w:val="24"/>
          <w:highlight w:val="white"/>
        </w:rPr>
        <w:t xml:space="preserve">Zhang, C., Tang, L., &amp; Liu, Z. (2023). How social media usage affects psychological and subjective well-being: Testing a moderated mediation model. </w:t>
      </w:r>
      <w:r w:rsidRPr="00AD3C07">
        <w:rPr>
          <w:rFonts w:ascii="Times New Roman" w:eastAsia="Times New Roman" w:hAnsi="Times New Roman" w:cs="Times New Roman"/>
          <w:i/>
          <w:iCs/>
          <w:sz w:val="24"/>
          <w:szCs w:val="24"/>
          <w:highlight w:val="white"/>
        </w:rPr>
        <w:t>BMC Psychology</w:t>
      </w:r>
      <w:r w:rsidRPr="00AD3C07">
        <w:rPr>
          <w:rFonts w:ascii="Times New Roman" w:eastAsia="Times New Roman" w:hAnsi="Times New Roman" w:cs="Times New Roman"/>
          <w:sz w:val="24"/>
          <w:szCs w:val="24"/>
          <w:highlight w:val="white"/>
        </w:rPr>
        <w:t xml:space="preserve">, </w:t>
      </w:r>
      <w:r w:rsidRPr="00AD3C07">
        <w:rPr>
          <w:rFonts w:ascii="Times New Roman" w:eastAsia="Times New Roman" w:hAnsi="Times New Roman" w:cs="Times New Roman"/>
          <w:i/>
          <w:iCs/>
          <w:sz w:val="24"/>
          <w:szCs w:val="24"/>
          <w:highlight w:val="white"/>
        </w:rPr>
        <w:t>11</w:t>
      </w:r>
      <w:r w:rsidRPr="00AD3C07">
        <w:rPr>
          <w:rFonts w:ascii="Times New Roman" w:eastAsia="Times New Roman" w:hAnsi="Times New Roman" w:cs="Times New Roman"/>
          <w:sz w:val="24"/>
          <w:szCs w:val="24"/>
          <w:highlight w:val="white"/>
        </w:rPr>
        <w:t>(1), 286.</w:t>
      </w:r>
      <w:hyperlink r:id="rId65">
        <w:r w:rsidRPr="00AD3C07">
          <w:rPr>
            <w:rFonts w:ascii="Times New Roman" w:eastAsia="Times New Roman" w:hAnsi="Times New Roman" w:cs="Times New Roman"/>
            <w:sz w:val="24"/>
            <w:szCs w:val="24"/>
            <w:highlight w:val="white"/>
          </w:rPr>
          <w:t xml:space="preserve"> </w:t>
        </w:r>
      </w:hyperlink>
      <w:hyperlink r:id="rId66">
        <w:r w:rsidRPr="00AD3C07">
          <w:rPr>
            <w:rFonts w:ascii="Times New Roman" w:eastAsia="Times New Roman" w:hAnsi="Times New Roman" w:cs="Times New Roman"/>
            <w:sz w:val="24"/>
            <w:szCs w:val="24"/>
            <w:highlight w:val="white"/>
            <w:u w:val="single"/>
          </w:rPr>
          <w:t>https://doi.org/10.1186/s40359-023-01311-2</w:t>
        </w:r>
      </w:hyperlink>
    </w:p>
    <w:p w:rsidR="007B56BB" w:rsidRDefault="007B56BB">
      <w:pPr>
        <w:spacing w:before="240" w:after="240"/>
        <w:ind w:left="880" w:hanging="440"/>
        <w:jc w:val="both"/>
        <w:rPr>
          <w:rFonts w:ascii="Times New Roman" w:eastAsia="Times New Roman" w:hAnsi="Times New Roman" w:cs="Times New Roman"/>
          <w:sz w:val="24"/>
          <w:szCs w:val="24"/>
        </w:rPr>
      </w:pPr>
    </w:p>
    <w:p w:rsidR="007B56BB" w:rsidRDefault="007B56BB">
      <w:pPr>
        <w:spacing w:before="240" w:after="240" w:line="480" w:lineRule="auto"/>
        <w:ind w:left="880" w:hanging="440"/>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p w:rsidR="007B56BB" w:rsidRDefault="007B56BB">
      <w:pPr>
        <w:spacing w:before="240" w:after="240" w:line="240" w:lineRule="auto"/>
        <w:jc w:val="both"/>
        <w:rPr>
          <w:rFonts w:ascii="Times New Roman" w:eastAsia="Times New Roman" w:hAnsi="Times New Roman" w:cs="Times New Roman"/>
          <w:b/>
          <w:bCs/>
          <w:color w:val="1F1F1F"/>
          <w:sz w:val="24"/>
          <w:szCs w:val="24"/>
          <w:shd w:val="clear" w:color="auto" w:fill="F9F9F9"/>
        </w:rPr>
      </w:pPr>
    </w:p>
    <w:sectPr w:rsidR="007B56BB">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Administrator" w:date="2026-03-08T15:09:00Z" w:initials="A">
    <w:p w:rsidR="00131846" w:rsidRDefault="00131846">
      <w:pPr>
        <w:pStyle w:val="AklamaMetni"/>
      </w:pPr>
      <w:r>
        <w:rPr>
          <w:rStyle w:val="AklamaBavurusu"/>
        </w:rPr>
        <w:annotationRef/>
      </w:r>
      <w:r w:rsidRPr="00906E30">
        <w:t></w:t>
      </w:r>
      <w:r w:rsidRPr="00906E30">
        <w:tab/>
        <w:t>In the text, do not use the first person “our”.</w:t>
      </w:r>
    </w:p>
  </w:comment>
  <w:comment w:id="16" w:author="Administrator" w:date="2026-03-08T15:09:00Z" w:initials="A">
    <w:p w:rsidR="00131846" w:rsidRDefault="00131846">
      <w:pPr>
        <w:pStyle w:val="AklamaMetni"/>
      </w:pPr>
      <w:r>
        <w:rPr>
          <w:rStyle w:val="AklamaBavurusu"/>
        </w:rPr>
        <w:annotationRef/>
      </w:r>
      <w:r w:rsidRPr="0077278C">
        <w:t></w:t>
      </w:r>
      <w:r w:rsidRPr="0077278C">
        <w:tab/>
        <w:t>In the text, do not use the first person “our”.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06A" w:rsidRDefault="00B2706A">
      <w:pPr>
        <w:spacing w:line="240" w:lineRule="auto"/>
      </w:pPr>
      <w:r>
        <w:separator/>
      </w:r>
    </w:p>
  </w:endnote>
  <w:endnote w:type="continuationSeparator" w:id="0">
    <w:p w:rsidR="00B2706A" w:rsidRDefault="00B270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EB00E0C-3E54-4007-A05A-C3CBF04B9C05}"/>
  </w:font>
  <w:font w:name="Tahoma">
    <w:panose1 w:val="020B0604030504040204"/>
    <w:charset w:val="00"/>
    <w:family w:val="swiss"/>
    <w:pitch w:val="variable"/>
    <w:sig w:usb0="E1002EFF" w:usb1="C000605B" w:usb2="00000029" w:usb3="00000000" w:csb0="000101FF" w:csb1="00000000"/>
    <w:embedRegular r:id="rId2" w:fontKey="{93685A2D-C987-417D-9CE7-AD749DC91661}"/>
  </w:font>
  <w:font w:name="Gungsuh">
    <w:altName w:val="Gungsuh"/>
    <w:charset w:val="81"/>
    <w:family w:val="roman"/>
    <w:pitch w:val="variable"/>
    <w:sig w:usb0="B00002AF" w:usb1="69D77CFB" w:usb2="00000030" w:usb3="00000000" w:csb0="0008009F" w:csb1="00000000"/>
    <w:embedRegular r:id="rId3" w:subsetted="1" w:fontKey="{03B9F5BE-B890-4213-9F42-D55A898EA0E5}"/>
  </w:font>
  <w:font w:name="Calibri">
    <w:panose1 w:val="020F0502020204030204"/>
    <w:charset w:val="00"/>
    <w:family w:val="swiss"/>
    <w:pitch w:val="variable"/>
    <w:sig w:usb0="E4002EFF" w:usb1="C000247B" w:usb2="00000009" w:usb3="00000000" w:csb0="000001FF" w:csb1="00000000"/>
    <w:embedRegular r:id="rId4" w:fontKey="{F498D0C5-EDCA-47B9-AA49-900C403A6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06A" w:rsidRDefault="00B2706A">
      <w:pPr>
        <w:spacing w:line="240" w:lineRule="auto"/>
      </w:pPr>
      <w:r>
        <w:separator/>
      </w:r>
    </w:p>
  </w:footnote>
  <w:footnote w:type="continuationSeparator" w:id="0">
    <w:p w:rsidR="00B2706A" w:rsidRDefault="00B270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393.75pt;margin-top:18734.75pt;width:592.85pt;height:66.9pt;rotation:315;z-index:-251659776;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46" w:rsidRDefault="00131846">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4A88"/>
    <w:multiLevelType w:val="multilevel"/>
    <w:tmpl w:val="3148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7732BAA"/>
    <w:multiLevelType w:val="multilevel"/>
    <w:tmpl w:val="BFAE2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5A801C96"/>
    <w:multiLevelType w:val="hybridMultilevel"/>
    <w:tmpl w:val="AD66A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6BB"/>
    <w:rsid w:val="0007459C"/>
    <w:rsid w:val="00131846"/>
    <w:rsid w:val="00445113"/>
    <w:rsid w:val="0077278C"/>
    <w:rsid w:val="007B56BB"/>
    <w:rsid w:val="00906E30"/>
    <w:rsid w:val="00926F56"/>
    <w:rsid w:val="00AD3C07"/>
    <w:rsid w:val="00B2706A"/>
    <w:rsid w:val="00ED7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unhideWhenUsed/>
    <w:rsid w:val="002E337A"/>
    <w:rPr>
      <w:color w:val="0000FF" w:themeColor="hyperlink"/>
      <w:u w:val="single"/>
    </w:rPr>
  </w:style>
  <w:style w:type="character" w:customStyle="1" w:styleId="UnresolvedMention">
    <w:name w:val="Unresolved Mention"/>
    <w:basedOn w:val="VarsaylanParagrafYazTipi"/>
    <w:uiPriority w:val="99"/>
    <w:semiHidden/>
    <w:unhideWhenUsed/>
    <w:rsid w:val="002E337A"/>
    <w:rPr>
      <w:color w:val="605E5C"/>
      <w:shd w:val="clear" w:color="auto" w:fill="E1DFDD"/>
    </w:rPr>
  </w:style>
  <w:style w:type="paragraph" w:styleId="stbilgi">
    <w:name w:val="header"/>
    <w:basedOn w:val="Normal"/>
    <w:link w:val="stbilgiChar"/>
    <w:uiPriority w:val="99"/>
    <w:unhideWhenUsed/>
    <w:rsid w:val="004351F4"/>
    <w:pPr>
      <w:tabs>
        <w:tab w:val="center" w:pos="4680"/>
        <w:tab w:val="right" w:pos="9360"/>
      </w:tabs>
      <w:spacing w:line="240" w:lineRule="auto"/>
    </w:pPr>
  </w:style>
  <w:style w:type="character" w:customStyle="1" w:styleId="stbilgiChar">
    <w:name w:val="Üstbilgi Char"/>
    <w:basedOn w:val="VarsaylanParagrafYazTipi"/>
    <w:link w:val="stbilgi"/>
    <w:uiPriority w:val="99"/>
    <w:rsid w:val="004351F4"/>
  </w:style>
  <w:style w:type="paragraph" w:styleId="Altbilgi">
    <w:name w:val="footer"/>
    <w:basedOn w:val="Normal"/>
    <w:link w:val="AltbilgiChar"/>
    <w:uiPriority w:val="99"/>
    <w:unhideWhenUsed/>
    <w:rsid w:val="004351F4"/>
    <w:pPr>
      <w:tabs>
        <w:tab w:val="center" w:pos="4680"/>
        <w:tab w:val="right" w:pos="9360"/>
      </w:tabs>
      <w:spacing w:line="240" w:lineRule="auto"/>
    </w:pPr>
  </w:style>
  <w:style w:type="character" w:customStyle="1" w:styleId="AltbilgiChar">
    <w:name w:val="Altbilgi Char"/>
    <w:basedOn w:val="VarsaylanParagrafYazTipi"/>
    <w:link w:val="Altbilgi"/>
    <w:uiPriority w:val="99"/>
    <w:rsid w:val="004351F4"/>
  </w:style>
  <w:style w:type="paragraph" w:styleId="AralkYok">
    <w:name w:val="No Spacing"/>
    <w:uiPriority w:val="1"/>
    <w:qFormat/>
    <w:rsid w:val="007E24CC"/>
    <w:pPr>
      <w:spacing w:line="240" w:lineRule="auto"/>
    </w:pPr>
    <w:rPr>
      <w:rFonts w:asciiTheme="minorHAnsi" w:eastAsiaTheme="minorHAnsi" w:hAnsiTheme="minorHAnsi" w:cstheme="minorBidi"/>
      <w:lang w:val="en-GB"/>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7">
    <w:basedOn w:val="NormalTablo"/>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8">
    <w:basedOn w:val="NormalTablo"/>
    <w:tblPr>
      <w:tblStyleRowBandSize w:val="1"/>
      <w:tblStyleColBandSize w:val="1"/>
      <w:tblInd w:w="0" w:type="dxa"/>
      <w:tblCellMar>
        <w:top w:w="100" w:type="dxa"/>
        <w:left w:w="100" w:type="dxa"/>
        <w:bottom w:w="100" w:type="dxa"/>
        <w:right w:w="100" w:type="dxa"/>
      </w:tblCellMar>
    </w:tblPr>
  </w:style>
  <w:style w:type="table" w:customStyle="1" w:styleId="a9">
    <w:basedOn w:val="NormalTablo"/>
    <w:tblPr>
      <w:tblStyleRowBandSize w:val="1"/>
      <w:tblStyleColBandSize w:val="1"/>
      <w:tblInd w:w="0" w:type="dxa"/>
      <w:tblCellMar>
        <w:top w:w="100" w:type="dxa"/>
        <w:left w:w="100" w:type="dxa"/>
        <w:bottom w:w="100" w:type="dxa"/>
        <w:right w:w="100" w:type="dxa"/>
      </w:tblCellMar>
    </w:tblPr>
  </w:style>
  <w:style w:type="table" w:customStyle="1" w:styleId="aa">
    <w:basedOn w:val="NormalTablo"/>
    <w:tblPr>
      <w:tblStyleRowBandSize w:val="1"/>
      <w:tblStyleColBandSize w:val="1"/>
      <w:tblInd w:w="0" w:type="dxa"/>
      <w:tblCellMar>
        <w:top w:w="100" w:type="dxa"/>
        <w:left w:w="100" w:type="dxa"/>
        <w:bottom w:w="100" w:type="dxa"/>
        <w:right w:w="100" w:type="dxa"/>
      </w:tblCellMar>
    </w:tblPr>
  </w:style>
  <w:style w:type="table" w:customStyle="1" w:styleId="ab">
    <w:basedOn w:val="NormalTablo"/>
    <w:tblPr>
      <w:tblStyleRowBandSize w:val="1"/>
      <w:tblStyleColBandSize w:val="1"/>
      <w:tblInd w:w="0" w:type="dxa"/>
      <w:tblCellMar>
        <w:top w:w="0" w:type="dxa"/>
        <w:left w:w="108" w:type="dxa"/>
        <w:bottom w:w="0" w:type="dxa"/>
        <w:right w:w="108" w:type="dxa"/>
      </w:tblCellMar>
    </w:tblPr>
  </w:style>
  <w:style w:type="table" w:customStyle="1" w:styleId="ac">
    <w:basedOn w:val="NormalTablo"/>
    <w:tblPr>
      <w:tblStyleRowBandSize w:val="1"/>
      <w:tblStyleColBandSize w:val="1"/>
      <w:tblInd w:w="0" w:type="dxa"/>
      <w:tblCellMar>
        <w:top w:w="0" w:type="dxa"/>
        <w:left w:w="108" w:type="dxa"/>
        <w:bottom w:w="0" w:type="dxa"/>
        <w:right w:w="108" w:type="dxa"/>
      </w:tblCellMar>
    </w:tblPr>
  </w:style>
  <w:style w:type="table" w:customStyle="1" w:styleId="ad">
    <w:basedOn w:val="NormalTablo"/>
    <w:tblPr>
      <w:tblStyleRowBandSize w:val="1"/>
      <w:tblStyleColBandSize w:val="1"/>
      <w:tblInd w:w="0" w:type="dxa"/>
      <w:tblCellMar>
        <w:top w:w="0" w:type="dxa"/>
        <w:left w:w="108" w:type="dxa"/>
        <w:bottom w:w="0" w:type="dxa"/>
        <w:right w:w="108" w:type="dxa"/>
      </w:tblCellMar>
    </w:tblPr>
  </w:style>
  <w:style w:type="table" w:customStyle="1" w:styleId="ae">
    <w:basedOn w:val="NormalTablo"/>
    <w:tblPr>
      <w:tblStyleRowBandSize w:val="1"/>
      <w:tblStyleColBandSize w:val="1"/>
      <w:tblInd w:w="0" w:type="dxa"/>
      <w:tblCellMar>
        <w:top w:w="0" w:type="dxa"/>
        <w:left w:w="108" w:type="dxa"/>
        <w:bottom w:w="0" w:type="dxa"/>
        <w:right w:w="108" w:type="dxa"/>
      </w:tblCellMar>
    </w:tblPr>
  </w:style>
  <w:style w:type="paragraph" w:styleId="ListeParagraf">
    <w:name w:val="List Paragraph"/>
    <w:basedOn w:val="Normal"/>
    <w:uiPriority w:val="34"/>
    <w:qFormat/>
    <w:rsid w:val="00AD3C07"/>
    <w:pPr>
      <w:ind w:left="720"/>
      <w:contextualSpacing/>
    </w:pPr>
  </w:style>
  <w:style w:type="paragraph" w:styleId="BalonMetni">
    <w:name w:val="Balloon Text"/>
    <w:basedOn w:val="Normal"/>
    <w:link w:val="BalonMetniChar"/>
    <w:uiPriority w:val="99"/>
    <w:semiHidden/>
    <w:unhideWhenUsed/>
    <w:rsid w:val="00926F56"/>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6F56"/>
    <w:rPr>
      <w:rFonts w:ascii="Tahoma" w:hAnsi="Tahoma" w:cs="Tahoma"/>
      <w:sz w:val="16"/>
      <w:szCs w:val="16"/>
    </w:rPr>
  </w:style>
  <w:style w:type="character" w:styleId="AklamaBavurusu">
    <w:name w:val="annotation reference"/>
    <w:basedOn w:val="VarsaylanParagrafYazTipi"/>
    <w:uiPriority w:val="99"/>
    <w:semiHidden/>
    <w:unhideWhenUsed/>
    <w:rsid w:val="00906E30"/>
    <w:rPr>
      <w:sz w:val="16"/>
      <w:szCs w:val="16"/>
    </w:rPr>
  </w:style>
  <w:style w:type="paragraph" w:styleId="AklamaMetni">
    <w:name w:val="annotation text"/>
    <w:basedOn w:val="Normal"/>
    <w:link w:val="AklamaMetniChar"/>
    <w:uiPriority w:val="99"/>
    <w:semiHidden/>
    <w:unhideWhenUsed/>
    <w:rsid w:val="00906E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06E30"/>
    <w:rPr>
      <w:sz w:val="20"/>
      <w:szCs w:val="20"/>
    </w:rPr>
  </w:style>
  <w:style w:type="paragraph" w:styleId="AklamaKonusu">
    <w:name w:val="annotation subject"/>
    <w:basedOn w:val="AklamaMetni"/>
    <w:next w:val="AklamaMetni"/>
    <w:link w:val="AklamaKonusuChar"/>
    <w:uiPriority w:val="99"/>
    <w:semiHidden/>
    <w:unhideWhenUsed/>
    <w:rsid w:val="00906E30"/>
    <w:rPr>
      <w:b/>
      <w:bCs/>
    </w:rPr>
  </w:style>
  <w:style w:type="character" w:customStyle="1" w:styleId="AklamaKonusuChar">
    <w:name w:val="Açıklama Konusu Char"/>
    <w:basedOn w:val="AklamaMetniChar"/>
    <w:link w:val="AklamaKonusu"/>
    <w:uiPriority w:val="99"/>
    <w:semiHidden/>
    <w:rsid w:val="00906E3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unhideWhenUsed/>
    <w:rsid w:val="002E337A"/>
    <w:rPr>
      <w:color w:val="0000FF" w:themeColor="hyperlink"/>
      <w:u w:val="single"/>
    </w:rPr>
  </w:style>
  <w:style w:type="character" w:customStyle="1" w:styleId="UnresolvedMention">
    <w:name w:val="Unresolved Mention"/>
    <w:basedOn w:val="VarsaylanParagrafYazTipi"/>
    <w:uiPriority w:val="99"/>
    <w:semiHidden/>
    <w:unhideWhenUsed/>
    <w:rsid w:val="002E337A"/>
    <w:rPr>
      <w:color w:val="605E5C"/>
      <w:shd w:val="clear" w:color="auto" w:fill="E1DFDD"/>
    </w:rPr>
  </w:style>
  <w:style w:type="paragraph" w:styleId="stbilgi">
    <w:name w:val="header"/>
    <w:basedOn w:val="Normal"/>
    <w:link w:val="stbilgiChar"/>
    <w:uiPriority w:val="99"/>
    <w:unhideWhenUsed/>
    <w:rsid w:val="004351F4"/>
    <w:pPr>
      <w:tabs>
        <w:tab w:val="center" w:pos="4680"/>
        <w:tab w:val="right" w:pos="9360"/>
      </w:tabs>
      <w:spacing w:line="240" w:lineRule="auto"/>
    </w:pPr>
  </w:style>
  <w:style w:type="character" w:customStyle="1" w:styleId="stbilgiChar">
    <w:name w:val="Üstbilgi Char"/>
    <w:basedOn w:val="VarsaylanParagrafYazTipi"/>
    <w:link w:val="stbilgi"/>
    <w:uiPriority w:val="99"/>
    <w:rsid w:val="004351F4"/>
  </w:style>
  <w:style w:type="paragraph" w:styleId="Altbilgi">
    <w:name w:val="footer"/>
    <w:basedOn w:val="Normal"/>
    <w:link w:val="AltbilgiChar"/>
    <w:uiPriority w:val="99"/>
    <w:unhideWhenUsed/>
    <w:rsid w:val="004351F4"/>
    <w:pPr>
      <w:tabs>
        <w:tab w:val="center" w:pos="4680"/>
        <w:tab w:val="right" w:pos="9360"/>
      </w:tabs>
      <w:spacing w:line="240" w:lineRule="auto"/>
    </w:pPr>
  </w:style>
  <w:style w:type="character" w:customStyle="1" w:styleId="AltbilgiChar">
    <w:name w:val="Altbilgi Char"/>
    <w:basedOn w:val="VarsaylanParagrafYazTipi"/>
    <w:link w:val="Altbilgi"/>
    <w:uiPriority w:val="99"/>
    <w:rsid w:val="004351F4"/>
  </w:style>
  <w:style w:type="paragraph" w:styleId="AralkYok">
    <w:name w:val="No Spacing"/>
    <w:uiPriority w:val="1"/>
    <w:qFormat/>
    <w:rsid w:val="007E24CC"/>
    <w:pPr>
      <w:spacing w:line="240" w:lineRule="auto"/>
    </w:pPr>
    <w:rPr>
      <w:rFonts w:asciiTheme="minorHAnsi" w:eastAsiaTheme="minorHAnsi" w:hAnsiTheme="minorHAnsi" w:cstheme="minorBidi"/>
      <w:lang w:val="en-GB"/>
    </w:rPr>
  </w:style>
  <w:style w:type="paragraph" w:styleId="AltKonuBal">
    <w:name w:val="Subtitle"/>
    <w:basedOn w:val="Normal"/>
    <w:next w:val="Normal"/>
    <w:uiPriority w:val="11"/>
    <w:qFormat/>
    <w:pPr>
      <w:keepNext/>
      <w:keepLines/>
      <w:spacing w:after="320"/>
    </w:pPr>
    <w:rPr>
      <w:color w:val="666666"/>
      <w:sz w:val="30"/>
      <w:szCs w:val="30"/>
    </w:rPr>
  </w:style>
  <w:style w:type="table" w:customStyle="1" w:styleId="a7">
    <w:basedOn w:val="NormalTablo"/>
    <w:pPr>
      <w:spacing w:line="240" w:lineRule="auto"/>
    </w:pPr>
    <w:rPr>
      <w:rFonts w:ascii="Cambria" w:eastAsia="Cambria" w:hAnsi="Cambria" w:cs="Cambria"/>
    </w:rPr>
    <w:tblPr>
      <w:tblStyleRowBandSize w:val="1"/>
      <w:tblStyleColBandSize w:val="1"/>
      <w:tblInd w:w="0" w:type="dxa"/>
      <w:tblCellMar>
        <w:top w:w="0" w:type="dxa"/>
        <w:left w:w="108" w:type="dxa"/>
        <w:bottom w:w="0" w:type="dxa"/>
        <w:right w:w="108" w:type="dxa"/>
      </w:tblCellMar>
    </w:tblPr>
  </w:style>
  <w:style w:type="table" w:customStyle="1" w:styleId="a8">
    <w:basedOn w:val="NormalTablo"/>
    <w:tblPr>
      <w:tblStyleRowBandSize w:val="1"/>
      <w:tblStyleColBandSize w:val="1"/>
      <w:tblInd w:w="0" w:type="dxa"/>
      <w:tblCellMar>
        <w:top w:w="100" w:type="dxa"/>
        <w:left w:w="100" w:type="dxa"/>
        <w:bottom w:w="100" w:type="dxa"/>
        <w:right w:w="100" w:type="dxa"/>
      </w:tblCellMar>
    </w:tblPr>
  </w:style>
  <w:style w:type="table" w:customStyle="1" w:styleId="a9">
    <w:basedOn w:val="NormalTablo"/>
    <w:tblPr>
      <w:tblStyleRowBandSize w:val="1"/>
      <w:tblStyleColBandSize w:val="1"/>
      <w:tblInd w:w="0" w:type="dxa"/>
      <w:tblCellMar>
        <w:top w:w="100" w:type="dxa"/>
        <w:left w:w="100" w:type="dxa"/>
        <w:bottom w:w="100" w:type="dxa"/>
        <w:right w:w="100" w:type="dxa"/>
      </w:tblCellMar>
    </w:tblPr>
  </w:style>
  <w:style w:type="table" w:customStyle="1" w:styleId="aa">
    <w:basedOn w:val="NormalTablo"/>
    <w:tblPr>
      <w:tblStyleRowBandSize w:val="1"/>
      <w:tblStyleColBandSize w:val="1"/>
      <w:tblInd w:w="0" w:type="dxa"/>
      <w:tblCellMar>
        <w:top w:w="100" w:type="dxa"/>
        <w:left w:w="100" w:type="dxa"/>
        <w:bottom w:w="100" w:type="dxa"/>
        <w:right w:w="100" w:type="dxa"/>
      </w:tblCellMar>
    </w:tblPr>
  </w:style>
  <w:style w:type="table" w:customStyle="1" w:styleId="ab">
    <w:basedOn w:val="NormalTablo"/>
    <w:tblPr>
      <w:tblStyleRowBandSize w:val="1"/>
      <w:tblStyleColBandSize w:val="1"/>
      <w:tblInd w:w="0" w:type="dxa"/>
      <w:tblCellMar>
        <w:top w:w="0" w:type="dxa"/>
        <w:left w:w="108" w:type="dxa"/>
        <w:bottom w:w="0" w:type="dxa"/>
        <w:right w:w="108" w:type="dxa"/>
      </w:tblCellMar>
    </w:tblPr>
  </w:style>
  <w:style w:type="table" w:customStyle="1" w:styleId="ac">
    <w:basedOn w:val="NormalTablo"/>
    <w:tblPr>
      <w:tblStyleRowBandSize w:val="1"/>
      <w:tblStyleColBandSize w:val="1"/>
      <w:tblInd w:w="0" w:type="dxa"/>
      <w:tblCellMar>
        <w:top w:w="0" w:type="dxa"/>
        <w:left w:w="108" w:type="dxa"/>
        <w:bottom w:w="0" w:type="dxa"/>
        <w:right w:w="108" w:type="dxa"/>
      </w:tblCellMar>
    </w:tblPr>
  </w:style>
  <w:style w:type="table" w:customStyle="1" w:styleId="ad">
    <w:basedOn w:val="NormalTablo"/>
    <w:tblPr>
      <w:tblStyleRowBandSize w:val="1"/>
      <w:tblStyleColBandSize w:val="1"/>
      <w:tblInd w:w="0" w:type="dxa"/>
      <w:tblCellMar>
        <w:top w:w="0" w:type="dxa"/>
        <w:left w:w="108" w:type="dxa"/>
        <w:bottom w:w="0" w:type="dxa"/>
        <w:right w:w="108" w:type="dxa"/>
      </w:tblCellMar>
    </w:tblPr>
  </w:style>
  <w:style w:type="table" w:customStyle="1" w:styleId="ae">
    <w:basedOn w:val="NormalTablo"/>
    <w:tblPr>
      <w:tblStyleRowBandSize w:val="1"/>
      <w:tblStyleColBandSize w:val="1"/>
      <w:tblInd w:w="0" w:type="dxa"/>
      <w:tblCellMar>
        <w:top w:w="0" w:type="dxa"/>
        <w:left w:w="108" w:type="dxa"/>
        <w:bottom w:w="0" w:type="dxa"/>
        <w:right w:w="108" w:type="dxa"/>
      </w:tblCellMar>
    </w:tblPr>
  </w:style>
  <w:style w:type="paragraph" w:styleId="ListeParagraf">
    <w:name w:val="List Paragraph"/>
    <w:basedOn w:val="Normal"/>
    <w:uiPriority w:val="34"/>
    <w:qFormat/>
    <w:rsid w:val="00AD3C07"/>
    <w:pPr>
      <w:ind w:left="720"/>
      <w:contextualSpacing/>
    </w:pPr>
  </w:style>
  <w:style w:type="paragraph" w:styleId="BalonMetni">
    <w:name w:val="Balloon Text"/>
    <w:basedOn w:val="Normal"/>
    <w:link w:val="BalonMetniChar"/>
    <w:uiPriority w:val="99"/>
    <w:semiHidden/>
    <w:unhideWhenUsed/>
    <w:rsid w:val="00926F56"/>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6F56"/>
    <w:rPr>
      <w:rFonts w:ascii="Tahoma" w:hAnsi="Tahoma" w:cs="Tahoma"/>
      <w:sz w:val="16"/>
      <w:szCs w:val="16"/>
    </w:rPr>
  </w:style>
  <w:style w:type="character" w:styleId="AklamaBavurusu">
    <w:name w:val="annotation reference"/>
    <w:basedOn w:val="VarsaylanParagrafYazTipi"/>
    <w:uiPriority w:val="99"/>
    <w:semiHidden/>
    <w:unhideWhenUsed/>
    <w:rsid w:val="00906E30"/>
    <w:rPr>
      <w:sz w:val="16"/>
      <w:szCs w:val="16"/>
    </w:rPr>
  </w:style>
  <w:style w:type="paragraph" w:styleId="AklamaMetni">
    <w:name w:val="annotation text"/>
    <w:basedOn w:val="Normal"/>
    <w:link w:val="AklamaMetniChar"/>
    <w:uiPriority w:val="99"/>
    <w:semiHidden/>
    <w:unhideWhenUsed/>
    <w:rsid w:val="00906E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06E30"/>
    <w:rPr>
      <w:sz w:val="20"/>
      <w:szCs w:val="20"/>
    </w:rPr>
  </w:style>
  <w:style w:type="paragraph" w:styleId="AklamaKonusu">
    <w:name w:val="annotation subject"/>
    <w:basedOn w:val="AklamaMetni"/>
    <w:next w:val="AklamaMetni"/>
    <w:link w:val="AklamaKonusuChar"/>
    <w:uiPriority w:val="99"/>
    <w:semiHidden/>
    <w:unhideWhenUsed/>
    <w:rsid w:val="00906E30"/>
    <w:rPr>
      <w:b/>
      <w:bCs/>
    </w:rPr>
  </w:style>
  <w:style w:type="character" w:customStyle="1" w:styleId="AklamaKonusuChar">
    <w:name w:val="Açıklama Konusu Char"/>
    <w:basedOn w:val="AklamaMetniChar"/>
    <w:link w:val="AklamaKonusu"/>
    <w:uiPriority w:val="99"/>
    <w:semiHidden/>
    <w:rsid w:val="00906E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doi.org/10.51594/gjp.v2i3.2144" TargetMode="External"/><Relationship Id="rId21" Type="http://schemas.openxmlformats.org/officeDocument/2006/relationships/hyperlink" Target="https://doi.org/10.30574/ijsra.2025.14.1.0226" TargetMode="External"/><Relationship Id="rId42" Type="http://schemas.openxmlformats.org/officeDocument/2006/relationships/hyperlink" Target="https://doi.org/10.37871/jbres2068" TargetMode="External"/><Relationship Id="rId47" Type="http://schemas.openxmlformats.org/officeDocument/2006/relationships/hyperlink" Target="https://doi.org/10.1016/j.chbr.2021.100070" TargetMode="External"/><Relationship Id="rId63" Type="http://schemas.openxmlformats.org/officeDocument/2006/relationships/hyperlink" Target="https://doi.org/10.2196/73098"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16/j.oor.2024.100662" TargetMode="External"/><Relationship Id="rId29" Type="http://schemas.openxmlformats.org/officeDocument/2006/relationships/hyperlink" Target="https://doi.org/10.1016/j.jbusres.2023.113693" TargetMode="External"/><Relationship Id="rId11" Type="http://schemas.openxmlformats.org/officeDocument/2006/relationships/hyperlink" Target="https://doi.org/10.1016/j.jad.2024.08.193" TargetMode="External"/><Relationship Id="rId24" Type="http://schemas.openxmlformats.org/officeDocument/2006/relationships/hyperlink" Target="https://doi.org/10.3389/fpsyt.2024.1260565" TargetMode="External"/><Relationship Id="rId32" Type="http://schemas.openxmlformats.org/officeDocument/2006/relationships/hyperlink" Target="https://doi.org/10.7759/cureus.8627" TargetMode="External"/><Relationship Id="rId37" Type="http://schemas.openxmlformats.org/officeDocument/2006/relationships/hyperlink" Target="https://doi.org/10.3389/fpsyg.2025.1597241" TargetMode="External"/><Relationship Id="rId40" Type="http://schemas.openxmlformats.org/officeDocument/2006/relationships/hyperlink" Target="https://doi.org/10.1007/s12144-020-01114-3" TargetMode="External"/><Relationship Id="rId45" Type="http://schemas.openxmlformats.org/officeDocument/2006/relationships/hyperlink" Target="https://doi.org/10.1007/s41347-020-00134-x" TargetMode="External"/><Relationship Id="rId53" Type="http://schemas.openxmlformats.org/officeDocument/2006/relationships/hyperlink" Target="https://doi.org/10.1016/j.chbr.2024.100555" TargetMode="External"/><Relationship Id="rId58" Type="http://schemas.openxmlformats.org/officeDocument/2006/relationships/hyperlink" Target="https://doi.org/10.1016/j.paid.2025.113139" TargetMode="External"/><Relationship Id="rId66" Type="http://schemas.openxmlformats.org/officeDocument/2006/relationships/hyperlink" Target="https://doi.org/10.1186/s40359-023-01311-2"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doi.org/10.1016/j.chest.2020.03.012" TargetMode="External"/><Relationship Id="rId19" Type="http://schemas.openxmlformats.org/officeDocument/2006/relationships/hyperlink" Target="https://doi.org/10.2147/IJGM.S464457" TargetMode="External"/><Relationship Id="rId14" Type="http://schemas.openxmlformats.org/officeDocument/2006/relationships/hyperlink" Target="https://doi.org/10.1016/j.oor.2024.100662" TargetMode="External"/><Relationship Id="rId22" Type="http://schemas.openxmlformats.org/officeDocument/2006/relationships/hyperlink" Target="https://doi.org/10.1007/s12529-025-10411-9" TargetMode="External"/><Relationship Id="rId27" Type="http://schemas.openxmlformats.org/officeDocument/2006/relationships/hyperlink" Target="https://doi.org/10.51594/gjp.v2i3.2144" TargetMode="External"/><Relationship Id="rId30" Type="http://schemas.openxmlformats.org/officeDocument/2006/relationships/hyperlink" Target="https://doi.org/10.1016/j.jbusres.2023.113693" TargetMode="External"/><Relationship Id="rId35" Type="http://schemas.openxmlformats.org/officeDocument/2006/relationships/hyperlink" Target="https://doi.org/10.1111/wvn.12727" TargetMode="External"/><Relationship Id="rId43" Type="http://schemas.openxmlformats.org/officeDocument/2006/relationships/hyperlink" Target="https://doi.org/10.3390/children12101322" TargetMode="External"/><Relationship Id="rId48" Type="http://schemas.openxmlformats.org/officeDocument/2006/relationships/hyperlink" Target="https://doi.org/10.1016/j.chbr.2021.100070" TargetMode="External"/><Relationship Id="rId56" Type="http://schemas.openxmlformats.org/officeDocument/2006/relationships/hyperlink" Target="https://doi.org/10.5116/ijme.4dfb.8dfd" TargetMode="External"/><Relationship Id="rId64" Type="http://schemas.openxmlformats.org/officeDocument/2006/relationships/hyperlink" Target="https://doi.org/10.2196/73098"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i.org/10.3389/fpsyg.2021.678766"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i.org/10.1016/j.jad.2024.08.193" TargetMode="External"/><Relationship Id="rId17" Type="http://schemas.openxmlformats.org/officeDocument/2006/relationships/hyperlink" Target="https://doi.org/10.1016/j.ajp.2025.104793" TargetMode="External"/><Relationship Id="rId25" Type="http://schemas.openxmlformats.org/officeDocument/2006/relationships/hyperlink" Target="https://www.researchgate.net/profile/Paul-Bourne/publication/395888786_The_Psychology_of_Social_Media_Use_Implications_for_Self-Esteem_Anxiety_Depression_and_Perceived_Social_Support_in_Young_Adults/links/68d6d8e8220a341aa14f7177/The-Psychology-of-Social-Media-Use-Implications-for-Self-Esteem-Anxiety-Depression-and-Perceived-Social-Support-in-Young-Adults.pdf" TargetMode="External"/><Relationship Id="rId33" Type="http://schemas.openxmlformats.org/officeDocument/2006/relationships/hyperlink" Target="https://doi.org/10.1080/02673843.2019.1590851" TargetMode="External"/><Relationship Id="rId38" Type="http://schemas.openxmlformats.org/officeDocument/2006/relationships/hyperlink" Target="https://doi.org/10.3389/fpsyg.2025.1597241" TargetMode="External"/><Relationship Id="rId46" Type="http://schemas.openxmlformats.org/officeDocument/2006/relationships/hyperlink" Target="https://doi.org/10.1007/s41347-020-00134-x" TargetMode="External"/><Relationship Id="rId59" Type="http://schemas.openxmlformats.org/officeDocument/2006/relationships/hyperlink" Target="https://doi.org/10.3390/epidemiologia3010002" TargetMode="External"/><Relationship Id="rId67" Type="http://schemas.openxmlformats.org/officeDocument/2006/relationships/header" Target="header1.xml"/><Relationship Id="rId20" Type="http://schemas.openxmlformats.org/officeDocument/2006/relationships/hyperlink" Target="https://doi.org/10.30574/ijsra.2025.14.1.0226" TargetMode="External"/><Relationship Id="rId41" Type="http://schemas.openxmlformats.org/officeDocument/2006/relationships/hyperlink" Target="https://doi.org/10.37871/jbres2068" TargetMode="External"/><Relationship Id="rId54" Type="http://schemas.openxmlformats.org/officeDocument/2006/relationships/hyperlink" Target="https://doi.org/10.1016/j.chbr.2024.100555" TargetMode="External"/><Relationship Id="rId62" Type="http://schemas.openxmlformats.org/officeDocument/2006/relationships/hyperlink" Target="https://doi.org/10.1016/j.chest.2020.03.012"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j.oor.2024.100662" TargetMode="External"/><Relationship Id="rId23" Type="http://schemas.openxmlformats.org/officeDocument/2006/relationships/hyperlink" Target="https://doi.org/10.3389/fpsyt.2024.1260565" TargetMode="External"/><Relationship Id="rId28" Type="http://schemas.openxmlformats.org/officeDocument/2006/relationships/hyperlink" Target="https://doi.org/10.12998/wjcc.v9.i19.4881" TargetMode="External"/><Relationship Id="rId36" Type="http://schemas.openxmlformats.org/officeDocument/2006/relationships/hyperlink" Target="https://doi.org/10.1111/wvn.12727" TargetMode="External"/><Relationship Id="rId49" Type="http://schemas.openxmlformats.org/officeDocument/2006/relationships/hyperlink" Target="https://doi.org/10.32604/jpa.2025.069734" TargetMode="External"/><Relationship Id="rId57" Type="http://schemas.openxmlformats.org/officeDocument/2006/relationships/hyperlink" Target="https://doi.org/10.1016/j.paid.2025.113139" TargetMode="External"/><Relationship Id="rId10" Type="http://schemas.openxmlformats.org/officeDocument/2006/relationships/comments" Target="comments.xml"/><Relationship Id="rId31" Type="http://schemas.openxmlformats.org/officeDocument/2006/relationships/hyperlink" Target="https://doi.org/10.7759/cureus.8627" TargetMode="External"/><Relationship Id="rId44" Type="http://schemas.openxmlformats.org/officeDocument/2006/relationships/hyperlink" Target="https://doi.org/10.3390/children12101322" TargetMode="External"/><Relationship Id="rId52" Type="http://schemas.openxmlformats.org/officeDocument/2006/relationships/hyperlink" Target="https://doi.org/10.3389/fpsyg.2021.678766" TargetMode="External"/><Relationship Id="rId60" Type="http://schemas.openxmlformats.org/officeDocument/2006/relationships/hyperlink" Target="https://doi.org/10.3390/epidemiologia3010002" TargetMode="External"/><Relationship Id="rId65" Type="http://schemas.openxmlformats.org/officeDocument/2006/relationships/hyperlink" Target="https://doi.org/10.1186/s40359-023-01311-2"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doi.org/10.1016/j.oor.2024.100662" TargetMode="External"/><Relationship Id="rId18" Type="http://schemas.openxmlformats.org/officeDocument/2006/relationships/hyperlink" Target="https://doi.org/10.1016/j.ajp.2025.104793" TargetMode="External"/><Relationship Id="rId39" Type="http://schemas.openxmlformats.org/officeDocument/2006/relationships/hyperlink" Target="https://doi.org/10.1007/s12144-020-01114-3" TargetMode="External"/><Relationship Id="rId34" Type="http://schemas.openxmlformats.org/officeDocument/2006/relationships/hyperlink" Target="https://doi.org/10.1080/02673843.2019.1590851" TargetMode="External"/><Relationship Id="rId50" Type="http://schemas.openxmlformats.org/officeDocument/2006/relationships/hyperlink" Target="https://doi.org/10.32604/jpa.2025.069734" TargetMode="External"/><Relationship Id="rId55" Type="http://schemas.openxmlformats.org/officeDocument/2006/relationships/hyperlink" Target="https://doi.org/10.5116/ijme.4dfb.8dfd" TargetMode="External"/><Relationship Id="rId7" Type="http://schemas.openxmlformats.org/officeDocument/2006/relationships/footnotes" Target="footnotes.xml"/><Relationship Id="rId7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LDntsZ8ltUWwtMIImJECxq51Dg==">CgMxLjAyDmguOGl6Z3NtbDByM3UxMg5oLmV1YTExaWZ1c2NpZzIOaC5vNmc2a2lpYXk1dDAyDmgucGExZnU2bmU2eWhiMg5oLmV2NWh6eDhpZGVnbzIOaC40b2lhM3FpZWVrN20yDmgudHV6bDZ3NzJjbDRtMg5oLng1cms4Mnc2dTl2ZTIOaC5ybGRlcjMya3RlbjAyDmguNzJ5YXNzOWdxdWgyMg5oLnN2N25yaGNpcmYzeDIOaC53M3l4bTJoaTJ5bGoyDmguOWxjanF4N2sxc205Mg5oLmVpaDVkNHBtaGJlajIOaC5yYXVscDI0dndxbjkyDWguOHM4eW80ZG5ibDgyDmgudGluaHB0cm5ndzVhMg5oLnMxbHFqeGhwNzN0YjIOaC44OXhnbWNwbGV4aHkyDmgucW80Y2dmZTA2eTB2OAByITExdTR0SHc5VUhmNmFCa19rRk1oQjR3T1kxZnVJY2dS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8709</Words>
  <Characters>49645</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9</cp:revision>
  <dcterms:created xsi:type="dcterms:W3CDTF">2026-02-25T12:21:00Z</dcterms:created>
  <dcterms:modified xsi:type="dcterms:W3CDTF">2026-03-08T12:16:00Z</dcterms:modified>
</cp:coreProperties>
</file>