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B5167" w14:textId="77777777" w:rsidR="00DF76E9" w:rsidRPr="00001B45" w:rsidRDefault="00DF76E9" w:rsidP="00DF76E9">
      <w:pPr>
        <w:spacing w:line="276" w:lineRule="auto"/>
        <w:jc w:val="both"/>
        <w:rPr>
          <w:rFonts w:ascii="Times New Roman" w:hAnsi="Times New Roman" w:cs="Times New Roman"/>
          <w:b/>
          <w:bCs/>
          <w:sz w:val="28"/>
          <w:szCs w:val="28"/>
        </w:rPr>
      </w:pPr>
      <w:r w:rsidRPr="00001B45">
        <w:rPr>
          <w:rFonts w:ascii="Times New Roman" w:hAnsi="Times New Roman" w:cs="Times New Roman"/>
          <w:b/>
          <w:bCs/>
          <w:sz w:val="28"/>
          <w:szCs w:val="28"/>
        </w:rPr>
        <w:t>Genetic transformation of Nucleotide Binding Site- Leucine Rich Repeat (NBS-LRR) of Mi gene for developing resistance against Meloidogyne incognita in tomato (Solanum Lycopersicon)</w:t>
      </w:r>
    </w:p>
    <w:p w14:paraId="2C35322A" w14:textId="0DC6B883" w:rsidR="00FD352E" w:rsidRDefault="00FD352E" w:rsidP="00DF76E9">
      <w:pPr>
        <w:spacing w:line="276" w:lineRule="auto"/>
        <w:jc w:val="both"/>
        <w:rPr>
          <w:rFonts w:ascii="Times New Roman" w:hAnsi="Times New Roman" w:cs="Times New Roman"/>
          <w:b/>
          <w:bCs/>
          <w:sz w:val="24"/>
          <w:szCs w:val="24"/>
          <w:shd w:val="clear" w:color="auto" w:fill="FFFFFF"/>
        </w:rPr>
      </w:pPr>
    </w:p>
    <w:p w14:paraId="1BA12520" w14:textId="77777777" w:rsidR="007576B8" w:rsidRPr="00DF76E9" w:rsidRDefault="007576B8" w:rsidP="00DF76E9">
      <w:pPr>
        <w:spacing w:line="276" w:lineRule="auto"/>
        <w:jc w:val="both"/>
        <w:rPr>
          <w:rFonts w:ascii="Times New Roman" w:hAnsi="Times New Roman" w:cs="Times New Roman"/>
          <w:b/>
          <w:bCs/>
          <w:sz w:val="24"/>
          <w:szCs w:val="24"/>
          <w:shd w:val="clear" w:color="auto" w:fill="FFFFFF"/>
        </w:rPr>
      </w:pPr>
    </w:p>
    <w:p w14:paraId="1D72E334"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3467353E" w14:textId="563A0FD7" w:rsidR="00996077" w:rsidRPr="007A6E1E" w:rsidRDefault="00D747F6" w:rsidP="00DF76E9">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shd w:val="clear" w:color="auto" w:fill="FFFFFF"/>
        </w:rPr>
        <w:t>Abstract</w:t>
      </w:r>
    </w:p>
    <w:p w14:paraId="12CB05C3" w14:textId="10095C96" w:rsidR="00B31568" w:rsidRPr="00DF76E9" w:rsidRDefault="000C7379" w:rsidP="00DF76E9">
      <w:pPr>
        <w:spacing w:line="276" w:lineRule="auto"/>
        <w:ind w:firstLine="720"/>
        <w:jc w:val="both"/>
        <w:rPr>
          <w:rFonts w:ascii="Times New Roman" w:hAnsi="Times New Roman" w:cs="Times New Roman"/>
          <w:b/>
          <w:bCs/>
          <w:sz w:val="24"/>
          <w:szCs w:val="24"/>
        </w:rPr>
      </w:pPr>
      <w:r w:rsidRPr="00DF76E9">
        <w:rPr>
          <w:rFonts w:ascii="Times New Roman" w:hAnsi="Times New Roman" w:cs="Times New Roman"/>
          <w:sz w:val="24"/>
          <w:szCs w:val="24"/>
        </w:rPr>
        <w:t>The work aimed at the molecular</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isolation of the tomato</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‘Nucleotide Binding Site-Leucine Rich</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Repeat</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(NBS-LRR)’ region</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of</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Mi</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gene</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which</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confers</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resistance</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to</w:t>
      </w:r>
      <w:r w:rsidR="001C26FB" w:rsidRPr="00DF76E9">
        <w:rPr>
          <w:rFonts w:ascii="Times New Roman" w:hAnsi="Times New Roman" w:cs="Times New Roman"/>
          <w:sz w:val="24"/>
          <w:szCs w:val="24"/>
        </w:rPr>
        <w:t xml:space="preserve"> </w:t>
      </w:r>
      <w:r w:rsidRPr="00DF76E9">
        <w:rPr>
          <w:rFonts w:ascii="Times New Roman" w:hAnsi="Times New Roman" w:cs="Times New Roman"/>
          <w:sz w:val="24"/>
          <w:szCs w:val="24"/>
        </w:rPr>
        <w:t>root-knot</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nematodes, a group of wide-spread plant pathogens. Root-knot nematodes (Meloidogyne spp.) are the most important contributors and are spread world-wide</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with 42%annual yield loss of</w:t>
      </w:r>
      <w:r w:rsidR="00083A76"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tomato plants. Mi gene confers resistance to root-knot nematodes. Developing transgenic plants is an effective approach for improving tolerance to biotic stresses. To address these issues, </w:t>
      </w:r>
      <w:r w:rsidR="005039F3" w:rsidRPr="00DF76E9">
        <w:rPr>
          <w:rFonts w:ascii="Times New Roman" w:hAnsi="Times New Roman" w:cs="Times New Roman"/>
          <w:sz w:val="24"/>
          <w:szCs w:val="24"/>
        </w:rPr>
        <w:t xml:space="preserve">we </w:t>
      </w:r>
      <w:r w:rsidRPr="00DF76E9">
        <w:rPr>
          <w:rFonts w:ascii="Times New Roman" w:hAnsi="Times New Roman" w:cs="Times New Roman"/>
          <w:sz w:val="24"/>
          <w:szCs w:val="24"/>
        </w:rPr>
        <w:t>worked on</w:t>
      </w:r>
      <w:r w:rsidR="00B86BB9" w:rsidRPr="00DF76E9">
        <w:rPr>
          <w:rFonts w:ascii="Times New Roman" w:hAnsi="Times New Roman" w:cs="Times New Roman"/>
          <w:sz w:val="24"/>
          <w:szCs w:val="24"/>
        </w:rPr>
        <w:t xml:space="preserve">, </w:t>
      </w:r>
      <w:r w:rsidRPr="00DF76E9">
        <w:rPr>
          <w:rFonts w:ascii="Times New Roman" w:hAnsi="Times New Roman" w:cs="Times New Roman"/>
          <w:sz w:val="24"/>
          <w:szCs w:val="24"/>
        </w:rPr>
        <w:t>isolation</w:t>
      </w:r>
      <w:r w:rsidR="001B32A0" w:rsidRPr="00DF76E9">
        <w:rPr>
          <w:rFonts w:ascii="Times New Roman" w:hAnsi="Times New Roman" w:cs="Times New Roman"/>
          <w:sz w:val="24"/>
          <w:szCs w:val="24"/>
        </w:rPr>
        <w:t xml:space="preserve"> </w:t>
      </w:r>
      <w:r w:rsidRPr="00DF76E9">
        <w:rPr>
          <w:rFonts w:ascii="Times New Roman" w:hAnsi="Times New Roman" w:cs="Times New Roman"/>
          <w:sz w:val="24"/>
          <w:szCs w:val="24"/>
        </w:rPr>
        <w:t>of</w:t>
      </w:r>
      <w:r w:rsidR="001B32A0" w:rsidRPr="00DF76E9">
        <w:rPr>
          <w:rFonts w:ascii="Times New Roman" w:hAnsi="Times New Roman" w:cs="Times New Roman"/>
          <w:sz w:val="24"/>
          <w:szCs w:val="24"/>
        </w:rPr>
        <w:t xml:space="preserve"> </w:t>
      </w:r>
      <w:r w:rsidRPr="00DF76E9">
        <w:rPr>
          <w:rFonts w:ascii="Times New Roman" w:hAnsi="Times New Roman" w:cs="Times New Roman"/>
          <w:sz w:val="24"/>
          <w:szCs w:val="24"/>
        </w:rPr>
        <w:t>NBS-LRR</w:t>
      </w:r>
      <w:r w:rsidR="001B32A0" w:rsidRPr="00DF76E9">
        <w:rPr>
          <w:rFonts w:ascii="Times New Roman" w:hAnsi="Times New Roman" w:cs="Times New Roman"/>
          <w:sz w:val="24"/>
          <w:szCs w:val="24"/>
        </w:rPr>
        <w:t xml:space="preserve"> </w:t>
      </w:r>
      <w:r w:rsidRPr="00DF76E9">
        <w:rPr>
          <w:rFonts w:ascii="Times New Roman" w:hAnsi="Times New Roman" w:cs="Times New Roman"/>
          <w:sz w:val="24"/>
          <w:szCs w:val="24"/>
        </w:rPr>
        <w:t>related sequence</w:t>
      </w:r>
      <w:r w:rsidR="00782780"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of </w:t>
      </w:r>
      <w:r w:rsidRPr="00DF76E9">
        <w:rPr>
          <w:rFonts w:ascii="Times New Roman" w:hAnsi="Times New Roman" w:cs="Times New Roman"/>
          <w:i/>
          <w:iCs/>
          <w:sz w:val="24"/>
          <w:szCs w:val="24"/>
        </w:rPr>
        <w:t>Mi</w:t>
      </w:r>
      <w:r w:rsidRPr="00DF76E9">
        <w:rPr>
          <w:rFonts w:ascii="Times New Roman" w:hAnsi="Times New Roman" w:cs="Times New Roman"/>
          <w:sz w:val="24"/>
          <w:szCs w:val="24"/>
        </w:rPr>
        <w:t>gene from nematode resistant</w:t>
      </w:r>
      <w:r w:rsidR="00FD352E" w:rsidRPr="00DF76E9">
        <w:rPr>
          <w:rFonts w:ascii="Times New Roman" w:hAnsi="Times New Roman" w:cs="Times New Roman"/>
          <w:sz w:val="24"/>
          <w:szCs w:val="24"/>
        </w:rPr>
        <w:t xml:space="preserve"> </w:t>
      </w:r>
      <w:r w:rsidRPr="00DF76E9">
        <w:rPr>
          <w:rFonts w:ascii="Times New Roman" w:hAnsi="Times New Roman" w:cs="Times New Roman"/>
          <w:sz w:val="24"/>
          <w:szCs w:val="24"/>
        </w:rPr>
        <w:t>tomato cultivarSL-120 by direct</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gene isolation method,</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designing and validation of Mi gene specific primers in resistant tomato cultivars using various software and Agrobacterium mediated transformation of Mi gene in susceptible tomato</w:t>
      </w:r>
      <w:r w:rsidR="00785299" w:rsidRPr="00DF76E9">
        <w:rPr>
          <w:rFonts w:ascii="Times New Roman" w:hAnsi="Times New Roman" w:cs="Times New Roman"/>
          <w:sz w:val="24"/>
          <w:szCs w:val="24"/>
        </w:rPr>
        <w:t xml:space="preserve"> </w:t>
      </w:r>
      <w:r w:rsidRPr="00DF76E9">
        <w:rPr>
          <w:rFonts w:ascii="Times New Roman" w:hAnsi="Times New Roman" w:cs="Times New Roman"/>
          <w:sz w:val="24"/>
          <w:szCs w:val="24"/>
        </w:rPr>
        <w:t>cultivars.</w:t>
      </w:r>
      <w:r w:rsidR="00785299" w:rsidRPr="00DF76E9">
        <w:rPr>
          <w:rFonts w:ascii="Times New Roman" w:hAnsi="Times New Roman" w:cs="Times New Roman"/>
          <w:sz w:val="24"/>
          <w:szCs w:val="24"/>
        </w:rPr>
        <w:t xml:space="preserve"> </w:t>
      </w:r>
      <w:r w:rsidRPr="00DF76E9">
        <w:rPr>
          <w:rFonts w:ascii="Times New Roman" w:hAnsi="Times New Roman" w:cs="Times New Roman"/>
          <w:sz w:val="24"/>
          <w:szCs w:val="24"/>
        </w:rPr>
        <w:t>Besides its practical implication,</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the isolation</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of disease resistance locus</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is expected to</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shed light</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on the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nature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of</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host</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resistance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and to</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provide</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material</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for</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molecular</w:t>
      </w:r>
      <w:r w:rsidR="00910572" w:rsidRPr="00DF76E9">
        <w:rPr>
          <w:rFonts w:ascii="Times New Roman" w:hAnsi="Times New Roman" w:cs="Times New Roman"/>
          <w:sz w:val="24"/>
          <w:szCs w:val="24"/>
        </w:rPr>
        <w:t xml:space="preserve"> </w:t>
      </w:r>
      <w:r w:rsidRPr="00DF76E9">
        <w:rPr>
          <w:rFonts w:ascii="Times New Roman" w:hAnsi="Times New Roman" w:cs="Times New Roman"/>
          <w:sz w:val="24"/>
          <w:szCs w:val="24"/>
        </w:rPr>
        <w:t>studies.</w:t>
      </w:r>
    </w:p>
    <w:p w14:paraId="25F6B487" w14:textId="5B82FBE2" w:rsidR="00B31568" w:rsidRPr="007A6E1E" w:rsidRDefault="00B31568" w:rsidP="00DF76E9">
      <w:pPr>
        <w:spacing w:line="276" w:lineRule="auto"/>
        <w:jc w:val="both"/>
        <w:rPr>
          <w:rFonts w:ascii="Times New Roman" w:hAnsi="Times New Roman" w:cs="Times New Roman"/>
          <w:b/>
          <w:bCs/>
          <w:sz w:val="28"/>
          <w:szCs w:val="28"/>
        </w:rPr>
      </w:pPr>
      <w:r w:rsidRPr="007A6E1E">
        <w:rPr>
          <w:rFonts w:ascii="Times New Roman" w:hAnsi="Times New Roman" w:cs="Times New Roman"/>
          <w:b/>
          <w:bCs/>
          <w:sz w:val="28"/>
          <w:szCs w:val="28"/>
        </w:rPr>
        <w:t>K</w:t>
      </w:r>
      <w:r w:rsidR="00932261" w:rsidRPr="007A6E1E">
        <w:rPr>
          <w:rFonts w:ascii="Times New Roman" w:hAnsi="Times New Roman" w:cs="Times New Roman"/>
          <w:b/>
          <w:bCs/>
          <w:sz w:val="28"/>
          <w:szCs w:val="28"/>
          <w:shd w:val="clear" w:color="auto" w:fill="FFFFFF"/>
        </w:rPr>
        <w:t>eywords</w:t>
      </w:r>
    </w:p>
    <w:p w14:paraId="1E751915" w14:textId="0FD240B7" w:rsidR="00932261" w:rsidRPr="00DF76E9" w:rsidRDefault="00BB2782" w:rsidP="00DF76E9">
      <w:pPr>
        <w:spacing w:line="276" w:lineRule="auto"/>
        <w:ind w:firstLine="720"/>
        <w:jc w:val="both"/>
        <w:rPr>
          <w:rFonts w:ascii="Times New Roman" w:hAnsi="Times New Roman" w:cs="Times New Roman"/>
          <w:b/>
          <w:bCs/>
          <w:sz w:val="24"/>
          <w:szCs w:val="24"/>
        </w:rPr>
      </w:pPr>
      <w:r w:rsidRPr="00DF76E9">
        <w:rPr>
          <w:rFonts w:ascii="Times New Roman" w:hAnsi="Times New Roman" w:cs="Times New Roman"/>
          <w:sz w:val="24"/>
          <w:szCs w:val="24"/>
        </w:rPr>
        <w:t xml:space="preserve">Nucleotide Binding Site-Leucine Rich Repeat, Agrobacterium mediated transformation, </w:t>
      </w:r>
      <w:r w:rsidRPr="00DF76E9">
        <w:rPr>
          <w:rFonts w:ascii="Times New Roman" w:hAnsi="Times New Roman" w:cs="Times New Roman"/>
          <w:i/>
          <w:iCs/>
          <w:sz w:val="24"/>
          <w:szCs w:val="24"/>
        </w:rPr>
        <w:t xml:space="preserve">Solanum </w:t>
      </w:r>
      <w:r w:rsidRPr="00DF76E9">
        <w:rPr>
          <w:rFonts w:ascii="Times New Roman" w:hAnsi="Times New Roman" w:cs="Times New Roman"/>
          <w:b/>
          <w:bCs/>
          <w:i/>
          <w:iCs/>
          <w:sz w:val="24"/>
          <w:szCs w:val="24"/>
        </w:rPr>
        <w:t>Lycopersicon</w:t>
      </w:r>
      <w:r w:rsidRPr="00DF76E9">
        <w:rPr>
          <w:rFonts w:ascii="Times New Roman" w:hAnsi="Times New Roman" w:cs="Times New Roman"/>
          <w:i/>
          <w:iCs/>
          <w:sz w:val="24"/>
          <w:szCs w:val="24"/>
        </w:rPr>
        <w:t xml:space="preserve"> </w:t>
      </w:r>
      <w:r w:rsidRPr="00DF76E9">
        <w:rPr>
          <w:rFonts w:ascii="Times New Roman" w:hAnsi="Times New Roman" w:cs="Times New Roman"/>
          <w:iCs/>
          <w:sz w:val="24"/>
          <w:szCs w:val="24"/>
        </w:rPr>
        <w:t>L.,</w:t>
      </w:r>
      <w:r w:rsidRPr="00DF76E9">
        <w:rPr>
          <w:rFonts w:ascii="Times New Roman" w:hAnsi="Times New Roman" w:cs="Times New Roman"/>
          <w:sz w:val="24"/>
          <w:szCs w:val="24"/>
        </w:rPr>
        <w:t xml:space="preserve"> </w:t>
      </w:r>
      <w:r w:rsidR="00C67DE4" w:rsidRPr="00DF76E9">
        <w:rPr>
          <w:rFonts w:ascii="Times New Roman" w:hAnsi="Times New Roman" w:cs="Times New Roman"/>
          <w:i/>
          <w:sz w:val="24"/>
          <w:szCs w:val="24"/>
        </w:rPr>
        <w:t>Agrobacterium tumefaciens</w:t>
      </w:r>
      <w:r w:rsidR="00CE6239" w:rsidRPr="00DF76E9">
        <w:rPr>
          <w:rFonts w:ascii="Times New Roman" w:hAnsi="Times New Roman" w:cs="Times New Roman"/>
          <w:i/>
          <w:sz w:val="24"/>
          <w:szCs w:val="24"/>
        </w:rPr>
        <w:t xml:space="preserve">, </w:t>
      </w:r>
      <w:r w:rsidR="00CE6239" w:rsidRPr="00DF76E9">
        <w:rPr>
          <w:rFonts w:ascii="Times New Roman" w:hAnsi="Times New Roman" w:cs="Times New Roman"/>
          <w:sz w:val="24"/>
          <w:szCs w:val="24"/>
        </w:rPr>
        <w:t xml:space="preserve">root-knot nematodes, </w:t>
      </w:r>
      <w:r w:rsidR="000752DB" w:rsidRPr="00DF76E9">
        <w:rPr>
          <w:rFonts w:ascii="Times New Roman" w:hAnsi="Times New Roman" w:cs="Times New Roman"/>
          <w:sz w:val="24"/>
          <w:szCs w:val="24"/>
        </w:rPr>
        <w:t>Migene</w:t>
      </w:r>
    </w:p>
    <w:p w14:paraId="7CA0ECEC"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67B84BD4" w14:textId="77777777" w:rsidR="00DF76E9" w:rsidRDefault="00DF76E9" w:rsidP="00DF76E9">
      <w:pPr>
        <w:spacing w:line="276" w:lineRule="auto"/>
        <w:jc w:val="both"/>
        <w:rPr>
          <w:rFonts w:ascii="Times New Roman" w:hAnsi="Times New Roman" w:cs="Times New Roman"/>
          <w:b/>
          <w:bCs/>
          <w:sz w:val="24"/>
          <w:szCs w:val="24"/>
          <w:shd w:val="clear" w:color="auto" w:fill="FFFFFF"/>
        </w:rPr>
      </w:pPr>
    </w:p>
    <w:p w14:paraId="0EA98392" w14:textId="101A048F" w:rsidR="00DF76E9" w:rsidRDefault="00DF76E9" w:rsidP="00DF76E9">
      <w:pPr>
        <w:spacing w:line="276" w:lineRule="auto"/>
        <w:jc w:val="both"/>
        <w:rPr>
          <w:rFonts w:ascii="Times New Roman" w:hAnsi="Times New Roman" w:cs="Times New Roman"/>
          <w:b/>
          <w:bCs/>
          <w:sz w:val="24"/>
          <w:szCs w:val="24"/>
          <w:shd w:val="clear" w:color="auto" w:fill="FFFFFF"/>
        </w:rPr>
      </w:pPr>
    </w:p>
    <w:p w14:paraId="512DA3CF" w14:textId="5EF22F70" w:rsidR="007576B8" w:rsidRDefault="007576B8" w:rsidP="00DF76E9">
      <w:pPr>
        <w:spacing w:line="276" w:lineRule="auto"/>
        <w:jc w:val="both"/>
        <w:rPr>
          <w:rFonts w:ascii="Times New Roman" w:hAnsi="Times New Roman" w:cs="Times New Roman"/>
          <w:b/>
          <w:bCs/>
          <w:sz w:val="24"/>
          <w:szCs w:val="24"/>
          <w:shd w:val="clear" w:color="auto" w:fill="FFFFFF"/>
        </w:rPr>
      </w:pPr>
    </w:p>
    <w:p w14:paraId="0C12C377" w14:textId="77777777" w:rsidR="007576B8" w:rsidRDefault="007576B8" w:rsidP="00DF76E9">
      <w:pPr>
        <w:spacing w:line="276" w:lineRule="auto"/>
        <w:jc w:val="both"/>
        <w:rPr>
          <w:rFonts w:ascii="Times New Roman" w:hAnsi="Times New Roman" w:cs="Times New Roman"/>
          <w:b/>
          <w:bCs/>
          <w:sz w:val="24"/>
          <w:szCs w:val="24"/>
          <w:shd w:val="clear" w:color="auto" w:fill="FFFFFF"/>
        </w:rPr>
      </w:pPr>
    </w:p>
    <w:p w14:paraId="6F01259A" w14:textId="37BEACB9" w:rsidR="00B31568" w:rsidRPr="007A6E1E" w:rsidRDefault="003F587C" w:rsidP="00DF76E9">
      <w:pPr>
        <w:spacing w:line="276" w:lineRule="auto"/>
        <w:jc w:val="both"/>
        <w:rPr>
          <w:rFonts w:ascii="Times New Roman" w:hAnsi="Times New Roman" w:cs="Times New Roman"/>
          <w:b/>
          <w:bCs/>
          <w:sz w:val="28"/>
          <w:szCs w:val="28"/>
          <w:shd w:val="clear" w:color="auto" w:fill="FFFFFF"/>
        </w:rPr>
      </w:pPr>
      <w:r w:rsidRPr="007A6E1E">
        <w:rPr>
          <w:rFonts w:ascii="Times New Roman" w:hAnsi="Times New Roman" w:cs="Times New Roman"/>
          <w:b/>
          <w:bCs/>
          <w:sz w:val="28"/>
          <w:szCs w:val="28"/>
          <w:shd w:val="clear" w:color="auto" w:fill="FFFFFF"/>
        </w:rPr>
        <w:t>I</w:t>
      </w:r>
      <w:r w:rsidR="00932261" w:rsidRPr="007A6E1E">
        <w:rPr>
          <w:rFonts w:ascii="Times New Roman" w:hAnsi="Times New Roman" w:cs="Times New Roman"/>
          <w:b/>
          <w:bCs/>
          <w:sz w:val="28"/>
          <w:szCs w:val="28"/>
          <w:shd w:val="clear" w:color="auto" w:fill="FFFFFF"/>
        </w:rPr>
        <w:t>ntroduction</w:t>
      </w:r>
    </w:p>
    <w:p w14:paraId="6A4FD860" w14:textId="77777777" w:rsidR="00802F24"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Tomato (</w:t>
      </w:r>
      <w:r w:rsidRPr="00DF76E9">
        <w:rPr>
          <w:rFonts w:ascii="Times New Roman" w:hAnsi="Times New Roman" w:cs="Times New Roman"/>
          <w:i/>
          <w:iCs/>
          <w:sz w:val="24"/>
          <w:szCs w:val="24"/>
        </w:rPr>
        <w:t xml:space="preserve">Solanum </w:t>
      </w:r>
      <w:r w:rsidR="00010D8A" w:rsidRPr="00DF76E9">
        <w:rPr>
          <w:rFonts w:ascii="Times New Roman" w:hAnsi="Times New Roman" w:cs="Times New Roman"/>
          <w:b/>
          <w:bCs/>
          <w:i/>
          <w:iCs/>
          <w:sz w:val="24"/>
          <w:szCs w:val="24"/>
        </w:rPr>
        <w:t>Lycopersicon</w:t>
      </w:r>
      <w:r w:rsidRPr="00DF76E9">
        <w:rPr>
          <w:rFonts w:ascii="Times New Roman" w:hAnsi="Times New Roman" w:cs="Times New Roman"/>
          <w:i/>
          <w:iCs/>
          <w:sz w:val="24"/>
          <w:szCs w:val="24"/>
        </w:rPr>
        <w:t xml:space="preserve"> </w:t>
      </w:r>
      <w:r w:rsidRPr="00DF76E9">
        <w:rPr>
          <w:rFonts w:ascii="Times New Roman" w:hAnsi="Times New Roman" w:cs="Times New Roman"/>
          <w:iCs/>
          <w:sz w:val="24"/>
          <w:szCs w:val="24"/>
        </w:rPr>
        <w:t>L.)</w:t>
      </w:r>
      <w:r w:rsidRPr="00DF76E9">
        <w:rPr>
          <w:rFonts w:ascii="Times New Roman" w:hAnsi="Times New Roman" w:cs="Times New Roman"/>
          <w:sz w:val="24"/>
          <w:szCs w:val="24"/>
        </w:rPr>
        <w:t xml:space="preserve">, a member of the Solanaceae family, is a major vegetable crop and consumed all over the world (Mueller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2005) which is originated  from the </w:t>
      </w:r>
      <w:hyperlink r:id="rId7" w:tooltip="South America" w:history="1">
        <w:r w:rsidRPr="00DF76E9">
          <w:rPr>
            <w:rStyle w:val="Hyperlink"/>
            <w:rFonts w:ascii="Times New Roman" w:eastAsiaTheme="majorEastAsia" w:hAnsi="Times New Roman" w:cs="Times New Roman"/>
            <w:color w:val="auto"/>
            <w:sz w:val="24"/>
            <w:szCs w:val="24"/>
            <w:u w:val="none"/>
          </w:rPr>
          <w:t>South American</w:t>
        </w:r>
      </w:hyperlink>
      <w:r w:rsidRPr="00DF76E9">
        <w:rPr>
          <w:rFonts w:ascii="Times New Roman" w:hAnsi="Times New Roman" w:cs="Times New Roman"/>
          <w:sz w:val="24"/>
          <w:szCs w:val="24"/>
        </w:rPr>
        <w:t xml:space="preserve"> </w:t>
      </w:r>
      <w:hyperlink r:id="rId8" w:tooltip="Andes" w:history="1">
        <w:r w:rsidRPr="00DF76E9">
          <w:rPr>
            <w:rStyle w:val="Hyperlink"/>
            <w:rFonts w:ascii="Times New Roman" w:eastAsiaTheme="majorEastAsia" w:hAnsi="Times New Roman" w:cs="Times New Roman"/>
            <w:color w:val="auto"/>
            <w:sz w:val="24"/>
            <w:szCs w:val="24"/>
            <w:u w:val="none"/>
          </w:rPr>
          <w:t>Andes</w:t>
        </w:r>
      </w:hyperlink>
      <w:r w:rsidRPr="00DF76E9">
        <w:rPr>
          <w:rFonts w:ascii="Times New Roman" w:hAnsi="Times New Roman" w:cs="Times New Roman"/>
          <w:sz w:val="24"/>
          <w:szCs w:val="24"/>
        </w:rPr>
        <w:t xml:space="preserve"> and its use as a food originated in Mexico, and spread throughout the world following the Spanish colonization of the Americas. India is the third largest tomato growing country having cultivation area of 8.7 lakh hectares with a production of 17.50 million tonnes with productivity of 21 tonnes during 2011-12 (FAOSTAT 2012:</w:t>
      </w:r>
      <w:r w:rsidR="001715D3" w:rsidRPr="00DF76E9">
        <w:rPr>
          <w:rFonts w:ascii="Times New Roman" w:hAnsi="Times New Roman" w:cs="Times New Roman"/>
          <w:b/>
          <w:sz w:val="24"/>
          <w:szCs w:val="24"/>
        </w:rPr>
        <w:t xml:space="preserve"> </w:t>
      </w:r>
      <w:hyperlink r:id="rId9" w:history="1">
        <w:r w:rsidR="00010D8A" w:rsidRPr="00DF76E9">
          <w:rPr>
            <w:rStyle w:val="Hyperlink"/>
            <w:rFonts w:ascii="Times New Roman" w:hAnsi="Times New Roman" w:cs="Times New Roman"/>
            <w:color w:val="auto"/>
            <w:sz w:val="24"/>
            <w:szCs w:val="24"/>
          </w:rPr>
          <w:t>www.faostat.fao.org</w:t>
        </w:r>
      </w:hyperlink>
      <w:r w:rsidRPr="00DF76E9">
        <w:rPr>
          <w:rFonts w:ascii="Times New Roman" w:hAnsi="Times New Roman" w:cs="Times New Roman"/>
          <w:sz w:val="24"/>
          <w:szCs w:val="24"/>
        </w:rPr>
        <w:t xml:space="preserve">). It is a </w:t>
      </w:r>
      <w:hyperlink r:id="rId10" w:tooltip="Perennial plant" w:history="1">
        <w:r w:rsidRPr="00DF76E9">
          <w:rPr>
            <w:rStyle w:val="Hyperlink"/>
            <w:rFonts w:ascii="Times New Roman" w:eastAsiaTheme="majorEastAsia" w:hAnsi="Times New Roman" w:cs="Times New Roman"/>
            <w:color w:val="auto"/>
            <w:sz w:val="24"/>
            <w:szCs w:val="24"/>
            <w:u w:val="none"/>
          </w:rPr>
          <w:t>perennial</w:t>
        </w:r>
      </w:hyperlink>
      <w:r w:rsidRPr="00DF76E9">
        <w:rPr>
          <w:rFonts w:ascii="Times New Roman" w:hAnsi="Times New Roman" w:cs="Times New Roman"/>
          <w:sz w:val="24"/>
          <w:szCs w:val="24"/>
        </w:rPr>
        <w:t xml:space="preserve"> in its native habitat, although often grown in outdoor climates as an </w:t>
      </w:r>
      <w:hyperlink r:id="rId11" w:tooltip="Annual plant" w:history="1">
        <w:r w:rsidRPr="00DF76E9">
          <w:rPr>
            <w:rStyle w:val="Hyperlink"/>
            <w:rFonts w:ascii="Times New Roman" w:eastAsiaTheme="majorEastAsia" w:hAnsi="Times New Roman" w:cs="Times New Roman"/>
            <w:color w:val="auto"/>
            <w:sz w:val="24"/>
            <w:szCs w:val="24"/>
            <w:u w:val="none"/>
          </w:rPr>
          <w:t>annual</w:t>
        </w:r>
      </w:hyperlink>
      <w:r w:rsidRPr="00DF76E9">
        <w:rPr>
          <w:rFonts w:ascii="Times New Roman" w:hAnsi="Times New Roman" w:cs="Times New Roman"/>
          <w:sz w:val="24"/>
          <w:szCs w:val="24"/>
        </w:rPr>
        <w:t>. It has relatively small 950 Mb genome size and is a genetic model for crop improvement (Arumuganathan and Earle, 1991).</w:t>
      </w:r>
    </w:p>
    <w:p w14:paraId="5025AD60" w14:textId="77777777" w:rsidR="00D242D8"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Tomato is affected by various diseases caused mainly by fungi, bacteria and nematodes. Nematodes found to be a very fatal infective agent and cause severe yield losses. Plant parasitic nematodes are important </w:t>
      </w:r>
      <w:r w:rsidR="00802F24" w:rsidRPr="00DF76E9">
        <w:rPr>
          <w:rFonts w:ascii="Times New Roman" w:hAnsi="Times New Roman" w:cs="Times New Roman"/>
          <w:sz w:val="24"/>
          <w:szCs w:val="24"/>
        </w:rPr>
        <w:t>endoparasite</w:t>
      </w:r>
      <w:r w:rsidRPr="00DF76E9">
        <w:rPr>
          <w:rFonts w:ascii="Times New Roman" w:hAnsi="Times New Roman" w:cs="Times New Roman"/>
          <w:sz w:val="24"/>
          <w:szCs w:val="24"/>
        </w:rPr>
        <w:t xml:space="preserve"> pathogen of many crop species and cause crop losses every year all over the world (Cai </w:t>
      </w:r>
      <w:r w:rsidRPr="00DF76E9">
        <w:rPr>
          <w:rFonts w:ascii="Times New Roman" w:hAnsi="Times New Roman" w:cs="Times New Roman"/>
          <w:i/>
          <w:sz w:val="24"/>
          <w:szCs w:val="24"/>
        </w:rPr>
        <w:t>et al</w:t>
      </w:r>
      <w:r w:rsidRPr="00DF76E9">
        <w:rPr>
          <w:rFonts w:ascii="Times New Roman" w:hAnsi="Times New Roman" w:cs="Times New Roman"/>
          <w:sz w:val="24"/>
          <w:szCs w:val="24"/>
        </w:rPr>
        <w:t>., 1997).  Among them, root-knot nematodes (</w:t>
      </w:r>
      <w:r w:rsidRPr="00DF76E9">
        <w:rPr>
          <w:rFonts w:ascii="Times New Roman" w:hAnsi="Times New Roman" w:cs="Times New Roman"/>
          <w:i/>
          <w:iCs/>
          <w:sz w:val="24"/>
          <w:szCs w:val="24"/>
        </w:rPr>
        <w:t>Meloidogyne</w:t>
      </w:r>
      <w:r w:rsidRPr="00DF76E9">
        <w:rPr>
          <w:rFonts w:ascii="Times New Roman" w:hAnsi="Times New Roman" w:cs="Times New Roman"/>
          <w:sz w:val="24"/>
          <w:szCs w:val="24"/>
        </w:rPr>
        <w:t xml:space="preserve"> spp.) are the most contributors and spread worldwide</w:t>
      </w:r>
      <w:r w:rsidR="00D242D8"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These parasites are prevalent in the open fields and in controlled environment production systems (Ammiraju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2003).  Disease symptoms are characterized by the presence of galls or root knots on infected plants. These root knots alter the uptake of water and nutrients and interfere with the translocation of minerals and photosynthates in the host (Milligan </w:t>
      </w:r>
      <w:r w:rsidRPr="00DF76E9">
        <w:rPr>
          <w:rFonts w:ascii="Times New Roman" w:hAnsi="Times New Roman" w:cs="Times New Roman"/>
          <w:i/>
          <w:sz w:val="24"/>
          <w:szCs w:val="24"/>
        </w:rPr>
        <w:t>et al</w:t>
      </w:r>
      <w:r w:rsidRPr="00DF76E9">
        <w:rPr>
          <w:rFonts w:ascii="Times New Roman" w:hAnsi="Times New Roman" w:cs="Times New Roman"/>
          <w:sz w:val="24"/>
          <w:szCs w:val="24"/>
        </w:rPr>
        <w:t>., 1998), resulting in poor yield, stunted growth, wilting, and susceptibility to other pathogens.</w:t>
      </w:r>
    </w:p>
    <w:p w14:paraId="7970CE3F" w14:textId="77777777" w:rsidR="00D242D8" w:rsidRPr="00DF76E9" w:rsidRDefault="00CE5645"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high impact of these particular nematodes on agriculture can be attributed to their global distribution and combined ability to infect almost every species of crop grown </w:t>
      </w:r>
      <w:commentRangeStart w:id="0"/>
      <w:r w:rsidRPr="00DF76E9">
        <w:rPr>
          <w:rFonts w:ascii="Times New Roman" w:hAnsi="Times New Roman" w:cs="Times New Roman"/>
          <w:sz w:val="24"/>
          <w:szCs w:val="24"/>
        </w:rPr>
        <w:t xml:space="preserve">(Sasser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1980). </w:t>
      </w:r>
      <w:commentRangeEnd w:id="0"/>
      <w:r w:rsidR="00B65103">
        <w:rPr>
          <w:rStyle w:val="CommentReference"/>
          <w:rFonts w:ascii="Times New Roman" w:eastAsia="Times New Roman" w:hAnsi="Times New Roman" w:cs="Times New Roman"/>
          <w:kern w:val="0"/>
          <w:lang w:val="en-US"/>
          <w14:ligatures w14:val="none"/>
        </w:rPr>
        <w:commentReference w:id="0"/>
      </w:r>
      <w:r w:rsidRPr="00DF76E9">
        <w:rPr>
          <w:rFonts w:ascii="Times New Roman" w:hAnsi="Times New Roman" w:cs="Times New Roman"/>
          <w:sz w:val="24"/>
          <w:szCs w:val="24"/>
        </w:rPr>
        <w:t>Biotechnology offers several benefits for nematode control in an integrated management strategy, such as reducing risks to the environment and to human health, accessibility for food producers in the developing world, and the possibility of achieving durable, broad-spectrum nematode resistance (</w:t>
      </w:r>
      <w:commentRangeStart w:id="1"/>
      <w:r w:rsidRPr="00DF76E9">
        <w:rPr>
          <w:rFonts w:ascii="Times New Roman" w:hAnsi="Times New Roman" w:cs="Times New Roman"/>
          <w:sz w:val="24"/>
          <w:szCs w:val="24"/>
        </w:rPr>
        <w:t>Atkinson et al., 2003</w:t>
      </w:r>
      <w:commentRangeEnd w:id="1"/>
      <w:r w:rsidR="00B65103">
        <w:rPr>
          <w:rStyle w:val="CommentReference"/>
          <w:rFonts w:ascii="Times New Roman" w:eastAsia="Times New Roman" w:hAnsi="Times New Roman" w:cs="Times New Roman"/>
          <w:kern w:val="0"/>
          <w:lang w:val="en-US"/>
          <w14:ligatures w14:val="none"/>
        </w:rPr>
        <w:commentReference w:id="1"/>
      </w:r>
      <w:r w:rsidRPr="00DF76E9">
        <w:rPr>
          <w:rFonts w:ascii="Times New Roman" w:hAnsi="Times New Roman" w:cs="Times New Roman"/>
          <w:sz w:val="24"/>
          <w:szCs w:val="24"/>
        </w:rPr>
        <w:t>). There are essentially three approaches for engineering resistance, transgenic expression of natural resistance genes in heterologous species, targeting and disruption of the nematode; and feeding site attenuation (</w:t>
      </w:r>
      <w:commentRangeStart w:id="2"/>
      <w:r w:rsidRPr="00DF76E9">
        <w:rPr>
          <w:rFonts w:ascii="Times New Roman" w:hAnsi="Times New Roman" w:cs="Times New Roman"/>
          <w:sz w:val="24"/>
          <w:szCs w:val="24"/>
          <w:lang w:val="en-US"/>
        </w:rPr>
        <w:t>Thomson</w:t>
      </w:r>
      <w:r w:rsidRPr="00DF76E9">
        <w:rPr>
          <w:rFonts w:ascii="Times New Roman" w:hAnsi="Times New Roman" w:cs="Times New Roman"/>
          <w:sz w:val="24"/>
          <w:szCs w:val="24"/>
        </w:rPr>
        <w:t>, 2008</w:t>
      </w:r>
      <w:commentRangeEnd w:id="2"/>
      <w:r w:rsidR="00B65103">
        <w:rPr>
          <w:rStyle w:val="CommentReference"/>
          <w:rFonts w:ascii="Times New Roman" w:eastAsia="Times New Roman" w:hAnsi="Times New Roman" w:cs="Times New Roman"/>
          <w:kern w:val="0"/>
          <w:lang w:val="en-US"/>
          <w14:ligatures w14:val="none"/>
        </w:rPr>
        <w:commentReference w:id="2"/>
      </w:r>
      <w:r w:rsidRPr="00DF76E9">
        <w:rPr>
          <w:rFonts w:ascii="Times New Roman" w:hAnsi="Times New Roman" w:cs="Times New Roman"/>
          <w:sz w:val="24"/>
          <w:szCs w:val="24"/>
        </w:rPr>
        <w:t>).</w:t>
      </w:r>
    </w:p>
    <w:p w14:paraId="0E009C78" w14:textId="6A511273" w:rsidR="002A595A" w:rsidRPr="00DF76E9" w:rsidRDefault="00CE5645"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 xml:space="preserve">As physical methods, chemical methods and breeding strategies are going on to control the nematode problems, there is the need for development of genetic modifications. Potentially, the use of resistant cultivars is the most efficient and environmentally safe control measure to retard invasion by the root knot nematodes (Holliday, 1989). Genetic modification allows the development of plants resistant to a range of nematodes.  Current control of root-knot nematodes is deficient and needs an integration by combining several pest management strategies. Another </w:t>
      </w:r>
      <w:r w:rsidRPr="00DF76E9">
        <w:rPr>
          <w:rFonts w:ascii="Times New Roman" w:hAnsi="Times New Roman" w:cs="Times New Roman"/>
          <w:sz w:val="24"/>
          <w:szCs w:val="24"/>
        </w:rPr>
        <w:lastRenderedPageBreak/>
        <w:t xml:space="preserve">method of control is dependent on environmentally hazardous chemical pesticides, but that has become difficult due to the withdrawal of effective nematicides and soil fumigants from the market (Oka </w:t>
      </w:r>
      <w:r w:rsidRPr="00DF76E9">
        <w:rPr>
          <w:rFonts w:ascii="Times New Roman" w:hAnsi="Times New Roman" w:cs="Times New Roman"/>
          <w:i/>
          <w:sz w:val="24"/>
          <w:szCs w:val="24"/>
        </w:rPr>
        <w:t>et al.,</w:t>
      </w:r>
      <w:r w:rsidRPr="00DF76E9">
        <w:rPr>
          <w:rFonts w:ascii="Times New Roman" w:hAnsi="Times New Roman" w:cs="Times New Roman"/>
          <w:sz w:val="24"/>
          <w:szCs w:val="24"/>
        </w:rPr>
        <w:t xml:space="preserve"> 2001).</w:t>
      </w:r>
      <w:r w:rsidR="002A595A" w:rsidRPr="00DF76E9">
        <w:rPr>
          <w:rFonts w:ascii="Times New Roman" w:hAnsi="Times New Roman" w:cs="Times New Roman"/>
          <w:b/>
          <w:bCs/>
          <w:sz w:val="24"/>
          <w:szCs w:val="24"/>
          <w:shd w:val="clear" w:color="auto" w:fill="FFFFFF"/>
        </w:rPr>
        <w:t xml:space="preserve">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confers resistance to root-knot nematodes, and it was introgressed through breeding to </w:t>
      </w:r>
      <w:r w:rsidRPr="00DF76E9">
        <w:rPr>
          <w:rFonts w:ascii="Times New Roman" w:hAnsi="Times New Roman" w:cs="Times New Roman"/>
          <w:i/>
          <w:sz w:val="24"/>
          <w:szCs w:val="24"/>
        </w:rPr>
        <w:t>Lycopersicon esculentum</w:t>
      </w:r>
      <w:r w:rsidRPr="00DF76E9">
        <w:rPr>
          <w:rFonts w:ascii="Times New Roman" w:hAnsi="Times New Roman" w:cs="Times New Roman"/>
          <w:sz w:val="24"/>
          <w:szCs w:val="24"/>
        </w:rPr>
        <w:t xml:space="preserve"> from its wild relative </w:t>
      </w:r>
      <w:r w:rsidRPr="00DF76E9">
        <w:rPr>
          <w:rFonts w:ascii="Times New Roman" w:hAnsi="Times New Roman" w:cs="Times New Roman"/>
          <w:i/>
          <w:sz w:val="24"/>
          <w:szCs w:val="24"/>
        </w:rPr>
        <w:t>L. peruvicanum</w:t>
      </w:r>
      <w:r w:rsidRPr="00DF76E9">
        <w:rPr>
          <w:rFonts w:ascii="Times New Roman" w:hAnsi="Times New Roman" w:cs="Times New Roman"/>
          <w:sz w:val="24"/>
          <w:szCs w:val="24"/>
        </w:rPr>
        <w:t xml:space="preserve"> in the early 1940s by embryo rescue. It is difficult to be introduced into other susceptible cultivars by cross breeding between </w:t>
      </w:r>
      <w:r w:rsidRPr="00DF76E9">
        <w:rPr>
          <w:rFonts w:ascii="Times New Roman" w:hAnsi="Times New Roman" w:cs="Times New Roman"/>
          <w:i/>
          <w:sz w:val="24"/>
          <w:szCs w:val="24"/>
        </w:rPr>
        <w:t>L. esculentum</w:t>
      </w:r>
      <w:r w:rsidRPr="00DF76E9">
        <w:rPr>
          <w:rFonts w:ascii="Times New Roman" w:hAnsi="Times New Roman" w:cs="Times New Roman"/>
          <w:sz w:val="24"/>
          <w:szCs w:val="24"/>
        </w:rPr>
        <w:t xml:space="preserve"> and </w:t>
      </w:r>
      <w:r w:rsidR="00C97C1C" w:rsidRPr="00DF76E9">
        <w:rPr>
          <w:rFonts w:ascii="Times New Roman" w:hAnsi="Times New Roman" w:cs="Times New Roman"/>
          <w:i/>
          <w:sz w:val="24"/>
          <w:szCs w:val="24"/>
        </w:rPr>
        <w:t>L. perurianum</w:t>
      </w:r>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 xml:space="preserve">(Messeguer </w:t>
      </w:r>
      <w:r w:rsidRPr="00DF76E9">
        <w:rPr>
          <w:rFonts w:ascii="Times New Roman" w:hAnsi="Times New Roman" w:cs="Times New Roman"/>
          <w:i/>
          <w:sz w:val="24"/>
          <w:szCs w:val="24"/>
        </w:rPr>
        <w:t>et al</w:t>
      </w:r>
      <w:r w:rsidRPr="00DF76E9">
        <w:rPr>
          <w:rFonts w:ascii="Times New Roman" w:hAnsi="Times New Roman" w:cs="Times New Roman"/>
          <w:sz w:val="24"/>
          <w:szCs w:val="24"/>
        </w:rPr>
        <w:t>., 1991).</w:t>
      </w:r>
    </w:p>
    <w:p w14:paraId="0CCA37CA" w14:textId="77777777" w:rsidR="00F56A05" w:rsidRPr="00DF76E9" w:rsidRDefault="00CE5645"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 xml:space="preserve">To expedite genetic improvement in tomato, genetic engineering can be used as a powerful and novel tool to complement the traditional methods of plant improvement. The two critical steps to be mastered for transformation of plants are transfer of foreign DNA into the plant cell and regeneration of plants from transformed cells. In many species recovery of transgenic plants is difficult, because cells accessible for gene transfer may not be suitable for plant regeneration. Methods employing the soil bacterium </w:t>
      </w:r>
      <w:r w:rsidRPr="00DF76E9">
        <w:rPr>
          <w:rFonts w:ascii="Times New Roman" w:hAnsi="Times New Roman" w:cs="Times New Roman"/>
          <w:i/>
          <w:sz w:val="24"/>
          <w:szCs w:val="24"/>
        </w:rPr>
        <w:t>Agrobacterium tumefaciens</w:t>
      </w:r>
      <w:r w:rsidRPr="00DF76E9">
        <w:rPr>
          <w:rFonts w:ascii="Times New Roman" w:hAnsi="Times New Roman" w:cs="Times New Roman"/>
          <w:sz w:val="24"/>
          <w:szCs w:val="24"/>
        </w:rPr>
        <w:t xml:space="preserve"> were developed in the mid-1990s (Hiei and Komari, 2008).</w:t>
      </w:r>
      <w:r w:rsidR="00F56A05" w:rsidRPr="00DF76E9">
        <w:rPr>
          <w:rFonts w:ascii="Times New Roman" w:hAnsi="Times New Roman" w:cs="Times New Roman"/>
          <w:b/>
          <w:bCs/>
          <w:sz w:val="24"/>
          <w:szCs w:val="24"/>
          <w:shd w:val="clear" w:color="auto" w:fill="FFFFFF"/>
        </w:rPr>
        <w:t xml:space="preserve"> </w:t>
      </w:r>
      <w:r w:rsidRPr="00DF76E9">
        <w:rPr>
          <w:rFonts w:ascii="Times New Roman" w:hAnsi="Times New Roman" w:cs="Times New Roman"/>
          <w:sz w:val="24"/>
          <w:szCs w:val="24"/>
        </w:rPr>
        <w:t>The screening methods employed for selection of successful transformants have evolved with time setting up new bench marks in accuracy and sensitivity; beginning with antibiotic selection markers like Kanamycin resistance (Kan</w:t>
      </w:r>
      <w:r w:rsidRPr="00DF76E9">
        <w:rPr>
          <w:rFonts w:ascii="Times New Roman" w:hAnsi="Times New Roman" w:cs="Times New Roman"/>
          <w:sz w:val="24"/>
          <w:szCs w:val="24"/>
          <w:vertAlign w:val="superscript"/>
        </w:rPr>
        <w:t>r</w:t>
      </w:r>
      <w:r w:rsidRPr="00DF76E9">
        <w:rPr>
          <w:rFonts w:ascii="Times New Roman" w:hAnsi="Times New Roman" w:cs="Times New Roman"/>
          <w:sz w:val="24"/>
          <w:szCs w:val="24"/>
        </w:rPr>
        <w:t>) and Hygromycin resistance (Hyg</w:t>
      </w:r>
      <w:r w:rsidRPr="00DF76E9">
        <w:rPr>
          <w:rFonts w:ascii="Times New Roman" w:hAnsi="Times New Roman" w:cs="Times New Roman"/>
          <w:sz w:val="24"/>
          <w:szCs w:val="24"/>
          <w:vertAlign w:val="superscript"/>
        </w:rPr>
        <w:t>r</w:t>
      </w:r>
      <w:r w:rsidRPr="00DF76E9">
        <w:rPr>
          <w:rFonts w:ascii="Times New Roman" w:hAnsi="Times New Roman" w:cs="Times New Roman"/>
          <w:sz w:val="24"/>
          <w:szCs w:val="24"/>
        </w:rPr>
        <w:t xml:space="preserve">), using reportable markers like Histochemical </w:t>
      </w:r>
      <w:r w:rsidRPr="00DF76E9">
        <w:rPr>
          <w:rFonts w:ascii="Times New Roman" w:hAnsi="Times New Roman" w:cs="Times New Roman"/>
          <w:i/>
          <w:sz w:val="24"/>
          <w:szCs w:val="24"/>
        </w:rPr>
        <w:t>gus</w:t>
      </w:r>
      <w:r w:rsidRPr="00DF76E9">
        <w:rPr>
          <w:rFonts w:ascii="Times New Roman" w:hAnsi="Times New Roman" w:cs="Times New Roman"/>
          <w:sz w:val="24"/>
          <w:szCs w:val="24"/>
        </w:rPr>
        <w:t xml:space="preserve"> assay, Luciferase assay or expending gene encoding green fluorescent protein (GFP). Cloned genes and transgenic plants have now become a standard tool in plant stress biotechnology. Development of a simple and effective approach for genetic transformation is therefore of major interest (Yookongkaew </w:t>
      </w:r>
      <w:r w:rsidRPr="00DF76E9">
        <w:rPr>
          <w:rFonts w:ascii="Times New Roman" w:hAnsi="Times New Roman" w:cs="Times New Roman"/>
          <w:i/>
          <w:sz w:val="24"/>
          <w:szCs w:val="24"/>
        </w:rPr>
        <w:t xml:space="preserve">et al., </w:t>
      </w:r>
      <w:r w:rsidRPr="00DF76E9">
        <w:rPr>
          <w:rFonts w:ascii="Times New Roman" w:hAnsi="Times New Roman" w:cs="Times New Roman"/>
          <w:sz w:val="24"/>
          <w:szCs w:val="24"/>
        </w:rPr>
        <w:t>2007).</w:t>
      </w:r>
    </w:p>
    <w:p w14:paraId="3C251277" w14:textId="77777777" w:rsidR="003A698E" w:rsidRPr="00DF76E9" w:rsidRDefault="00CE5645"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Developing transgenic plants is an effective approach for improving tolerance to biotic and abiotic stresses. Hence, establishment of an efficient transformation system is also essential for genetic modification and transfer of putative gene of interest. Development of nematode resistant tomato cultivar needs more attention towards tomato genetic improvement program.</w:t>
      </w:r>
      <w:r w:rsidR="003A698E" w:rsidRPr="00DF76E9">
        <w:rPr>
          <w:rFonts w:ascii="Times New Roman" w:hAnsi="Times New Roman" w:cs="Times New Roman"/>
          <w:b/>
          <w:bCs/>
          <w:sz w:val="24"/>
          <w:szCs w:val="24"/>
          <w:shd w:val="clear" w:color="auto" w:fill="FFFFFF"/>
        </w:rPr>
        <w:t xml:space="preserve"> </w:t>
      </w:r>
      <w:r w:rsidRPr="00DF76E9">
        <w:rPr>
          <w:rFonts w:ascii="Times New Roman" w:hAnsi="Times New Roman" w:cs="Times New Roman"/>
          <w:sz w:val="24"/>
          <w:szCs w:val="24"/>
        </w:rPr>
        <w:t xml:space="preserve">The work presented here aims at the molecular isolation of the tomato NBS-LRR region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which confers resistance to root-knot nematodes, a group of wide-spread plant pathogens. Hence, the present study </w:t>
      </w:r>
      <w:r w:rsidR="008E4AB6" w:rsidRPr="00DF76E9">
        <w:rPr>
          <w:rFonts w:ascii="Times New Roman" w:hAnsi="Times New Roman" w:cs="Times New Roman"/>
          <w:sz w:val="24"/>
          <w:szCs w:val="24"/>
        </w:rPr>
        <w:t xml:space="preserve">was done to </w:t>
      </w:r>
      <w:r w:rsidRPr="00DF76E9">
        <w:rPr>
          <w:rFonts w:ascii="Times New Roman" w:hAnsi="Times New Roman" w:cs="Times New Roman"/>
          <w:sz w:val="24"/>
          <w:szCs w:val="24"/>
        </w:rPr>
        <w:t>investigate and attain the objectives</w:t>
      </w:r>
      <w:r w:rsidR="00D0131C" w:rsidRPr="00DF76E9">
        <w:rPr>
          <w:rFonts w:ascii="Times New Roman" w:hAnsi="Times New Roman" w:cs="Times New Roman"/>
          <w:sz w:val="24"/>
          <w:szCs w:val="24"/>
        </w:rPr>
        <w:t xml:space="preserve"> such as</w:t>
      </w:r>
      <w:r w:rsidR="00D32B44" w:rsidRPr="00DF76E9">
        <w:rPr>
          <w:rFonts w:ascii="Times New Roman" w:hAnsi="Times New Roman" w:cs="Times New Roman"/>
          <w:sz w:val="24"/>
          <w:szCs w:val="24"/>
        </w:rPr>
        <w:t>, I</w:t>
      </w:r>
      <w:r w:rsidRPr="00DF76E9">
        <w:rPr>
          <w:rFonts w:ascii="Times New Roman" w:hAnsi="Times New Roman" w:cs="Times New Roman"/>
          <w:sz w:val="24"/>
          <w:szCs w:val="24"/>
        </w:rPr>
        <w:t>sol</w:t>
      </w:r>
      <w:r w:rsidR="007404AE" w:rsidRPr="00DF76E9">
        <w:rPr>
          <w:rFonts w:ascii="Times New Roman" w:hAnsi="Times New Roman" w:cs="Times New Roman"/>
          <w:sz w:val="24"/>
          <w:szCs w:val="24"/>
        </w:rPr>
        <w:t>ation of</w:t>
      </w:r>
      <w:r w:rsidRPr="00DF76E9">
        <w:rPr>
          <w:rFonts w:ascii="Times New Roman" w:hAnsi="Times New Roman" w:cs="Times New Roman"/>
          <w:sz w:val="24"/>
          <w:szCs w:val="24"/>
        </w:rPr>
        <w:t xml:space="preserve"> NBS-LRR related sequence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from nematode resistant tomato cultivar SL-120.</w:t>
      </w:r>
      <w:r w:rsidR="00D32B44" w:rsidRPr="00DF76E9">
        <w:rPr>
          <w:rFonts w:ascii="Times New Roman" w:hAnsi="Times New Roman" w:cs="Times New Roman"/>
          <w:sz w:val="24"/>
          <w:szCs w:val="24"/>
        </w:rPr>
        <w:t xml:space="preserve"> </w:t>
      </w:r>
      <w:r w:rsidRPr="00DF76E9">
        <w:rPr>
          <w:rFonts w:ascii="Times New Roman" w:hAnsi="Times New Roman" w:cs="Times New Roman"/>
          <w:sz w:val="24"/>
          <w:szCs w:val="24"/>
        </w:rPr>
        <w:t>Design</w:t>
      </w:r>
      <w:r w:rsidR="00F9497D" w:rsidRPr="00DF76E9">
        <w:rPr>
          <w:rFonts w:ascii="Times New Roman" w:hAnsi="Times New Roman" w:cs="Times New Roman"/>
          <w:sz w:val="24"/>
          <w:szCs w:val="24"/>
        </w:rPr>
        <w:t>ed</w:t>
      </w:r>
      <w:r w:rsidRPr="00DF76E9">
        <w:rPr>
          <w:rFonts w:ascii="Times New Roman" w:hAnsi="Times New Roman" w:cs="Times New Roman"/>
          <w:sz w:val="24"/>
          <w:szCs w:val="24"/>
        </w:rPr>
        <w:t xml:space="preserve"> and validat</w:t>
      </w:r>
      <w:r w:rsidR="00F9497D" w:rsidRPr="00DF76E9">
        <w:rPr>
          <w:rFonts w:ascii="Times New Roman" w:hAnsi="Times New Roman" w:cs="Times New Roman"/>
          <w:sz w:val="24"/>
          <w:szCs w:val="24"/>
        </w:rPr>
        <w:t>ed</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specific primers in resistant tomato cultivars</w:t>
      </w:r>
      <w:r w:rsidR="001E1755" w:rsidRPr="00DF76E9">
        <w:rPr>
          <w:rFonts w:ascii="Times New Roman" w:hAnsi="Times New Roman" w:cs="Times New Roman"/>
          <w:sz w:val="24"/>
          <w:szCs w:val="24"/>
        </w:rPr>
        <w:t xml:space="preserve"> and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 susceptible tomato cultivars.</w:t>
      </w:r>
    </w:p>
    <w:p w14:paraId="3D9A625C" w14:textId="77777777" w:rsidR="003A698E" w:rsidRPr="007A6E1E" w:rsidRDefault="00AE7597" w:rsidP="00DF76E9">
      <w:pPr>
        <w:spacing w:line="276" w:lineRule="auto"/>
        <w:jc w:val="both"/>
        <w:rPr>
          <w:rFonts w:ascii="Times New Roman" w:hAnsi="Times New Roman" w:cs="Times New Roman"/>
          <w:b/>
          <w:bCs/>
          <w:sz w:val="28"/>
          <w:szCs w:val="28"/>
          <w:shd w:val="clear" w:color="auto" w:fill="FFFFFF"/>
        </w:rPr>
      </w:pPr>
      <w:r w:rsidRPr="007A6E1E">
        <w:rPr>
          <w:rFonts w:ascii="Times New Roman" w:hAnsi="Times New Roman" w:cs="Times New Roman"/>
          <w:b/>
          <w:bCs/>
          <w:sz w:val="28"/>
          <w:szCs w:val="28"/>
        </w:rPr>
        <w:t>Ma</w:t>
      </w:r>
      <w:r w:rsidR="005A6E86" w:rsidRPr="007A6E1E">
        <w:rPr>
          <w:rFonts w:ascii="Times New Roman" w:hAnsi="Times New Roman" w:cs="Times New Roman"/>
          <w:b/>
          <w:bCs/>
          <w:sz w:val="28"/>
          <w:szCs w:val="28"/>
          <w:shd w:val="clear" w:color="auto" w:fill="FFFFFF"/>
        </w:rPr>
        <w:t>terials and methods</w:t>
      </w:r>
    </w:p>
    <w:p w14:paraId="2DE9ECCE" w14:textId="66BC2E6C" w:rsidR="00CF65ED" w:rsidRPr="00DF76E9" w:rsidRDefault="00A22623" w:rsidP="00DF76E9">
      <w:pPr>
        <w:spacing w:line="276" w:lineRule="auto"/>
        <w:ind w:firstLine="720"/>
        <w:jc w:val="both"/>
        <w:rPr>
          <w:rFonts w:ascii="Times New Roman" w:hAnsi="Times New Roman" w:cs="Times New Roman"/>
          <w:b/>
          <w:bCs/>
          <w:sz w:val="24"/>
          <w:szCs w:val="24"/>
          <w:shd w:val="clear" w:color="auto" w:fill="FFFFFF"/>
        </w:rPr>
      </w:pPr>
      <w:r w:rsidRPr="00DF76E9">
        <w:rPr>
          <w:rFonts w:ascii="Times New Roman" w:hAnsi="Times New Roman" w:cs="Times New Roman"/>
          <w:sz w:val="24"/>
          <w:szCs w:val="24"/>
        </w:rPr>
        <w:t>The present investigation was carried out at Centre of Excellence in Biotechnology, Plant Tissue Culture Laboratory and in collaboration with Department of Nematology, B. A. College of Agriculture, Anand Agricultural University, Anand. The materials and methods used during the course of present investigation are described below</w:t>
      </w:r>
      <w:r w:rsidR="00E270F9" w:rsidRPr="00DF76E9">
        <w:rPr>
          <w:rFonts w:ascii="Times New Roman" w:hAnsi="Times New Roman" w:cs="Times New Roman"/>
          <w:sz w:val="24"/>
          <w:szCs w:val="24"/>
        </w:rPr>
        <w:t>.</w:t>
      </w:r>
    </w:p>
    <w:p w14:paraId="187D1412" w14:textId="77777777" w:rsidR="007C0F67"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b/>
          <w:bCs/>
          <w:sz w:val="24"/>
          <w:szCs w:val="24"/>
        </w:rPr>
        <w:t>Experimental Material</w:t>
      </w:r>
    </w:p>
    <w:p w14:paraId="348F1D25" w14:textId="0C5AF531" w:rsidR="00A22623"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lastRenderedPageBreak/>
        <w:t>The seeds of tomato cultivars for the present study were procured from the Main Vegetable Research Station, Anand Agricultural University, Anand.</w:t>
      </w:r>
    </w:p>
    <w:p w14:paraId="506DA58E" w14:textId="77777777" w:rsidR="007A6E1E" w:rsidRDefault="007A6E1E" w:rsidP="00DF76E9">
      <w:pPr>
        <w:spacing w:line="276" w:lineRule="auto"/>
        <w:ind w:firstLine="720"/>
        <w:jc w:val="both"/>
        <w:rPr>
          <w:rFonts w:ascii="Times New Roman" w:hAnsi="Times New Roman" w:cs="Times New Roman"/>
          <w:sz w:val="24"/>
          <w:szCs w:val="24"/>
        </w:rPr>
      </w:pPr>
    </w:p>
    <w:p w14:paraId="39E96170" w14:textId="77777777" w:rsidR="007A6E1E" w:rsidRDefault="007A6E1E" w:rsidP="00DF76E9">
      <w:pPr>
        <w:spacing w:line="276" w:lineRule="auto"/>
        <w:ind w:firstLine="720"/>
        <w:jc w:val="both"/>
        <w:rPr>
          <w:rFonts w:ascii="Times New Roman" w:hAnsi="Times New Roman" w:cs="Times New Roman"/>
          <w:sz w:val="24"/>
          <w:szCs w:val="24"/>
        </w:rPr>
      </w:pPr>
    </w:p>
    <w:p w14:paraId="7B6F9661" w14:textId="77777777" w:rsidR="007A6E1E" w:rsidRDefault="007A6E1E" w:rsidP="00DF76E9">
      <w:pPr>
        <w:spacing w:line="276" w:lineRule="auto"/>
        <w:ind w:firstLine="720"/>
        <w:jc w:val="both"/>
        <w:rPr>
          <w:rFonts w:ascii="Times New Roman" w:hAnsi="Times New Roman" w:cs="Times New Roman"/>
          <w:sz w:val="24"/>
          <w:szCs w:val="24"/>
        </w:rPr>
      </w:pPr>
    </w:p>
    <w:p w14:paraId="416D64C3" w14:textId="77777777" w:rsidR="007A6E1E" w:rsidRPr="00DF76E9" w:rsidRDefault="007A6E1E" w:rsidP="00DF76E9">
      <w:pPr>
        <w:spacing w:line="276" w:lineRule="auto"/>
        <w:ind w:firstLine="720"/>
        <w:jc w:val="both"/>
        <w:rPr>
          <w:rFonts w:ascii="Times New Roman" w:hAnsi="Times New Roman" w:cs="Times New Roman"/>
          <w:sz w:val="24"/>
          <w:szCs w:val="24"/>
        </w:rPr>
      </w:pPr>
    </w:p>
    <w:p w14:paraId="715DE5E3" w14:textId="7196E2AC"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Table</w:t>
      </w:r>
      <w:r w:rsidR="00EA5599" w:rsidRPr="00DF76E9">
        <w:rPr>
          <w:rFonts w:ascii="Times New Roman" w:hAnsi="Times New Roman" w:cs="Times New Roman"/>
          <w:b/>
          <w:bCs/>
          <w:sz w:val="24"/>
          <w:szCs w:val="24"/>
        </w:rPr>
        <w:t xml:space="preserve"> </w:t>
      </w:r>
      <w:r w:rsidRPr="00DF76E9">
        <w:rPr>
          <w:rFonts w:ascii="Times New Roman" w:hAnsi="Times New Roman" w:cs="Times New Roman"/>
          <w:b/>
          <w:bCs/>
          <w:sz w:val="24"/>
          <w:szCs w:val="24"/>
        </w:rPr>
        <w:t>1. List of tomato cultivars used in present study</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70"/>
        <w:gridCol w:w="1363"/>
        <w:gridCol w:w="280"/>
        <w:gridCol w:w="6429"/>
      </w:tblGrid>
      <w:tr w:rsidR="00DF76E9" w:rsidRPr="00DF76E9" w14:paraId="6319C88B" w14:textId="77777777" w:rsidTr="00E70327">
        <w:trPr>
          <w:trHeight w:val="714"/>
          <w:jc w:val="center"/>
        </w:trPr>
        <w:tc>
          <w:tcPr>
            <w:tcW w:w="570" w:type="dxa"/>
            <w:tcBorders>
              <w:right w:val="single" w:sz="4" w:space="0" w:color="auto"/>
            </w:tcBorders>
            <w:vAlign w:val="center"/>
          </w:tcPr>
          <w:p w14:paraId="3A492050"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No.</w:t>
            </w:r>
          </w:p>
        </w:tc>
        <w:tc>
          <w:tcPr>
            <w:tcW w:w="0" w:type="auto"/>
            <w:tcBorders>
              <w:left w:val="single" w:sz="4" w:space="0" w:color="auto"/>
            </w:tcBorders>
            <w:vAlign w:val="center"/>
          </w:tcPr>
          <w:p w14:paraId="226977C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Tomato cultivar</w:t>
            </w:r>
          </w:p>
        </w:tc>
        <w:tc>
          <w:tcPr>
            <w:tcW w:w="280" w:type="dxa"/>
            <w:tcBorders>
              <w:right w:val="single" w:sz="4" w:space="0" w:color="auto"/>
            </w:tcBorders>
            <w:vAlign w:val="center"/>
          </w:tcPr>
          <w:p w14:paraId="4325CC0A"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p>
        </w:tc>
        <w:tc>
          <w:tcPr>
            <w:tcW w:w="6429" w:type="dxa"/>
            <w:tcBorders>
              <w:left w:val="single" w:sz="4" w:space="0" w:color="auto"/>
            </w:tcBorders>
            <w:vAlign w:val="center"/>
          </w:tcPr>
          <w:p w14:paraId="1C1169EF" w14:textId="77777777" w:rsidR="00A22623" w:rsidRPr="00DF76E9" w:rsidRDefault="00A22623" w:rsidP="00DF76E9">
            <w:pPr>
              <w:widowControl w:val="0"/>
              <w:autoSpaceDE w:val="0"/>
              <w:autoSpaceDN w:val="0"/>
              <w:adjustRightInd w:val="0"/>
              <w:spacing w:line="276" w:lineRule="auto"/>
              <w:ind w:left="1156"/>
              <w:jc w:val="both"/>
              <w:rPr>
                <w:rFonts w:ascii="Times New Roman" w:hAnsi="Times New Roman" w:cs="Times New Roman"/>
                <w:b/>
                <w:sz w:val="24"/>
                <w:szCs w:val="24"/>
              </w:rPr>
            </w:pPr>
          </w:p>
        </w:tc>
      </w:tr>
      <w:tr w:rsidR="00DF76E9" w:rsidRPr="00DF76E9" w14:paraId="0749C195" w14:textId="77777777" w:rsidTr="00E70327">
        <w:trPr>
          <w:trHeight w:val="1664"/>
          <w:jc w:val="center"/>
        </w:trPr>
        <w:tc>
          <w:tcPr>
            <w:tcW w:w="570" w:type="dxa"/>
            <w:tcBorders>
              <w:right w:val="single" w:sz="4" w:space="0" w:color="auto"/>
            </w:tcBorders>
            <w:vAlign w:val="center"/>
          </w:tcPr>
          <w:p w14:paraId="6F2F6AB7"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1.</w:t>
            </w:r>
          </w:p>
        </w:tc>
        <w:tc>
          <w:tcPr>
            <w:tcW w:w="0" w:type="auto"/>
            <w:tcBorders>
              <w:left w:val="single" w:sz="4" w:space="0" w:color="auto"/>
            </w:tcBorders>
            <w:vAlign w:val="center"/>
          </w:tcPr>
          <w:p w14:paraId="091DCFB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SL-120 (Root knot nematode resistant)</w:t>
            </w:r>
          </w:p>
        </w:tc>
        <w:tc>
          <w:tcPr>
            <w:tcW w:w="280" w:type="dxa"/>
            <w:tcBorders>
              <w:right w:val="single" w:sz="4" w:space="0" w:color="auto"/>
            </w:tcBorders>
          </w:tcPr>
          <w:p w14:paraId="57B756CE"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tc>
        <w:tc>
          <w:tcPr>
            <w:tcW w:w="6429" w:type="dxa"/>
            <w:tcBorders>
              <w:left w:val="single" w:sz="4" w:space="0" w:color="auto"/>
            </w:tcBorders>
          </w:tcPr>
          <w:p w14:paraId="2F8A122D" w14:textId="77777777" w:rsidR="00A22623" w:rsidRPr="00DF76E9" w:rsidRDefault="00A22623" w:rsidP="00DF76E9">
            <w:pPr>
              <w:widowControl w:val="0"/>
              <w:autoSpaceDE w:val="0"/>
              <w:autoSpaceDN w:val="0"/>
              <w:adjustRightInd w:val="0"/>
              <w:spacing w:line="276" w:lineRule="auto"/>
              <w:ind w:left="155"/>
              <w:jc w:val="both"/>
              <w:rPr>
                <w:rFonts w:ascii="Times New Roman" w:hAnsi="Times New Roman" w:cs="Times New Roman"/>
                <w:sz w:val="24"/>
                <w:szCs w:val="24"/>
              </w:rPr>
            </w:pPr>
          </w:p>
          <w:p w14:paraId="5EE80D0E" w14:textId="77777777" w:rsidR="00A22623" w:rsidRPr="00DF76E9" w:rsidRDefault="00A22623" w:rsidP="00DF76E9">
            <w:pPr>
              <w:widowControl w:val="0"/>
              <w:autoSpaceDE w:val="0"/>
              <w:autoSpaceDN w:val="0"/>
              <w:adjustRightInd w:val="0"/>
              <w:spacing w:line="276" w:lineRule="auto"/>
              <w:ind w:left="155"/>
              <w:jc w:val="both"/>
              <w:rPr>
                <w:rFonts w:ascii="Times New Roman" w:hAnsi="Times New Roman" w:cs="Times New Roman"/>
                <w:sz w:val="24"/>
                <w:szCs w:val="24"/>
              </w:rPr>
            </w:pPr>
            <w:r w:rsidRPr="00DF76E9">
              <w:rPr>
                <w:rFonts w:ascii="Times New Roman" w:hAnsi="Times New Roman" w:cs="Times New Roman"/>
                <w:sz w:val="24"/>
                <w:szCs w:val="24"/>
              </w:rPr>
              <w:t xml:space="preserve">  Cultivar used for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isolation.</w:t>
            </w:r>
          </w:p>
        </w:tc>
      </w:tr>
      <w:tr w:rsidR="00DF76E9" w:rsidRPr="00DF76E9" w14:paraId="25BA07CA" w14:textId="77777777" w:rsidTr="008D654E">
        <w:trPr>
          <w:trHeight w:val="780"/>
          <w:jc w:val="center"/>
        </w:trPr>
        <w:tc>
          <w:tcPr>
            <w:tcW w:w="570" w:type="dxa"/>
            <w:tcBorders>
              <w:right w:val="single" w:sz="4" w:space="0" w:color="auto"/>
            </w:tcBorders>
            <w:vAlign w:val="center"/>
          </w:tcPr>
          <w:p w14:paraId="33942F65"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w:t>
            </w:r>
          </w:p>
        </w:tc>
        <w:tc>
          <w:tcPr>
            <w:tcW w:w="0" w:type="auto"/>
            <w:tcBorders>
              <w:left w:val="single" w:sz="4" w:space="0" w:color="auto"/>
            </w:tcBorders>
            <w:vAlign w:val="center"/>
          </w:tcPr>
          <w:p w14:paraId="56EB0D5B"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     AT-3</w:t>
            </w:r>
          </w:p>
          <w:p w14:paraId="126C49D5"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(Root knot   nematode susceptible)</w:t>
            </w:r>
          </w:p>
        </w:tc>
        <w:tc>
          <w:tcPr>
            <w:tcW w:w="280" w:type="dxa"/>
            <w:tcBorders>
              <w:right w:val="single" w:sz="4" w:space="0" w:color="auto"/>
            </w:tcBorders>
          </w:tcPr>
          <w:p w14:paraId="5F5927D3"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p w14:paraId="7A59B35F"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p w14:paraId="5E434F07" w14:textId="77777777" w:rsidR="00A22623" w:rsidRPr="00DF76E9" w:rsidRDefault="00A22623" w:rsidP="00DF76E9">
            <w:pPr>
              <w:widowControl w:val="0"/>
              <w:autoSpaceDE w:val="0"/>
              <w:autoSpaceDN w:val="0"/>
              <w:adjustRightInd w:val="0"/>
              <w:spacing w:line="276" w:lineRule="auto"/>
              <w:jc w:val="both"/>
              <w:rPr>
                <w:rFonts w:ascii="Times New Roman" w:hAnsi="Times New Roman" w:cs="Times New Roman"/>
                <w:sz w:val="24"/>
                <w:szCs w:val="24"/>
              </w:rPr>
            </w:pPr>
          </w:p>
        </w:tc>
        <w:tc>
          <w:tcPr>
            <w:tcW w:w="6429" w:type="dxa"/>
            <w:tcBorders>
              <w:left w:val="single" w:sz="4" w:space="0" w:color="auto"/>
            </w:tcBorders>
          </w:tcPr>
          <w:p w14:paraId="573BA1C6" w14:textId="72D7F948" w:rsidR="00A22623" w:rsidRPr="00DF76E9" w:rsidRDefault="00A22623" w:rsidP="00DF76E9">
            <w:pPr>
              <w:widowControl w:val="0"/>
              <w:autoSpaceDE w:val="0"/>
              <w:autoSpaceDN w:val="0"/>
              <w:adjustRightInd w:val="0"/>
              <w:spacing w:line="276" w:lineRule="auto"/>
              <w:ind w:left="217"/>
              <w:jc w:val="both"/>
              <w:rPr>
                <w:rFonts w:ascii="Times New Roman" w:hAnsi="Times New Roman" w:cs="Times New Roman"/>
                <w:sz w:val="24"/>
                <w:szCs w:val="24"/>
              </w:rPr>
            </w:pPr>
            <w:r w:rsidRPr="00DF76E9">
              <w:rPr>
                <w:rFonts w:ascii="Times New Roman" w:hAnsi="Times New Roman" w:cs="Times New Roman"/>
                <w:sz w:val="24"/>
                <w:szCs w:val="24"/>
              </w:rPr>
              <w:t xml:space="preserve">Cultivar used for genetic transformation with isolated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w:t>
            </w:r>
          </w:p>
        </w:tc>
      </w:tr>
    </w:tbl>
    <w:p w14:paraId="351B9AF2" w14:textId="7F140D47" w:rsidR="00547080"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lastRenderedPageBreak/>
        <w:t>Nematology study</w:t>
      </w:r>
      <w:r w:rsidR="009C7A88" w:rsidRPr="00DF76E9">
        <w:rPr>
          <w:rFonts w:ascii="Times New Roman" w:hAnsi="Times New Roman" w:cs="Times New Roman"/>
          <w:b/>
          <w:bCs/>
          <w:color w:val="auto"/>
          <w:sz w:val="24"/>
          <w:szCs w:val="24"/>
        </w:rPr>
        <w:t xml:space="preserve"> </w:t>
      </w:r>
    </w:p>
    <w:p w14:paraId="29FCD804" w14:textId="6FECC2DD" w:rsidR="00EC33B1" w:rsidRPr="00DF76E9" w:rsidRDefault="00A22623" w:rsidP="007A6E1E">
      <w:pPr>
        <w:pStyle w:val="Heading2"/>
        <w:spacing w:line="276" w:lineRule="auto"/>
        <w:ind w:firstLine="720"/>
        <w:jc w:val="both"/>
        <w:rPr>
          <w:rFonts w:ascii="Times New Roman" w:hAnsi="Times New Roman" w:cs="Times New Roman"/>
          <w:color w:val="auto"/>
          <w:sz w:val="24"/>
          <w:szCs w:val="24"/>
        </w:rPr>
      </w:pPr>
      <w:r w:rsidRPr="00DF76E9">
        <w:rPr>
          <w:rFonts w:ascii="Times New Roman" w:hAnsi="Times New Roman" w:cs="Times New Roman"/>
          <w:color w:val="auto"/>
          <w:sz w:val="24"/>
          <w:szCs w:val="24"/>
        </w:rPr>
        <w:t>Collection of root and soil samples</w:t>
      </w:r>
      <w:r w:rsidR="00127202" w:rsidRPr="00DF76E9">
        <w:rPr>
          <w:rFonts w:ascii="Times New Roman" w:hAnsi="Times New Roman" w:cs="Times New Roman"/>
          <w:color w:val="auto"/>
          <w:sz w:val="24"/>
          <w:szCs w:val="24"/>
        </w:rPr>
        <w:t xml:space="preserve">: </w:t>
      </w:r>
      <w:r w:rsidRPr="00DF76E9">
        <w:rPr>
          <w:rFonts w:ascii="Times New Roman" w:hAnsi="Times New Roman" w:cs="Times New Roman"/>
          <w:color w:val="auto"/>
          <w:sz w:val="24"/>
          <w:szCs w:val="24"/>
        </w:rPr>
        <w:t>The root and soil (100 cc) samples from each pot were collected three weeks after seeding or planting of tomato. To collect the soil sample from each pot, root system was removed carefully with maximum roots. After removing the root systems, the soil was mixed thoroughly. It was placed in respective polyethylene bag as per the treatments and transferred to the laboratory for further nematode extraction.</w:t>
      </w:r>
    </w:p>
    <w:p w14:paraId="39DF5A04" w14:textId="1CBF5154" w:rsidR="00C43F46" w:rsidRPr="00DF76E9" w:rsidRDefault="00A22623" w:rsidP="007A6E1E">
      <w:pPr>
        <w:widowControl w:val="0"/>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Staining and counting of nematodes in roots</w:t>
      </w:r>
      <w:r w:rsidR="00B500FF"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To study the penetration and multiplication of nematodes in roots, the roots were washed free of soil and stained in boiling 0.05 per cent acid fuchsine lacto phenol solution </w:t>
      </w:r>
      <w:commentRangeStart w:id="3"/>
      <w:r w:rsidRPr="00DF76E9">
        <w:rPr>
          <w:rFonts w:ascii="Times New Roman" w:hAnsi="Times New Roman" w:cs="Times New Roman"/>
          <w:sz w:val="24"/>
          <w:szCs w:val="24"/>
        </w:rPr>
        <w:t xml:space="preserve">(Franklin, 1949) </w:t>
      </w:r>
      <w:commentRangeEnd w:id="3"/>
      <w:r w:rsidR="00CE1E63">
        <w:rPr>
          <w:rStyle w:val="CommentReference"/>
          <w:rFonts w:ascii="Times New Roman" w:eastAsia="Times New Roman" w:hAnsi="Times New Roman" w:cs="Times New Roman"/>
          <w:kern w:val="0"/>
          <w:lang w:val="en-US"/>
          <w14:ligatures w14:val="none"/>
        </w:rPr>
        <w:commentReference w:id="3"/>
      </w:r>
      <w:r w:rsidRPr="00DF76E9">
        <w:rPr>
          <w:rFonts w:ascii="Times New Roman" w:hAnsi="Times New Roman" w:cs="Times New Roman"/>
          <w:sz w:val="24"/>
          <w:szCs w:val="24"/>
        </w:rPr>
        <w:t>for two minutes. After cooling, the stained roots were washed gently in plain water and thereafter kept in plain lacto phenol till they were teased and observed under stereo binocular microscope to count the number of nematodes.</w:t>
      </w:r>
    </w:p>
    <w:p w14:paraId="35F6D15B" w14:textId="49783EB4" w:rsidR="00EC33B1" w:rsidRPr="00DF76E9" w:rsidRDefault="00A22623" w:rsidP="00DF76E9">
      <w:pPr>
        <w:pStyle w:val="Heading2"/>
        <w:spacing w:line="276" w:lineRule="auto"/>
        <w:jc w:val="both"/>
        <w:rPr>
          <w:rStyle w:val="Heading1Char"/>
          <w:rFonts w:ascii="Times New Roman" w:eastAsiaTheme="majorEastAsia" w:hAnsi="Times New Roman" w:cs="Times New Roman"/>
          <w:color w:val="auto"/>
          <w:sz w:val="24"/>
          <w:szCs w:val="24"/>
        </w:rPr>
      </w:pPr>
      <w:r w:rsidRPr="00DF76E9">
        <w:rPr>
          <w:rStyle w:val="Heading1Char"/>
          <w:rFonts w:ascii="Times New Roman" w:eastAsiaTheme="majorEastAsia" w:hAnsi="Times New Roman" w:cs="Times New Roman"/>
          <w:color w:val="auto"/>
          <w:sz w:val="24"/>
          <w:szCs w:val="24"/>
        </w:rPr>
        <w:t>Mi gene isolation and cloning</w:t>
      </w:r>
    </w:p>
    <w:p w14:paraId="58C88108" w14:textId="73E017F9" w:rsidR="00E3047A" w:rsidRPr="00DF76E9" w:rsidRDefault="00A22623" w:rsidP="00DF76E9">
      <w:pPr>
        <w:pStyle w:val="Heading2"/>
        <w:spacing w:line="276" w:lineRule="auto"/>
        <w:jc w:val="both"/>
        <w:rPr>
          <w:rFonts w:ascii="Times New Roman" w:hAnsi="Times New Roman" w:cs="Times New Roman"/>
          <w:color w:val="auto"/>
          <w:sz w:val="24"/>
          <w:szCs w:val="24"/>
        </w:rPr>
      </w:pPr>
      <w:r w:rsidRPr="00DF76E9">
        <w:rPr>
          <w:rStyle w:val="Heading2Char"/>
          <w:rFonts w:ascii="Times New Roman" w:hAnsi="Times New Roman" w:cs="Times New Roman"/>
          <w:b/>
          <w:bCs/>
          <w:color w:val="auto"/>
          <w:sz w:val="24"/>
          <w:szCs w:val="24"/>
        </w:rPr>
        <w:t>Total RNA isolation protocol from tomato seedlings</w:t>
      </w:r>
      <w:r w:rsidR="007C0F67" w:rsidRPr="00DF76E9">
        <w:rPr>
          <w:rStyle w:val="Heading2Char"/>
          <w:rFonts w:ascii="Times New Roman" w:hAnsi="Times New Roman" w:cs="Times New Roman"/>
          <w:b/>
          <w:bCs/>
          <w:color w:val="auto"/>
          <w:sz w:val="24"/>
          <w:szCs w:val="24"/>
        </w:rPr>
        <w:t xml:space="preserve">: </w:t>
      </w:r>
      <w:r w:rsidRPr="00DF76E9">
        <w:rPr>
          <w:rFonts w:ascii="Times New Roman" w:hAnsi="Times New Roman" w:cs="Times New Roman"/>
          <w:color w:val="auto"/>
          <w:sz w:val="24"/>
          <w:szCs w:val="24"/>
        </w:rPr>
        <w:t xml:space="preserve">Total RNA was extracted from the root of resistant SL-120 healthy plant grown in sick plot using the </w:t>
      </w:r>
      <w:r w:rsidRPr="00DF76E9">
        <w:rPr>
          <w:rFonts w:ascii="Times New Roman" w:hAnsi="Times New Roman" w:cs="Times New Roman"/>
          <w:i/>
          <w:color w:val="auto"/>
          <w:sz w:val="24"/>
          <w:szCs w:val="24"/>
        </w:rPr>
        <w:t>Trizol</w:t>
      </w:r>
      <w:r w:rsidRPr="00DF76E9">
        <w:rPr>
          <w:rFonts w:ascii="Times New Roman" w:hAnsi="Times New Roman" w:cs="Times New Roman"/>
          <w:color w:val="auto"/>
          <w:sz w:val="24"/>
          <w:szCs w:val="24"/>
        </w:rPr>
        <w:t xml:space="preserve"> reagent (Invitrogen) according to manufacturer’s instructions, with minor modifications. </w:t>
      </w:r>
      <w:r w:rsidRPr="00DF76E9">
        <w:rPr>
          <w:rFonts w:ascii="Times New Roman" w:hAnsi="Times New Roman" w:cs="Times New Roman"/>
          <w:i/>
          <w:color w:val="auto"/>
          <w:sz w:val="24"/>
          <w:szCs w:val="24"/>
        </w:rPr>
        <w:t>Trizol</w:t>
      </w:r>
      <w:r w:rsidRPr="00DF76E9">
        <w:rPr>
          <w:rFonts w:ascii="Times New Roman" w:hAnsi="Times New Roman" w:cs="Times New Roman"/>
          <w:color w:val="auto"/>
          <w:sz w:val="24"/>
          <w:szCs w:val="24"/>
        </w:rPr>
        <w:t xml:space="preserve"> reagent is a monophasic solution of phenol, guanidine iso-thiocyanate and other components which facilitate the isolation of a cultivar of RNA species of large or small molecular size. </w:t>
      </w:r>
      <w:r w:rsidRPr="00DF76E9">
        <w:rPr>
          <w:rFonts w:ascii="Times New Roman" w:hAnsi="Times New Roman" w:cs="Times New Roman"/>
          <w:i/>
          <w:color w:val="auto"/>
          <w:sz w:val="24"/>
          <w:szCs w:val="24"/>
        </w:rPr>
        <w:t xml:space="preserve">Trizol </w:t>
      </w:r>
      <w:r w:rsidRPr="00DF76E9">
        <w:rPr>
          <w:rFonts w:ascii="Times New Roman" w:hAnsi="Times New Roman" w:cs="Times New Roman"/>
          <w:color w:val="auto"/>
          <w:sz w:val="24"/>
          <w:szCs w:val="24"/>
        </w:rPr>
        <w:t xml:space="preserve">reagent maintains the integrity of the RNA, while disrupting cells and dissolving cell components and also provides an immediate and highly effective inhibition of RNase activity during sample homogenization or lysis. </w:t>
      </w:r>
    </w:p>
    <w:p w14:paraId="3A88150E" w14:textId="77777777" w:rsidR="00F52649" w:rsidRPr="00DF76E9" w:rsidRDefault="00A22623" w:rsidP="00DF76E9">
      <w:pPr>
        <w:spacing w:line="276" w:lineRule="auto"/>
        <w:jc w:val="both"/>
        <w:rPr>
          <w:rFonts w:ascii="Times New Roman" w:hAnsi="Times New Roman" w:cs="Times New Roman"/>
          <w:sz w:val="24"/>
          <w:szCs w:val="24"/>
        </w:rPr>
      </w:pPr>
      <w:r w:rsidRPr="00DF76E9">
        <w:rPr>
          <w:rStyle w:val="Heading2Char"/>
          <w:rFonts w:ascii="Times New Roman" w:hAnsi="Times New Roman" w:cs="Times New Roman"/>
          <w:b/>
          <w:bCs/>
          <w:color w:val="auto"/>
          <w:sz w:val="24"/>
          <w:szCs w:val="24"/>
        </w:rPr>
        <w:t>First-strand cDNA synthesis</w:t>
      </w:r>
      <w:r w:rsidR="008A060E" w:rsidRPr="00DF76E9">
        <w:rPr>
          <w:rStyle w:val="Heading2Char"/>
          <w:rFonts w:ascii="Times New Roman" w:eastAsiaTheme="minorHAnsi" w:hAnsi="Times New Roman" w:cs="Times New Roman"/>
          <w:color w:val="auto"/>
          <w:sz w:val="24"/>
          <w:szCs w:val="24"/>
        </w:rPr>
        <w:t xml:space="preserve">: </w:t>
      </w:r>
      <w:r w:rsidRPr="00DF76E9">
        <w:rPr>
          <w:rFonts w:ascii="Times New Roman" w:eastAsia="Calibri" w:hAnsi="Times New Roman" w:cs="Times New Roman"/>
          <w:sz w:val="24"/>
          <w:szCs w:val="24"/>
        </w:rPr>
        <w:t>cDNA synthesis was performed in duplicates for every RNA sample that passed the quality control measures. Reverse-transcription (RT) reactions were performed simultaneously for all samples. cDNA was synthesized from1.5 μg of total RNA using Superscript III reverse transcriptase (Invitrogen). 50 μM oligo (dT)</w:t>
      </w:r>
      <w:r w:rsidRPr="00DF76E9">
        <w:rPr>
          <w:rFonts w:ascii="Times New Roman" w:eastAsia="Calibri" w:hAnsi="Times New Roman" w:cs="Times New Roman"/>
          <w:sz w:val="24"/>
          <w:szCs w:val="24"/>
          <w:vertAlign w:val="subscript"/>
        </w:rPr>
        <w:t>20</w:t>
      </w:r>
      <w:r w:rsidRPr="00DF76E9">
        <w:rPr>
          <w:rFonts w:ascii="Times New Roman" w:eastAsia="Calibri" w:hAnsi="Times New Roman" w:cs="Times New Roman"/>
          <w:sz w:val="24"/>
          <w:szCs w:val="24"/>
        </w:rPr>
        <w:t xml:space="preserve"> primers were used with 1 μL reverse-transcriptase in a 20 μL reaction volume following the manufacturer’s instructions. </w:t>
      </w:r>
      <w:r w:rsidRPr="00DF76E9">
        <w:rPr>
          <w:rFonts w:ascii="Times New Roman" w:hAnsi="Times New Roman" w:cs="Times New Roman"/>
          <w:sz w:val="24"/>
          <w:szCs w:val="24"/>
        </w:rPr>
        <w:t>The 20 µl cDNA samples synthesized were diluted to a final volume of 100 µl by adding 80 µl nuclease free water and aliquot into 5 tubes containing 20 µl each and stored at -20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until downstream application.</w:t>
      </w:r>
    </w:p>
    <w:p w14:paraId="4540C7AC" w14:textId="77777777" w:rsidR="00F52649" w:rsidRPr="00DF76E9" w:rsidRDefault="00A22623" w:rsidP="00DF76E9">
      <w:pPr>
        <w:spacing w:line="276" w:lineRule="auto"/>
        <w:jc w:val="both"/>
        <w:rPr>
          <w:rStyle w:val="Heading3Char"/>
          <w:rFonts w:ascii="Times New Roman" w:hAnsi="Times New Roman" w:cs="Times New Roman"/>
          <w:b/>
          <w:bCs/>
          <w:color w:val="auto"/>
        </w:rPr>
      </w:pPr>
      <w:r w:rsidRPr="00DF76E9">
        <w:rPr>
          <w:rStyle w:val="Heading3Char"/>
          <w:rFonts w:ascii="Times New Roman" w:hAnsi="Times New Roman" w:cs="Times New Roman"/>
          <w:b/>
          <w:bCs/>
          <w:color w:val="auto"/>
        </w:rPr>
        <w:t>Designing of gene amplification primers for directional cloning</w:t>
      </w:r>
    </w:p>
    <w:p w14:paraId="6FD03703" w14:textId="433DC83B" w:rsidR="00A22623"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In the present study, primers were designed for isolation and directional cloning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from nematode resistant cultivar SL-120. The gene involved in nematode resistance,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was targeted for </w:t>
      </w:r>
      <w:r w:rsidRPr="00DF76E9">
        <w:rPr>
          <w:rFonts w:ascii="Times New Roman" w:hAnsi="Times New Roman" w:cs="Times New Roman"/>
          <w:i/>
          <w:sz w:val="24"/>
          <w:szCs w:val="24"/>
        </w:rPr>
        <w:t xml:space="preserve">in silico </w:t>
      </w:r>
      <w:r w:rsidRPr="00DF76E9">
        <w:rPr>
          <w:rFonts w:ascii="Times New Roman" w:hAnsi="Times New Roman" w:cs="Times New Roman"/>
          <w:sz w:val="24"/>
          <w:szCs w:val="24"/>
        </w:rPr>
        <w:t xml:space="preserve">design of primers that can possibly amplify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from cDNA template of nematode resistant tomato cultivar SL-120. Targeted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for designing gene amplification primers was </w:t>
      </w:r>
      <w:r w:rsidRPr="00DF76E9">
        <w:rPr>
          <w:rFonts w:ascii="Times New Roman" w:hAnsi="Times New Roman" w:cs="Times New Roman"/>
          <w:i/>
          <w:sz w:val="24"/>
          <w:szCs w:val="24"/>
        </w:rPr>
        <w:t>Mi1.1</w:t>
      </w:r>
      <w:r w:rsidRPr="00DF76E9">
        <w:rPr>
          <w:rFonts w:ascii="Times New Roman" w:hAnsi="Times New Roman" w:cs="Times New Roman"/>
          <w:sz w:val="24"/>
          <w:szCs w:val="24"/>
        </w:rPr>
        <w:t xml:space="preserve">with accession number </w:t>
      </w:r>
      <w:r w:rsidRPr="00DF76E9">
        <w:rPr>
          <w:rStyle w:val="Strong"/>
          <w:rFonts w:ascii="Times New Roman" w:hAnsi="Times New Roman" w:cs="Times New Roman"/>
          <w:sz w:val="24"/>
          <w:szCs w:val="24"/>
        </w:rPr>
        <w:t>NM_001247693.1</w:t>
      </w:r>
      <w:r w:rsidRPr="00DF76E9">
        <w:rPr>
          <w:rFonts w:ascii="Times New Roman" w:hAnsi="Times New Roman" w:cs="Times New Roman"/>
          <w:b/>
          <w:sz w:val="24"/>
          <w:szCs w:val="24"/>
        </w:rPr>
        <w:tab/>
      </w:r>
      <w:r w:rsidR="00CC002F" w:rsidRPr="00DF76E9">
        <w:rPr>
          <w:rFonts w:ascii="Times New Roman" w:hAnsi="Times New Roman" w:cs="Times New Roman"/>
          <w:b/>
          <w:sz w:val="24"/>
          <w:szCs w:val="24"/>
        </w:rPr>
        <w:t xml:space="preserve">. </w:t>
      </w:r>
      <w:r w:rsidRPr="00DF76E9">
        <w:rPr>
          <w:rFonts w:ascii="Times New Roman" w:hAnsi="Times New Roman" w:cs="Times New Roman"/>
          <w:sz w:val="24"/>
          <w:szCs w:val="24"/>
        </w:rPr>
        <w:t xml:space="preserve">The designing of primers followed a set of stringent criteria; the primers designed were from CDS (coding) sequences of gene.  BLASTN tool of NCBI database was employed to obtain complete CDS of genes of interest. The CDS sequence was then extracted from </w:t>
      </w:r>
      <w:r w:rsidRPr="00DF76E9">
        <w:rPr>
          <w:rFonts w:ascii="Times New Roman" w:hAnsi="Times New Roman" w:cs="Times New Roman"/>
          <w:sz w:val="24"/>
          <w:szCs w:val="24"/>
        </w:rPr>
        <w:lastRenderedPageBreak/>
        <w:t>complete coding sequence and this was brought in as sequence information for each gene’s primer design. The next step was to select 20 base pairs each of forward (from 5’ of gene) and reverse (from 3’of gene) primer information from the whole CDS sequence. Sequence massager,</w:t>
      </w:r>
      <w:r w:rsidR="00F52649" w:rsidRPr="00DF76E9">
        <w:rPr>
          <w:rFonts w:ascii="Times New Roman" w:hAnsi="Times New Roman" w:cs="Times New Roman"/>
          <w:sz w:val="24"/>
          <w:szCs w:val="24"/>
        </w:rPr>
        <w:t xml:space="preserve"> </w:t>
      </w:r>
      <w:r w:rsidRPr="00DF76E9">
        <w:rPr>
          <w:rFonts w:ascii="Times New Roman" w:hAnsi="Times New Roman" w:cs="Times New Roman"/>
          <w:sz w:val="24"/>
          <w:szCs w:val="24"/>
        </w:rPr>
        <w:t>a net based tool was used to reverse the orientation of reverse primer so it would amplify 3’ region of gene from primers 5’ to 3’ alignment and not the flanking region of the gene. The restriction recognition sites were incorporated in 5‘end of each primer pair respective to the multiple cloning sites (MCS) of binary vector pRION-101 DNA, such that the isolated gene would be ligated to the vector in right orientation in relation to its promoter and enhancer leading to its expression. The above mentioned process referred as pivotal in directional cloning of genes. A few random bases were inculcated to primer sequence in its 5’ end to modify its physical properties.</w:t>
      </w:r>
      <w:r w:rsidR="00266302" w:rsidRPr="00DF76E9">
        <w:rPr>
          <w:rFonts w:ascii="Times New Roman" w:hAnsi="Times New Roman" w:cs="Times New Roman"/>
          <w:sz w:val="24"/>
          <w:szCs w:val="24"/>
        </w:rPr>
        <w:t xml:space="preserve"> </w:t>
      </w:r>
      <w:r w:rsidRPr="00DF76E9">
        <w:rPr>
          <w:rFonts w:ascii="Times New Roman" w:hAnsi="Times New Roman" w:cs="Times New Roman"/>
          <w:sz w:val="24"/>
          <w:szCs w:val="24"/>
        </w:rPr>
        <w:t>Once a rough draft of primer sequence is developed it’s further polished by accounting on many parameters like primer length, GC content and Temperature of melting, 3’ end sequence, secondary structures such as hairpin, self-dimer and hetero-dimer.  IDT oligo</w:t>
      </w:r>
      <w:r w:rsidR="00C97C1C">
        <w:rPr>
          <w:rFonts w:ascii="Times New Roman" w:hAnsi="Times New Roman" w:cs="Times New Roman"/>
          <w:sz w:val="24"/>
          <w:szCs w:val="24"/>
        </w:rPr>
        <w:t xml:space="preserve"> </w:t>
      </w:r>
      <w:commentRangeStart w:id="4"/>
      <w:r w:rsidRPr="00DF76E9">
        <w:rPr>
          <w:rFonts w:ascii="Times New Roman" w:hAnsi="Times New Roman" w:cs="Times New Roman"/>
          <w:sz w:val="24"/>
          <w:szCs w:val="24"/>
        </w:rPr>
        <w:t>Analyzer</w:t>
      </w:r>
      <w:commentRangeEnd w:id="4"/>
      <w:r w:rsidR="00C97C1C">
        <w:rPr>
          <w:rStyle w:val="CommentReference"/>
          <w:rFonts w:ascii="Times New Roman" w:eastAsia="Times New Roman" w:hAnsi="Times New Roman" w:cs="Times New Roman"/>
          <w:kern w:val="0"/>
          <w:lang w:val="en-US"/>
          <w14:ligatures w14:val="none"/>
        </w:rPr>
        <w:commentReference w:id="4"/>
      </w:r>
      <w:r w:rsidRPr="00DF76E9">
        <w:rPr>
          <w:rFonts w:ascii="Times New Roman" w:hAnsi="Times New Roman" w:cs="Times New Roman"/>
          <w:sz w:val="24"/>
          <w:szCs w:val="24"/>
        </w:rPr>
        <w:t xml:space="preserve"> 3.1, a net based tool was used to check the above parameters. </w:t>
      </w:r>
      <w:r w:rsidRPr="00DF76E9">
        <w:rPr>
          <w:rFonts w:ascii="Times New Roman" w:hAnsi="Times New Roman" w:cs="Times New Roman"/>
          <w:bCs/>
          <w:sz w:val="24"/>
          <w:szCs w:val="24"/>
        </w:rPr>
        <w:t xml:space="preserve">NEB Cutter, online software tool for </w:t>
      </w:r>
      <w:r w:rsidRPr="00DF76E9">
        <w:rPr>
          <w:rFonts w:ascii="Times New Roman" w:hAnsi="Times New Roman" w:cs="Times New Roman"/>
          <w:bCs/>
          <w:i/>
          <w:sz w:val="24"/>
          <w:szCs w:val="24"/>
        </w:rPr>
        <w:t xml:space="preserve">in silico </w:t>
      </w:r>
      <w:r w:rsidRPr="00DF76E9">
        <w:rPr>
          <w:rFonts w:ascii="Times New Roman" w:hAnsi="Times New Roman" w:cs="Times New Roman"/>
          <w:bCs/>
          <w:sz w:val="24"/>
          <w:szCs w:val="24"/>
        </w:rPr>
        <w:t>digesting the gene with all NEB restriction enzyme were used.</w:t>
      </w:r>
      <w:r w:rsidR="007F7382" w:rsidRPr="00DF76E9">
        <w:rPr>
          <w:rFonts w:ascii="Times New Roman" w:hAnsi="Times New Roman" w:cs="Times New Roman"/>
          <w:bCs/>
          <w:sz w:val="24"/>
          <w:szCs w:val="24"/>
        </w:rPr>
        <w:t xml:space="preserve"> </w:t>
      </w:r>
      <w:r w:rsidRPr="00DF76E9">
        <w:rPr>
          <w:rFonts w:ascii="Times New Roman" w:hAnsi="Times New Roman" w:cs="Times New Roman"/>
          <w:sz w:val="24"/>
          <w:szCs w:val="24"/>
        </w:rPr>
        <w:t>Designed primer sequences were then taken to primer BLAST algorithm to ensure that the identities of primers were matching coding sequence from which they were designed. The primers were synthesized at Eurofins Genomics India Private Limited, Bangalore.</w:t>
      </w:r>
      <w:r w:rsidRPr="00DF76E9">
        <w:rPr>
          <w:rFonts w:ascii="Times New Roman" w:hAnsi="Times New Roman" w:cs="Times New Roman"/>
          <w:b/>
          <w:bCs/>
          <w:sz w:val="24"/>
          <w:szCs w:val="24"/>
        </w:rPr>
        <w:t xml:space="preserve"> </w:t>
      </w:r>
    </w:p>
    <w:p w14:paraId="21DB683A" w14:textId="02DE3809"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amplification through designed primers</w:t>
      </w:r>
    </w:p>
    <w:p w14:paraId="793A2F8A" w14:textId="127C778B" w:rsidR="00A22623"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cDNA prepared from nematode resistant cultivar was used as the template for amplification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PCR was carried out by using Emerald Amp-GT PCR Master Mix (Takara). All PCR reactions were performed in 0.2 mL thin</w:t>
      </w:r>
      <w:r w:rsidR="00415B46" w:rsidRPr="00DF76E9">
        <w:rPr>
          <w:rFonts w:ascii="Times New Roman" w:hAnsi="Times New Roman" w:cs="Times New Roman"/>
          <w:sz w:val="24"/>
          <w:szCs w:val="24"/>
        </w:rPr>
        <w:t xml:space="preserve"> </w:t>
      </w:r>
      <w:r w:rsidRPr="00DF76E9">
        <w:rPr>
          <w:rFonts w:ascii="Times New Roman" w:hAnsi="Times New Roman" w:cs="Times New Roman"/>
          <w:sz w:val="24"/>
          <w:szCs w:val="24"/>
        </w:rPr>
        <w:t>walled PCR tubes. PCR tubes containing reaction Mixture were tapped gently and short spin at 10,000 rpm for 30 sec. The tubes were then placed in the Thermal Cycler (</w:t>
      </w:r>
      <w:commentRangeStart w:id="5"/>
      <w:r w:rsidRPr="00DF76E9">
        <w:rPr>
          <w:rFonts w:ascii="Times New Roman" w:hAnsi="Times New Roman" w:cs="Times New Roman"/>
          <w:sz w:val="24"/>
          <w:szCs w:val="24"/>
        </w:rPr>
        <w:t>Labcycler</w:t>
      </w:r>
      <w:commentRangeEnd w:id="5"/>
      <w:r w:rsidR="00C97C1C">
        <w:rPr>
          <w:rStyle w:val="CommentReference"/>
          <w:rFonts w:ascii="Times New Roman" w:eastAsia="Times New Roman" w:hAnsi="Times New Roman" w:cs="Times New Roman"/>
          <w:kern w:val="0"/>
          <w:lang w:val="en-US"/>
          <w14:ligatures w14:val="none"/>
        </w:rPr>
        <w:commentReference w:id="5"/>
      </w:r>
      <w:r w:rsidRPr="00DF76E9">
        <w:rPr>
          <w:rFonts w:ascii="Times New Roman" w:hAnsi="Times New Roman" w:cs="Times New Roman"/>
          <w:sz w:val="24"/>
          <w:szCs w:val="24"/>
        </w:rPr>
        <w:t xml:space="preserve"> Sensoquest) for cyclic amplification. While working with multiple samples, a master mix consisting of appropriate multiples of different reaction components were prepared on Mini cooler in 1.5 ml </w:t>
      </w:r>
      <w:del w:id="6" w:author="Maher" w:date="2026-01-11T00:07:00Z">
        <w:r w:rsidRPr="00DF76E9" w:rsidDel="00C97C1C">
          <w:rPr>
            <w:rFonts w:ascii="Times New Roman" w:hAnsi="Times New Roman" w:cs="Times New Roman"/>
            <w:sz w:val="24"/>
            <w:szCs w:val="24"/>
          </w:rPr>
          <w:delText>eppendorf</w:delText>
        </w:r>
      </w:del>
      <w:ins w:id="7" w:author="Maher" w:date="2026-01-11T00:07:00Z">
        <w:r w:rsidR="00C97C1C" w:rsidRPr="00DF76E9">
          <w:rPr>
            <w:rFonts w:ascii="Times New Roman" w:hAnsi="Times New Roman" w:cs="Times New Roman"/>
            <w:sz w:val="24"/>
            <w:szCs w:val="24"/>
          </w:rPr>
          <w:t>Eppendorf</w:t>
        </w:r>
      </w:ins>
      <w:r w:rsidRPr="00DF76E9">
        <w:rPr>
          <w:rFonts w:ascii="Times New Roman" w:hAnsi="Times New Roman" w:cs="Times New Roman"/>
          <w:sz w:val="24"/>
          <w:szCs w:val="24"/>
        </w:rPr>
        <w:t xml:space="preserve"> tube and dispensed into different tubes, followed by addition of primer-template combinations.</w:t>
      </w:r>
    </w:p>
    <w:p w14:paraId="608F1A75" w14:textId="1C951AA1"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TA cloning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to pTZ57R/T cloning vector</w:t>
      </w:r>
    </w:p>
    <w:p w14:paraId="6CF6E008" w14:textId="2896AC9E" w:rsidR="00A22623" w:rsidRPr="00DF76E9" w:rsidRDefault="00A22623" w:rsidP="00DF76E9">
      <w:pPr>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 xml:space="preserve">TA cloning system utilizes one-step cloning of PCR products with 3’-dA overhangs. The InsTAclone PCR Cloning Kit (Fermentas) was used to clone the isolated, purified </w:t>
      </w:r>
      <w:r w:rsidRPr="00DF76E9">
        <w:rPr>
          <w:rFonts w:ascii="Times New Roman" w:hAnsi="Times New Roman" w:cs="Times New Roman"/>
          <w:bCs/>
          <w:i/>
          <w:sz w:val="24"/>
          <w:szCs w:val="24"/>
        </w:rPr>
        <w:t xml:space="preserve">Mi </w:t>
      </w:r>
      <w:r w:rsidRPr="00DF76E9">
        <w:rPr>
          <w:rFonts w:ascii="Times New Roman" w:hAnsi="Times New Roman" w:cs="Times New Roman"/>
          <w:bCs/>
          <w:sz w:val="24"/>
          <w:szCs w:val="24"/>
        </w:rPr>
        <w:t>gene to a high quality TA cloning vector pTZ57R/T</w:t>
      </w:r>
      <w:r w:rsidR="0066461C" w:rsidRPr="00DF76E9">
        <w:rPr>
          <w:rFonts w:ascii="Times New Roman" w:hAnsi="Times New Roman" w:cs="Times New Roman"/>
          <w:bCs/>
          <w:sz w:val="24"/>
          <w:szCs w:val="24"/>
        </w:rPr>
        <w:t>9 (Figure 1).</w:t>
      </w:r>
    </w:p>
    <w:p w14:paraId="55FD7177" w14:textId="77777777" w:rsidR="00A22623" w:rsidRPr="00DF76E9" w:rsidRDefault="00A22623" w:rsidP="00DF76E9">
      <w:pPr>
        <w:spacing w:line="276" w:lineRule="auto"/>
        <w:jc w:val="both"/>
        <w:rPr>
          <w:rFonts w:ascii="Times New Roman" w:hAnsi="Times New Roman" w:cs="Times New Roman"/>
          <w:bCs/>
          <w:sz w:val="24"/>
          <w:szCs w:val="24"/>
        </w:rPr>
      </w:pPr>
      <w:r w:rsidRPr="00DF76E9">
        <w:rPr>
          <w:rFonts w:ascii="Times New Roman" w:hAnsi="Times New Roman" w:cs="Times New Roman"/>
          <w:noProof/>
          <w:sz w:val="24"/>
          <w:szCs w:val="24"/>
          <w:lang w:val="en-US"/>
        </w:rPr>
        <w:lastRenderedPageBreak/>
        <w:drawing>
          <wp:inline distT="0" distB="0" distL="0" distR="0" wp14:anchorId="70C94B85" wp14:editId="0903EBA9">
            <wp:extent cx="3695700" cy="2293837"/>
            <wp:effectExtent l="38100" t="38100" r="95250" b="876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0000" contrast="30000"/>
                    </a:blip>
                    <a:srcRect t="2400"/>
                    <a:stretch>
                      <a:fillRect/>
                    </a:stretch>
                  </pic:blipFill>
                  <pic:spPr bwMode="auto">
                    <a:xfrm>
                      <a:off x="0" y="0"/>
                      <a:ext cx="3706760" cy="230070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6C50F" w14:textId="3768E09F"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Figure 1.</w:t>
      </w:r>
      <w:r w:rsidR="0066461C" w:rsidRPr="00DF76E9">
        <w:rPr>
          <w:rFonts w:ascii="Times New Roman" w:hAnsi="Times New Roman" w:cs="Times New Roman"/>
          <w:b/>
          <w:bCs/>
          <w:sz w:val="24"/>
          <w:szCs w:val="24"/>
        </w:rPr>
        <w:t xml:space="preserve"> </w:t>
      </w:r>
      <w:r w:rsidRPr="00DF76E9">
        <w:rPr>
          <w:rFonts w:ascii="Times New Roman" w:hAnsi="Times New Roman" w:cs="Times New Roman"/>
          <w:b/>
          <w:bCs/>
          <w:sz w:val="24"/>
          <w:szCs w:val="24"/>
        </w:rPr>
        <w:t>Map of the pTZ57R/T cloning vector (Fermentas)</w:t>
      </w:r>
    </w:p>
    <w:p w14:paraId="44B5D2FF" w14:textId="77777777" w:rsidR="006E6EC1"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lastRenderedPageBreak/>
        <w:t>Cloning protocol</w:t>
      </w:r>
    </w:p>
    <w:p w14:paraId="4963DA52" w14:textId="457C181C" w:rsidR="00A22623" w:rsidRPr="00DF76E9" w:rsidRDefault="00A22623" w:rsidP="007A6E1E">
      <w:pPr>
        <w:pStyle w:val="Heading3"/>
        <w:spacing w:line="276" w:lineRule="auto"/>
        <w:ind w:firstLine="720"/>
        <w:jc w:val="both"/>
        <w:rPr>
          <w:rFonts w:ascii="Times New Roman" w:hAnsi="Times New Roman" w:cs="Times New Roman"/>
          <w:b/>
          <w:bCs/>
          <w:color w:val="auto"/>
        </w:rPr>
      </w:pPr>
      <w:r w:rsidRPr="00DF76E9">
        <w:rPr>
          <w:rFonts w:ascii="Times New Roman" w:hAnsi="Times New Roman" w:cs="Times New Roman"/>
          <w:color w:val="auto"/>
        </w:rPr>
        <w:t>Set up ligation reaction in a 0.6 mL tube on ice.  The optimal insert/vector ratio taken for ligation in this experiment is 3:1. Net based ligation calculation software (www.fermentas.com/reviewer) was used to figure out reaction mixture set up.</w:t>
      </w:r>
      <w:r w:rsidR="008463DD" w:rsidRPr="00DF76E9">
        <w:rPr>
          <w:rFonts w:ascii="Times New Roman" w:hAnsi="Times New Roman" w:cs="Times New Roman"/>
          <w:color w:val="auto"/>
        </w:rPr>
        <w:t xml:space="preserve"> </w:t>
      </w:r>
      <w:r w:rsidRPr="00DF76E9">
        <w:rPr>
          <w:rFonts w:ascii="Times New Roman" w:hAnsi="Times New Roman" w:cs="Times New Roman"/>
          <w:bCs/>
          <w:color w:val="auto"/>
        </w:rPr>
        <w:t>The ligation mix was vortexed and centrifuged briefly; incubated at 4</w:t>
      </w:r>
      <w:r w:rsidRPr="00DF76E9">
        <w:rPr>
          <w:rFonts w:ascii="Times New Roman" w:eastAsia="Calibri" w:hAnsi="Times New Roman" w:cs="Times New Roman"/>
          <w:color w:val="auto"/>
          <w:lang w:eastAsia="en-IN"/>
        </w:rPr>
        <w:t>ºC overnight to maximize the number of transformants, and stored the ligation mixture at - 20 ºC till transformation event.</w:t>
      </w:r>
    </w:p>
    <w:p w14:paraId="0D547760" w14:textId="77777777" w:rsidR="008463DD" w:rsidRPr="00DF76E9" w:rsidRDefault="008463DD" w:rsidP="00DF76E9">
      <w:pPr>
        <w:pStyle w:val="Heading3"/>
        <w:spacing w:line="276" w:lineRule="auto"/>
        <w:jc w:val="both"/>
        <w:rPr>
          <w:rFonts w:ascii="Times New Roman" w:hAnsi="Times New Roman" w:cs="Times New Roman"/>
          <w:color w:val="auto"/>
        </w:rPr>
      </w:pPr>
    </w:p>
    <w:p w14:paraId="2D60612F" w14:textId="02ABA137"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Transformation of cloning vector into competent cells</w:t>
      </w:r>
    </w:p>
    <w:p w14:paraId="0CDE3BEF" w14:textId="027975DF"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Preparation of LB agar petri plates</w:t>
      </w:r>
      <w:r w:rsidR="00C83BC0" w:rsidRPr="00DF76E9">
        <w:rPr>
          <w:rFonts w:ascii="Times New Roman" w:hAnsi="Times New Roman" w:cs="Times New Roman"/>
          <w:color w:val="auto"/>
        </w:rPr>
        <w:t xml:space="preserve">: </w:t>
      </w:r>
      <w:r w:rsidRPr="00DF76E9">
        <w:rPr>
          <w:rFonts w:ascii="Times New Roman" w:hAnsi="Times New Roman" w:cs="Times New Roman"/>
          <w:color w:val="auto"/>
        </w:rPr>
        <w:t>The LB agar petri plate was used to grow the untransformed cells as well as for screening of the transformed cells. A 90 mm petri plate having capacity of 30 ml was used and 2.5% LB agar (Hi media) was sterilized by autoclaving at 15 lbs pressure (121</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for 15 min. Ampicillin (50 μg/ml of LB agar)</w:t>
      </w:r>
      <w:r w:rsidR="009555DF">
        <w:rPr>
          <w:rFonts w:ascii="Times New Roman" w:hAnsi="Times New Roman" w:cs="Times New Roman"/>
          <w:color w:val="auto"/>
        </w:rPr>
        <w:t xml:space="preserve"> </w:t>
      </w:r>
      <w:r w:rsidRPr="00DF76E9">
        <w:rPr>
          <w:rFonts w:ascii="Times New Roman" w:hAnsi="Times New Roman" w:cs="Times New Roman"/>
          <w:color w:val="auto"/>
        </w:rPr>
        <w:t xml:space="preserve">was added at the time of petri plate pouring. For blue/white selection of </w:t>
      </w:r>
      <w:commentRangeStart w:id="8"/>
      <w:r w:rsidRPr="00DF76E9">
        <w:rPr>
          <w:rFonts w:ascii="Times New Roman" w:hAnsi="Times New Roman" w:cs="Times New Roman"/>
          <w:color w:val="auto"/>
        </w:rPr>
        <w:t>transformants</w:t>
      </w:r>
      <w:commentRangeEnd w:id="8"/>
      <w:r w:rsidR="00C97C1C">
        <w:rPr>
          <w:rStyle w:val="CommentReference"/>
          <w:rFonts w:ascii="Times New Roman" w:eastAsia="Times New Roman" w:hAnsi="Times New Roman" w:cs="Times New Roman"/>
          <w:color w:val="auto"/>
          <w:kern w:val="0"/>
          <w:lang w:val="en-US"/>
          <w14:ligatures w14:val="none"/>
        </w:rPr>
        <w:commentReference w:id="8"/>
      </w:r>
      <w:r w:rsidRPr="00DF76E9">
        <w:rPr>
          <w:rFonts w:ascii="Times New Roman" w:hAnsi="Times New Roman" w:cs="Times New Roman"/>
          <w:color w:val="auto"/>
        </w:rPr>
        <w:t>, spread 40 μl each of X-Gal stock solution (20mg/ml) and IPTG stock solution (100 mM) on the surface of plate. Alternatively, for batch use, add 1 μl of each stock per 1 ml of LB agar which was cooled to 55</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The un-inoculated petri plates were incubated at 37</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for overnight to test the sterility.</w:t>
      </w:r>
    </w:p>
    <w:p w14:paraId="5FA0CB0D" w14:textId="184E90EC"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Preparation of competent cells</w:t>
      </w:r>
      <w:r w:rsidR="00C83BC0" w:rsidRPr="00DF76E9">
        <w:rPr>
          <w:rFonts w:ascii="Times New Roman" w:hAnsi="Times New Roman" w:cs="Times New Roman"/>
          <w:color w:val="auto"/>
        </w:rPr>
        <w:t xml:space="preserve">: </w:t>
      </w:r>
      <w:r w:rsidRPr="00DF76E9">
        <w:rPr>
          <w:rFonts w:ascii="Times New Roman" w:hAnsi="Times New Roman" w:cs="Times New Roman"/>
          <w:i/>
          <w:color w:val="auto"/>
        </w:rPr>
        <w:t>E. coli</w:t>
      </w:r>
      <w:r w:rsidRPr="00DF76E9">
        <w:rPr>
          <w:rFonts w:ascii="Times New Roman" w:hAnsi="Times New Roman" w:cs="Times New Roman"/>
          <w:color w:val="auto"/>
        </w:rPr>
        <w:t xml:space="preserve"> DH5-α cells were made competent for transformation by Competent Cells Preparation Kit </w:t>
      </w:r>
      <w:proofErr w:type="gramStart"/>
      <w:r w:rsidRPr="00DF76E9">
        <w:rPr>
          <w:rFonts w:ascii="Times New Roman" w:hAnsi="Times New Roman" w:cs="Times New Roman"/>
          <w:color w:val="auto"/>
        </w:rPr>
        <w:t>B(</w:t>
      </w:r>
      <w:proofErr w:type="gramEnd"/>
      <w:r w:rsidRPr="00DF76E9">
        <w:rPr>
          <w:rFonts w:ascii="Times New Roman" w:hAnsi="Times New Roman" w:cs="Times New Roman"/>
          <w:color w:val="auto"/>
        </w:rPr>
        <w:t>GeNei, cat no : 611660200011730) as described by manufacturer.</w:t>
      </w:r>
    </w:p>
    <w:p w14:paraId="369A8A70" w14:textId="60EEF7E1"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Transformation procedure</w:t>
      </w:r>
    </w:p>
    <w:p w14:paraId="61BDC6EC" w14:textId="77777777" w:rsidR="00A22623" w:rsidRPr="00DF76E9" w:rsidRDefault="00A22623" w:rsidP="004E3BC5">
      <w:pPr>
        <w:pStyle w:val="ListParagraph"/>
        <w:numPr>
          <w:ilvl w:val="0"/>
          <w:numId w:val="6"/>
        </w:numPr>
        <w:spacing w:after="0"/>
        <w:ind w:left="426"/>
        <w:jc w:val="both"/>
        <w:rPr>
          <w:rFonts w:ascii="Times New Roman" w:hAnsi="Times New Roman"/>
          <w:sz w:val="24"/>
          <w:szCs w:val="24"/>
        </w:rPr>
      </w:pPr>
      <w:r w:rsidRPr="00DF76E9">
        <w:rPr>
          <w:rFonts w:ascii="Times New Roman" w:hAnsi="Times New Roman"/>
          <w:sz w:val="24"/>
          <w:szCs w:val="24"/>
        </w:rPr>
        <w:t>Five microliter of ligation mixture was added to 100 μl of the competent cells and mixed gently.</w:t>
      </w:r>
    </w:p>
    <w:p w14:paraId="48853C94"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The mixture was kept on ice for half an hour.</w:t>
      </w:r>
    </w:p>
    <w:p w14:paraId="3A71C25F"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Heat shock was given for 2 min at 42</w:t>
      </w:r>
      <w:r w:rsidRPr="00DF76E9">
        <w:rPr>
          <w:rFonts w:ascii="Times New Roman" w:hAnsi="Times New Roman"/>
          <w:sz w:val="24"/>
          <w:szCs w:val="24"/>
          <w:vertAlign w:val="superscript"/>
        </w:rPr>
        <w:t>0</w:t>
      </w:r>
      <w:r w:rsidRPr="00DF76E9">
        <w:rPr>
          <w:rFonts w:ascii="Times New Roman" w:hAnsi="Times New Roman"/>
          <w:sz w:val="24"/>
          <w:szCs w:val="24"/>
        </w:rPr>
        <w:t>C followed by snap chilling on ice for five min.</w:t>
      </w:r>
    </w:p>
    <w:p w14:paraId="393A90BA"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 xml:space="preserve">One </w:t>
      </w:r>
      <w:commentRangeStart w:id="9"/>
      <w:r w:rsidRPr="00DF76E9">
        <w:rPr>
          <w:rFonts w:ascii="Times New Roman" w:hAnsi="Times New Roman"/>
          <w:sz w:val="24"/>
          <w:szCs w:val="24"/>
        </w:rPr>
        <w:t>milliliter</w:t>
      </w:r>
      <w:commentRangeEnd w:id="9"/>
      <w:r w:rsidR="00C97C1C">
        <w:rPr>
          <w:rStyle w:val="CommentReference"/>
          <w:rFonts w:ascii="Times New Roman" w:eastAsia="Times New Roman" w:hAnsi="Times New Roman"/>
          <w:lang w:val="en-US"/>
        </w:rPr>
        <w:commentReference w:id="9"/>
      </w:r>
      <w:r w:rsidRPr="00DF76E9">
        <w:rPr>
          <w:rFonts w:ascii="Times New Roman" w:hAnsi="Times New Roman"/>
          <w:sz w:val="24"/>
          <w:szCs w:val="24"/>
        </w:rPr>
        <w:t xml:space="preserve"> LB broth was added and the cells were incubated at 37</w:t>
      </w:r>
      <w:r w:rsidRPr="00DF76E9">
        <w:rPr>
          <w:rFonts w:ascii="Times New Roman" w:hAnsi="Times New Roman"/>
          <w:sz w:val="24"/>
          <w:szCs w:val="24"/>
          <w:vertAlign w:val="superscript"/>
        </w:rPr>
        <w:t>0</w:t>
      </w:r>
      <w:r w:rsidRPr="00DF76E9">
        <w:rPr>
          <w:rFonts w:ascii="Times New Roman" w:hAnsi="Times New Roman"/>
          <w:sz w:val="24"/>
          <w:szCs w:val="24"/>
        </w:rPr>
        <w:t>C for 2 h with shaking at moderate speed.</w:t>
      </w:r>
    </w:p>
    <w:p w14:paraId="16CEFDB9"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Transformed cells were collected as pellet and 1 ml supernatant was removed.</w:t>
      </w:r>
    </w:p>
    <w:p w14:paraId="1DE866FE"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Pellet was re-suspended in remaining 100 μl of media.</w:t>
      </w:r>
    </w:p>
    <w:p w14:paraId="77C3EE5E"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The transformed cells were spread on LB plate containing ampicillin for blue-white screening.</w:t>
      </w:r>
    </w:p>
    <w:p w14:paraId="329C9305" w14:textId="77777777" w:rsidR="00A22623"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Plates were incubated at 37</w:t>
      </w:r>
      <w:r w:rsidRPr="00DF76E9">
        <w:rPr>
          <w:rFonts w:ascii="Times New Roman" w:hAnsi="Times New Roman"/>
          <w:sz w:val="24"/>
          <w:szCs w:val="24"/>
          <w:vertAlign w:val="superscript"/>
        </w:rPr>
        <w:t>0</w:t>
      </w:r>
      <w:r w:rsidRPr="00DF76E9">
        <w:rPr>
          <w:rFonts w:ascii="Times New Roman" w:hAnsi="Times New Roman"/>
          <w:sz w:val="24"/>
          <w:szCs w:val="24"/>
        </w:rPr>
        <w:t>C for 18 h.</w:t>
      </w:r>
    </w:p>
    <w:p w14:paraId="0F793C65" w14:textId="77777777" w:rsidR="00675535" w:rsidRPr="00DF76E9" w:rsidRDefault="00A22623" w:rsidP="004E3BC5">
      <w:pPr>
        <w:pStyle w:val="ListParagraph"/>
        <w:numPr>
          <w:ilvl w:val="0"/>
          <w:numId w:val="6"/>
        </w:numPr>
        <w:ind w:left="426"/>
        <w:jc w:val="both"/>
        <w:rPr>
          <w:rFonts w:ascii="Times New Roman" w:hAnsi="Times New Roman"/>
          <w:sz w:val="24"/>
          <w:szCs w:val="24"/>
        </w:rPr>
      </w:pPr>
      <w:r w:rsidRPr="00DF76E9">
        <w:rPr>
          <w:rFonts w:ascii="Times New Roman" w:hAnsi="Times New Roman"/>
          <w:sz w:val="24"/>
          <w:szCs w:val="24"/>
        </w:rPr>
        <w:t xml:space="preserve">White colonies developed were picked and sub cultured on LB plate containing antibiotics (ampicillin) followed by overnight incubation at 37°C. </w:t>
      </w:r>
    </w:p>
    <w:p w14:paraId="2C982B68" w14:textId="7CC61211" w:rsidR="00A22623" w:rsidRPr="00DF76E9" w:rsidRDefault="00A22623" w:rsidP="007A6E1E">
      <w:pPr>
        <w:spacing w:line="276" w:lineRule="auto"/>
        <w:ind w:left="66" w:firstLine="360"/>
        <w:jc w:val="both"/>
        <w:rPr>
          <w:rFonts w:ascii="Times New Roman" w:hAnsi="Times New Roman" w:cs="Times New Roman"/>
          <w:sz w:val="24"/>
          <w:szCs w:val="24"/>
        </w:rPr>
      </w:pPr>
      <w:r w:rsidRPr="00DF76E9">
        <w:rPr>
          <w:rFonts w:ascii="Times New Roman" w:hAnsi="Times New Roman" w:cs="Times New Roman"/>
          <w:sz w:val="24"/>
          <w:szCs w:val="24"/>
        </w:rPr>
        <w:lastRenderedPageBreak/>
        <w:t>Storage of transformed bacterial cultures</w:t>
      </w:r>
      <w:r w:rsidR="00675535" w:rsidRPr="00DF76E9">
        <w:rPr>
          <w:rFonts w:ascii="Times New Roman" w:hAnsi="Times New Roman" w:cs="Times New Roman"/>
          <w:sz w:val="24"/>
          <w:szCs w:val="24"/>
        </w:rPr>
        <w:t xml:space="preserve">: </w:t>
      </w:r>
      <w:r w:rsidRPr="00DF76E9">
        <w:rPr>
          <w:rFonts w:ascii="Times New Roman" w:hAnsi="Times New Roman" w:cs="Times New Roman"/>
          <w:sz w:val="24"/>
          <w:szCs w:val="24"/>
        </w:rPr>
        <w:t>Stocks of the liquid glycerol cultures were prepared by Mixing of one volume of LB medium containing bacterial cultures in logarithmic stage of growth, with one volume of 50% (v/v) sterile glycerol, and vortexed thoroughly to ensure complete dispersal of glycerol. For the preparation of frozen stocks, the mixture was flash frozen with liquid nitrogen and immediately transferred to -70°C without any delay</w:t>
      </w:r>
      <w:r w:rsidRPr="00DF76E9">
        <w:rPr>
          <w:rFonts w:ascii="Times New Roman" w:hAnsi="Times New Roman" w:cs="Times New Roman"/>
          <w:b/>
          <w:sz w:val="24"/>
          <w:szCs w:val="24"/>
        </w:rPr>
        <w:t>.</w:t>
      </w:r>
    </w:p>
    <w:p w14:paraId="64C5FA17" w14:textId="5E2495F0"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Sequencing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w:t>
      </w:r>
    </w:p>
    <w:p w14:paraId="2A6514AC" w14:textId="211562D7"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Isolation of plasmid harboring </w:t>
      </w:r>
      <w:r w:rsidRPr="00DF76E9">
        <w:rPr>
          <w:rFonts w:ascii="Times New Roman" w:hAnsi="Times New Roman" w:cs="Times New Roman"/>
          <w:i/>
          <w:color w:val="auto"/>
        </w:rPr>
        <w:t xml:space="preserve">Mi </w:t>
      </w:r>
      <w:r w:rsidRPr="00DF76E9">
        <w:rPr>
          <w:rFonts w:ascii="Times New Roman" w:hAnsi="Times New Roman" w:cs="Times New Roman"/>
          <w:color w:val="auto"/>
        </w:rPr>
        <w:t>gene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Isolation of plasmid was done from the bacterial clones which were confirmed to be positive for the insert through colony PCR. The quantity (ng/</w:t>
      </w:r>
      <w:r w:rsidRPr="00DF76E9">
        <w:rPr>
          <w:rFonts w:ascii="Times New Roman" w:eastAsia="Calibri" w:hAnsi="Times New Roman" w:cs="Times New Roman"/>
          <w:color w:val="auto"/>
          <w:lang w:val="en-GB" w:eastAsia="en-GB"/>
        </w:rPr>
        <w:t xml:space="preserve">μl) </w:t>
      </w:r>
      <w:r w:rsidRPr="00DF76E9">
        <w:rPr>
          <w:rFonts w:ascii="Times New Roman" w:hAnsi="Times New Roman" w:cs="Times New Roman"/>
          <w:color w:val="auto"/>
        </w:rPr>
        <w:t xml:space="preserve">and quality (A260/A280, A260/A230) of extracted plasmid was assessed employing </w:t>
      </w:r>
      <w:commentRangeStart w:id="10"/>
      <w:r w:rsidRPr="00DF76E9">
        <w:rPr>
          <w:rFonts w:ascii="Times New Roman" w:hAnsi="Times New Roman" w:cs="Times New Roman"/>
          <w:color w:val="auto"/>
        </w:rPr>
        <w:t>Nanodrop</w:t>
      </w:r>
      <w:commentRangeEnd w:id="10"/>
      <w:r w:rsidR="00C97C1C">
        <w:rPr>
          <w:rStyle w:val="CommentReference"/>
          <w:rFonts w:ascii="Times New Roman" w:eastAsia="Times New Roman" w:hAnsi="Times New Roman" w:cs="Times New Roman"/>
          <w:color w:val="auto"/>
          <w:kern w:val="0"/>
          <w:lang w:val="en-US"/>
          <w14:ligatures w14:val="none"/>
        </w:rPr>
        <w:commentReference w:id="10"/>
      </w:r>
      <w:r w:rsidRPr="00DF76E9">
        <w:rPr>
          <w:rFonts w:ascii="Times New Roman" w:hAnsi="Times New Roman" w:cs="Times New Roman"/>
          <w:color w:val="auto"/>
        </w:rPr>
        <w:t xml:space="preserve"> and a working concentration of 50 ng/</w:t>
      </w:r>
      <w:r w:rsidRPr="00DF76E9">
        <w:rPr>
          <w:rFonts w:ascii="Times New Roman" w:eastAsia="Calibri" w:hAnsi="Times New Roman" w:cs="Times New Roman"/>
          <w:color w:val="auto"/>
          <w:lang w:val="en-GB" w:eastAsia="en-GB"/>
        </w:rPr>
        <w:t xml:space="preserve"> μl was diluted as the template for sequencing reaction.</w:t>
      </w:r>
    </w:p>
    <w:p w14:paraId="0921B468" w14:textId="270ADDDC"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Sequencing of cloned </w:t>
      </w:r>
      <w:r w:rsidRPr="00DF76E9">
        <w:rPr>
          <w:rFonts w:ascii="Times New Roman" w:hAnsi="Times New Roman" w:cs="Times New Roman"/>
          <w:i/>
          <w:color w:val="auto"/>
        </w:rPr>
        <w:t xml:space="preserve">Mi </w:t>
      </w:r>
      <w:r w:rsidRPr="00DF76E9">
        <w:rPr>
          <w:rFonts w:ascii="Times New Roman" w:hAnsi="Times New Roman" w:cs="Times New Roman"/>
          <w:color w:val="auto"/>
        </w:rPr>
        <w:t>gene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For efficient sequencing pJET1.2/Blunt cloning vector (Thermo Scientific, cat: #K1231, Figure</w:t>
      </w:r>
      <w:r w:rsidR="00675535" w:rsidRPr="00DF76E9">
        <w:rPr>
          <w:rFonts w:ascii="Times New Roman" w:hAnsi="Times New Roman" w:cs="Times New Roman"/>
          <w:color w:val="auto"/>
        </w:rPr>
        <w:t xml:space="preserve">. </w:t>
      </w:r>
      <w:r w:rsidRPr="00DF76E9">
        <w:rPr>
          <w:rFonts w:ascii="Times New Roman" w:hAnsi="Times New Roman" w:cs="Times New Roman"/>
          <w:color w:val="auto"/>
        </w:rPr>
        <w:t>2) was used. Cloning into this vector was carried out according to instruction given by vender. pJET1.2/Blunt</w:t>
      </w:r>
      <w:r w:rsidR="00187380" w:rsidRPr="00DF76E9">
        <w:rPr>
          <w:rFonts w:ascii="Times New Roman" w:hAnsi="Times New Roman" w:cs="Times New Roman"/>
          <w:color w:val="auto"/>
        </w:rPr>
        <w:t xml:space="preserve"> </w:t>
      </w:r>
      <w:r w:rsidRPr="00DF76E9">
        <w:rPr>
          <w:rFonts w:ascii="Times New Roman" w:hAnsi="Times New Roman" w:cs="Times New Roman"/>
          <w:color w:val="auto"/>
        </w:rPr>
        <w:t xml:space="preserve">containing </w:t>
      </w:r>
      <w:r w:rsidRPr="00DF76E9">
        <w:rPr>
          <w:rFonts w:ascii="Times New Roman" w:hAnsi="Times New Roman" w:cs="Times New Roman"/>
          <w:i/>
          <w:color w:val="auto"/>
        </w:rPr>
        <w:t>Mi</w:t>
      </w:r>
      <w:r w:rsidR="009555DF">
        <w:rPr>
          <w:rFonts w:ascii="Times New Roman" w:hAnsi="Times New Roman" w:cs="Times New Roman"/>
          <w:i/>
          <w:color w:val="auto"/>
        </w:rPr>
        <w:t xml:space="preserve"> </w:t>
      </w:r>
      <w:r w:rsidRPr="00DF76E9">
        <w:rPr>
          <w:rFonts w:ascii="Times New Roman" w:hAnsi="Times New Roman" w:cs="Times New Roman"/>
          <w:color w:val="auto"/>
        </w:rPr>
        <w:t>gene</w:t>
      </w:r>
      <w:r w:rsidR="009555DF">
        <w:rPr>
          <w:rFonts w:ascii="Times New Roman" w:hAnsi="Times New Roman" w:cs="Times New Roman"/>
          <w:color w:val="auto"/>
        </w:rPr>
        <w:t xml:space="preserve"> </w:t>
      </w:r>
      <w:r w:rsidRPr="00DF76E9">
        <w:rPr>
          <w:rFonts w:ascii="Times New Roman" w:hAnsi="Times New Roman" w:cs="Times New Roman"/>
          <w:color w:val="auto"/>
        </w:rPr>
        <w:t>insert was</w:t>
      </w:r>
      <w:r w:rsidR="009555DF">
        <w:rPr>
          <w:rFonts w:ascii="Times New Roman" w:hAnsi="Times New Roman" w:cs="Times New Roman"/>
          <w:color w:val="auto"/>
        </w:rPr>
        <w:t xml:space="preserve"> </w:t>
      </w:r>
      <w:r w:rsidRPr="00DF76E9">
        <w:rPr>
          <w:rFonts w:ascii="Times New Roman" w:hAnsi="Times New Roman" w:cs="Times New Roman"/>
          <w:color w:val="auto"/>
        </w:rPr>
        <w:t>sequenced using vector specific primers (Table</w:t>
      </w:r>
      <w:r w:rsidR="00D94629" w:rsidRPr="00DF76E9">
        <w:rPr>
          <w:rFonts w:ascii="Times New Roman" w:hAnsi="Times New Roman" w:cs="Times New Roman"/>
          <w:color w:val="auto"/>
        </w:rPr>
        <w:t xml:space="preserve"> 2</w:t>
      </w:r>
      <w:r w:rsidRPr="00DF76E9">
        <w:rPr>
          <w:rFonts w:ascii="Times New Roman" w:hAnsi="Times New Roman" w:cs="Times New Roman"/>
          <w:color w:val="auto"/>
        </w:rPr>
        <w:t>)</w:t>
      </w:r>
      <w:r w:rsidR="00162A31" w:rsidRPr="00DF76E9">
        <w:rPr>
          <w:rFonts w:ascii="Times New Roman" w:hAnsi="Times New Roman" w:cs="Times New Roman"/>
          <w:color w:val="auto"/>
        </w:rPr>
        <w:t xml:space="preserve"> </w:t>
      </w:r>
      <w:r w:rsidRPr="00DF76E9">
        <w:rPr>
          <w:rFonts w:ascii="Times New Roman" w:hAnsi="Times New Roman" w:cs="Times New Roman"/>
          <w:color w:val="auto"/>
        </w:rPr>
        <w:t xml:space="preserve">by ABI PRISM® 3500 Genetic Analyzer (Applied </w:t>
      </w:r>
      <w:commentRangeStart w:id="11"/>
      <w:r w:rsidRPr="00DF76E9">
        <w:rPr>
          <w:rFonts w:ascii="Times New Roman" w:hAnsi="Times New Roman" w:cs="Times New Roman"/>
          <w:color w:val="auto"/>
        </w:rPr>
        <w:t>Biosystems</w:t>
      </w:r>
      <w:commentRangeEnd w:id="11"/>
      <w:r w:rsidR="00C97C1C">
        <w:rPr>
          <w:rStyle w:val="CommentReference"/>
          <w:rFonts w:ascii="Times New Roman" w:eastAsia="Times New Roman" w:hAnsi="Times New Roman" w:cs="Times New Roman"/>
          <w:color w:val="auto"/>
          <w:kern w:val="0"/>
          <w:lang w:val="en-US"/>
          <w14:ligatures w14:val="none"/>
        </w:rPr>
        <w:commentReference w:id="11"/>
      </w:r>
      <w:r w:rsidRPr="00DF76E9">
        <w:rPr>
          <w:rFonts w:ascii="Times New Roman" w:hAnsi="Times New Roman" w:cs="Times New Roman"/>
          <w:color w:val="auto"/>
        </w:rPr>
        <w:t>, USA), with BigDye® TerMinator v3.1 Cycle sequencing kit (Applied</w:t>
      </w:r>
      <w:r w:rsidR="00187380" w:rsidRPr="00DF76E9">
        <w:rPr>
          <w:rFonts w:ascii="Times New Roman" w:hAnsi="Times New Roman" w:cs="Times New Roman"/>
          <w:color w:val="auto"/>
        </w:rPr>
        <w:t xml:space="preserve"> </w:t>
      </w:r>
      <w:r w:rsidRPr="00DF76E9">
        <w:rPr>
          <w:rFonts w:ascii="Times New Roman" w:hAnsi="Times New Roman" w:cs="Times New Roman"/>
          <w:color w:val="auto"/>
        </w:rPr>
        <w:t>Biosystems, USA).</w:t>
      </w:r>
    </w:p>
    <w:p w14:paraId="6D12A5D7"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noProof/>
          <w:sz w:val="24"/>
          <w:szCs w:val="24"/>
          <w:lang w:val="en-US"/>
        </w:rPr>
        <w:drawing>
          <wp:inline distT="0" distB="0" distL="0" distR="0" wp14:anchorId="781E2156" wp14:editId="51826E93">
            <wp:extent cx="3283367" cy="26996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11138" cy="2722491"/>
                    </a:xfrm>
                    <a:prstGeom prst="rect">
                      <a:avLst/>
                    </a:prstGeom>
                  </pic:spPr>
                </pic:pic>
              </a:graphicData>
            </a:graphic>
          </wp:inline>
        </w:drawing>
      </w:r>
    </w:p>
    <w:p w14:paraId="2FDD78F4" w14:textId="5B000ED8"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Figure</w:t>
      </w:r>
      <w:r w:rsidR="00675535" w:rsidRPr="00DF76E9">
        <w:rPr>
          <w:rFonts w:ascii="Times New Roman" w:hAnsi="Times New Roman" w:cs="Times New Roman"/>
          <w:b/>
          <w:sz w:val="24"/>
          <w:szCs w:val="24"/>
        </w:rPr>
        <w:t xml:space="preserve"> </w:t>
      </w:r>
      <w:r w:rsidRPr="00DF76E9">
        <w:rPr>
          <w:rFonts w:ascii="Times New Roman" w:hAnsi="Times New Roman" w:cs="Times New Roman"/>
          <w:b/>
          <w:sz w:val="24"/>
          <w:szCs w:val="24"/>
        </w:rPr>
        <w:t>2.</w:t>
      </w:r>
      <w:r w:rsidR="00675535" w:rsidRPr="00DF76E9">
        <w:rPr>
          <w:rFonts w:ascii="Times New Roman" w:hAnsi="Times New Roman" w:cs="Times New Roman"/>
          <w:b/>
          <w:sz w:val="24"/>
          <w:szCs w:val="24"/>
        </w:rPr>
        <w:t xml:space="preserve"> </w:t>
      </w:r>
      <w:r w:rsidRPr="00DF76E9">
        <w:rPr>
          <w:rFonts w:ascii="Times New Roman" w:hAnsi="Times New Roman" w:cs="Times New Roman"/>
          <w:b/>
          <w:sz w:val="24"/>
          <w:szCs w:val="24"/>
        </w:rPr>
        <w:t>Vector map of pJET1.2/blunt vector used for sequencing</w:t>
      </w:r>
    </w:p>
    <w:p w14:paraId="5E7604E0" w14:textId="77CB36F2" w:rsidR="00A22623" w:rsidRPr="00DF76E9" w:rsidRDefault="00A22623" w:rsidP="00DF76E9">
      <w:pPr>
        <w:spacing w:line="276" w:lineRule="auto"/>
        <w:ind w:firstLine="720"/>
        <w:jc w:val="both"/>
        <w:rPr>
          <w:rFonts w:ascii="Times New Roman" w:hAnsi="Times New Roman" w:cs="Times New Roman"/>
          <w:b/>
          <w:sz w:val="24"/>
          <w:szCs w:val="24"/>
        </w:rPr>
      </w:pPr>
      <w:r w:rsidRPr="00DF76E9">
        <w:rPr>
          <w:rFonts w:ascii="Times New Roman" w:hAnsi="Times New Roman" w:cs="Times New Roman"/>
          <w:b/>
          <w:sz w:val="24"/>
          <w:szCs w:val="24"/>
        </w:rPr>
        <w:lastRenderedPageBreak/>
        <w:t xml:space="preserve">Table </w:t>
      </w:r>
      <w:r w:rsidR="00D94629" w:rsidRPr="00DF76E9">
        <w:rPr>
          <w:rFonts w:ascii="Times New Roman" w:hAnsi="Times New Roman" w:cs="Times New Roman"/>
          <w:b/>
          <w:sz w:val="24"/>
          <w:szCs w:val="24"/>
        </w:rPr>
        <w:t>2</w:t>
      </w:r>
      <w:r w:rsidRPr="00DF76E9">
        <w:rPr>
          <w:rFonts w:ascii="Times New Roman" w:hAnsi="Times New Roman" w:cs="Times New Roman"/>
          <w:b/>
          <w:sz w:val="24"/>
          <w:szCs w:val="24"/>
        </w:rPr>
        <w:t>.</w:t>
      </w:r>
      <w:r w:rsidR="007A6E1E">
        <w:rPr>
          <w:rFonts w:ascii="Times New Roman" w:hAnsi="Times New Roman" w:cs="Times New Roman"/>
          <w:b/>
          <w:sz w:val="24"/>
          <w:szCs w:val="24"/>
        </w:rPr>
        <w:t xml:space="preserve"> </w:t>
      </w:r>
      <w:r w:rsidRPr="00DF76E9">
        <w:rPr>
          <w:rFonts w:ascii="Times New Roman" w:hAnsi="Times New Roman" w:cs="Times New Roman"/>
          <w:b/>
          <w:sz w:val="24"/>
          <w:szCs w:val="24"/>
        </w:rPr>
        <w:t>Primer sequence used for full length gene sequencing</w:t>
      </w:r>
    </w:p>
    <w:p w14:paraId="66F36F44" w14:textId="77777777" w:rsidR="00B621EC" w:rsidRPr="00DF76E9" w:rsidRDefault="00A2262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noProof/>
          <w:sz w:val="24"/>
          <w:szCs w:val="24"/>
          <w:lang w:val="en-US"/>
        </w:rPr>
        <w:drawing>
          <wp:inline distT="0" distB="0" distL="0" distR="0" wp14:anchorId="7881440E" wp14:editId="121CBDA2">
            <wp:extent cx="4653887" cy="70968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25714"/>
                    <a:stretch>
                      <a:fillRect/>
                    </a:stretch>
                  </pic:blipFill>
                  <pic:spPr>
                    <a:xfrm>
                      <a:off x="0" y="0"/>
                      <a:ext cx="4653887" cy="709684"/>
                    </a:xfrm>
                    <a:prstGeom prst="rect">
                      <a:avLst/>
                    </a:prstGeom>
                  </pic:spPr>
                </pic:pic>
              </a:graphicData>
            </a:graphic>
          </wp:inline>
        </w:drawing>
      </w:r>
    </w:p>
    <w:p w14:paraId="112203C6" w14:textId="61ECCFB0" w:rsidR="00B621EC"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Cycle sequencing of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Cycle sequencing was performed following the instructions supplied along with</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BigDye® TerMinator v3.1 Cycle Sequencing Kit. The reaction was carried out in a final reaction volume of 20</w:t>
      </w:r>
      <w:r w:rsidRPr="00DF76E9">
        <w:rPr>
          <w:rFonts w:ascii="Times New Roman" w:eastAsia="Calibri" w:hAnsi="Times New Roman" w:cs="Times New Roman"/>
          <w:sz w:val="24"/>
          <w:szCs w:val="24"/>
          <w:lang w:val="en-GB" w:eastAsia="en-GB"/>
        </w:rPr>
        <w:t xml:space="preserve"> μl</w:t>
      </w:r>
      <w:r w:rsidRPr="00DF76E9">
        <w:rPr>
          <w:rFonts w:ascii="Times New Roman" w:hAnsi="Times New Roman" w:cs="Times New Roman"/>
          <w:sz w:val="24"/>
          <w:szCs w:val="24"/>
        </w:rPr>
        <w:t xml:space="preserve"> using 200</w:t>
      </w:r>
      <w:r w:rsidRPr="00DF76E9">
        <w:rPr>
          <w:rFonts w:ascii="Times New Roman" w:eastAsia="Calibri" w:hAnsi="Times New Roman" w:cs="Times New Roman"/>
          <w:sz w:val="24"/>
          <w:szCs w:val="24"/>
          <w:lang w:val="en-GB" w:eastAsia="en-GB"/>
        </w:rPr>
        <w:t xml:space="preserve"> μl</w:t>
      </w:r>
      <w:r w:rsidRPr="00DF76E9">
        <w:rPr>
          <w:rFonts w:ascii="Times New Roman" w:hAnsi="Times New Roman" w:cs="Times New Roman"/>
          <w:sz w:val="24"/>
          <w:szCs w:val="24"/>
        </w:rPr>
        <w:t xml:space="preserve"> capacity thin</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 xml:space="preserve">walled PCR tube. </w:t>
      </w:r>
    </w:p>
    <w:p w14:paraId="2F3DC27D" w14:textId="78508A08" w:rsidR="00B621EC"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Purification of extension product</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After the reaction, the extension products were purified by ZR DNA sequencing Clean-up kit (Zymo Research, cat: D4051) as per protocol suggested by manufacturer. The purified product was dissolved in 10 μl of Hi-Di-</w:t>
      </w:r>
      <w:commentRangeStart w:id="12"/>
      <w:r w:rsidRPr="00DF76E9">
        <w:rPr>
          <w:rFonts w:ascii="Times New Roman" w:hAnsi="Times New Roman" w:cs="Times New Roman"/>
          <w:sz w:val="24"/>
          <w:szCs w:val="24"/>
        </w:rPr>
        <w:t>formamide</w:t>
      </w:r>
      <w:commentRangeEnd w:id="12"/>
      <w:r w:rsidR="00C97C1C">
        <w:rPr>
          <w:rStyle w:val="CommentReference"/>
          <w:rFonts w:ascii="Times New Roman" w:eastAsia="Times New Roman" w:hAnsi="Times New Roman" w:cs="Times New Roman"/>
          <w:kern w:val="0"/>
          <w:lang w:val="en-US"/>
          <w14:ligatures w14:val="none"/>
        </w:rPr>
        <w:commentReference w:id="12"/>
      </w:r>
      <w:r w:rsidRPr="00DF76E9">
        <w:rPr>
          <w:rFonts w:ascii="Times New Roman" w:hAnsi="Times New Roman" w:cs="Times New Roman"/>
          <w:sz w:val="24"/>
          <w:szCs w:val="24"/>
        </w:rPr>
        <w:t>.</w:t>
      </w:r>
    </w:p>
    <w:p w14:paraId="60DB91A8" w14:textId="14F0768A" w:rsidR="00A22623" w:rsidRPr="00DF76E9" w:rsidRDefault="00A22623" w:rsidP="007A6E1E">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Setting up of capillary electrophoresis and sequence analysis</w:t>
      </w:r>
      <w:r w:rsidR="00B621EC"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sequencing mix was resolved in 50 cm capillary containing POP7 polymer (ABI). Further, electrophoresis and data analysis is performed on the ABI PRISM® 3500 Genetic Analyzer using appropriate Module, </w:t>
      </w:r>
      <w:commentRangeStart w:id="13"/>
      <w:r w:rsidRPr="00DF76E9">
        <w:rPr>
          <w:rFonts w:ascii="Times New Roman" w:hAnsi="Times New Roman" w:cs="Times New Roman"/>
          <w:sz w:val="24"/>
          <w:szCs w:val="24"/>
        </w:rPr>
        <w:t>Basecaller</w:t>
      </w:r>
      <w:commentRangeEnd w:id="13"/>
      <w:r w:rsidR="00C97C1C">
        <w:rPr>
          <w:rStyle w:val="CommentReference"/>
          <w:rFonts w:ascii="Times New Roman" w:eastAsia="Times New Roman" w:hAnsi="Times New Roman" w:cs="Times New Roman"/>
          <w:kern w:val="0"/>
          <w:lang w:val="en-US"/>
          <w14:ligatures w14:val="none"/>
        </w:rPr>
        <w:commentReference w:id="13"/>
      </w:r>
      <w:r w:rsidRPr="00DF76E9">
        <w:rPr>
          <w:rFonts w:ascii="Times New Roman" w:hAnsi="Times New Roman" w:cs="Times New Roman"/>
          <w:sz w:val="24"/>
          <w:szCs w:val="24"/>
        </w:rPr>
        <w:t xml:space="preserve">, Dye set/Primer and Matrix files. Raw data was </w:t>
      </w:r>
      <w:commentRangeStart w:id="14"/>
      <w:r w:rsidRPr="00DF76E9">
        <w:rPr>
          <w:rFonts w:ascii="Times New Roman" w:hAnsi="Times New Roman" w:cs="Times New Roman"/>
          <w:sz w:val="24"/>
          <w:szCs w:val="24"/>
        </w:rPr>
        <w:t>analyzed</w:t>
      </w:r>
      <w:commentRangeEnd w:id="14"/>
      <w:r w:rsidR="00C97C1C">
        <w:rPr>
          <w:rStyle w:val="CommentReference"/>
          <w:rFonts w:ascii="Times New Roman" w:eastAsia="Times New Roman" w:hAnsi="Times New Roman" w:cs="Times New Roman"/>
          <w:kern w:val="0"/>
          <w:lang w:val="en-US"/>
          <w14:ligatures w14:val="none"/>
        </w:rPr>
        <w:commentReference w:id="14"/>
      </w:r>
      <w:r w:rsidRPr="00DF76E9">
        <w:rPr>
          <w:rFonts w:ascii="Times New Roman" w:hAnsi="Times New Roman" w:cs="Times New Roman"/>
          <w:sz w:val="24"/>
          <w:szCs w:val="24"/>
        </w:rPr>
        <w:t xml:space="preserve"> by sequencing analysis software of Applied Biosystems.</w:t>
      </w:r>
    </w:p>
    <w:p w14:paraId="626FD656" w14:textId="7ED6972F" w:rsidR="00A22623" w:rsidRPr="00DF76E9" w:rsidRDefault="00A2262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lastRenderedPageBreak/>
        <w:t xml:space="preserve">Directional cloning of </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gene to binary transformation</w:t>
      </w:r>
      <w:r w:rsidR="001731BB" w:rsidRPr="00DF76E9">
        <w:rPr>
          <w:rFonts w:ascii="Times New Roman" w:hAnsi="Times New Roman" w:cs="Times New Roman"/>
          <w:b/>
          <w:bCs/>
          <w:color w:val="auto"/>
          <w:sz w:val="24"/>
          <w:szCs w:val="24"/>
        </w:rPr>
        <w:t xml:space="preserve"> </w:t>
      </w:r>
      <w:r w:rsidRPr="00DF76E9">
        <w:rPr>
          <w:rFonts w:ascii="Times New Roman" w:hAnsi="Times New Roman" w:cs="Times New Roman"/>
          <w:b/>
          <w:bCs/>
          <w:color w:val="auto"/>
          <w:sz w:val="24"/>
          <w:szCs w:val="24"/>
        </w:rPr>
        <w:t xml:space="preserve">vector </w:t>
      </w:r>
    </w:p>
    <w:p w14:paraId="40AF2C9B" w14:textId="7770FAB2"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Double digestion of cloning vector</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For directional cloning and plant genetic transformation binary vector pRI-101-AN-DNA (Takara, </w:t>
      </w:r>
      <w:del w:id="15" w:author="Maher" w:date="2026-01-11T00:38:00Z">
        <w:r w:rsidRPr="00DF76E9" w:rsidDel="0065439C">
          <w:rPr>
            <w:rFonts w:ascii="Times New Roman" w:hAnsi="Times New Roman" w:cs="Times New Roman"/>
            <w:color w:val="auto"/>
          </w:rPr>
          <w:delText>cat :</w:delText>
        </w:r>
      </w:del>
      <w:ins w:id="16" w:author="Maher" w:date="2026-01-11T00:38:00Z">
        <w:r w:rsidR="0065439C" w:rsidRPr="00DF76E9">
          <w:rPr>
            <w:rFonts w:ascii="Times New Roman" w:hAnsi="Times New Roman" w:cs="Times New Roman"/>
            <w:color w:val="auto"/>
          </w:rPr>
          <w:t>cat:</w:t>
        </w:r>
      </w:ins>
      <w:r w:rsidRPr="00DF76E9">
        <w:rPr>
          <w:rFonts w:ascii="Times New Roman" w:hAnsi="Times New Roman" w:cs="Times New Roman"/>
          <w:color w:val="auto"/>
        </w:rPr>
        <w:t xml:space="preserve"> 3262) was used. This vector contained AtADH 5’UTR enhancer from Arabidopsis, CaMV 35S promoter and NOS terminator. As per the resistance is concern CaMV 35 S as a constitutive promoter was selected for driven the expression of </w:t>
      </w:r>
      <w:r w:rsidRPr="00DF76E9">
        <w:rPr>
          <w:rFonts w:ascii="Times New Roman" w:hAnsi="Times New Roman" w:cs="Times New Roman"/>
          <w:i/>
          <w:color w:val="auto"/>
        </w:rPr>
        <w:t>Mi</w:t>
      </w:r>
      <w:r w:rsidRPr="00DF76E9">
        <w:rPr>
          <w:rFonts w:ascii="Times New Roman" w:hAnsi="Times New Roman" w:cs="Times New Roman"/>
          <w:color w:val="auto"/>
        </w:rPr>
        <w:t xml:space="preserve"> gene.</w:t>
      </w:r>
    </w:p>
    <w:p w14:paraId="774BBF50" w14:textId="77777777"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Gel extraction and purification of double digested templates</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Double digested </w:t>
      </w:r>
      <w:r w:rsidRPr="00DF76E9">
        <w:rPr>
          <w:rFonts w:ascii="Times New Roman" w:hAnsi="Times New Roman" w:cs="Times New Roman"/>
          <w:i/>
          <w:color w:val="auto"/>
        </w:rPr>
        <w:t xml:space="preserve">Mi </w:t>
      </w:r>
      <w:r w:rsidRPr="00DF76E9">
        <w:rPr>
          <w:rFonts w:ascii="Times New Roman" w:hAnsi="Times New Roman" w:cs="Times New Roman"/>
          <w:color w:val="auto"/>
        </w:rPr>
        <w:t>gene product and pRI AN 101 DNA binary vector were loaded in a 1.0% low melting agarose gel containing 0.5 μg/ml ethidium bromide, along with 1 KB PLUS DNA ladder and visualized under UV light and documented by gel documentation system (Biorad, USA). Gel elution of separated fragments from agarose gel was carried out, using gel cutting tips (CSL–GelX4); the DNA band of interest was quickly located, by illuminating the gel on a long wavelength (&gt;300 nm) UV transilluminator to minimize potential damage to the DNA molecules by nicking.</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Double digested </w:t>
      </w:r>
      <w:r w:rsidRPr="00DF76E9">
        <w:rPr>
          <w:rFonts w:ascii="Times New Roman" w:hAnsi="Times New Roman" w:cs="Times New Roman"/>
          <w:i/>
          <w:color w:val="auto"/>
        </w:rPr>
        <w:t xml:space="preserve">Mi </w:t>
      </w:r>
      <w:r w:rsidRPr="00DF76E9">
        <w:rPr>
          <w:rFonts w:ascii="Times New Roman" w:hAnsi="Times New Roman" w:cs="Times New Roman"/>
          <w:color w:val="auto"/>
        </w:rPr>
        <w:t>gene product and linearized pRI AN 101 DNA binary vector were extracted and purified as per the instructions supplied by Quaigen Gel Extraction Kit and quantified with Nanodrop spectrophotometer.</w:t>
      </w:r>
    </w:p>
    <w:p w14:paraId="52F78D14" w14:textId="77777777" w:rsidR="00B621EC"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t xml:space="preserve">Ligation of pRI AN 101 DNA transformation vector with </w:t>
      </w:r>
      <w:r w:rsidRPr="00DF76E9">
        <w:rPr>
          <w:rFonts w:ascii="Times New Roman" w:hAnsi="Times New Roman" w:cs="Times New Roman"/>
          <w:i/>
          <w:color w:val="auto"/>
        </w:rPr>
        <w:t>Mi</w:t>
      </w:r>
      <w:r w:rsidR="00B621EC" w:rsidRPr="00DF76E9">
        <w:rPr>
          <w:rFonts w:ascii="Times New Roman" w:hAnsi="Times New Roman" w:cs="Times New Roman"/>
          <w:i/>
          <w:color w:val="auto"/>
        </w:rPr>
        <w:t xml:space="preserve"> </w:t>
      </w:r>
      <w:r w:rsidRPr="00DF76E9">
        <w:rPr>
          <w:rFonts w:ascii="Times New Roman" w:hAnsi="Times New Roman" w:cs="Times New Roman"/>
          <w:color w:val="auto"/>
        </w:rPr>
        <w:t>gene</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Rapid ligation kit (Thermo Scientific) was used to ligate </w:t>
      </w:r>
      <w:r w:rsidRPr="00DF76E9">
        <w:rPr>
          <w:rFonts w:ascii="Times New Roman" w:hAnsi="Times New Roman" w:cs="Times New Roman"/>
          <w:i/>
          <w:color w:val="auto"/>
        </w:rPr>
        <w:t xml:space="preserve">Mi </w:t>
      </w:r>
      <w:r w:rsidRPr="00DF76E9">
        <w:rPr>
          <w:rFonts w:ascii="Times New Roman" w:hAnsi="Times New Roman" w:cs="Times New Roman"/>
          <w:color w:val="auto"/>
        </w:rPr>
        <w:t>gene (insert) with the pRI AN-101 DNA binary transformation vector. The protocol followed was based on the manufacture’s instruction except the time of incubation was modified to 22</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for 1 h followed by 4</w:t>
      </w:r>
      <w:r w:rsidRPr="00DF76E9">
        <w:rPr>
          <w:rFonts w:ascii="Times New Roman" w:hAnsi="Times New Roman" w:cs="Times New Roman"/>
          <w:color w:val="auto"/>
          <w:vertAlign w:val="superscript"/>
        </w:rPr>
        <w:t>0</w:t>
      </w:r>
      <w:r w:rsidRPr="00DF76E9">
        <w:rPr>
          <w:rFonts w:ascii="Times New Roman" w:hAnsi="Times New Roman" w:cs="Times New Roman"/>
          <w:color w:val="auto"/>
        </w:rPr>
        <w:t>C overnight incubation.</w:t>
      </w:r>
    </w:p>
    <w:p w14:paraId="1D25FBC2" w14:textId="4D7E0894" w:rsidR="00B621EC" w:rsidRPr="00DF76E9" w:rsidRDefault="00A22623" w:rsidP="007A6E1E">
      <w:pPr>
        <w:pStyle w:val="Heading3"/>
        <w:spacing w:line="276" w:lineRule="auto"/>
        <w:ind w:firstLine="720"/>
        <w:jc w:val="both"/>
        <w:rPr>
          <w:rFonts w:ascii="Times New Roman" w:hAnsi="Times New Roman" w:cs="Times New Roman"/>
          <w:b/>
          <w:bCs/>
          <w:color w:val="auto"/>
        </w:rPr>
      </w:pPr>
      <w:r w:rsidRPr="00DF76E9">
        <w:rPr>
          <w:rFonts w:ascii="Times New Roman" w:hAnsi="Times New Roman" w:cs="Times New Roman"/>
          <w:color w:val="auto"/>
        </w:rPr>
        <w:t>Transformation of binary vector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to </w:t>
      </w:r>
      <w:r w:rsidRPr="00DF76E9">
        <w:rPr>
          <w:rFonts w:ascii="Times New Roman" w:hAnsi="Times New Roman" w:cs="Times New Roman"/>
          <w:i/>
          <w:color w:val="auto"/>
        </w:rPr>
        <w:t>E. coli</w:t>
      </w:r>
      <w:r w:rsidR="00B621EC" w:rsidRPr="00DF76E9">
        <w:rPr>
          <w:rFonts w:ascii="Times New Roman" w:hAnsi="Times New Roman" w:cs="Times New Roman"/>
          <w:i/>
          <w:color w:val="auto"/>
        </w:rPr>
        <w:t xml:space="preserve"> </w:t>
      </w:r>
      <w:r w:rsidRPr="00DF76E9">
        <w:rPr>
          <w:rFonts w:ascii="Times New Roman" w:hAnsi="Times New Roman" w:cs="Times New Roman"/>
          <w:color w:val="auto"/>
        </w:rPr>
        <w:t>competent cells</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The protocol of transformation and screening of transformants is in concordance to earlier sections</w:t>
      </w:r>
      <w:r w:rsidRPr="00DF76E9">
        <w:rPr>
          <w:rFonts w:ascii="Times New Roman" w:hAnsi="Times New Roman" w:cs="Times New Roman"/>
          <w:b/>
          <w:color w:val="auto"/>
        </w:rPr>
        <w:t xml:space="preserve"> </w:t>
      </w:r>
      <w:r w:rsidRPr="00DF76E9">
        <w:rPr>
          <w:rFonts w:ascii="Times New Roman" w:hAnsi="Times New Roman" w:cs="Times New Roman"/>
          <w:color w:val="auto"/>
        </w:rPr>
        <w:t>except selection of bacterial colony on Kanamycin LB medium plate because of binary vector having Kan</w:t>
      </w:r>
      <w:r w:rsidRPr="00DF76E9">
        <w:rPr>
          <w:rFonts w:ascii="Times New Roman" w:hAnsi="Times New Roman" w:cs="Times New Roman"/>
          <w:color w:val="auto"/>
          <w:vertAlign w:val="superscript"/>
        </w:rPr>
        <w:t>R</w:t>
      </w:r>
      <w:r w:rsidRPr="00DF76E9">
        <w:rPr>
          <w:rFonts w:ascii="Times New Roman" w:hAnsi="Times New Roman" w:cs="Times New Roman"/>
          <w:color w:val="auto"/>
        </w:rPr>
        <w:t xml:space="preserve"> gene. </w:t>
      </w:r>
    </w:p>
    <w:p w14:paraId="7773B7B0" w14:textId="77777777" w:rsidR="007A6E1E" w:rsidRDefault="007A6E1E" w:rsidP="00DF76E9">
      <w:pPr>
        <w:pStyle w:val="Heading3"/>
        <w:spacing w:line="276" w:lineRule="auto"/>
        <w:jc w:val="both"/>
        <w:rPr>
          <w:rFonts w:ascii="Times New Roman" w:hAnsi="Times New Roman" w:cs="Times New Roman"/>
          <w:b/>
          <w:bCs/>
          <w:color w:val="auto"/>
        </w:rPr>
      </w:pPr>
    </w:p>
    <w:p w14:paraId="1192E204" w14:textId="21AFFC6D" w:rsidR="00B621EC"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b/>
          <w:bCs/>
          <w:color w:val="auto"/>
        </w:rPr>
        <w:t>Transformation of pRI-AN-101-</w:t>
      </w:r>
      <w:r w:rsidRPr="00DF76E9">
        <w:rPr>
          <w:rFonts w:ascii="Times New Roman" w:hAnsi="Times New Roman" w:cs="Times New Roman"/>
          <w:b/>
          <w:bCs/>
          <w:i/>
          <w:color w:val="auto"/>
        </w:rPr>
        <w:t xml:space="preserve">Mi </w:t>
      </w:r>
      <w:r w:rsidRPr="00DF76E9">
        <w:rPr>
          <w:rFonts w:ascii="Times New Roman" w:hAnsi="Times New Roman" w:cs="Times New Roman"/>
          <w:b/>
          <w:bCs/>
          <w:color w:val="auto"/>
        </w:rPr>
        <w:t xml:space="preserve">construct to </w:t>
      </w:r>
      <w:r w:rsidRPr="00DF76E9">
        <w:rPr>
          <w:rFonts w:ascii="Times New Roman" w:hAnsi="Times New Roman" w:cs="Times New Roman"/>
          <w:b/>
          <w:bCs/>
          <w:i/>
          <w:color w:val="auto"/>
        </w:rPr>
        <w:t xml:space="preserve">Agrobacterium </w:t>
      </w:r>
      <w:r w:rsidRPr="00DF76E9">
        <w:rPr>
          <w:rFonts w:ascii="Times New Roman" w:hAnsi="Times New Roman" w:cs="Times New Roman"/>
          <w:b/>
          <w:bCs/>
          <w:color w:val="auto"/>
        </w:rPr>
        <w:t>competent cells</w:t>
      </w:r>
      <w:r w:rsidRPr="00DF76E9">
        <w:rPr>
          <w:rFonts w:ascii="Times New Roman" w:hAnsi="Times New Roman" w:cs="Times New Roman"/>
          <w:color w:val="auto"/>
        </w:rPr>
        <w:t xml:space="preserve"> </w:t>
      </w:r>
    </w:p>
    <w:p w14:paraId="2E47BAA7" w14:textId="77777777" w:rsidR="007A6E1E"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Cs/>
          <w:sz w:val="24"/>
          <w:szCs w:val="24"/>
        </w:rPr>
        <w:t xml:space="preserve">Plasmid isolation of pRI AN 101 DNA harboring </w:t>
      </w:r>
      <w:r w:rsidRPr="00DF76E9">
        <w:rPr>
          <w:rFonts w:ascii="Times New Roman" w:hAnsi="Times New Roman" w:cs="Times New Roman"/>
          <w:bCs/>
          <w:i/>
          <w:sz w:val="24"/>
          <w:szCs w:val="24"/>
        </w:rPr>
        <w:t xml:space="preserve">Mi </w:t>
      </w:r>
      <w:r w:rsidRPr="00DF76E9">
        <w:rPr>
          <w:rFonts w:ascii="Times New Roman" w:hAnsi="Times New Roman" w:cs="Times New Roman"/>
          <w:bCs/>
          <w:sz w:val="24"/>
          <w:szCs w:val="24"/>
        </w:rPr>
        <w:t>gene insert</w:t>
      </w:r>
      <w:r w:rsidR="00B621EC" w:rsidRPr="00DF76E9">
        <w:rPr>
          <w:rFonts w:ascii="Times New Roman" w:hAnsi="Times New Roman" w:cs="Times New Roman"/>
          <w:b/>
          <w:sz w:val="24"/>
          <w:szCs w:val="24"/>
        </w:rPr>
        <w:t xml:space="preserve">: </w:t>
      </w:r>
      <w:r w:rsidRPr="00DF76E9">
        <w:rPr>
          <w:rFonts w:ascii="Times New Roman" w:hAnsi="Times New Roman" w:cs="Times New Roman"/>
          <w:sz w:val="24"/>
          <w:szCs w:val="24"/>
        </w:rPr>
        <w:t>Isolation of plasmid was done from the bacterial clones harboring binary vector with gene; expending ZR Plasmid Miniprep-Classic (Zymo Research) and adopting the protocol advised by manufacturer. The quantity (ng/μl) and quality (A260/A280, A260/A230) of extracted plasmid was assessed employing Nanodrop.</w:t>
      </w:r>
    </w:p>
    <w:p w14:paraId="4B608152" w14:textId="0FE3B948" w:rsidR="00A22623" w:rsidRPr="00DF76E9" w:rsidRDefault="00A22623" w:rsidP="007A6E1E">
      <w:pPr>
        <w:spacing w:line="276" w:lineRule="auto"/>
        <w:ind w:firstLine="720"/>
        <w:jc w:val="both"/>
        <w:rPr>
          <w:rFonts w:ascii="Times New Roman" w:hAnsi="Times New Roman" w:cs="Times New Roman"/>
          <w:b/>
          <w:sz w:val="24"/>
          <w:szCs w:val="24"/>
        </w:rPr>
      </w:pPr>
      <w:r w:rsidRPr="00DF76E9">
        <w:rPr>
          <w:rFonts w:ascii="Times New Roman" w:hAnsi="Times New Roman" w:cs="Times New Roman"/>
          <w:bCs/>
          <w:sz w:val="24"/>
          <w:szCs w:val="24"/>
        </w:rPr>
        <w:t xml:space="preserve">Preparation of </w:t>
      </w:r>
      <w:r w:rsidRPr="00DF76E9">
        <w:rPr>
          <w:rFonts w:ascii="Times New Roman" w:hAnsi="Times New Roman" w:cs="Times New Roman"/>
          <w:bCs/>
          <w:i/>
          <w:sz w:val="24"/>
          <w:szCs w:val="24"/>
        </w:rPr>
        <w:t>Agrobacterium</w:t>
      </w:r>
      <w:r w:rsidRPr="00DF76E9">
        <w:rPr>
          <w:rFonts w:ascii="Times New Roman" w:hAnsi="Times New Roman" w:cs="Times New Roman"/>
          <w:bCs/>
          <w:sz w:val="24"/>
          <w:szCs w:val="24"/>
        </w:rPr>
        <w:t xml:space="preserve"> competent cells</w:t>
      </w:r>
      <w:r w:rsidR="00B621EC" w:rsidRPr="00DF76E9">
        <w:rPr>
          <w:rFonts w:ascii="Times New Roman" w:hAnsi="Times New Roman" w:cs="Times New Roman"/>
          <w:bCs/>
          <w:sz w:val="24"/>
          <w:szCs w:val="24"/>
        </w:rPr>
        <w:t>:</w:t>
      </w:r>
      <w:r w:rsidR="00B621EC" w:rsidRPr="00DF76E9">
        <w:rPr>
          <w:rFonts w:ascii="Times New Roman" w:hAnsi="Times New Roman" w:cs="Times New Roman"/>
          <w:b/>
          <w:sz w:val="24"/>
          <w:szCs w:val="24"/>
        </w:rPr>
        <w:t xml:space="preserve"> </w:t>
      </w:r>
      <w:r w:rsidRPr="00DF76E9">
        <w:rPr>
          <w:rFonts w:ascii="Times New Roman" w:hAnsi="Times New Roman" w:cs="Times New Roman"/>
          <w:sz w:val="24"/>
          <w:szCs w:val="24"/>
        </w:rPr>
        <w:t xml:space="preserve">Hundred </w:t>
      </w:r>
      <w:commentRangeStart w:id="17"/>
      <w:r w:rsidRPr="00DF76E9">
        <w:rPr>
          <w:rFonts w:ascii="Times New Roman" w:hAnsi="Times New Roman" w:cs="Times New Roman"/>
          <w:sz w:val="24"/>
          <w:szCs w:val="24"/>
        </w:rPr>
        <w:t>milliliter</w:t>
      </w:r>
      <w:commentRangeEnd w:id="17"/>
      <w:r w:rsidR="00E94585">
        <w:rPr>
          <w:rStyle w:val="CommentReference"/>
          <w:rFonts w:ascii="Times New Roman" w:eastAsia="Times New Roman" w:hAnsi="Times New Roman" w:cs="Times New Roman"/>
          <w:kern w:val="0"/>
          <w:lang w:val="en-US"/>
          <w14:ligatures w14:val="none"/>
        </w:rPr>
        <w:commentReference w:id="17"/>
      </w:r>
      <w:r w:rsidRPr="00DF76E9">
        <w:rPr>
          <w:rFonts w:ascii="Times New Roman" w:hAnsi="Times New Roman" w:cs="Times New Roman"/>
          <w:sz w:val="24"/>
          <w:szCs w:val="24"/>
        </w:rPr>
        <w:t xml:space="preserve"> of Yeast mannitol broth (Table</w:t>
      </w:r>
      <w:r w:rsidR="00D94629" w:rsidRPr="00DF76E9">
        <w:rPr>
          <w:rFonts w:ascii="Times New Roman" w:hAnsi="Times New Roman" w:cs="Times New Roman"/>
          <w:sz w:val="24"/>
          <w:szCs w:val="24"/>
        </w:rPr>
        <w:t xml:space="preserve"> </w:t>
      </w:r>
      <w:r w:rsidR="00AD5BD1" w:rsidRPr="00DF76E9">
        <w:rPr>
          <w:rFonts w:ascii="Times New Roman" w:hAnsi="Times New Roman" w:cs="Times New Roman"/>
          <w:sz w:val="24"/>
          <w:szCs w:val="24"/>
        </w:rPr>
        <w:t>3</w:t>
      </w:r>
      <w:r w:rsidRPr="00DF76E9">
        <w:rPr>
          <w:rFonts w:ascii="Times New Roman" w:hAnsi="Times New Roman" w:cs="Times New Roman"/>
          <w:sz w:val="24"/>
          <w:szCs w:val="24"/>
        </w:rPr>
        <w:t>)</w:t>
      </w:r>
      <w:r w:rsidR="00D94629"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containing antibiotic rifampicin 50 mg/l was inoculated with 1 mL of an overnight culture of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LBA4404 (Table </w:t>
      </w:r>
      <w:r w:rsidR="00AD5BD1" w:rsidRPr="00DF76E9">
        <w:rPr>
          <w:rFonts w:ascii="Times New Roman" w:hAnsi="Times New Roman" w:cs="Times New Roman"/>
          <w:sz w:val="24"/>
          <w:szCs w:val="24"/>
        </w:rPr>
        <w:t>4</w:t>
      </w:r>
      <w:r w:rsidRPr="00DF76E9">
        <w:rPr>
          <w:rFonts w:ascii="Times New Roman" w:hAnsi="Times New Roman" w:cs="Times New Roman"/>
          <w:sz w:val="24"/>
          <w:szCs w:val="24"/>
        </w:rPr>
        <w:t>) and incubated with shaking at 28°C. Cells were grown to log phase (OD</w:t>
      </w:r>
      <w:r w:rsidRPr="00DF76E9">
        <w:rPr>
          <w:rFonts w:ascii="Times New Roman" w:hAnsi="Times New Roman" w:cs="Times New Roman"/>
          <w:sz w:val="24"/>
          <w:szCs w:val="24"/>
          <w:vertAlign w:val="subscript"/>
        </w:rPr>
        <w:t>600</w:t>
      </w:r>
      <w:r w:rsidRPr="00DF76E9">
        <w:rPr>
          <w:rFonts w:ascii="Times New Roman" w:hAnsi="Times New Roman" w:cs="Times New Roman"/>
          <w:sz w:val="24"/>
          <w:szCs w:val="24"/>
        </w:rPr>
        <w:t xml:space="preserve"> 0.5-0.8) and pelleted at 4500 rpm for 10 min. at 4ºC. The supernatant was discarded and cells were resuspended in 1 mL ice-cold 0.1 M CaCl</w:t>
      </w:r>
      <w:r w:rsidRPr="00DF76E9">
        <w:rPr>
          <w:rFonts w:ascii="Times New Roman" w:hAnsi="Times New Roman" w:cs="Times New Roman"/>
          <w:sz w:val="24"/>
          <w:szCs w:val="24"/>
          <w:vertAlign w:val="subscript"/>
        </w:rPr>
        <w:t>2</w:t>
      </w:r>
      <w:r w:rsidRPr="00DF76E9">
        <w:rPr>
          <w:rFonts w:ascii="Times New Roman" w:hAnsi="Times New Roman" w:cs="Times New Roman"/>
          <w:sz w:val="24"/>
          <w:szCs w:val="24"/>
        </w:rPr>
        <w:t>, incubated on ice for 30 min. and then dispensed in 100 µL aliquots in Microfuge tubes, quick frozen on liquid N</w:t>
      </w:r>
      <w:r w:rsidRPr="00DF76E9">
        <w:rPr>
          <w:rFonts w:ascii="Times New Roman" w:hAnsi="Times New Roman" w:cs="Times New Roman"/>
          <w:sz w:val="24"/>
          <w:szCs w:val="24"/>
          <w:vertAlign w:val="subscript"/>
        </w:rPr>
        <w:t>2</w:t>
      </w:r>
      <w:r w:rsidRPr="00DF76E9">
        <w:rPr>
          <w:rFonts w:ascii="Times New Roman" w:hAnsi="Times New Roman" w:cs="Times New Roman"/>
          <w:sz w:val="24"/>
          <w:szCs w:val="24"/>
        </w:rPr>
        <w:t xml:space="preserve"> and stored at -70°C.</w:t>
      </w:r>
    </w:p>
    <w:p w14:paraId="5A1F21CF" w14:textId="7BE66006" w:rsidR="00A22623" w:rsidRPr="00DF76E9" w:rsidRDefault="00A22623" w:rsidP="007A6E1E">
      <w:pPr>
        <w:pStyle w:val="Heading3"/>
        <w:spacing w:line="276" w:lineRule="auto"/>
        <w:ind w:firstLine="720"/>
        <w:jc w:val="both"/>
        <w:rPr>
          <w:rFonts w:ascii="Times New Roman" w:hAnsi="Times New Roman" w:cs="Times New Roman"/>
          <w:color w:val="auto"/>
        </w:rPr>
      </w:pPr>
      <w:r w:rsidRPr="00DF76E9">
        <w:rPr>
          <w:rFonts w:ascii="Times New Roman" w:hAnsi="Times New Roman" w:cs="Times New Roman"/>
          <w:color w:val="auto"/>
        </w:rPr>
        <w:lastRenderedPageBreak/>
        <w:t xml:space="preserve">Transformation of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Using Freeze Thaw</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method</w:t>
      </w:r>
      <w:r w:rsidR="00B621EC" w:rsidRPr="00DF76E9">
        <w:rPr>
          <w:rFonts w:ascii="Times New Roman" w:hAnsi="Times New Roman" w:cs="Times New Roman"/>
          <w:color w:val="auto"/>
        </w:rPr>
        <w:t xml:space="preserve">: </w:t>
      </w:r>
      <w:r w:rsidRPr="00DF76E9">
        <w:rPr>
          <w:rFonts w:ascii="Times New Roman" w:hAnsi="Times New Roman" w:cs="Times New Roman"/>
          <w:color w:val="auto"/>
        </w:rPr>
        <w:t xml:space="preserve">The competent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cells were thawed on ice and 0.5 to 1 µg of plasmid DNA was added.  The mixture was kept on ice for 5 min and then frozen into liquid nitrogen for another 5 min, and then the mixture was incubated for 5 more Min at 37ºC in a water bath.  1 mL of YEM was added to each tube, sealed well and kept on a shaker (220 rpm) at 28ºC for 6 h.  The cells were collected by pelleting at 4500 rpm for 30 sec in a micro centrifuge and were spread on YEM agar plates containing appropriate antibiotics (Kanamycin and Rifampicin).  The plates were incubated for 2 days at 28ºC. 20 mL liquid cultures were grown from the colonies and used for carrying out min-preps. This plasmid DNA was used as the template for PCR with the original sequence-specific primers for confirmation of putative colonies.  The glycerol stocks were prepared from the cultures of confirmed colonies. In this investigation, </w:t>
      </w:r>
      <w:r w:rsidRPr="00DF76E9">
        <w:rPr>
          <w:rFonts w:ascii="Times New Roman" w:hAnsi="Times New Roman" w:cs="Times New Roman"/>
          <w:i/>
          <w:color w:val="auto"/>
        </w:rPr>
        <w:t>agrobacterium</w:t>
      </w:r>
      <w:r w:rsidRPr="00DF76E9">
        <w:rPr>
          <w:rFonts w:ascii="Times New Roman" w:hAnsi="Times New Roman" w:cs="Times New Roman"/>
          <w:color w:val="auto"/>
        </w:rPr>
        <w:t xml:space="preserve"> competent cells were transformed with pRI-AN-101-DNA binary vector harboring the isolated </w:t>
      </w:r>
      <w:r w:rsidRPr="00DF76E9">
        <w:rPr>
          <w:rFonts w:ascii="Times New Roman" w:hAnsi="Times New Roman" w:cs="Times New Roman"/>
          <w:i/>
          <w:color w:val="auto"/>
        </w:rPr>
        <w:t xml:space="preserve">Mi </w:t>
      </w:r>
      <w:r w:rsidRPr="00DF76E9">
        <w:rPr>
          <w:rFonts w:ascii="Times New Roman" w:hAnsi="Times New Roman" w:cs="Times New Roman"/>
          <w:color w:val="auto"/>
        </w:rPr>
        <w:t xml:space="preserve">gene. </w:t>
      </w:r>
    </w:p>
    <w:p w14:paraId="75F85DDF" w14:textId="77777777" w:rsidR="00F06252" w:rsidRPr="00DF76E9" w:rsidRDefault="00F06252" w:rsidP="00DF76E9">
      <w:pPr>
        <w:spacing w:line="276" w:lineRule="auto"/>
        <w:jc w:val="both"/>
        <w:rPr>
          <w:rFonts w:ascii="Times New Roman" w:hAnsi="Times New Roman" w:cs="Times New Roman"/>
          <w:b/>
          <w:bCs/>
          <w:sz w:val="24"/>
          <w:szCs w:val="24"/>
        </w:rPr>
      </w:pPr>
    </w:p>
    <w:p w14:paraId="080E8CE3" w14:textId="758DCE75"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 xml:space="preserve">Table </w:t>
      </w:r>
      <w:r w:rsidR="00AD5BD1" w:rsidRPr="00DF76E9">
        <w:rPr>
          <w:rFonts w:ascii="Times New Roman" w:hAnsi="Times New Roman" w:cs="Times New Roman"/>
          <w:b/>
          <w:bCs/>
          <w:sz w:val="24"/>
          <w:szCs w:val="24"/>
        </w:rPr>
        <w:t>3</w:t>
      </w:r>
      <w:r w:rsidRPr="00DF76E9">
        <w:rPr>
          <w:rFonts w:ascii="Times New Roman" w:hAnsi="Times New Roman" w:cs="Times New Roman"/>
          <w:b/>
          <w:bCs/>
          <w:sz w:val="24"/>
          <w:szCs w:val="24"/>
        </w:rPr>
        <w:t>.</w:t>
      </w:r>
      <w:r w:rsidR="00D94629" w:rsidRPr="00DF76E9">
        <w:rPr>
          <w:rFonts w:ascii="Times New Roman" w:hAnsi="Times New Roman" w:cs="Times New Roman"/>
          <w:b/>
          <w:bCs/>
          <w:sz w:val="24"/>
          <w:szCs w:val="24"/>
        </w:rPr>
        <w:t xml:space="preserve">  </w:t>
      </w:r>
      <w:r w:rsidRPr="00DF76E9">
        <w:rPr>
          <w:rFonts w:ascii="Times New Roman" w:hAnsi="Times New Roman" w:cs="Times New Roman"/>
          <w:b/>
          <w:bCs/>
          <w:i/>
          <w:iCs/>
          <w:sz w:val="24"/>
          <w:szCs w:val="24"/>
        </w:rPr>
        <w:t>Agrobacterium</w:t>
      </w:r>
      <w:r w:rsidRPr="00DF76E9">
        <w:rPr>
          <w:rFonts w:ascii="Times New Roman" w:hAnsi="Times New Roman" w:cs="Times New Roman"/>
          <w:b/>
          <w:bCs/>
          <w:sz w:val="24"/>
          <w:szCs w:val="24"/>
        </w:rPr>
        <w:t xml:space="preserve"> strain and their antibiotic selection marker</w:t>
      </w:r>
    </w:p>
    <w:tbl>
      <w:tblPr>
        <w:tblW w:w="3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2456"/>
        <w:gridCol w:w="2456"/>
        <w:gridCol w:w="4019"/>
      </w:tblGrid>
      <w:tr w:rsidR="00DF76E9" w:rsidRPr="00DF76E9" w14:paraId="66219FCD" w14:textId="77777777" w:rsidTr="00C97C1C">
        <w:trPr>
          <w:trHeight w:val="624"/>
          <w:jc w:val="center"/>
        </w:trPr>
        <w:tc>
          <w:tcPr>
            <w:tcW w:w="898" w:type="pct"/>
            <w:vAlign w:val="center"/>
          </w:tcPr>
          <w:p w14:paraId="313F8DF3"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Strain</w:t>
            </w:r>
          </w:p>
        </w:tc>
        <w:tc>
          <w:tcPr>
            <w:tcW w:w="1128" w:type="pct"/>
            <w:vAlign w:val="center"/>
          </w:tcPr>
          <w:p w14:paraId="6E356091"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Opine group</w:t>
            </w:r>
          </w:p>
        </w:tc>
        <w:tc>
          <w:tcPr>
            <w:tcW w:w="1128" w:type="pct"/>
            <w:vAlign w:val="center"/>
          </w:tcPr>
          <w:p w14:paraId="10C68AD9"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Ti plasmid</w:t>
            </w:r>
          </w:p>
        </w:tc>
        <w:tc>
          <w:tcPr>
            <w:tcW w:w="1846" w:type="pct"/>
            <w:vAlign w:val="center"/>
          </w:tcPr>
          <w:p w14:paraId="2BC9572A" w14:textId="77777777" w:rsidR="00A22623" w:rsidRPr="00DF76E9" w:rsidRDefault="00A22623" w:rsidP="00DF76E9">
            <w:pPr>
              <w:spacing w:line="276" w:lineRule="auto"/>
              <w:jc w:val="both"/>
              <w:rPr>
                <w:rFonts w:ascii="Times New Roman" w:hAnsi="Times New Roman" w:cs="Times New Roman"/>
                <w:b/>
                <w:bCs/>
                <w:sz w:val="24"/>
                <w:szCs w:val="24"/>
              </w:rPr>
            </w:pPr>
            <w:r w:rsidRPr="00DF76E9">
              <w:rPr>
                <w:rFonts w:ascii="Times New Roman" w:hAnsi="Times New Roman" w:cs="Times New Roman"/>
                <w:b/>
                <w:bCs/>
                <w:sz w:val="24"/>
                <w:szCs w:val="24"/>
              </w:rPr>
              <w:t>Antibiotic marker</w:t>
            </w:r>
          </w:p>
        </w:tc>
      </w:tr>
      <w:tr w:rsidR="00A22623" w:rsidRPr="00DF76E9" w14:paraId="1240981E" w14:textId="77777777" w:rsidTr="00C97C1C">
        <w:trPr>
          <w:trHeight w:val="219"/>
          <w:jc w:val="center"/>
        </w:trPr>
        <w:tc>
          <w:tcPr>
            <w:tcW w:w="898" w:type="pct"/>
            <w:vAlign w:val="center"/>
          </w:tcPr>
          <w:p w14:paraId="32FC687F"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LBA4404</w:t>
            </w:r>
          </w:p>
        </w:tc>
        <w:tc>
          <w:tcPr>
            <w:tcW w:w="1128" w:type="pct"/>
            <w:vAlign w:val="center"/>
          </w:tcPr>
          <w:p w14:paraId="18418EA1"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Octopine</w:t>
            </w:r>
          </w:p>
        </w:tc>
        <w:tc>
          <w:tcPr>
            <w:tcW w:w="1128" w:type="pct"/>
            <w:vAlign w:val="center"/>
          </w:tcPr>
          <w:p w14:paraId="26097CB3"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pAL4404</w:t>
            </w:r>
          </w:p>
        </w:tc>
        <w:tc>
          <w:tcPr>
            <w:tcW w:w="1846" w:type="pct"/>
            <w:vAlign w:val="center"/>
          </w:tcPr>
          <w:p w14:paraId="55019A12" w14:textId="77777777" w:rsidR="00A22623" w:rsidRPr="00DF76E9" w:rsidRDefault="00A22623" w:rsidP="00DF76E9">
            <w:pPr>
              <w:spacing w:line="276" w:lineRule="auto"/>
              <w:jc w:val="both"/>
              <w:rPr>
                <w:rFonts w:ascii="Times New Roman" w:hAnsi="Times New Roman" w:cs="Times New Roman"/>
                <w:bCs/>
                <w:sz w:val="24"/>
                <w:szCs w:val="24"/>
                <w:lang w:val="it-IT"/>
              </w:rPr>
            </w:pPr>
            <w:r w:rsidRPr="00DF76E9">
              <w:rPr>
                <w:rFonts w:ascii="Times New Roman" w:hAnsi="Times New Roman" w:cs="Times New Roman"/>
                <w:bCs/>
                <w:sz w:val="24"/>
                <w:szCs w:val="24"/>
                <w:lang w:val="it-IT"/>
              </w:rPr>
              <w:t>Rifampicin (50 mg/l)</w:t>
            </w:r>
          </w:p>
          <w:p w14:paraId="39808379" w14:textId="77777777" w:rsidR="00A22623" w:rsidRPr="00DF76E9" w:rsidRDefault="00A22623" w:rsidP="00DF76E9">
            <w:pPr>
              <w:spacing w:line="276" w:lineRule="auto"/>
              <w:jc w:val="both"/>
              <w:rPr>
                <w:rFonts w:ascii="Times New Roman" w:hAnsi="Times New Roman" w:cs="Times New Roman"/>
                <w:bCs/>
                <w:sz w:val="24"/>
                <w:szCs w:val="24"/>
                <w:lang w:val="it-IT"/>
              </w:rPr>
            </w:pPr>
          </w:p>
        </w:tc>
      </w:tr>
    </w:tbl>
    <w:p w14:paraId="090ADF93" w14:textId="77777777" w:rsidR="00F06252" w:rsidRPr="00DF76E9" w:rsidRDefault="00F06252" w:rsidP="00DF76E9">
      <w:pPr>
        <w:pStyle w:val="Heading2"/>
        <w:spacing w:line="276" w:lineRule="auto"/>
        <w:jc w:val="both"/>
        <w:rPr>
          <w:rFonts w:ascii="Times New Roman" w:hAnsi="Times New Roman" w:cs="Times New Roman"/>
          <w:b/>
          <w:bCs/>
          <w:i/>
          <w:color w:val="auto"/>
          <w:sz w:val="24"/>
          <w:szCs w:val="24"/>
        </w:rPr>
      </w:pPr>
    </w:p>
    <w:p w14:paraId="6EA3C948" w14:textId="20020873" w:rsidR="00A22623" w:rsidRPr="00DF76E9" w:rsidRDefault="00A22623" w:rsidP="00DF76E9">
      <w:pPr>
        <w:pStyle w:val="Heading2"/>
        <w:spacing w:line="276" w:lineRule="auto"/>
        <w:jc w:val="both"/>
        <w:rPr>
          <w:rFonts w:ascii="Times New Roman" w:hAnsi="Times New Roman" w:cs="Times New Roman"/>
          <w:color w:val="auto"/>
          <w:sz w:val="24"/>
          <w:szCs w:val="24"/>
        </w:rPr>
      </w:pPr>
      <w:r w:rsidRPr="00DF76E9">
        <w:rPr>
          <w:rFonts w:ascii="Times New Roman" w:hAnsi="Times New Roman" w:cs="Times New Roman"/>
          <w:b/>
          <w:bCs/>
          <w:i/>
          <w:color w:val="auto"/>
          <w:sz w:val="24"/>
          <w:szCs w:val="24"/>
        </w:rPr>
        <w:t xml:space="preserve">Agrobacterium </w:t>
      </w:r>
      <w:r w:rsidRPr="00DF76E9">
        <w:rPr>
          <w:rFonts w:ascii="Times New Roman" w:hAnsi="Times New Roman" w:cs="Times New Roman"/>
          <w:b/>
          <w:bCs/>
          <w:color w:val="auto"/>
          <w:sz w:val="24"/>
          <w:szCs w:val="24"/>
        </w:rPr>
        <w:t>mediated transformation of tomato cultivar AT-3</w:t>
      </w:r>
      <w:r w:rsidRPr="00DF76E9">
        <w:rPr>
          <w:rFonts w:ascii="Times New Roman" w:hAnsi="Times New Roman" w:cs="Times New Roman"/>
          <w:color w:val="auto"/>
          <w:sz w:val="24"/>
          <w:szCs w:val="24"/>
        </w:rPr>
        <w:t xml:space="preserve"> </w:t>
      </w:r>
    </w:p>
    <w:p w14:paraId="3837F685" w14:textId="44CC5C87" w:rsidR="00A22623" w:rsidRPr="00DF76E9" w:rsidRDefault="00A22623" w:rsidP="007A6E1E">
      <w:pPr>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Reagent set up for transformation protocol</w:t>
      </w:r>
      <w:r w:rsidR="00F06252" w:rsidRPr="00DF76E9">
        <w:rPr>
          <w:rFonts w:ascii="Times New Roman" w:hAnsi="Times New Roman" w:cs="Times New Roman"/>
          <w:bCs/>
          <w:sz w:val="24"/>
          <w:szCs w:val="24"/>
        </w:rPr>
        <w:t xml:space="preserve">: </w:t>
      </w:r>
      <w:r w:rsidRPr="00DF76E9">
        <w:rPr>
          <w:rFonts w:ascii="Times New Roman" w:hAnsi="Times New Roman" w:cs="Times New Roman"/>
          <w:sz w:val="24"/>
          <w:szCs w:val="24"/>
        </w:rPr>
        <w:t xml:space="preserve">Modifications were made in the developed Plant tissue culture media compositions for </w:t>
      </w:r>
      <w:r w:rsidRPr="00DF76E9">
        <w:rPr>
          <w:rFonts w:ascii="Times New Roman" w:hAnsi="Times New Roman" w:cs="Times New Roman"/>
          <w:i/>
          <w:sz w:val="24"/>
          <w:szCs w:val="24"/>
        </w:rPr>
        <w:t xml:space="preserve">in vitro </w:t>
      </w:r>
      <w:r w:rsidRPr="00DF76E9">
        <w:rPr>
          <w:rFonts w:ascii="Times New Roman" w:hAnsi="Times New Roman" w:cs="Times New Roman"/>
          <w:sz w:val="24"/>
          <w:szCs w:val="24"/>
        </w:rPr>
        <w:t xml:space="preserve">regeneration of AT-3 cultivar to incorporate steps of transformation in the same cultivar, by </w:t>
      </w:r>
      <w:r w:rsidRPr="00DF76E9">
        <w:rPr>
          <w:rFonts w:ascii="Times New Roman" w:hAnsi="Times New Roman" w:cs="Times New Roman"/>
          <w:i/>
          <w:sz w:val="24"/>
          <w:szCs w:val="24"/>
        </w:rPr>
        <w:t>Agrobacterium</w:t>
      </w:r>
      <w:r w:rsidR="009555DF">
        <w:rPr>
          <w:rFonts w:ascii="Times New Roman" w:hAnsi="Times New Roman" w:cs="Times New Roman"/>
          <w:i/>
          <w:sz w:val="24"/>
          <w:szCs w:val="24"/>
        </w:rPr>
        <w:t xml:space="preserve"> </w:t>
      </w:r>
      <w:r w:rsidRPr="00DF76E9">
        <w:rPr>
          <w:rFonts w:ascii="Times New Roman" w:hAnsi="Times New Roman" w:cs="Times New Roman"/>
          <w:sz w:val="24"/>
          <w:szCs w:val="24"/>
        </w:rPr>
        <w:t>strain LB4404 harboring binary vector pRI-AN-1010-</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construct</w:t>
      </w:r>
      <w:r w:rsidR="003E31FD" w:rsidRPr="00DF76E9">
        <w:rPr>
          <w:rFonts w:ascii="Times New Roman" w:hAnsi="Times New Roman" w:cs="Times New Roman"/>
          <w:sz w:val="24"/>
          <w:szCs w:val="24"/>
        </w:rPr>
        <w:t xml:space="preserve">. </w:t>
      </w:r>
    </w:p>
    <w:p w14:paraId="55F91A17" w14:textId="332E7FD9"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Induction of calli from AT-3 tomato cultivar</w:t>
      </w:r>
    </w:p>
    <w:p w14:paraId="506AD306"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Tomato seeds were collected followed by for surface sterilization.</w:t>
      </w:r>
    </w:p>
    <w:p w14:paraId="2D2E71E3" w14:textId="4F818006"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Surface sterilization was based on the protocol mentioned in step.</w:t>
      </w:r>
    </w:p>
    <w:p w14:paraId="69D3C9BC" w14:textId="272EB984"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Seeds were inoculated in MS basal media for seed germination for 7-8 days.</w:t>
      </w:r>
    </w:p>
    <w:p w14:paraId="7CEF1AF1"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After 8 days cotyledonary leaf was cut and incubated the explants in TM 15 M media at 28-30</w:t>
      </w:r>
      <w:r w:rsidRPr="00DF76E9">
        <w:rPr>
          <w:rFonts w:ascii="Times New Roman" w:hAnsi="Times New Roman"/>
          <w:sz w:val="24"/>
          <w:szCs w:val="24"/>
          <w:vertAlign w:val="superscript"/>
        </w:rPr>
        <w:t>0</w:t>
      </w:r>
      <w:r w:rsidRPr="00DF76E9">
        <w:rPr>
          <w:rFonts w:ascii="Times New Roman" w:hAnsi="Times New Roman"/>
          <w:sz w:val="24"/>
          <w:szCs w:val="24"/>
        </w:rPr>
        <w:t>C, for 14 days. This is the callus pre-induction step.</w:t>
      </w:r>
    </w:p>
    <w:p w14:paraId="7BE99418" w14:textId="234DAA5F"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bCs/>
          <w:sz w:val="24"/>
          <w:szCs w:val="24"/>
        </w:rPr>
        <w:lastRenderedPageBreak/>
        <w:t xml:space="preserve">Table </w:t>
      </w:r>
      <w:r w:rsidR="00AD5BD1" w:rsidRPr="00DF76E9">
        <w:rPr>
          <w:rFonts w:ascii="Times New Roman" w:hAnsi="Times New Roman" w:cs="Times New Roman"/>
          <w:b/>
          <w:bCs/>
          <w:sz w:val="24"/>
          <w:szCs w:val="24"/>
        </w:rPr>
        <w:t>4</w:t>
      </w:r>
      <w:r w:rsidRPr="00DF76E9">
        <w:rPr>
          <w:rFonts w:ascii="Times New Roman" w:hAnsi="Times New Roman" w:cs="Times New Roman"/>
          <w:b/>
          <w:bCs/>
          <w:sz w:val="24"/>
          <w:szCs w:val="24"/>
        </w:rPr>
        <w:t>.</w:t>
      </w:r>
      <w:r w:rsidR="007A6E1E">
        <w:rPr>
          <w:rFonts w:ascii="Times New Roman" w:hAnsi="Times New Roman" w:cs="Times New Roman"/>
          <w:b/>
          <w:bCs/>
          <w:sz w:val="24"/>
          <w:szCs w:val="24"/>
        </w:rPr>
        <w:t xml:space="preserve"> </w:t>
      </w:r>
      <w:r w:rsidRPr="00DF76E9">
        <w:rPr>
          <w:rFonts w:ascii="Times New Roman" w:hAnsi="Times New Roman" w:cs="Times New Roman"/>
          <w:b/>
          <w:bCs/>
          <w:sz w:val="24"/>
          <w:szCs w:val="24"/>
        </w:rPr>
        <w:t>Treatment</w:t>
      </w:r>
      <w:r w:rsidRPr="00DF76E9">
        <w:rPr>
          <w:rFonts w:ascii="Times New Roman" w:hAnsi="Times New Roman" w:cs="Times New Roman"/>
          <w:b/>
          <w:sz w:val="24"/>
          <w:szCs w:val="24"/>
        </w:rPr>
        <w:t xml:space="preserve"> codes and characteristics of transformation media</w:t>
      </w:r>
    </w:p>
    <w:tbl>
      <w:tblPr>
        <w:tblW w:w="9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636"/>
      </w:tblGrid>
      <w:tr w:rsidR="00DF76E9" w:rsidRPr="00DF76E9" w14:paraId="6FB247E4" w14:textId="77777777" w:rsidTr="00C97C1C">
        <w:trPr>
          <w:trHeight w:val="284"/>
        </w:trPr>
        <w:tc>
          <w:tcPr>
            <w:tcW w:w="2691" w:type="dxa"/>
          </w:tcPr>
          <w:p w14:paraId="4AE3695C" w14:textId="77777777"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Treatment codes </w:t>
            </w:r>
          </w:p>
        </w:tc>
        <w:tc>
          <w:tcPr>
            <w:tcW w:w="6636" w:type="dxa"/>
          </w:tcPr>
          <w:p w14:paraId="114DC604" w14:textId="77777777" w:rsidR="00A22623" w:rsidRPr="00DF76E9" w:rsidRDefault="00A2262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Consumption specifics of media</w:t>
            </w:r>
          </w:p>
        </w:tc>
      </w:tr>
      <w:tr w:rsidR="00DF76E9" w:rsidRPr="00DF76E9" w14:paraId="144421BB" w14:textId="77777777" w:rsidTr="00C97C1C">
        <w:trPr>
          <w:trHeight w:val="284"/>
        </w:trPr>
        <w:tc>
          <w:tcPr>
            <w:tcW w:w="2691" w:type="dxa"/>
          </w:tcPr>
          <w:p w14:paraId="257CD7C3"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AB plate </w:t>
            </w:r>
          </w:p>
          <w:p w14:paraId="416E16E7" w14:textId="77777777" w:rsidR="00A22623" w:rsidRPr="00DF76E9" w:rsidRDefault="00A22623" w:rsidP="00DF76E9">
            <w:pPr>
              <w:spacing w:line="276" w:lineRule="auto"/>
              <w:jc w:val="both"/>
              <w:rPr>
                <w:rFonts w:ascii="Times New Roman" w:hAnsi="Times New Roman" w:cs="Times New Roman"/>
                <w:sz w:val="24"/>
                <w:szCs w:val="24"/>
              </w:rPr>
            </w:pPr>
          </w:p>
        </w:tc>
        <w:tc>
          <w:tcPr>
            <w:tcW w:w="6636" w:type="dxa"/>
          </w:tcPr>
          <w:p w14:paraId="37716533" w14:textId="6F067830"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Culture of</w:t>
            </w:r>
            <w:r w:rsidRPr="00DF76E9">
              <w:rPr>
                <w:rFonts w:ascii="Times New Roman" w:hAnsi="Times New Roman" w:cs="Times New Roman"/>
                <w:i/>
                <w:sz w:val="24"/>
                <w:szCs w:val="24"/>
              </w:rPr>
              <w:t xml:space="preserve"> A. tumefaciens</w:t>
            </w:r>
            <w:r w:rsidRPr="00DF76E9">
              <w:rPr>
                <w:rFonts w:ascii="Times New Roman" w:hAnsi="Times New Roman" w:cs="Times New Roman"/>
                <w:sz w:val="24"/>
                <w:szCs w:val="24"/>
              </w:rPr>
              <w:t xml:space="preserve"> strain with appropriate antibiotics in the dark at 28</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for 3 days</w:t>
            </w:r>
          </w:p>
        </w:tc>
      </w:tr>
      <w:tr w:rsidR="00DF76E9" w:rsidRPr="00DF76E9" w14:paraId="1ABC9389" w14:textId="77777777" w:rsidTr="00C97C1C">
        <w:trPr>
          <w:trHeight w:val="284"/>
        </w:trPr>
        <w:tc>
          <w:tcPr>
            <w:tcW w:w="2691" w:type="dxa"/>
          </w:tcPr>
          <w:p w14:paraId="14CED25C" w14:textId="663DBEC6"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AAM</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medium</w:t>
            </w:r>
          </w:p>
        </w:tc>
        <w:tc>
          <w:tcPr>
            <w:tcW w:w="6636" w:type="dxa"/>
          </w:tcPr>
          <w:p w14:paraId="5D68DB94"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Used for preparation </w:t>
            </w:r>
            <w:r w:rsidRPr="00DF76E9">
              <w:rPr>
                <w:rFonts w:ascii="Times New Roman" w:hAnsi="Times New Roman" w:cs="Times New Roman"/>
                <w:i/>
                <w:sz w:val="24"/>
                <w:szCs w:val="24"/>
              </w:rPr>
              <w:t>A. tumefaciens</w:t>
            </w:r>
            <w:r w:rsidRPr="00DF76E9">
              <w:rPr>
                <w:rFonts w:ascii="Times New Roman" w:hAnsi="Times New Roman" w:cs="Times New Roman"/>
                <w:sz w:val="24"/>
                <w:szCs w:val="24"/>
              </w:rPr>
              <w:t xml:space="preserve"> inoculum</w:t>
            </w:r>
          </w:p>
        </w:tc>
      </w:tr>
      <w:tr w:rsidR="00DF76E9" w:rsidRPr="00DF76E9" w14:paraId="100D6C51" w14:textId="77777777" w:rsidTr="00C97C1C">
        <w:trPr>
          <w:trHeight w:val="284"/>
        </w:trPr>
        <w:tc>
          <w:tcPr>
            <w:tcW w:w="2691" w:type="dxa"/>
          </w:tcPr>
          <w:p w14:paraId="4F74AF48"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Antibiotic stock solution</w:t>
            </w:r>
          </w:p>
        </w:tc>
        <w:tc>
          <w:tcPr>
            <w:tcW w:w="6636" w:type="dxa"/>
          </w:tcPr>
          <w:p w14:paraId="4A75460E"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Kanamycin 50 mg/ml, Rifampicin 50 mg/ml, Cefatoxamine 250mg/ml</w:t>
            </w:r>
          </w:p>
        </w:tc>
      </w:tr>
      <w:tr w:rsidR="00DF76E9" w:rsidRPr="00DF76E9" w14:paraId="0ECFE721" w14:textId="77777777" w:rsidTr="00C97C1C">
        <w:trPr>
          <w:trHeight w:val="284"/>
        </w:trPr>
        <w:tc>
          <w:tcPr>
            <w:tcW w:w="2691" w:type="dxa"/>
          </w:tcPr>
          <w:p w14:paraId="6E01221C"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15 M</w:t>
            </w:r>
          </w:p>
        </w:tc>
        <w:tc>
          <w:tcPr>
            <w:tcW w:w="6636" w:type="dxa"/>
          </w:tcPr>
          <w:p w14:paraId="3C867F56" w14:textId="49AF146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Basic media </w:t>
            </w:r>
            <w:r w:rsidR="0044317A" w:rsidRPr="00DF76E9">
              <w:rPr>
                <w:rFonts w:ascii="Times New Roman" w:hAnsi="Times New Roman" w:cs="Times New Roman"/>
                <w:sz w:val="24"/>
                <w:szCs w:val="24"/>
              </w:rPr>
              <w:t>is MS</w:t>
            </w:r>
            <w:r w:rsidRPr="00DF76E9">
              <w:rPr>
                <w:rFonts w:ascii="Times New Roman" w:hAnsi="Times New Roman" w:cs="Times New Roman"/>
                <w:sz w:val="24"/>
                <w:szCs w:val="24"/>
              </w:rPr>
              <w:t>. This was used in callus induction, callus proliferation, pre-culture, Co-cultivation media during transformation experiment</w:t>
            </w:r>
          </w:p>
        </w:tc>
      </w:tr>
      <w:tr w:rsidR="00DF76E9" w:rsidRPr="00DF76E9" w14:paraId="6AA17711" w14:textId="77777777" w:rsidTr="00C97C1C">
        <w:trPr>
          <w:trHeight w:val="284"/>
        </w:trPr>
        <w:tc>
          <w:tcPr>
            <w:tcW w:w="2691" w:type="dxa"/>
          </w:tcPr>
          <w:p w14:paraId="58E28B25"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15 M1</w:t>
            </w:r>
          </w:p>
        </w:tc>
        <w:tc>
          <w:tcPr>
            <w:tcW w:w="6636" w:type="dxa"/>
          </w:tcPr>
          <w:p w14:paraId="0600E017" w14:textId="66C9ADD8"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is TM 15 M</w:t>
            </w:r>
            <w:r w:rsidR="00B62EA7" w:rsidRPr="00DF76E9">
              <w:rPr>
                <w:rFonts w:ascii="Times New Roman" w:hAnsi="Times New Roman" w:cs="Times New Roman"/>
                <w:sz w:val="24"/>
                <w:szCs w:val="24"/>
              </w:rPr>
              <w:t xml:space="preserve"> </w:t>
            </w:r>
            <w:r w:rsidRPr="00DF76E9">
              <w:rPr>
                <w:rFonts w:ascii="Times New Roman" w:hAnsi="Times New Roman" w:cs="Times New Roman"/>
                <w:sz w:val="24"/>
                <w:szCs w:val="24"/>
              </w:rPr>
              <w:t>with addition of 30 mg/l Kanamycin and 250mg/l of Cefatoxamine. This media allows selective growth Kan+ transformed callus.</w:t>
            </w:r>
          </w:p>
        </w:tc>
      </w:tr>
      <w:tr w:rsidR="00DF76E9" w:rsidRPr="00DF76E9" w14:paraId="5CB888D0" w14:textId="77777777" w:rsidTr="00C97C1C">
        <w:trPr>
          <w:trHeight w:val="284"/>
        </w:trPr>
        <w:tc>
          <w:tcPr>
            <w:tcW w:w="2691" w:type="dxa"/>
          </w:tcPr>
          <w:p w14:paraId="4F61C787"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TM18 S</w:t>
            </w:r>
          </w:p>
        </w:tc>
        <w:tc>
          <w:tcPr>
            <w:tcW w:w="6636" w:type="dxa"/>
          </w:tcPr>
          <w:p w14:paraId="753065A6" w14:textId="64539D5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with addition of selection antibiotic Kanamycin (30mg/l). It facilitates shoot regeneration media</w:t>
            </w:r>
          </w:p>
        </w:tc>
      </w:tr>
      <w:tr w:rsidR="00A22623" w:rsidRPr="00DF76E9" w14:paraId="4D4DB582" w14:textId="77777777" w:rsidTr="00C97C1C">
        <w:trPr>
          <w:trHeight w:val="284"/>
        </w:trPr>
        <w:tc>
          <w:tcPr>
            <w:tcW w:w="2691" w:type="dxa"/>
          </w:tcPr>
          <w:p w14:paraId="2E6588FA" w14:textId="77777777"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TM 24 R</w:t>
            </w:r>
          </w:p>
        </w:tc>
        <w:tc>
          <w:tcPr>
            <w:tcW w:w="6636" w:type="dxa"/>
          </w:tcPr>
          <w:p w14:paraId="0844AA80" w14:textId="76C7FC1A" w:rsidR="00A22623" w:rsidRPr="00DF76E9" w:rsidRDefault="00A2262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Basic media with addition of selection antibiotic Kanamycin (30mg/l). It helps in rooting of shoots</w:t>
            </w:r>
          </w:p>
        </w:tc>
      </w:tr>
    </w:tbl>
    <w:p w14:paraId="3939213B" w14:textId="77777777" w:rsidR="00A22623" w:rsidRPr="00DF76E9" w:rsidRDefault="00A22623" w:rsidP="00DF76E9">
      <w:pPr>
        <w:tabs>
          <w:tab w:val="left" w:pos="1800"/>
        </w:tabs>
        <w:spacing w:line="276" w:lineRule="auto"/>
        <w:jc w:val="both"/>
        <w:rPr>
          <w:rFonts w:ascii="Times New Roman" w:hAnsi="Times New Roman" w:cs="Times New Roman"/>
          <w:b/>
          <w:sz w:val="24"/>
          <w:szCs w:val="24"/>
        </w:rPr>
      </w:pPr>
    </w:p>
    <w:p w14:paraId="639C0EEE"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 xml:space="preserve">Yellowish white in </w:t>
      </w:r>
      <w:commentRangeStart w:id="18"/>
      <w:r w:rsidRPr="00DF76E9">
        <w:rPr>
          <w:rFonts w:ascii="Times New Roman" w:hAnsi="Times New Roman"/>
          <w:sz w:val="24"/>
          <w:szCs w:val="24"/>
        </w:rPr>
        <w:t>color</w:t>
      </w:r>
      <w:commentRangeEnd w:id="18"/>
      <w:r w:rsidR="00E94585">
        <w:rPr>
          <w:rStyle w:val="CommentReference"/>
          <w:rFonts w:ascii="Times New Roman" w:eastAsia="Times New Roman" w:hAnsi="Times New Roman"/>
          <w:lang w:val="en-US"/>
        </w:rPr>
        <w:commentReference w:id="18"/>
      </w:r>
      <w:r w:rsidRPr="00DF76E9">
        <w:rPr>
          <w:rFonts w:ascii="Times New Roman" w:hAnsi="Times New Roman"/>
          <w:sz w:val="24"/>
          <w:szCs w:val="24"/>
        </w:rPr>
        <w:t xml:space="preserve"> and globular in shape calli were selected and placed in 5 ml sterile water in a 90-mm Petri dish. Calli were cut into small pieces of 0.5–1 mm in diameter using a scalpel in the sterile water.</w:t>
      </w:r>
    </w:p>
    <w:p w14:paraId="74F5A024" w14:textId="711F680E"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 xml:space="preserve">Removed the water, and </w:t>
      </w:r>
      <w:commentRangeStart w:id="19"/>
      <w:r w:rsidRPr="00DF76E9">
        <w:rPr>
          <w:rFonts w:ascii="Times New Roman" w:hAnsi="Times New Roman"/>
          <w:sz w:val="24"/>
          <w:szCs w:val="24"/>
        </w:rPr>
        <w:t>transfered</w:t>
      </w:r>
      <w:commentRangeEnd w:id="19"/>
      <w:r w:rsidR="00E94585">
        <w:rPr>
          <w:rStyle w:val="CommentReference"/>
          <w:rFonts w:ascii="Times New Roman" w:eastAsia="Times New Roman" w:hAnsi="Times New Roman"/>
          <w:lang w:val="en-US"/>
        </w:rPr>
        <w:commentReference w:id="19"/>
      </w:r>
      <w:r w:rsidRPr="00DF76E9">
        <w:rPr>
          <w:rFonts w:ascii="Times New Roman" w:hAnsi="Times New Roman"/>
          <w:sz w:val="24"/>
          <w:szCs w:val="24"/>
        </w:rPr>
        <w:t xml:space="preserve"> the calli with forceps to</w:t>
      </w:r>
      <w:r w:rsidR="00DF76E9" w:rsidRPr="00DF76E9">
        <w:rPr>
          <w:rFonts w:ascii="Times New Roman" w:hAnsi="Times New Roman"/>
          <w:sz w:val="24"/>
          <w:szCs w:val="24"/>
        </w:rPr>
        <w:t xml:space="preserve"> </w:t>
      </w:r>
      <w:r w:rsidRPr="00DF76E9">
        <w:rPr>
          <w:rFonts w:ascii="Times New Roman" w:hAnsi="Times New Roman"/>
          <w:sz w:val="24"/>
          <w:szCs w:val="24"/>
        </w:rPr>
        <w:t>TM 15 M media. 5–10 calli were placed on a single plate.</w:t>
      </w:r>
    </w:p>
    <w:p w14:paraId="0E0D838F" w14:textId="77777777" w:rsidR="00A22623" w:rsidRPr="00DF76E9" w:rsidRDefault="00A22623" w:rsidP="004E3BC5">
      <w:pPr>
        <w:pStyle w:val="ListParagraph"/>
        <w:numPr>
          <w:ilvl w:val="0"/>
          <w:numId w:val="7"/>
        </w:numPr>
        <w:tabs>
          <w:tab w:val="left" w:pos="1800"/>
        </w:tabs>
        <w:jc w:val="both"/>
        <w:rPr>
          <w:rFonts w:ascii="Times New Roman" w:hAnsi="Times New Roman"/>
          <w:sz w:val="24"/>
          <w:szCs w:val="24"/>
        </w:rPr>
      </w:pPr>
      <w:r w:rsidRPr="00DF76E9">
        <w:rPr>
          <w:rFonts w:ascii="Times New Roman" w:hAnsi="Times New Roman"/>
          <w:sz w:val="24"/>
          <w:szCs w:val="24"/>
        </w:rPr>
        <w:t>Incubated under continuous illumination (3000-5000 lux) at 28</w:t>
      </w:r>
      <w:r w:rsidRPr="00DF76E9">
        <w:rPr>
          <w:rFonts w:ascii="Times New Roman" w:hAnsi="Times New Roman"/>
          <w:sz w:val="24"/>
          <w:szCs w:val="24"/>
          <w:vertAlign w:val="superscript"/>
        </w:rPr>
        <w:t>0</w:t>
      </w:r>
      <w:r w:rsidRPr="00DF76E9">
        <w:rPr>
          <w:rFonts w:ascii="Times New Roman" w:hAnsi="Times New Roman"/>
          <w:sz w:val="24"/>
          <w:szCs w:val="24"/>
        </w:rPr>
        <w:t xml:space="preserve">C for three days. </w:t>
      </w:r>
    </w:p>
    <w:p w14:paraId="49D32A55" w14:textId="77777777" w:rsidR="007A6E1E" w:rsidRDefault="00A22623" w:rsidP="007A6E1E">
      <w:pPr>
        <w:tabs>
          <w:tab w:val="left" w:pos="1800"/>
        </w:tabs>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lastRenderedPageBreak/>
        <w:t xml:space="preserve">Preparation of </w:t>
      </w:r>
      <w:r w:rsidRPr="00DF76E9">
        <w:rPr>
          <w:rFonts w:ascii="Times New Roman" w:hAnsi="Times New Roman" w:cs="Times New Roman"/>
          <w:b/>
          <w:i/>
          <w:sz w:val="24"/>
          <w:szCs w:val="24"/>
        </w:rPr>
        <w:t>A. tumefaciens</w:t>
      </w:r>
      <w:r w:rsidRPr="00DF76E9">
        <w:rPr>
          <w:rFonts w:ascii="Times New Roman" w:hAnsi="Times New Roman" w:cs="Times New Roman"/>
          <w:b/>
          <w:sz w:val="24"/>
          <w:szCs w:val="24"/>
        </w:rPr>
        <w:t xml:space="preserve"> inoculum</w:t>
      </w:r>
    </w:p>
    <w:p w14:paraId="1B0DE158" w14:textId="2BC5441F" w:rsidR="00A22623" w:rsidRPr="007A6E1E" w:rsidRDefault="00A22623" w:rsidP="007A6E1E">
      <w:pPr>
        <w:tabs>
          <w:tab w:val="left" w:pos="1800"/>
        </w:tabs>
        <w:spacing w:line="276" w:lineRule="auto"/>
        <w:jc w:val="both"/>
        <w:rPr>
          <w:rFonts w:ascii="Times New Roman" w:hAnsi="Times New Roman" w:cs="Times New Roman"/>
          <w:b/>
          <w:sz w:val="24"/>
          <w:szCs w:val="24"/>
        </w:rPr>
      </w:pPr>
      <w:r w:rsidRPr="00DF76E9">
        <w:rPr>
          <w:rFonts w:ascii="Times New Roman" w:hAnsi="Times New Roman" w:cs="Times New Roman"/>
          <w:sz w:val="24"/>
          <w:szCs w:val="24"/>
        </w:rPr>
        <w:t xml:space="preserve">Preparation of a glycerol stock of </w:t>
      </w:r>
      <w:r w:rsidRPr="00DF76E9">
        <w:rPr>
          <w:rFonts w:ascii="Times New Roman" w:hAnsi="Times New Roman" w:cs="Times New Roman"/>
          <w:i/>
          <w:sz w:val="24"/>
          <w:szCs w:val="24"/>
        </w:rPr>
        <w:t>Agrobacterium</w:t>
      </w:r>
    </w:p>
    <w:p w14:paraId="7E8ABCFD"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 xml:space="preserve">Using a sterile loop, collected a single colony of </w:t>
      </w:r>
      <w:r w:rsidRPr="00DF76E9">
        <w:rPr>
          <w:rFonts w:ascii="Times New Roman" w:hAnsi="Times New Roman"/>
          <w:i/>
          <w:sz w:val="24"/>
          <w:szCs w:val="24"/>
        </w:rPr>
        <w:t>Agrobacterium</w:t>
      </w:r>
      <w:r w:rsidRPr="00DF76E9">
        <w:rPr>
          <w:rFonts w:ascii="Times New Roman" w:hAnsi="Times New Roman"/>
          <w:sz w:val="24"/>
          <w:szCs w:val="24"/>
        </w:rPr>
        <w:t xml:space="preserve"> strain LBA4404 carrying pRI-AN-101-DNA harboring </w:t>
      </w:r>
      <w:r w:rsidRPr="00DF76E9">
        <w:rPr>
          <w:rFonts w:ascii="Times New Roman" w:hAnsi="Times New Roman"/>
          <w:i/>
          <w:sz w:val="24"/>
          <w:szCs w:val="24"/>
        </w:rPr>
        <w:t xml:space="preserve">Mi </w:t>
      </w:r>
      <w:r w:rsidRPr="00DF76E9">
        <w:rPr>
          <w:rFonts w:ascii="Times New Roman" w:hAnsi="Times New Roman"/>
          <w:sz w:val="24"/>
          <w:szCs w:val="24"/>
        </w:rPr>
        <w:t>gene insert and inoculated 10 ml of AAM medium containing 50 mg/l rifampicin and 50 mg/l kanamycin in a 50ml sterile tube.</w:t>
      </w:r>
    </w:p>
    <w:p w14:paraId="2B8135D0"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Placed the tube on a shaker at 250 rpm in the dark at 28</w:t>
      </w:r>
      <w:r w:rsidRPr="00DF76E9">
        <w:rPr>
          <w:rFonts w:ascii="Times New Roman" w:hAnsi="Times New Roman"/>
          <w:sz w:val="24"/>
          <w:szCs w:val="24"/>
          <w:vertAlign w:val="superscript"/>
        </w:rPr>
        <w:t>0</w:t>
      </w:r>
      <w:r w:rsidRPr="00DF76E9">
        <w:rPr>
          <w:rFonts w:ascii="Times New Roman" w:hAnsi="Times New Roman"/>
          <w:sz w:val="24"/>
          <w:szCs w:val="24"/>
        </w:rPr>
        <w:t>C overnight.</w:t>
      </w:r>
    </w:p>
    <w:p w14:paraId="16FA48CD" w14:textId="77777777" w:rsidR="00A22623" w:rsidRPr="00DF76E9" w:rsidRDefault="00A22623" w:rsidP="004E3BC5">
      <w:pPr>
        <w:pStyle w:val="ListParagraph"/>
        <w:numPr>
          <w:ilvl w:val="0"/>
          <w:numId w:val="1"/>
        </w:numPr>
        <w:jc w:val="both"/>
        <w:rPr>
          <w:rFonts w:ascii="Times New Roman" w:hAnsi="Times New Roman"/>
          <w:sz w:val="24"/>
          <w:szCs w:val="24"/>
        </w:rPr>
      </w:pPr>
      <w:commentRangeStart w:id="20"/>
      <w:r w:rsidRPr="00DF76E9">
        <w:rPr>
          <w:rFonts w:ascii="Times New Roman" w:hAnsi="Times New Roman"/>
          <w:sz w:val="24"/>
          <w:szCs w:val="24"/>
        </w:rPr>
        <w:t>Transfered</w:t>
      </w:r>
      <w:commentRangeEnd w:id="20"/>
      <w:r w:rsidR="00E94585">
        <w:rPr>
          <w:rStyle w:val="CommentReference"/>
          <w:rFonts w:ascii="Times New Roman" w:eastAsia="Times New Roman" w:hAnsi="Times New Roman"/>
          <w:lang w:val="en-US"/>
        </w:rPr>
        <w:commentReference w:id="20"/>
      </w:r>
      <w:r w:rsidRPr="00DF76E9">
        <w:rPr>
          <w:rFonts w:ascii="Times New Roman" w:hAnsi="Times New Roman"/>
          <w:sz w:val="24"/>
          <w:szCs w:val="24"/>
        </w:rPr>
        <w:t xml:space="preserve"> 12 ml of AAM liquid medium to a 50ml capacity disposable tube containing 8ml of sterile glycerol solution. </w:t>
      </w:r>
    </w:p>
    <w:p w14:paraId="1AC7AAF4"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 xml:space="preserve">Added stock solutions of rifampicin and kanamycin to give the same concentrations as for growing the bacteria in culture. </w:t>
      </w:r>
    </w:p>
    <w:p w14:paraId="78F61B3E"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Mixed the solution and filter-sterilized through a 0.2 μm filter into a new 50 ml capacity sterile tube.</w:t>
      </w:r>
    </w:p>
    <w:p w14:paraId="14801A1A" w14:textId="77777777" w:rsidR="00A22623" w:rsidRPr="00DF76E9" w:rsidRDefault="00A22623" w:rsidP="004E3BC5">
      <w:pPr>
        <w:pStyle w:val="ListParagraph"/>
        <w:numPr>
          <w:ilvl w:val="0"/>
          <w:numId w:val="1"/>
        </w:numPr>
        <w:jc w:val="both"/>
        <w:rPr>
          <w:rFonts w:ascii="Times New Roman" w:hAnsi="Times New Roman"/>
          <w:sz w:val="24"/>
          <w:szCs w:val="24"/>
        </w:rPr>
      </w:pPr>
      <w:commentRangeStart w:id="21"/>
      <w:r w:rsidRPr="00DF76E9">
        <w:rPr>
          <w:rFonts w:ascii="Times New Roman" w:hAnsi="Times New Roman"/>
          <w:sz w:val="24"/>
          <w:szCs w:val="24"/>
        </w:rPr>
        <w:t>Transfered</w:t>
      </w:r>
      <w:commentRangeEnd w:id="21"/>
      <w:r w:rsidR="00E94585">
        <w:rPr>
          <w:rStyle w:val="CommentReference"/>
          <w:rFonts w:ascii="Times New Roman" w:eastAsia="Times New Roman" w:hAnsi="Times New Roman"/>
          <w:lang w:val="en-US"/>
        </w:rPr>
        <w:commentReference w:id="21"/>
      </w:r>
      <w:r w:rsidRPr="00DF76E9">
        <w:rPr>
          <w:rFonts w:ascii="Times New Roman" w:hAnsi="Times New Roman"/>
          <w:sz w:val="24"/>
          <w:szCs w:val="24"/>
        </w:rPr>
        <w:t xml:space="preserve"> 0.5 ml of the overnight </w:t>
      </w:r>
      <w:r w:rsidRPr="00DF76E9">
        <w:rPr>
          <w:rFonts w:ascii="Times New Roman" w:hAnsi="Times New Roman"/>
          <w:i/>
          <w:sz w:val="24"/>
          <w:szCs w:val="24"/>
        </w:rPr>
        <w:t>Agrobacterium</w:t>
      </w:r>
      <w:r w:rsidRPr="00DF76E9">
        <w:rPr>
          <w:rFonts w:ascii="Times New Roman" w:hAnsi="Times New Roman"/>
          <w:sz w:val="24"/>
          <w:szCs w:val="24"/>
        </w:rPr>
        <w:t xml:space="preserve"> suspension to a 1.5 ml capacity screw-capped cryotube containing 0.5 ml of the glycerol/AAM mixture. </w:t>
      </w:r>
    </w:p>
    <w:p w14:paraId="11762599" w14:textId="77777777" w:rsidR="00A22623" w:rsidRPr="00DF76E9" w:rsidRDefault="00A22623" w:rsidP="004E3BC5">
      <w:pPr>
        <w:pStyle w:val="ListParagraph"/>
        <w:numPr>
          <w:ilvl w:val="0"/>
          <w:numId w:val="1"/>
        </w:numPr>
        <w:jc w:val="both"/>
        <w:rPr>
          <w:rFonts w:ascii="Times New Roman" w:hAnsi="Times New Roman"/>
          <w:sz w:val="24"/>
          <w:szCs w:val="24"/>
        </w:rPr>
      </w:pPr>
      <w:r w:rsidRPr="00DF76E9">
        <w:rPr>
          <w:rFonts w:ascii="Times New Roman" w:hAnsi="Times New Roman"/>
          <w:sz w:val="24"/>
          <w:szCs w:val="24"/>
        </w:rPr>
        <w:t>Inverted the tube to mix and stored at −70 ◦C.</w:t>
      </w:r>
    </w:p>
    <w:p w14:paraId="4D929D3F" w14:textId="7A0A38E8"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Culture and pretreatment of </w:t>
      </w:r>
      <w:r w:rsidRPr="00DF76E9">
        <w:rPr>
          <w:rFonts w:ascii="Times New Roman" w:hAnsi="Times New Roman" w:cs="Times New Roman"/>
          <w:i/>
          <w:color w:val="auto"/>
        </w:rPr>
        <w:t>Agrobacterium</w:t>
      </w:r>
    </w:p>
    <w:p w14:paraId="0CA75A79" w14:textId="7483FFDF" w:rsidR="00A22623" w:rsidRPr="00DF76E9" w:rsidRDefault="00A22623" w:rsidP="004E3BC5">
      <w:pPr>
        <w:pStyle w:val="ListParagraph"/>
        <w:numPr>
          <w:ilvl w:val="0"/>
          <w:numId w:val="5"/>
        </w:numPr>
        <w:jc w:val="both"/>
        <w:rPr>
          <w:rFonts w:ascii="Times New Roman" w:hAnsi="Times New Roman"/>
          <w:sz w:val="24"/>
          <w:szCs w:val="24"/>
        </w:rPr>
      </w:pPr>
      <w:r w:rsidRPr="00DF76E9">
        <w:rPr>
          <w:rFonts w:ascii="Times New Roman" w:hAnsi="Times New Roman"/>
          <w:sz w:val="24"/>
          <w:szCs w:val="24"/>
        </w:rPr>
        <w:t xml:space="preserve">Transferred loopful of a glycerol stock of </w:t>
      </w:r>
      <w:r w:rsidRPr="00DF76E9">
        <w:rPr>
          <w:rFonts w:ascii="Times New Roman" w:hAnsi="Times New Roman"/>
          <w:i/>
          <w:sz w:val="24"/>
          <w:szCs w:val="24"/>
        </w:rPr>
        <w:t>Agrobacterium</w:t>
      </w:r>
      <w:r w:rsidRPr="00DF76E9">
        <w:rPr>
          <w:rFonts w:ascii="Times New Roman" w:hAnsi="Times New Roman"/>
          <w:sz w:val="24"/>
          <w:szCs w:val="24"/>
        </w:rPr>
        <w:t xml:space="preserve"> strain LBA4404 containing pRI-AN-101-DNA harboring </w:t>
      </w:r>
      <w:r w:rsidRPr="00DF76E9">
        <w:rPr>
          <w:rFonts w:ascii="Times New Roman" w:hAnsi="Times New Roman"/>
          <w:i/>
          <w:sz w:val="24"/>
          <w:szCs w:val="24"/>
        </w:rPr>
        <w:t xml:space="preserve">Mi </w:t>
      </w:r>
      <w:r w:rsidRPr="00DF76E9">
        <w:rPr>
          <w:rFonts w:ascii="Times New Roman" w:hAnsi="Times New Roman"/>
          <w:sz w:val="24"/>
          <w:szCs w:val="24"/>
        </w:rPr>
        <w:t>gene insert and streak on semisolid</w:t>
      </w:r>
      <w:r w:rsidR="00AF0AD2" w:rsidRPr="00DF76E9">
        <w:rPr>
          <w:rFonts w:ascii="Times New Roman" w:hAnsi="Times New Roman"/>
          <w:sz w:val="24"/>
          <w:szCs w:val="24"/>
        </w:rPr>
        <w:t xml:space="preserve"> </w:t>
      </w:r>
      <w:r w:rsidRPr="00DF76E9">
        <w:rPr>
          <w:rFonts w:ascii="Times New Roman" w:hAnsi="Times New Roman"/>
          <w:sz w:val="24"/>
          <w:szCs w:val="24"/>
        </w:rPr>
        <w:t>medium incorporating 50 mg/l rifampicin and 50 mg/l kanamycin; incubated in the dark for 2 days at 28</w:t>
      </w:r>
      <w:r w:rsidRPr="00DF76E9">
        <w:rPr>
          <w:rFonts w:ascii="Times New Roman" w:hAnsi="Times New Roman"/>
          <w:sz w:val="24"/>
          <w:szCs w:val="24"/>
          <w:vertAlign w:val="superscript"/>
        </w:rPr>
        <w:t>0</w:t>
      </w:r>
      <w:r w:rsidRPr="00DF76E9">
        <w:rPr>
          <w:rFonts w:ascii="Times New Roman" w:hAnsi="Times New Roman"/>
          <w:sz w:val="24"/>
          <w:szCs w:val="24"/>
        </w:rPr>
        <w:t>C.</w:t>
      </w:r>
    </w:p>
    <w:p w14:paraId="0B468C9B"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 xml:space="preserve">Using a sterile loop, collected three to four colonies of </w:t>
      </w:r>
      <w:r w:rsidRPr="00DF76E9">
        <w:rPr>
          <w:rFonts w:ascii="Times New Roman" w:hAnsi="Times New Roman"/>
          <w:i/>
          <w:sz w:val="24"/>
          <w:szCs w:val="24"/>
        </w:rPr>
        <w:t>Agrobacterium</w:t>
      </w:r>
      <w:r w:rsidRPr="00DF76E9">
        <w:rPr>
          <w:rFonts w:ascii="Times New Roman" w:hAnsi="Times New Roman"/>
          <w:sz w:val="24"/>
          <w:szCs w:val="24"/>
        </w:rPr>
        <w:t xml:space="preserve"> and inoculated 50 ml of AAM medium containing the same concentration of antibiotics as in Step 1 in a 250 ml capacity Erlenmeyer flask. </w:t>
      </w:r>
    </w:p>
    <w:p w14:paraId="2C8CD613"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Placed the flask on a shaker at 250 rpm in the dark at 28</w:t>
      </w:r>
      <w:r w:rsidRPr="00DF76E9">
        <w:rPr>
          <w:rFonts w:ascii="Times New Roman" w:hAnsi="Times New Roman"/>
          <w:sz w:val="24"/>
          <w:szCs w:val="24"/>
          <w:vertAlign w:val="superscript"/>
        </w:rPr>
        <w:t>0</w:t>
      </w:r>
      <w:r w:rsidRPr="00DF76E9">
        <w:rPr>
          <w:rFonts w:ascii="Times New Roman" w:hAnsi="Times New Roman"/>
          <w:sz w:val="24"/>
          <w:szCs w:val="24"/>
        </w:rPr>
        <w:t>C for overnight incubation.</w:t>
      </w:r>
    </w:p>
    <w:p w14:paraId="31FD607C"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Pelleted the bacteria by centrifugation (3500 g, 30 Min, 10</w:t>
      </w:r>
      <w:r w:rsidRPr="00DF76E9">
        <w:rPr>
          <w:rFonts w:ascii="Times New Roman" w:hAnsi="Times New Roman"/>
          <w:sz w:val="24"/>
          <w:szCs w:val="24"/>
          <w:vertAlign w:val="superscript"/>
        </w:rPr>
        <w:t>0</w:t>
      </w:r>
      <w:r w:rsidRPr="00DF76E9">
        <w:rPr>
          <w:rFonts w:ascii="Times New Roman" w:hAnsi="Times New Roman"/>
          <w:sz w:val="24"/>
          <w:szCs w:val="24"/>
        </w:rPr>
        <w:t>C) and discard the supernatant. Resuspend the bacteria in 20 ml MgSO</w:t>
      </w:r>
      <w:r w:rsidRPr="00DF76E9">
        <w:rPr>
          <w:rFonts w:ascii="Times New Roman" w:hAnsi="Times New Roman"/>
          <w:sz w:val="24"/>
          <w:szCs w:val="24"/>
          <w:vertAlign w:val="subscript"/>
        </w:rPr>
        <w:t>4</w:t>
      </w:r>
      <w:r w:rsidRPr="00DF76E9">
        <w:rPr>
          <w:rFonts w:ascii="Times New Roman" w:hAnsi="Times New Roman"/>
          <w:sz w:val="24"/>
          <w:szCs w:val="24"/>
        </w:rPr>
        <w:t xml:space="preserve"> (10 mM) contained in a 50 ml capacity sterile falcon tube.</w:t>
      </w:r>
    </w:p>
    <w:p w14:paraId="606B36C2"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Repeated centrifugation and resuspended the pellet in a small volume of liquid AAM medium.</w:t>
      </w:r>
    </w:p>
    <w:p w14:paraId="0C2095C8" w14:textId="77777777" w:rsidR="00A22623" w:rsidRPr="00DF76E9" w:rsidRDefault="00A22623" w:rsidP="004E3BC5">
      <w:pPr>
        <w:pStyle w:val="ListParagraph"/>
        <w:numPr>
          <w:ilvl w:val="0"/>
          <w:numId w:val="5"/>
        </w:numPr>
        <w:tabs>
          <w:tab w:val="left" w:pos="709"/>
        </w:tabs>
        <w:jc w:val="both"/>
        <w:rPr>
          <w:rFonts w:ascii="Times New Roman" w:hAnsi="Times New Roman"/>
          <w:sz w:val="24"/>
          <w:szCs w:val="24"/>
        </w:rPr>
      </w:pPr>
      <w:r w:rsidRPr="00DF76E9">
        <w:rPr>
          <w:rFonts w:ascii="Times New Roman" w:hAnsi="Times New Roman"/>
          <w:sz w:val="24"/>
          <w:szCs w:val="24"/>
        </w:rPr>
        <w:t xml:space="preserve"> Added medium to give an optical density (OD) of the </w:t>
      </w:r>
      <w:r w:rsidRPr="00DF76E9">
        <w:rPr>
          <w:rFonts w:ascii="Times New Roman" w:hAnsi="Times New Roman"/>
          <w:i/>
          <w:sz w:val="24"/>
          <w:szCs w:val="24"/>
        </w:rPr>
        <w:t>Agrobacterium</w:t>
      </w:r>
      <w:r w:rsidRPr="00DF76E9">
        <w:rPr>
          <w:rFonts w:ascii="Times New Roman" w:hAnsi="Times New Roman"/>
          <w:sz w:val="24"/>
          <w:szCs w:val="24"/>
        </w:rPr>
        <w:t xml:space="preserve"> suspension of approx. 1.0 at 600 nm.</w:t>
      </w:r>
    </w:p>
    <w:p w14:paraId="591EE34F" w14:textId="3DFFB111"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Inoculation and co-cultivation of callus with </w:t>
      </w:r>
      <w:r w:rsidRPr="00DF76E9">
        <w:rPr>
          <w:rFonts w:ascii="Times New Roman" w:hAnsi="Times New Roman" w:cs="Times New Roman"/>
          <w:i/>
          <w:color w:val="auto"/>
        </w:rPr>
        <w:t>Agrobacterium</w:t>
      </w:r>
    </w:p>
    <w:p w14:paraId="11033CBF"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Soaked actively proliferating calli in 5 ml sterile water in 90-mm Petri dish.</w:t>
      </w:r>
    </w:p>
    <w:p w14:paraId="443E2635"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Slanted the Petri dish, collected the calli to the lower side of the Petri dish and remove the water.</w:t>
      </w:r>
    </w:p>
    <w:p w14:paraId="1F4C8949" w14:textId="20004160"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Added 1.0 ml of bacterial suspension to the slanted dish and mixed the calli and the suspension by pipetting.</w:t>
      </w:r>
    </w:p>
    <w:p w14:paraId="563B7AAD"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Incubated the slanted dish for 10 min at 25</w:t>
      </w:r>
      <w:r w:rsidRPr="00DF76E9">
        <w:rPr>
          <w:rFonts w:ascii="Times New Roman" w:hAnsi="Times New Roman"/>
          <w:sz w:val="24"/>
          <w:szCs w:val="24"/>
          <w:vertAlign w:val="superscript"/>
        </w:rPr>
        <w:t>0</w:t>
      </w:r>
      <w:r w:rsidRPr="00DF76E9">
        <w:rPr>
          <w:rFonts w:ascii="Times New Roman" w:hAnsi="Times New Roman"/>
          <w:sz w:val="24"/>
          <w:szCs w:val="24"/>
        </w:rPr>
        <w:t>C.</w:t>
      </w:r>
    </w:p>
    <w:p w14:paraId="42DE31CA"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lastRenderedPageBreak/>
        <w:t xml:space="preserve">Mixed the calli and the bacterial suspension again by pipetting. </w:t>
      </w:r>
      <w:r w:rsidRPr="00DF76E9">
        <w:rPr>
          <w:rFonts w:ascii="Times New Roman" w:hAnsi="Times New Roman"/>
          <w:sz w:val="24"/>
          <w:szCs w:val="24"/>
          <w:lang w:val="en-GB" w:eastAsia="en-GB"/>
        </w:rPr>
        <w:t>Removed the suspension using a pipette and then removed the excess bacterial medium from the tissues by blotting with sterile filter papers.</w:t>
      </w:r>
    </w:p>
    <w:p w14:paraId="6128DE49" w14:textId="77777777" w:rsidR="00A22623" w:rsidRPr="00DF76E9" w:rsidRDefault="00A22623" w:rsidP="004E3BC5">
      <w:pPr>
        <w:pStyle w:val="ListParagraph"/>
        <w:numPr>
          <w:ilvl w:val="0"/>
          <w:numId w:val="2"/>
        </w:numPr>
        <w:jc w:val="both"/>
        <w:rPr>
          <w:rFonts w:ascii="Times New Roman" w:hAnsi="Times New Roman"/>
          <w:sz w:val="24"/>
          <w:szCs w:val="24"/>
        </w:rPr>
      </w:pPr>
      <w:commentRangeStart w:id="22"/>
      <w:r w:rsidRPr="00DF76E9">
        <w:rPr>
          <w:rFonts w:ascii="Times New Roman" w:hAnsi="Times New Roman"/>
          <w:sz w:val="24"/>
          <w:szCs w:val="24"/>
        </w:rPr>
        <w:t>Transfered</w:t>
      </w:r>
      <w:commentRangeEnd w:id="22"/>
      <w:r w:rsidR="00E94585">
        <w:rPr>
          <w:rStyle w:val="CommentReference"/>
          <w:rFonts w:ascii="Times New Roman" w:eastAsia="Times New Roman" w:hAnsi="Times New Roman"/>
          <w:lang w:val="en-US"/>
        </w:rPr>
        <w:commentReference w:id="22"/>
      </w:r>
      <w:r w:rsidRPr="00DF76E9">
        <w:rPr>
          <w:rFonts w:ascii="Times New Roman" w:hAnsi="Times New Roman"/>
          <w:sz w:val="24"/>
          <w:szCs w:val="24"/>
        </w:rPr>
        <w:t xml:space="preserve"> the calli with forceps to TM 15 M media and sealed the plate with parafilm. Approximately 5-10 calli were placed on a single plate.</w:t>
      </w:r>
    </w:p>
    <w:p w14:paraId="11BA2AF8" w14:textId="77777777" w:rsidR="00A22623" w:rsidRPr="00DF76E9" w:rsidRDefault="00A22623" w:rsidP="004E3BC5">
      <w:pPr>
        <w:pStyle w:val="ListParagraph"/>
        <w:numPr>
          <w:ilvl w:val="0"/>
          <w:numId w:val="2"/>
        </w:numPr>
        <w:jc w:val="both"/>
        <w:rPr>
          <w:rFonts w:ascii="Times New Roman" w:hAnsi="Times New Roman"/>
          <w:sz w:val="24"/>
          <w:szCs w:val="24"/>
        </w:rPr>
      </w:pPr>
      <w:r w:rsidRPr="00DF76E9">
        <w:rPr>
          <w:rFonts w:ascii="Times New Roman" w:hAnsi="Times New Roman"/>
          <w:sz w:val="24"/>
          <w:szCs w:val="24"/>
        </w:rPr>
        <w:t>Incubated in the dark at 28-30</w:t>
      </w:r>
      <w:r w:rsidRPr="00DF76E9">
        <w:rPr>
          <w:rFonts w:ascii="Times New Roman" w:hAnsi="Times New Roman"/>
          <w:sz w:val="24"/>
          <w:szCs w:val="24"/>
          <w:vertAlign w:val="superscript"/>
        </w:rPr>
        <w:t>0</w:t>
      </w:r>
      <w:r w:rsidRPr="00DF76E9">
        <w:rPr>
          <w:rFonts w:ascii="Times New Roman" w:hAnsi="Times New Roman"/>
          <w:sz w:val="24"/>
          <w:szCs w:val="24"/>
        </w:rPr>
        <w:t>C for 2 days. This is the co-cultivation step of calli.</w:t>
      </w:r>
    </w:p>
    <w:p w14:paraId="2E0F1B13" w14:textId="6F3795C0"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Washing of infected calli and selection Kanamycin- resistant calli</w:t>
      </w:r>
    </w:p>
    <w:p w14:paraId="148E7D79"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Collected the infected calli in a 50 ml sterile tube and washed with sterile water by shaking the tube. Repeated the washes until the rinse water is clear. Rinsed the calli with sterile water, adding 250 mg/l Cefatoxamine to kill </w:t>
      </w:r>
      <w:r w:rsidRPr="00DF76E9">
        <w:rPr>
          <w:rFonts w:ascii="Times New Roman" w:hAnsi="Times New Roman"/>
          <w:i/>
          <w:sz w:val="24"/>
          <w:szCs w:val="24"/>
        </w:rPr>
        <w:t>Agrobacterium</w:t>
      </w:r>
      <w:r w:rsidRPr="00DF76E9">
        <w:rPr>
          <w:rFonts w:ascii="Times New Roman" w:hAnsi="Times New Roman"/>
          <w:sz w:val="24"/>
          <w:szCs w:val="24"/>
        </w:rPr>
        <w:t xml:space="preserve"> cells. The tube was kept at 220 rpm for 30 min.</w:t>
      </w:r>
    </w:p>
    <w:p w14:paraId="39704F11"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Poured the callus suspension through sterilized stainless-steel sieves held over sterile beaker.</w:t>
      </w:r>
    </w:p>
    <w:p w14:paraId="24961D4A" w14:textId="77777777" w:rsidR="00A22623" w:rsidRPr="00DF76E9" w:rsidRDefault="00A22623" w:rsidP="004E3BC5">
      <w:pPr>
        <w:pStyle w:val="ListParagraph"/>
        <w:numPr>
          <w:ilvl w:val="0"/>
          <w:numId w:val="3"/>
        </w:numPr>
        <w:tabs>
          <w:tab w:val="left" w:pos="709"/>
        </w:tabs>
        <w:ind w:right="-149"/>
        <w:jc w:val="both"/>
        <w:rPr>
          <w:rFonts w:ascii="Times New Roman" w:hAnsi="Times New Roman"/>
          <w:sz w:val="24"/>
          <w:szCs w:val="24"/>
        </w:rPr>
      </w:pPr>
      <w:r w:rsidRPr="00DF76E9">
        <w:rPr>
          <w:rFonts w:ascii="Times New Roman" w:hAnsi="Times New Roman"/>
          <w:sz w:val="24"/>
          <w:szCs w:val="24"/>
        </w:rPr>
        <w:t>Placed stainless-steel sieves containing calli onto sterile filter paper towels and dried well.</w:t>
      </w:r>
    </w:p>
    <w:p w14:paraId="2BCFB8C9" w14:textId="69CC9D26"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Transferred the calli onto first selection medium TM 15 M1. Up to 10 calli were placed on one plate.</w:t>
      </w:r>
    </w:p>
    <w:p w14:paraId="5AF0B43C" w14:textId="77777777"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Sealed plates with petri plate sealer. Incubated at 28-30</w:t>
      </w:r>
      <w:r w:rsidRPr="00DF76E9">
        <w:rPr>
          <w:rFonts w:ascii="Times New Roman" w:hAnsi="Times New Roman"/>
          <w:sz w:val="24"/>
          <w:szCs w:val="24"/>
          <w:vertAlign w:val="superscript"/>
        </w:rPr>
        <w:t>0</w:t>
      </w:r>
      <w:r w:rsidRPr="00DF76E9">
        <w:rPr>
          <w:rFonts w:ascii="Times New Roman" w:hAnsi="Times New Roman"/>
          <w:sz w:val="24"/>
          <w:szCs w:val="24"/>
        </w:rPr>
        <w:t>C under continuous illumination at about 3000-5000 lux for two weeks.</w:t>
      </w:r>
    </w:p>
    <w:p w14:paraId="5F3F4AFF" w14:textId="588753A6" w:rsidR="00A22623" w:rsidRPr="00DF76E9" w:rsidRDefault="00DF76E9"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Transferred</w:t>
      </w:r>
      <w:r w:rsidR="00A22623" w:rsidRPr="00DF76E9">
        <w:rPr>
          <w:rFonts w:ascii="Times New Roman" w:hAnsi="Times New Roman"/>
          <w:sz w:val="24"/>
          <w:szCs w:val="24"/>
        </w:rPr>
        <w:t xml:space="preserve"> a pool of Kanamycin-resistant proliferated, yellowish white calli to the second selective medium and sealed the plate with petri plate sealer</w:t>
      </w:r>
    </w:p>
    <w:p w14:paraId="1A2CF361" w14:textId="77777777" w:rsidR="00A22623" w:rsidRPr="00DF76E9" w:rsidRDefault="00A22623" w:rsidP="004E3BC5">
      <w:pPr>
        <w:pStyle w:val="ListParagraph"/>
        <w:numPr>
          <w:ilvl w:val="0"/>
          <w:numId w:val="3"/>
        </w:numPr>
        <w:ind w:right="-149"/>
        <w:jc w:val="both"/>
        <w:rPr>
          <w:rFonts w:ascii="Times New Roman" w:hAnsi="Times New Roman"/>
          <w:sz w:val="24"/>
          <w:szCs w:val="24"/>
        </w:rPr>
      </w:pPr>
      <w:r w:rsidRPr="00DF76E9">
        <w:rPr>
          <w:rFonts w:ascii="Times New Roman" w:hAnsi="Times New Roman"/>
          <w:sz w:val="24"/>
          <w:szCs w:val="24"/>
        </w:rPr>
        <w:t>Incubated under continuous illumination (3000-5000 lux) at 28-30</w:t>
      </w:r>
      <w:r w:rsidRPr="00DF76E9">
        <w:rPr>
          <w:rFonts w:ascii="Times New Roman" w:hAnsi="Times New Roman"/>
          <w:sz w:val="24"/>
          <w:szCs w:val="24"/>
          <w:vertAlign w:val="superscript"/>
        </w:rPr>
        <w:t>0</w:t>
      </w:r>
      <w:r w:rsidRPr="00DF76E9">
        <w:rPr>
          <w:rFonts w:ascii="Times New Roman" w:hAnsi="Times New Roman"/>
          <w:sz w:val="24"/>
          <w:szCs w:val="24"/>
        </w:rPr>
        <w:t>C for 10 days. This was the second selection phase. Up to 5-10 Kanamycin-resistant calli were placed in a single petri plate, which is then sealed with petri plate sealer.</w:t>
      </w:r>
    </w:p>
    <w:p w14:paraId="49818271" w14:textId="6FFD24F4" w:rsidR="00A22623" w:rsidRPr="00DF76E9" w:rsidRDefault="00A2262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Regeneration of transformed plants</w:t>
      </w:r>
    </w:p>
    <w:p w14:paraId="0875F75B"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 xml:space="preserve">Transferred proliferated calli with forceps to regeneration medium TM 18 S.  Sealed the plate with petri plate sealer. </w:t>
      </w:r>
    </w:p>
    <w:p w14:paraId="309F0A6B"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Plants were readily regenerated from yellowish white calli.</w:t>
      </w:r>
    </w:p>
    <w:p w14:paraId="605F72BA"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Incubated under continuous illumination (3000-5000 lux) at 28-30</w:t>
      </w:r>
      <w:r w:rsidRPr="00DF76E9">
        <w:rPr>
          <w:rFonts w:ascii="Times New Roman" w:hAnsi="Times New Roman"/>
          <w:sz w:val="24"/>
          <w:szCs w:val="24"/>
          <w:vertAlign w:val="superscript"/>
        </w:rPr>
        <w:t>0</w:t>
      </w:r>
      <w:r w:rsidRPr="00DF76E9">
        <w:rPr>
          <w:rFonts w:ascii="Times New Roman" w:hAnsi="Times New Roman"/>
          <w:sz w:val="24"/>
          <w:szCs w:val="24"/>
        </w:rPr>
        <w:t>C for two weeks. This was the regeneration step.</w:t>
      </w:r>
    </w:p>
    <w:p w14:paraId="48C12AD4"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Transferred the regenerated plantlets (shoots) to root induction medium TM 24 R in sterile glass tubes containing 14 ml of media.</w:t>
      </w:r>
    </w:p>
    <w:p w14:paraId="3594D804" w14:textId="77777777" w:rsidR="00A22623" w:rsidRPr="00DF76E9" w:rsidRDefault="00A22623" w:rsidP="004E3BC5">
      <w:pPr>
        <w:pStyle w:val="ListParagraph"/>
        <w:numPr>
          <w:ilvl w:val="0"/>
          <w:numId w:val="4"/>
        </w:numPr>
        <w:tabs>
          <w:tab w:val="left" w:pos="709"/>
        </w:tabs>
        <w:ind w:right="-149"/>
        <w:jc w:val="both"/>
        <w:rPr>
          <w:rFonts w:ascii="Times New Roman" w:hAnsi="Times New Roman"/>
          <w:sz w:val="24"/>
          <w:szCs w:val="24"/>
        </w:rPr>
      </w:pPr>
      <w:r w:rsidRPr="00DF76E9">
        <w:rPr>
          <w:rFonts w:ascii="Times New Roman" w:hAnsi="Times New Roman"/>
          <w:sz w:val="24"/>
          <w:szCs w:val="24"/>
        </w:rPr>
        <w:t>Incubated under continuous illumination (5,000 lux) at 30</w:t>
      </w:r>
      <w:r w:rsidRPr="00DF76E9">
        <w:rPr>
          <w:rFonts w:ascii="Times New Roman" w:hAnsi="Times New Roman"/>
          <w:sz w:val="24"/>
          <w:szCs w:val="24"/>
          <w:vertAlign w:val="superscript"/>
        </w:rPr>
        <w:t>0</w:t>
      </w:r>
      <w:r w:rsidRPr="00DF76E9">
        <w:rPr>
          <w:rFonts w:ascii="Times New Roman" w:hAnsi="Times New Roman"/>
          <w:sz w:val="24"/>
          <w:szCs w:val="24"/>
        </w:rPr>
        <w:t>C for two weeks. This was the rooting step.</w:t>
      </w:r>
    </w:p>
    <w:p w14:paraId="2A2FD27E" w14:textId="6CA0273D" w:rsidR="00A22623" w:rsidRPr="00DF76E9" w:rsidRDefault="00A22623" w:rsidP="00DF76E9">
      <w:pPr>
        <w:pStyle w:val="Heading2"/>
        <w:spacing w:line="276" w:lineRule="auto"/>
        <w:jc w:val="both"/>
        <w:rPr>
          <w:rFonts w:ascii="Times New Roman" w:hAnsi="Times New Roman" w:cs="Times New Roman"/>
          <w:b/>
          <w:bCs/>
          <w:color w:val="auto"/>
          <w:sz w:val="24"/>
          <w:szCs w:val="24"/>
          <w:vertAlign w:val="subscript"/>
        </w:rPr>
      </w:pPr>
      <w:r w:rsidRPr="00DF76E9">
        <w:rPr>
          <w:rFonts w:ascii="Times New Roman" w:hAnsi="Times New Roman" w:cs="Times New Roman"/>
          <w:b/>
          <w:bCs/>
          <w:color w:val="auto"/>
          <w:sz w:val="24"/>
          <w:szCs w:val="24"/>
        </w:rPr>
        <w:lastRenderedPageBreak/>
        <w:t>Molecular analysis of the putative transformed tomato T</w:t>
      </w:r>
      <w:r w:rsidRPr="00DF76E9">
        <w:rPr>
          <w:rFonts w:ascii="Times New Roman" w:hAnsi="Times New Roman" w:cs="Times New Roman"/>
          <w:b/>
          <w:bCs/>
          <w:color w:val="auto"/>
          <w:sz w:val="24"/>
          <w:szCs w:val="24"/>
          <w:vertAlign w:val="subscript"/>
        </w:rPr>
        <w:t>0</w:t>
      </w:r>
    </w:p>
    <w:p w14:paraId="4514BFF3" w14:textId="437888C5" w:rsidR="00A22623" w:rsidRPr="00DF76E9" w:rsidRDefault="00A22623" w:rsidP="007A6E1E">
      <w:pPr>
        <w:pStyle w:val="Heading3"/>
        <w:spacing w:line="276" w:lineRule="auto"/>
        <w:ind w:firstLine="720"/>
        <w:jc w:val="both"/>
        <w:rPr>
          <w:rFonts w:ascii="Times New Roman" w:hAnsi="Times New Roman" w:cs="Times New Roman"/>
          <w:bCs/>
          <w:color w:val="auto"/>
        </w:rPr>
      </w:pPr>
      <w:r w:rsidRPr="00DF76E9">
        <w:rPr>
          <w:rFonts w:ascii="Times New Roman" w:hAnsi="Times New Roman" w:cs="Times New Roman"/>
          <w:color w:val="auto"/>
        </w:rPr>
        <w:t>Confirmation of putative transformants using PCR</w:t>
      </w:r>
      <w:r w:rsidR="00F06252" w:rsidRPr="00DF76E9">
        <w:rPr>
          <w:rFonts w:ascii="Times New Roman" w:hAnsi="Times New Roman" w:cs="Times New Roman"/>
          <w:color w:val="auto"/>
        </w:rPr>
        <w:t xml:space="preserve">: </w:t>
      </w:r>
      <w:r w:rsidRPr="00DF76E9">
        <w:rPr>
          <w:rFonts w:ascii="Times New Roman" w:hAnsi="Times New Roman" w:cs="Times New Roman"/>
          <w:bCs/>
          <w:color w:val="auto"/>
        </w:rPr>
        <w:t>The DNA isolated from tomato transgenic plants (T</w:t>
      </w:r>
      <w:r w:rsidRPr="00DF76E9">
        <w:rPr>
          <w:rFonts w:ascii="Times New Roman" w:hAnsi="Times New Roman" w:cs="Times New Roman"/>
          <w:bCs/>
          <w:color w:val="auto"/>
          <w:vertAlign w:val="subscript"/>
        </w:rPr>
        <w:t>0</w:t>
      </w:r>
      <w:r w:rsidRPr="00DF76E9">
        <w:rPr>
          <w:rFonts w:ascii="Times New Roman" w:hAnsi="Times New Roman" w:cs="Times New Roman"/>
          <w:bCs/>
          <w:color w:val="auto"/>
        </w:rPr>
        <w:t xml:space="preserve">) plants were primarily screened for the presence of the T DNA by PCR using </w:t>
      </w:r>
      <w:r w:rsidRPr="00DF76E9">
        <w:rPr>
          <w:rFonts w:ascii="Times New Roman" w:hAnsi="Times New Roman" w:cs="Times New Roman"/>
          <w:bCs/>
          <w:i/>
          <w:color w:val="auto"/>
        </w:rPr>
        <w:t xml:space="preserve">Mi </w:t>
      </w:r>
      <w:r w:rsidRPr="00DF76E9">
        <w:rPr>
          <w:rFonts w:ascii="Times New Roman" w:hAnsi="Times New Roman" w:cs="Times New Roman"/>
          <w:bCs/>
          <w:color w:val="auto"/>
        </w:rPr>
        <w:t>gene specific primers.</w:t>
      </w:r>
      <w:r w:rsidR="00971494" w:rsidRPr="00DF76E9">
        <w:rPr>
          <w:rFonts w:ascii="Times New Roman" w:hAnsi="Times New Roman" w:cs="Times New Roman"/>
          <w:bCs/>
          <w:color w:val="auto"/>
        </w:rPr>
        <w:t xml:space="preserve"> </w:t>
      </w:r>
      <w:r w:rsidRPr="00DF76E9">
        <w:rPr>
          <w:rFonts w:ascii="Times New Roman" w:hAnsi="Times New Roman" w:cs="Times New Roman"/>
          <w:bCs/>
          <w:color w:val="auto"/>
        </w:rPr>
        <w:t xml:space="preserve">The PCR products were </w:t>
      </w:r>
      <w:commentRangeStart w:id="23"/>
      <w:r w:rsidRPr="00DF76E9">
        <w:rPr>
          <w:rFonts w:ascii="Times New Roman" w:hAnsi="Times New Roman" w:cs="Times New Roman"/>
          <w:bCs/>
          <w:color w:val="auto"/>
        </w:rPr>
        <w:t>analyzed</w:t>
      </w:r>
      <w:commentRangeEnd w:id="23"/>
      <w:r w:rsidR="00E94585">
        <w:rPr>
          <w:rStyle w:val="CommentReference"/>
          <w:rFonts w:ascii="Times New Roman" w:eastAsia="Times New Roman" w:hAnsi="Times New Roman" w:cs="Times New Roman"/>
          <w:color w:val="auto"/>
          <w:kern w:val="0"/>
          <w:lang w:val="en-US"/>
          <w14:ligatures w14:val="none"/>
        </w:rPr>
        <w:commentReference w:id="23"/>
      </w:r>
      <w:r w:rsidRPr="00DF76E9">
        <w:rPr>
          <w:rFonts w:ascii="Times New Roman" w:hAnsi="Times New Roman" w:cs="Times New Roman"/>
          <w:bCs/>
          <w:color w:val="auto"/>
        </w:rPr>
        <w:t xml:space="preserve"> by gel electrophoresis and documented by Gel Doc (Biorad, USA.).</w:t>
      </w:r>
    </w:p>
    <w:p w14:paraId="3CCE0679" w14:textId="77777777" w:rsidR="00F06252" w:rsidRPr="00DF76E9" w:rsidRDefault="00F06252" w:rsidP="00DF76E9">
      <w:pPr>
        <w:pStyle w:val="Heading3"/>
        <w:spacing w:line="276" w:lineRule="auto"/>
        <w:jc w:val="both"/>
        <w:rPr>
          <w:rFonts w:ascii="Times New Roman" w:hAnsi="Times New Roman" w:cs="Times New Roman"/>
          <w:color w:val="auto"/>
        </w:rPr>
      </w:pPr>
    </w:p>
    <w:p w14:paraId="4814B8F3" w14:textId="6C456203" w:rsidR="00A22623" w:rsidRPr="00DF76E9" w:rsidRDefault="00A2262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Isolation of genomic DNA from putative transgenic plants</w:t>
      </w:r>
    </w:p>
    <w:p w14:paraId="78455B67" w14:textId="2836E3DE" w:rsidR="00A22623" w:rsidRPr="00DF76E9" w:rsidRDefault="00A22623" w:rsidP="0065439C">
      <w:pPr>
        <w:pStyle w:val="Heading4"/>
        <w:spacing w:line="276" w:lineRule="auto"/>
        <w:ind w:firstLine="720"/>
        <w:jc w:val="both"/>
        <w:rPr>
          <w:rFonts w:ascii="Times New Roman" w:hAnsi="Times New Roman" w:cs="Times New Roman"/>
          <w:b/>
          <w:bCs/>
          <w:i w:val="0"/>
          <w:iCs w:val="0"/>
          <w:color w:val="auto"/>
          <w:sz w:val="24"/>
          <w:szCs w:val="24"/>
        </w:rPr>
        <w:pPrChange w:id="24" w:author="Maher" w:date="2026-01-11T00:41:00Z">
          <w:pPr>
            <w:pStyle w:val="Heading4"/>
            <w:spacing w:line="276" w:lineRule="auto"/>
            <w:ind w:firstLine="720"/>
            <w:jc w:val="both"/>
          </w:pPr>
        </w:pPrChange>
      </w:pPr>
      <w:r w:rsidRPr="00DF76E9">
        <w:rPr>
          <w:rFonts w:ascii="Times New Roman" w:hAnsi="Times New Roman" w:cs="Times New Roman"/>
          <w:i w:val="0"/>
          <w:iCs w:val="0"/>
          <w:color w:val="auto"/>
          <w:sz w:val="24"/>
          <w:szCs w:val="24"/>
        </w:rPr>
        <w:t>Preparation of stock solutions for DNA extraction</w:t>
      </w:r>
      <w:r w:rsidR="00F06252" w:rsidRPr="00DF76E9">
        <w:rPr>
          <w:rFonts w:ascii="Times New Roman" w:hAnsi="Times New Roman" w:cs="Times New Roman"/>
          <w:i w:val="0"/>
          <w:iCs w:val="0"/>
          <w:color w:val="auto"/>
          <w:sz w:val="24"/>
          <w:szCs w:val="24"/>
        </w:rPr>
        <w:t xml:space="preserve">: </w:t>
      </w:r>
      <w:r w:rsidRPr="00DF76E9">
        <w:rPr>
          <w:rFonts w:ascii="Times New Roman" w:hAnsi="Times New Roman" w:cs="Times New Roman"/>
          <w:bCs/>
          <w:i w:val="0"/>
          <w:iCs w:val="0"/>
          <w:color w:val="auto"/>
          <w:sz w:val="24"/>
          <w:szCs w:val="24"/>
        </w:rPr>
        <w:t xml:space="preserve">The reagents and buffers for DNA isolation were prepared as per </w:t>
      </w:r>
      <w:commentRangeStart w:id="25"/>
      <w:r w:rsidRPr="00DF76E9">
        <w:rPr>
          <w:rFonts w:ascii="Times New Roman" w:hAnsi="Times New Roman" w:cs="Times New Roman"/>
          <w:bCs/>
          <w:i w:val="0"/>
          <w:iCs w:val="0"/>
          <w:color w:val="auto"/>
          <w:sz w:val="24"/>
          <w:szCs w:val="24"/>
        </w:rPr>
        <w:t>Sambrook et al</w:t>
      </w:r>
      <w:del w:id="26" w:author="Maher" w:date="2026-01-11T00:41:00Z">
        <w:r w:rsidRPr="00DF76E9" w:rsidDel="0065439C">
          <w:rPr>
            <w:rFonts w:ascii="Times New Roman" w:hAnsi="Times New Roman" w:cs="Times New Roman"/>
            <w:bCs/>
            <w:i w:val="0"/>
            <w:iCs w:val="0"/>
            <w:color w:val="auto"/>
            <w:sz w:val="24"/>
            <w:szCs w:val="24"/>
          </w:rPr>
          <w:delText xml:space="preserve">., </w:delText>
        </w:r>
      </w:del>
      <w:ins w:id="27" w:author="Maher" w:date="2026-01-11T00:41:00Z">
        <w:r w:rsidR="0065439C" w:rsidRPr="00DF76E9">
          <w:rPr>
            <w:rFonts w:ascii="Times New Roman" w:hAnsi="Times New Roman" w:cs="Times New Roman"/>
            <w:bCs/>
            <w:i w:val="0"/>
            <w:iCs w:val="0"/>
            <w:color w:val="auto"/>
            <w:sz w:val="24"/>
            <w:szCs w:val="24"/>
          </w:rPr>
          <w:t>.</w:t>
        </w:r>
        <w:r w:rsidR="0065439C">
          <w:rPr>
            <w:rFonts w:ascii="Times New Roman" w:hAnsi="Times New Roman" w:cs="Times New Roman"/>
            <w:bCs/>
            <w:i w:val="0"/>
            <w:iCs w:val="0"/>
            <w:color w:val="auto"/>
            <w:sz w:val="24"/>
            <w:szCs w:val="24"/>
          </w:rPr>
          <w:t>(</w:t>
        </w:r>
      </w:ins>
      <w:r w:rsidRPr="00DF76E9">
        <w:rPr>
          <w:rFonts w:ascii="Times New Roman" w:hAnsi="Times New Roman" w:cs="Times New Roman"/>
          <w:bCs/>
          <w:i w:val="0"/>
          <w:iCs w:val="0"/>
          <w:color w:val="auto"/>
          <w:sz w:val="24"/>
          <w:szCs w:val="24"/>
        </w:rPr>
        <w:t>1989</w:t>
      </w:r>
      <w:ins w:id="28" w:author="Maher" w:date="2026-01-11T00:41:00Z">
        <w:r w:rsidR="0065439C">
          <w:rPr>
            <w:rFonts w:ascii="Times New Roman" w:hAnsi="Times New Roman" w:cs="Times New Roman"/>
            <w:bCs/>
            <w:i w:val="0"/>
            <w:iCs w:val="0"/>
            <w:color w:val="auto"/>
            <w:sz w:val="24"/>
            <w:szCs w:val="24"/>
          </w:rPr>
          <w:t>)</w:t>
        </w:r>
      </w:ins>
      <w:r w:rsidRPr="00DF76E9">
        <w:rPr>
          <w:rFonts w:ascii="Times New Roman" w:hAnsi="Times New Roman" w:cs="Times New Roman"/>
          <w:bCs/>
          <w:i w:val="0"/>
          <w:iCs w:val="0"/>
          <w:color w:val="auto"/>
          <w:sz w:val="24"/>
          <w:szCs w:val="24"/>
        </w:rPr>
        <w:t xml:space="preserve">. </w:t>
      </w:r>
      <w:commentRangeEnd w:id="25"/>
      <w:r w:rsidR="00CE1E63">
        <w:rPr>
          <w:rStyle w:val="CommentReference"/>
          <w:rFonts w:ascii="Times New Roman" w:eastAsia="Times New Roman" w:hAnsi="Times New Roman" w:cs="Times New Roman"/>
          <w:i w:val="0"/>
          <w:iCs w:val="0"/>
          <w:color w:val="auto"/>
          <w:kern w:val="0"/>
          <w:lang w:val="en-US"/>
          <w14:ligatures w14:val="none"/>
        </w:rPr>
        <w:commentReference w:id="25"/>
      </w:r>
    </w:p>
    <w:p w14:paraId="598BE4F9" w14:textId="0BC557C3" w:rsidR="00A22623" w:rsidRPr="00DF76E9" w:rsidRDefault="00A22623" w:rsidP="0065439C">
      <w:pPr>
        <w:spacing w:line="276" w:lineRule="auto"/>
        <w:ind w:firstLine="720"/>
        <w:jc w:val="both"/>
        <w:rPr>
          <w:rFonts w:ascii="Times New Roman" w:hAnsi="Times New Roman" w:cs="Times New Roman"/>
          <w:sz w:val="24"/>
          <w:szCs w:val="24"/>
        </w:rPr>
        <w:pPrChange w:id="29" w:author="Maher" w:date="2026-01-11T00:40:00Z">
          <w:pPr>
            <w:spacing w:line="276" w:lineRule="auto"/>
            <w:ind w:firstLine="720"/>
            <w:jc w:val="both"/>
          </w:pPr>
        </w:pPrChange>
      </w:pPr>
      <w:r w:rsidRPr="00DF76E9">
        <w:rPr>
          <w:rFonts w:ascii="Times New Roman" w:hAnsi="Times New Roman" w:cs="Times New Roman"/>
          <w:sz w:val="24"/>
          <w:szCs w:val="24"/>
        </w:rPr>
        <w:t>Genomic DNA isolation</w:t>
      </w:r>
      <w:r w:rsidR="00F06252" w:rsidRPr="00DF76E9">
        <w:rPr>
          <w:rFonts w:ascii="Times New Roman" w:hAnsi="Times New Roman" w:cs="Times New Roman"/>
          <w:sz w:val="24"/>
          <w:szCs w:val="24"/>
        </w:rPr>
        <w:t xml:space="preserve">: </w:t>
      </w:r>
      <w:r w:rsidRPr="00DF76E9">
        <w:rPr>
          <w:rFonts w:ascii="Times New Roman" w:hAnsi="Times New Roman" w:cs="Times New Roman"/>
          <w:sz w:val="24"/>
          <w:szCs w:val="24"/>
        </w:rPr>
        <w:t>The DNA of tomato cultivar AT-3 belonging to transformed and control (Non</w:t>
      </w:r>
      <w:r w:rsidR="009555DF">
        <w:rPr>
          <w:rFonts w:ascii="Times New Roman" w:hAnsi="Times New Roman" w:cs="Times New Roman"/>
          <w:sz w:val="24"/>
          <w:szCs w:val="24"/>
        </w:rPr>
        <w:t xml:space="preserve"> </w:t>
      </w:r>
      <w:r w:rsidRPr="00DF76E9">
        <w:rPr>
          <w:rFonts w:ascii="Times New Roman" w:hAnsi="Times New Roman" w:cs="Times New Roman"/>
          <w:sz w:val="24"/>
          <w:szCs w:val="24"/>
        </w:rPr>
        <w:t xml:space="preserve">transformed) plants were extracted by the method as described by </w:t>
      </w:r>
      <w:commentRangeStart w:id="30"/>
      <w:r w:rsidRPr="00DF76E9">
        <w:rPr>
          <w:rFonts w:ascii="Times New Roman" w:hAnsi="Times New Roman" w:cs="Times New Roman"/>
          <w:sz w:val="24"/>
          <w:szCs w:val="24"/>
        </w:rPr>
        <w:t>Zaidani et al</w:t>
      </w:r>
      <w:del w:id="31" w:author="Maher" w:date="2026-01-11T00:40:00Z">
        <w:r w:rsidRPr="00DF76E9" w:rsidDel="0065439C">
          <w:rPr>
            <w:rFonts w:ascii="Times New Roman" w:hAnsi="Times New Roman" w:cs="Times New Roman"/>
            <w:sz w:val="24"/>
            <w:szCs w:val="24"/>
          </w:rPr>
          <w:delText xml:space="preserve">., </w:delText>
        </w:r>
      </w:del>
      <w:ins w:id="32" w:author="Maher" w:date="2026-01-11T00:40:00Z">
        <w:r w:rsidR="0065439C" w:rsidRPr="00DF76E9">
          <w:rPr>
            <w:rFonts w:ascii="Times New Roman" w:hAnsi="Times New Roman" w:cs="Times New Roman"/>
            <w:sz w:val="24"/>
            <w:szCs w:val="24"/>
          </w:rPr>
          <w:t>.</w:t>
        </w:r>
        <w:r w:rsidR="0065439C">
          <w:rPr>
            <w:rFonts w:ascii="Times New Roman" w:hAnsi="Times New Roman" w:cs="Times New Roman"/>
            <w:sz w:val="24"/>
            <w:szCs w:val="24"/>
          </w:rPr>
          <w:t>(</w:t>
        </w:r>
        <w:r w:rsidR="0065439C" w:rsidRPr="00DF76E9">
          <w:rPr>
            <w:rFonts w:ascii="Times New Roman" w:hAnsi="Times New Roman" w:cs="Times New Roman"/>
            <w:sz w:val="24"/>
            <w:szCs w:val="24"/>
          </w:rPr>
          <w:t xml:space="preserve"> </w:t>
        </w:r>
      </w:ins>
      <w:r w:rsidRPr="00DF76E9">
        <w:rPr>
          <w:rFonts w:ascii="Times New Roman" w:hAnsi="Times New Roman" w:cs="Times New Roman"/>
          <w:sz w:val="24"/>
          <w:szCs w:val="24"/>
        </w:rPr>
        <w:t>2005</w:t>
      </w:r>
      <w:ins w:id="33" w:author="Maher" w:date="2026-01-11T00:40:00Z">
        <w:r w:rsidR="0065439C">
          <w:rPr>
            <w:rFonts w:ascii="Times New Roman" w:hAnsi="Times New Roman" w:cs="Times New Roman"/>
            <w:sz w:val="24"/>
            <w:szCs w:val="24"/>
          </w:rPr>
          <w:t>)</w:t>
        </w:r>
      </w:ins>
      <w:r w:rsidRPr="00DF76E9">
        <w:rPr>
          <w:rFonts w:ascii="Times New Roman" w:hAnsi="Times New Roman" w:cs="Times New Roman"/>
          <w:sz w:val="24"/>
          <w:szCs w:val="24"/>
        </w:rPr>
        <w:t>.</w:t>
      </w:r>
      <w:commentRangeEnd w:id="30"/>
      <w:r w:rsidR="00CE1E63">
        <w:rPr>
          <w:rStyle w:val="CommentReference"/>
          <w:rFonts w:ascii="Times New Roman" w:eastAsia="Times New Roman" w:hAnsi="Times New Roman" w:cs="Times New Roman"/>
          <w:kern w:val="0"/>
          <w:lang w:val="en-US"/>
          <w14:ligatures w14:val="none"/>
        </w:rPr>
        <w:commentReference w:id="30"/>
      </w:r>
    </w:p>
    <w:p w14:paraId="10553189" w14:textId="77777777" w:rsidR="006D54A8" w:rsidRPr="00DF76E9" w:rsidRDefault="006D54A8" w:rsidP="00DF76E9">
      <w:pPr>
        <w:pStyle w:val="BodyText"/>
        <w:spacing w:line="276" w:lineRule="auto"/>
        <w:rPr>
          <w:b/>
          <w:bCs/>
        </w:rPr>
      </w:pPr>
    </w:p>
    <w:p w14:paraId="05A3449A" w14:textId="77777777" w:rsidR="00EA7A23" w:rsidRDefault="00EA7A23" w:rsidP="00DF76E9">
      <w:pPr>
        <w:pStyle w:val="BodyText"/>
        <w:spacing w:line="276" w:lineRule="auto"/>
        <w:rPr>
          <w:b/>
          <w:bCs/>
        </w:rPr>
      </w:pPr>
    </w:p>
    <w:p w14:paraId="797DAABB" w14:textId="77777777" w:rsidR="00EA7A23" w:rsidRDefault="00EA7A23" w:rsidP="00DF76E9">
      <w:pPr>
        <w:pStyle w:val="BodyText"/>
        <w:spacing w:line="276" w:lineRule="auto"/>
        <w:rPr>
          <w:b/>
          <w:bCs/>
        </w:rPr>
      </w:pPr>
    </w:p>
    <w:p w14:paraId="0E438CE6" w14:textId="77777777" w:rsidR="00EA7A23" w:rsidRDefault="00EA7A23" w:rsidP="00DF76E9">
      <w:pPr>
        <w:pStyle w:val="BodyText"/>
        <w:spacing w:line="276" w:lineRule="auto"/>
        <w:rPr>
          <w:b/>
          <w:bCs/>
        </w:rPr>
      </w:pPr>
    </w:p>
    <w:p w14:paraId="01C96624" w14:textId="77777777" w:rsidR="00EA7A23" w:rsidRDefault="00EA7A23" w:rsidP="00DF76E9">
      <w:pPr>
        <w:pStyle w:val="BodyText"/>
        <w:spacing w:line="276" w:lineRule="auto"/>
        <w:rPr>
          <w:b/>
          <w:bCs/>
        </w:rPr>
      </w:pPr>
    </w:p>
    <w:p w14:paraId="528B7D8F" w14:textId="77777777" w:rsidR="00EA7A23" w:rsidRDefault="00EA7A23" w:rsidP="00DF76E9">
      <w:pPr>
        <w:pStyle w:val="BodyText"/>
        <w:spacing w:line="276" w:lineRule="auto"/>
        <w:rPr>
          <w:b/>
          <w:bCs/>
        </w:rPr>
      </w:pPr>
    </w:p>
    <w:p w14:paraId="51363BC6" w14:textId="26602C2D" w:rsidR="00F11173" w:rsidRPr="00001B45" w:rsidRDefault="00371452" w:rsidP="00DF76E9">
      <w:pPr>
        <w:pStyle w:val="BodyText"/>
        <w:spacing w:line="276" w:lineRule="auto"/>
        <w:rPr>
          <w:sz w:val="28"/>
          <w:szCs w:val="28"/>
        </w:rPr>
      </w:pPr>
      <w:r w:rsidRPr="00001B45">
        <w:rPr>
          <w:b/>
          <w:bCs/>
          <w:sz w:val="28"/>
          <w:szCs w:val="28"/>
        </w:rPr>
        <w:t>Result</w:t>
      </w:r>
      <w:r w:rsidR="002246A0" w:rsidRPr="00001B45">
        <w:rPr>
          <w:b/>
          <w:bCs/>
          <w:sz w:val="28"/>
          <w:szCs w:val="28"/>
        </w:rPr>
        <w:t>s and Discussion</w:t>
      </w:r>
    </w:p>
    <w:p w14:paraId="44B6183E" w14:textId="3727C236" w:rsidR="00F11173" w:rsidRPr="00DF76E9" w:rsidRDefault="00F11173" w:rsidP="00DF76E9">
      <w:pPr>
        <w:pStyle w:val="Heading1"/>
        <w:jc w:val="both"/>
        <w:rPr>
          <w:rFonts w:ascii="Times New Roman" w:hAnsi="Times New Roman" w:cs="Times New Roman"/>
          <w:sz w:val="24"/>
          <w:szCs w:val="24"/>
        </w:rPr>
      </w:pP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Gene Isolation and cloning</w:t>
      </w:r>
    </w:p>
    <w:p w14:paraId="18CCD014" w14:textId="46A292CA" w:rsidR="00F11173" w:rsidRPr="00DF76E9" w:rsidRDefault="00F1117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After two weeks of infection, seedlings of resistant tomato cultivar SL-120 were selected for total RNA isolation. Isolation and cloning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NBS-LRR repeat rich region was carried out as per the procedure described in </w:t>
      </w:r>
      <w:r w:rsidR="007A1C0C" w:rsidRPr="00DF76E9">
        <w:rPr>
          <w:rFonts w:ascii="Times New Roman" w:hAnsi="Times New Roman" w:cs="Times New Roman"/>
          <w:sz w:val="24"/>
          <w:szCs w:val="24"/>
        </w:rPr>
        <w:t>materials and method</w:t>
      </w:r>
      <w:r w:rsidRPr="00DF76E9">
        <w:rPr>
          <w:rFonts w:ascii="Times New Roman" w:hAnsi="Times New Roman" w:cs="Times New Roman"/>
          <w:sz w:val="24"/>
          <w:szCs w:val="24"/>
        </w:rPr>
        <w:t xml:space="preserve">. </w:t>
      </w:r>
    </w:p>
    <w:p w14:paraId="045742AC" w14:textId="3EDB6FB3"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Quality and quantity assessment of total RNA</w:t>
      </w:r>
    </w:p>
    <w:p w14:paraId="22A564D4" w14:textId="0CDB3518" w:rsidR="00F11173" w:rsidRPr="00DF76E9" w:rsidRDefault="00F11173" w:rsidP="00DF76E9">
      <w:pPr>
        <w:autoSpaceDE w:val="0"/>
        <w:autoSpaceDN w:val="0"/>
        <w:adjustRightInd w:val="0"/>
        <w:spacing w:line="276" w:lineRule="auto"/>
        <w:ind w:firstLine="720"/>
        <w:jc w:val="both"/>
        <w:rPr>
          <w:rFonts w:ascii="Times New Roman" w:hAnsi="Times New Roman" w:cs="Times New Roman"/>
          <w:b/>
          <w:sz w:val="24"/>
          <w:szCs w:val="24"/>
        </w:rPr>
      </w:pPr>
      <w:r w:rsidRPr="00DF76E9">
        <w:rPr>
          <w:rFonts w:ascii="Times New Roman" w:hAnsi="Times New Roman" w:cs="Times New Roman"/>
          <w:sz w:val="24"/>
          <w:szCs w:val="24"/>
        </w:rPr>
        <w:t xml:space="preserve">Total RNA from the resistant cultivar of tomato was extracted using the Trizol reagent (Invitrogen) in accordance with the instruction provided by the manufacturer, with minor modifications. Quality and quantity of total RNA was measured using </w:t>
      </w:r>
      <w:commentRangeStart w:id="34"/>
      <w:r w:rsidRPr="00DF76E9">
        <w:rPr>
          <w:rFonts w:ascii="Times New Roman" w:hAnsi="Times New Roman" w:cs="Times New Roman"/>
          <w:sz w:val="24"/>
          <w:szCs w:val="24"/>
        </w:rPr>
        <w:t>Nanoquant</w:t>
      </w:r>
      <w:commentRangeEnd w:id="34"/>
      <w:r w:rsidR="00E94585">
        <w:rPr>
          <w:rStyle w:val="CommentReference"/>
          <w:rFonts w:ascii="Times New Roman" w:eastAsia="Times New Roman" w:hAnsi="Times New Roman" w:cs="Times New Roman"/>
          <w:kern w:val="0"/>
          <w:lang w:val="en-US"/>
          <w14:ligatures w14:val="none"/>
        </w:rPr>
        <w:commentReference w:id="34"/>
      </w:r>
      <w:r w:rsidRPr="00DF76E9">
        <w:rPr>
          <w:rFonts w:ascii="Times New Roman" w:hAnsi="Times New Roman" w:cs="Times New Roman"/>
          <w:sz w:val="24"/>
          <w:szCs w:val="24"/>
        </w:rPr>
        <w:t xml:space="preserve"> (TECAN make).</w:t>
      </w:r>
      <w:r w:rsidR="00B76E19"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readings of the above parameters are given below (Table </w:t>
      </w:r>
      <w:r w:rsidR="0070785C" w:rsidRPr="00DF76E9">
        <w:rPr>
          <w:rFonts w:ascii="Times New Roman" w:hAnsi="Times New Roman" w:cs="Times New Roman"/>
          <w:sz w:val="24"/>
          <w:szCs w:val="24"/>
        </w:rPr>
        <w:t>5</w:t>
      </w:r>
      <w:r w:rsidRPr="00DF76E9">
        <w:rPr>
          <w:rFonts w:ascii="Times New Roman" w:hAnsi="Times New Roman" w:cs="Times New Roman"/>
          <w:sz w:val="24"/>
          <w:szCs w:val="24"/>
        </w:rPr>
        <w:t>).</w:t>
      </w:r>
    </w:p>
    <w:p w14:paraId="3E19D02A" w14:textId="3CFD1012" w:rsidR="00F11173" w:rsidRPr="00DF76E9" w:rsidRDefault="00F11173" w:rsidP="00DF76E9">
      <w:pPr>
        <w:pStyle w:val="ListParagraph"/>
        <w:ind w:left="-142" w:right="-149"/>
        <w:jc w:val="both"/>
        <w:rPr>
          <w:rFonts w:ascii="Times New Roman" w:hAnsi="Times New Roman"/>
          <w:b/>
          <w:sz w:val="24"/>
          <w:szCs w:val="24"/>
        </w:rPr>
      </w:pPr>
      <w:r w:rsidRPr="00DF76E9">
        <w:rPr>
          <w:rFonts w:ascii="Times New Roman" w:hAnsi="Times New Roman"/>
          <w:b/>
          <w:sz w:val="24"/>
          <w:szCs w:val="24"/>
        </w:rPr>
        <w:t xml:space="preserve">Table </w:t>
      </w:r>
      <w:r w:rsidR="0070785C" w:rsidRPr="00DF76E9">
        <w:rPr>
          <w:rFonts w:ascii="Times New Roman" w:hAnsi="Times New Roman"/>
          <w:b/>
          <w:sz w:val="24"/>
          <w:szCs w:val="24"/>
        </w:rPr>
        <w:t>5</w:t>
      </w:r>
      <w:r w:rsidRPr="00DF76E9">
        <w:rPr>
          <w:rFonts w:ascii="Times New Roman" w:hAnsi="Times New Roman"/>
          <w:b/>
          <w:sz w:val="24"/>
          <w:szCs w:val="24"/>
        </w:rPr>
        <w:t>.</w:t>
      </w:r>
      <w:r w:rsidR="005761BB" w:rsidRPr="00DF76E9">
        <w:rPr>
          <w:rFonts w:ascii="Times New Roman" w:hAnsi="Times New Roman"/>
          <w:b/>
          <w:sz w:val="24"/>
          <w:szCs w:val="24"/>
        </w:rPr>
        <w:t xml:space="preserve"> </w:t>
      </w:r>
      <w:r w:rsidRPr="00DF76E9">
        <w:rPr>
          <w:rFonts w:ascii="Times New Roman" w:hAnsi="Times New Roman"/>
          <w:b/>
          <w:sz w:val="24"/>
          <w:szCs w:val="24"/>
        </w:rPr>
        <w:t xml:space="preserve">Qualitative and quantitative analysis of Total RNA using </w:t>
      </w:r>
      <w:commentRangeStart w:id="35"/>
      <w:r w:rsidRPr="00DF76E9">
        <w:rPr>
          <w:rFonts w:ascii="Times New Roman" w:hAnsi="Times New Roman"/>
          <w:b/>
          <w:sz w:val="24"/>
          <w:szCs w:val="24"/>
        </w:rPr>
        <w:t>NanoQuant</w:t>
      </w:r>
      <w:commentRangeEnd w:id="35"/>
      <w:r w:rsidR="00E94585">
        <w:rPr>
          <w:rStyle w:val="CommentReference"/>
          <w:rFonts w:ascii="Times New Roman" w:eastAsia="Times New Roman" w:hAnsi="Times New Roman"/>
          <w:lang w:val="en-US"/>
        </w:rPr>
        <w:commentReference w:id="35"/>
      </w: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53"/>
        <w:gridCol w:w="2089"/>
      </w:tblGrid>
      <w:tr w:rsidR="00DF76E9" w:rsidRPr="00DF76E9" w14:paraId="1839EC64" w14:textId="77777777" w:rsidTr="00C97C1C">
        <w:trPr>
          <w:trHeight w:val="560"/>
          <w:jc w:val="center"/>
        </w:trPr>
        <w:tc>
          <w:tcPr>
            <w:tcW w:w="2249" w:type="pct"/>
            <w:vAlign w:val="center"/>
          </w:tcPr>
          <w:p w14:paraId="7F53A91B"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lastRenderedPageBreak/>
              <w:t>Tomato cultivar</w:t>
            </w:r>
          </w:p>
        </w:tc>
        <w:tc>
          <w:tcPr>
            <w:tcW w:w="1513" w:type="pct"/>
            <w:vAlign w:val="center"/>
          </w:tcPr>
          <w:p w14:paraId="478B6672"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ng/µL</w:t>
            </w:r>
          </w:p>
        </w:tc>
        <w:tc>
          <w:tcPr>
            <w:tcW w:w="1238" w:type="pct"/>
            <w:vAlign w:val="center"/>
          </w:tcPr>
          <w:p w14:paraId="49E60425"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260/280</w:t>
            </w:r>
          </w:p>
        </w:tc>
      </w:tr>
      <w:tr w:rsidR="00DF76E9" w:rsidRPr="00DF76E9" w14:paraId="55313D30" w14:textId="77777777" w:rsidTr="00C97C1C">
        <w:trPr>
          <w:trHeight w:val="366"/>
          <w:jc w:val="center"/>
        </w:trPr>
        <w:tc>
          <w:tcPr>
            <w:tcW w:w="2249" w:type="pct"/>
            <w:vAlign w:val="center"/>
          </w:tcPr>
          <w:p w14:paraId="012E6FDB"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SL-120 (resistant)</w:t>
            </w:r>
          </w:p>
        </w:tc>
        <w:tc>
          <w:tcPr>
            <w:tcW w:w="1513" w:type="pct"/>
            <w:vAlign w:val="center"/>
          </w:tcPr>
          <w:p w14:paraId="6D85C886"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1350</w:t>
            </w:r>
          </w:p>
        </w:tc>
        <w:tc>
          <w:tcPr>
            <w:tcW w:w="1238" w:type="pct"/>
            <w:vAlign w:val="center"/>
          </w:tcPr>
          <w:p w14:paraId="406A9DB7"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2.03</w:t>
            </w:r>
          </w:p>
        </w:tc>
      </w:tr>
      <w:tr w:rsidR="00DF76E9" w:rsidRPr="00DF76E9" w14:paraId="03B4775A" w14:textId="77777777" w:rsidTr="00C97C1C">
        <w:trPr>
          <w:trHeight w:val="270"/>
          <w:jc w:val="center"/>
        </w:trPr>
        <w:tc>
          <w:tcPr>
            <w:tcW w:w="2249" w:type="pct"/>
            <w:vAlign w:val="center"/>
          </w:tcPr>
          <w:p w14:paraId="5D052DC2"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AT-3 (susceptible)</w:t>
            </w:r>
          </w:p>
        </w:tc>
        <w:tc>
          <w:tcPr>
            <w:tcW w:w="1513" w:type="pct"/>
            <w:vAlign w:val="center"/>
          </w:tcPr>
          <w:p w14:paraId="2AB944B8"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1214</w:t>
            </w:r>
          </w:p>
        </w:tc>
        <w:tc>
          <w:tcPr>
            <w:tcW w:w="1238" w:type="pct"/>
            <w:vAlign w:val="center"/>
          </w:tcPr>
          <w:p w14:paraId="208E0722"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2.04</w:t>
            </w:r>
          </w:p>
        </w:tc>
      </w:tr>
    </w:tbl>
    <w:p w14:paraId="77637EB5" w14:textId="3CA6FFBC" w:rsidR="00A6585E" w:rsidRPr="00DF76E9" w:rsidRDefault="00F11173" w:rsidP="00EA7A23">
      <w:pPr>
        <w:pStyle w:val="Heading2"/>
        <w:spacing w:line="276" w:lineRule="auto"/>
        <w:jc w:val="both"/>
        <w:rPr>
          <w:rFonts w:ascii="Times New Roman" w:hAnsi="Times New Roman" w:cs="Times New Roman"/>
          <w:color w:val="auto"/>
          <w:sz w:val="24"/>
          <w:szCs w:val="24"/>
        </w:rPr>
      </w:pPr>
      <w:r w:rsidRPr="00DF76E9">
        <w:rPr>
          <w:rFonts w:ascii="Times New Roman" w:hAnsi="Times New Roman" w:cs="Times New Roman"/>
          <w:color w:val="auto"/>
          <w:sz w:val="24"/>
          <w:szCs w:val="24"/>
        </w:rPr>
        <w:t>First-strand cDNA synthesis</w:t>
      </w:r>
      <w:r w:rsidR="00EA7A23">
        <w:rPr>
          <w:rFonts w:ascii="Times New Roman" w:hAnsi="Times New Roman" w:cs="Times New Roman"/>
          <w:color w:val="auto"/>
          <w:sz w:val="24"/>
          <w:szCs w:val="24"/>
        </w:rPr>
        <w:t xml:space="preserve">: </w:t>
      </w:r>
      <w:r w:rsidRPr="00DF76E9">
        <w:rPr>
          <w:rFonts w:ascii="Times New Roman" w:hAnsi="Times New Roman" w:cs="Times New Roman"/>
          <w:color w:val="auto"/>
          <w:sz w:val="24"/>
          <w:szCs w:val="24"/>
        </w:rPr>
        <w:t xml:space="preserve">cDNA was synthesized from 1.3 μg of total RNA using Superscript III reverse transcriptase (Invitrogen). Fifty μM oligo (dT) primers were used with 1 μL reverse-transcriptase in a 20 μL reaction volume adopting manufacturer’s instructions. The synthesized cDNA was diluted five times to its reaction volume and used as template for </w:t>
      </w:r>
      <w:r w:rsidRPr="00DF76E9">
        <w:rPr>
          <w:rFonts w:ascii="Times New Roman" w:hAnsi="Times New Roman" w:cs="Times New Roman"/>
          <w:i/>
          <w:color w:val="auto"/>
          <w:sz w:val="24"/>
          <w:szCs w:val="24"/>
        </w:rPr>
        <w:t>Mi</w:t>
      </w:r>
      <w:r w:rsidRPr="00DF76E9">
        <w:rPr>
          <w:rFonts w:ascii="Times New Roman" w:hAnsi="Times New Roman" w:cs="Times New Roman"/>
          <w:color w:val="auto"/>
          <w:sz w:val="24"/>
          <w:szCs w:val="24"/>
        </w:rPr>
        <w:t xml:space="preserve"> gene isolation. After the dilution, cDNA samples where run in 1 % agarose gel and presence of band within a sample confer successful cDNA synthesis (Plate </w:t>
      </w:r>
      <w:r w:rsidR="00F72A69" w:rsidRPr="00DF76E9">
        <w:rPr>
          <w:rFonts w:ascii="Times New Roman" w:hAnsi="Times New Roman" w:cs="Times New Roman"/>
          <w:color w:val="auto"/>
          <w:sz w:val="24"/>
          <w:szCs w:val="24"/>
        </w:rPr>
        <w:t xml:space="preserve">1. </w:t>
      </w:r>
      <w:r w:rsidRPr="00DF76E9">
        <w:rPr>
          <w:rFonts w:ascii="Times New Roman" w:hAnsi="Times New Roman" w:cs="Times New Roman"/>
          <w:color w:val="auto"/>
          <w:sz w:val="24"/>
          <w:szCs w:val="24"/>
        </w:rPr>
        <w:t>A).</w:t>
      </w:r>
    </w:p>
    <w:p w14:paraId="236DE36D" w14:textId="00F30EA5" w:rsidR="00E24A5B" w:rsidRDefault="00F11173" w:rsidP="00DF76E9">
      <w:pPr>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Designing of Gene amplification primers</w:t>
      </w:r>
      <w:r w:rsidR="00EA7A23">
        <w:rPr>
          <w:rFonts w:ascii="Times New Roman" w:hAnsi="Times New Roman" w:cs="Times New Roman"/>
          <w:sz w:val="24"/>
          <w:szCs w:val="24"/>
        </w:rPr>
        <w:t xml:space="preserve">: </w:t>
      </w:r>
      <w:r w:rsidRPr="00DF76E9">
        <w:rPr>
          <w:rFonts w:ascii="Times New Roman" w:hAnsi="Times New Roman" w:cs="Times New Roman"/>
          <w:sz w:val="24"/>
          <w:szCs w:val="24"/>
        </w:rPr>
        <w:t xml:space="preserve">To amplify NBS-LRR region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from cDNA template of SL-120 (nematode resistant cultivar) the necessary primers were designed based on the available data on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This primer was designed from accession no. </w:t>
      </w:r>
      <w:r w:rsidRPr="00DF76E9">
        <w:rPr>
          <w:rFonts w:ascii="Times New Roman" w:hAnsi="Times New Roman" w:cs="Times New Roman"/>
          <w:bCs/>
          <w:sz w:val="24"/>
          <w:szCs w:val="24"/>
        </w:rPr>
        <w:t>NM_001247693.1.</w:t>
      </w:r>
      <w:r w:rsidRPr="00DF76E9">
        <w:rPr>
          <w:rFonts w:ascii="Times New Roman" w:hAnsi="Times New Roman" w:cs="Times New Roman"/>
          <w:sz w:val="24"/>
          <w:szCs w:val="24"/>
        </w:rPr>
        <w:t xml:space="preserve"> There are three open reading frames (ORF) identified so far such as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1.1, </w:t>
      </w:r>
      <w:r w:rsidRPr="00DF76E9">
        <w:rPr>
          <w:rFonts w:ascii="Times New Roman" w:hAnsi="Times New Roman" w:cs="Times New Roman"/>
          <w:i/>
          <w:sz w:val="24"/>
          <w:szCs w:val="24"/>
        </w:rPr>
        <w:t xml:space="preserve">Mi 1.2 </w:t>
      </w:r>
      <w:r w:rsidRPr="00DF76E9">
        <w:rPr>
          <w:rFonts w:ascii="Times New Roman" w:hAnsi="Times New Roman" w:cs="Times New Roman"/>
          <w:sz w:val="24"/>
          <w:szCs w:val="24"/>
        </w:rPr>
        <w:t xml:space="preserve">and pseudogene. The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locus of the tomato confers resistance to root knot nematodes. This gene was first introduced into cultivated tomato, </w:t>
      </w:r>
      <w:r w:rsidRPr="00DF76E9">
        <w:rPr>
          <w:rFonts w:ascii="Times New Roman" w:hAnsi="Times New Roman" w:cs="Times New Roman"/>
          <w:i/>
          <w:sz w:val="24"/>
          <w:szCs w:val="24"/>
        </w:rPr>
        <w:t xml:space="preserve">Lycopersicon esculentum </w:t>
      </w:r>
      <w:r w:rsidRPr="00DF76E9">
        <w:rPr>
          <w:rFonts w:ascii="Times New Roman" w:hAnsi="Times New Roman" w:cs="Times New Roman"/>
          <w:sz w:val="24"/>
          <w:szCs w:val="24"/>
        </w:rPr>
        <w:t>from the wild species</w:t>
      </w:r>
      <w:r w:rsidRPr="00DF76E9">
        <w:rPr>
          <w:rFonts w:ascii="Times New Roman" w:hAnsi="Times New Roman" w:cs="Times New Roman"/>
          <w:i/>
          <w:sz w:val="24"/>
          <w:szCs w:val="24"/>
        </w:rPr>
        <w:t xml:space="preserve"> L. peruvianun </w:t>
      </w:r>
      <w:r w:rsidRPr="00DF76E9">
        <w:rPr>
          <w:rFonts w:ascii="Times New Roman" w:hAnsi="Times New Roman" w:cs="Times New Roman"/>
          <w:sz w:val="24"/>
          <w:szCs w:val="24"/>
        </w:rPr>
        <w:t>followed</w:t>
      </w:r>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by embryo rescue of interspecific crosses (Williamson, 1998).</w:t>
      </w:r>
      <w:r w:rsidR="00E24A5B" w:rsidRPr="00DF76E9">
        <w:rPr>
          <w:rFonts w:ascii="Times New Roman" w:hAnsi="Times New Roman" w:cs="Times New Roman"/>
          <w:sz w:val="24"/>
          <w:szCs w:val="24"/>
        </w:rPr>
        <w:t xml:space="preserve"> </w:t>
      </w:r>
    </w:p>
    <w:p w14:paraId="3392AB4F" w14:textId="77777777" w:rsidR="00A343B2" w:rsidRDefault="00A343B2" w:rsidP="00DF76E9">
      <w:pPr>
        <w:autoSpaceDE w:val="0"/>
        <w:autoSpaceDN w:val="0"/>
        <w:adjustRightInd w:val="0"/>
        <w:spacing w:line="276" w:lineRule="auto"/>
        <w:jc w:val="both"/>
        <w:rPr>
          <w:rFonts w:ascii="Times New Roman" w:hAnsi="Times New Roman" w:cs="Times New Roman"/>
          <w:sz w:val="24"/>
          <w:szCs w:val="24"/>
        </w:rPr>
      </w:pPr>
    </w:p>
    <w:p w14:paraId="763F4E38" w14:textId="75A8B167" w:rsidR="00A343B2" w:rsidRDefault="00A343B2" w:rsidP="00DF76E9">
      <w:pPr>
        <w:autoSpaceDE w:val="0"/>
        <w:autoSpaceDN w:val="0"/>
        <w:adjustRightInd w:val="0"/>
        <w:spacing w:line="276" w:lineRule="auto"/>
        <w:jc w:val="both"/>
        <w:rPr>
          <w:rFonts w:ascii="Times New Roman" w:hAnsi="Times New Roman" w:cs="Times New Roman"/>
          <w:sz w:val="24"/>
          <w:szCs w:val="24"/>
        </w:rPr>
      </w:pPr>
      <w:r>
        <w:rPr>
          <w:rFonts w:ascii="Book Antiqua" w:hAnsi="Book Antiqua"/>
          <w:b/>
          <w:noProof/>
          <w:lang w:val="en-US"/>
        </w:rPr>
        <w:lastRenderedPageBreak/>
        <w:drawing>
          <wp:inline distT="0" distB="0" distL="0" distR="0" wp14:anchorId="63AAAE62" wp14:editId="25F0CA15">
            <wp:extent cx="5467350" cy="410751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6264" t="19492" r="17672" b="11569"/>
                    <a:stretch>
                      <a:fillRect/>
                    </a:stretch>
                  </pic:blipFill>
                  <pic:spPr bwMode="auto">
                    <a:xfrm>
                      <a:off x="0" y="0"/>
                      <a:ext cx="5491961" cy="4126007"/>
                    </a:xfrm>
                    <a:prstGeom prst="rect">
                      <a:avLst/>
                    </a:prstGeom>
                    <a:noFill/>
                    <a:ln w="9525">
                      <a:noFill/>
                      <a:miter lim="800000"/>
                      <a:headEnd/>
                      <a:tailEnd/>
                    </a:ln>
                  </pic:spPr>
                </pic:pic>
              </a:graphicData>
            </a:graphic>
          </wp:inline>
        </w:drawing>
      </w:r>
    </w:p>
    <w:p w14:paraId="79A8AF8C" w14:textId="77777777" w:rsidR="00A343B2" w:rsidRDefault="00A343B2" w:rsidP="00A343B2">
      <w:pPr>
        <w:autoSpaceDE w:val="0"/>
        <w:autoSpaceDN w:val="0"/>
        <w:adjustRightInd w:val="0"/>
        <w:spacing w:line="360" w:lineRule="auto"/>
        <w:ind w:left="720"/>
        <w:jc w:val="center"/>
        <w:rPr>
          <w:rFonts w:ascii="Book Antiqua" w:hAnsi="Book Antiqua"/>
          <w:b/>
        </w:rPr>
      </w:pPr>
      <w:r>
        <w:rPr>
          <w:rFonts w:ascii="Book Antiqua" w:hAnsi="Book Antiqua"/>
          <w:b/>
        </w:rPr>
        <w:t xml:space="preserve">Figure 3. Potential area for NBS-LRR region of </w:t>
      </w:r>
      <w:r>
        <w:rPr>
          <w:rFonts w:ascii="Book Antiqua" w:hAnsi="Book Antiqua"/>
          <w:b/>
          <w:i/>
        </w:rPr>
        <w:t xml:space="preserve">Mi </w:t>
      </w:r>
      <w:r>
        <w:rPr>
          <w:rFonts w:ascii="Book Antiqua" w:hAnsi="Book Antiqua"/>
          <w:b/>
        </w:rPr>
        <w:t>gene</w:t>
      </w:r>
    </w:p>
    <w:p w14:paraId="5AFD4083" w14:textId="77777777" w:rsidR="00A343B2" w:rsidRPr="00DF76E9" w:rsidRDefault="00A343B2" w:rsidP="00DF76E9">
      <w:pPr>
        <w:autoSpaceDE w:val="0"/>
        <w:autoSpaceDN w:val="0"/>
        <w:adjustRightInd w:val="0"/>
        <w:spacing w:line="276" w:lineRule="auto"/>
        <w:jc w:val="both"/>
        <w:rPr>
          <w:rFonts w:ascii="Times New Roman" w:hAnsi="Times New Roman" w:cs="Times New Roman"/>
          <w:sz w:val="24"/>
          <w:szCs w:val="24"/>
        </w:rPr>
      </w:pPr>
    </w:p>
    <w:p w14:paraId="6D19E16C" w14:textId="1BDDAE47" w:rsidR="00F11173" w:rsidRPr="00DF76E9" w:rsidRDefault="00E24A5B" w:rsidP="00DF76E9">
      <w:pPr>
        <w:autoSpaceDE w:val="0"/>
        <w:autoSpaceDN w:val="0"/>
        <w:adjustRightInd w:val="0"/>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 xml:space="preserve">      </w:t>
      </w:r>
      <w:r w:rsidR="00F11173" w:rsidRPr="00DF76E9">
        <w:rPr>
          <w:rFonts w:ascii="Times New Roman" w:hAnsi="Times New Roman" w:cs="Times New Roman"/>
          <w:sz w:val="24"/>
          <w:szCs w:val="24"/>
        </w:rPr>
        <w:t xml:space="preserve">The </w:t>
      </w:r>
      <w:r w:rsidR="00F11173" w:rsidRPr="00DF76E9">
        <w:rPr>
          <w:rFonts w:ascii="Times New Roman" w:hAnsi="Times New Roman" w:cs="Times New Roman"/>
          <w:i/>
          <w:sz w:val="24"/>
          <w:szCs w:val="24"/>
        </w:rPr>
        <w:t xml:space="preserve">Mi1.1 </w:t>
      </w:r>
      <w:r w:rsidR="00F11173" w:rsidRPr="00DF76E9">
        <w:rPr>
          <w:rFonts w:ascii="Times New Roman" w:hAnsi="Times New Roman" w:cs="Times New Roman"/>
          <w:sz w:val="24"/>
          <w:szCs w:val="24"/>
        </w:rPr>
        <w:t xml:space="preserve">gene (Accession number:  </w:t>
      </w:r>
      <w:r w:rsidR="00F11173" w:rsidRPr="00DF76E9">
        <w:rPr>
          <w:rStyle w:val="Strong"/>
          <w:rFonts w:ascii="Times New Roman" w:hAnsi="Times New Roman" w:cs="Times New Roman"/>
          <w:b w:val="0"/>
          <w:sz w:val="24"/>
          <w:szCs w:val="24"/>
        </w:rPr>
        <w:t>NM_001247693.1)</w:t>
      </w:r>
      <w:r w:rsidR="00F11173" w:rsidRPr="00DF76E9">
        <w:rPr>
          <w:rStyle w:val="Strong"/>
          <w:rFonts w:ascii="Times New Roman" w:hAnsi="Times New Roman" w:cs="Times New Roman"/>
          <w:sz w:val="24"/>
          <w:szCs w:val="24"/>
        </w:rPr>
        <w:t xml:space="preserve"> </w:t>
      </w:r>
      <w:r w:rsidR="00F11173" w:rsidRPr="00DF76E9">
        <w:rPr>
          <w:rFonts w:ascii="Times New Roman" w:hAnsi="Times New Roman" w:cs="Times New Roman"/>
          <w:sz w:val="24"/>
          <w:szCs w:val="24"/>
        </w:rPr>
        <w:t xml:space="preserve">sequence information </w:t>
      </w:r>
      <w:r w:rsidR="00F11173" w:rsidRPr="00DF76E9">
        <w:rPr>
          <w:rFonts w:ascii="Times New Roman" w:hAnsi="Times New Roman" w:cs="Times New Roman"/>
          <w:bCs/>
          <w:sz w:val="24"/>
          <w:szCs w:val="24"/>
        </w:rPr>
        <w:t xml:space="preserve">is accessed from NCBI gene bank database. </w:t>
      </w:r>
      <w:r w:rsidR="00F11173" w:rsidRPr="00DF76E9">
        <w:rPr>
          <w:rFonts w:ascii="Times New Roman" w:hAnsi="Times New Roman" w:cs="Times New Roman"/>
          <w:sz w:val="24"/>
          <w:szCs w:val="24"/>
        </w:rPr>
        <w:t xml:space="preserve">The NBS LRR repeat rich region of </w:t>
      </w:r>
      <w:r w:rsidR="00F11173" w:rsidRPr="00DF76E9">
        <w:rPr>
          <w:rFonts w:ascii="Times New Roman" w:hAnsi="Times New Roman" w:cs="Times New Roman"/>
          <w:i/>
          <w:sz w:val="24"/>
          <w:szCs w:val="24"/>
        </w:rPr>
        <w:t>Mi</w:t>
      </w:r>
      <w:r w:rsidR="00F11173" w:rsidRPr="00DF76E9">
        <w:rPr>
          <w:rFonts w:ascii="Times New Roman" w:hAnsi="Times New Roman" w:cs="Times New Roman"/>
          <w:sz w:val="24"/>
          <w:szCs w:val="24"/>
        </w:rPr>
        <w:t xml:space="preserve"> 1.1.gene was explored by subjecting CDS sequence to LRR repeat finder online software tool (LRR finder, Royal veterinary College, University of London: </w:t>
      </w:r>
      <w:hyperlink r:id="rId18" w:history="1">
        <w:r w:rsidR="00F11173" w:rsidRPr="00DF76E9">
          <w:rPr>
            <w:rStyle w:val="Hyperlink"/>
            <w:rFonts w:ascii="Times New Roman" w:hAnsi="Times New Roman" w:cs="Times New Roman"/>
            <w:color w:val="auto"/>
            <w:sz w:val="24"/>
            <w:szCs w:val="24"/>
          </w:rPr>
          <w:t>www.</w:t>
        </w:r>
        <w:r w:rsidR="00F11173" w:rsidRPr="00DF76E9">
          <w:rPr>
            <w:rStyle w:val="Hyperlink"/>
            <w:rFonts w:ascii="Times New Roman" w:hAnsi="Times New Roman" w:cs="Times New Roman"/>
            <w:b/>
            <w:bCs/>
            <w:color w:val="auto"/>
            <w:sz w:val="24"/>
            <w:szCs w:val="24"/>
          </w:rPr>
          <w:t>lrrfinder</w:t>
        </w:r>
        <w:r w:rsidR="00F11173" w:rsidRPr="00DF76E9">
          <w:rPr>
            <w:rStyle w:val="Hyperlink"/>
            <w:rFonts w:ascii="Times New Roman" w:hAnsi="Times New Roman" w:cs="Times New Roman"/>
            <w:color w:val="auto"/>
            <w:sz w:val="24"/>
            <w:szCs w:val="24"/>
          </w:rPr>
          <w:t>.com/</w:t>
        </w:r>
      </w:hyperlink>
      <w:r w:rsidR="00F11173" w:rsidRPr="00DF76E9">
        <w:rPr>
          <w:rFonts w:ascii="Times New Roman" w:hAnsi="Times New Roman" w:cs="Times New Roman"/>
          <w:bCs/>
          <w:sz w:val="24"/>
          <w:szCs w:val="24"/>
        </w:rPr>
        <w:t>) to find out the potential region for NBS-LRR leucine rich repeats. This potential sequence was used for designing p</w:t>
      </w:r>
      <w:r w:rsidR="00F11173" w:rsidRPr="00DF76E9">
        <w:rPr>
          <w:rFonts w:ascii="Times New Roman" w:hAnsi="Times New Roman" w:cs="Times New Roman"/>
          <w:sz w:val="24"/>
          <w:szCs w:val="24"/>
        </w:rPr>
        <w:t xml:space="preserve">rimers. </w:t>
      </w:r>
      <w:r w:rsidR="00F11173" w:rsidRPr="00DF76E9">
        <w:rPr>
          <w:rFonts w:ascii="Times New Roman" w:hAnsi="Times New Roman" w:cs="Times New Roman"/>
          <w:bCs/>
          <w:sz w:val="24"/>
          <w:szCs w:val="24"/>
        </w:rPr>
        <w:t xml:space="preserve">From the outcome it has been concluded that the potential LRRCT (Leucine Rich Repeat C- terminal) region start </w:t>
      </w:r>
      <w:r w:rsidR="00F11173" w:rsidRPr="00DF76E9">
        <w:rPr>
          <w:rFonts w:ascii="Times New Roman" w:hAnsi="Times New Roman" w:cs="Times New Roman"/>
          <w:bCs/>
          <w:sz w:val="24"/>
          <w:szCs w:val="24"/>
        </w:rPr>
        <w:lastRenderedPageBreak/>
        <w:t xml:space="preserve">from 371 to 925 amino acid bases and 926 to 973 which is a significant area of LRR repeat (Figure </w:t>
      </w:r>
      <w:r w:rsidR="0066461C" w:rsidRPr="00DF76E9">
        <w:rPr>
          <w:rFonts w:ascii="Times New Roman" w:hAnsi="Times New Roman" w:cs="Times New Roman"/>
          <w:bCs/>
          <w:sz w:val="24"/>
          <w:szCs w:val="24"/>
        </w:rPr>
        <w:t>3</w:t>
      </w:r>
      <w:r w:rsidR="00F11173" w:rsidRPr="00DF76E9">
        <w:rPr>
          <w:rFonts w:ascii="Times New Roman" w:hAnsi="Times New Roman" w:cs="Times New Roman"/>
          <w:bCs/>
          <w:sz w:val="24"/>
          <w:szCs w:val="24"/>
        </w:rPr>
        <w:t>).</w:t>
      </w:r>
      <w:r w:rsidR="009555DF">
        <w:rPr>
          <w:rFonts w:ascii="Times New Roman" w:hAnsi="Times New Roman" w:cs="Times New Roman"/>
          <w:bCs/>
          <w:sz w:val="24"/>
          <w:szCs w:val="24"/>
        </w:rPr>
        <w:t xml:space="preserve"> </w:t>
      </w:r>
      <w:r w:rsidR="00F11173" w:rsidRPr="00DF76E9">
        <w:rPr>
          <w:rFonts w:ascii="Times New Roman" w:hAnsi="Times New Roman" w:cs="Times New Roman"/>
          <w:bCs/>
          <w:sz w:val="24"/>
          <w:szCs w:val="24"/>
        </w:rPr>
        <w:t xml:space="preserve">Thus primers were designed by introducing restriction site at the end of the primer start from 5’ position of both forward and reverse strand </w:t>
      </w:r>
      <w:r w:rsidR="00636FCA" w:rsidRPr="00DF76E9">
        <w:rPr>
          <w:rFonts w:ascii="Times New Roman" w:hAnsi="Times New Roman" w:cs="Times New Roman"/>
          <w:bCs/>
          <w:sz w:val="24"/>
          <w:szCs w:val="24"/>
        </w:rPr>
        <w:t xml:space="preserve">as </w:t>
      </w:r>
      <w:r w:rsidR="00F11173" w:rsidRPr="00DF76E9">
        <w:rPr>
          <w:rFonts w:ascii="Times New Roman" w:hAnsi="Times New Roman" w:cs="Times New Roman"/>
          <w:bCs/>
          <w:sz w:val="24"/>
          <w:szCs w:val="24"/>
        </w:rPr>
        <w:t xml:space="preserve">mentioned in </w:t>
      </w:r>
      <w:r w:rsidR="00636FCA" w:rsidRPr="00DF76E9">
        <w:rPr>
          <w:rFonts w:ascii="Times New Roman" w:hAnsi="Times New Roman" w:cs="Times New Roman"/>
          <w:bCs/>
          <w:sz w:val="24"/>
          <w:szCs w:val="24"/>
        </w:rPr>
        <w:t>materials and methods</w:t>
      </w:r>
      <w:r w:rsidR="00F11173" w:rsidRPr="00DF76E9">
        <w:rPr>
          <w:rFonts w:ascii="Times New Roman" w:hAnsi="Times New Roman" w:cs="Times New Roman"/>
          <w:bCs/>
          <w:sz w:val="24"/>
          <w:szCs w:val="24"/>
        </w:rPr>
        <w:t xml:space="preserve">. </w:t>
      </w:r>
      <w:r w:rsidR="00F11173" w:rsidRPr="00DF76E9">
        <w:rPr>
          <w:rFonts w:ascii="Times New Roman" w:hAnsi="Times New Roman" w:cs="Times New Roman"/>
          <w:bCs/>
          <w:i/>
          <w:sz w:val="24"/>
          <w:szCs w:val="24"/>
        </w:rPr>
        <w:t>Mi</w:t>
      </w:r>
      <w:r w:rsidR="00F11173" w:rsidRPr="00DF76E9">
        <w:rPr>
          <w:rFonts w:ascii="Times New Roman" w:hAnsi="Times New Roman" w:cs="Times New Roman"/>
          <w:bCs/>
          <w:sz w:val="24"/>
          <w:szCs w:val="24"/>
        </w:rPr>
        <w:t xml:space="preserve"> gene sequence was first subjected to NEB Cutter online software tool for </w:t>
      </w:r>
      <w:r w:rsidR="00F11173" w:rsidRPr="00DF76E9">
        <w:rPr>
          <w:rFonts w:ascii="Times New Roman" w:hAnsi="Times New Roman" w:cs="Times New Roman"/>
          <w:bCs/>
          <w:i/>
          <w:sz w:val="24"/>
          <w:szCs w:val="24"/>
        </w:rPr>
        <w:t xml:space="preserve">in silico </w:t>
      </w:r>
      <w:r w:rsidR="00F11173" w:rsidRPr="00DF76E9">
        <w:rPr>
          <w:rFonts w:ascii="Times New Roman" w:hAnsi="Times New Roman" w:cs="Times New Roman"/>
          <w:bCs/>
          <w:sz w:val="24"/>
          <w:szCs w:val="24"/>
        </w:rPr>
        <w:t>digestion of gene with all available NEB restriction enzyme. For directional cloning zero cutters (</w:t>
      </w:r>
      <w:del w:id="36" w:author="Maher" w:date="2026-01-11T00:16:00Z">
        <w:r w:rsidR="00F11173" w:rsidRPr="00DF76E9" w:rsidDel="00E94585">
          <w:rPr>
            <w:rFonts w:ascii="Times New Roman" w:hAnsi="Times New Roman" w:cs="Times New Roman"/>
            <w:bCs/>
            <w:sz w:val="24"/>
            <w:szCs w:val="24"/>
          </w:rPr>
          <w:delText>those</w:delText>
        </w:r>
        <w:r w:rsidR="009555DF" w:rsidDel="00E94585">
          <w:rPr>
            <w:rFonts w:ascii="Times New Roman" w:hAnsi="Times New Roman" w:cs="Times New Roman"/>
            <w:bCs/>
            <w:sz w:val="24"/>
            <w:szCs w:val="24"/>
          </w:rPr>
          <w:delText xml:space="preserve"> </w:delText>
        </w:r>
        <w:r w:rsidR="00F11173" w:rsidRPr="00DF76E9" w:rsidDel="00E94585">
          <w:rPr>
            <w:rFonts w:ascii="Times New Roman" w:hAnsi="Times New Roman" w:cs="Times New Roman"/>
            <w:bCs/>
            <w:sz w:val="24"/>
            <w:szCs w:val="24"/>
          </w:rPr>
          <w:delText>restriction enzyme</w:delText>
        </w:r>
      </w:del>
      <w:ins w:id="37" w:author="Maher" w:date="2026-01-11T00:16:00Z">
        <w:r w:rsidR="00E94585" w:rsidRPr="00DF76E9">
          <w:rPr>
            <w:rFonts w:ascii="Times New Roman" w:hAnsi="Times New Roman" w:cs="Times New Roman"/>
            <w:bCs/>
            <w:sz w:val="24"/>
            <w:szCs w:val="24"/>
          </w:rPr>
          <w:t>those</w:t>
        </w:r>
        <w:r w:rsidR="00E94585">
          <w:rPr>
            <w:rFonts w:ascii="Times New Roman" w:hAnsi="Times New Roman" w:cs="Times New Roman"/>
            <w:bCs/>
            <w:sz w:val="24"/>
            <w:szCs w:val="24"/>
          </w:rPr>
          <w:t xml:space="preserve"> </w:t>
        </w:r>
        <w:r w:rsidR="00E94585" w:rsidRPr="00DF76E9">
          <w:rPr>
            <w:rFonts w:ascii="Times New Roman" w:hAnsi="Times New Roman" w:cs="Times New Roman"/>
            <w:bCs/>
            <w:sz w:val="24"/>
            <w:szCs w:val="24"/>
          </w:rPr>
          <w:t>restriction enzymes</w:t>
        </w:r>
      </w:ins>
      <w:r w:rsidR="00F11173" w:rsidRPr="00DF76E9">
        <w:rPr>
          <w:rFonts w:ascii="Times New Roman" w:hAnsi="Times New Roman" w:cs="Times New Roman"/>
          <w:bCs/>
          <w:sz w:val="24"/>
          <w:szCs w:val="24"/>
        </w:rPr>
        <w:t xml:space="preserve"> that do not the gene of insert) were selected for placing the restriction site at 5’ end of both forward and reverse primer (chapter 3); that these restriction sites must be present in Binary vector pRI-AN-101-DNA (Takara). The sequence information of designed gene amplification primers </w:t>
      </w:r>
      <w:del w:id="38" w:author="Maher" w:date="2026-01-11T00:16:00Z">
        <w:r w:rsidR="00F11173" w:rsidRPr="00DF76E9" w:rsidDel="00E94585">
          <w:rPr>
            <w:rFonts w:ascii="Times New Roman" w:hAnsi="Times New Roman" w:cs="Times New Roman"/>
            <w:bCs/>
            <w:sz w:val="24"/>
            <w:szCs w:val="24"/>
          </w:rPr>
          <w:delText>are</w:delText>
        </w:r>
      </w:del>
      <w:ins w:id="39" w:author="Maher" w:date="2026-01-11T00:16:00Z">
        <w:r w:rsidR="00E94585" w:rsidRPr="00DF76E9">
          <w:rPr>
            <w:rFonts w:ascii="Times New Roman" w:hAnsi="Times New Roman" w:cs="Times New Roman"/>
            <w:bCs/>
            <w:sz w:val="24"/>
            <w:szCs w:val="24"/>
          </w:rPr>
          <w:t>is</w:t>
        </w:r>
      </w:ins>
      <w:r w:rsidR="00F11173" w:rsidRPr="00DF76E9">
        <w:rPr>
          <w:rFonts w:ascii="Times New Roman" w:hAnsi="Times New Roman" w:cs="Times New Roman"/>
          <w:bCs/>
          <w:sz w:val="24"/>
          <w:szCs w:val="24"/>
        </w:rPr>
        <w:t xml:space="preserve"> given in Table </w:t>
      </w:r>
      <w:r w:rsidR="0070785C" w:rsidRPr="00DF76E9">
        <w:rPr>
          <w:rFonts w:ascii="Times New Roman" w:hAnsi="Times New Roman" w:cs="Times New Roman"/>
          <w:bCs/>
          <w:sz w:val="24"/>
          <w:szCs w:val="24"/>
        </w:rPr>
        <w:t>6</w:t>
      </w:r>
      <w:r w:rsidR="00F11173" w:rsidRPr="00DF76E9">
        <w:rPr>
          <w:rFonts w:ascii="Times New Roman" w:hAnsi="Times New Roman" w:cs="Times New Roman"/>
          <w:bCs/>
          <w:sz w:val="24"/>
          <w:szCs w:val="24"/>
        </w:rPr>
        <w:t>.</w:t>
      </w:r>
    </w:p>
    <w:p w14:paraId="14E9D403" w14:textId="73D777F5" w:rsidR="00F11173" w:rsidRPr="00DF76E9" w:rsidRDefault="003574D4" w:rsidP="00DF76E9">
      <w:pPr>
        <w:autoSpaceDE w:val="0"/>
        <w:autoSpaceDN w:val="0"/>
        <w:adjustRightInd w:val="0"/>
        <w:spacing w:line="276" w:lineRule="auto"/>
        <w:jc w:val="both"/>
        <w:rPr>
          <w:rFonts w:ascii="Times New Roman" w:hAnsi="Times New Roman" w:cs="Times New Roman"/>
          <w:bCs/>
          <w:sz w:val="24"/>
          <w:szCs w:val="24"/>
        </w:rPr>
      </w:pPr>
      <w:r w:rsidRPr="00DF76E9">
        <w:rPr>
          <w:rFonts w:ascii="Times New Roman" w:hAnsi="Times New Roman" w:cs="Times New Roman"/>
          <w:b/>
          <w:bCs/>
          <w:sz w:val="24"/>
          <w:szCs w:val="24"/>
        </w:rPr>
        <w:t xml:space="preserve">          </w:t>
      </w:r>
      <w:r w:rsidR="00F11173" w:rsidRPr="00DF76E9">
        <w:rPr>
          <w:rFonts w:ascii="Times New Roman" w:hAnsi="Times New Roman" w:cs="Times New Roman"/>
          <w:b/>
          <w:bCs/>
          <w:sz w:val="24"/>
          <w:szCs w:val="24"/>
        </w:rPr>
        <w:t xml:space="preserve">Table </w:t>
      </w:r>
      <w:r w:rsidR="0070785C" w:rsidRPr="00DF76E9">
        <w:rPr>
          <w:rFonts w:ascii="Times New Roman" w:hAnsi="Times New Roman" w:cs="Times New Roman"/>
          <w:b/>
          <w:bCs/>
          <w:sz w:val="24"/>
          <w:szCs w:val="24"/>
        </w:rPr>
        <w:t>6.</w:t>
      </w:r>
      <w:r w:rsidR="00F11173" w:rsidRPr="00DF76E9">
        <w:rPr>
          <w:rFonts w:ascii="Times New Roman" w:hAnsi="Times New Roman" w:cs="Times New Roman"/>
          <w:b/>
          <w:bCs/>
          <w:sz w:val="24"/>
          <w:szCs w:val="24"/>
        </w:rPr>
        <w:t xml:space="preserve"> </w:t>
      </w:r>
      <w:r w:rsidR="00F11173" w:rsidRPr="00DF76E9">
        <w:rPr>
          <w:rFonts w:ascii="Times New Roman" w:hAnsi="Times New Roman" w:cs="Times New Roman"/>
          <w:b/>
          <w:bCs/>
          <w:i/>
          <w:sz w:val="24"/>
          <w:szCs w:val="24"/>
        </w:rPr>
        <w:t xml:space="preserve"> Mi </w:t>
      </w:r>
      <w:r w:rsidR="00F11173" w:rsidRPr="00DF76E9">
        <w:rPr>
          <w:rFonts w:ascii="Times New Roman" w:hAnsi="Times New Roman" w:cs="Times New Roman"/>
          <w:b/>
          <w:bCs/>
          <w:sz w:val="24"/>
          <w:szCs w:val="24"/>
        </w:rPr>
        <w:t>gene amplification primers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5533"/>
      </w:tblGrid>
      <w:tr w:rsidR="00DF76E9" w:rsidRPr="00DF76E9" w14:paraId="29E9740C" w14:textId="77777777" w:rsidTr="003574D4">
        <w:trPr>
          <w:trHeight w:val="284"/>
          <w:jc w:val="center"/>
        </w:trPr>
        <w:tc>
          <w:tcPr>
            <w:tcW w:w="988" w:type="dxa"/>
          </w:tcPr>
          <w:p w14:paraId="69774098" w14:textId="0611FB58"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Sr.</w:t>
            </w:r>
            <w:r w:rsidR="003574D4" w:rsidRPr="00DF76E9">
              <w:rPr>
                <w:rFonts w:ascii="Times New Roman" w:eastAsia="Calibri" w:hAnsi="Times New Roman" w:cs="Times New Roman"/>
                <w:b/>
                <w:bCs/>
                <w:sz w:val="24"/>
                <w:szCs w:val="24"/>
                <w:lang w:val="en-GB" w:eastAsia="en-GB"/>
              </w:rPr>
              <w:t xml:space="preserve"> </w:t>
            </w:r>
            <w:r w:rsidRPr="00DF76E9">
              <w:rPr>
                <w:rFonts w:ascii="Times New Roman" w:eastAsia="Calibri" w:hAnsi="Times New Roman" w:cs="Times New Roman"/>
                <w:b/>
                <w:bCs/>
                <w:sz w:val="24"/>
                <w:szCs w:val="24"/>
                <w:lang w:val="en-GB" w:eastAsia="en-GB"/>
              </w:rPr>
              <w:t>No.</w:t>
            </w:r>
          </w:p>
        </w:tc>
        <w:tc>
          <w:tcPr>
            <w:tcW w:w="1417" w:type="dxa"/>
          </w:tcPr>
          <w:p w14:paraId="1EF5E854"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Primers</w:t>
            </w:r>
          </w:p>
        </w:tc>
        <w:tc>
          <w:tcPr>
            <w:tcW w:w="5533" w:type="dxa"/>
          </w:tcPr>
          <w:p w14:paraId="5ADEA193"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eastAsia="Calibri" w:hAnsi="Times New Roman" w:cs="Times New Roman"/>
                <w:b/>
                <w:bCs/>
                <w:sz w:val="24"/>
                <w:szCs w:val="24"/>
                <w:lang w:val="en-GB" w:eastAsia="en-GB"/>
              </w:rPr>
              <w:t>Sequences (5’-3’)</w:t>
            </w:r>
          </w:p>
        </w:tc>
      </w:tr>
      <w:tr w:rsidR="00DF76E9" w:rsidRPr="00DF76E9" w14:paraId="7C5A01B0" w14:textId="77777777" w:rsidTr="003574D4">
        <w:trPr>
          <w:trHeight w:val="284"/>
          <w:jc w:val="center"/>
        </w:trPr>
        <w:tc>
          <w:tcPr>
            <w:tcW w:w="988" w:type="dxa"/>
            <w:vAlign w:val="center"/>
          </w:tcPr>
          <w:p w14:paraId="7C15BC8F"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w:t>
            </w:r>
          </w:p>
        </w:tc>
        <w:tc>
          <w:tcPr>
            <w:tcW w:w="1417" w:type="dxa"/>
            <w:vAlign w:val="center"/>
          </w:tcPr>
          <w:p w14:paraId="68EFAFBC"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Mire F</w:t>
            </w:r>
          </w:p>
        </w:tc>
        <w:tc>
          <w:tcPr>
            <w:tcW w:w="5533" w:type="dxa"/>
            <w:vAlign w:val="center"/>
          </w:tcPr>
          <w:p w14:paraId="4E35ADD1"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ATGGTACCATGGAAAAACGAAAAGATAATG</w:t>
            </w:r>
          </w:p>
        </w:tc>
      </w:tr>
      <w:tr w:rsidR="00F11173" w:rsidRPr="00DF76E9" w14:paraId="16C0FA7A" w14:textId="77777777" w:rsidTr="003574D4">
        <w:trPr>
          <w:trHeight w:val="284"/>
          <w:jc w:val="center"/>
        </w:trPr>
        <w:tc>
          <w:tcPr>
            <w:tcW w:w="988" w:type="dxa"/>
            <w:vAlign w:val="center"/>
          </w:tcPr>
          <w:p w14:paraId="23FFCA2E"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2</w:t>
            </w:r>
          </w:p>
        </w:tc>
        <w:tc>
          <w:tcPr>
            <w:tcW w:w="1417" w:type="dxa"/>
            <w:vAlign w:val="center"/>
          </w:tcPr>
          <w:p w14:paraId="26FC0953"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Mire R</w:t>
            </w:r>
          </w:p>
        </w:tc>
        <w:tc>
          <w:tcPr>
            <w:tcW w:w="5533" w:type="dxa"/>
            <w:vAlign w:val="center"/>
          </w:tcPr>
          <w:p w14:paraId="2DFE7AFD"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ATTGAGCTCCTACTTAAATAAGGGGATATTCTTTTG</w:t>
            </w:r>
          </w:p>
        </w:tc>
      </w:tr>
    </w:tbl>
    <w:p w14:paraId="29882A79" w14:textId="77777777" w:rsidR="002E1CBA" w:rsidRPr="00DF76E9" w:rsidRDefault="002E1CBA" w:rsidP="00DF76E9">
      <w:pPr>
        <w:autoSpaceDE w:val="0"/>
        <w:autoSpaceDN w:val="0"/>
        <w:adjustRightInd w:val="0"/>
        <w:spacing w:line="276" w:lineRule="auto"/>
        <w:jc w:val="both"/>
        <w:rPr>
          <w:rFonts w:ascii="Times New Roman" w:hAnsi="Times New Roman" w:cs="Times New Roman"/>
          <w:bCs/>
          <w:sz w:val="24"/>
          <w:szCs w:val="24"/>
        </w:rPr>
      </w:pPr>
    </w:p>
    <w:p w14:paraId="4CA39BEE" w14:textId="77777777" w:rsidR="002E1CBA" w:rsidRPr="00DF76E9" w:rsidRDefault="00F11173" w:rsidP="00DF76E9">
      <w:pPr>
        <w:autoSpaceDE w:val="0"/>
        <w:autoSpaceDN w:val="0"/>
        <w:adjustRightInd w:val="0"/>
        <w:spacing w:line="276" w:lineRule="auto"/>
        <w:jc w:val="both"/>
        <w:rPr>
          <w:rFonts w:ascii="Times New Roman" w:hAnsi="Times New Roman" w:cs="Times New Roman"/>
          <w:b/>
          <w:bCs/>
          <w:sz w:val="24"/>
          <w:szCs w:val="24"/>
        </w:rPr>
      </w:pPr>
      <w:r w:rsidRPr="00DF76E9">
        <w:rPr>
          <w:rFonts w:ascii="Times New Roman" w:hAnsi="Times New Roman" w:cs="Times New Roman"/>
          <w:b/>
          <w:bCs/>
          <w:i/>
          <w:sz w:val="24"/>
          <w:szCs w:val="24"/>
        </w:rPr>
        <w:t xml:space="preserve">Mi </w:t>
      </w:r>
      <w:r w:rsidRPr="00DF76E9">
        <w:rPr>
          <w:rFonts w:ascii="Times New Roman" w:hAnsi="Times New Roman" w:cs="Times New Roman"/>
          <w:b/>
          <w:bCs/>
          <w:sz w:val="24"/>
          <w:szCs w:val="24"/>
        </w:rPr>
        <w:t>gene amplification</w:t>
      </w:r>
    </w:p>
    <w:p w14:paraId="1198EFC7" w14:textId="093D25FD" w:rsidR="00F11173" w:rsidRPr="00DF76E9" w:rsidRDefault="00F11173" w:rsidP="00EA7A23">
      <w:pPr>
        <w:autoSpaceDE w:val="0"/>
        <w:autoSpaceDN w:val="0"/>
        <w:adjustRightInd w:val="0"/>
        <w:spacing w:line="276" w:lineRule="auto"/>
        <w:ind w:firstLine="720"/>
        <w:jc w:val="both"/>
        <w:rPr>
          <w:rFonts w:ascii="Times New Roman" w:hAnsi="Times New Roman" w:cs="Times New Roman"/>
          <w:b/>
          <w:bCs/>
          <w:sz w:val="24"/>
          <w:szCs w:val="24"/>
        </w:rPr>
      </w:pPr>
      <w:r w:rsidRPr="00DF76E9">
        <w:rPr>
          <w:rFonts w:ascii="Times New Roman" w:hAnsi="Times New Roman" w:cs="Times New Roman"/>
          <w:bCs/>
          <w:sz w:val="24"/>
          <w:szCs w:val="24"/>
        </w:rPr>
        <w:t>The cDNA prepared from nematode resistant cultivar (SL-120) was used as the template for amplification of</w:t>
      </w:r>
      <w:r w:rsidRPr="00DF76E9">
        <w:rPr>
          <w:rFonts w:ascii="Times New Roman" w:hAnsi="Times New Roman" w:cs="Times New Roman"/>
          <w:bCs/>
          <w:i/>
          <w:sz w:val="24"/>
          <w:szCs w:val="24"/>
        </w:rPr>
        <w:t xml:space="preserve"> Mi </w:t>
      </w:r>
      <w:r w:rsidRPr="00DF76E9">
        <w:rPr>
          <w:rFonts w:ascii="Times New Roman" w:hAnsi="Times New Roman" w:cs="Times New Roman"/>
          <w:bCs/>
          <w:sz w:val="24"/>
          <w:szCs w:val="24"/>
        </w:rPr>
        <w:t>gene</w:t>
      </w:r>
      <w:r w:rsidRPr="00DF76E9">
        <w:rPr>
          <w:rFonts w:ascii="Times New Roman" w:hAnsi="Times New Roman" w:cs="Times New Roman"/>
          <w:bCs/>
          <w:i/>
          <w:sz w:val="24"/>
          <w:szCs w:val="24"/>
        </w:rPr>
        <w:t xml:space="preserve">. Mi </w:t>
      </w:r>
      <w:r w:rsidRPr="00DF76E9">
        <w:rPr>
          <w:rFonts w:ascii="Times New Roman" w:hAnsi="Times New Roman" w:cs="Times New Roman"/>
          <w:bCs/>
          <w:sz w:val="24"/>
          <w:szCs w:val="24"/>
        </w:rPr>
        <w:t xml:space="preserve">gene specific designed primers were used to differentiate between resistance and susceptible cultivars. </w:t>
      </w:r>
      <w:r w:rsidRPr="00DF76E9">
        <w:rPr>
          <w:rFonts w:ascii="Times New Roman" w:hAnsi="Times New Roman" w:cs="Times New Roman"/>
          <w:sz w:val="24"/>
          <w:szCs w:val="24"/>
        </w:rPr>
        <w:t xml:space="preserve">PCR amplification was carried out both in susceptible and resistant tomato cultivar. A 1700 bp band was observed in resistant cultivar and absence of this band in susceptible cultivar (Plate </w:t>
      </w:r>
      <w:r w:rsidR="00F72A69" w:rsidRPr="00DF76E9">
        <w:rPr>
          <w:rFonts w:ascii="Times New Roman" w:hAnsi="Times New Roman" w:cs="Times New Roman"/>
          <w:sz w:val="24"/>
          <w:szCs w:val="24"/>
        </w:rPr>
        <w:t>1.B</w:t>
      </w:r>
      <w:r w:rsidRPr="00DF76E9">
        <w:rPr>
          <w:rFonts w:ascii="Times New Roman" w:hAnsi="Times New Roman" w:cs="Times New Roman"/>
          <w:sz w:val="24"/>
          <w:szCs w:val="24"/>
        </w:rPr>
        <w:t>).</w:t>
      </w:r>
      <w:r w:rsidR="002E1CBA" w:rsidRPr="00DF76E9">
        <w:rPr>
          <w:rFonts w:ascii="Times New Roman" w:hAnsi="Times New Roman" w:cs="Times New Roman"/>
          <w:b/>
          <w:bCs/>
          <w:sz w:val="24"/>
          <w:szCs w:val="24"/>
        </w:rPr>
        <w:t xml:space="preserve"> </w:t>
      </w:r>
      <w:r w:rsidRPr="00DF76E9">
        <w:rPr>
          <w:rFonts w:ascii="Times New Roman" w:hAnsi="Times New Roman" w:cs="Times New Roman"/>
          <w:bCs/>
          <w:sz w:val="24"/>
          <w:szCs w:val="24"/>
        </w:rPr>
        <w:t xml:space="preserve">Present investigation was in general agreement with previous study of </w:t>
      </w:r>
      <w:commentRangeStart w:id="40"/>
      <w:r w:rsidRPr="00DF76E9">
        <w:rPr>
          <w:rFonts w:ascii="Times New Roman" w:hAnsi="Times New Roman" w:cs="Times New Roman"/>
          <w:bCs/>
          <w:sz w:val="24"/>
          <w:szCs w:val="24"/>
        </w:rPr>
        <w:t xml:space="preserve">Devran Baysal (2012) </w:t>
      </w:r>
      <w:commentRangeEnd w:id="40"/>
      <w:r w:rsidR="00CE1E63">
        <w:rPr>
          <w:rStyle w:val="CommentReference"/>
          <w:rFonts w:ascii="Times New Roman" w:eastAsia="Times New Roman" w:hAnsi="Times New Roman" w:cs="Times New Roman"/>
          <w:kern w:val="0"/>
          <w:lang w:val="en-US"/>
          <w14:ligatures w14:val="none"/>
        </w:rPr>
        <w:commentReference w:id="40"/>
      </w:r>
      <w:r w:rsidRPr="00DF76E9">
        <w:rPr>
          <w:rFonts w:ascii="Times New Roman" w:hAnsi="Times New Roman" w:cs="Times New Roman"/>
          <w:bCs/>
          <w:sz w:val="24"/>
          <w:szCs w:val="24"/>
        </w:rPr>
        <w:t xml:space="preserve">showing ~1600 bp bands present in resistant plants but absent in susceptible plants. Hence, this amplification product could also useful to support the possibilities of using marker assisted selection for </w:t>
      </w:r>
      <w:r w:rsidRPr="00DF76E9">
        <w:rPr>
          <w:rFonts w:ascii="Times New Roman" w:hAnsi="Times New Roman" w:cs="Times New Roman"/>
          <w:bCs/>
          <w:i/>
          <w:sz w:val="24"/>
          <w:szCs w:val="24"/>
        </w:rPr>
        <w:t>M. incognita</w:t>
      </w:r>
      <w:r w:rsidRPr="00DF76E9">
        <w:rPr>
          <w:rFonts w:ascii="Times New Roman" w:hAnsi="Times New Roman" w:cs="Times New Roman"/>
          <w:bCs/>
          <w:sz w:val="24"/>
          <w:szCs w:val="24"/>
        </w:rPr>
        <w:t xml:space="preserve"> resistance breeding.</w:t>
      </w:r>
      <w:r w:rsidR="00556448" w:rsidRPr="00DF76E9">
        <w:rPr>
          <w:rFonts w:ascii="Times New Roman" w:hAnsi="Times New Roman" w:cs="Times New Roman"/>
          <w:b/>
          <w:bCs/>
          <w:sz w:val="24"/>
          <w:szCs w:val="24"/>
        </w:rPr>
        <w:t xml:space="preserve"> </w:t>
      </w:r>
      <w:r w:rsidRPr="00DF76E9">
        <w:rPr>
          <w:rFonts w:ascii="Times New Roman" w:hAnsi="Times New Roman" w:cs="Times New Roman"/>
          <w:bCs/>
          <w:sz w:val="24"/>
          <w:szCs w:val="24"/>
        </w:rPr>
        <w:t xml:space="preserve">Response of </w:t>
      </w:r>
      <w:r w:rsidRPr="00DF76E9">
        <w:rPr>
          <w:rFonts w:ascii="Times New Roman" w:hAnsi="Times New Roman" w:cs="Times New Roman"/>
          <w:bCs/>
          <w:i/>
          <w:sz w:val="24"/>
          <w:szCs w:val="24"/>
        </w:rPr>
        <w:t>Mi</w:t>
      </w:r>
      <w:r w:rsidRPr="00DF76E9">
        <w:rPr>
          <w:rFonts w:ascii="Times New Roman" w:hAnsi="Times New Roman" w:cs="Times New Roman"/>
          <w:bCs/>
          <w:sz w:val="24"/>
          <w:szCs w:val="24"/>
        </w:rPr>
        <w:t xml:space="preserve"> gene in nematode resistance interaction is imparting with series of signalling pathway happening in root as well as shoot. From the various studies it has been revealed that </w:t>
      </w:r>
      <w:r w:rsidRPr="00DF76E9">
        <w:rPr>
          <w:rFonts w:ascii="Times New Roman" w:hAnsi="Times New Roman" w:cs="Times New Roman"/>
          <w:bCs/>
          <w:i/>
          <w:sz w:val="24"/>
          <w:szCs w:val="24"/>
        </w:rPr>
        <w:t>Mi</w:t>
      </w:r>
      <w:r w:rsidRPr="00DF76E9">
        <w:rPr>
          <w:rFonts w:ascii="Times New Roman" w:hAnsi="Times New Roman" w:cs="Times New Roman"/>
          <w:bCs/>
          <w:sz w:val="24"/>
          <w:szCs w:val="24"/>
        </w:rPr>
        <w:t xml:space="preserve">-1-mediated resistance to </w:t>
      </w:r>
      <w:r w:rsidRPr="00DF76E9">
        <w:rPr>
          <w:rFonts w:ascii="Times New Roman" w:hAnsi="Times New Roman" w:cs="Times New Roman"/>
          <w:bCs/>
          <w:i/>
          <w:sz w:val="24"/>
          <w:szCs w:val="24"/>
        </w:rPr>
        <w:t>Meloidogyne incognita</w:t>
      </w:r>
      <w:r w:rsidRPr="00DF76E9">
        <w:rPr>
          <w:rFonts w:ascii="Times New Roman" w:hAnsi="Times New Roman" w:cs="Times New Roman"/>
          <w:bCs/>
          <w:sz w:val="24"/>
          <w:szCs w:val="24"/>
        </w:rPr>
        <w:t xml:space="preserve"> in tomato may not rely on ethylene but hormone perception through ETR3 participates in limiting nematode infection in a susceptible host </w:t>
      </w:r>
      <w:commentRangeStart w:id="41"/>
      <w:r w:rsidRPr="00DF76E9">
        <w:rPr>
          <w:rFonts w:ascii="Times New Roman" w:hAnsi="Times New Roman" w:cs="Times New Roman"/>
          <w:bCs/>
          <w:sz w:val="24"/>
          <w:szCs w:val="24"/>
        </w:rPr>
        <w:t xml:space="preserve">(Mantelin </w:t>
      </w:r>
      <w:r w:rsidRPr="00DF76E9">
        <w:rPr>
          <w:rFonts w:ascii="Times New Roman" w:hAnsi="Times New Roman" w:cs="Times New Roman"/>
          <w:bCs/>
          <w:i/>
          <w:sz w:val="24"/>
          <w:szCs w:val="24"/>
        </w:rPr>
        <w:t>et al.,</w:t>
      </w:r>
      <w:r w:rsidRPr="00DF76E9">
        <w:rPr>
          <w:rFonts w:ascii="Times New Roman" w:hAnsi="Times New Roman" w:cs="Times New Roman"/>
          <w:bCs/>
          <w:sz w:val="24"/>
          <w:szCs w:val="24"/>
        </w:rPr>
        <w:t xml:space="preserve"> 2013</w:t>
      </w:r>
      <w:commentRangeEnd w:id="41"/>
      <w:r w:rsidR="00CE1E63">
        <w:rPr>
          <w:rStyle w:val="CommentReference"/>
          <w:rFonts w:ascii="Times New Roman" w:eastAsia="Times New Roman" w:hAnsi="Times New Roman" w:cs="Times New Roman"/>
          <w:kern w:val="0"/>
          <w:lang w:val="en-US"/>
          <w14:ligatures w14:val="none"/>
        </w:rPr>
        <w:commentReference w:id="41"/>
      </w:r>
      <w:r w:rsidRPr="00DF76E9">
        <w:rPr>
          <w:rFonts w:ascii="Times New Roman" w:hAnsi="Times New Roman" w:cs="Times New Roman"/>
          <w:bCs/>
          <w:sz w:val="24"/>
          <w:szCs w:val="24"/>
        </w:rPr>
        <w:t xml:space="preserve">). </w:t>
      </w:r>
      <w:r w:rsidRPr="00DF76E9">
        <w:rPr>
          <w:rFonts w:ascii="Times New Roman" w:hAnsi="Times New Roman" w:cs="Times New Roman"/>
          <w:bCs/>
          <w:i/>
          <w:sz w:val="24"/>
          <w:szCs w:val="24"/>
        </w:rPr>
        <w:t>Mi-1</w:t>
      </w:r>
      <w:r w:rsidRPr="00DF76E9">
        <w:rPr>
          <w:rFonts w:ascii="Times New Roman" w:hAnsi="Times New Roman" w:cs="Times New Roman"/>
          <w:bCs/>
          <w:sz w:val="24"/>
          <w:szCs w:val="24"/>
        </w:rPr>
        <w:t xml:space="preserve"> encodes a nucleotide binding (NB) leucine-rich repeat (LRR) resistance (R) protein. Infection of tomato roots with </w:t>
      </w:r>
      <w:r w:rsidRPr="00DF76E9">
        <w:rPr>
          <w:rFonts w:ascii="Times New Roman" w:hAnsi="Times New Roman" w:cs="Times New Roman"/>
          <w:bCs/>
          <w:i/>
          <w:sz w:val="24"/>
          <w:szCs w:val="24"/>
        </w:rPr>
        <w:t xml:space="preserve">M. incognita </w:t>
      </w:r>
      <w:r w:rsidRPr="00DF76E9">
        <w:rPr>
          <w:rFonts w:ascii="Times New Roman" w:hAnsi="Times New Roman" w:cs="Times New Roman"/>
          <w:bCs/>
          <w:sz w:val="24"/>
          <w:szCs w:val="24"/>
        </w:rPr>
        <w:t xml:space="preserve">differentially induces ET biosynthetic genes in both compatible and incompatible interactions It was also testified that salicylic acid may imparting in the </w:t>
      </w:r>
      <w:r w:rsidRPr="00DF76E9">
        <w:rPr>
          <w:rFonts w:ascii="Times New Roman" w:hAnsi="Times New Roman" w:cs="Times New Roman"/>
          <w:bCs/>
          <w:sz w:val="24"/>
          <w:szCs w:val="24"/>
        </w:rPr>
        <w:lastRenderedPageBreak/>
        <w:t xml:space="preserve">expression pattern of pathogenesis-related genes </w:t>
      </w:r>
      <w:r w:rsidRPr="00DF76E9">
        <w:rPr>
          <w:rFonts w:ascii="Times New Roman" w:hAnsi="Times New Roman" w:cs="Times New Roman"/>
          <w:bCs/>
          <w:i/>
          <w:sz w:val="24"/>
          <w:szCs w:val="24"/>
        </w:rPr>
        <w:t>PR-1, PR-2 and PR-5</w:t>
      </w:r>
      <w:r w:rsidRPr="00DF76E9">
        <w:rPr>
          <w:rFonts w:ascii="Times New Roman" w:hAnsi="Times New Roman" w:cs="Times New Roman"/>
          <w:bCs/>
          <w:sz w:val="24"/>
          <w:szCs w:val="24"/>
        </w:rPr>
        <w:t>, that leads to systemic acquired resistance (SAR), in roots and shoots of tomato plants pre-treated with exogenous SA and subsequently infected with root-knot nematodes (</w:t>
      </w:r>
      <w:commentRangeStart w:id="42"/>
      <w:r w:rsidRPr="00DF76E9">
        <w:rPr>
          <w:rFonts w:ascii="Times New Roman" w:hAnsi="Times New Roman" w:cs="Times New Roman"/>
          <w:bCs/>
          <w:sz w:val="24"/>
          <w:szCs w:val="24"/>
        </w:rPr>
        <w:t xml:space="preserve">Molinari </w:t>
      </w:r>
      <w:r w:rsidRPr="00DF76E9">
        <w:rPr>
          <w:rFonts w:ascii="Times New Roman" w:hAnsi="Times New Roman" w:cs="Times New Roman"/>
          <w:bCs/>
          <w:i/>
          <w:sz w:val="24"/>
          <w:szCs w:val="24"/>
        </w:rPr>
        <w:t>et al.,</w:t>
      </w:r>
      <w:r w:rsidRPr="00DF76E9">
        <w:rPr>
          <w:rFonts w:ascii="Times New Roman" w:hAnsi="Times New Roman" w:cs="Times New Roman"/>
          <w:bCs/>
          <w:sz w:val="24"/>
          <w:szCs w:val="24"/>
        </w:rPr>
        <w:t xml:space="preserve"> 2014</w:t>
      </w:r>
      <w:commentRangeEnd w:id="42"/>
      <w:r w:rsidR="002E60D5">
        <w:rPr>
          <w:rStyle w:val="CommentReference"/>
          <w:rFonts w:ascii="Times New Roman" w:eastAsia="Times New Roman" w:hAnsi="Times New Roman" w:cs="Times New Roman"/>
          <w:kern w:val="0"/>
          <w:lang w:val="en-US"/>
          <w14:ligatures w14:val="none"/>
        </w:rPr>
        <w:commentReference w:id="42"/>
      </w:r>
      <w:r w:rsidRPr="00DF76E9">
        <w:rPr>
          <w:rFonts w:ascii="Times New Roman" w:hAnsi="Times New Roman" w:cs="Times New Roman"/>
          <w:bCs/>
          <w:sz w:val="24"/>
          <w:szCs w:val="24"/>
        </w:rPr>
        <w:t>).</w:t>
      </w:r>
    </w:p>
    <w:p w14:paraId="33335626" w14:textId="7BB7E999" w:rsidR="00F11173" w:rsidRPr="00DF76E9" w:rsidRDefault="00F1117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PCR purification and quantification of purified products</w:t>
      </w:r>
    </w:p>
    <w:p w14:paraId="537CB3C4" w14:textId="77777777" w:rsidR="00F11173" w:rsidRPr="00DF76E9" w:rsidRDefault="00F11173" w:rsidP="00DF76E9">
      <w:pPr>
        <w:autoSpaceDE w:val="0"/>
        <w:autoSpaceDN w:val="0"/>
        <w:adjustRightInd w:val="0"/>
        <w:spacing w:line="276" w:lineRule="auto"/>
        <w:ind w:firstLine="720"/>
        <w:jc w:val="both"/>
        <w:rPr>
          <w:rFonts w:ascii="Times New Roman" w:hAnsi="Times New Roman" w:cs="Times New Roman"/>
          <w:bCs/>
          <w:sz w:val="24"/>
          <w:szCs w:val="24"/>
        </w:rPr>
      </w:pPr>
      <w:r w:rsidRPr="00DF76E9">
        <w:rPr>
          <w:rFonts w:ascii="Times New Roman" w:hAnsi="Times New Roman" w:cs="Times New Roman"/>
          <w:bCs/>
          <w:sz w:val="24"/>
          <w:szCs w:val="24"/>
        </w:rPr>
        <w:t xml:space="preserve">Gel Extraction Kit (Qiagen) was used for elution and purification of PCR amplicons. The eluted product is dissolved in 25 µl of 1 X TE buffer. The same was run in 1 % Agarose gel and quantified for its quantity and quality using Nanodrop. The amplified product was </w:t>
      </w:r>
      <w:r w:rsidRPr="00DF76E9">
        <w:rPr>
          <w:rFonts w:ascii="Times New Roman" w:hAnsi="Times New Roman" w:cs="Times New Roman"/>
          <w:sz w:val="24"/>
          <w:szCs w:val="24"/>
        </w:rPr>
        <w:t>97.0ng/µL</w:t>
      </w:r>
      <w:r w:rsidRPr="00DF76E9">
        <w:rPr>
          <w:rFonts w:ascii="Times New Roman" w:hAnsi="Times New Roman" w:cs="Times New Roman"/>
          <w:bCs/>
          <w:sz w:val="24"/>
          <w:szCs w:val="24"/>
        </w:rPr>
        <w:t>. The molecular cloning of this eluted DNA was performed.</w:t>
      </w:r>
    </w:p>
    <w:p w14:paraId="72093660" w14:textId="3743F658" w:rsidR="00F11173" w:rsidRPr="00DF76E9" w:rsidRDefault="00F11173" w:rsidP="00DF76E9">
      <w:pPr>
        <w:pStyle w:val="Heading3"/>
        <w:spacing w:line="276" w:lineRule="auto"/>
        <w:jc w:val="both"/>
        <w:rPr>
          <w:rFonts w:ascii="Times New Roman" w:hAnsi="Times New Roman" w:cs="Times New Roman"/>
          <w:color w:val="auto"/>
        </w:rPr>
      </w:pPr>
      <w:r w:rsidRPr="00DF76E9">
        <w:rPr>
          <w:rFonts w:ascii="Times New Roman" w:hAnsi="Times New Roman" w:cs="Times New Roman"/>
          <w:color w:val="auto"/>
        </w:rPr>
        <w:t xml:space="preserve">Molecular cloning (TA cloning) of </w:t>
      </w:r>
      <w:r w:rsidRPr="00DF76E9">
        <w:rPr>
          <w:rFonts w:ascii="Times New Roman" w:hAnsi="Times New Roman" w:cs="Times New Roman"/>
          <w:i/>
          <w:color w:val="auto"/>
        </w:rPr>
        <w:t>Mi</w:t>
      </w:r>
      <w:r w:rsidRPr="00DF76E9">
        <w:rPr>
          <w:rFonts w:ascii="Times New Roman" w:hAnsi="Times New Roman" w:cs="Times New Roman"/>
          <w:color w:val="auto"/>
        </w:rPr>
        <w:t xml:space="preserve"> gene</w:t>
      </w:r>
    </w:p>
    <w:p w14:paraId="6677E859" w14:textId="711003DE"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TA cloning utilizes 3’-dA overhangs of PCR products. The purified PCR product was ligated to pTZ57R/T (TA cloning vector, Fermentas) vector. These ligated products were transformed and multiplied into </w:t>
      </w:r>
      <w:r w:rsidRPr="00DF76E9">
        <w:rPr>
          <w:rFonts w:ascii="Times New Roman" w:hAnsi="Times New Roman" w:cs="Times New Roman"/>
          <w:i/>
          <w:sz w:val="24"/>
          <w:szCs w:val="24"/>
        </w:rPr>
        <w:t>E. coli DH5-α</w:t>
      </w:r>
      <w:r w:rsidRPr="00DF76E9">
        <w:rPr>
          <w:rFonts w:ascii="Times New Roman" w:hAnsi="Times New Roman" w:cs="Times New Roman"/>
          <w:sz w:val="24"/>
          <w:szCs w:val="24"/>
        </w:rPr>
        <w:t xml:space="preserve">. Transformed cells produced distinct white colonies (Blue white screening) on LB agar plate containing ampicillin as selective media. The white clones were pick, plated and used as templates for colony PCR and subsequent plasmid isolation. The results from digital colony counting confirmed high degree of transformation percentage to a share of 94.11 % white colonies from the total number of colonies (Table </w:t>
      </w:r>
      <w:r w:rsidR="0070785C" w:rsidRPr="00DF76E9">
        <w:rPr>
          <w:rFonts w:ascii="Times New Roman" w:hAnsi="Times New Roman" w:cs="Times New Roman"/>
          <w:sz w:val="24"/>
          <w:szCs w:val="24"/>
        </w:rPr>
        <w:t>7</w:t>
      </w:r>
      <w:r w:rsidRPr="00DF76E9">
        <w:rPr>
          <w:rFonts w:ascii="Times New Roman" w:hAnsi="Times New Roman" w:cs="Times New Roman"/>
          <w:sz w:val="24"/>
          <w:szCs w:val="24"/>
        </w:rPr>
        <w:t>).</w:t>
      </w:r>
    </w:p>
    <w:p w14:paraId="211998B1" w14:textId="2D8B644C" w:rsidR="00F11173" w:rsidRPr="00DF76E9" w:rsidRDefault="00CB0007" w:rsidP="00DF76E9">
      <w:pPr>
        <w:autoSpaceDE w:val="0"/>
        <w:autoSpaceDN w:val="0"/>
        <w:adjustRightInd w:val="0"/>
        <w:spacing w:line="276" w:lineRule="auto"/>
        <w:ind w:left="1440"/>
        <w:jc w:val="both"/>
        <w:rPr>
          <w:rFonts w:ascii="Times New Roman" w:hAnsi="Times New Roman" w:cs="Times New Roman"/>
          <w:b/>
          <w:sz w:val="24"/>
          <w:szCs w:val="24"/>
        </w:rPr>
      </w:pPr>
      <w:r w:rsidRPr="00DF76E9">
        <w:rPr>
          <w:rFonts w:ascii="Times New Roman" w:hAnsi="Times New Roman" w:cs="Times New Roman"/>
          <w:b/>
          <w:sz w:val="24"/>
          <w:szCs w:val="24"/>
        </w:rPr>
        <w:t xml:space="preserve">       </w:t>
      </w:r>
      <w:r w:rsidR="00F11173" w:rsidRPr="00DF76E9">
        <w:rPr>
          <w:rFonts w:ascii="Times New Roman" w:hAnsi="Times New Roman" w:cs="Times New Roman"/>
          <w:b/>
          <w:sz w:val="24"/>
          <w:szCs w:val="24"/>
        </w:rPr>
        <w:t xml:space="preserve">Table </w:t>
      </w:r>
      <w:r w:rsidR="0070785C" w:rsidRPr="00DF76E9">
        <w:rPr>
          <w:rFonts w:ascii="Times New Roman" w:hAnsi="Times New Roman" w:cs="Times New Roman"/>
          <w:b/>
          <w:sz w:val="24"/>
          <w:szCs w:val="24"/>
        </w:rPr>
        <w:t>7</w:t>
      </w:r>
      <w:r w:rsidR="00F11173" w:rsidRPr="00DF76E9">
        <w:rPr>
          <w:rFonts w:ascii="Times New Roman" w:hAnsi="Times New Roman" w:cs="Times New Roman"/>
          <w:b/>
          <w:sz w:val="24"/>
          <w:szCs w:val="24"/>
        </w:rPr>
        <w:t>. Results obtained by colony counter</w:t>
      </w:r>
    </w:p>
    <w:tbl>
      <w:tblPr>
        <w:tblStyle w:val="TableGrid"/>
        <w:tblW w:w="5352" w:type="dxa"/>
        <w:jc w:val="center"/>
        <w:tblLook w:val="04A0" w:firstRow="1" w:lastRow="0" w:firstColumn="1" w:lastColumn="0" w:noHBand="0" w:noVBand="1"/>
      </w:tblPr>
      <w:tblGrid>
        <w:gridCol w:w="1796"/>
        <w:gridCol w:w="1839"/>
        <w:gridCol w:w="1717"/>
      </w:tblGrid>
      <w:tr w:rsidR="00DF76E9" w:rsidRPr="00DF76E9" w14:paraId="5DA91CA2" w14:textId="77777777" w:rsidTr="00C97C1C">
        <w:trPr>
          <w:trHeight w:val="387"/>
          <w:jc w:val="center"/>
        </w:trPr>
        <w:tc>
          <w:tcPr>
            <w:tcW w:w="0" w:type="auto"/>
            <w:noWrap/>
            <w:vAlign w:val="center"/>
            <w:hideMark/>
          </w:tcPr>
          <w:p w14:paraId="6E038987"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Colony Type</w:t>
            </w:r>
          </w:p>
        </w:tc>
        <w:tc>
          <w:tcPr>
            <w:tcW w:w="0" w:type="auto"/>
            <w:noWrap/>
            <w:vAlign w:val="center"/>
            <w:hideMark/>
          </w:tcPr>
          <w:p w14:paraId="18BFE7F9"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No. of colonies</w:t>
            </w:r>
          </w:p>
        </w:tc>
        <w:tc>
          <w:tcPr>
            <w:tcW w:w="0" w:type="auto"/>
            <w:noWrap/>
            <w:vAlign w:val="center"/>
            <w:hideMark/>
          </w:tcPr>
          <w:p w14:paraId="1532EC8A"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of colonies</w:t>
            </w:r>
          </w:p>
        </w:tc>
      </w:tr>
      <w:tr w:rsidR="00DF76E9" w:rsidRPr="00DF76E9" w14:paraId="6DA44F42" w14:textId="77777777" w:rsidTr="00C97C1C">
        <w:trPr>
          <w:trHeight w:val="410"/>
          <w:jc w:val="center"/>
        </w:trPr>
        <w:tc>
          <w:tcPr>
            <w:tcW w:w="0" w:type="auto"/>
            <w:noWrap/>
            <w:vAlign w:val="center"/>
            <w:hideMark/>
          </w:tcPr>
          <w:p w14:paraId="3BBC5D07"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White colonies</w:t>
            </w:r>
          </w:p>
        </w:tc>
        <w:tc>
          <w:tcPr>
            <w:tcW w:w="0" w:type="auto"/>
            <w:noWrap/>
            <w:vAlign w:val="center"/>
            <w:hideMark/>
          </w:tcPr>
          <w:p w14:paraId="444997C8"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113</w:t>
            </w:r>
          </w:p>
        </w:tc>
        <w:tc>
          <w:tcPr>
            <w:tcW w:w="0" w:type="auto"/>
            <w:noWrap/>
            <w:vAlign w:val="center"/>
            <w:hideMark/>
          </w:tcPr>
          <w:p w14:paraId="56509D03"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94.11</w:t>
            </w:r>
          </w:p>
        </w:tc>
      </w:tr>
      <w:tr w:rsidR="00DF76E9" w:rsidRPr="00DF76E9" w14:paraId="672CC20D" w14:textId="77777777" w:rsidTr="00C97C1C">
        <w:trPr>
          <w:trHeight w:val="410"/>
          <w:jc w:val="center"/>
        </w:trPr>
        <w:tc>
          <w:tcPr>
            <w:tcW w:w="0" w:type="auto"/>
            <w:noWrap/>
            <w:vAlign w:val="center"/>
            <w:hideMark/>
          </w:tcPr>
          <w:p w14:paraId="538188A4"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Blue colonies</w:t>
            </w:r>
          </w:p>
        </w:tc>
        <w:tc>
          <w:tcPr>
            <w:tcW w:w="0" w:type="auto"/>
            <w:noWrap/>
            <w:vAlign w:val="center"/>
            <w:hideMark/>
          </w:tcPr>
          <w:p w14:paraId="2B63EA8C"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17</w:t>
            </w:r>
          </w:p>
        </w:tc>
        <w:tc>
          <w:tcPr>
            <w:tcW w:w="0" w:type="auto"/>
            <w:noWrap/>
            <w:vAlign w:val="center"/>
            <w:hideMark/>
          </w:tcPr>
          <w:p w14:paraId="3329D713" w14:textId="77777777" w:rsidR="00F11173" w:rsidRPr="00DF76E9" w:rsidRDefault="00F11173" w:rsidP="00DF76E9">
            <w:pPr>
              <w:autoSpaceDE w:val="0"/>
              <w:autoSpaceDN w:val="0"/>
              <w:adjustRightInd w:val="0"/>
              <w:spacing w:line="276" w:lineRule="auto"/>
              <w:jc w:val="both"/>
              <w:rPr>
                <w:rFonts w:ascii="Times New Roman" w:hAnsi="Times New Roman"/>
                <w:sz w:val="24"/>
                <w:szCs w:val="24"/>
              </w:rPr>
            </w:pPr>
            <w:r w:rsidRPr="00DF76E9">
              <w:rPr>
                <w:rFonts w:ascii="Times New Roman" w:hAnsi="Times New Roman"/>
                <w:sz w:val="24"/>
                <w:szCs w:val="24"/>
              </w:rPr>
              <w:t>5.05</w:t>
            </w:r>
          </w:p>
        </w:tc>
      </w:tr>
    </w:tbl>
    <w:p w14:paraId="3B1D57DF" w14:textId="63499BAA" w:rsidR="00F11173" w:rsidRPr="00DF76E9" w:rsidRDefault="00F11173" w:rsidP="00DF76E9">
      <w:pPr>
        <w:pStyle w:val="Heading3"/>
        <w:spacing w:line="276" w:lineRule="auto"/>
        <w:jc w:val="both"/>
        <w:rPr>
          <w:rFonts w:ascii="Times New Roman" w:hAnsi="Times New Roman" w:cs="Times New Roman"/>
          <w:b/>
          <w:bCs/>
          <w:color w:val="auto"/>
        </w:rPr>
      </w:pPr>
      <w:r w:rsidRPr="00DF76E9">
        <w:rPr>
          <w:rFonts w:ascii="Times New Roman" w:hAnsi="Times New Roman" w:cs="Times New Roman"/>
          <w:b/>
          <w:bCs/>
          <w:color w:val="auto"/>
        </w:rPr>
        <w:t xml:space="preserve">Sequencing of </w:t>
      </w:r>
      <w:r w:rsidRPr="00DF76E9">
        <w:rPr>
          <w:rFonts w:ascii="Times New Roman" w:hAnsi="Times New Roman" w:cs="Times New Roman"/>
          <w:b/>
          <w:bCs/>
          <w:i/>
          <w:color w:val="auto"/>
        </w:rPr>
        <w:t>Mi</w:t>
      </w:r>
      <w:r w:rsidRPr="00DF76E9">
        <w:rPr>
          <w:rFonts w:ascii="Times New Roman" w:hAnsi="Times New Roman" w:cs="Times New Roman"/>
          <w:b/>
          <w:bCs/>
          <w:color w:val="auto"/>
        </w:rPr>
        <w:t xml:space="preserve"> gene</w:t>
      </w:r>
    </w:p>
    <w:p w14:paraId="53E2D0AE" w14:textId="79D3F401" w:rsidR="00F11173" w:rsidRDefault="00F11173" w:rsidP="00DF76E9">
      <w:pPr>
        <w:autoSpaceDE w:val="0"/>
        <w:autoSpaceDN w:val="0"/>
        <w:adjustRightInd w:val="0"/>
        <w:spacing w:line="276" w:lineRule="auto"/>
        <w:ind w:firstLine="720"/>
        <w:jc w:val="both"/>
        <w:rPr>
          <w:rStyle w:val="Strong"/>
          <w:rFonts w:ascii="Times New Roman" w:hAnsi="Times New Roman" w:cs="Times New Roman"/>
          <w:b w:val="0"/>
          <w:sz w:val="24"/>
          <w:szCs w:val="24"/>
        </w:rPr>
      </w:pPr>
      <w:r w:rsidRPr="00DF76E9">
        <w:rPr>
          <w:rFonts w:ascii="Times New Roman" w:hAnsi="Times New Roman" w:cs="Times New Roman"/>
          <w:sz w:val="24"/>
          <w:szCs w:val="24"/>
        </w:rPr>
        <w:t xml:space="preserve">The purified PCR product was also introduced into the sequencing vector pJET 1.2/blunt (Fermentas) and subjected to sequencing using vector specific sequencing primers with BigDye® Terminator v3.1 Cycle sequencing kit (Applied Biosystems, USA) and resolved by ABI PRISM® 3500 Genetic Analyzer (Applied Biosystems, USA) (Figure </w:t>
      </w:r>
      <w:r w:rsidR="0066461C" w:rsidRPr="00DF76E9">
        <w:rPr>
          <w:rFonts w:ascii="Times New Roman" w:hAnsi="Times New Roman" w:cs="Times New Roman"/>
          <w:sz w:val="24"/>
          <w:szCs w:val="24"/>
        </w:rPr>
        <w:t>4</w:t>
      </w:r>
      <w:r w:rsidRPr="00DF76E9">
        <w:rPr>
          <w:rFonts w:ascii="Times New Roman" w:hAnsi="Times New Roman" w:cs="Times New Roman"/>
          <w:sz w:val="24"/>
          <w:szCs w:val="24"/>
        </w:rPr>
        <w:t xml:space="preserve">). Cloned insert of ~981bp </w:t>
      </w:r>
      <w:r w:rsidRPr="00DF76E9">
        <w:rPr>
          <w:rFonts w:ascii="Times New Roman" w:hAnsi="Times New Roman" w:cs="Times New Roman"/>
          <w:i/>
          <w:sz w:val="24"/>
          <w:szCs w:val="24"/>
        </w:rPr>
        <w:t xml:space="preserve">Mi </w:t>
      </w:r>
      <w:r w:rsidRPr="00DF76E9">
        <w:rPr>
          <w:rFonts w:ascii="Times New Roman" w:hAnsi="Times New Roman" w:cs="Times New Roman"/>
          <w:sz w:val="24"/>
          <w:szCs w:val="24"/>
        </w:rPr>
        <w:t xml:space="preserve">gene was covered by forward sequencing primer and ~987bp of the insert was covered by reverse sequencing primer (Table </w:t>
      </w:r>
      <w:r w:rsidR="0070785C" w:rsidRPr="00DF76E9">
        <w:rPr>
          <w:rFonts w:ascii="Times New Roman" w:hAnsi="Times New Roman" w:cs="Times New Roman"/>
          <w:sz w:val="24"/>
          <w:szCs w:val="24"/>
        </w:rPr>
        <w:t>8</w:t>
      </w:r>
      <w:r w:rsidRPr="00DF76E9">
        <w:rPr>
          <w:rFonts w:ascii="Times New Roman" w:hAnsi="Times New Roman" w:cs="Times New Roman"/>
          <w:sz w:val="24"/>
          <w:szCs w:val="24"/>
        </w:rPr>
        <w:t>, Figure 4).</w:t>
      </w:r>
      <w:r w:rsidR="00CB0007"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Nucleotide BLAST was used to find homology of sequenced insert with other sequences in the gene bank (Figure </w:t>
      </w:r>
      <w:r w:rsidR="0066461C" w:rsidRPr="00DF76E9">
        <w:rPr>
          <w:rFonts w:ascii="Times New Roman" w:hAnsi="Times New Roman" w:cs="Times New Roman"/>
          <w:sz w:val="24"/>
          <w:szCs w:val="24"/>
        </w:rPr>
        <w:t>5</w:t>
      </w:r>
      <w:r w:rsidRPr="00DF76E9">
        <w:rPr>
          <w:rFonts w:ascii="Times New Roman" w:hAnsi="Times New Roman" w:cs="Times New Roman"/>
          <w:sz w:val="24"/>
          <w:szCs w:val="24"/>
        </w:rPr>
        <w:t>). Homology search revealed that sequenced insert was 100 % identical with tomato accession number, NM001247693.1 having description ‘</w:t>
      </w:r>
      <w:r w:rsidRPr="00DF76E9">
        <w:rPr>
          <w:rFonts w:ascii="Times New Roman" w:hAnsi="Times New Roman" w:cs="Times New Roman"/>
          <w:i/>
          <w:sz w:val="24"/>
          <w:szCs w:val="24"/>
        </w:rPr>
        <w:t xml:space="preserve">Solanum lycopersicum </w:t>
      </w:r>
      <w:r w:rsidRPr="00DF76E9">
        <w:rPr>
          <w:rFonts w:ascii="Times New Roman" w:hAnsi="Times New Roman" w:cs="Times New Roman"/>
          <w:sz w:val="24"/>
          <w:szCs w:val="24"/>
        </w:rPr>
        <w:t xml:space="preserve">plant resistance protein (Mi-1.1), mRNA’ is the sequence from which gene amplification primers were made to confirm the amplified product as </w:t>
      </w:r>
      <w:r w:rsidRPr="00DF76E9">
        <w:rPr>
          <w:rFonts w:ascii="Times New Roman" w:hAnsi="Times New Roman" w:cs="Times New Roman"/>
          <w:i/>
          <w:sz w:val="24"/>
          <w:szCs w:val="24"/>
        </w:rPr>
        <w:t xml:space="preserve">Mi1.1 </w:t>
      </w:r>
      <w:r w:rsidRPr="00DF76E9">
        <w:rPr>
          <w:rFonts w:ascii="Times New Roman" w:hAnsi="Times New Roman" w:cs="Times New Roman"/>
          <w:sz w:val="24"/>
          <w:szCs w:val="24"/>
        </w:rPr>
        <w:t xml:space="preserve">from nematode resistant SL-120 tomato cultivar. </w:t>
      </w:r>
      <w:r w:rsidRPr="00DF76E9">
        <w:rPr>
          <w:rStyle w:val="Strong"/>
          <w:rFonts w:ascii="Times New Roman" w:hAnsi="Times New Roman" w:cs="Times New Roman"/>
          <w:b w:val="0"/>
          <w:sz w:val="24"/>
          <w:szCs w:val="24"/>
        </w:rPr>
        <w:t xml:space="preserve">After sequencing, this query sequence was subjected to NBS-LRR finder tool which showed significant leucine rich hit (Figure </w:t>
      </w:r>
      <w:r w:rsidR="0066461C" w:rsidRPr="00DF76E9">
        <w:rPr>
          <w:rStyle w:val="Strong"/>
          <w:rFonts w:ascii="Times New Roman" w:hAnsi="Times New Roman" w:cs="Times New Roman"/>
          <w:b w:val="0"/>
          <w:sz w:val="24"/>
          <w:szCs w:val="24"/>
        </w:rPr>
        <w:t>6</w:t>
      </w:r>
      <w:r w:rsidRPr="00DF76E9">
        <w:rPr>
          <w:rStyle w:val="Strong"/>
          <w:rFonts w:ascii="Times New Roman" w:hAnsi="Times New Roman" w:cs="Times New Roman"/>
          <w:b w:val="0"/>
          <w:sz w:val="24"/>
          <w:szCs w:val="24"/>
        </w:rPr>
        <w:t xml:space="preserve">). Amino acid </w:t>
      </w:r>
      <w:r w:rsidRPr="00DF76E9">
        <w:rPr>
          <w:rStyle w:val="Strong"/>
          <w:rFonts w:ascii="Times New Roman" w:hAnsi="Times New Roman" w:cs="Times New Roman"/>
          <w:b w:val="0"/>
          <w:sz w:val="24"/>
          <w:szCs w:val="24"/>
        </w:rPr>
        <w:lastRenderedPageBreak/>
        <w:t>composition of sequenced insert was calculated using MEGA sequence analysis tool that showed maximum leucine rich amino acid codon present in the sequence.</w:t>
      </w:r>
    </w:p>
    <w:p w14:paraId="3F495E9A" w14:textId="5F4CF07A"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Book Antiqua" w:hAnsi="Book Antiqua"/>
          <w:b/>
          <w:noProof/>
          <w:lang w:val="en-US"/>
        </w:rPr>
        <w:lastRenderedPageBreak/>
        <w:drawing>
          <wp:inline distT="0" distB="0" distL="0" distR="0" wp14:anchorId="25B26CD6" wp14:editId="49061287">
            <wp:extent cx="5715000" cy="5743575"/>
            <wp:effectExtent l="19050" t="0" r="0" b="0"/>
            <wp:docPr id="299425243" name="Picture 29942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723890" cy="5752509"/>
                    </a:xfrm>
                    <a:prstGeom prst="rect">
                      <a:avLst/>
                    </a:prstGeom>
                    <a:noFill/>
                    <a:ln w="9525">
                      <a:noFill/>
                      <a:miter lim="800000"/>
                      <a:headEnd/>
                      <a:tailEnd/>
                    </a:ln>
                  </pic:spPr>
                </pic:pic>
              </a:graphicData>
            </a:graphic>
          </wp:inline>
        </w:drawing>
      </w:r>
    </w:p>
    <w:p w14:paraId="43C288EB" w14:textId="56E04051"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lastRenderedPageBreak/>
        <w:drawing>
          <wp:inline distT="0" distB="0" distL="0" distR="0" wp14:anchorId="1B02E7F0" wp14:editId="59889763">
            <wp:extent cx="5629275" cy="1645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631849" cy="1646562"/>
                    </a:xfrm>
                    <a:prstGeom prst="rect">
                      <a:avLst/>
                    </a:prstGeom>
                    <a:noFill/>
                    <a:ln w="9525">
                      <a:noFill/>
                      <a:miter lim="800000"/>
                      <a:headEnd/>
                      <a:tailEnd/>
                    </a:ln>
                  </pic:spPr>
                </pic:pic>
              </a:graphicData>
            </a:graphic>
          </wp:inline>
        </w:drawing>
      </w:r>
    </w:p>
    <w:p w14:paraId="5200AA5D" w14:textId="7E9485DA"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Cs/>
          <w:noProof/>
          <w:sz w:val="24"/>
          <w:szCs w:val="24"/>
          <w:lang w:val="en-US"/>
        </w:rPr>
        <w:lastRenderedPageBreak/>
        <w:drawing>
          <wp:inline distT="0" distB="0" distL="0" distR="0" wp14:anchorId="22DFF4C2" wp14:editId="70017326">
            <wp:extent cx="5731510" cy="407570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731510" cy="4075700"/>
                    </a:xfrm>
                    <a:prstGeom prst="rect">
                      <a:avLst/>
                    </a:prstGeom>
                    <a:noFill/>
                    <a:ln w="9525">
                      <a:noFill/>
                      <a:miter lim="800000"/>
                      <a:headEnd/>
                      <a:tailEnd/>
                    </a:ln>
                  </pic:spPr>
                </pic:pic>
              </a:graphicData>
            </a:graphic>
          </wp:inline>
        </w:drawing>
      </w:r>
    </w:p>
    <w:p w14:paraId="7ACA54EA" w14:textId="3F287EBB"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lastRenderedPageBreak/>
        <w:drawing>
          <wp:inline distT="0" distB="0" distL="0" distR="0" wp14:anchorId="0F92B12A" wp14:editId="74D515C4">
            <wp:extent cx="5731510" cy="3407925"/>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2541" t="19209" r="30117" b="18050"/>
                    <a:stretch>
                      <a:fillRect/>
                    </a:stretch>
                  </pic:blipFill>
                  <pic:spPr bwMode="auto">
                    <a:xfrm>
                      <a:off x="0" y="0"/>
                      <a:ext cx="5731510" cy="3407925"/>
                    </a:xfrm>
                    <a:prstGeom prst="rect">
                      <a:avLst/>
                    </a:prstGeom>
                    <a:noFill/>
                    <a:ln w="9525">
                      <a:noFill/>
                      <a:miter lim="800000"/>
                      <a:headEnd/>
                      <a:tailEnd/>
                    </a:ln>
                  </pic:spPr>
                </pic:pic>
              </a:graphicData>
            </a:graphic>
          </wp:inline>
        </w:drawing>
      </w:r>
    </w:p>
    <w:p w14:paraId="1BB6BE25" w14:textId="4CA951E1"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r>
        <w:rPr>
          <w:rFonts w:ascii="Times New Roman" w:hAnsi="Times New Roman" w:cs="Times New Roman"/>
          <w:b/>
          <w:noProof/>
          <w:sz w:val="24"/>
          <w:szCs w:val="24"/>
          <w:lang w:val="en-US"/>
        </w:rPr>
        <w:lastRenderedPageBreak/>
        <w:drawing>
          <wp:inline distT="0" distB="0" distL="0" distR="0" wp14:anchorId="16B706AC" wp14:editId="0687B779">
            <wp:extent cx="5362575" cy="3486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366876" cy="3488946"/>
                    </a:xfrm>
                    <a:prstGeom prst="rect">
                      <a:avLst/>
                    </a:prstGeom>
                    <a:noFill/>
                    <a:ln w="9525">
                      <a:noFill/>
                      <a:miter lim="800000"/>
                      <a:headEnd/>
                      <a:tailEnd/>
                    </a:ln>
                  </pic:spPr>
                </pic:pic>
              </a:graphicData>
            </a:graphic>
          </wp:inline>
        </w:drawing>
      </w:r>
    </w:p>
    <w:p w14:paraId="5C2FEB95" w14:textId="77777777" w:rsidR="00A343B2" w:rsidRPr="0097689F" w:rsidRDefault="00A343B2" w:rsidP="00A343B2">
      <w:pPr>
        <w:autoSpaceDE w:val="0"/>
        <w:autoSpaceDN w:val="0"/>
        <w:adjustRightInd w:val="0"/>
        <w:spacing w:line="360" w:lineRule="auto"/>
        <w:ind w:left="-567" w:firstLine="720"/>
        <w:jc w:val="center"/>
        <w:rPr>
          <w:rStyle w:val="Strong"/>
          <w:rFonts w:ascii="Times New Roman" w:hAnsi="Times New Roman" w:cs="Times New Roman"/>
          <w:sz w:val="24"/>
          <w:szCs w:val="24"/>
        </w:rPr>
      </w:pPr>
      <w:r w:rsidRPr="0097689F">
        <w:rPr>
          <w:rStyle w:val="Strong"/>
          <w:rFonts w:ascii="Times New Roman" w:hAnsi="Times New Roman" w:cs="Times New Roman"/>
          <w:sz w:val="24"/>
          <w:szCs w:val="24"/>
        </w:rPr>
        <w:t xml:space="preserve">Figure </w:t>
      </w:r>
      <w:r>
        <w:rPr>
          <w:rStyle w:val="Strong"/>
          <w:rFonts w:ascii="Times New Roman" w:hAnsi="Times New Roman" w:cs="Times New Roman"/>
          <w:sz w:val="24"/>
          <w:szCs w:val="24"/>
        </w:rPr>
        <w:t>4</w:t>
      </w:r>
      <w:r w:rsidRPr="0097689F">
        <w:rPr>
          <w:rStyle w:val="Strong"/>
          <w:rFonts w:ascii="Times New Roman" w:hAnsi="Times New Roman" w:cs="Times New Roman"/>
          <w:sz w:val="24"/>
          <w:szCs w:val="24"/>
        </w:rPr>
        <w:t xml:space="preserve">. Sequencing profile of </w:t>
      </w:r>
      <w:r w:rsidRPr="0097689F">
        <w:rPr>
          <w:rStyle w:val="Strong"/>
          <w:rFonts w:ascii="Times New Roman" w:hAnsi="Times New Roman" w:cs="Times New Roman"/>
          <w:i/>
          <w:sz w:val="24"/>
          <w:szCs w:val="24"/>
        </w:rPr>
        <w:t>cloned Mi</w:t>
      </w:r>
      <w:r>
        <w:rPr>
          <w:rStyle w:val="Strong"/>
          <w:rFonts w:ascii="Times New Roman" w:hAnsi="Times New Roman" w:cs="Times New Roman"/>
          <w:i/>
          <w:sz w:val="24"/>
          <w:szCs w:val="24"/>
        </w:rPr>
        <w:t xml:space="preserve"> </w:t>
      </w:r>
      <w:r w:rsidRPr="0097689F">
        <w:rPr>
          <w:rStyle w:val="Strong"/>
          <w:rFonts w:ascii="Times New Roman" w:hAnsi="Times New Roman" w:cs="Times New Roman"/>
          <w:sz w:val="24"/>
          <w:szCs w:val="24"/>
        </w:rPr>
        <w:t>gene</w:t>
      </w:r>
      <w:r>
        <w:rPr>
          <w:rStyle w:val="Strong"/>
          <w:rFonts w:ascii="Times New Roman" w:hAnsi="Times New Roman" w:cs="Times New Roman"/>
          <w:sz w:val="24"/>
          <w:szCs w:val="24"/>
        </w:rPr>
        <w:t xml:space="preserve"> using ABI 3500 genetic Analyzer</w:t>
      </w:r>
    </w:p>
    <w:p w14:paraId="142E938F" w14:textId="77777777"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p w14:paraId="5BB5D25E" w14:textId="77777777" w:rsidR="00A343B2"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p w14:paraId="60D6BE58" w14:textId="77777777" w:rsidR="00A343B2" w:rsidRPr="00DF76E9" w:rsidRDefault="00A343B2" w:rsidP="00DF76E9">
      <w:pPr>
        <w:autoSpaceDE w:val="0"/>
        <w:autoSpaceDN w:val="0"/>
        <w:adjustRightInd w:val="0"/>
        <w:spacing w:line="276" w:lineRule="auto"/>
        <w:ind w:firstLine="720"/>
        <w:jc w:val="both"/>
        <w:rPr>
          <w:rStyle w:val="Strong"/>
          <w:rFonts w:ascii="Times New Roman" w:hAnsi="Times New Roman" w:cs="Times New Roman"/>
          <w:b w:val="0"/>
          <w:bCs w:val="0"/>
          <w:sz w:val="24"/>
          <w:szCs w:val="24"/>
        </w:rPr>
      </w:pPr>
    </w:p>
    <w:tbl>
      <w:tblPr>
        <w:tblStyle w:val="TableGrid"/>
        <w:tblW w:w="9110" w:type="dxa"/>
        <w:tblLayout w:type="fixed"/>
        <w:tblLook w:val="04A0" w:firstRow="1" w:lastRow="0" w:firstColumn="1" w:lastColumn="0" w:noHBand="0" w:noVBand="1"/>
      </w:tblPr>
      <w:tblGrid>
        <w:gridCol w:w="1649"/>
        <w:gridCol w:w="7461"/>
      </w:tblGrid>
      <w:tr w:rsidR="00DF76E9" w:rsidRPr="00DF76E9" w14:paraId="3FC13080" w14:textId="77777777" w:rsidTr="00C97C1C">
        <w:trPr>
          <w:trHeight w:val="279"/>
        </w:trPr>
        <w:tc>
          <w:tcPr>
            <w:tcW w:w="9110" w:type="dxa"/>
            <w:gridSpan w:val="2"/>
            <w:tcBorders>
              <w:top w:val="nil"/>
              <w:left w:val="nil"/>
              <w:right w:val="nil"/>
            </w:tcBorders>
            <w:vAlign w:val="center"/>
          </w:tcPr>
          <w:p w14:paraId="3F6C7B41" w14:textId="5CDD4199"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xml:space="preserve">Table </w:t>
            </w:r>
            <w:r w:rsidR="0070785C" w:rsidRPr="00DF76E9">
              <w:rPr>
                <w:rFonts w:ascii="Times New Roman" w:hAnsi="Times New Roman"/>
                <w:b/>
                <w:sz w:val="24"/>
                <w:szCs w:val="24"/>
              </w:rPr>
              <w:t>8</w:t>
            </w:r>
            <w:r w:rsidRPr="00DF76E9">
              <w:rPr>
                <w:rFonts w:ascii="Times New Roman" w:hAnsi="Times New Roman"/>
                <w:b/>
                <w:sz w:val="24"/>
                <w:szCs w:val="24"/>
              </w:rPr>
              <w:t>.  Nucleotide sequence of insert amplified from SL-120 tomato cDNA</w:t>
            </w:r>
          </w:p>
        </w:tc>
      </w:tr>
      <w:tr w:rsidR="00DF76E9" w:rsidRPr="00DF76E9" w14:paraId="4F427074" w14:textId="77777777" w:rsidTr="00C97C1C">
        <w:trPr>
          <w:trHeight w:val="279"/>
        </w:trPr>
        <w:tc>
          <w:tcPr>
            <w:tcW w:w="1649" w:type="dxa"/>
            <w:vAlign w:val="center"/>
          </w:tcPr>
          <w:p w14:paraId="716E67B4"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 xml:space="preserve">Sequence read from forward </w:t>
            </w:r>
            <w:r w:rsidRPr="00DF76E9">
              <w:rPr>
                <w:rFonts w:ascii="Times New Roman" w:hAnsi="Times New Roman"/>
                <w:b/>
                <w:sz w:val="24"/>
                <w:szCs w:val="24"/>
              </w:rPr>
              <w:lastRenderedPageBreak/>
              <w:t>Sequencing primer (981bp)</w:t>
            </w:r>
          </w:p>
        </w:tc>
        <w:tc>
          <w:tcPr>
            <w:tcW w:w="7461" w:type="dxa"/>
            <w:shd w:val="clear" w:color="auto" w:fill="FFFFFF" w:themeFill="background1"/>
            <w:vAlign w:val="center"/>
          </w:tcPr>
          <w:p w14:paraId="338D4FFD"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lastRenderedPageBreak/>
              <w:t>CTCAAGCCATGCTTGCTGTATTTTGCAAGTTTTCCGAAGGACACTTCATTGACAATCTATGAGTTGAATGTTTATTTCGGTGCTGAAGGATTTGTGGGAAAGACGGAGATGAACAGTATGGAAGA</w:t>
            </w:r>
            <w:r w:rsidRPr="00DF76E9">
              <w:rPr>
                <w:rFonts w:ascii="Times New Roman" w:hAnsi="Times New Roman"/>
                <w:b/>
                <w:sz w:val="24"/>
                <w:szCs w:val="24"/>
              </w:rPr>
              <w:lastRenderedPageBreak/>
              <w:t>AGTGGTGAAGATTTATATGGATGATTTAATTTACAGTAGCTTGGTAATTTGTTTCAATGAGATAGGTTATGCACTGAATTTCCAAATTCATGATCTTGTGCATGACTTTTGTTTGATAAAAGCAAGAAAGGAAAATTTGTTTGATCAGATAAGATCAAGTGCTCCATCAGATTTGTTGCCTCGTCAAATTACCATTGATTGTGATGAGGAGGAGCACTTTGGGCTTAATTTTGTCATGTTCGATTCAAATAAGAAAAGGCATTCTGGTAAACACCTCTATTCTTTGAGGATAATTGGAGACCAGCTGGATGACAGTGTTTCTGATGCATTTCACCTAAGACACTTGAGGCTTCTTAGAGTGTTGGACCTGCATACGTCTTTTATCATGGTGAAAGATTCTTTGCTGAATGAAATATGCATGTTGAATCATTTGAGGTACTTATCCATTGACACACAAGTTAAATATCTGCCTTTGTCTTTCTCAAACCTCTGGAATCTAGAAAGCCTGTTTGTGTCTACCAACAGATCAATCTTGGTACTATTACCGAGAATTTTGGATCTTGTAAAGTTGCGAGTGCTGTCCGTGGATGCTTGTTCTTTCTTTGATATGGATGCAGATGAATCAATATTGATAGCAGAGGACACAAAGTTAGAGAACTTGAGAATATTAACGGAACTGTTGATTTCCTATTCGAAAGATACAAAGAATATTTTCAAAAGGTTTCCCAATCTTCAGTTGCTTTCATTTGAACTCAAGGAGTCATGGGATTATTCAACAGAGCAACATTGGTTCTCGGAATTGGATTTCCTAACTGAACTAGAAACACTCTCTGTAGGTTTTAAAAGTTCAAACACA</w:t>
            </w:r>
          </w:p>
        </w:tc>
      </w:tr>
      <w:tr w:rsidR="00DF76E9" w:rsidRPr="00DF76E9" w14:paraId="1A753C52" w14:textId="77777777" w:rsidTr="00C97C1C">
        <w:trPr>
          <w:trHeight w:val="279"/>
        </w:trPr>
        <w:tc>
          <w:tcPr>
            <w:tcW w:w="1649" w:type="dxa"/>
            <w:vAlign w:val="center"/>
          </w:tcPr>
          <w:p w14:paraId="42E10049"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lastRenderedPageBreak/>
              <w:t>Sequence read from reverse sequencing primer (987bp)</w:t>
            </w:r>
          </w:p>
        </w:tc>
        <w:tc>
          <w:tcPr>
            <w:tcW w:w="7461" w:type="dxa"/>
            <w:vAlign w:val="center"/>
          </w:tcPr>
          <w:p w14:paraId="4CD4CACF" w14:textId="77777777" w:rsidR="00F11173" w:rsidRPr="00DF76E9" w:rsidRDefault="00F11173" w:rsidP="00DF76E9">
            <w:pPr>
              <w:autoSpaceDE w:val="0"/>
              <w:autoSpaceDN w:val="0"/>
              <w:adjustRightInd w:val="0"/>
              <w:spacing w:line="276" w:lineRule="auto"/>
              <w:jc w:val="both"/>
              <w:rPr>
                <w:rFonts w:ascii="Times New Roman" w:hAnsi="Times New Roman"/>
                <w:b/>
                <w:sz w:val="24"/>
                <w:szCs w:val="24"/>
              </w:rPr>
            </w:pPr>
            <w:r w:rsidRPr="00DF76E9">
              <w:rPr>
                <w:rFonts w:ascii="Times New Roman" w:hAnsi="Times New Roman"/>
                <w:b/>
                <w:sz w:val="24"/>
                <w:szCs w:val="24"/>
              </w:rPr>
              <w:t>GGGAATCTTCTAGAGATCTTGCTGAAAACTCGAGCCATCCGGAAGATCTGGCGGCCGCTCTCCCTATAGTGAGTCGTATTACGCCGGATGGATATGGTGTTCAGGCACAAGTGTTAAAGCAGTTGATTTTATTCACTATGATGAAAAAAACAATGAATGGAACCTGCTCCAAGTTAAAAATAGAGATAATACCGAAAACTCATCGAGTAGTAAGATTAGAGATAATACAACAATAAAAAAATGGTTTAGAACTTACTCACAGCGTGATGCTACTAATTGGGACAATTTTC</w:t>
            </w:r>
            <w:r w:rsidRPr="00DF76E9">
              <w:rPr>
                <w:rFonts w:ascii="Times New Roman" w:hAnsi="Times New Roman"/>
                <w:b/>
                <w:sz w:val="24"/>
                <w:szCs w:val="24"/>
              </w:rPr>
              <w:lastRenderedPageBreak/>
              <w:t>CAGATGAAGTATCATCTAAGAATTTAAATGAAGAAGACTTCAGAGCTTTTGTTAAAAATTATTTGGCAAAAATAATATAATTCGGCTGCAGGGGCGGCCTCGTGATACGCCTATTTTTATAGGTTAATGTCATGATAATAATGGTTTCTTAGACGTCAGGTGGCACTTTTCGGGGAAATGTGCGCGGAACCCCTATTTGTTTATTTTTCTAAATACATTCAAATATGTATCCGCTCATGAGACAATAACCCTGATAAATGCTTCAATAATATTGAAAAAGGAAGAGTATGAGTATTCAACATTTCCGTGTCGCCCTTATTCCCTTTTTTGCGGCATTTTGCCTTCCTGTTTTTGCTCACCCAGAAACGCTGGTGAAAGTAAAGATGCTGAAGATCAGTTGGGTGCACGAGTGGTTACATCGAACTGATCTCAACAGCGGTAAGATCCTTGAGAGTTTTCGYCCCGAGACGTTTCATGATGAGCACTTTAAGTTCTGCTTGTGGCGCGGTATTATCCGTATTGACGCGGGCAGGAGCAACTCGTCGCGCAACTATTTCTCAGAATGACTGCTGAGTACTCCAGTCAGAAAAGCATCTTACGGATGCATGACGTAAGAATATGGCATGGCTGCTACCTGAGGATACCTTGGCATAGCTCGGACCGATCGGGGACTGAGGACTACGTCTTGGCACAT</w:t>
            </w:r>
          </w:p>
        </w:tc>
      </w:tr>
    </w:tbl>
    <w:p w14:paraId="1E97D674" w14:textId="1713336A" w:rsidR="00F11173" w:rsidRPr="00DF76E9" w:rsidRDefault="00F11173" w:rsidP="00DF76E9">
      <w:pPr>
        <w:pStyle w:val="Heading1"/>
        <w:jc w:val="both"/>
        <w:rPr>
          <w:rFonts w:ascii="Times New Roman" w:hAnsi="Times New Roman" w:cs="Times New Roman"/>
          <w:sz w:val="24"/>
          <w:szCs w:val="24"/>
        </w:rPr>
      </w:pPr>
      <w:r w:rsidRPr="00DF76E9">
        <w:rPr>
          <w:rFonts w:ascii="Times New Roman" w:hAnsi="Times New Roman" w:cs="Times New Roman"/>
          <w:sz w:val="24"/>
          <w:szCs w:val="24"/>
        </w:rPr>
        <w:lastRenderedPageBreak/>
        <w:t xml:space="preserve">Directional cloning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to binary transformation</w:t>
      </w:r>
      <w:r w:rsidR="00CB0007" w:rsidRPr="00DF76E9">
        <w:rPr>
          <w:rFonts w:ascii="Times New Roman" w:hAnsi="Times New Roman" w:cs="Times New Roman"/>
          <w:sz w:val="24"/>
          <w:szCs w:val="24"/>
        </w:rPr>
        <w:t xml:space="preserve"> </w:t>
      </w:r>
      <w:r w:rsidRPr="00DF76E9">
        <w:rPr>
          <w:rFonts w:ascii="Times New Roman" w:hAnsi="Times New Roman" w:cs="Times New Roman"/>
          <w:sz w:val="24"/>
          <w:szCs w:val="24"/>
        </w:rPr>
        <w:t>vector</w:t>
      </w:r>
    </w:p>
    <w:p w14:paraId="420AF09D" w14:textId="77777777" w:rsidR="00F11173" w:rsidRDefault="00F11173" w:rsidP="00DF76E9">
      <w:pPr>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synthesis of cDNA using modified oligonucleotides to initiate each strand of DNA synthesis allows the insertion of unique restriction enzyme recognition sites at either end of the cDNA so that cloning of the cDNA fragments can only occur in one direction. The oligo primers </w:t>
      </w:r>
      <w:r w:rsidRPr="00DF76E9">
        <w:rPr>
          <w:rFonts w:ascii="Times New Roman" w:hAnsi="Times New Roman" w:cs="Times New Roman"/>
          <w:i/>
          <w:sz w:val="24"/>
          <w:szCs w:val="24"/>
        </w:rPr>
        <w:t xml:space="preserve">mire </w:t>
      </w:r>
      <w:r w:rsidRPr="00DF76E9">
        <w:rPr>
          <w:rFonts w:ascii="Times New Roman" w:hAnsi="Times New Roman" w:cs="Times New Roman"/>
          <w:sz w:val="24"/>
          <w:szCs w:val="24"/>
        </w:rPr>
        <w:t xml:space="preserve">(Forward) and </w:t>
      </w:r>
      <w:r w:rsidRPr="00DF76E9">
        <w:rPr>
          <w:rFonts w:ascii="Times New Roman" w:hAnsi="Times New Roman" w:cs="Times New Roman"/>
          <w:i/>
          <w:sz w:val="24"/>
          <w:szCs w:val="24"/>
        </w:rPr>
        <w:t xml:space="preserve">mire </w:t>
      </w:r>
      <w:r w:rsidRPr="00DF76E9">
        <w:rPr>
          <w:rFonts w:ascii="Times New Roman" w:hAnsi="Times New Roman" w:cs="Times New Roman"/>
          <w:sz w:val="24"/>
          <w:szCs w:val="24"/>
        </w:rPr>
        <w:t xml:space="preserve">(Revere) were used for gene specific amplification having additional sequences at the 5’-end that encode a </w:t>
      </w:r>
      <w:r w:rsidRPr="00DF76E9">
        <w:rPr>
          <w:rFonts w:ascii="Times New Roman" w:hAnsi="Times New Roman" w:cs="Times New Roman"/>
          <w:i/>
          <w:sz w:val="24"/>
          <w:szCs w:val="24"/>
        </w:rPr>
        <w:t>KpnI</w:t>
      </w:r>
      <w:r w:rsidRPr="00DF76E9">
        <w:rPr>
          <w:rFonts w:ascii="Times New Roman" w:hAnsi="Times New Roman" w:cs="Times New Roman"/>
          <w:sz w:val="24"/>
          <w:szCs w:val="24"/>
        </w:rPr>
        <w:t xml:space="preserve"> (restriction enzyme recognition site (5’-GGTACC-3’) to forward primer and </w:t>
      </w:r>
      <w:r w:rsidRPr="00DF76E9">
        <w:rPr>
          <w:rFonts w:ascii="Times New Roman" w:hAnsi="Times New Roman" w:cs="Times New Roman"/>
          <w:i/>
          <w:sz w:val="24"/>
          <w:szCs w:val="24"/>
        </w:rPr>
        <w:t>SacI</w:t>
      </w:r>
      <w:r w:rsidRPr="00DF76E9">
        <w:rPr>
          <w:rFonts w:ascii="Times New Roman" w:hAnsi="Times New Roman" w:cs="Times New Roman"/>
          <w:sz w:val="24"/>
          <w:szCs w:val="24"/>
        </w:rPr>
        <w:t xml:space="preserve">(5’-GAGCTC-3’). Consequently, the produced cDNA contained an </w:t>
      </w:r>
      <w:r w:rsidRPr="00DF76E9">
        <w:rPr>
          <w:rFonts w:ascii="Times New Roman" w:hAnsi="Times New Roman" w:cs="Times New Roman"/>
          <w:i/>
          <w:sz w:val="24"/>
          <w:szCs w:val="24"/>
        </w:rPr>
        <w:t>KpnI</w:t>
      </w:r>
      <w:r w:rsidRPr="00DF76E9">
        <w:rPr>
          <w:rFonts w:ascii="Times New Roman" w:hAnsi="Times New Roman" w:cs="Times New Roman"/>
          <w:sz w:val="24"/>
          <w:szCs w:val="24"/>
        </w:rPr>
        <w:t xml:space="preserve"> site its 5’ -end and a </w:t>
      </w:r>
      <w:r w:rsidRPr="00DF76E9">
        <w:rPr>
          <w:rFonts w:ascii="Times New Roman" w:hAnsi="Times New Roman" w:cs="Times New Roman"/>
          <w:i/>
          <w:sz w:val="24"/>
          <w:szCs w:val="24"/>
        </w:rPr>
        <w:t>SacI</w:t>
      </w:r>
      <w:r w:rsidRPr="00DF76E9">
        <w:rPr>
          <w:rFonts w:ascii="Times New Roman" w:hAnsi="Times New Roman" w:cs="Times New Roman"/>
          <w:sz w:val="24"/>
          <w:szCs w:val="24"/>
        </w:rPr>
        <w:t xml:space="preserve"> site at its 3’-end. The placement of these sites revealed that the cDNA could be cloned directionally.</w:t>
      </w:r>
    </w:p>
    <w:p w14:paraId="2AAF3222" w14:textId="60EA65A0" w:rsidR="00A343B2" w:rsidRDefault="00A343B2" w:rsidP="00DF76E9">
      <w:pPr>
        <w:spacing w:line="276" w:lineRule="auto"/>
        <w:ind w:firstLine="720"/>
        <w:jc w:val="both"/>
        <w:rPr>
          <w:rFonts w:ascii="Times New Roman" w:hAnsi="Times New Roman" w:cs="Times New Roman"/>
          <w:b/>
          <w:bCs/>
          <w:sz w:val="24"/>
          <w:szCs w:val="24"/>
        </w:rPr>
      </w:pPr>
      <w:r>
        <w:rPr>
          <w:rFonts w:ascii="Times New Roman" w:hAnsi="Times New Roman" w:cs="Times New Roman"/>
          <w:bCs/>
          <w:noProof/>
          <w:sz w:val="24"/>
          <w:szCs w:val="24"/>
          <w:lang w:val="en-US"/>
        </w:rPr>
        <w:lastRenderedPageBreak/>
        <w:drawing>
          <wp:inline distT="0" distB="0" distL="0" distR="0" wp14:anchorId="1B499407" wp14:editId="7A8B2D25">
            <wp:extent cx="4840224" cy="6527278"/>
            <wp:effectExtent l="0" t="0" r="0" b="6985"/>
            <wp:docPr id="4" name="Picture 4" descr="I:\mi gene ankita\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i gene ankita\Untitled.jpg"/>
                    <pic:cNvPicPr>
                      <a:picLocks noChangeAspect="1" noChangeArrowheads="1"/>
                    </pic:cNvPicPr>
                  </pic:nvPicPr>
                  <pic:blipFill>
                    <a:blip r:embed="rId24">
                      <a:lum bright="-20000" contrast="20000"/>
                    </a:blip>
                    <a:srcRect/>
                    <a:stretch>
                      <a:fillRect/>
                    </a:stretch>
                  </pic:blipFill>
                  <pic:spPr bwMode="auto">
                    <a:xfrm>
                      <a:off x="0" y="0"/>
                      <a:ext cx="4866955" cy="6563327"/>
                    </a:xfrm>
                    <a:prstGeom prst="rect">
                      <a:avLst/>
                    </a:prstGeom>
                    <a:noFill/>
                    <a:ln w="9525">
                      <a:noFill/>
                      <a:miter lim="800000"/>
                      <a:headEnd/>
                      <a:tailEnd/>
                    </a:ln>
                  </pic:spPr>
                </pic:pic>
              </a:graphicData>
            </a:graphic>
          </wp:inline>
        </w:drawing>
      </w:r>
    </w:p>
    <w:p w14:paraId="4767DDA7" w14:textId="77777777" w:rsidR="00A343B2" w:rsidRPr="00EF3C66" w:rsidRDefault="00A343B2" w:rsidP="00A343B2">
      <w:pPr>
        <w:autoSpaceDE w:val="0"/>
        <w:autoSpaceDN w:val="0"/>
        <w:adjustRightInd w:val="0"/>
        <w:spacing w:line="360" w:lineRule="auto"/>
        <w:ind w:left="-567" w:firstLine="720"/>
        <w:rPr>
          <w:rStyle w:val="Strong"/>
          <w:rFonts w:ascii="Times New Roman" w:hAnsi="Times New Roman" w:cs="Times New Roman"/>
          <w:sz w:val="24"/>
          <w:szCs w:val="24"/>
        </w:rPr>
      </w:pPr>
      <w:r w:rsidRPr="00EF3C66">
        <w:rPr>
          <w:rStyle w:val="Strong"/>
          <w:rFonts w:ascii="Times New Roman" w:hAnsi="Times New Roman" w:cs="Times New Roman"/>
          <w:sz w:val="24"/>
          <w:szCs w:val="24"/>
        </w:rPr>
        <w:lastRenderedPageBreak/>
        <w:t xml:space="preserve">Figure </w:t>
      </w:r>
      <w:r>
        <w:rPr>
          <w:rStyle w:val="Strong"/>
          <w:rFonts w:ascii="Times New Roman" w:hAnsi="Times New Roman" w:cs="Times New Roman"/>
          <w:sz w:val="24"/>
          <w:szCs w:val="24"/>
        </w:rPr>
        <w:t xml:space="preserve">5. Nucleotide Blast of query </w:t>
      </w:r>
      <w:r>
        <w:rPr>
          <w:rStyle w:val="Strong"/>
          <w:rFonts w:ascii="Times New Roman" w:hAnsi="Times New Roman" w:cs="Times New Roman"/>
          <w:i/>
          <w:sz w:val="24"/>
          <w:szCs w:val="24"/>
        </w:rPr>
        <w:t>Mi</w:t>
      </w:r>
      <w:r>
        <w:rPr>
          <w:rStyle w:val="Strong"/>
          <w:rFonts w:ascii="Times New Roman" w:hAnsi="Times New Roman" w:cs="Times New Roman"/>
          <w:sz w:val="24"/>
          <w:szCs w:val="24"/>
        </w:rPr>
        <w:t xml:space="preserve"> sequence </w:t>
      </w:r>
      <w:commentRangeStart w:id="43"/>
      <w:r>
        <w:rPr>
          <w:rStyle w:val="Strong"/>
          <w:rFonts w:ascii="Times New Roman" w:hAnsi="Times New Roman" w:cs="Times New Roman"/>
          <w:sz w:val="24"/>
          <w:szCs w:val="24"/>
        </w:rPr>
        <w:t>dusing</w:t>
      </w:r>
      <w:commentRangeEnd w:id="43"/>
      <w:r w:rsidR="00E94585">
        <w:rPr>
          <w:rStyle w:val="CommentReference"/>
          <w:rFonts w:ascii="Times New Roman" w:eastAsia="Times New Roman" w:hAnsi="Times New Roman" w:cs="Times New Roman"/>
          <w:kern w:val="0"/>
          <w:lang w:val="en-US"/>
          <w14:ligatures w14:val="none"/>
        </w:rPr>
        <w:commentReference w:id="43"/>
      </w:r>
      <w:r>
        <w:rPr>
          <w:rStyle w:val="Strong"/>
          <w:rFonts w:ascii="Times New Roman" w:hAnsi="Times New Roman" w:cs="Times New Roman"/>
          <w:sz w:val="24"/>
          <w:szCs w:val="24"/>
        </w:rPr>
        <w:t xml:space="preserve"> BLAST online search tool.</w:t>
      </w:r>
    </w:p>
    <w:p w14:paraId="73C4EF72" w14:textId="77777777" w:rsidR="00A343B2" w:rsidRPr="00DF76E9" w:rsidRDefault="00A343B2" w:rsidP="00DF76E9">
      <w:pPr>
        <w:spacing w:line="276" w:lineRule="auto"/>
        <w:ind w:firstLine="720"/>
        <w:jc w:val="both"/>
        <w:rPr>
          <w:rFonts w:ascii="Times New Roman" w:hAnsi="Times New Roman" w:cs="Times New Roman"/>
          <w:b/>
          <w:bCs/>
          <w:sz w:val="24"/>
          <w:szCs w:val="24"/>
        </w:rPr>
      </w:pPr>
    </w:p>
    <w:p w14:paraId="38BD9406" w14:textId="36FAB80A"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 xml:space="preserve">Digestion and elution of </w:t>
      </w:r>
      <w:r w:rsidRPr="00DF76E9">
        <w:rPr>
          <w:rFonts w:ascii="Times New Roman" w:hAnsi="Times New Roman" w:cs="Times New Roman"/>
          <w:b/>
          <w:bCs/>
          <w:i/>
          <w:color w:val="auto"/>
          <w:sz w:val="24"/>
          <w:szCs w:val="24"/>
        </w:rPr>
        <w:t>Mi</w:t>
      </w:r>
      <w:r w:rsidRPr="00DF76E9">
        <w:rPr>
          <w:rFonts w:ascii="Times New Roman" w:hAnsi="Times New Roman" w:cs="Times New Roman"/>
          <w:b/>
          <w:bCs/>
          <w:color w:val="auto"/>
          <w:sz w:val="24"/>
          <w:szCs w:val="24"/>
        </w:rPr>
        <w:t xml:space="preserve"> insert and binary vector</w:t>
      </w:r>
    </w:p>
    <w:p w14:paraId="5BE46D9D" w14:textId="6A8DC73B" w:rsidR="00F11173"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Double digestion was performed with two restriction enzymes in specialized </w:t>
      </w:r>
      <w:commentRangeStart w:id="44"/>
      <w:r w:rsidRPr="00DF76E9">
        <w:rPr>
          <w:rFonts w:ascii="Times New Roman" w:hAnsi="Times New Roman" w:cs="Times New Roman"/>
          <w:sz w:val="24"/>
          <w:szCs w:val="24"/>
        </w:rPr>
        <w:t>Cutsmart</w:t>
      </w:r>
      <w:commentRangeEnd w:id="44"/>
      <w:r w:rsidR="00E94585">
        <w:rPr>
          <w:rStyle w:val="CommentReference"/>
          <w:rFonts w:ascii="Times New Roman" w:eastAsia="Times New Roman" w:hAnsi="Times New Roman" w:cs="Times New Roman"/>
          <w:kern w:val="0"/>
          <w:lang w:val="en-US"/>
          <w14:ligatures w14:val="none"/>
        </w:rPr>
        <w:commentReference w:id="44"/>
      </w:r>
      <w:r w:rsidRPr="00DF76E9">
        <w:rPr>
          <w:rFonts w:ascii="Times New Roman" w:hAnsi="Times New Roman" w:cs="Times New Roman"/>
          <w:sz w:val="24"/>
          <w:szCs w:val="24"/>
        </w:rPr>
        <w:t xml:space="preserve"> buffer (NEB) at 37</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2 hour. Digestion of cloning vector was carried out to excised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insert from pTZ57R/T-Mi vector with </w:t>
      </w:r>
      <w:r w:rsidRPr="00DF76E9">
        <w:rPr>
          <w:rFonts w:ascii="Times New Roman" w:hAnsi="Times New Roman" w:cs="Times New Roman"/>
          <w:i/>
          <w:sz w:val="24"/>
          <w:szCs w:val="24"/>
        </w:rPr>
        <w:t>KpnI HF</w:t>
      </w:r>
      <w:r w:rsidRPr="00DF76E9">
        <w:rPr>
          <w:rFonts w:ascii="Times New Roman" w:hAnsi="Times New Roman" w:cs="Times New Roman"/>
          <w:sz w:val="24"/>
          <w:szCs w:val="24"/>
        </w:rPr>
        <w:t xml:space="preserve"> and </w:t>
      </w:r>
      <w:r w:rsidRPr="00DF76E9">
        <w:rPr>
          <w:rFonts w:ascii="Times New Roman" w:hAnsi="Times New Roman" w:cs="Times New Roman"/>
          <w:i/>
          <w:sz w:val="24"/>
          <w:szCs w:val="24"/>
        </w:rPr>
        <w:t>BamHI</w:t>
      </w:r>
      <w:r w:rsidRPr="00DF76E9">
        <w:rPr>
          <w:rFonts w:ascii="Times New Roman" w:hAnsi="Times New Roman" w:cs="Times New Roman"/>
          <w:sz w:val="24"/>
          <w:szCs w:val="24"/>
        </w:rPr>
        <w:t xml:space="preserve"> restriction enzymes. The same enzymes were used for digestion of binary vector (pRI-AN-101-DNA) (Plate </w:t>
      </w:r>
      <w:r w:rsidR="00F72A69" w:rsidRPr="00DF76E9">
        <w:rPr>
          <w:rFonts w:ascii="Times New Roman" w:hAnsi="Times New Roman" w:cs="Times New Roman"/>
          <w:sz w:val="24"/>
          <w:szCs w:val="24"/>
        </w:rPr>
        <w:t>2</w:t>
      </w:r>
      <w:r w:rsidRPr="00DF76E9">
        <w:rPr>
          <w:rFonts w:ascii="Times New Roman" w:hAnsi="Times New Roman" w:cs="Times New Roman"/>
          <w:sz w:val="24"/>
          <w:szCs w:val="24"/>
        </w:rPr>
        <w:t>). The reaction of each restriction digestion was subsequently run in 1 % low melting agarose gel, eluted and purified.</w:t>
      </w:r>
    </w:p>
    <w:p w14:paraId="6D9B02FA" w14:textId="71AC449F" w:rsidR="00A343B2" w:rsidRDefault="00A343B2" w:rsidP="00DF76E9">
      <w:pPr>
        <w:autoSpaceDE w:val="0"/>
        <w:autoSpaceDN w:val="0"/>
        <w:adjustRightInd w:val="0"/>
        <w:spacing w:line="276" w:lineRule="auto"/>
        <w:ind w:firstLine="720"/>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78D18CFB" wp14:editId="06481845">
            <wp:extent cx="5731510" cy="2661529"/>
            <wp:effectExtent l="0" t="0" r="2540" b="5715"/>
            <wp:docPr id="1964660956" name="Picture 196466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0732" t="16949" r="22461" b="9887"/>
                    <a:stretch>
                      <a:fillRect/>
                    </a:stretch>
                  </pic:blipFill>
                  <pic:spPr bwMode="auto">
                    <a:xfrm>
                      <a:off x="0" y="0"/>
                      <a:ext cx="5731510" cy="2661529"/>
                    </a:xfrm>
                    <a:prstGeom prst="rect">
                      <a:avLst/>
                    </a:prstGeom>
                    <a:noFill/>
                    <a:ln w="9525">
                      <a:noFill/>
                      <a:miter lim="800000"/>
                      <a:headEnd/>
                      <a:tailEnd/>
                    </a:ln>
                  </pic:spPr>
                </pic:pic>
              </a:graphicData>
            </a:graphic>
          </wp:inline>
        </w:drawing>
      </w:r>
    </w:p>
    <w:tbl>
      <w:tblPr>
        <w:tblW w:w="11609" w:type="dxa"/>
        <w:jc w:val="center"/>
        <w:tblLayout w:type="fixed"/>
        <w:tblCellMar>
          <w:left w:w="0" w:type="dxa"/>
          <w:right w:w="0" w:type="dxa"/>
        </w:tblCellMar>
        <w:tblLook w:val="04A0" w:firstRow="1" w:lastRow="0" w:firstColumn="1" w:lastColumn="0" w:noHBand="0" w:noVBand="1"/>
      </w:tblPr>
      <w:tblGrid>
        <w:gridCol w:w="534"/>
        <w:gridCol w:w="567"/>
        <w:gridCol w:w="567"/>
        <w:gridCol w:w="600"/>
        <w:gridCol w:w="580"/>
        <w:gridCol w:w="580"/>
        <w:gridCol w:w="520"/>
        <w:gridCol w:w="555"/>
        <w:gridCol w:w="708"/>
        <w:gridCol w:w="700"/>
        <w:gridCol w:w="576"/>
        <w:gridCol w:w="580"/>
        <w:gridCol w:w="580"/>
        <w:gridCol w:w="580"/>
        <w:gridCol w:w="580"/>
        <w:gridCol w:w="580"/>
        <w:gridCol w:w="509"/>
        <w:gridCol w:w="522"/>
        <w:gridCol w:w="508"/>
        <w:gridCol w:w="683"/>
      </w:tblGrid>
      <w:tr w:rsidR="00A343B2" w:rsidRPr="005D2C30" w14:paraId="62FE1864" w14:textId="77777777" w:rsidTr="00C97C1C">
        <w:trPr>
          <w:trHeight w:val="279"/>
          <w:jc w:val="center"/>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66E608B" w14:textId="77777777" w:rsidR="00A343B2" w:rsidRPr="005D2C30" w:rsidRDefault="00A343B2" w:rsidP="00C97C1C">
            <w:pPr>
              <w:rPr>
                <w:b/>
              </w:rPr>
            </w:pPr>
            <w:r w:rsidRPr="005D2C30">
              <w:rPr>
                <w:b/>
                <w:bCs/>
              </w:rPr>
              <w:t>Cys</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37A85CA" w14:textId="77777777" w:rsidR="00A343B2" w:rsidRPr="005D2C30" w:rsidRDefault="00A343B2" w:rsidP="00C97C1C">
            <w:pPr>
              <w:rPr>
                <w:b/>
              </w:rPr>
            </w:pPr>
            <w:r w:rsidRPr="005D2C30">
              <w:rPr>
                <w:b/>
                <w:bCs/>
              </w:rPr>
              <w:t>Asp</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E6B99A8" w14:textId="77777777" w:rsidR="00A343B2" w:rsidRPr="005D2C30" w:rsidRDefault="00A343B2" w:rsidP="00C97C1C">
            <w:pPr>
              <w:rPr>
                <w:b/>
              </w:rPr>
            </w:pPr>
            <w:r w:rsidRPr="005D2C30">
              <w:rPr>
                <w:b/>
                <w:bCs/>
              </w:rPr>
              <w:t>Glu</w:t>
            </w:r>
          </w:p>
        </w:tc>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0F2A4DD" w14:textId="77777777" w:rsidR="00A343B2" w:rsidRPr="005D2C30" w:rsidRDefault="00A343B2" w:rsidP="00C97C1C">
            <w:pPr>
              <w:rPr>
                <w:b/>
              </w:rPr>
            </w:pPr>
            <w:r w:rsidRPr="005D2C30">
              <w:rPr>
                <w:b/>
                <w:bCs/>
              </w:rPr>
              <w:t>Phe</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7AB7C2A" w14:textId="77777777" w:rsidR="00A343B2" w:rsidRPr="005D2C30" w:rsidRDefault="00A343B2" w:rsidP="00C97C1C">
            <w:pPr>
              <w:rPr>
                <w:b/>
              </w:rPr>
            </w:pPr>
            <w:r w:rsidRPr="005D2C30">
              <w:rPr>
                <w:b/>
                <w:bCs/>
              </w:rPr>
              <w:t>Gly</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8C734D8" w14:textId="77777777" w:rsidR="00A343B2" w:rsidRPr="005D2C30" w:rsidRDefault="00A343B2" w:rsidP="00C97C1C">
            <w:pPr>
              <w:rPr>
                <w:b/>
              </w:rPr>
            </w:pPr>
            <w:r w:rsidRPr="005D2C30">
              <w:rPr>
                <w:b/>
                <w:bCs/>
              </w:rPr>
              <w:t>His</w:t>
            </w:r>
          </w:p>
        </w:tc>
        <w:tc>
          <w:tcPr>
            <w:tcW w:w="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43174A" w14:textId="77777777" w:rsidR="00A343B2" w:rsidRPr="005D2C30" w:rsidRDefault="00A343B2" w:rsidP="00C97C1C">
            <w:pPr>
              <w:rPr>
                <w:b/>
              </w:rPr>
            </w:pPr>
            <w:r w:rsidRPr="005D2C30">
              <w:rPr>
                <w:b/>
                <w:bCs/>
              </w:rPr>
              <w:t>Ile</w:t>
            </w:r>
          </w:p>
        </w:tc>
        <w:tc>
          <w:tcPr>
            <w:tcW w:w="5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1E13D09" w14:textId="77777777" w:rsidR="00A343B2" w:rsidRPr="005D2C30" w:rsidRDefault="00A343B2" w:rsidP="00C97C1C">
            <w:pPr>
              <w:rPr>
                <w:b/>
              </w:rPr>
            </w:pPr>
            <w:r w:rsidRPr="005D2C30">
              <w:rPr>
                <w:b/>
                <w:bCs/>
              </w:rPr>
              <w:t>Lys</w:t>
            </w:r>
          </w:p>
        </w:tc>
        <w:tc>
          <w:tcPr>
            <w:tcW w:w="708"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14:paraId="28EF633A" w14:textId="77777777" w:rsidR="00A343B2" w:rsidRPr="005D2C30" w:rsidRDefault="00A343B2" w:rsidP="00C97C1C">
            <w:pPr>
              <w:rPr>
                <w:b/>
              </w:rPr>
            </w:pPr>
            <w:r w:rsidRPr="005D2C30">
              <w:rPr>
                <w:b/>
                <w:bCs/>
              </w:rPr>
              <w:t>Leu</w:t>
            </w:r>
          </w:p>
        </w:tc>
        <w:tc>
          <w:tcPr>
            <w:tcW w:w="7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2BE8390" w14:textId="77777777" w:rsidR="00A343B2" w:rsidRPr="005D2C30" w:rsidRDefault="00A343B2" w:rsidP="00C97C1C">
            <w:pPr>
              <w:rPr>
                <w:b/>
              </w:rPr>
            </w:pPr>
            <w:r w:rsidRPr="005D2C30">
              <w:rPr>
                <w:b/>
                <w:bCs/>
              </w:rPr>
              <w:t>Met</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1C9D678" w14:textId="77777777" w:rsidR="00A343B2" w:rsidRPr="005D2C30" w:rsidRDefault="00A343B2" w:rsidP="00C97C1C">
            <w:pPr>
              <w:rPr>
                <w:b/>
              </w:rPr>
            </w:pPr>
            <w:r w:rsidRPr="005D2C30">
              <w:rPr>
                <w:b/>
                <w:bCs/>
              </w:rPr>
              <w:t>Asn</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735AB6A" w14:textId="77777777" w:rsidR="00A343B2" w:rsidRPr="005D2C30" w:rsidRDefault="00A343B2" w:rsidP="00C97C1C">
            <w:pPr>
              <w:rPr>
                <w:b/>
              </w:rPr>
            </w:pPr>
            <w:r w:rsidRPr="005D2C30">
              <w:rPr>
                <w:b/>
                <w:bCs/>
              </w:rPr>
              <w:t>Pro</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0FDC89E" w14:textId="77777777" w:rsidR="00A343B2" w:rsidRPr="005D2C30" w:rsidRDefault="00A343B2" w:rsidP="00C97C1C">
            <w:pPr>
              <w:rPr>
                <w:b/>
              </w:rPr>
            </w:pPr>
            <w:r w:rsidRPr="005D2C30">
              <w:rPr>
                <w:b/>
                <w:bCs/>
              </w:rPr>
              <w:t>Gln</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3061756" w14:textId="77777777" w:rsidR="00A343B2" w:rsidRPr="005D2C30" w:rsidRDefault="00A343B2" w:rsidP="00C97C1C">
            <w:pPr>
              <w:rPr>
                <w:b/>
              </w:rPr>
            </w:pPr>
            <w:r w:rsidRPr="005D2C30">
              <w:rPr>
                <w:b/>
                <w:bCs/>
              </w:rPr>
              <w:t>Arg</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BBA1217" w14:textId="77777777" w:rsidR="00A343B2" w:rsidRPr="005D2C30" w:rsidRDefault="00A343B2" w:rsidP="00C97C1C">
            <w:pPr>
              <w:rPr>
                <w:b/>
              </w:rPr>
            </w:pPr>
            <w:r w:rsidRPr="005D2C30">
              <w:rPr>
                <w:b/>
                <w:bCs/>
              </w:rPr>
              <w:t>Ser</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C54C525" w14:textId="77777777" w:rsidR="00A343B2" w:rsidRPr="005D2C30" w:rsidRDefault="00A343B2" w:rsidP="00C97C1C">
            <w:pPr>
              <w:rPr>
                <w:b/>
              </w:rPr>
            </w:pPr>
            <w:r w:rsidRPr="005D2C30">
              <w:rPr>
                <w:b/>
                <w:bCs/>
              </w:rPr>
              <w:t>Thr</w:t>
            </w:r>
          </w:p>
        </w:tc>
        <w:tc>
          <w:tcPr>
            <w:tcW w:w="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B1C1B39" w14:textId="77777777" w:rsidR="00A343B2" w:rsidRPr="005D2C30" w:rsidRDefault="00A343B2" w:rsidP="00C97C1C">
            <w:pPr>
              <w:rPr>
                <w:b/>
              </w:rPr>
            </w:pPr>
            <w:r w:rsidRPr="005D2C30">
              <w:rPr>
                <w:b/>
                <w:bCs/>
              </w:rPr>
              <w:t>Val</w:t>
            </w:r>
          </w:p>
        </w:tc>
        <w:tc>
          <w:tcPr>
            <w:tcW w:w="5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04D1A12" w14:textId="77777777" w:rsidR="00A343B2" w:rsidRPr="005D2C30" w:rsidRDefault="00A343B2" w:rsidP="00C97C1C">
            <w:pPr>
              <w:rPr>
                <w:b/>
              </w:rPr>
            </w:pPr>
            <w:r w:rsidRPr="005D2C30">
              <w:rPr>
                <w:b/>
                <w:bCs/>
              </w:rPr>
              <w:t>Trp</w:t>
            </w:r>
          </w:p>
        </w:tc>
        <w:tc>
          <w:tcPr>
            <w:tcW w:w="5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8EDFF81" w14:textId="77777777" w:rsidR="00A343B2" w:rsidRPr="005D2C30" w:rsidRDefault="00A343B2" w:rsidP="00C97C1C">
            <w:pPr>
              <w:rPr>
                <w:b/>
              </w:rPr>
            </w:pPr>
            <w:r w:rsidRPr="005D2C30">
              <w:rPr>
                <w:b/>
                <w:bCs/>
              </w:rPr>
              <w:t>Tyr</w:t>
            </w:r>
          </w:p>
        </w:tc>
        <w:tc>
          <w:tcPr>
            <w:tcW w:w="6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6FBEF9" w14:textId="77777777" w:rsidR="00A343B2" w:rsidRPr="005D2C30" w:rsidRDefault="00A343B2" w:rsidP="00C97C1C">
            <w:pPr>
              <w:rPr>
                <w:b/>
              </w:rPr>
            </w:pPr>
            <w:r w:rsidRPr="005D2C30">
              <w:rPr>
                <w:b/>
                <w:bCs/>
              </w:rPr>
              <w:t>Total</w:t>
            </w:r>
          </w:p>
        </w:tc>
      </w:tr>
      <w:tr w:rsidR="00A343B2" w:rsidRPr="005D2C30" w14:paraId="283C9592" w14:textId="77777777" w:rsidTr="00C97C1C">
        <w:trPr>
          <w:trHeight w:val="279"/>
          <w:jc w:val="center"/>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8FAAE89" w14:textId="77777777" w:rsidR="00A343B2" w:rsidRPr="005D2C30" w:rsidRDefault="00A343B2" w:rsidP="00C97C1C">
            <w:pPr>
              <w:rPr>
                <w:b/>
              </w:rPr>
            </w:pPr>
            <w:r w:rsidRPr="005D2C30">
              <w:rPr>
                <w:b/>
              </w:rPr>
              <w:t>1.8</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406A16C" w14:textId="77777777" w:rsidR="00A343B2" w:rsidRPr="005D2C30" w:rsidRDefault="00A343B2" w:rsidP="00C97C1C">
            <w:pPr>
              <w:rPr>
                <w:b/>
              </w:rPr>
            </w:pPr>
            <w:r w:rsidRPr="005D2C30">
              <w:rPr>
                <w:b/>
              </w:rPr>
              <w:t>2.2</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D6B9C68" w14:textId="77777777" w:rsidR="00A343B2" w:rsidRPr="005D2C30" w:rsidRDefault="00A343B2" w:rsidP="00C97C1C">
            <w:pPr>
              <w:rPr>
                <w:b/>
              </w:rPr>
            </w:pPr>
            <w:r w:rsidRPr="005D2C30">
              <w:rPr>
                <w:b/>
              </w:rPr>
              <w:t>5.5</w:t>
            </w:r>
          </w:p>
        </w:tc>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45BF209" w14:textId="77777777" w:rsidR="00A343B2" w:rsidRPr="005D2C30" w:rsidRDefault="00A343B2" w:rsidP="00C97C1C">
            <w:pPr>
              <w:rPr>
                <w:b/>
              </w:rPr>
            </w:pPr>
            <w:r w:rsidRPr="005D2C30">
              <w:rPr>
                <w:b/>
              </w:rPr>
              <w:t>6.6</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6611C36" w14:textId="77777777" w:rsidR="00A343B2" w:rsidRPr="005D2C30" w:rsidRDefault="00A343B2" w:rsidP="00C97C1C">
            <w:pPr>
              <w:rPr>
                <w:b/>
              </w:rPr>
            </w:pPr>
            <w:r w:rsidRPr="005D2C30">
              <w:rPr>
                <w:b/>
              </w:rPr>
              <w:t>2.2</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6840E66" w14:textId="77777777" w:rsidR="00A343B2" w:rsidRPr="005D2C30" w:rsidRDefault="00A343B2" w:rsidP="00C97C1C">
            <w:pPr>
              <w:rPr>
                <w:b/>
              </w:rPr>
            </w:pPr>
            <w:r w:rsidRPr="005D2C30">
              <w:rPr>
                <w:b/>
              </w:rPr>
              <w:t>4.4</w:t>
            </w:r>
          </w:p>
        </w:tc>
        <w:tc>
          <w:tcPr>
            <w:tcW w:w="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3291D2C" w14:textId="77777777" w:rsidR="00A343B2" w:rsidRPr="005D2C30" w:rsidRDefault="00A343B2" w:rsidP="00C97C1C">
            <w:pPr>
              <w:rPr>
                <w:b/>
              </w:rPr>
            </w:pPr>
            <w:r w:rsidRPr="005D2C30">
              <w:rPr>
                <w:b/>
              </w:rPr>
              <w:t>6.3</w:t>
            </w:r>
          </w:p>
        </w:tc>
        <w:tc>
          <w:tcPr>
            <w:tcW w:w="5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B50EAB7" w14:textId="77777777" w:rsidR="00A343B2" w:rsidRPr="005D2C30" w:rsidRDefault="00A343B2" w:rsidP="00C97C1C">
            <w:pPr>
              <w:rPr>
                <w:b/>
              </w:rPr>
            </w:pPr>
            <w:r w:rsidRPr="005D2C30">
              <w:rPr>
                <w:b/>
              </w:rPr>
              <w:t>6.3</w:t>
            </w:r>
          </w:p>
        </w:tc>
        <w:tc>
          <w:tcPr>
            <w:tcW w:w="708"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bottom"/>
            <w:hideMark/>
          </w:tcPr>
          <w:p w14:paraId="7A493E20" w14:textId="77777777" w:rsidR="00A343B2" w:rsidRPr="005D2C30" w:rsidRDefault="00A343B2" w:rsidP="00C97C1C">
            <w:pPr>
              <w:rPr>
                <w:b/>
              </w:rPr>
            </w:pPr>
            <w:r w:rsidRPr="005D2C30">
              <w:rPr>
                <w:b/>
              </w:rPr>
              <w:t>10.7</w:t>
            </w:r>
          </w:p>
        </w:tc>
        <w:tc>
          <w:tcPr>
            <w:tcW w:w="7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6E1550C" w14:textId="77777777" w:rsidR="00A343B2" w:rsidRPr="005D2C30" w:rsidRDefault="00A343B2" w:rsidP="00C97C1C">
            <w:pPr>
              <w:rPr>
                <w:b/>
              </w:rPr>
            </w:pPr>
            <w:r w:rsidRPr="005D2C30">
              <w:rPr>
                <w:b/>
              </w:rPr>
              <w:t>1.5</w:t>
            </w:r>
          </w:p>
        </w:tc>
        <w:tc>
          <w:tcPr>
            <w:tcW w:w="5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D889E46" w14:textId="77777777" w:rsidR="00A343B2" w:rsidRPr="005D2C30" w:rsidRDefault="00A343B2" w:rsidP="00C97C1C">
            <w:pPr>
              <w:rPr>
                <w:b/>
              </w:rPr>
            </w:pPr>
            <w:r w:rsidRPr="005D2C30">
              <w:rPr>
                <w:b/>
              </w:rPr>
              <w:t>7.0</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D2CD95E" w14:textId="77777777" w:rsidR="00A343B2" w:rsidRPr="005D2C30" w:rsidRDefault="00A343B2" w:rsidP="00C97C1C">
            <w:pPr>
              <w:rPr>
                <w:b/>
              </w:rPr>
            </w:pPr>
            <w:r w:rsidRPr="005D2C30">
              <w:rPr>
                <w:b/>
              </w:rPr>
              <w:t>5.5</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2C9BC164" w14:textId="77777777" w:rsidR="00A343B2" w:rsidRPr="005D2C30" w:rsidRDefault="00A343B2" w:rsidP="00C97C1C">
            <w:pPr>
              <w:rPr>
                <w:b/>
              </w:rPr>
            </w:pPr>
            <w:r w:rsidRPr="005D2C30">
              <w:rPr>
                <w:b/>
              </w:rPr>
              <w:t>6.6</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E56F5CA" w14:textId="77777777" w:rsidR="00A343B2" w:rsidRPr="005D2C30" w:rsidRDefault="00A343B2" w:rsidP="00C97C1C">
            <w:pPr>
              <w:rPr>
                <w:b/>
              </w:rPr>
            </w:pPr>
            <w:r w:rsidRPr="005D2C30">
              <w:rPr>
                <w:b/>
              </w:rPr>
              <w:t>4.8</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192025C5" w14:textId="77777777" w:rsidR="00A343B2" w:rsidRPr="005D2C30" w:rsidRDefault="00A343B2" w:rsidP="00C97C1C">
            <w:pPr>
              <w:rPr>
                <w:b/>
              </w:rPr>
            </w:pPr>
            <w:r w:rsidRPr="005D2C30">
              <w:rPr>
                <w:b/>
              </w:rPr>
              <w:t>9.9</w:t>
            </w:r>
          </w:p>
        </w:tc>
        <w:tc>
          <w:tcPr>
            <w:tcW w:w="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155B2E3" w14:textId="77777777" w:rsidR="00A343B2" w:rsidRPr="005D2C30" w:rsidRDefault="00A343B2" w:rsidP="00C97C1C">
            <w:pPr>
              <w:rPr>
                <w:b/>
              </w:rPr>
            </w:pPr>
            <w:r w:rsidRPr="005D2C30">
              <w:rPr>
                <w:b/>
              </w:rPr>
              <w:t>6.6</w:t>
            </w:r>
          </w:p>
        </w:tc>
        <w:tc>
          <w:tcPr>
            <w:tcW w:w="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FBC6A68" w14:textId="77777777" w:rsidR="00A343B2" w:rsidRPr="005D2C30" w:rsidRDefault="00A343B2" w:rsidP="00C97C1C">
            <w:pPr>
              <w:rPr>
                <w:b/>
              </w:rPr>
            </w:pPr>
            <w:r w:rsidRPr="005D2C30">
              <w:rPr>
                <w:b/>
              </w:rPr>
              <w:t>4.4</w:t>
            </w:r>
          </w:p>
        </w:tc>
        <w:tc>
          <w:tcPr>
            <w:tcW w:w="5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A4AFD9D" w14:textId="77777777" w:rsidR="00A343B2" w:rsidRPr="005D2C30" w:rsidRDefault="00A343B2" w:rsidP="00C97C1C">
            <w:pPr>
              <w:rPr>
                <w:b/>
              </w:rPr>
            </w:pPr>
            <w:r w:rsidRPr="005D2C30">
              <w:rPr>
                <w:b/>
              </w:rPr>
              <w:t>0.7</w:t>
            </w:r>
          </w:p>
        </w:tc>
        <w:tc>
          <w:tcPr>
            <w:tcW w:w="5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9F02934" w14:textId="77777777" w:rsidR="00A343B2" w:rsidRPr="005D2C30" w:rsidRDefault="00A343B2" w:rsidP="00C97C1C">
            <w:pPr>
              <w:rPr>
                <w:b/>
              </w:rPr>
            </w:pPr>
            <w:r w:rsidRPr="005D2C30">
              <w:rPr>
                <w:b/>
              </w:rPr>
              <w:t>3.3</w:t>
            </w:r>
          </w:p>
        </w:tc>
        <w:tc>
          <w:tcPr>
            <w:tcW w:w="6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D69A070" w14:textId="77777777" w:rsidR="00A343B2" w:rsidRPr="005D2C30" w:rsidRDefault="00A343B2" w:rsidP="00C97C1C">
            <w:pPr>
              <w:rPr>
                <w:b/>
              </w:rPr>
            </w:pPr>
            <w:r w:rsidRPr="005D2C30">
              <w:rPr>
                <w:b/>
              </w:rPr>
              <w:t>272</w:t>
            </w:r>
          </w:p>
        </w:tc>
      </w:tr>
    </w:tbl>
    <w:p w14:paraId="1CEF606C" w14:textId="77777777" w:rsidR="00274586" w:rsidRPr="00301903" w:rsidRDefault="00274586" w:rsidP="00274586">
      <w:pPr>
        <w:jc w:val="center"/>
        <w:rPr>
          <w:rFonts w:ascii="Times New Roman" w:hAnsi="Times New Roman" w:cs="Times New Roman"/>
          <w:b/>
        </w:rPr>
        <w:sectPr w:rsidR="00274586" w:rsidRPr="00301903" w:rsidSect="00274586">
          <w:headerReference w:type="even" r:id="rId26"/>
          <w:headerReference w:type="default" r:id="rId27"/>
          <w:footerReference w:type="even" r:id="rId28"/>
          <w:footerReference w:type="default" r:id="rId29"/>
          <w:headerReference w:type="first" r:id="rId30"/>
          <w:footerReference w:type="first" r:id="rId31"/>
          <w:pgSz w:w="16838" w:h="11906" w:orient="landscape"/>
          <w:pgMar w:top="1440" w:right="1440" w:bottom="1440" w:left="1440" w:header="709" w:footer="709" w:gutter="0"/>
          <w:cols w:space="708"/>
          <w:docGrid w:linePitch="360"/>
        </w:sectPr>
      </w:pPr>
      <w:r w:rsidRPr="00301903">
        <w:rPr>
          <w:rFonts w:ascii="Times New Roman" w:hAnsi="Times New Roman" w:cs="Times New Roman"/>
          <w:b/>
        </w:rPr>
        <w:t xml:space="preserve">Figure </w:t>
      </w:r>
      <w:r>
        <w:rPr>
          <w:rFonts w:ascii="Times New Roman" w:hAnsi="Times New Roman" w:cs="Times New Roman"/>
          <w:b/>
        </w:rPr>
        <w:t xml:space="preserve">6. </w:t>
      </w:r>
      <w:r w:rsidRPr="00301903">
        <w:rPr>
          <w:rFonts w:ascii="Times New Roman" w:hAnsi="Times New Roman" w:cs="Times New Roman"/>
          <w:b/>
        </w:rPr>
        <w:t xml:space="preserve"> LRR significant hit revealed by sequenced </w:t>
      </w:r>
      <w:r w:rsidRPr="00301903">
        <w:rPr>
          <w:rFonts w:ascii="Times New Roman" w:hAnsi="Times New Roman" w:cs="Times New Roman"/>
          <w:b/>
          <w:i/>
        </w:rPr>
        <w:t xml:space="preserve">Mi </w:t>
      </w:r>
      <w:r w:rsidRPr="00301903">
        <w:rPr>
          <w:rFonts w:ascii="Times New Roman" w:hAnsi="Times New Roman" w:cs="Times New Roman"/>
          <w:b/>
        </w:rPr>
        <w:t>gene with amino acid composition in the present sequence</w:t>
      </w:r>
    </w:p>
    <w:p w14:paraId="6D74C0FD" w14:textId="77777777" w:rsidR="00A343B2" w:rsidRPr="00DF76E9" w:rsidRDefault="00A343B2" w:rsidP="00DF76E9">
      <w:pPr>
        <w:autoSpaceDE w:val="0"/>
        <w:autoSpaceDN w:val="0"/>
        <w:adjustRightInd w:val="0"/>
        <w:spacing w:line="276" w:lineRule="auto"/>
        <w:ind w:firstLine="720"/>
        <w:jc w:val="both"/>
        <w:rPr>
          <w:rFonts w:ascii="Times New Roman" w:hAnsi="Times New Roman" w:cs="Times New Roman"/>
          <w:sz w:val="24"/>
          <w:szCs w:val="24"/>
        </w:rPr>
      </w:pPr>
    </w:p>
    <w:p w14:paraId="654E0C28" w14:textId="1634B885" w:rsidR="00F11173" w:rsidRPr="00DF76E9" w:rsidRDefault="00F11173" w:rsidP="00DF76E9">
      <w:pPr>
        <w:pStyle w:val="Heading2"/>
        <w:spacing w:line="276" w:lineRule="auto"/>
        <w:ind w:right="180"/>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Transformation of pRI-AN-Mi to E. coli competent cells</w:t>
      </w:r>
    </w:p>
    <w:p w14:paraId="5AC50B12" w14:textId="24BE70B9"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The double digested vector as well as insert were ligated using Rapid Ligation Kit (Thermo Scientific, cat k142) at 16</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overnight. </w:t>
      </w:r>
      <w:r w:rsidRPr="00DF76E9">
        <w:rPr>
          <w:rFonts w:ascii="Times New Roman" w:hAnsi="Times New Roman" w:cs="Times New Roman"/>
          <w:i/>
          <w:sz w:val="24"/>
          <w:szCs w:val="24"/>
        </w:rPr>
        <w:t xml:space="preserve">Escheria coli </w:t>
      </w:r>
      <w:r w:rsidRPr="00DF76E9">
        <w:rPr>
          <w:rFonts w:ascii="Times New Roman" w:hAnsi="Times New Roman" w:cs="Times New Roman"/>
          <w:sz w:val="24"/>
          <w:szCs w:val="24"/>
        </w:rPr>
        <w:t xml:space="preserve">strain DH5-α were used for transformation. Competent </w:t>
      </w:r>
      <w:r w:rsidRPr="00DF76E9">
        <w:rPr>
          <w:rFonts w:ascii="Times New Roman" w:hAnsi="Times New Roman" w:cs="Times New Roman"/>
          <w:i/>
          <w:sz w:val="24"/>
          <w:szCs w:val="24"/>
        </w:rPr>
        <w:t xml:space="preserve">E. coli </w:t>
      </w:r>
      <w:r w:rsidRPr="00DF76E9">
        <w:rPr>
          <w:rFonts w:ascii="Times New Roman" w:hAnsi="Times New Roman" w:cs="Times New Roman"/>
          <w:sz w:val="24"/>
          <w:szCs w:val="24"/>
        </w:rPr>
        <w:t>cells were made by Competent Cell Preparation Kit (B) (611660200011730, GeNei, Bangalore). The positive clones of</w:t>
      </w:r>
      <w:r w:rsidR="00335FF8" w:rsidRPr="00DF76E9">
        <w:rPr>
          <w:rFonts w:ascii="Times New Roman" w:hAnsi="Times New Roman" w:cs="Times New Roman"/>
          <w:sz w:val="24"/>
          <w:szCs w:val="24"/>
        </w:rPr>
        <w:t xml:space="preserve"> </w:t>
      </w:r>
      <w:r w:rsidRPr="00DF76E9">
        <w:rPr>
          <w:rFonts w:ascii="Times New Roman" w:hAnsi="Times New Roman" w:cs="Times New Roman"/>
          <w:i/>
          <w:sz w:val="24"/>
          <w:szCs w:val="24"/>
        </w:rPr>
        <w:t>E. coli</w:t>
      </w:r>
      <w:r w:rsidRPr="00DF76E9">
        <w:rPr>
          <w:rFonts w:ascii="Times New Roman" w:hAnsi="Times New Roman" w:cs="Times New Roman"/>
          <w:sz w:val="24"/>
          <w:szCs w:val="24"/>
        </w:rPr>
        <w:t xml:space="preserve"> were renamed as </w:t>
      </w:r>
      <w:r w:rsidRPr="00DF76E9">
        <w:rPr>
          <w:rFonts w:ascii="Times New Roman" w:hAnsi="Times New Roman" w:cs="Times New Roman"/>
          <w:i/>
          <w:sz w:val="24"/>
          <w:szCs w:val="24"/>
        </w:rPr>
        <w:t xml:space="preserve">E. coli </w:t>
      </w:r>
      <w:r w:rsidRPr="00DF76E9">
        <w:rPr>
          <w:rFonts w:ascii="Times New Roman" w:hAnsi="Times New Roman" w:cs="Times New Roman"/>
          <w:sz w:val="24"/>
          <w:szCs w:val="24"/>
        </w:rPr>
        <w:t>pRI-AN-Mi. Positive clones bearing correct insert were again confirmed by colony PCR using gene specific primers.</w:t>
      </w:r>
    </w:p>
    <w:p w14:paraId="54468E86" w14:textId="77CDFAF9" w:rsidR="00F11173" w:rsidRPr="00DF76E9" w:rsidRDefault="00F11173" w:rsidP="00DF76E9">
      <w:pPr>
        <w:pStyle w:val="Heading2"/>
        <w:spacing w:line="276" w:lineRule="auto"/>
        <w:jc w:val="both"/>
        <w:rPr>
          <w:rFonts w:ascii="Times New Roman" w:hAnsi="Times New Roman" w:cs="Times New Roman"/>
          <w:b/>
          <w:bCs/>
          <w:color w:val="auto"/>
          <w:sz w:val="24"/>
          <w:szCs w:val="24"/>
        </w:rPr>
      </w:pPr>
      <w:r w:rsidRPr="00DF76E9">
        <w:rPr>
          <w:rFonts w:ascii="Times New Roman" w:hAnsi="Times New Roman" w:cs="Times New Roman"/>
          <w:b/>
          <w:bCs/>
          <w:color w:val="auto"/>
          <w:sz w:val="24"/>
          <w:szCs w:val="24"/>
        </w:rPr>
        <w:t>Transformation of pRI-AN-</w:t>
      </w:r>
      <w:r w:rsidRPr="00DF76E9">
        <w:rPr>
          <w:rFonts w:ascii="Times New Roman" w:hAnsi="Times New Roman" w:cs="Times New Roman"/>
          <w:b/>
          <w:bCs/>
          <w:i/>
          <w:color w:val="auto"/>
          <w:sz w:val="24"/>
          <w:szCs w:val="24"/>
        </w:rPr>
        <w:t xml:space="preserve">Mi </w:t>
      </w:r>
      <w:r w:rsidRPr="00DF76E9">
        <w:rPr>
          <w:rFonts w:ascii="Times New Roman" w:hAnsi="Times New Roman" w:cs="Times New Roman"/>
          <w:b/>
          <w:bCs/>
          <w:color w:val="auto"/>
          <w:sz w:val="24"/>
          <w:szCs w:val="24"/>
        </w:rPr>
        <w:t xml:space="preserve">to </w:t>
      </w:r>
      <w:r w:rsidRPr="00DF76E9">
        <w:rPr>
          <w:rFonts w:ascii="Times New Roman" w:hAnsi="Times New Roman" w:cs="Times New Roman"/>
          <w:b/>
          <w:bCs/>
          <w:i/>
          <w:color w:val="auto"/>
          <w:sz w:val="24"/>
          <w:szCs w:val="24"/>
        </w:rPr>
        <w:t>Agrobacterium</w:t>
      </w:r>
      <w:r w:rsidRPr="00DF76E9">
        <w:rPr>
          <w:rFonts w:ascii="Times New Roman" w:hAnsi="Times New Roman" w:cs="Times New Roman"/>
          <w:b/>
          <w:bCs/>
          <w:color w:val="auto"/>
          <w:sz w:val="24"/>
          <w:szCs w:val="24"/>
        </w:rPr>
        <w:t xml:space="preserve"> competent cells</w:t>
      </w:r>
    </w:p>
    <w:p w14:paraId="2CCF66CF" w14:textId="77777777" w:rsidR="00BD5CC5" w:rsidRPr="00DF76E9" w:rsidRDefault="00F11173" w:rsidP="00DF76E9">
      <w:pPr>
        <w:autoSpaceDE w:val="0"/>
        <w:autoSpaceDN w:val="0"/>
        <w:adjustRightInd w:val="0"/>
        <w:spacing w:line="276" w:lineRule="auto"/>
        <w:ind w:firstLine="720"/>
        <w:jc w:val="both"/>
        <w:rPr>
          <w:rFonts w:ascii="Times New Roman" w:hAnsi="Times New Roman" w:cs="Times New Roman"/>
          <w:b/>
          <w:sz w:val="24"/>
          <w:szCs w:val="24"/>
        </w:rPr>
      </w:pPr>
      <w:r w:rsidRPr="00DF76E9">
        <w:rPr>
          <w:rFonts w:ascii="Times New Roman" w:hAnsi="Times New Roman" w:cs="Times New Roman"/>
          <w:sz w:val="24"/>
          <w:szCs w:val="24"/>
        </w:rPr>
        <w:t xml:space="preserve">Plants do not contain any naturally occurring plasmid DNA molecules. However, a bacterial plasmid, the tumour inducing (Ti) plasmid of the soil microorganism </w:t>
      </w:r>
      <w:r w:rsidRPr="00DF76E9">
        <w:rPr>
          <w:rFonts w:ascii="Times New Roman" w:hAnsi="Times New Roman" w:cs="Times New Roman"/>
          <w:i/>
          <w:sz w:val="24"/>
          <w:szCs w:val="24"/>
        </w:rPr>
        <w:t>Agrobacterium tumefaciens</w:t>
      </w:r>
      <w:r w:rsidRPr="00DF76E9">
        <w:rPr>
          <w:rFonts w:ascii="Times New Roman" w:hAnsi="Times New Roman" w:cs="Times New Roman"/>
          <w:sz w:val="24"/>
          <w:szCs w:val="24"/>
        </w:rPr>
        <w:t>, has been used extensively to introduce genes into plant cells</w:t>
      </w:r>
      <w:r w:rsidRPr="00DF76E9">
        <w:rPr>
          <w:rFonts w:ascii="Times New Roman" w:hAnsi="Times New Roman" w:cs="Times New Roman"/>
          <w:b/>
          <w:sz w:val="24"/>
          <w:szCs w:val="24"/>
        </w:rPr>
        <w:t>.</w:t>
      </w:r>
    </w:p>
    <w:p w14:paraId="59B8DC8D" w14:textId="77777777" w:rsidR="00C45D91" w:rsidRPr="00DF76E9" w:rsidRDefault="00F11173" w:rsidP="00DF76E9">
      <w:pPr>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bCs/>
          <w:sz w:val="24"/>
          <w:szCs w:val="24"/>
        </w:rPr>
        <w:t>Isolation of pRI-AN-Mi plasmid</w:t>
      </w:r>
    </w:p>
    <w:p w14:paraId="0FE9E504" w14:textId="5348B01D" w:rsidR="00F11173" w:rsidRPr="00DF76E9" w:rsidRDefault="00C45D91" w:rsidP="00DF76E9">
      <w:pPr>
        <w:autoSpaceDE w:val="0"/>
        <w:autoSpaceDN w:val="0"/>
        <w:adjustRightInd w:val="0"/>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 xml:space="preserve">           </w:t>
      </w:r>
      <w:r w:rsidR="00F11173" w:rsidRPr="00DF76E9">
        <w:rPr>
          <w:rFonts w:ascii="Times New Roman" w:hAnsi="Times New Roman" w:cs="Times New Roman"/>
          <w:sz w:val="24"/>
          <w:szCs w:val="24"/>
        </w:rPr>
        <w:t xml:space="preserve">Positive </w:t>
      </w:r>
      <w:r w:rsidR="00F11173" w:rsidRPr="00DF76E9">
        <w:rPr>
          <w:rFonts w:ascii="Times New Roman" w:hAnsi="Times New Roman" w:cs="Times New Roman"/>
          <w:i/>
          <w:sz w:val="24"/>
          <w:szCs w:val="24"/>
        </w:rPr>
        <w:t xml:space="preserve">E. coli </w:t>
      </w:r>
      <w:r w:rsidR="00F11173" w:rsidRPr="00DF76E9">
        <w:rPr>
          <w:rFonts w:ascii="Times New Roman" w:hAnsi="Times New Roman" w:cs="Times New Roman"/>
          <w:sz w:val="24"/>
          <w:szCs w:val="24"/>
        </w:rPr>
        <w:t xml:space="preserve">transformants were used as starting material to isolate pRI-AN-Mi plasmid, employing ZR plasmid Min PreClassic kit (Zymo Research, cat: D4016) and following suggestions from the manufacturer. The quantity and quality of purified plasmid was checked using </w:t>
      </w:r>
      <w:commentRangeStart w:id="45"/>
      <w:r w:rsidR="00F11173" w:rsidRPr="00DF76E9">
        <w:rPr>
          <w:rFonts w:ascii="Times New Roman" w:hAnsi="Times New Roman" w:cs="Times New Roman"/>
          <w:sz w:val="24"/>
          <w:szCs w:val="24"/>
        </w:rPr>
        <w:t>Nanoquant</w:t>
      </w:r>
      <w:commentRangeEnd w:id="45"/>
      <w:r w:rsidR="00E94585">
        <w:rPr>
          <w:rStyle w:val="CommentReference"/>
          <w:rFonts w:ascii="Times New Roman" w:eastAsia="Times New Roman" w:hAnsi="Times New Roman" w:cs="Times New Roman"/>
          <w:kern w:val="0"/>
          <w:lang w:val="en-US"/>
          <w14:ligatures w14:val="none"/>
        </w:rPr>
        <w:commentReference w:id="45"/>
      </w:r>
      <w:r w:rsidR="00F11173" w:rsidRPr="00DF76E9">
        <w:rPr>
          <w:rFonts w:ascii="Times New Roman" w:hAnsi="Times New Roman" w:cs="Times New Roman"/>
          <w:sz w:val="24"/>
          <w:szCs w:val="24"/>
        </w:rPr>
        <w:t xml:space="preserve"> spectrophotometer (Table </w:t>
      </w:r>
      <w:r w:rsidR="0070785C" w:rsidRPr="00DF76E9">
        <w:rPr>
          <w:rFonts w:ascii="Times New Roman" w:hAnsi="Times New Roman" w:cs="Times New Roman"/>
          <w:sz w:val="24"/>
          <w:szCs w:val="24"/>
        </w:rPr>
        <w:t>9</w:t>
      </w:r>
      <w:r w:rsidR="00F11173" w:rsidRPr="00DF76E9">
        <w:rPr>
          <w:rFonts w:ascii="Times New Roman" w:hAnsi="Times New Roman" w:cs="Times New Roman"/>
          <w:sz w:val="24"/>
          <w:szCs w:val="24"/>
        </w:rPr>
        <w:t>).</w:t>
      </w:r>
    </w:p>
    <w:p w14:paraId="1B037564" w14:textId="13B2FF1D" w:rsidR="00F11173" w:rsidRPr="00DF76E9" w:rsidRDefault="00F11173" w:rsidP="00DF76E9">
      <w:pPr>
        <w:autoSpaceDE w:val="0"/>
        <w:autoSpaceDN w:val="0"/>
        <w:adjustRightInd w:val="0"/>
        <w:spacing w:line="276" w:lineRule="auto"/>
        <w:ind w:right="-999" w:firstLine="720"/>
        <w:jc w:val="both"/>
        <w:rPr>
          <w:rFonts w:ascii="Times New Roman" w:hAnsi="Times New Roman" w:cs="Times New Roman"/>
          <w:sz w:val="24"/>
          <w:szCs w:val="24"/>
        </w:rPr>
      </w:pPr>
      <w:r w:rsidRPr="00DF76E9">
        <w:rPr>
          <w:rFonts w:ascii="Times New Roman" w:hAnsi="Times New Roman" w:cs="Times New Roman"/>
          <w:b/>
          <w:sz w:val="24"/>
          <w:szCs w:val="24"/>
        </w:rPr>
        <w:t xml:space="preserve">Table </w:t>
      </w:r>
      <w:r w:rsidR="0070785C" w:rsidRPr="00DF76E9">
        <w:rPr>
          <w:rFonts w:ascii="Times New Roman" w:hAnsi="Times New Roman" w:cs="Times New Roman"/>
          <w:b/>
          <w:sz w:val="24"/>
          <w:szCs w:val="24"/>
        </w:rPr>
        <w:t>9</w:t>
      </w:r>
      <w:r w:rsidRPr="00DF76E9">
        <w:rPr>
          <w:rFonts w:ascii="Times New Roman" w:hAnsi="Times New Roman" w:cs="Times New Roman"/>
          <w:b/>
          <w:sz w:val="24"/>
          <w:szCs w:val="24"/>
        </w:rPr>
        <w:t>. Qualitative and quantitative analysis of purified plasmid</w:t>
      </w:r>
    </w:p>
    <w:tbl>
      <w:tblPr>
        <w:tblW w:w="4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088"/>
        <w:gridCol w:w="1275"/>
      </w:tblGrid>
      <w:tr w:rsidR="00DF76E9" w:rsidRPr="00DF76E9" w14:paraId="26FBD7CF" w14:textId="77777777" w:rsidTr="00C97C1C">
        <w:trPr>
          <w:trHeight w:val="284"/>
          <w:jc w:val="center"/>
        </w:trPr>
        <w:tc>
          <w:tcPr>
            <w:tcW w:w="2464" w:type="dxa"/>
            <w:vAlign w:val="center"/>
          </w:tcPr>
          <w:p w14:paraId="6EBB33E0"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Plasmid name</w:t>
            </w:r>
          </w:p>
        </w:tc>
        <w:tc>
          <w:tcPr>
            <w:tcW w:w="1088" w:type="dxa"/>
            <w:vAlign w:val="center"/>
          </w:tcPr>
          <w:p w14:paraId="1EC1FB35"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ng/µL</w:t>
            </w:r>
          </w:p>
        </w:tc>
        <w:tc>
          <w:tcPr>
            <w:tcW w:w="1275" w:type="dxa"/>
            <w:vAlign w:val="center"/>
          </w:tcPr>
          <w:p w14:paraId="12CEEA36" w14:textId="77777777" w:rsidR="00F11173" w:rsidRPr="00DF76E9" w:rsidRDefault="00F11173" w:rsidP="00DF76E9">
            <w:pPr>
              <w:spacing w:line="276" w:lineRule="auto"/>
              <w:jc w:val="both"/>
              <w:rPr>
                <w:rFonts w:ascii="Times New Roman" w:hAnsi="Times New Roman" w:cs="Times New Roman"/>
                <w:b/>
                <w:sz w:val="24"/>
                <w:szCs w:val="24"/>
              </w:rPr>
            </w:pPr>
            <w:r w:rsidRPr="00DF76E9">
              <w:rPr>
                <w:rFonts w:ascii="Times New Roman" w:hAnsi="Times New Roman" w:cs="Times New Roman"/>
                <w:b/>
                <w:sz w:val="24"/>
                <w:szCs w:val="24"/>
              </w:rPr>
              <w:t>260/280</w:t>
            </w:r>
          </w:p>
        </w:tc>
      </w:tr>
      <w:tr w:rsidR="00F11173" w:rsidRPr="00DF76E9" w14:paraId="6643B522" w14:textId="77777777" w:rsidTr="00C97C1C">
        <w:trPr>
          <w:trHeight w:val="281"/>
          <w:jc w:val="center"/>
        </w:trPr>
        <w:tc>
          <w:tcPr>
            <w:tcW w:w="2464" w:type="dxa"/>
            <w:vAlign w:val="center"/>
          </w:tcPr>
          <w:p w14:paraId="2692F0E6"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b/>
                <w:sz w:val="24"/>
                <w:szCs w:val="24"/>
              </w:rPr>
              <w:t>pRI-AN-Mi</w:t>
            </w:r>
          </w:p>
        </w:tc>
        <w:tc>
          <w:tcPr>
            <w:tcW w:w="1088" w:type="dxa"/>
            <w:vAlign w:val="center"/>
          </w:tcPr>
          <w:p w14:paraId="6E307314"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300.9</w:t>
            </w:r>
          </w:p>
        </w:tc>
        <w:tc>
          <w:tcPr>
            <w:tcW w:w="1275" w:type="dxa"/>
            <w:vAlign w:val="center"/>
          </w:tcPr>
          <w:p w14:paraId="53BBCA10" w14:textId="77777777" w:rsidR="00F11173" w:rsidRPr="00DF76E9" w:rsidRDefault="00F11173" w:rsidP="00DF76E9">
            <w:pPr>
              <w:spacing w:line="276" w:lineRule="auto"/>
              <w:jc w:val="both"/>
              <w:rPr>
                <w:rFonts w:ascii="Times New Roman" w:hAnsi="Times New Roman" w:cs="Times New Roman"/>
                <w:sz w:val="24"/>
                <w:szCs w:val="24"/>
              </w:rPr>
            </w:pPr>
            <w:r w:rsidRPr="00DF76E9">
              <w:rPr>
                <w:rFonts w:ascii="Times New Roman" w:hAnsi="Times New Roman" w:cs="Times New Roman"/>
                <w:sz w:val="24"/>
                <w:szCs w:val="24"/>
              </w:rPr>
              <w:t>1.8</w:t>
            </w:r>
          </w:p>
        </w:tc>
      </w:tr>
    </w:tbl>
    <w:p w14:paraId="4E88B3B7" w14:textId="77777777" w:rsidR="00F11173" w:rsidRPr="00DF76E9" w:rsidRDefault="00F11173" w:rsidP="00DF76E9">
      <w:pPr>
        <w:spacing w:line="276" w:lineRule="auto"/>
        <w:jc w:val="both"/>
        <w:rPr>
          <w:rStyle w:val="Strong"/>
          <w:rFonts w:ascii="Times New Roman" w:hAnsi="Times New Roman" w:cs="Times New Roman"/>
          <w:b w:val="0"/>
          <w:sz w:val="24"/>
          <w:szCs w:val="24"/>
        </w:rPr>
      </w:pPr>
    </w:p>
    <w:p w14:paraId="306D619B" w14:textId="77777777" w:rsidR="00C45D91" w:rsidRPr="00DF76E9" w:rsidRDefault="00F11173" w:rsidP="00DF76E9">
      <w:pPr>
        <w:pStyle w:val="Heading3"/>
        <w:spacing w:before="0" w:line="276" w:lineRule="auto"/>
        <w:jc w:val="both"/>
        <w:rPr>
          <w:rFonts w:ascii="Times New Roman" w:hAnsi="Times New Roman" w:cs="Times New Roman"/>
          <w:b/>
          <w:bCs/>
          <w:i/>
          <w:color w:val="auto"/>
        </w:rPr>
      </w:pPr>
      <w:r w:rsidRPr="00DF76E9">
        <w:rPr>
          <w:rFonts w:ascii="Times New Roman" w:hAnsi="Times New Roman" w:cs="Times New Roman"/>
          <w:b/>
          <w:bCs/>
          <w:color w:val="auto"/>
        </w:rPr>
        <w:t xml:space="preserve">Co-cultivation of callus with </w:t>
      </w:r>
      <w:r w:rsidRPr="00DF76E9">
        <w:rPr>
          <w:rFonts w:ascii="Times New Roman" w:hAnsi="Times New Roman" w:cs="Times New Roman"/>
          <w:b/>
          <w:bCs/>
          <w:i/>
          <w:color w:val="auto"/>
        </w:rPr>
        <w:t>Agrobacterium</w:t>
      </w:r>
    </w:p>
    <w:p w14:paraId="3F5034FA" w14:textId="2874CD26" w:rsidR="00F11173" w:rsidRPr="00DF76E9" w:rsidRDefault="008C5875" w:rsidP="00DF76E9">
      <w:pPr>
        <w:pStyle w:val="Heading3"/>
        <w:spacing w:before="0" w:line="276" w:lineRule="auto"/>
        <w:jc w:val="both"/>
        <w:rPr>
          <w:rFonts w:ascii="Times New Roman" w:eastAsia="Calibri" w:hAnsi="Times New Roman" w:cs="Times New Roman"/>
          <w:b/>
          <w:bCs/>
          <w:color w:val="auto"/>
          <w:lang w:val="en-GB" w:eastAsia="en-GB"/>
        </w:rPr>
      </w:pPr>
      <w:r w:rsidRPr="00DF76E9">
        <w:rPr>
          <w:rFonts w:ascii="Times New Roman" w:hAnsi="Times New Roman" w:cs="Times New Roman"/>
          <w:b/>
          <w:bCs/>
          <w:i/>
          <w:color w:val="auto"/>
        </w:rPr>
        <w:t xml:space="preserve">           </w:t>
      </w:r>
      <w:r w:rsidR="00F11173" w:rsidRPr="00DF76E9">
        <w:rPr>
          <w:rFonts w:ascii="Times New Roman" w:hAnsi="Times New Roman" w:cs="Times New Roman"/>
          <w:color w:val="auto"/>
        </w:rPr>
        <w:t xml:space="preserve"> One microgram of plasmid DNA was used to transform 100 µL competent </w:t>
      </w:r>
      <w:r w:rsidR="00F11173" w:rsidRPr="00DF76E9">
        <w:rPr>
          <w:rFonts w:ascii="Times New Roman" w:hAnsi="Times New Roman" w:cs="Times New Roman"/>
          <w:i/>
          <w:color w:val="auto"/>
        </w:rPr>
        <w:t>Agrobacterium</w:t>
      </w:r>
      <w:r w:rsidR="00F11173" w:rsidRPr="00DF76E9">
        <w:rPr>
          <w:rFonts w:ascii="Times New Roman" w:hAnsi="Times New Roman" w:cs="Times New Roman"/>
          <w:color w:val="auto"/>
        </w:rPr>
        <w:t xml:space="preserve"> LB 4404 cells. Callus of AT-3 tomato cultivar was co cultivated with </w:t>
      </w:r>
      <w:r w:rsidR="00F11173" w:rsidRPr="00DF76E9">
        <w:rPr>
          <w:rFonts w:ascii="Times New Roman" w:hAnsi="Times New Roman" w:cs="Times New Roman"/>
          <w:i/>
          <w:color w:val="auto"/>
        </w:rPr>
        <w:t xml:space="preserve">A. tumefaciens </w:t>
      </w:r>
      <w:r w:rsidR="00F11173" w:rsidRPr="00DF76E9">
        <w:rPr>
          <w:rFonts w:ascii="Times New Roman" w:hAnsi="Times New Roman" w:cs="Times New Roman"/>
          <w:color w:val="auto"/>
        </w:rPr>
        <w:t>LB 4404 (harboring pRIAN_</w:t>
      </w:r>
      <w:r w:rsidR="00F11173" w:rsidRPr="00DF76E9">
        <w:rPr>
          <w:rFonts w:ascii="Times New Roman" w:hAnsi="Times New Roman" w:cs="Times New Roman"/>
          <w:i/>
          <w:color w:val="auto"/>
        </w:rPr>
        <w:t>Mi</w:t>
      </w:r>
      <w:r w:rsidR="00F11173" w:rsidRPr="00DF76E9">
        <w:rPr>
          <w:rFonts w:ascii="Times New Roman" w:hAnsi="Times New Roman" w:cs="Times New Roman"/>
          <w:color w:val="auto"/>
        </w:rPr>
        <w:t xml:space="preserve">). Actively proliferating yellowish to greenish, nodular embryogenic calli was used for co cultivation. It is critical that bacterial inoculum should be prepared fresh and diluted to optimal concentration. To achieve this afore mentioned aim fresh overnight culture of </w:t>
      </w:r>
      <w:r w:rsidR="00F11173" w:rsidRPr="00DF76E9">
        <w:rPr>
          <w:rFonts w:ascii="Times New Roman" w:hAnsi="Times New Roman" w:cs="Times New Roman"/>
          <w:i/>
          <w:color w:val="auto"/>
        </w:rPr>
        <w:t>A. tumefaciens</w:t>
      </w:r>
      <w:r w:rsidR="00F11173" w:rsidRPr="00DF76E9">
        <w:rPr>
          <w:rFonts w:ascii="Times New Roman" w:hAnsi="Times New Roman" w:cs="Times New Roman"/>
          <w:color w:val="auto"/>
        </w:rPr>
        <w:t xml:space="preserve"> was used for preparation of inoculum by measuring its optical density (OD) which was in a range of 0.6 to 1.0.</w:t>
      </w:r>
    </w:p>
    <w:p w14:paraId="030D344A" w14:textId="06C26DE4"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The pretreatment of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with </w:t>
      </w:r>
      <w:r w:rsidRPr="00DF76E9">
        <w:rPr>
          <w:rFonts w:ascii="Times New Roman" w:hAnsi="Times New Roman" w:cs="Times New Roman"/>
          <w:i/>
          <w:sz w:val="24"/>
          <w:szCs w:val="24"/>
        </w:rPr>
        <w:t xml:space="preserve">vir </w:t>
      </w:r>
      <w:r w:rsidRPr="00DF76E9">
        <w:rPr>
          <w:rFonts w:ascii="Times New Roman" w:hAnsi="Times New Roman" w:cs="Times New Roman"/>
          <w:sz w:val="24"/>
          <w:szCs w:val="24"/>
        </w:rPr>
        <w:t>inducing compound, particularly acetosyringone before co-cultivation was necessary for promoting effective transformation (</w:t>
      </w:r>
      <w:r w:rsidRPr="00DF76E9">
        <w:rPr>
          <w:rFonts w:ascii="Times New Roman" w:eastAsia="Calibri" w:hAnsi="Times New Roman" w:cs="Times New Roman"/>
          <w:sz w:val="24"/>
          <w:szCs w:val="24"/>
          <w:lang w:val="en-GB" w:eastAsia="en-GB"/>
        </w:rPr>
        <w:t>Hiei and Komari</w:t>
      </w:r>
      <w:r w:rsidRPr="00DF76E9">
        <w:rPr>
          <w:rFonts w:ascii="Times New Roman" w:eastAsia="Calibri" w:hAnsi="Times New Roman" w:cs="Times New Roman"/>
          <w:i/>
          <w:sz w:val="24"/>
          <w:szCs w:val="24"/>
          <w:lang w:val="en-GB" w:eastAsia="en-GB"/>
        </w:rPr>
        <w:t xml:space="preserve">, </w:t>
      </w:r>
      <w:r w:rsidRPr="00DF76E9">
        <w:rPr>
          <w:rFonts w:ascii="Times New Roman" w:eastAsia="Calibri" w:hAnsi="Times New Roman" w:cs="Times New Roman"/>
          <w:sz w:val="24"/>
          <w:szCs w:val="24"/>
          <w:lang w:val="en-GB" w:eastAsia="en-GB"/>
        </w:rPr>
        <w:t>2008</w:t>
      </w:r>
      <w:r w:rsidRPr="00DF76E9">
        <w:rPr>
          <w:rFonts w:ascii="Times New Roman" w:hAnsi="Times New Roman" w:cs="Times New Roman"/>
          <w:sz w:val="24"/>
          <w:szCs w:val="24"/>
        </w:rPr>
        <w:t xml:space="preserve">); also it is required for transcriptional activation of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machinery. Thus 200 μM of acetosyringone were added to broth as well as to the pre culture of callus in media. The total number of calli co cultivated with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LB 4404 (harboring pRIAN_</w:t>
      </w:r>
      <w:r w:rsidRPr="00DF76E9">
        <w:rPr>
          <w:rFonts w:ascii="Times New Roman" w:hAnsi="Times New Roman" w:cs="Times New Roman"/>
          <w:i/>
          <w:sz w:val="24"/>
          <w:szCs w:val="24"/>
        </w:rPr>
        <w:t>Mi</w:t>
      </w:r>
      <w:r w:rsidRPr="00DF76E9">
        <w:rPr>
          <w:rFonts w:ascii="Times New Roman" w:hAnsi="Times New Roman" w:cs="Times New Roman"/>
          <w:sz w:val="24"/>
          <w:szCs w:val="24"/>
        </w:rPr>
        <w:t>) was 200. The co cultivation medium was media (200 μM of acetosyringone), it was incubated in dark at 25</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3 days. In order to eliminate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 xml:space="preserve">after the co cultivation, use of antibiotic and anti-necrotic compounds were required. The adhering bacteria were killed by the Cefatoxamine wash.  In the present study 250 mg/l Cefotoxamine was used to kill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cells. The washed calli was dried and placed on selection media.</w:t>
      </w:r>
    </w:p>
    <w:p w14:paraId="2C9BA9B7" w14:textId="426E8942" w:rsidR="00F11173" w:rsidRPr="00DF76E9" w:rsidRDefault="00F11173" w:rsidP="00DF76E9">
      <w:pPr>
        <w:pStyle w:val="Heading3"/>
        <w:spacing w:before="0" w:line="276" w:lineRule="auto"/>
        <w:jc w:val="both"/>
        <w:rPr>
          <w:rFonts w:ascii="Times New Roman" w:hAnsi="Times New Roman" w:cs="Times New Roman"/>
          <w:b/>
          <w:bCs/>
          <w:color w:val="auto"/>
        </w:rPr>
      </w:pPr>
      <w:r w:rsidRPr="00DF76E9">
        <w:rPr>
          <w:rFonts w:ascii="Times New Roman" w:hAnsi="Times New Roman" w:cs="Times New Roman"/>
          <w:b/>
          <w:bCs/>
          <w:color w:val="auto"/>
        </w:rPr>
        <w:lastRenderedPageBreak/>
        <w:t>Selection of putative transgenic calli with kanamycin resistance</w:t>
      </w:r>
    </w:p>
    <w:p w14:paraId="7960D0E3" w14:textId="53E4EF58"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Optimum concentration of selective agent is required to avoid the non-transformed tissue as escapes, for higher concentration of antibiotic would be toxic to cells while lower concentration will be unable to check the growth of non-transformed calli. In the present experiment a single selectable marker gene (NPT II for kanamycin resistance) was used for screening and development of putative transformants. Kanamycin is an amino glycoside antibiotic which causes death of untransformed plant cells by inhibiting its transcription and translation machinery.  </w:t>
      </w:r>
      <w:commentRangeStart w:id="46"/>
      <w:r w:rsidRPr="00DF76E9">
        <w:rPr>
          <w:rFonts w:ascii="Times New Roman" w:hAnsi="Times New Roman" w:cs="Times New Roman"/>
          <w:sz w:val="24"/>
          <w:szCs w:val="24"/>
        </w:rPr>
        <w:t xml:space="preserve">Chan </w:t>
      </w:r>
      <w:r w:rsidRPr="00DF76E9">
        <w:rPr>
          <w:rFonts w:ascii="Times New Roman" w:hAnsi="Times New Roman" w:cs="Times New Roman"/>
          <w:i/>
          <w:sz w:val="24"/>
          <w:szCs w:val="24"/>
        </w:rPr>
        <w:t>et al</w:t>
      </w:r>
      <w:r w:rsidRPr="00DF76E9">
        <w:rPr>
          <w:rFonts w:ascii="Times New Roman" w:hAnsi="Times New Roman" w:cs="Times New Roman"/>
          <w:sz w:val="24"/>
          <w:szCs w:val="24"/>
        </w:rPr>
        <w:t>., 1992</w:t>
      </w:r>
      <w:commentRangeEnd w:id="46"/>
      <w:r w:rsidR="002E60D5">
        <w:rPr>
          <w:rStyle w:val="CommentReference"/>
          <w:rFonts w:ascii="Times New Roman" w:eastAsia="Times New Roman" w:hAnsi="Times New Roman" w:cs="Times New Roman"/>
          <w:kern w:val="0"/>
          <w:lang w:val="en-US"/>
          <w14:ligatures w14:val="none"/>
        </w:rPr>
        <w:commentReference w:id="46"/>
      </w:r>
      <w:r w:rsidRPr="00DF76E9">
        <w:rPr>
          <w:rFonts w:ascii="Times New Roman" w:hAnsi="Times New Roman" w:cs="Times New Roman"/>
          <w:sz w:val="24"/>
          <w:szCs w:val="24"/>
        </w:rPr>
        <w:t xml:space="preserve">, reported transformation of NPT II gene into different crop by </w:t>
      </w:r>
      <w:r w:rsidRPr="00DF76E9">
        <w:rPr>
          <w:rFonts w:ascii="Times New Roman" w:hAnsi="Times New Roman" w:cs="Times New Roman"/>
          <w:i/>
          <w:sz w:val="24"/>
          <w:szCs w:val="24"/>
        </w:rPr>
        <w:t xml:space="preserve">A. tumefaciens </w:t>
      </w:r>
      <w:r w:rsidRPr="00DF76E9">
        <w:rPr>
          <w:rFonts w:ascii="Times New Roman" w:hAnsi="Times New Roman" w:cs="Times New Roman"/>
          <w:sz w:val="24"/>
          <w:szCs w:val="24"/>
        </w:rPr>
        <w:t>and kanamycin at 20 mg/l was used in selection media.  In the present study 30 mg/ l kanamycin was added in the selection media</w:t>
      </w:r>
      <w:r w:rsidR="00B030B8" w:rsidRPr="00DF76E9">
        <w:rPr>
          <w:rFonts w:ascii="Times New Roman" w:hAnsi="Times New Roman" w:cs="Times New Roman"/>
          <w:sz w:val="24"/>
          <w:szCs w:val="24"/>
        </w:rPr>
        <w:t xml:space="preserve">. </w:t>
      </w:r>
      <w:r w:rsidRPr="00DF76E9">
        <w:rPr>
          <w:rFonts w:ascii="Times New Roman" w:hAnsi="Times New Roman" w:cs="Times New Roman"/>
          <w:sz w:val="24"/>
          <w:szCs w:val="24"/>
        </w:rPr>
        <w:t>Selection of putative transgenic calli in the current investigation was carried out by two stage selection scheme using two selection media. The first selection media</w:t>
      </w:r>
      <w:r w:rsidR="00852E38"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(30 mg/l Kanamycin + 250mg/l of Cefotoxamine) (Plate </w:t>
      </w:r>
      <w:r w:rsidR="00F72A69" w:rsidRPr="00DF76E9">
        <w:rPr>
          <w:rFonts w:ascii="Times New Roman" w:hAnsi="Times New Roman" w:cs="Times New Roman"/>
          <w:sz w:val="24"/>
          <w:szCs w:val="24"/>
        </w:rPr>
        <w:t>3</w:t>
      </w:r>
      <w:r w:rsidRPr="00DF76E9">
        <w:rPr>
          <w:rFonts w:ascii="Times New Roman" w:hAnsi="Times New Roman" w:cs="Times New Roman"/>
          <w:sz w:val="24"/>
          <w:szCs w:val="24"/>
        </w:rPr>
        <w:t>)</w:t>
      </w:r>
      <w:r w:rsidR="0012563D"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allows selective growth Kan+ transformed callus. The second selection media is </w:t>
      </w:r>
      <w:commentRangeStart w:id="47"/>
      <w:r w:rsidRPr="00DF76E9">
        <w:rPr>
          <w:rFonts w:ascii="Times New Roman" w:hAnsi="Times New Roman" w:cs="Times New Roman"/>
          <w:sz w:val="24"/>
          <w:szCs w:val="24"/>
        </w:rPr>
        <w:t>allows</w:t>
      </w:r>
      <w:commentRangeEnd w:id="47"/>
      <w:r w:rsidR="00E94585">
        <w:rPr>
          <w:rStyle w:val="CommentReference"/>
          <w:rFonts w:ascii="Times New Roman" w:eastAsia="Times New Roman" w:hAnsi="Times New Roman" w:cs="Times New Roman"/>
          <w:kern w:val="0"/>
          <w:lang w:val="en-US"/>
          <w14:ligatures w14:val="none"/>
        </w:rPr>
        <w:commentReference w:id="47"/>
      </w:r>
      <w:r w:rsidRPr="00DF76E9">
        <w:rPr>
          <w:rFonts w:ascii="Times New Roman" w:hAnsi="Times New Roman" w:cs="Times New Roman"/>
          <w:sz w:val="24"/>
          <w:szCs w:val="24"/>
        </w:rPr>
        <w:t xml:space="preserve"> proliferation of transformed callus. Some calli on first selection media turned brown after 2 weeks and some completely black indicating selective elimination of non-transformed calli. While in some cases a small portion of calli turned brown indicating non transformed calli while the remaining portion of calli was greenish in morphological appearance (Plate </w:t>
      </w:r>
      <w:r w:rsidR="00DF76E9" w:rsidRPr="00DF76E9">
        <w:rPr>
          <w:rFonts w:ascii="Times New Roman" w:hAnsi="Times New Roman" w:cs="Times New Roman"/>
          <w:sz w:val="24"/>
          <w:szCs w:val="24"/>
        </w:rPr>
        <w:t>3</w:t>
      </w:r>
      <w:r w:rsidRPr="00DF76E9">
        <w:rPr>
          <w:rFonts w:ascii="Times New Roman" w:hAnsi="Times New Roman" w:cs="Times New Roman"/>
          <w:sz w:val="24"/>
          <w:szCs w:val="24"/>
        </w:rPr>
        <w:t>).</w:t>
      </w:r>
    </w:p>
    <w:p w14:paraId="123A8F47" w14:textId="2ACC21A5" w:rsidR="00F11173" w:rsidRPr="00DF76E9" w:rsidRDefault="00F11173" w:rsidP="00DF76E9">
      <w:pPr>
        <w:pStyle w:val="Heading3"/>
        <w:spacing w:before="120" w:line="276" w:lineRule="auto"/>
        <w:jc w:val="both"/>
        <w:rPr>
          <w:rFonts w:ascii="Times New Roman" w:hAnsi="Times New Roman" w:cs="Times New Roman"/>
          <w:color w:val="auto"/>
        </w:rPr>
      </w:pPr>
      <w:r w:rsidRPr="00DF76E9">
        <w:rPr>
          <w:rFonts w:ascii="Times New Roman" w:hAnsi="Times New Roman" w:cs="Times New Roman"/>
          <w:b/>
          <w:bCs/>
          <w:color w:val="auto"/>
        </w:rPr>
        <w:t>Plant regeneration from putative transformed calli</w:t>
      </w:r>
    </w:p>
    <w:p w14:paraId="03389663" w14:textId="144A246B"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 xml:space="preserve">  The actively proliferating calli picked out after second selection passage was transferred to regeneration media (Kanamycin (30mg/l)) containing selection antibiotic and was incubated under continuous illumination (5,000 lx) at 30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for two weeks.</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The development of green small shoots from the greenish calli was observed followed by multiple shoot formation at later stage. (Plate </w:t>
      </w:r>
      <w:r w:rsidR="00DF76E9" w:rsidRPr="00DF76E9">
        <w:rPr>
          <w:rFonts w:ascii="Times New Roman" w:hAnsi="Times New Roman" w:cs="Times New Roman"/>
          <w:sz w:val="24"/>
          <w:szCs w:val="24"/>
        </w:rPr>
        <w:t>4</w:t>
      </w:r>
      <w:r w:rsidRPr="00DF76E9">
        <w:rPr>
          <w:rFonts w:ascii="Times New Roman" w:hAnsi="Times New Roman" w:cs="Times New Roman"/>
          <w:sz w:val="24"/>
          <w:szCs w:val="24"/>
        </w:rPr>
        <w:t>)</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 xml:space="preserve">Wu </w:t>
      </w:r>
      <w:r w:rsidRPr="00DF76E9">
        <w:rPr>
          <w:rFonts w:ascii="Times New Roman" w:hAnsi="Times New Roman" w:cs="Times New Roman"/>
          <w:i/>
          <w:sz w:val="24"/>
          <w:szCs w:val="24"/>
        </w:rPr>
        <w:t>et al</w:t>
      </w:r>
      <w:r w:rsidRPr="00DF76E9">
        <w:rPr>
          <w:rFonts w:ascii="Times New Roman" w:hAnsi="Times New Roman" w:cs="Times New Roman"/>
          <w:sz w:val="24"/>
          <w:szCs w:val="24"/>
        </w:rPr>
        <w:t>., 2002, reported the loss of morphogenetic capacity in the established transformed callus and suggested that the reduction of culture period can enhance plant regeneration frequency. The current study has been focused on the above concerns and developed a protocol in which transformed callus to shoot regeneration transition has been at higher percent. The regeneration of transformed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line from transformed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calli is shown in Plate</w:t>
      </w:r>
      <w:r w:rsidR="00DF76E9" w:rsidRPr="00DF76E9">
        <w:rPr>
          <w:rFonts w:ascii="Times New Roman" w:hAnsi="Times New Roman" w:cs="Times New Roman"/>
          <w:sz w:val="24"/>
          <w:szCs w:val="24"/>
        </w:rPr>
        <w:t xml:space="preserve"> 5</w:t>
      </w:r>
      <w:r w:rsidRPr="00DF76E9">
        <w:rPr>
          <w:rFonts w:ascii="Times New Roman" w:hAnsi="Times New Roman" w:cs="Times New Roman"/>
          <w:sz w:val="24"/>
          <w:szCs w:val="24"/>
        </w:rPr>
        <w:t>. The regenerated shoots were transferred to root induction medium (Kanamycin (30mg/l) and incubated under continuous illumination (5,000 lx) at 30</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 xml:space="preserve">C for two weeks. Callus derived from cotyledonary leaves were used as target tissue for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In present investigation cotyledonary leaves showed promising for calli development with high percent of regeneration capacity. This is in general agreement of earlier report of Khoudi</w:t>
      </w:r>
      <w:r w:rsidR="009555DF">
        <w:rPr>
          <w:rFonts w:ascii="Times New Roman" w:hAnsi="Times New Roman" w:cs="Times New Roman"/>
          <w:sz w:val="24"/>
          <w:szCs w:val="24"/>
        </w:rPr>
        <w:t xml:space="preserve"> </w:t>
      </w:r>
      <w:r w:rsidRPr="00DF76E9">
        <w:rPr>
          <w:rFonts w:ascii="Times New Roman" w:hAnsi="Times New Roman" w:cs="Times New Roman"/>
          <w:i/>
          <w:sz w:val="24"/>
          <w:szCs w:val="24"/>
        </w:rPr>
        <w:t>et al.</w:t>
      </w:r>
      <w:del w:id="48" w:author="Maher" w:date="2026-01-11T00:48:00Z">
        <w:r w:rsidRPr="00DF76E9" w:rsidDel="0083077B">
          <w:rPr>
            <w:rFonts w:ascii="Times New Roman" w:hAnsi="Times New Roman" w:cs="Times New Roman"/>
            <w:i/>
            <w:sz w:val="24"/>
            <w:szCs w:val="24"/>
          </w:rPr>
          <w:delText>,</w:delText>
        </w:r>
      </w:del>
      <w:r w:rsidRPr="00DF76E9">
        <w:rPr>
          <w:rFonts w:ascii="Times New Roman" w:hAnsi="Times New Roman" w:cs="Times New Roman"/>
          <w:i/>
          <w:sz w:val="24"/>
          <w:szCs w:val="24"/>
        </w:rPr>
        <w:t xml:space="preserve"> </w:t>
      </w:r>
      <w:r w:rsidRPr="00DF76E9">
        <w:rPr>
          <w:rFonts w:ascii="Times New Roman" w:hAnsi="Times New Roman" w:cs="Times New Roman"/>
          <w:sz w:val="24"/>
          <w:szCs w:val="24"/>
        </w:rPr>
        <w:t>(2009) suggested that primary leaves were three times more efficient than cotyledon in terms of regeneration percentage, productivity and transformation frequencies independently of the medium and genetic construct used.</w:t>
      </w:r>
      <w:r w:rsidR="00C45214" w:rsidRPr="00DF76E9">
        <w:rPr>
          <w:rFonts w:ascii="Times New Roman" w:hAnsi="Times New Roman" w:cs="Times New Roman"/>
          <w:sz w:val="24"/>
          <w:szCs w:val="24"/>
        </w:rPr>
        <w:t xml:space="preserve"> </w:t>
      </w:r>
      <w:r w:rsidRPr="00DF76E9">
        <w:rPr>
          <w:rFonts w:ascii="Times New Roman" w:hAnsi="Times New Roman" w:cs="Times New Roman"/>
          <w:sz w:val="24"/>
          <w:szCs w:val="24"/>
        </w:rPr>
        <w:t>Callus induction was observed after 5</w:t>
      </w:r>
      <w:r w:rsidRPr="00DF76E9">
        <w:rPr>
          <w:rFonts w:ascii="Times New Roman" w:hAnsi="Times New Roman" w:cs="Times New Roman"/>
          <w:sz w:val="24"/>
          <w:szCs w:val="24"/>
          <w:vertAlign w:val="superscript"/>
        </w:rPr>
        <w:t>th</w:t>
      </w:r>
      <w:r w:rsidRPr="00DF76E9">
        <w:rPr>
          <w:rFonts w:ascii="Times New Roman" w:hAnsi="Times New Roman" w:cs="Times New Roman"/>
          <w:sz w:val="24"/>
          <w:szCs w:val="24"/>
        </w:rPr>
        <w:t xml:space="preserve"> day in 5000Lux light intensity at 28</w:t>
      </w:r>
      <w:r w:rsidRPr="00DF76E9">
        <w:rPr>
          <w:rFonts w:ascii="Times New Roman" w:hAnsi="Times New Roman" w:cs="Times New Roman"/>
          <w:sz w:val="24"/>
          <w:szCs w:val="24"/>
          <w:vertAlign w:val="superscript"/>
        </w:rPr>
        <w:t>0</w:t>
      </w:r>
      <w:r w:rsidRPr="00DF76E9">
        <w:rPr>
          <w:rFonts w:ascii="Times New Roman" w:hAnsi="Times New Roman" w:cs="Times New Roman"/>
          <w:sz w:val="24"/>
          <w:szCs w:val="24"/>
        </w:rPr>
        <w:t>c +/- 2 condition, cultured in media (MS + Zeatin (1.5mg/l) +IAA (1mg/l) + 2% Sucrose + 0.9% Agar).</w:t>
      </w:r>
    </w:p>
    <w:p w14:paraId="2CEDF8AE" w14:textId="1858B613" w:rsidR="00F11173" w:rsidRPr="00DF76E9" w:rsidRDefault="00F11173" w:rsidP="00DF76E9">
      <w:pPr>
        <w:pStyle w:val="ListParagraph"/>
        <w:spacing w:after="0"/>
        <w:ind w:left="0" w:firstLine="720"/>
        <w:jc w:val="both"/>
        <w:rPr>
          <w:rFonts w:ascii="Times New Roman" w:hAnsi="Times New Roman"/>
          <w:sz w:val="24"/>
          <w:szCs w:val="24"/>
        </w:rPr>
      </w:pPr>
      <w:r w:rsidRPr="00DF76E9">
        <w:rPr>
          <w:rFonts w:ascii="Times New Roman" w:hAnsi="Times New Roman"/>
          <w:sz w:val="24"/>
          <w:szCs w:val="24"/>
        </w:rPr>
        <w:t>Co-cultivation up to 48 hours is sufficient for proper transformation but the efficiency of transformation can be increase for 72 hour at 10</w:t>
      </w:r>
      <w:r w:rsidRPr="00DF76E9">
        <w:rPr>
          <w:rFonts w:ascii="Times New Roman" w:hAnsi="Times New Roman"/>
          <w:sz w:val="24"/>
          <w:szCs w:val="24"/>
          <w:vertAlign w:val="superscript"/>
        </w:rPr>
        <w:t>8</w:t>
      </w:r>
      <w:r w:rsidRPr="00DF76E9">
        <w:rPr>
          <w:rFonts w:ascii="Times New Roman" w:hAnsi="Times New Roman"/>
          <w:sz w:val="24"/>
          <w:szCs w:val="24"/>
        </w:rPr>
        <w:t xml:space="preserve"> cell/ml reported earlier by </w:t>
      </w:r>
      <w:commentRangeStart w:id="49"/>
      <w:r w:rsidRPr="00DF76E9">
        <w:rPr>
          <w:rFonts w:ascii="Times New Roman" w:hAnsi="Times New Roman"/>
          <w:sz w:val="24"/>
          <w:szCs w:val="24"/>
        </w:rPr>
        <w:t>Sharma</w:t>
      </w:r>
      <w:r w:rsidRPr="00DF76E9">
        <w:rPr>
          <w:rFonts w:ascii="Times New Roman" w:hAnsi="Times New Roman"/>
          <w:i/>
          <w:sz w:val="24"/>
          <w:szCs w:val="24"/>
        </w:rPr>
        <w:t xml:space="preserve"> </w:t>
      </w:r>
      <w:del w:id="50" w:author="Maher" w:date="2026-01-11T00:48:00Z">
        <w:r w:rsidRPr="00DF76E9" w:rsidDel="0083077B">
          <w:rPr>
            <w:rFonts w:ascii="Times New Roman" w:hAnsi="Times New Roman"/>
            <w:i/>
            <w:sz w:val="24"/>
            <w:szCs w:val="24"/>
          </w:rPr>
          <w:delText>et al.,</w:delText>
        </w:r>
        <w:r w:rsidRPr="00DF76E9" w:rsidDel="0083077B">
          <w:rPr>
            <w:rFonts w:ascii="Times New Roman" w:hAnsi="Times New Roman"/>
            <w:sz w:val="24"/>
            <w:szCs w:val="24"/>
          </w:rPr>
          <w:delText>(</w:delText>
        </w:r>
      </w:del>
      <w:ins w:id="51" w:author="Maher" w:date="2026-01-11T00:48:00Z">
        <w:r w:rsidR="0083077B" w:rsidRPr="00DF76E9">
          <w:rPr>
            <w:rFonts w:ascii="Times New Roman" w:hAnsi="Times New Roman"/>
            <w:i/>
            <w:sz w:val="24"/>
            <w:szCs w:val="24"/>
          </w:rPr>
          <w:t>et al.,</w:t>
        </w:r>
        <w:r w:rsidR="0083077B" w:rsidRPr="00DF76E9">
          <w:rPr>
            <w:rFonts w:ascii="Times New Roman" w:hAnsi="Times New Roman"/>
            <w:sz w:val="24"/>
            <w:szCs w:val="24"/>
          </w:rPr>
          <w:t xml:space="preserve"> (</w:t>
        </w:r>
      </w:ins>
      <w:r w:rsidRPr="00DF76E9">
        <w:rPr>
          <w:rFonts w:ascii="Times New Roman" w:hAnsi="Times New Roman"/>
          <w:sz w:val="24"/>
          <w:szCs w:val="24"/>
        </w:rPr>
        <w:t>2009)</w:t>
      </w:r>
      <w:commentRangeEnd w:id="49"/>
      <w:r w:rsidR="002E60D5">
        <w:rPr>
          <w:rStyle w:val="CommentReference"/>
          <w:rFonts w:ascii="Times New Roman" w:eastAsia="Times New Roman" w:hAnsi="Times New Roman"/>
          <w:lang w:val="en-US"/>
        </w:rPr>
        <w:commentReference w:id="49"/>
      </w:r>
      <w:r w:rsidRPr="00DF76E9">
        <w:rPr>
          <w:rFonts w:ascii="Times New Roman" w:hAnsi="Times New Roman"/>
          <w:sz w:val="24"/>
          <w:szCs w:val="24"/>
        </w:rPr>
        <w:t xml:space="preserve">. Actively proliferating calli, which were dark yellow, dark green in </w:t>
      </w:r>
      <w:commentRangeStart w:id="52"/>
      <w:r w:rsidRPr="00DF76E9">
        <w:rPr>
          <w:rFonts w:ascii="Times New Roman" w:hAnsi="Times New Roman"/>
          <w:sz w:val="24"/>
          <w:szCs w:val="24"/>
        </w:rPr>
        <w:t>color</w:t>
      </w:r>
      <w:commentRangeEnd w:id="52"/>
      <w:r w:rsidR="00E94585">
        <w:rPr>
          <w:rStyle w:val="CommentReference"/>
          <w:rFonts w:ascii="Times New Roman" w:eastAsia="Times New Roman" w:hAnsi="Times New Roman"/>
          <w:lang w:val="en-US"/>
        </w:rPr>
        <w:commentReference w:id="52"/>
      </w:r>
      <w:r w:rsidRPr="00DF76E9">
        <w:rPr>
          <w:rFonts w:ascii="Times New Roman" w:hAnsi="Times New Roman"/>
          <w:sz w:val="24"/>
          <w:szCs w:val="24"/>
        </w:rPr>
        <w:t>, friable, compact and globular in shape was used for transformation experiment. Out of 150 calli; 78 calli were showed survival in selection medium showing 52 per cent transformation efficiency which was maximum as com</w:t>
      </w:r>
      <w:r w:rsidRPr="00DF76E9">
        <w:rPr>
          <w:rFonts w:ascii="Times New Roman" w:hAnsi="Times New Roman"/>
          <w:sz w:val="24"/>
          <w:szCs w:val="24"/>
        </w:rPr>
        <w:softHyphen/>
        <w:t xml:space="preserve">pared to previous study of </w:t>
      </w:r>
      <w:commentRangeStart w:id="53"/>
      <w:r w:rsidRPr="00DF76E9">
        <w:rPr>
          <w:rFonts w:ascii="Times New Roman" w:hAnsi="Times New Roman"/>
          <w:sz w:val="24"/>
          <w:szCs w:val="24"/>
        </w:rPr>
        <w:t xml:space="preserve">Manamohan </w:t>
      </w:r>
      <w:r w:rsidRPr="00DF76E9">
        <w:rPr>
          <w:rFonts w:ascii="Times New Roman" w:hAnsi="Times New Roman"/>
          <w:i/>
          <w:sz w:val="24"/>
          <w:szCs w:val="24"/>
        </w:rPr>
        <w:t xml:space="preserve">et al., </w:t>
      </w:r>
      <w:r w:rsidRPr="00DF76E9">
        <w:rPr>
          <w:rFonts w:ascii="Times New Roman" w:hAnsi="Times New Roman"/>
          <w:sz w:val="24"/>
          <w:szCs w:val="24"/>
        </w:rPr>
        <w:t xml:space="preserve">(2011) </w:t>
      </w:r>
      <w:commentRangeEnd w:id="53"/>
      <w:r w:rsidR="002E60D5">
        <w:rPr>
          <w:rStyle w:val="CommentReference"/>
          <w:rFonts w:ascii="Times New Roman" w:eastAsia="Times New Roman" w:hAnsi="Times New Roman"/>
          <w:lang w:val="en-US"/>
        </w:rPr>
        <w:commentReference w:id="53"/>
      </w:r>
      <w:r w:rsidRPr="00DF76E9">
        <w:rPr>
          <w:rFonts w:ascii="Times New Roman" w:hAnsi="Times New Roman"/>
          <w:sz w:val="24"/>
          <w:szCs w:val="24"/>
        </w:rPr>
        <w:t xml:space="preserve">showing 34 </w:t>
      </w:r>
      <w:r w:rsidRPr="00DF76E9">
        <w:rPr>
          <w:rFonts w:ascii="Times New Roman" w:hAnsi="Times New Roman"/>
          <w:sz w:val="24"/>
          <w:szCs w:val="24"/>
        </w:rPr>
        <w:lastRenderedPageBreak/>
        <w:t xml:space="preserve">percent in Arka Vikas tomato cultivar using IBA (0.1mg/l) and IAA at similar concentration. This may because of tissue culture regeneration protocol is dependent on many factors including explant and genotypes. In the present study, remarkable high efficacy of transformation was observed. This have been clearly showed that the amalgamation of different level of hormones, incubation time for </w:t>
      </w:r>
      <w:r w:rsidRPr="00DF76E9">
        <w:rPr>
          <w:rFonts w:ascii="Times New Roman" w:hAnsi="Times New Roman"/>
          <w:i/>
          <w:sz w:val="24"/>
          <w:szCs w:val="24"/>
        </w:rPr>
        <w:t>agrobacterium</w:t>
      </w:r>
      <w:r w:rsidRPr="00DF76E9">
        <w:rPr>
          <w:rFonts w:ascii="Times New Roman" w:hAnsi="Times New Roman"/>
          <w:sz w:val="24"/>
          <w:szCs w:val="24"/>
        </w:rPr>
        <w:t xml:space="preserve"> infection and other environmental factors may impart high transformation efficiency regeneration in tomato. From this study, it </w:t>
      </w:r>
      <w:commentRangeStart w:id="54"/>
      <w:r w:rsidRPr="00DF76E9">
        <w:rPr>
          <w:rFonts w:ascii="Times New Roman" w:hAnsi="Times New Roman"/>
          <w:sz w:val="24"/>
          <w:szCs w:val="24"/>
        </w:rPr>
        <w:t>have</w:t>
      </w:r>
      <w:commentRangeEnd w:id="54"/>
      <w:r w:rsidR="00E94585">
        <w:rPr>
          <w:rStyle w:val="CommentReference"/>
          <w:rFonts w:ascii="Times New Roman" w:eastAsia="Times New Roman" w:hAnsi="Times New Roman"/>
          <w:lang w:val="en-US"/>
        </w:rPr>
        <w:commentReference w:id="54"/>
      </w:r>
      <w:r w:rsidRPr="00DF76E9">
        <w:rPr>
          <w:rFonts w:ascii="Times New Roman" w:hAnsi="Times New Roman"/>
          <w:sz w:val="24"/>
          <w:szCs w:val="24"/>
        </w:rPr>
        <w:t xml:space="preserve"> been concluded that IAA (1.5 mg/l) and Zeatin (1mg/l) could be a best source of media combination for high transformation regeneration efficiency of transformed tomato calli.</w:t>
      </w:r>
    </w:p>
    <w:p w14:paraId="406A0534" w14:textId="0F563552" w:rsidR="00F11173" w:rsidRPr="00DF76E9" w:rsidRDefault="00F11173" w:rsidP="00DF76E9">
      <w:pPr>
        <w:pStyle w:val="Heading1"/>
        <w:spacing w:before="0"/>
        <w:jc w:val="both"/>
        <w:rPr>
          <w:rFonts w:ascii="Times New Roman" w:hAnsi="Times New Roman" w:cs="Times New Roman"/>
          <w:sz w:val="24"/>
          <w:szCs w:val="24"/>
        </w:rPr>
      </w:pPr>
      <w:r w:rsidRPr="00DF76E9">
        <w:rPr>
          <w:rFonts w:ascii="Times New Roman" w:hAnsi="Times New Roman" w:cs="Times New Roman"/>
          <w:sz w:val="24"/>
          <w:szCs w:val="24"/>
        </w:rPr>
        <w:t>Molecular analysis and confirmation of the putative transformed tomato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plants)</w:t>
      </w:r>
    </w:p>
    <w:p w14:paraId="5D17AD51" w14:textId="55E4FE23" w:rsidR="00F11173" w:rsidRPr="00DF76E9" w:rsidRDefault="00F11173" w:rsidP="00DF76E9">
      <w:pPr>
        <w:autoSpaceDE w:val="0"/>
        <w:autoSpaceDN w:val="0"/>
        <w:adjustRightInd w:val="0"/>
        <w:spacing w:line="276" w:lineRule="auto"/>
        <w:ind w:firstLine="720"/>
        <w:jc w:val="both"/>
        <w:rPr>
          <w:rFonts w:ascii="Times New Roman" w:hAnsi="Times New Roman" w:cs="Times New Roman"/>
          <w:sz w:val="24"/>
          <w:szCs w:val="24"/>
        </w:rPr>
      </w:pPr>
      <w:r w:rsidRPr="00DF76E9">
        <w:rPr>
          <w:rFonts w:ascii="Times New Roman" w:hAnsi="Times New Roman" w:cs="Times New Roman"/>
          <w:sz w:val="24"/>
          <w:szCs w:val="24"/>
        </w:rPr>
        <w:t>The transgene concentration in genomic DNA is usually considered in the range of femtograms (10</w:t>
      </w:r>
      <w:r w:rsidRPr="00DF76E9">
        <w:rPr>
          <w:rFonts w:ascii="Times New Roman" w:hAnsi="Times New Roman" w:cs="Times New Roman"/>
          <w:sz w:val="24"/>
          <w:szCs w:val="24"/>
          <w:vertAlign w:val="superscript"/>
        </w:rPr>
        <w:t>–15</w:t>
      </w:r>
      <w:r w:rsidRPr="00DF76E9">
        <w:rPr>
          <w:rFonts w:ascii="Times New Roman" w:hAnsi="Times New Roman" w:cs="Times New Roman"/>
          <w:sz w:val="24"/>
          <w:szCs w:val="24"/>
        </w:rPr>
        <w:t>) which cannot be detected in the form of band through agarose gel electrophoresis. The PCR helps in increasing the concentration of particular sequence of DNA from femtograms (10</w:t>
      </w:r>
      <w:r w:rsidRPr="00DF76E9">
        <w:rPr>
          <w:rFonts w:ascii="Times New Roman" w:hAnsi="Times New Roman" w:cs="Times New Roman"/>
          <w:sz w:val="24"/>
          <w:szCs w:val="24"/>
          <w:vertAlign w:val="superscript"/>
        </w:rPr>
        <w:t>– 15</w:t>
      </w:r>
      <w:r w:rsidRPr="00DF76E9">
        <w:rPr>
          <w:rFonts w:ascii="Times New Roman" w:hAnsi="Times New Roman" w:cs="Times New Roman"/>
          <w:sz w:val="24"/>
          <w:szCs w:val="24"/>
        </w:rPr>
        <w:t>) to micrograms (10</w:t>
      </w:r>
      <w:r w:rsidRPr="00DF76E9">
        <w:rPr>
          <w:rFonts w:ascii="Times New Roman" w:hAnsi="Times New Roman" w:cs="Times New Roman"/>
          <w:sz w:val="24"/>
          <w:szCs w:val="24"/>
          <w:vertAlign w:val="superscript"/>
        </w:rPr>
        <w:t>-6</w:t>
      </w:r>
      <w:r w:rsidRPr="00DF76E9">
        <w:rPr>
          <w:rFonts w:ascii="Times New Roman" w:hAnsi="Times New Roman" w:cs="Times New Roman"/>
          <w:sz w:val="24"/>
          <w:szCs w:val="24"/>
        </w:rPr>
        <w:t xml:space="preserve">) which can be easily be detected on a gel. In current study PCR was employed to check the presence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insert in T</w:t>
      </w:r>
      <w:r w:rsidRPr="00DF76E9">
        <w:rPr>
          <w:rFonts w:ascii="Times New Roman" w:hAnsi="Times New Roman" w:cs="Times New Roman"/>
          <w:sz w:val="24"/>
          <w:szCs w:val="24"/>
          <w:vertAlign w:val="subscript"/>
        </w:rPr>
        <w:t>0</w:t>
      </w:r>
      <w:r w:rsidRPr="00DF76E9">
        <w:rPr>
          <w:rFonts w:ascii="Times New Roman" w:hAnsi="Times New Roman" w:cs="Times New Roman"/>
          <w:sz w:val="24"/>
          <w:szCs w:val="24"/>
        </w:rPr>
        <w:t xml:space="preserve"> generation of transformed tomato by using gene specific primers. Total genomic DNA was isolated from putative transformed tomato plants and used as template for the gene specific PCR and the genomic DNA isolated from susceptible AT-3 cultivar of tomato plant was used as a positive control. A characteristic band of 1700bp was detected through agarose gel electrophoresis, authenticating successful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w:t>
      </w:r>
      <w:r w:rsidRPr="00DF76E9">
        <w:rPr>
          <w:rFonts w:ascii="Times New Roman" w:hAnsi="Times New Roman" w:cs="Times New Roman"/>
          <w:b/>
          <w:bCs/>
          <w:sz w:val="24"/>
          <w:szCs w:val="24"/>
        </w:rPr>
        <w:t xml:space="preserve">Plate </w:t>
      </w:r>
      <w:r w:rsidR="00DF76E9" w:rsidRPr="00DF76E9">
        <w:rPr>
          <w:rFonts w:ascii="Times New Roman" w:hAnsi="Times New Roman" w:cs="Times New Roman"/>
          <w:b/>
          <w:bCs/>
          <w:sz w:val="24"/>
          <w:szCs w:val="24"/>
        </w:rPr>
        <w:t>6</w:t>
      </w:r>
      <w:r w:rsidRPr="00DF76E9">
        <w:rPr>
          <w:rFonts w:ascii="Times New Roman" w:hAnsi="Times New Roman" w:cs="Times New Roman"/>
          <w:sz w:val="24"/>
          <w:szCs w:val="24"/>
        </w:rPr>
        <w:t xml:space="preserve">). Overall study to investigate transformation of NBS-LRR region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was successfully achieved into T</w:t>
      </w:r>
      <w:r w:rsidRPr="00DF76E9">
        <w:rPr>
          <w:rFonts w:ascii="Times New Roman" w:hAnsi="Times New Roman" w:cs="Times New Roman"/>
          <w:sz w:val="24"/>
          <w:szCs w:val="24"/>
          <w:vertAlign w:val="subscript"/>
        </w:rPr>
        <w:t xml:space="preserve">0 </w:t>
      </w:r>
      <w:r w:rsidRPr="00DF76E9">
        <w:rPr>
          <w:rFonts w:ascii="Times New Roman" w:hAnsi="Times New Roman" w:cs="Times New Roman"/>
          <w:sz w:val="24"/>
          <w:szCs w:val="24"/>
        </w:rPr>
        <w:t xml:space="preserve">plants. Development of an efficient </w:t>
      </w:r>
      <w:r w:rsidRPr="00DF76E9">
        <w:rPr>
          <w:rFonts w:ascii="Times New Roman" w:hAnsi="Times New Roman" w:cs="Times New Roman"/>
          <w:iCs/>
          <w:sz w:val="24"/>
          <w:szCs w:val="24"/>
          <w:rtl/>
          <w:cs/>
        </w:rPr>
        <w:t>i</w:t>
      </w:r>
      <w:r w:rsidRPr="00DF76E9">
        <w:rPr>
          <w:rFonts w:ascii="Times New Roman" w:hAnsi="Times New Roman" w:cs="Times New Roman"/>
          <w:i/>
          <w:sz w:val="24"/>
          <w:szCs w:val="24"/>
        </w:rPr>
        <w:t>n vitro</w:t>
      </w:r>
      <w:r w:rsidRPr="00DF76E9">
        <w:rPr>
          <w:rFonts w:ascii="Times New Roman" w:hAnsi="Times New Roman" w:cs="Times New Roman"/>
          <w:sz w:val="24"/>
          <w:szCs w:val="24"/>
        </w:rPr>
        <w:t xml:space="preserve"> regeneration protocol for AT-3 tomato cultivar was successfully performed. Isolation of NBS-LRR related sequence of Mi gene from nematode resistant tomato cultivar SL-120, designing and validation of Mi gene specific primers in resistant tomato cultivars and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 mediated transformation of </w:t>
      </w:r>
      <w:r w:rsidRPr="00DF76E9">
        <w:rPr>
          <w:rFonts w:ascii="Times New Roman" w:hAnsi="Times New Roman" w:cs="Times New Roman"/>
          <w:i/>
          <w:sz w:val="24"/>
          <w:szCs w:val="24"/>
        </w:rPr>
        <w:t>Mi</w:t>
      </w:r>
      <w:r w:rsidRPr="00DF76E9">
        <w:rPr>
          <w:rFonts w:ascii="Times New Roman" w:hAnsi="Times New Roman" w:cs="Times New Roman"/>
          <w:sz w:val="24"/>
          <w:szCs w:val="24"/>
        </w:rPr>
        <w:t xml:space="preserve"> gene in susceptible tomato cultivars were successfully achieved.</w:t>
      </w:r>
    </w:p>
    <w:p w14:paraId="5F96BD68" w14:textId="77777777" w:rsidR="00930F94" w:rsidRPr="00DF76E9" w:rsidRDefault="00930F94" w:rsidP="00DF76E9">
      <w:pPr>
        <w:autoSpaceDE w:val="0"/>
        <w:autoSpaceDN w:val="0"/>
        <w:adjustRightInd w:val="0"/>
        <w:spacing w:line="276" w:lineRule="auto"/>
        <w:jc w:val="both"/>
        <w:rPr>
          <w:rFonts w:ascii="Times New Roman" w:hAnsi="Times New Roman" w:cs="Times New Roman"/>
          <w:b/>
          <w:sz w:val="24"/>
          <w:szCs w:val="24"/>
          <w:lang w:val="en-US"/>
        </w:rPr>
      </w:pPr>
    </w:p>
    <w:p w14:paraId="4D9EE4ED" w14:textId="25F00C05" w:rsidR="00AC4AE5" w:rsidRPr="00001B45" w:rsidRDefault="00AC4AE5" w:rsidP="00DF76E9">
      <w:pPr>
        <w:autoSpaceDE w:val="0"/>
        <w:autoSpaceDN w:val="0"/>
        <w:adjustRightInd w:val="0"/>
        <w:spacing w:line="276" w:lineRule="auto"/>
        <w:jc w:val="both"/>
        <w:rPr>
          <w:rFonts w:ascii="Times New Roman" w:hAnsi="Times New Roman" w:cs="Times New Roman"/>
          <w:b/>
          <w:bCs/>
          <w:sz w:val="28"/>
          <w:szCs w:val="28"/>
        </w:rPr>
      </w:pPr>
      <w:r w:rsidRPr="00001B45">
        <w:rPr>
          <w:rFonts w:ascii="Times New Roman" w:hAnsi="Times New Roman" w:cs="Times New Roman"/>
          <w:b/>
          <w:bCs/>
          <w:sz w:val="28"/>
          <w:szCs w:val="28"/>
        </w:rPr>
        <w:t>References</w:t>
      </w:r>
    </w:p>
    <w:p w14:paraId="4B986F96" w14:textId="4D620242"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56"/>
      <w:r w:rsidRPr="00DF76E9">
        <w:rPr>
          <w:rFonts w:ascii="Times New Roman" w:hAnsi="Times New Roman" w:cs="Times New Roman"/>
          <w:bCs/>
          <w:iCs/>
          <w:sz w:val="24"/>
          <w:szCs w:val="24"/>
        </w:rPr>
        <w:t>Adi, M., Jens, P., Brotman, Y., Mikhail, K., Iris, S., Henryk, C., and Rena, G., (2012)</w:t>
      </w:r>
      <w:commentRangeEnd w:id="56"/>
      <w:r w:rsidR="0083077B">
        <w:rPr>
          <w:rStyle w:val="CommentReference"/>
          <w:rFonts w:ascii="Times New Roman" w:eastAsia="Times New Roman" w:hAnsi="Times New Roman" w:cs="Times New Roman"/>
          <w:kern w:val="0"/>
          <w:lang w:val="en-US"/>
          <w14:ligatures w14:val="none"/>
        </w:rPr>
        <w:commentReference w:id="56"/>
      </w:r>
      <w:r w:rsidRPr="00DF76E9">
        <w:rPr>
          <w:rFonts w:ascii="Times New Roman" w:hAnsi="Times New Roman" w:cs="Times New Roman"/>
          <w:bCs/>
          <w:iCs/>
          <w:sz w:val="24"/>
          <w:szCs w:val="24"/>
        </w:rPr>
        <w:t xml:space="preserve">. Stress Responses to Tomato Yellow Leaf Curl Virus (TYLCV) Infection of Resistant and Susceptible Tomato Plants. </w:t>
      </w:r>
      <w:r w:rsidRPr="00DF76E9">
        <w:rPr>
          <w:rFonts w:ascii="Times New Roman" w:hAnsi="Times New Roman" w:cs="Times New Roman"/>
          <w:bCs/>
          <w:i/>
          <w:iCs/>
          <w:sz w:val="24"/>
          <w:szCs w:val="24"/>
        </w:rPr>
        <w:t xml:space="preserve">Metabolomics, </w:t>
      </w:r>
      <w:hyperlink r:id="rId32" w:history="1">
        <w:r w:rsidRPr="00DF76E9">
          <w:rPr>
            <w:rStyle w:val="Hyperlink"/>
            <w:rFonts w:ascii="Times New Roman" w:hAnsi="Times New Roman" w:cs="Times New Roman"/>
            <w:b/>
            <w:bCs/>
            <w:iCs/>
            <w:color w:val="auto"/>
            <w:sz w:val="24"/>
            <w:szCs w:val="24"/>
          </w:rPr>
          <w:t>10</w:t>
        </w:r>
        <w:r w:rsidRPr="00DF76E9">
          <w:rPr>
            <w:rStyle w:val="Hyperlink"/>
            <w:rFonts w:ascii="Times New Roman" w:hAnsi="Times New Roman" w:cs="Times New Roman"/>
            <w:bCs/>
            <w:iCs/>
            <w:color w:val="auto"/>
            <w:sz w:val="24"/>
            <w:szCs w:val="24"/>
          </w:rPr>
          <w:t>: 2153-65</w:t>
        </w:r>
      </w:hyperlink>
      <w:r w:rsidRPr="00DF76E9">
        <w:rPr>
          <w:rFonts w:ascii="Times New Roman" w:hAnsi="Times New Roman" w:cs="Times New Roman"/>
          <w:bCs/>
          <w:iCs/>
          <w:sz w:val="24"/>
          <w:szCs w:val="24"/>
        </w:rPr>
        <w:t>.</w:t>
      </w:r>
    </w:p>
    <w:p w14:paraId="31FDA024"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Ammiraju, J. S., Veremis, J. C., Huang, X., Roberts P. A., Laloshian I (2003). The heatstable root-knot nematode resistance gene Mi-9from </w:t>
      </w:r>
      <w:r w:rsidRPr="00DF76E9">
        <w:rPr>
          <w:rFonts w:ascii="Times New Roman" w:hAnsi="Times New Roman" w:cs="Times New Roman"/>
          <w:i/>
          <w:sz w:val="24"/>
          <w:szCs w:val="24"/>
        </w:rPr>
        <w:t>Lycopersicon peruvianumis</w:t>
      </w:r>
      <w:r w:rsidRPr="00DF76E9">
        <w:rPr>
          <w:rFonts w:ascii="Times New Roman" w:hAnsi="Times New Roman" w:cs="Times New Roman"/>
          <w:sz w:val="24"/>
          <w:szCs w:val="24"/>
        </w:rPr>
        <w:t xml:space="preserve"> localized on the short arm of chromosome 6. </w:t>
      </w:r>
      <w:r w:rsidRPr="00DF76E9">
        <w:rPr>
          <w:rFonts w:ascii="Times New Roman" w:hAnsi="Times New Roman" w:cs="Times New Roman"/>
          <w:i/>
          <w:sz w:val="24"/>
          <w:szCs w:val="24"/>
        </w:rPr>
        <w:t>Theor. Appl. Genet.,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106</w:t>
      </w:r>
      <w:r w:rsidRPr="00DF76E9">
        <w:rPr>
          <w:rFonts w:ascii="Times New Roman" w:hAnsi="Times New Roman" w:cs="Times New Roman"/>
          <w:sz w:val="24"/>
          <w:szCs w:val="24"/>
        </w:rPr>
        <w:t>:478–484.</w:t>
      </w:r>
    </w:p>
    <w:p w14:paraId="69F545F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Arumuganathan K and Earle E (1991). Estimation of nuclear DNA content of plants by flow cytometry. </w:t>
      </w:r>
      <w:r w:rsidRPr="00DF76E9">
        <w:rPr>
          <w:rFonts w:ascii="Times New Roman" w:hAnsi="Times New Roman" w:cs="Times New Roman"/>
          <w:i/>
          <w:sz w:val="24"/>
          <w:szCs w:val="24"/>
        </w:rPr>
        <w:t>Plant Mol. Biol. Rep</w:t>
      </w:r>
      <w:r w:rsidRPr="00DF76E9">
        <w:rPr>
          <w:rFonts w:ascii="Times New Roman" w:hAnsi="Times New Roman" w:cs="Times New Roman"/>
          <w:sz w:val="24"/>
          <w:szCs w:val="24"/>
        </w:rPr>
        <w:t>. 9208–218.</w:t>
      </w:r>
      <w:r w:rsidRPr="00DF76E9">
        <w:rPr>
          <w:rFonts w:ascii="Times New Roman" w:hAnsi="Times New Roman" w:cs="Times New Roman"/>
          <w:sz w:val="24"/>
          <w:szCs w:val="24"/>
        </w:rPr>
        <w:tab/>
      </w:r>
    </w:p>
    <w:p w14:paraId="0189FA1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57"/>
      <w:r w:rsidRPr="00DF76E9">
        <w:rPr>
          <w:rFonts w:ascii="Times New Roman" w:hAnsi="Times New Roman" w:cs="Times New Roman"/>
          <w:bCs/>
          <w:iCs/>
          <w:sz w:val="24"/>
          <w:szCs w:val="24"/>
        </w:rPr>
        <w:t xml:space="preserve">Bagnaresi, P., Sala, T., Irdani, T., Scotto, C., Lamontanara, A., Beretta, M., Leonardo Rotino, G., Sestili, S., Cattivelli, Luigi., and Sabatini, E., (2013). </w:t>
      </w:r>
      <w:commentRangeEnd w:id="57"/>
      <w:r w:rsidR="0083077B">
        <w:rPr>
          <w:rStyle w:val="CommentReference"/>
          <w:rFonts w:ascii="Times New Roman" w:eastAsia="Times New Roman" w:hAnsi="Times New Roman" w:cs="Times New Roman"/>
          <w:kern w:val="0"/>
          <w:lang w:val="en-US"/>
          <w14:ligatures w14:val="none"/>
        </w:rPr>
        <w:commentReference w:id="57"/>
      </w:r>
      <w:r w:rsidRPr="00DF76E9">
        <w:rPr>
          <w:rFonts w:ascii="Times New Roman" w:hAnsi="Times New Roman" w:cs="Times New Roman"/>
          <w:bCs/>
          <w:iCs/>
          <w:sz w:val="24"/>
          <w:szCs w:val="24"/>
        </w:rPr>
        <w:t xml:space="preserve">Solanum torvum responses to the root-knot Nematode Meloidogyne incognita. BMC Genomics </w:t>
      </w:r>
      <w:hyperlink r:id="rId33" w:history="1">
        <w:r w:rsidRPr="00DF76E9">
          <w:rPr>
            <w:rStyle w:val="Hyperlink"/>
            <w:rFonts w:ascii="Times New Roman" w:hAnsi="Times New Roman" w:cs="Times New Roman"/>
            <w:bCs/>
            <w:iCs/>
            <w:color w:val="auto"/>
            <w:sz w:val="24"/>
            <w:szCs w:val="24"/>
          </w:rPr>
          <w:t>http://www.biomedcentral.com/1471-2164/14/540</w:t>
        </w:r>
      </w:hyperlink>
    </w:p>
    <w:p w14:paraId="254CD4C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58"/>
      <w:r w:rsidRPr="00DF76E9">
        <w:rPr>
          <w:rFonts w:ascii="Times New Roman" w:hAnsi="Times New Roman" w:cs="Times New Roman"/>
          <w:bCs/>
          <w:iCs/>
          <w:sz w:val="24"/>
          <w:szCs w:val="24"/>
        </w:rPr>
        <w:t xml:space="preserve">Bent, A. F. (1996). </w:t>
      </w:r>
      <w:commentRangeEnd w:id="58"/>
      <w:r w:rsidR="0083077B">
        <w:rPr>
          <w:rStyle w:val="CommentReference"/>
          <w:rFonts w:ascii="Times New Roman" w:eastAsia="Times New Roman" w:hAnsi="Times New Roman" w:cs="Times New Roman"/>
          <w:kern w:val="0"/>
          <w:lang w:val="en-US"/>
          <w14:ligatures w14:val="none"/>
        </w:rPr>
        <w:commentReference w:id="58"/>
      </w:r>
      <w:r w:rsidRPr="00DF76E9">
        <w:rPr>
          <w:rFonts w:ascii="Times New Roman" w:hAnsi="Times New Roman" w:cs="Times New Roman"/>
          <w:bCs/>
          <w:iCs/>
          <w:sz w:val="24"/>
          <w:szCs w:val="24"/>
        </w:rPr>
        <w:t xml:space="preserve">Plant disease resistance genes: Function meets structure. </w:t>
      </w:r>
      <w:bookmarkStart w:id="59" w:name="OLE_LINK1"/>
      <w:bookmarkStart w:id="60" w:name="OLE_LINK2"/>
      <w:bookmarkStart w:id="61" w:name="OLE_LINK3"/>
      <w:bookmarkStart w:id="62" w:name="OLE_LINK4"/>
      <w:r w:rsidRPr="00DF76E9">
        <w:rPr>
          <w:rFonts w:ascii="Times New Roman" w:hAnsi="Times New Roman" w:cs="Times New Roman"/>
          <w:bCs/>
          <w:i/>
          <w:sz w:val="24"/>
          <w:szCs w:val="24"/>
        </w:rPr>
        <w:t>Plant</w:t>
      </w:r>
      <w:bookmarkEnd w:id="59"/>
      <w:bookmarkEnd w:id="60"/>
      <w:bookmarkEnd w:id="61"/>
      <w:bookmarkEnd w:id="62"/>
      <w:r w:rsidRPr="00DF76E9">
        <w:rPr>
          <w:rFonts w:ascii="Times New Roman" w:hAnsi="Times New Roman" w:cs="Times New Roman"/>
          <w:bCs/>
          <w:i/>
          <w:sz w:val="24"/>
          <w:szCs w:val="24"/>
        </w:rPr>
        <w:t xml:space="preserve"> Cell </w:t>
      </w:r>
      <w:r w:rsidRPr="00DF76E9">
        <w:rPr>
          <w:rFonts w:ascii="Times New Roman" w:hAnsi="Times New Roman" w:cs="Times New Roman"/>
          <w:b/>
          <w:iCs/>
          <w:sz w:val="24"/>
          <w:szCs w:val="24"/>
        </w:rPr>
        <w:t>8</w:t>
      </w:r>
      <w:r w:rsidRPr="00DF76E9">
        <w:rPr>
          <w:rFonts w:ascii="Times New Roman" w:hAnsi="Times New Roman" w:cs="Times New Roman"/>
          <w:bCs/>
          <w:iCs/>
          <w:sz w:val="24"/>
          <w:szCs w:val="24"/>
        </w:rPr>
        <w:t>: 1757–1771.</w:t>
      </w:r>
    </w:p>
    <w:p w14:paraId="0F8C5AA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63"/>
      <w:r w:rsidRPr="00DF76E9">
        <w:rPr>
          <w:rFonts w:ascii="Times New Roman" w:hAnsi="Times New Roman" w:cs="Times New Roman"/>
          <w:bCs/>
          <w:iCs/>
          <w:sz w:val="24"/>
          <w:szCs w:val="24"/>
        </w:rPr>
        <w:lastRenderedPageBreak/>
        <w:t xml:space="preserve">Bent, A. F., Kunkel, B. N., Dahlbeck, D., Brown, K. L., Schmidt, R., Giraudat, J., Leung, J., and Staskawicz, B. J. (1994). </w:t>
      </w:r>
      <w:commentRangeEnd w:id="63"/>
      <w:r w:rsidR="0083077B">
        <w:rPr>
          <w:rStyle w:val="CommentReference"/>
          <w:rFonts w:ascii="Times New Roman" w:eastAsia="Times New Roman" w:hAnsi="Times New Roman" w:cs="Times New Roman"/>
          <w:kern w:val="0"/>
          <w:lang w:val="en-US"/>
          <w14:ligatures w14:val="none"/>
        </w:rPr>
        <w:commentReference w:id="63"/>
      </w:r>
      <w:r w:rsidRPr="00DF76E9">
        <w:rPr>
          <w:rFonts w:ascii="Times New Roman" w:hAnsi="Times New Roman" w:cs="Times New Roman"/>
          <w:bCs/>
          <w:iCs/>
          <w:sz w:val="24"/>
          <w:szCs w:val="24"/>
        </w:rPr>
        <w:t xml:space="preserve">RPS2 of Arabidopsis thaliana: A leucine-rich repeat class of plant disease resistance genes.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265</w:t>
      </w:r>
      <w:r w:rsidRPr="00DF76E9">
        <w:rPr>
          <w:rFonts w:ascii="Times New Roman" w:hAnsi="Times New Roman" w:cs="Times New Roman"/>
          <w:bCs/>
          <w:iCs/>
          <w:sz w:val="24"/>
          <w:szCs w:val="24"/>
        </w:rPr>
        <w:t>: 1856–1860.</w:t>
      </w:r>
    </w:p>
    <w:p w14:paraId="167F3F2F"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64"/>
      <w:r w:rsidRPr="00DF76E9">
        <w:rPr>
          <w:rFonts w:ascii="Times New Roman" w:hAnsi="Times New Roman" w:cs="Times New Roman"/>
          <w:bCs/>
          <w:iCs/>
          <w:sz w:val="24"/>
          <w:szCs w:val="24"/>
        </w:rPr>
        <w:t xml:space="preserve">Bird, and Bird, J. (1991). </w:t>
      </w:r>
      <w:commentRangeEnd w:id="64"/>
      <w:r w:rsidR="00E41777">
        <w:rPr>
          <w:rStyle w:val="CommentReference"/>
          <w:rFonts w:ascii="Times New Roman" w:eastAsia="Times New Roman" w:hAnsi="Times New Roman" w:cs="Times New Roman"/>
          <w:kern w:val="0"/>
          <w:lang w:val="en-US"/>
          <w14:ligatures w14:val="none"/>
        </w:rPr>
        <w:commentReference w:id="64"/>
      </w:r>
      <w:r w:rsidRPr="00DF76E9">
        <w:rPr>
          <w:rFonts w:ascii="Times New Roman" w:hAnsi="Times New Roman" w:cs="Times New Roman"/>
          <w:bCs/>
          <w:iCs/>
          <w:sz w:val="24"/>
          <w:szCs w:val="24"/>
        </w:rPr>
        <w:t>The structure of nematodes, 2nd ed. Academic Press, San Diego, California, 316p.</w:t>
      </w:r>
    </w:p>
    <w:p w14:paraId="2AA79CDE" w14:textId="4F403E82"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Cai, D. G., Kleine, M.  and </w:t>
      </w:r>
      <w:del w:id="65" w:author="Maher" w:date="2026-01-11T00:22:00Z">
        <w:r w:rsidRPr="00DF76E9" w:rsidDel="00E94585">
          <w:rPr>
            <w:rFonts w:ascii="Times New Roman" w:hAnsi="Times New Roman" w:cs="Times New Roman"/>
            <w:sz w:val="24"/>
            <w:szCs w:val="24"/>
          </w:rPr>
          <w:delText>Kifle,  S.</w:delText>
        </w:r>
      </w:del>
      <w:ins w:id="66" w:author="Maher" w:date="2026-01-11T00:22:00Z">
        <w:r w:rsidR="00E94585" w:rsidRPr="00DF76E9">
          <w:rPr>
            <w:rFonts w:ascii="Times New Roman" w:hAnsi="Times New Roman" w:cs="Times New Roman"/>
            <w:sz w:val="24"/>
            <w:szCs w:val="24"/>
          </w:rPr>
          <w:t>Kifle, S.</w:t>
        </w:r>
      </w:ins>
      <w:r w:rsidRPr="00DF76E9">
        <w:rPr>
          <w:rFonts w:ascii="Times New Roman" w:hAnsi="Times New Roman" w:cs="Times New Roman"/>
          <w:sz w:val="24"/>
          <w:szCs w:val="24"/>
        </w:rPr>
        <w:t xml:space="preserve"> (1997). </w:t>
      </w:r>
      <w:del w:id="67" w:author="Maher" w:date="2026-01-11T00:22:00Z">
        <w:r w:rsidRPr="00DF76E9" w:rsidDel="00E94585">
          <w:rPr>
            <w:rFonts w:ascii="Times New Roman" w:hAnsi="Times New Roman" w:cs="Times New Roman"/>
            <w:sz w:val="24"/>
            <w:szCs w:val="24"/>
          </w:rPr>
          <w:delText>Positional  cloning</w:delText>
        </w:r>
      </w:del>
      <w:ins w:id="68" w:author="Maher" w:date="2026-01-11T00:22:00Z">
        <w:r w:rsidR="00E94585" w:rsidRPr="00DF76E9">
          <w:rPr>
            <w:rFonts w:ascii="Times New Roman" w:hAnsi="Times New Roman" w:cs="Times New Roman"/>
            <w:sz w:val="24"/>
            <w:szCs w:val="24"/>
          </w:rPr>
          <w:t xml:space="preserve">Positional </w:t>
        </w:r>
      </w:ins>
      <w:del w:id="69" w:author="Maher" w:date="2026-01-11T00:22:00Z">
        <w:r w:rsidRPr="00DF76E9" w:rsidDel="00E94585">
          <w:rPr>
            <w:rFonts w:ascii="Times New Roman" w:hAnsi="Times New Roman" w:cs="Times New Roman"/>
            <w:sz w:val="24"/>
            <w:szCs w:val="24"/>
          </w:rPr>
          <w:delText xml:space="preserve">  of</w:delText>
        </w:r>
      </w:del>
      <w:ins w:id="70" w:author="Maher" w:date="2026-01-11T00:22:00Z">
        <w:r w:rsidR="00E94585" w:rsidRPr="00DF76E9">
          <w:rPr>
            <w:rFonts w:ascii="Times New Roman" w:hAnsi="Times New Roman" w:cs="Times New Roman"/>
            <w:sz w:val="24"/>
            <w:szCs w:val="24"/>
          </w:rPr>
          <w:t>cloning of</w:t>
        </w:r>
      </w:ins>
      <w:r w:rsidRPr="00DF76E9">
        <w:rPr>
          <w:rFonts w:ascii="Times New Roman" w:hAnsi="Times New Roman" w:cs="Times New Roman"/>
          <w:sz w:val="24"/>
          <w:szCs w:val="24"/>
        </w:rPr>
        <w:t xml:space="preserve">  a  gene  for </w:t>
      </w:r>
      <w:r w:rsidRPr="00DF76E9">
        <w:rPr>
          <w:rFonts w:ascii="Times New Roman" w:hAnsi="Times New Roman" w:cs="Times New Roman"/>
          <w:sz w:val="24"/>
          <w:szCs w:val="24"/>
        </w:rPr>
        <w:tab/>
        <w:t xml:space="preserve">nematode  resistance  in  sugar  beet.  </w:t>
      </w:r>
      <w:r w:rsidRPr="00DF76E9">
        <w:rPr>
          <w:rFonts w:ascii="Times New Roman" w:hAnsi="Times New Roman" w:cs="Times New Roman"/>
          <w:i/>
          <w:sz w:val="24"/>
          <w:szCs w:val="24"/>
        </w:rPr>
        <w:t>Science</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275</w:t>
      </w:r>
      <w:r w:rsidRPr="00DF76E9">
        <w:rPr>
          <w:rFonts w:ascii="Times New Roman" w:hAnsi="Times New Roman" w:cs="Times New Roman"/>
          <w:sz w:val="24"/>
          <w:szCs w:val="24"/>
        </w:rPr>
        <w:t>: 832-834.</w:t>
      </w:r>
    </w:p>
    <w:p w14:paraId="7B39C7F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1"/>
      <w:r w:rsidRPr="00DF76E9">
        <w:rPr>
          <w:rFonts w:ascii="Times New Roman" w:hAnsi="Times New Roman" w:cs="Times New Roman"/>
          <w:bCs/>
          <w:iCs/>
          <w:sz w:val="24"/>
          <w:szCs w:val="24"/>
        </w:rPr>
        <w:t>Cai, D., Kleine, M., Kifle, S., Harloff, H.-J., Sandal, N.N., Marcker, K.A., Klein-Lankhorst, R.M., Salentijn, E.M.J., Lange, W., Stiekema, W.J., Wyss, U., Grundler, F.M.W., and Jung, C. (1997</w:t>
      </w:r>
      <w:commentRangeEnd w:id="71"/>
      <w:r w:rsidR="00E41777">
        <w:rPr>
          <w:rStyle w:val="CommentReference"/>
          <w:rFonts w:ascii="Times New Roman" w:eastAsia="Times New Roman" w:hAnsi="Times New Roman" w:cs="Times New Roman"/>
          <w:kern w:val="0"/>
          <w:lang w:val="en-US"/>
          <w14:ligatures w14:val="none"/>
        </w:rPr>
        <w:commentReference w:id="71"/>
      </w:r>
      <w:r w:rsidRPr="00DF76E9">
        <w:rPr>
          <w:rFonts w:ascii="Times New Roman" w:hAnsi="Times New Roman" w:cs="Times New Roman"/>
          <w:bCs/>
          <w:iCs/>
          <w:sz w:val="24"/>
          <w:szCs w:val="24"/>
        </w:rPr>
        <w:t xml:space="preserve">). Positional cloning of a gene for nematode resistance in sugar beet.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275</w:t>
      </w:r>
      <w:r w:rsidRPr="00DF76E9">
        <w:rPr>
          <w:rFonts w:ascii="Times New Roman" w:hAnsi="Times New Roman" w:cs="Times New Roman"/>
          <w:bCs/>
          <w:iCs/>
          <w:sz w:val="24"/>
          <w:szCs w:val="24"/>
        </w:rPr>
        <w:t>:832–834.</w:t>
      </w:r>
    </w:p>
    <w:p w14:paraId="72B9A36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2"/>
      <w:r w:rsidRPr="00DF76E9">
        <w:rPr>
          <w:rFonts w:ascii="Times New Roman" w:hAnsi="Times New Roman" w:cs="Times New Roman"/>
          <w:bCs/>
          <w:iCs/>
          <w:sz w:val="24"/>
          <w:szCs w:val="24"/>
        </w:rPr>
        <w:t xml:space="preserve">Dangl, J., and Holub, E. (1997). </w:t>
      </w:r>
      <w:commentRangeEnd w:id="72"/>
      <w:r w:rsidR="00E41777">
        <w:rPr>
          <w:rStyle w:val="CommentReference"/>
          <w:rFonts w:ascii="Times New Roman" w:eastAsia="Times New Roman" w:hAnsi="Times New Roman" w:cs="Times New Roman"/>
          <w:kern w:val="0"/>
          <w:lang w:val="en-US"/>
          <w14:ligatures w14:val="none"/>
        </w:rPr>
        <w:commentReference w:id="72"/>
      </w:r>
      <w:r w:rsidRPr="00DF76E9">
        <w:rPr>
          <w:rFonts w:ascii="Times New Roman" w:hAnsi="Times New Roman" w:cs="Times New Roman"/>
          <w:bCs/>
          <w:iCs/>
          <w:sz w:val="24"/>
          <w:szCs w:val="24"/>
        </w:rPr>
        <w:t xml:space="preserve">La dolce vita: A molecular feast in plant–pathogen interactions. </w:t>
      </w:r>
      <w:r w:rsidRPr="00DF76E9">
        <w:rPr>
          <w:rFonts w:ascii="Times New Roman" w:hAnsi="Times New Roman" w:cs="Times New Roman"/>
          <w:bCs/>
          <w:i/>
          <w:sz w:val="24"/>
          <w:szCs w:val="24"/>
        </w:rPr>
        <w:t>Plant</w:t>
      </w:r>
      <w:r w:rsidRPr="00DF76E9">
        <w:rPr>
          <w:rFonts w:ascii="Times New Roman" w:hAnsi="Times New Roman" w:cs="Times New Roman"/>
          <w:bCs/>
          <w:iCs/>
          <w:sz w:val="24"/>
          <w:szCs w:val="24"/>
        </w:rPr>
        <w:t xml:space="preserve"> </w:t>
      </w:r>
      <w:r w:rsidRPr="00DF76E9">
        <w:rPr>
          <w:rFonts w:ascii="Times New Roman" w:hAnsi="Times New Roman" w:cs="Times New Roman"/>
          <w:bCs/>
          <w:i/>
          <w:sz w:val="24"/>
          <w:szCs w:val="24"/>
        </w:rPr>
        <w:t>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91</w:t>
      </w:r>
      <w:r w:rsidRPr="00DF76E9">
        <w:rPr>
          <w:rFonts w:ascii="Times New Roman" w:hAnsi="Times New Roman" w:cs="Times New Roman"/>
          <w:bCs/>
          <w:iCs/>
          <w:sz w:val="24"/>
          <w:szCs w:val="24"/>
        </w:rPr>
        <w:t>: 17–24.</w:t>
      </w:r>
    </w:p>
    <w:p w14:paraId="56BEF6C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3"/>
      <w:r w:rsidRPr="00DF76E9">
        <w:rPr>
          <w:rFonts w:ascii="Times New Roman" w:hAnsi="Times New Roman" w:cs="Times New Roman"/>
          <w:bCs/>
          <w:iCs/>
          <w:sz w:val="24"/>
          <w:szCs w:val="24"/>
        </w:rPr>
        <w:t xml:space="preserve">Dixon, M. S., Jones, D. A., Keddie, J. S., Thomas, C. M., Harrison, K., and Jones, J. D. G. (1996). </w:t>
      </w:r>
      <w:commentRangeEnd w:id="73"/>
      <w:r w:rsidR="00E41777">
        <w:rPr>
          <w:rStyle w:val="CommentReference"/>
          <w:rFonts w:ascii="Times New Roman" w:eastAsia="Times New Roman" w:hAnsi="Times New Roman" w:cs="Times New Roman"/>
          <w:kern w:val="0"/>
          <w:lang w:val="en-US"/>
          <w14:ligatures w14:val="none"/>
        </w:rPr>
        <w:commentReference w:id="73"/>
      </w:r>
      <w:r w:rsidRPr="00DF76E9">
        <w:rPr>
          <w:rFonts w:ascii="Times New Roman" w:hAnsi="Times New Roman" w:cs="Times New Roman"/>
          <w:bCs/>
          <w:iCs/>
          <w:sz w:val="24"/>
          <w:szCs w:val="24"/>
        </w:rPr>
        <w:t xml:space="preserve">The tomato Cf-2 disease resistance locus comprises two functional genes encoding leucine-rich repeat proteins.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84</w:t>
      </w:r>
      <w:r w:rsidRPr="00DF76E9">
        <w:rPr>
          <w:rFonts w:ascii="Times New Roman" w:hAnsi="Times New Roman" w:cs="Times New Roman"/>
          <w:bCs/>
          <w:iCs/>
          <w:sz w:val="24"/>
          <w:szCs w:val="24"/>
        </w:rPr>
        <w:t>: 451–459.</w:t>
      </w:r>
    </w:p>
    <w:p w14:paraId="770EA920"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4"/>
      <w:r w:rsidRPr="00DF76E9">
        <w:rPr>
          <w:rFonts w:ascii="Times New Roman" w:hAnsi="Times New Roman" w:cs="Times New Roman"/>
          <w:bCs/>
          <w:iCs/>
          <w:sz w:val="24"/>
          <w:szCs w:val="24"/>
        </w:rPr>
        <w:t xml:space="preserve">Ellis, J., Lawrence, G., Ayliffe, M., Anderson, P., Collins, N., Finnegan, J., Frost, D., Luck, J., and Pryor, T. (1997). </w:t>
      </w:r>
      <w:commentRangeEnd w:id="74"/>
      <w:r w:rsidR="00E41777">
        <w:rPr>
          <w:rStyle w:val="CommentReference"/>
          <w:rFonts w:ascii="Times New Roman" w:eastAsia="Times New Roman" w:hAnsi="Times New Roman" w:cs="Times New Roman"/>
          <w:kern w:val="0"/>
          <w:lang w:val="en-US"/>
          <w14:ligatures w14:val="none"/>
        </w:rPr>
        <w:commentReference w:id="74"/>
      </w:r>
      <w:r w:rsidRPr="00DF76E9">
        <w:rPr>
          <w:rFonts w:ascii="Times New Roman" w:hAnsi="Times New Roman" w:cs="Times New Roman"/>
          <w:bCs/>
          <w:iCs/>
          <w:sz w:val="24"/>
          <w:szCs w:val="24"/>
        </w:rPr>
        <w:t xml:space="preserve">Advances in the molecular genetic analysis of the flax–flax rust interaction. </w:t>
      </w:r>
      <w:r w:rsidRPr="00DF76E9">
        <w:rPr>
          <w:rFonts w:ascii="Times New Roman" w:hAnsi="Times New Roman" w:cs="Times New Roman"/>
          <w:bCs/>
          <w:i/>
          <w:sz w:val="24"/>
          <w:szCs w:val="24"/>
        </w:rPr>
        <w:t>Annu. Rev. Phytopathol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35</w:t>
      </w:r>
      <w:r w:rsidRPr="00DF76E9">
        <w:rPr>
          <w:rFonts w:ascii="Times New Roman" w:hAnsi="Times New Roman" w:cs="Times New Roman"/>
          <w:bCs/>
          <w:iCs/>
          <w:sz w:val="24"/>
          <w:szCs w:val="24"/>
        </w:rPr>
        <w:t>: 271–291.</w:t>
      </w:r>
    </w:p>
    <w:p w14:paraId="087B399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FAOSTAT 2012: </w:t>
      </w:r>
      <w:hyperlink r:id="rId34" w:history="1">
        <w:r w:rsidRPr="00DF76E9">
          <w:rPr>
            <w:rStyle w:val="Hyperlink"/>
            <w:rFonts w:ascii="Times New Roman" w:hAnsi="Times New Roman" w:cs="Times New Roman"/>
            <w:color w:val="auto"/>
            <w:sz w:val="24"/>
            <w:szCs w:val="24"/>
          </w:rPr>
          <w:t>www.faostat.fao.org</w:t>
        </w:r>
      </w:hyperlink>
      <w:r w:rsidRPr="00DF76E9">
        <w:rPr>
          <w:rFonts w:ascii="Times New Roman" w:hAnsi="Times New Roman" w:cs="Times New Roman"/>
          <w:sz w:val="24"/>
          <w:szCs w:val="24"/>
        </w:rPr>
        <w:t>.</w:t>
      </w:r>
    </w:p>
    <w:p w14:paraId="7A5D578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5"/>
      <w:r w:rsidRPr="00DF76E9">
        <w:rPr>
          <w:rFonts w:ascii="Times New Roman" w:hAnsi="Times New Roman" w:cs="Times New Roman"/>
          <w:bCs/>
          <w:iCs/>
          <w:sz w:val="24"/>
          <w:szCs w:val="24"/>
        </w:rPr>
        <w:t xml:space="preserve">Flor, H. H. (1955). </w:t>
      </w:r>
      <w:commentRangeEnd w:id="75"/>
      <w:r w:rsidR="00E41777">
        <w:rPr>
          <w:rStyle w:val="CommentReference"/>
          <w:rFonts w:ascii="Times New Roman" w:eastAsia="Times New Roman" w:hAnsi="Times New Roman" w:cs="Times New Roman"/>
          <w:kern w:val="0"/>
          <w:lang w:val="en-US"/>
          <w14:ligatures w14:val="none"/>
        </w:rPr>
        <w:commentReference w:id="75"/>
      </w:r>
      <w:r w:rsidRPr="00DF76E9">
        <w:rPr>
          <w:rFonts w:ascii="Times New Roman" w:hAnsi="Times New Roman" w:cs="Times New Roman"/>
          <w:bCs/>
          <w:iCs/>
          <w:sz w:val="24"/>
          <w:szCs w:val="24"/>
        </w:rPr>
        <w:t xml:space="preserve">Host–parasite interaction in flax rust—Its genetic and other implications. </w:t>
      </w:r>
      <w:r w:rsidRPr="00DF76E9">
        <w:rPr>
          <w:rFonts w:ascii="Times New Roman" w:hAnsi="Times New Roman" w:cs="Times New Roman"/>
          <w:bCs/>
          <w:i/>
          <w:sz w:val="24"/>
          <w:szCs w:val="24"/>
        </w:rPr>
        <w:t xml:space="preserve">Phytopathology </w:t>
      </w:r>
      <w:r w:rsidRPr="00DF76E9">
        <w:rPr>
          <w:rFonts w:ascii="Times New Roman" w:hAnsi="Times New Roman" w:cs="Times New Roman"/>
          <w:b/>
          <w:iCs/>
          <w:sz w:val="24"/>
          <w:szCs w:val="24"/>
        </w:rPr>
        <w:t>45</w:t>
      </w:r>
      <w:r w:rsidRPr="00DF76E9">
        <w:rPr>
          <w:rFonts w:ascii="Times New Roman" w:hAnsi="Times New Roman" w:cs="Times New Roman"/>
          <w:bCs/>
          <w:iCs/>
          <w:sz w:val="24"/>
          <w:szCs w:val="24"/>
        </w:rPr>
        <w:t>: 680–685</w:t>
      </w:r>
    </w:p>
    <w:p w14:paraId="69F4CC88"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6"/>
      <w:r w:rsidRPr="00DF76E9">
        <w:rPr>
          <w:rFonts w:ascii="Times New Roman" w:hAnsi="Times New Roman" w:cs="Times New Roman"/>
          <w:bCs/>
          <w:iCs/>
          <w:sz w:val="24"/>
          <w:szCs w:val="24"/>
        </w:rPr>
        <w:t xml:space="preserve">Fuller. L., Catherine J. Lilley and Peter E. Urwin. Nematode resistance. New Phytologist (2008) </w:t>
      </w:r>
      <w:commentRangeEnd w:id="76"/>
      <w:r w:rsidR="00E41777">
        <w:rPr>
          <w:rStyle w:val="CommentReference"/>
          <w:rFonts w:ascii="Times New Roman" w:eastAsia="Times New Roman" w:hAnsi="Times New Roman" w:cs="Times New Roman"/>
          <w:kern w:val="0"/>
          <w:lang w:val="en-US"/>
          <w14:ligatures w14:val="none"/>
        </w:rPr>
        <w:commentReference w:id="76"/>
      </w:r>
      <w:r w:rsidRPr="00DF76E9">
        <w:rPr>
          <w:rFonts w:ascii="Times New Roman" w:hAnsi="Times New Roman" w:cs="Times New Roman"/>
          <w:bCs/>
          <w:iCs/>
          <w:sz w:val="24"/>
          <w:szCs w:val="24"/>
        </w:rPr>
        <w:t xml:space="preserve">180: 27–44 © The Authors (2008). </w:t>
      </w:r>
      <w:r w:rsidRPr="00DF76E9">
        <w:rPr>
          <w:rFonts w:ascii="Times New Roman" w:hAnsi="Times New Roman" w:cs="Times New Roman"/>
          <w:bCs/>
          <w:i/>
          <w:sz w:val="24"/>
          <w:szCs w:val="24"/>
        </w:rPr>
        <w:t>New Phytologist</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10</w:t>
      </w:r>
      <w:r w:rsidRPr="00DF76E9">
        <w:rPr>
          <w:rFonts w:ascii="Times New Roman" w:hAnsi="Times New Roman" w:cs="Times New Roman"/>
          <w:bCs/>
          <w:iCs/>
          <w:sz w:val="24"/>
          <w:szCs w:val="24"/>
        </w:rPr>
        <w:t>: 1469-8137.</w:t>
      </w:r>
    </w:p>
    <w:p w14:paraId="6F57779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7"/>
      <w:r w:rsidRPr="00DF76E9">
        <w:rPr>
          <w:rFonts w:ascii="Times New Roman" w:hAnsi="Times New Roman" w:cs="Times New Roman"/>
          <w:bCs/>
          <w:iCs/>
          <w:sz w:val="24"/>
          <w:szCs w:val="24"/>
        </w:rPr>
        <w:t xml:space="preserve">Grant, M.R., Godiard, L., Straube, E., Ashfield, T., Lewald, J., Sattler, A., Innes, R.W., and Dangl, J. L. (1995). </w:t>
      </w:r>
      <w:commentRangeEnd w:id="77"/>
      <w:r w:rsidR="00E41777">
        <w:rPr>
          <w:rStyle w:val="CommentReference"/>
          <w:rFonts w:ascii="Times New Roman" w:eastAsia="Times New Roman" w:hAnsi="Times New Roman" w:cs="Times New Roman"/>
          <w:kern w:val="0"/>
          <w:lang w:val="en-US"/>
          <w14:ligatures w14:val="none"/>
        </w:rPr>
        <w:commentReference w:id="77"/>
      </w:r>
      <w:r w:rsidRPr="00DF76E9">
        <w:rPr>
          <w:rFonts w:ascii="Times New Roman" w:hAnsi="Times New Roman" w:cs="Times New Roman"/>
          <w:bCs/>
          <w:iCs/>
          <w:sz w:val="24"/>
          <w:szCs w:val="24"/>
        </w:rPr>
        <w:t xml:space="preserve">Structure of the Arabidopsis RPM1gene enabling dual specificity disease resistance. </w:t>
      </w:r>
      <w:r w:rsidRPr="00DF76E9">
        <w:rPr>
          <w:rFonts w:ascii="Times New Roman" w:hAnsi="Times New Roman" w:cs="Times New Roman"/>
          <w:bCs/>
          <w:i/>
          <w:sz w:val="24"/>
          <w:szCs w:val="24"/>
        </w:rPr>
        <w:t>Science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269</w:t>
      </w:r>
      <w:r w:rsidRPr="00DF76E9">
        <w:rPr>
          <w:rFonts w:ascii="Times New Roman" w:hAnsi="Times New Roman" w:cs="Times New Roman"/>
          <w:bCs/>
          <w:iCs/>
          <w:sz w:val="24"/>
          <w:szCs w:val="24"/>
        </w:rPr>
        <w:t>: 843–846.</w:t>
      </w:r>
    </w:p>
    <w:p w14:paraId="0994A5B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78"/>
      <w:r w:rsidRPr="00DF76E9">
        <w:rPr>
          <w:rFonts w:ascii="Times New Roman" w:hAnsi="Times New Roman" w:cs="Times New Roman"/>
          <w:bCs/>
          <w:iCs/>
          <w:sz w:val="24"/>
          <w:szCs w:val="24"/>
        </w:rPr>
        <w:t>Hammond-Kosack, K.E., and Jones, J. D. G.(1996)</w:t>
      </w:r>
      <w:commentRangeEnd w:id="78"/>
      <w:r w:rsidR="00E41777">
        <w:rPr>
          <w:rStyle w:val="CommentReference"/>
          <w:rFonts w:ascii="Times New Roman" w:eastAsia="Times New Roman" w:hAnsi="Times New Roman" w:cs="Times New Roman"/>
          <w:kern w:val="0"/>
          <w:lang w:val="en-US"/>
          <w14:ligatures w14:val="none"/>
        </w:rPr>
        <w:commentReference w:id="78"/>
      </w:r>
      <w:r w:rsidRPr="00DF76E9">
        <w:rPr>
          <w:rFonts w:ascii="Times New Roman" w:hAnsi="Times New Roman" w:cs="Times New Roman"/>
          <w:bCs/>
          <w:iCs/>
          <w:sz w:val="24"/>
          <w:szCs w:val="24"/>
        </w:rPr>
        <w:t xml:space="preserve">. Resistance gene–dependent plant </w:t>
      </w:r>
      <w:commentRangeStart w:id="79"/>
      <w:r w:rsidRPr="00DF76E9">
        <w:rPr>
          <w:rFonts w:ascii="Times New Roman" w:hAnsi="Times New Roman" w:cs="Times New Roman"/>
          <w:bCs/>
          <w:iCs/>
          <w:sz w:val="24"/>
          <w:szCs w:val="24"/>
        </w:rPr>
        <w:t>defense</w:t>
      </w:r>
      <w:commentRangeEnd w:id="79"/>
      <w:r w:rsidR="00A64396">
        <w:rPr>
          <w:rStyle w:val="CommentReference"/>
          <w:rFonts w:ascii="Times New Roman" w:eastAsia="Times New Roman" w:hAnsi="Times New Roman" w:cs="Times New Roman"/>
          <w:kern w:val="0"/>
          <w:lang w:val="en-US"/>
          <w14:ligatures w14:val="none"/>
        </w:rPr>
        <w:commentReference w:id="79"/>
      </w:r>
      <w:r w:rsidRPr="00DF76E9">
        <w:rPr>
          <w:rFonts w:ascii="Times New Roman" w:hAnsi="Times New Roman" w:cs="Times New Roman"/>
          <w:bCs/>
          <w:iCs/>
          <w:sz w:val="24"/>
          <w:szCs w:val="24"/>
        </w:rPr>
        <w:t xml:space="preserve"> responses. </w:t>
      </w:r>
      <w:r w:rsidRPr="00DF76E9">
        <w:rPr>
          <w:rFonts w:ascii="Times New Roman" w:hAnsi="Times New Roman" w:cs="Times New Roman"/>
          <w:bCs/>
          <w:i/>
          <w:sz w:val="24"/>
          <w:szCs w:val="24"/>
        </w:rPr>
        <w:t xml:space="preserve">Plant Cell. </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 xml:space="preserve">8: </w:t>
      </w:r>
      <w:r w:rsidRPr="00DF76E9">
        <w:rPr>
          <w:rFonts w:ascii="Times New Roman" w:hAnsi="Times New Roman" w:cs="Times New Roman"/>
          <w:bCs/>
          <w:iCs/>
          <w:sz w:val="24"/>
          <w:szCs w:val="24"/>
        </w:rPr>
        <w:t>1773–1791</w:t>
      </w:r>
    </w:p>
    <w:p w14:paraId="26A54142" w14:textId="3F93F1FA"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80"/>
      <w:r w:rsidRPr="00DF76E9">
        <w:rPr>
          <w:rFonts w:ascii="Times New Roman" w:hAnsi="Times New Roman" w:cs="Times New Roman"/>
          <w:bCs/>
          <w:iCs/>
          <w:sz w:val="24"/>
          <w:szCs w:val="24"/>
        </w:rPr>
        <w:t xml:space="preserve">Hammond-Kosack, K.E., and Jones, </w:t>
      </w:r>
      <w:del w:id="81" w:author="Maher" w:date="2026-01-11T00:23:00Z">
        <w:r w:rsidRPr="00DF76E9" w:rsidDel="00A64396">
          <w:rPr>
            <w:rFonts w:ascii="Times New Roman" w:hAnsi="Times New Roman" w:cs="Times New Roman"/>
            <w:bCs/>
            <w:iCs/>
            <w:sz w:val="24"/>
            <w:szCs w:val="24"/>
          </w:rPr>
          <w:delText>J.D.G.(</w:delText>
        </w:r>
      </w:del>
      <w:ins w:id="82" w:author="Maher" w:date="2026-01-11T00:23:00Z">
        <w:r w:rsidR="00A64396" w:rsidRPr="00DF76E9">
          <w:rPr>
            <w:rFonts w:ascii="Times New Roman" w:hAnsi="Times New Roman" w:cs="Times New Roman"/>
            <w:bCs/>
            <w:iCs/>
            <w:sz w:val="24"/>
            <w:szCs w:val="24"/>
          </w:rPr>
          <w:t>J.D.G. (</w:t>
        </w:r>
      </w:ins>
      <w:r w:rsidRPr="00DF76E9">
        <w:rPr>
          <w:rFonts w:ascii="Times New Roman" w:hAnsi="Times New Roman" w:cs="Times New Roman"/>
          <w:bCs/>
          <w:iCs/>
          <w:sz w:val="24"/>
          <w:szCs w:val="24"/>
        </w:rPr>
        <w:t xml:space="preserve">1997). </w:t>
      </w:r>
      <w:commentRangeEnd w:id="80"/>
      <w:r w:rsidR="00E41777">
        <w:rPr>
          <w:rStyle w:val="CommentReference"/>
          <w:rFonts w:ascii="Times New Roman" w:eastAsia="Times New Roman" w:hAnsi="Times New Roman" w:cs="Times New Roman"/>
          <w:kern w:val="0"/>
          <w:lang w:val="en-US"/>
          <w14:ligatures w14:val="none"/>
        </w:rPr>
        <w:commentReference w:id="80"/>
      </w:r>
      <w:r w:rsidRPr="00DF76E9">
        <w:rPr>
          <w:rFonts w:ascii="Times New Roman" w:hAnsi="Times New Roman" w:cs="Times New Roman"/>
          <w:bCs/>
          <w:iCs/>
          <w:sz w:val="24"/>
          <w:szCs w:val="24"/>
        </w:rPr>
        <w:t xml:space="preserve">Plant disease resistance genes. </w:t>
      </w:r>
      <w:r w:rsidRPr="00DF76E9">
        <w:rPr>
          <w:rFonts w:ascii="Times New Roman" w:hAnsi="Times New Roman" w:cs="Times New Roman"/>
          <w:bCs/>
          <w:i/>
          <w:sz w:val="24"/>
          <w:szCs w:val="24"/>
        </w:rPr>
        <w:t>Annu. Rev. Plant Physiol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48</w:t>
      </w:r>
      <w:r w:rsidRPr="00DF76E9">
        <w:rPr>
          <w:rFonts w:ascii="Times New Roman" w:hAnsi="Times New Roman" w:cs="Times New Roman"/>
          <w:bCs/>
          <w:iCs/>
          <w:sz w:val="24"/>
          <w:szCs w:val="24"/>
        </w:rPr>
        <w:t>: 575–607.</w:t>
      </w:r>
    </w:p>
    <w:p w14:paraId="2CC53F2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83"/>
      <w:r w:rsidRPr="00DF76E9">
        <w:rPr>
          <w:rFonts w:ascii="Times New Roman" w:hAnsi="Times New Roman" w:cs="Times New Roman"/>
          <w:sz w:val="24"/>
          <w:szCs w:val="24"/>
          <w:lang w:eastAsia="en-IN"/>
        </w:rPr>
        <w:t>Heikal, A. M., Solliman, M. E., Abbas, A., Taha H. S. and Handa, A. K. (2008)</w:t>
      </w:r>
      <w:commentRangeEnd w:id="83"/>
      <w:r w:rsidR="00E41777">
        <w:rPr>
          <w:rStyle w:val="CommentReference"/>
          <w:rFonts w:ascii="Times New Roman" w:eastAsia="Times New Roman" w:hAnsi="Times New Roman" w:cs="Times New Roman"/>
          <w:kern w:val="0"/>
          <w:lang w:val="en-US"/>
          <w14:ligatures w14:val="none"/>
        </w:rPr>
        <w:commentReference w:id="83"/>
      </w:r>
      <w:r w:rsidRPr="00DF76E9">
        <w:rPr>
          <w:rFonts w:ascii="Times New Roman" w:hAnsi="Times New Roman" w:cs="Times New Roman"/>
          <w:sz w:val="24"/>
          <w:szCs w:val="24"/>
          <w:lang w:eastAsia="en-IN"/>
        </w:rPr>
        <w:t>. Tfg-Mi, a root-knot nematode resistance gene from fenugreek (</w:t>
      </w:r>
      <w:r w:rsidRPr="00DF76E9">
        <w:rPr>
          <w:rFonts w:ascii="Times New Roman" w:hAnsi="Times New Roman" w:cs="Times New Roman"/>
          <w:i/>
          <w:sz w:val="24"/>
          <w:szCs w:val="24"/>
          <w:lang w:eastAsia="en-IN"/>
        </w:rPr>
        <w:t>Trigonella foenum-graecum</w:t>
      </w:r>
      <w:r w:rsidRPr="00DF76E9">
        <w:rPr>
          <w:rFonts w:ascii="Times New Roman" w:hAnsi="Times New Roman" w:cs="Times New Roman"/>
          <w:sz w:val="24"/>
          <w:szCs w:val="24"/>
          <w:lang w:eastAsia="en-IN"/>
        </w:rPr>
        <w:t xml:space="preserve">) confers nematode resistance in tomato. </w:t>
      </w:r>
      <w:r w:rsidRPr="00DF76E9">
        <w:rPr>
          <w:rFonts w:ascii="Times New Roman" w:hAnsi="Times New Roman" w:cs="Times New Roman"/>
          <w:i/>
          <w:sz w:val="24"/>
          <w:szCs w:val="24"/>
          <w:lang w:eastAsia="en-IN"/>
        </w:rPr>
        <w:t>Arab J. Biotech.</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11(2):</w:t>
      </w:r>
      <w:r w:rsidRPr="00DF76E9">
        <w:rPr>
          <w:rFonts w:ascii="Times New Roman" w:hAnsi="Times New Roman" w:cs="Times New Roman"/>
          <w:sz w:val="24"/>
          <w:szCs w:val="24"/>
          <w:lang w:eastAsia="en-IN"/>
        </w:rPr>
        <w:t xml:space="preserve"> 139-158.</w:t>
      </w:r>
    </w:p>
    <w:p w14:paraId="2615255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r w:rsidRPr="00DF76E9">
        <w:rPr>
          <w:rFonts w:ascii="Times New Roman" w:hAnsi="Times New Roman" w:cs="Times New Roman"/>
          <w:sz w:val="24"/>
          <w:szCs w:val="24"/>
        </w:rPr>
        <w:t xml:space="preserve">Hiei Y. and Komari T. (2008). </w:t>
      </w:r>
      <w:r w:rsidRPr="00DF76E9">
        <w:rPr>
          <w:rFonts w:ascii="Times New Roman" w:hAnsi="Times New Roman" w:cs="Times New Roman"/>
          <w:i/>
          <w:sz w:val="24"/>
          <w:szCs w:val="24"/>
        </w:rPr>
        <w:t>Agrobacterium</w:t>
      </w:r>
      <w:r w:rsidRPr="00DF76E9">
        <w:rPr>
          <w:rFonts w:ascii="Times New Roman" w:hAnsi="Times New Roman" w:cs="Times New Roman"/>
          <w:sz w:val="24"/>
          <w:szCs w:val="24"/>
        </w:rPr>
        <w:t xml:space="preserve">-mediated transformation using immature embryos or calli induced from mature seed, </w:t>
      </w:r>
      <w:r w:rsidRPr="00DF76E9">
        <w:rPr>
          <w:rFonts w:ascii="Times New Roman" w:hAnsi="Times New Roman" w:cs="Times New Roman"/>
          <w:i/>
          <w:sz w:val="24"/>
          <w:szCs w:val="24"/>
        </w:rPr>
        <w:t>Nprot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3:</w:t>
      </w:r>
      <w:r w:rsidRPr="00DF76E9">
        <w:rPr>
          <w:rFonts w:ascii="Times New Roman" w:hAnsi="Times New Roman" w:cs="Times New Roman"/>
          <w:sz w:val="24"/>
          <w:szCs w:val="24"/>
        </w:rPr>
        <w:t xml:space="preserve"> 824 – 834.</w:t>
      </w:r>
    </w:p>
    <w:p w14:paraId="14458652"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84"/>
      <w:r w:rsidRPr="00DF76E9">
        <w:rPr>
          <w:rFonts w:ascii="Times New Roman" w:hAnsi="Times New Roman" w:cs="Times New Roman"/>
          <w:bCs/>
          <w:iCs/>
          <w:sz w:val="24"/>
          <w:szCs w:val="24"/>
        </w:rPr>
        <w:t xml:space="preserve">Ho, J. Y., Weide, R., Ma, H. M., Wordragen, M. F., Lambert, K. N., Koornneef, M., Zabel, P., and Williamson, V. M. (1992). </w:t>
      </w:r>
      <w:commentRangeEnd w:id="84"/>
      <w:r w:rsidR="00E41777">
        <w:rPr>
          <w:rStyle w:val="CommentReference"/>
          <w:rFonts w:ascii="Times New Roman" w:eastAsia="Times New Roman" w:hAnsi="Times New Roman" w:cs="Times New Roman"/>
          <w:kern w:val="0"/>
          <w:lang w:val="en-US"/>
          <w14:ligatures w14:val="none"/>
        </w:rPr>
        <w:commentReference w:id="84"/>
      </w:r>
      <w:r w:rsidRPr="00DF76E9">
        <w:rPr>
          <w:rFonts w:ascii="Times New Roman" w:hAnsi="Times New Roman" w:cs="Times New Roman"/>
          <w:bCs/>
          <w:iCs/>
          <w:sz w:val="24"/>
          <w:szCs w:val="24"/>
        </w:rPr>
        <w:t xml:space="preserve">The root-knot nematode resistance gene (Mi) in tomato: Construction of a molecular linkage map and identification of dominant cDNA markers in resistant genotypes. </w:t>
      </w:r>
      <w:r w:rsidRPr="00DF76E9">
        <w:rPr>
          <w:rFonts w:ascii="Times New Roman" w:hAnsi="Times New Roman" w:cs="Times New Roman"/>
          <w:bCs/>
          <w:i/>
          <w:sz w:val="24"/>
          <w:szCs w:val="24"/>
        </w:rPr>
        <w:t>Plant J</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w:t>
      </w:r>
      <w:r w:rsidRPr="00DF76E9">
        <w:rPr>
          <w:rFonts w:ascii="Times New Roman" w:hAnsi="Times New Roman" w:cs="Times New Roman"/>
          <w:bCs/>
          <w:iCs/>
          <w:sz w:val="24"/>
          <w:szCs w:val="24"/>
        </w:rPr>
        <w:t>: 971–982.</w:t>
      </w:r>
    </w:p>
    <w:p w14:paraId="4A3EAED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85"/>
      <w:r w:rsidRPr="00DF76E9">
        <w:rPr>
          <w:rFonts w:ascii="Times New Roman" w:hAnsi="Times New Roman" w:cs="Times New Roman"/>
          <w:sz w:val="24"/>
          <w:szCs w:val="24"/>
          <w:lang w:eastAsia="en-IN"/>
        </w:rPr>
        <w:t xml:space="preserve">Ho, J.-Y., Weide, R., Ma, H.M., Wordragen, M.F., Lambert, K.N., Koornneef, M., Zabel, P., and Williamson, V.M. (1992). The root-knot nematode resistance gene (Mi) in tomato: Construction of a molecular linkage map and identification of dominant cDNA markers in resistant genotypes. </w:t>
      </w:r>
      <w:r w:rsidRPr="00DF76E9">
        <w:rPr>
          <w:rFonts w:ascii="Times New Roman" w:hAnsi="Times New Roman" w:cs="Times New Roman"/>
          <w:i/>
          <w:sz w:val="24"/>
          <w:szCs w:val="24"/>
          <w:lang w:eastAsia="en-IN"/>
        </w:rPr>
        <w:t>Plant J</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w:t>
      </w:r>
      <w:r w:rsidRPr="00DF76E9">
        <w:rPr>
          <w:rFonts w:ascii="Times New Roman" w:hAnsi="Times New Roman" w:cs="Times New Roman"/>
          <w:sz w:val="24"/>
          <w:szCs w:val="24"/>
          <w:lang w:eastAsia="en-IN"/>
        </w:rPr>
        <w:t xml:space="preserve"> 971–982.</w:t>
      </w:r>
      <w:commentRangeEnd w:id="85"/>
      <w:r w:rsidR="00E41777">
        <w:rPr>
          <w:rStyle w:val="CommentReference"/>
          <w:rFonts w:ascii="Times New Roman" w:eastAsia="Times New Roman" w:hAnsi="Times New Roman" w:cs="Times New Roman"/>
          <w:kern w:val="0"/>
          <w:lang w:val="en-US"/>
          <w14:ligatures w14:val="none"/>
        </w:rPr>
        <w:commentReference w:id="85"/>
      </w:r>
    </w:p>
    <w:p w14:paraId="61C71B2A"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lastRenderedPageBreak/>
        <w:t>Holliday, P. (1989). A dictionary of plant pathology. Cambridge University Press, Cambridge, UK.</w:t>
      </w:r>
    </w:p>
    <w:p w14:paraId="2E6A1405"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86"/>
      <w:r w:rsidRPr="00DF76E9">
        <w:rPr>
          <w:rFonts w:ascii="Times New Roman" w:hAnsi="Times New Roman" w:cs="Times New Roman"/>
          <w:bCs/>
          <w:iCs/>
          <w:sz w:val="24"/>
          <w:szCs w:val="24"/>
        </w:rPr>
        <w:t>Hussey, R. S. (1989)</w:t>
      </w:r>
      <w:commentRangeEnd w:id="86"/>
      <w:r w:rsidR="00E41777">
        <w:rPr>
          <w:rStyle w:val="CommentReference"/>
          <w:rFonts w:ascii="Times New Roman" w:eastAsia="Times New Roman" w:hAnsi="Times New Roman" w:cs="Times New Roman"/>
          <w:kern w:val="0"/>
          <w:lang w:val="en-US"/>
          <w14:ligatures w14:val="none"/>
        </w:rPr>
        <w:commentReference w:id="86"/>
      </w:r>
      <w:r w:rsidRPr="00DF76E9">
        <w:rPr>
          <w:rFonts w:ascii="Times New Roman" w:hAnsi="Times New Roman" w:cs="Times New Roman"/>
          <w:bCs/>
          <w:iCs/>
          <w:sz w:val="24"/>
          <w:szCs w:val="24"/>
        </w:rPr>
        <w:t xml:space="preserve">. Disease-inducing secretions of plant-parasitic nematodes. </w:t>
      </w:r>
      <w:r w:rsidRPr="00DF76E9">
        <w:rPr>
          <w:rFonts w:ascii="Times New Roman" w:hAnsi="Times New Roman" w:cs="Times New Roman"/>
          <w:bCs/>
          <w:i/>
          <w:iCs/>
          <w:sz w:val="24"/>
          <w:szCs w:val="24"/>
        </w:rPr>
        <w:t>Annual Review of Phytopathology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27</w:t>
      </w:r>
      <w:r w:rsidRPr="00DF76E9">
        <w:rPr>
          <w:rFonts w:ascii="Times New Roman" w:hAnsi="Times New Roman" w:cs="Times New Roman"/>
          <w:bCs/>
          <w:iCs/>
          <w:sz w:val="24"/>
          <w:szCs w:val="24"/>
        </w:rPr>
        <w:t>: 123-141.</w:t>
      </w:r>
    </w:p>
    <w:p w14:paraId="368EBDA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87"/>
      <w:r w:rsidRPr="00DF76E9">
        <w:rPr>
          <w:rFonts w:ascii="Times New Roman" w:hAnsi="Times New Roman" w:cs="Times New Roman"/>
          <w:bCs/>
          <w:iCs/>
          <w:sz w:val="24"/>
          <w:szCs w:val="24"/>
        </w:rPr>
        <w:t xml:space="preserve">Jones and Payne H. L. (1978). </w:t>
      </w:r>
      <w:commentRangeEnd w:id="87"/>
      <w:r w:rsidR="00E41777">
        <w:rPr>
          <w:rStyle w:val="CommentReference"/>
          <w:rFonts w:ascii="Times New Roman" w:eastAsia="Times New Roman" w:hAnsi="Times New Roman" w:cs="Times New Roman"/>
          <w:kern w:val="0"/>
          <w:lang w:val="en-US"/>
          <w14:ligatures w14:val="none"/>
        </w:rPr>
        <w:commentReference w:id="87"/>
      </w:r>
      <w:r w:rsidRPr="00DF76E9">
        <w:rPr>
          <w:rFonts w:ascii="Times New Roman" w:hAnsi="Times New Roman" w:cs="Times New Roman"/>
          <w:bCs/>
          <w:iCs/>
          <w:sz w:val="24"/>
          <w:szCs w:val="24"/>
        </w:rPr>
        <w:t xml:space="preserve">Early stages of nematode induced syncytium giant-cell formation in roots of Impatiens </w:t>
      </w:r>
      <w:commentRangeStart w:id="88"/>
      <w:r w:rsidRPr="00DF76E9">
        <w:rPr>
          <w:rFonts w:ascii="Times New Roman" w:hAnsi="Times New Roman" w:cs="Times New Roman"/>
          <w:bCs/>
          <w:iCs/>
          <w:sz w:val="24"/>
          <w:szCs w:val="24"/>
        </w:rPr>
        <w:t>balsamina</w:t>
      </w:r>
      <w:commentRangeEnd w:id="88"/>
      <w:r w:rsidR="00A64396">
        <w:rPr>
          <w:rStyle w:val="CommentReference"/>
          <w:rFonts w:ascii="Times New Roman" w:eastAsia="Times New Roman" w:hAnsi="Times New Roman" w:cs="Times New Roman"/>
          <w:kern w:val="0"/>
          <w:lang w:val="en-US"/>
          <w14:ligatures w14:val="none"/>
        </w:rPr>
        <w:commentReference w:id="88"/>
      </w:r>
      <w:r w:rsidRPr="00DF76E9">
        <w:rPr>
          <w:rFonts w:ascii="Times New Roman" w:hAnsi="Times New Roman" w:cs="Times New Roman"/>
          <w:bCs/>
          <w:iCs/>
          <w:sz w:val="24"/>
          <w:szCs w:val="24"/>
        </w:rPr>
        <w:t xml:space="preserve">. </w:t>
      </w:r>
      <w:r w:rsidRPr="00DF76E9">
        <w:rPr>
          <w:rFonts w:ascii="Times New Roman" w:hAnsi="Times New Roman" w:cs="Times New Roman"/>
          <w:bCs/>
          <w:i/>
          <w:iCs/>
          <w:sz w:val="24"/>
          <w:szCs w:val="24"/>
        </w:rPr>
        <w:t>Journal of Nematology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10</w:t>
      </w:r>
      <w:r w:rsidRPr="00DF76E9">
        <w:rPr>
          <w:rFonts w:ascii="Times New Roman" w:hAnsi="Times New Roman" w:cs="Times New Roman"/>
          <w:bCs/>
          <w:iCs/>
          <w:sz w:val="24"/>
          <w:szCs w:val="24"/>
        </w:rPr>
        <w:t>:70-84.</w:t>
      </w:r>
    </w:p>
    <w:p w14:paraId="1D0EDEE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89"/>
      <w:r w:rsidRPr="00DF76E9">
        <w:rPr>
          <w:rFonts w:ascii="Times New Roman" w:hAnsi="Times New Roman" w:cs="Times New Roman"/>
          <w:bCs/>
          <w:iCs/>
          <w:sz w:val="24"/>
          <w:szCs w:val="24"/>
        </w:rPr>
        <w:t xml:space="preserve">Jones, D.A., and Jones, J. D. G. (1996). </w:t>
      </w:r>
      <w:commentRangeEnd w:id="89"/>
      <w:r w:rsidR="00E41777">
        <w:rPr>
          <w:rStyle w:val="CommentReference"/>
          <w:rFonts w:ascii="Times New Roman" w:eastAsia="Times New Roman" w:hAnsi="Times New Roman" w:cs="Times New Roman"/>
          <w:kern w:val="0"/>
          <w:lang w:val="en-US"/>
          <w14:ligatures w14:val="none"/>
        </w:rPr>
        <w:commentReference w:id="89"/>
      </w:r>
      <w:r w:rsidRPr="00DF76E9">
        <w:rPr>
          <w:rFonts w:ascii="Times New Roman" w:hAnsi="Times New Roman" w:cs="Times New Roman"/>
          <w:bCs/>
          <w:iCs/>
          <w:sz w:val="24"/>
          <w:szCs w:val="24"/>
        </w:rPr>
        <w:t xml:space="preserve">The roles of leucine rich repeats in plant defences. </w:t>
      </w:r>
      <w:r w:rsidRPr="00DF76E9">
        <w:rPr>
          <w:rFonts w:ascii="Times New Roman" w:hAnsi="Times New Roman" w:cs="Times New Roman"/>
          <w:bCs/>
          <w:i/>
          <w:sz w:val="24"/>
          <w:szCs w:val="24"/>
        </w:rPr>
        <w:t>Adv. Bot. Res. Adv. Plant Pathol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24</w:t>
      </w:r>
      <w:r w:rsidRPr="00DF76E9">
        <w:rPr>
          <w:rFonts w:ascii="Times New Roman" w:hAnsi="Times New Roman" w:cs="Times New Roman"/>
          <w:bCs/>
          <w:iCs/>
          <w:sz w:val="24"/>
          <w:szCs w:val="24"/>
        </w:rPr>
        <w:t>: 90–167.</w:t>
      </w:r>
    </w:p>
    <w:p w14:paraId="5E8AFE7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90"/>
      <w:r w:rsidRPr="00DF76E9">
        <w:rPr>
          <w:rFonts w:ascii="Times New Roman" w:hAnsi="Times New Roman" w:cs="Times New Roman"/>
          <w:bCs/>
          <w:iCs/>
          <w:sz w:val="24"/>
          <w:szCs w:val="24"/>
        </w:rPr>
        <w:t xml:space="preserve">Keen, N. T. (1990). </w:t>
      </w:r>
      <w:commentRangeEnd w:id="90"/>
      <w:r w:rsidR="00E41777">
        <w:rPr>
          <w:rStyle w:val="CommentReference"/>
          <w:rFonts w:ascii="Times New Roman" w:eastAsia="Times New Roman" w:hAnsi="Times New Roman" w:cs="Times New Roman"/>
          <w:kern w:val="0"/>
          <w:lang w:val="en-US"/>
          <w14:ligatures w14:val="none"/>
        </w:rPr>
        <w:commentReference w:id="90"/>
      </w:r>
      <w:r w:rsidRPr="00DF76E9">
        <w:rPr>
          <w:rFonts w:ascii="Times New Roman" w:hAnsi="Times New Roman" w:cs="Times New Roman"/>
          <w:bCs/>
          <w:iCs/>
          <w:sz w:val="24"/>
          <w:szCs w:val="24"/>
        </w:rPr>
        <w:t xml:space="preserve">Gene-for-gene complementarity in plant–pathogen interactions. </w:t>
      </w:r>
      <w:r w:rsidRPr="00DF76E9">
        <w:rPr>
          <w:rFonts w:ascii="Times New Roman" w:hAnsi="Times New Roman" w:cs="Times New Roman"/>
          <w:bCs/>
          <w:i/>
          <w:sz w:val="24"/>
          <w:szCs w:val="24"/>
        </w:rPr>
        <w:t>Annu. Rev. Genet</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24</w:t>
      </w:r>
      <w:r w:rsidRPr="00DF76E9">
        <w:rPr>
          <w:rFonts w:ascii="Times New Roman" w:hAnsi="Times New Roman" w:cs="Times New Roman"/>
          <w:bCs/>
          <w:iCs/>
          <w:sz w:val="24"/>
          <w:szCs w:val="24"/>
        </w:rPr>
        <w:t>: 447–463.</w:t>
      </w:r>
    </w:p>
    <w:p w14:paraId="1551094E"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Khoudi, H., Nouri-Khemakhem, A., Gouiaa, S. and Masmoudi, K. (2009). Optimization of regeneration and transformation parameters in tomato and improvement of its salinity and drought tolerance. </w:t>
      </w:r>
      <w:r w:rsidRPr="00DF76E9">
        <w:rPr>
          <w:rFonts w:ascii="Times New Roman" w:hAnsi="Times New Roman" w:cs="Times New Roman"/>
          <w:i/>
          <w:sz w:val="24"/>
          <w:szCs w:val="24"/>
        </w:rPr>
        <w:t>African Journal of Biotechnology</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8(22):</w:t>
      </w:r>
      <w:r w:rsidRPr="00DF76E9">
        <w:rPr>
          <w:rFonts w:ascii="Times New Roman" w:hAnsi="Times New Roman" w:cs="Times New Roman"/>
          <w:sz w:val="24"/>
          <w:szCs w:val="24"/>
        </w:rPr>
        <w:t>6068-6076.</w:t>
      </w:r>
    </w:p>
    <w:p w14:paraId="60DEA24B"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91"/>
      <w:r w:rsidRPr="00DF76E9">
        <w:rPr>
          <w:rFonts w:ascii="Times New Roman" w:hAnsi="Times New Roman" w:cs="Times New Roman"/>
          <w:bCs/>
          <w:iCs/>
          <w:sz w:val="24"/>
          <w:szCs w:val="24"/>
        </w:rPr>
        <w:t xml:space="preserve">Kobe, B., and Deisenhofer, J. (1995). </w:t>
      </w:r>
      <w:commentRangeEnd w:id="91"/>
      <w:r w:rsidR="00E41777">
        <w:rPr>
          <w:rStyle w:val="CommentReference"/>
          <w:rFonts w:ascii="Times New Roman" w:eastAsia="Times New Roman" w:hAnsi="Times New Roman" w:cs="Times New Roman"/>
          <w:kern w:val="0"/>
          <w:lang w:val="en-US"/>
          <w14:ligatures w14:val="none"/>
        </w:rPr>
        <w:commentReference w:id="91"/>
      </w:r>
      <w:r w:rsidRPr="00DF76E9">
        <w:rPr>
          <w:rFonts w:ascii="Times New Roman" w:hAnsi="Times New Roman" w:cs="Times New Roman"/>
          <w:bCs/>
          <w:iCs/>
          <w:sz w:val="24"/>
          <w:szCs w:val="24"/>
        </w:rPr>
        <w:t xml:space="preserve">A structural basis of the interaction between leucine-rich repeats and protein ligands. </w:t>
      </w:r>
      <w:r w:rsidRPr="00DF76E9">
        <w:rPr>
          <w:rFonts w:ascii="Times New Roman" w:hAnsi="Times New Roman" w:cs="Times New Roman"/>
          <w:bCs/>
          <w:i/>
          <w:sz w:val="24"/>
          <w:szCs w:val="24"/>
        </w:rPr>
        <w:t>Nature</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374</w:t>
      </w:r>
      <w:r w:rsidRPr="00DF76E9">
        <w:rPr>
          <w:rFonts w:ascii="Times New Roman" w:hAnsi="Times New Roman" w:cs="Times New Roman"/>
          <w:bCs/>
          <w:iCs/>
          <w:sz w:val="24"/>
          <w:szCs w:val="24"/>
        </w:rPr>
        <w:t>:183–186.</w:t>
      </w:r>
    </w:p>
    <w:p w14:paraId="5804F07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92"/>
      <w:r w:rsidRPr="00DF76E9">
        <w:rPr>
          <w:rFonts w:ascii="Times New Roman" w:hAnsi="Times New Roman" w:cs="Times New Roman"/>
          <w:bCs/>
          <w:iCs/>
          <w:sz w:val="24"/>
          <w:szCs w:val="24"/>
        </w:rPr>
        <w:t xml:space="preserve">Krusberg, L. R. and Nielsen, L. W. (1958). </w:t>
      </w:r>
      <w:commentRangeEnd w:id="92"/>
      <w:r w:rsidR="0017514D">
        <w:rPr>
          <w:rStyle w:val="CommentReference"/>
          <w:rFonts w:ascii="Times New Roman" w:eastAsia="Times New Roman" w:hAnsi="Times New Roman" w:cs="Times New Roman"/>
          <w:kern w:val="0"/>
          <w:lang w:val="en-US"/>
          <w14:ligatures w14:val="none"/>
        </w:rPr>
        <w:commentReference w:id="92"/>
      </w:r>
      <w:r w:rsidRPr="00DF76E9">
        <w:rPr>
          <w:rFonts w:ascii="Times New Roman" w:hAnsi="Times New Roman" w:cs="Times New Roman"/>
          <w:bCs/>
          <w:iCs/>
          <w:sz w:val="24"/>
          <w:szCs w:val="24"/>
        </w:rPr>
        <w:t xml:space="preserve">Pathogenesis of root knot nematodes to the Porto Rico variety of sweet potato. </w:t>
      </w:r>
      <w:r w:rsidRPr="00DF76E9">
        <w:rPr>
          <w:rFonts w:ascii="Times New Roman" w:hAnsi="Times New Roman" w:cs="Times New Roman"/>
          <w:bCs/>
          <w:i/>
          <w:iCs/>
          <w:sz w:val="24"/>
          <w:szCs w:val="24"/>
        </w:rPr>
        <w:t>Phytopathology</w:t>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48</w:t>
      </w:r>
      <w:r w:rsidRPr="00DF76E9">
        <w:rPr>
          <w:rFonts w:ascii="Times New Roman" w:hAnsi="Times New Roman" w:cs="Times New Roman"/>
          <w:bCs/>
          <w:iCs/>
          <w:sz w:val="24"/>
          <w:szCs w:val="24"/>
        </w:rPr>
        <w:t>: 30-39.</w:t>
      </w:r>
    </w:p>
    <w:p w14:paraId="508AABB3"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Messeguer, R., Ganal, M., Vicente, M.C., Young, N. D., Bolkan, H. and Tanksley, S. D. (1991). High resolution map around the root-knot nematode resistance gene (Mi) in tomato. </w:t>
      </w:r>
      <w:r w:rsidRPr="00DF76E9">
        <w:rPr>
          <w:rFonts w:ascii="Times New Roman" w:hAnsi="Times New Roman" w:cs="Times New Roman"/>
          <w:i/>
          <w:sz w:val="24"/>
          <w:szCs w:val="24"/>
        </w:rPr>
        <w:t>Theor.  Appl. Genet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82</w:t>
      </w:r>
      <w:r w:rsidRPr="00DF76E9">
        <w:rPr>
          <w:rFonts w:ascii="Times New Roman" w:hAnsi="Times New Roman" w:cs="Times New Roman"/>
          <w:sz w:val="24"/>
          <w:szCs w:val="24"/>
        </w:rPr>
        <w:t>:529-536.</w:t>
      </w:r>
    </w:p>
    <w:p w14:paraId="72E9C605" w14:textId="2B4C8EF5"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Milligan, S. B., Bodeau, J., </w:t>
      </w:r>
      <w:del w:id="93" w:author="Maher" w:date="2026-01-11T00:24:00Z">
        <w:r w:rsidRPr="00DF76E9" w:rsidDel="00A64396">
          <w:rPr>
            <w:rFonts w:ascii="Times New Roman" w:hAnsi="Times New Roman" w:cs="Times New Roman"/>
            <w:sz w:val="24"/>
            <w:szCs w:val="24"/>
          </w:rPr>
          <w:delText>Yaghoobi,  J.</w:delText>
        </w:r>
      </w:del>
      <w:ins w:id="94" w:author="Maher" w:date="2026-01-11T00:24:00Z">
        <w:r w:rsidR="00A64396" w:rsidRPr="00DF76E9">
          <w:rPr>
            <w:rFonts w:ascii="Times New Roman" w:hAnsi="Times New Roman" w:cs="Times New Roman"/>
            <w:sz w:val="24"/>
            <w:szCs w:val="24"/>
          </w:rPr>
          <w:t>Yaghoobi, J.</w:t>
        </w:r>
      </w:ins>
      <w:r w:rsidRPr="00DF76E9">
        <w:rPr>
          <w:rFonts w:ascii="Times New Roman" w:hAnsi="Times New Roman" w:cs="Times New Roman"/>
          <w:sz w:val="24"/>
          <w:szCs w:val="24"/>
        </w:rPr>
        <w:t xml:space="preserve">, Kaloshian,  I.,  Zabel,  P. and Williamson,  V. M.  (1998). </w:t>
      </w:r>
      <w:del w:id="95" w:author="Maher" w:date="2026-01-11T00:24:00Z">
        <w:r w:rsidRPr="00DF76E9" w:rsidDel="00A64396">
          <w:rPr>
            <w:rFonts w:ascii="Times New Roman" w:hAnsi="Times New Roman" w:cs="Times New Roman"/>
            <w:sz w:val="24"/>
            <w:szCs w:val="24"/>
          </w:rPr>
          <w:delText>The  root</w:delText>
        </w:r>
      </w:del>
      <w:ins w:id="96" w:author="Maher" w:date="2026-01-11T00:24:00Z">
        <w:r w:rsidR="00A64396" w:rsidRPr="00DF76E9">
          <w:rPr>
            <w:rFonts w:ascii="Times New Roman" w:hAnsi="Times New Roman" w:cs="Times New Roman"/>
            <w:sz w:val="24"/>
            <w:szCs w:val="24"/>
          </w:rPr>
          <w:t>The root</w:t>
        </w:r>
      </w:ins>
      <w:r w:rsidRPr="00DF76E9">
        <w:rPr>
          <w:rFonts w:ascii="Times New Roman" w:hAnsi="Times New Roman" w:cs="Times New Roman"/>
          <w:sz w:val="24"/>
          <w:szCs w:val="24"/>
        </w:rPr>
        <w:t>-</w:t>
      </w:r>
      <w:del w:id="97" w:author="Maher" w:date="2026-01-11T00:24:00Z">
        <w:r w:rsidRPr="00DF76E9" w:rsidDel="00A64396">
          <w:rPr>
            <w:rFonts w:ascii="Times New Roman" w:hAnsi="Times New Roman" w:cs="Times New Roman"/>
            <w:sz w:val="24"/>
            <w:szCs w:val="24"/>
          </w:rPr>
          <w:delText>knot  nematode</w:delText>
        </w:r>
      </w:del>
      <w:ins w:id="98" w:author="Maher" w:date="2026-01-11T00:24:00Z">
        <w:r w:rsidR="00A64396" w:rsidRPr="00DF76E9">
          <w:rPr>
            <w:rFonts w:ascii="Times New Roman" w:hAnsi="Times New Roman" w:cs="Times New Roman"/>
            <w:sz w:val="24"/>
            <w:szCs w:val="24"/>
          </w:rPr>
          <w:t>knot nematode</w:t>
        </w:r>
      </w:ins>
      <w:r w:rsidRPr="00DF76E9">
        <w:rPr>
          <w:rFonts w:ascii="Times New Roman" w:hAnsi="Times New Roman" w:cs="Times New Roman"/>
          <w:sz w:val="24"/>
          <w:szCs w:val="24"/>
        </w:rPr>
        <w:t xml:space="preserve"> resistance gene  Mi from tomato is a member of  the  leucine  zipper,  nucleotide  binding, leucine-rich  repeat  family  of  plant  genes. </w:t>
      </w:r>
      <w:r w:rsidRPr="00DF76E9">
        <w:rPr>
          <w:rFonts w:ascii="Times New Roman" w:hAnsi="Times New Roman" w:cs="Times New Roman"/>
          <w:i/>
          <w:sz w:val="24"/>
          <w:szCs w:val="24"/>
        </w:rPr>
        <w:t>Plant Cell,</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w:t>
      </w:r>
      <w:r w:rsidRPr="00DF76E9">
        <w:rPr>
          <w:rFonts w:ascii="Times New Roman" w:hAnsi="Times New Roman" w:cs="Times New Roman"/>
          <w:sz w:val="24"/>
          <w:szCs w:val="24"/>
        </w:rPr>
        <w:t>: 1307–19.</w:t>
      </w:r>
    </w:p>
    <w:p w14:paraId="0D5E9F6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99"/>
      <w:r w:rsidRPr="00DF76E9">
        <w:rPr>
          <w:rFonts w:ascii="Times New Roman" w:hAnsi="Times New Roman" w:cs="Times New Roman"/>
          <w:bCs/>
          <w:iCs/>
          <w:sz w:val="24"/>
          <w:szCs w:val="24"/>
        </w:rPr>
        <w:t xml:space="preserve">Mindrinos, M., Katagiri, F., Yu, G. L., and Ausubel, F. M. (1994). </w:t>
      </w:r>
      <w:commentRangeEnd w:id="99"/>
      <w:r w:rsidR="0017514D">
        <w:rPr>
          <w:rStyle w:val="CommentReference"/>
          <w:rFonts w:ascii="Times New Roman" w:eastAsia="Times New Roman" w:hAnsi="Times New Roman" w:cs="Times New Roman"/>
          <w:kern w:val="0"/>
          <w:lang w:val="en-US"/>
          <w14:ligatures w14:val="none"/>
        </w:rPr>
        <w:commentReference w:id="99"/>
      </w:r>
      <w:r w:rsidRPr="00DF76E9">
        <w:rPr>
          <w:rFonts w:ascii="Times New Roman" w:hAnsi="Times New Roman" w:cs="Times New Roman"/>
          <w:bCs/>
          <w:iCs/>
          <w:sz w:val="24"/>
          <w:szCs w:val="24"/>
        </w:rPr>
        <w:t xml:space="preserve">The A. thaliana disease resistant gene RPS2encodes a protein containing a nucleotide-binding site and leucine-rich repeats.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78</w:t>
      </w:r>
      <w:r w:rsidRPr="00DF76E9">
        <w:rPr>
          <w:rFonts w:ascii="Times New Roman" w:hAnsi="Times New Roman" w:cs="Times New Roman"/>
          <w:bCs/>
          <w:iCs/>
          <w:sz w:val="24"/>
          <w:szCs w:val="24"/>
        </w:rPr>
        <w:t>: 1089–1099.</w:t>
      </w:r>
    </w:p>
    <w:p w14:paraId="021640B6"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Mueller L.  A., Tanskley S. D., Giovannoni J. J., Van E. J., Stack S, Choi D., Kim D., Chen M. (2005).  The tomato sequencing project, the first corner stone of the international </w:t>
      </w:r>
      <w:r w:rsidRPr="00DF76E9">
        <w:rPr>
          <w:rFonts w:ascii="Times New Roman" w:hAnsi="Times New Roman" w:cs="Times New Roman"/>
          <w:i/>
          <w:sz w:val="24"/>
          <w:szCs w:val="24"/>
        </w:rPr>
        <w:t>Solanaceae</w:t>
      </w:r>
      <w:r w:rsidRPr="00DF76E9">
        <w:rPr>
          <w:rFonts w:ascii="Times New Roman" w:hAnsi="Times New Roman" w:cs="Times New Roman"/>
          <w:sz w:val="24"/>
          <w:szCs w:val="24"/>
        </w:rPr>
        <w:t xml:space="preserve"> project (SOL); Comp. Funct. </w:t>
      </w:r>
      <w:r w:rsidRPr="00DF76E9">
        <w:rPr>
          <w:rFonts w:ascii="Times New Roman" w:hAnsi="Times New Roman" w:cs="Times New Roman"/>
          <w:i/>
          <w:sz w:val="24"/>
          <w:szCs w:val="24"/>
        </w:rPr>
        <w:t>Genomics</w:t>
      </w:r>
      <w:r w:rsidRPr="00DF76E9">
        <w:rPr>
          <w:rFonts w:ascii="Times New Roman" w:hAnsi="Times New Roman" w:cs="Times New Roman"/>
          <w:sz w:val="24"/>
          <w:szCs w:val="24"/>
        </w:rPr>
        <w:t xml:space="preserve"> 6153–158.</w:t>
      </w:r>
    </w:p>
    <w:p w14:paraId="2ABD371F" w14:textId="48FC7221"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00"/>
      <w:del w:id="101" w:author="Maher" w:date="2026-01-11T00:25:00Z">
        <w:r w:rsidRPr="00DF76E9" w:rsidDel="00A64396">
          <w:rPr>
            <w:rFonts w:ascii="Times New Roman" w:hAnsi="Times New Roman" w:cs="Times New Roman"/>
            <w:bCs/>
            <w:iCs/>
            <w:sz w:val="24"/>
            <w:szCs w:val="24"/>
          </w:rPr>
          <w:delText>Nickle,  W.</w:delText>
        </w:r>
      </w:del>
      <w:ins w:id="102" w:author="Maher" w:date="2026-01-11T00:25:00Z">
        <w:r w:rsidR="00A64396" w:rsidRPr="00DF76E9">
          <w:rPr>
            <w:rFonts w:ascii="Times New Roman" w:hAnsi="Times New Roman" w:cs="Times New Roman"/>
            <w:bCs/>
            <w:iCs/>
            <w:sz w:val="24"/>
            <w:szCs w:val="24"/>
          </w:rPr>
          <w:t>Nickle, W.</w:t>
        </w:r>
      </w:ins>
      <w:r w:rsidRPr="00DF76E9">
        <w:rPr>
          <w:rFonts w:ascii="Times New Roman" w:hAnsi="Times New Roman" w:cs="Times New Roman"/>
          <w:bCs/>
          <w:iCs/>
          <w:sz w:val="24"/>
          <w:szCs w:val="24"/>
        </w:rPr>
        <w:t xml:space="preserve">  R. (1991). </w:t>
      </w:r>
      <w:commentRangeEnd w:id="100"/>
      <w:r w:rsidR="0017514D">
        <w:rPr>
          <w:rStyle w:val="CommentReference"/>
          <w:rFonts w:ascii="Times New Roman" w:eastAsia="Times New Roman" w:hAnsi="Times New Roman" w:cs="Times New Roman"/>
          <w:kern w:val="0"/>
          <w:lang w:val="en-US"/>
          <w14:ligatures w14:val="none"/>
        </w:rPr>
        <w:commentReference w:id="100"/>
      </w:r>
      <w:r w:rsidRPr="00DF76E9">
        <w:rPr>
          <w:rFonts w:ascii="Times New Roman" w:hAnsi="Times New Roman" w:cs="Times New Roman"/>
          <w:bCs/>
          <w:iCs/>
          <w:sz w:val="24"/>
          <w:szCs w:val="24"/>
        </w:rPr>
        <w:t>Manual of agricultural nematology. Marcel Dekker, Inc, New York, New York, 1035 p.</w:t>
      </w:r>
    </w:p>
    <w:p w14:paraId="37F8722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Oka, Y. and Cohen, Y. (2001). Induced resistance to cyst and root-knot nematodes in cereals by DL-B-amino-n-butyric.  </w:t>
      </w:r>
      <w:r w:rsidRPr="00DF76E9">
        <w:rPr>
          <w:rFonts w:ascii="Times New Roman" w:hAnsi="Times New Roman" w:cs="Times New Roman"/>
          <w:i/>
          <w:sz w:val="24"/>
          <w:szCs w:val="24"/>
        </w:rPr>
        <w:t>Eur.  J. Plant Pathol.,</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107</w:t>
      </w:r>
      <w:r w:rsidRPr="00DF76E9">
        <w:rPr>
          <w:rFonts w:ascii="Times New Roman" w:hAnsi="Times New Roman" w:cs="Times New Roman"/>
          <w:sz w:val="24"/>
          <w:szCs w:val="24"/>
        </w:rPr>
        <w:t>:219-227.</w:t>
      </w:r>
    </w:p>
    <w:p w14:paraId="51406DD4"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03"/>
      <w:r w:rsidRPr="00DF76E9">
        <w:rPr>
          <w:rFonts w:ascii="Times New Roman" w:hAnsi="Times New Roman" w:cs="Times New Roman"/>
          <w:bCs/>
          <w:iCs/>
          <w:sz w:val="24"/>
          <w:szCs w:val="24"/>
        </w:rPr>
        <w:t>Paduchuri, P., Gohokar, S., Thamke B., Subhas M., (2010).</w:t>
      </w:r>
      <w:commentRangeEnd w:id="103"/>
      <w:r w:rsidR="0017514D">
        <w:rPr>
          <w:rStyle w:val="CommentReference"/>
          <w:rFonts w:ascii="Times New Roman" w:eastAsia="Times New Roman" w:hAnsi="Times New Roman" w:cs="Times New Roman"/>
          <w:kern w:val="0"/>
          <w:lang w:val="en-US"/>
          <w14:ligatures w14:val="none"/>
        </w:rPr>
        <w:commentReference w:id="103"/>
      </w:r>
      <w:r w:rsidRPr="00DF76E9">
        <w:rPr>
          <w:rFonts w:ascii="Times New Roman" w:hAnsi="Times New Roman" w:cs="Times New Roman"/>
          <w:bCs/>
          <w:iCs/>
          <w:sz w:val="24"/>
          <w:szCs w:val="24"/>
        </w:rPr>
        <w:t xml:space="preserve">  Transgenic tomatoes – A review. </w:t>
      </w:r>
      <w:r w:rsidRPr="00DF76E9">
        <w:rPr>
          <w:rFonts w:ascii="Times New Roman" w:hAnsi="Times New Roman" w:cs="Times New Roman"/>
          <w:bCs/>
          <w:i/>
          <w:sz w:val="24"/>
          <w:szCs w:val="24"/>
        </w:rPr>
        <w:t>International Journal of Advanced Biotechnology and Research</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 xml:space="preserve">1: </w:t>
      </w:r>
      <w:r w:rsidRPr="00DF76E9">
        <w:rPr>
          <w:rFonts w:ascii="Times New Roman" w:hAnsi="Times New Roman" w:cs="Times New Roman"/>
          <w:bCs/>
          <w:iCs/>
          <w:sz w:val="24"/>
          <w:szCs w:val="24"/>
        </w:rPr>
        <w:t>69-72.</w:t>
      </w:r>
    </w:p>
    <w:p w14:paraId="2FC23D2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04"/>
      <w:r w:rsidRPr="00DF76E9">
        <w:rPr>
          <w:rFonts w:ascii="Times New Roman" w:hAnsi="Times New Roman" w:cs="Times New Roman"/>
          <w:sz w:val="24"/>
          <w:szCs w:val="24"/>
          <w:lang w:eastAsia="en-IN"/>
        </w:rPr>
        <w:t xml:space="preserve">Parker J. E., Coleman M.J. (1997). </w:t>
      </w:r>
      <w:commentRangeEnd w:id="104"/>
      <w:r w:rsidR="0017514D">
        <w:rPr>
          <w:rStyle w:val="CommentReference"/>
          <w:rFonts w:ascii="Times New Roman" w:eastAsia="Times New Roman" w:hAnsi="Times New Roman" w:cs="Times New Roman"/>
          <w:kern w:val="0"/>
          <w:lang w:val="en-US"/>
          <w14:ligatures w14:val="none"/>
        </w:rPr>
        <w:commentReference w:id="104"/>
      </w:r>
      <w:r w:rsidRPr="00DF76E9">
        <w:rPr>
          <w:rFonts w:ascii="Times New Roman" w:hAnsi="Times New Roman" w:cs="Times New Roman"/>
          <w:sz w:val="24"/>
          <w:szCs w:val="24"/>
          <w:lang w:eastAsia="en-IN"/>
        </w:rPr>
        <w:t xml:space="preserve">Molecular intimacy between proteins specifying plant–pathogen recognition. </w:t>
      </w:r>
      <w:r w:rsidRPr="00DF76E9">
        <w:rPr>
          <w:rFonts w:ascii="Times New Roman" w:hAnsi="Times New Roman" w:cs="Times New Roman"/>
          <w:i/>
          <w:sz w:val="24"/>
          <w:szCs w:val="24"/>
          <w:lang w:eastAsia="en-IN"/>
        </w:rPr>
        <w:t>Trends Biochem. Sci.</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22:</w:t>
      </w:r>
      <w:r w:rsidRPr="00DF76E9">
        <w:rPr>
          <w:rFonts w:ascii="Times New Roman" w:hAnsi="Times New Roman" w:cs="Times New Roman"/>
          <w:sz w:val="24"/>
          <w:szCs w:val="24"/>
          <w:lang w:eastAsia="en-IN"/>
        </w:rPr>
        <w:t>291–296.</w:t>
      </w:r>
    </w:p>
    <w:p w14:paraId="49B1B50C"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05"/>
      <w:r w:rsidRPr="00DF76E9">
        <w:rPr>
          <w:rFonts w:ascii="Times New Roman" w:hAnsi="Times New Roman" w:cs="Times New Roman"/>
          <w:bCs/>
          <w:iCs/>
          <w:sz w:val="24"/>
          <w:szCs w:val="24"/>
        </w:rPr>
        <w:t xml:space="preserve">Parker, J.E., and Coleman, M. J. (1997). </w:t>
      </w:r>
      <w:commentRangeEnd w:id="105"/>
      <w:r w:rsidR="0017514D">
        <w:rPr>
          <w:rStyle w:val="CommentReference"/>
          <w:rFonts w:ascii="Times New Roman" w:eastAsia="Times New Roman" w:hAnsi="Times New Roman" w:cs="Times New Roman"/>
          <w:kern w:val="0"/>
          <w:lang w:val="en-US"/>
          <w14:ligatures w14:val="none"/>
        </w:rPr>
        <w:commentReference w:id="105"/>
      </w:r>
      <w:r w:rsidRPr="00DF76E9">
        <w:rPr>
          <w:rFonts w:ascii="Times New Roman" w:hAnsi="Times New Roman" w:cs="Times New Roman"/>
          <w:bCs/>
          <w:iCs/>
          <w:sz w:val="24"/>
          <w:szCs w:val="24"/>
        </w:rPr>
        <w:t xml:space="preserve">Molecular intimacy between proteins specifying plant–pathogen recognition. </w:t>
      </w:r>
      <w:r w:rsidRPr="00DF76E9">
        <w:rPr>
          <w:rFonts w:ascii="Times New Roman" w:hAnsi="Times New Roman" w:cs="Times New Roman"/>
          <w:bCs/>
          <w:i/>
          <w:sz w:val="24"/>
          <w:szCs w:val="24"/>
        </w:rPr>
        <w:t>Trends Biochem</w:t>
      </w:r>
      <w:r w:rsidRPr="00DF76E9">
        <w:rPr>
          <w:rFonts w:ascii="Times New Roman" w:hAnsi="Times New Roman" w:cs="Times New Roman"/>
          <w:bCs/>
          <w:iCs/>
          <w:sz w:val="24"/>
          <w:szCs w:val="24"/>
        </w:rPr>
        <w:t xml:space="preserve">. </w:t>
      </w:r>
      <w:r w:rsidRPr="00DF76E9">
        <w:rPr>
          <w:rFonts w:ascii="Times New Roman" w:hAnsi="Times New Roman" w:cs="Times New Roman"/>
          <w:bCs/>
          <w:i/>
          <w:sz w:val="24"/>
          <w:szCs w:val="24"/>
        </w:rPr>
        <w:t>Sci.</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22</w:t>
      </w:r>
      <w:r w:rsidRPr="00DF76E9">
        <w:rPr>
          <w:rFonts w:ascii="Times New Roman" w:hAnsi="Times New Roman" w:cs="Times New Roman"/>
          <w:bCs/>
          <w:iCs/>
          <w:sz w:val="24"/>
          <w:szCs w:val="24"/>
        </w:rPr>
        <w:t>: 291–296.</w:t>
      </w:r>
    </w:p>
    <w:p w14:paraId="417B750F"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06"/>
      <w:r w:rsidRPr="00DF76E9">
        <w:rPr>
          <w:rFonts w:ascii="Times New Roman" w:hAnsi="Times New Roman" w:cs="Times New Roman"/>
          <w:bCs/>
          <w:iCs/>
          <w:sz w:val="24"/>
          <w:szCs w:val="24"/>
        </w:rPr>
        <w:t xml:space="preserve">Parker, J.E., Coleman, M.J., Szabò, V., Frost, L.N., Schmidt, R.,Van der Biezen, E.A., Moores, T., Dean, C., Daniels, M.J., and Jones, J. D. G. (1997). </w:t>
      </w:r>
      <w:commentRangeEnd w:id="106"/>
      <w:r w:rsidR="0017514D">
        <w:rPr>
          <w:rStyle w:val="CommentReference"/>
          <w:rFonts w:ascii="Times New Roman" w:eastAsia="Times New Roman" w:hAnsi="Times New Roman" w:cs="Times New Roman"/>
          <w:kern w:val="0"/>
          <w:lang w:val="en-US"/>
          <w14:ligatures w14:val="none"/>
        </w:rPr>
        <w:commentReference w:id="106"/>
      </w:r>
      <w:r w:rsidRPr="00DF76E9">
        <w:rPr>
          <w:rFonts w:ascii="Times New Roman" w:hAnsi="Times New Roman" w:cs="Times New Roman"/>
          <w:bCs/>
          <w:iCs/>
          <w:sz w:val="24"/>
          <w:szCs w:val="24"/>
        </w:rPr>
        <w:t xml:space="preserve">The Arabidopsis downy mildew resistance gene RPP shares similarity to the Toll and interleukin-1 receptors with Nand L. </w:t>
      </w:r>
      <w:r w:rsidRPr="00DF76E9">
        <w:rPr>
          <w:rFonts w:ascii="Times New Roman" w:hAnsi="Times New Roman" w:cs="Times New Roman"/>
          <w:bCs/>
          <w:i/>
          <w:sz w:val="24"/>
          <w:szCs w:val="24"/>
        </w:rPr>
        <w:t>Plant Cell</w:t>
      </w:r>
      <w:r w:rsidRPr="00DF76E9">
        <w:rPr>
          <w:rFonts w:ascii="Times New Roman" w:hAnsi="Times New Roman" w:cs="Times New Roman"/>
          <w:bCs/>
          <w:iCs/>
          <w:sz w:val="24"/>
          <w:szCs w:val="24"/>
        </w:rPr>
        <w:t xml:space="preserve">. </w:t>
      </w:r>
      <w:r w:rsidRPr="00DF76E9">
        <w:rPr>
          <w:rFonts w:ascii="Times New Roman" w:hAnsi="Times New Roman" w:cs="Times New Roman"/>
          <w:b/>
          <w:iCs/>
          <w:sz w:val="24"/>
          <w:szCs w:val="24"/>
        </w:rPr>
        <w:t>9</w:t>
      </w:r>
      <w:r w:rsidRPr="00DF76E9">
        <w:rPr>
          <w:rFonts w:ascii="Times New Roman" w:hAnsi="Times New Roman" w:cs="Times New Roman"/>
          <w:bCs/>
          <w:iCs/>
          <w:sz w:val="24"/>
          <w:szCs w:val="24"/>
        </w:rPr>
        <w:t>: 879–894.</w:t>
      </w:r>
    </w:p>
    <w:p w14:paraId="3846A946"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07"/>
      <w:r w:rsidRPr="00DF76E9">
        <w:rPr>
          <w:rFonts w:ascii="Times New Roman" w:hAnsi="Times New Roman" w:cs="Times New Roman"/>
          <w:bCs/>
          <w:iCs/>
          <w:sz w:val="24"/>
          <w:szCs w:val="24"/>
        </w:rPr>
        <w:lastRenderedPageBreak/>
        <w:t>Platt, H. M. (1994).</w:t>
      </w:r>
      <w:commentRangeEnd w:id="107"/>
      <w:r w:rsidR="0017514D">
        <w:rPr>
          <w:rStyle w:val="CommentReference"/>
          <w:rFonts w:ascii="Times New Roman" w:eastAsia="Times New Roman" w:hAnsi="Times New Roman" w:cs="Times New Roman"/>
          <w:kern w:val="0"/>
          <w:lang w:val="en-US"/>
          <w14:ligatures w14:val="none"/>
        </w:rPr>
        <w:commentReference w:id="107"/>
      </w:r>
      <w:r w:rsidRPr="00DF76E9">
        <w:rPr>
          <w:rFonts w:ascii="Times New Roman" w:hAnsi="Times New Roman" w:cs="Times New Roman"/>
          <w:bCs/>
          <w:iCs/>
          <w:sz w:val="24"/>
          <w:szCs w:val="24"/>
        </w:rPr>
        <w:t xml:space="preserve"> Forward. In The phylogenetic systematic of free- living nematodes. Lorenzen, S., (ed.). The Ray Society, </w:t>
      </w:r>
      <w:commentRangeStart w:id="108"/>
      <w:r w:rsidRPr="00DF76E9">
        <w:rPr>
          <w:rFonts w:ascii="Times New Roman" w:hAnsi="Times New Roman" w:cs="Times New Roman"/>
          <w:bCs/>
          <w:iCs/>
          <w:sz w:val="24"/>
          <w:szCs w:val="24"/>
        </w:rPr>
        <w:t>london</w:t>
      </w:r>
      <w:commentRangeEnd w:id="108"/>
      <w:r w:rsidR="00A64396">
        <w:rPr>
          <w:rStyle w:val="CommentReference"/>
          <w:rFonts w:ascii="Times New Roman" w:eastAsia="Times New Roman" w:hAnsi="Times New Roman" w:cs="Times New Roman"/>
          <w:kern w:val="0"/>
          <w:lang w:val="en-US"/>
          <w14:ligatures w14:val="none"/>
        </w:rPr>
        <w:commentReference w:id="108"/>
      </w:r>
      <w:r w:rsidRPr="00DF76E9">
        <w:rPr>
          <w:rFonts w:ascii="Times New Roman" w:hAnsi="Times New Roman" w:cs="Times New Roman"/>
          <w:bCs/>
          <w:iCs/>
          <w:sz w:val="24"/>
          <w:szCs w:val="24"/>
        </w:rPr>
        <w:t>, U.K.</w:t>
      </w:r>
    </w:p>
    <w:p w14:paraId="09D8C0B1" w14:textId="7314B588"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09"/>
      <w:del w:id="110" w:author="Maher" w:date="2026-01-11T00:26:00Z">
        <w:r w:rsidRPr="00DF76E9" w:rsidDel="00A64396">
          <w:rPr>
            <w:rFonts w:ascii="Times New Roman" w:hAnsi="Times New Roman" w:cs="Times New Roman"/>
            <w:sz w:val="24"/>
            <w:szCs w:val="24"/>
          </w:rPr>
          <w:delText>Pohar  K.</w:delText>
        </w:r>
      </w:del>
      <w:ins w:id="111" w:author="Maher" w:date="2026-01-11T00:26:00Z">
        <w:r w:rsidR="00A64396" w:rsidRPr="00DF76E9">
          <w:rPr>
            <w:rFonts w:ascii="Times New Roman" w:hAnsi="Times New Roman" w:cs="Times New Roman"/>
            <w:sz w:val="24"/>
            <w:szCs w:val="24"/>
          </w:rPr>
          <w:t>Pohar K.</w:t>
        </w:r>
      </w:ins>
      <w:r w:rsidRPr="00DF76E9">
        <w:rPr>
          <w:rFonts w:ascii="Times New Roman" w:hAnsi="Times New Roman" w:cs="Times New Roman"/>
          <w:sz w:val="24"/>
          <w:szCs w:val="24"/>
        </w:rPr>
        <w:t xml:space="preserve"> S.,  Gong  M. C.,  Bahnson  R.,  Miller  E. C.,  Clinton  S. K.  (2003). </w:t>
      </w:r>
      <w:commentRangeEnd w:id="109"/>
      <w:r w:rsidR="0017514D">
        <w:rPr>
          <w:rStyle w:val="CommentReference"/>
          <w:rFonts w:ascii="Times New Roman" w:eastAsia="Times New Roman" w:hAnsi="Times New Roman" w:cs="Times New Roman"/>
          <w:kern w:val="0"/>
          <w:lang w:val="en-US"/>
          <w14:ligatures w14:val="none"/>
        </w:rPr>
        <w:commentReference w:id="109"/>
      </w:r>
      <w:r w:rsidRPr="00DF76E9">
        <w:rPr>
          <w:rFonts w:ascii="Times New Roman" w:hAnsi="Times New Roman" w:cs="Times New Roman"/>
          <w:sz w:val="24"/>
          <w:szCs w:val="24"/>
        </w:rPr>
        <w:t xml:space="preserve">Tomatoes, lycopene and </w:t>
      </w:r>
      <w:del w:id="112" w:author="Maher" w:date="2026-01-11T01:09:00Z">
        <w:r w:rsidRPr="00DF76E9" w:rsidDel="0017514D">
          <w:rPr>
            <w:rFonts w:ascii="Times New Roman" w:hAnsi="Times New Roman" w:cs="Times New Roman"/>
            <w:sz w:val="24"/>
            <w:szCs w:val="24"/>
          </w:rPr>
          <w:delText>prostate  cancer</w:delText>
        </w:r>
      </w:del>
      <w:ins w:id="113" w:author="Maher" w:date="2026-01-11T01:09:00Z">
        <w:r w:rsidR="0017514D" w:rsidRPr="00DF76E9">
          <w:rPr>
            <w:rFonts w:ascii="Times New Roman" w:hAnsi="Times New Roman" w:cs="Times New Roman"/>
            <w:sz w:val="24"/>
            <w:szCs w:val="24"/>
          </w:rPr>
          <w:t>prostate cancer</w:t>
        </w:r>
      </w:ins>
      <w:r w:rsidRPr="00DF76E9">
        <w:rPr>
          <w:rFonts w:ascii="Times New Roman" w:hAnsi="Times New Roman" w:cs="Times New Roman"/>
          <w:sz w:val="24"/>
          <w:szCs w:val="24"/>
        </w:rPr>
        <w:t xml:space="preserve">:  a  clinician’s  guide  for counselling those at risk for prostate cancer. </w:t>
      </w:r>
      <w:r w:rsidRPr="00DF76E9">
        <w:rPr>
          <w:rFonts w:ascii="Times New Roman" w:hAnsi="Times New Roman" w:cs="Times New Roman"/>
          <w:i/>
          <w:sz w:val="24"/>
          <w:szCs w:val="24"/>
        </w:rPr>
        <w:t>World J. Urol</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21</w:t>
      </w:r>
      <w:r w:rsidRPr="00DF76E9">
        <w:rPr>
          <w:rFonts w:ascii="Times New Roman" w:hAnsi="Times New Roman" w:cs="Times New Roman"/>
          <w:sz w:val="24"/>
          <w:szCs w:val="24"/>
        </w:rPr>
        <w:t>: 9-14.</w:t>
      </w:r>
    </w:p>
    <w:p w14:paraId="5B650D1B" w14:textId="48FBB9AC"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14"/>
      <w:del w:id="115" w:author="Maher" w:date="2026-01-11T00:26:00Z">
        <w:r w:rsidRPr="00DF76E9" w:rsidDel="00A64396">
          <w:rPr>
            <w:rFonts w:ascii="Times New Roman" w:hAnsi="Times New Roman" w:cs="Times New Roman"/>
            <w:sz w:val="24"/>
            <w:szCs w:val="24"/>
          </w:rPr>
          <w:delText>Rao  A.</w:delText>
        </w:r>
      </w:del>
      <w:ins w:id="116" w:author="Maher" w:date="2026-01-11T00:26:00Z">
        <w:r w:rsidR="00A64396" w:rsidRPr="00DF76E9">
          <w:rPr>
            <w:rFonts w:ascii="Times New Roman" w:hAnsi="Times New Roman" w:cs="Times New Roman"/>
            <w:sz w:val="24"/>
            <w:szCs w:val="24"/>
          </w:rPr>
          <w:t>Rao A.</w:t>
        </w:r>
      </w:ins>
      <w:del w:id="117" w:author="Maher" w:date="2026-01-11T00:26:00Z">
        <w:r w:rsidRPr="00DF76E9" w:rsidDel="00A64396">
          <w:rPr>
            <w:rFonts w:ascii="Times New Roman" w:hAnsi="Times New Roman" w:cs="Times New Roman"/>
            <w:sz w:val="24"/>
            <w:szCs w:val="24"/>
          </w:rPr>
          <w:delText>,  Agarwal</w:delText>
        </w:r>
      </w:del>
      <w:ins w:id="118" w:author="Maher" w:date="2026-01-11T00:26:00Z">
        <w:r w:rsidR="00A64396" w:rsidRPr="00DF76E9">
          <w:rPr>
            <w:rFonts w:ascii="Times New Roman" w:hAnsi="Times New Roman" w:cs="Times New Roman"/>
            <w:sz w:val="24"/>
            <w:szCs w:val="24"/>
          </w:rPr>
          <w:t>, Agarwal</w:t>
        </w:r>
      </w:ins>
      <w:r w:rsidRPr="00DF76E9">
        <w:rPr>
          <w:rFonts w:ascii="Times New Roman" w:hAnsi="Times New Roman" w:cs="Times New Roman"/>
          <w:sz w:val="24"/>
          <w:szCs w:val="24"/>
        </w:rPr>
        <w:t xml:space="preserve">  S.  (2000). </w:t>
      </w:r>
      <w:commentRangeEnd w:id="114"/>
      <w:r w:rsidR="0017514D">
        <w:rPr>
          <w:rStyle w:val="CommentReference"/>
          <w:rFonts w:ascii="Times New Roman" w:eastAsia="Times New Roman" w:hAnsi="Times New Roman" w:cs="Times New Roman"/>
          <w:kern w:val="0"/>
          <w:lang w:val="en-US"/>
          <w14:ligatures w14:val="none"/>
        </w:rPr>
        <w:commentReference w:id="114"/>
      </w:r>
      <w:r w:rsidRPr="00DF76E9">
        <w:rPr>
          <w:rFonts w:ascii="Times New Roman" w:hAnsi="Times New Roman" w:cs="Times New Roman"/>
          <w:sz w:val="24"/>
          <w:szCs w:val="24"/>
        </w:rPr>
        <w:t xml:space="preserve">Role of antioxidant lycopene in cancer and heart disease.  </w:t>
      </w:r>
      <w:r w:rsidRPr="00DF76E9">
        <w:rPr>
          <w:rFonts w:ascii="Times New Roman" w:hAnsi="Times New Roman" w:cs="Times New Roman"/>
          <w:i/>
          <w:sz w:val="24"/>
          <w:szCs w:val="24"/>
        </w:rPr>
        <w:t>J. Am. College Nutr.</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19</w:t>
      </w:r>
      <w:r w:rsidRPr="00DF76E9">
        <w:rPr>
          <w:rFonts w:ascii="Times New Roman" w:hAnsi="Times New Roman" w:cs="Times New Roman"/>
          <w:sz w:val="24"/>
          <w:szCs w:val="24"/>
        </w:rPr>
        <w:t>: 563-569.</w:t>
      </w:r>
    </w:p>
    <w:p w14:paraId="4EB4B799"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19"/>
      <w:r w:rsidRPr="00DF76E9">
        <w:rPr>
          <w:rFonts w:ascii="Times New Roman" w:hAnsi="Times New Roman" w:cs="Times New Roman"/>
          <w:sz w:val="24"/>
          <w:szCs w:val="24"/>
          <w:lang w:eastAsia="en-IN"/>
        </w:rPr>
        <w:t xml:space="preserve">Sakthivel, S. and Manigandan, V. (2011). </w:t>
      </w:r>
      <w:commentRangeEnd w:id="119"/>
      <w:r w:rsidR="0017514D">
        <w:rPr>
          <w:rStyle w:val="CommentReference"/>
          <w:rFonts w:ascii="Times New Roman" w:eastAsia="Times New Roman" w:hAnsi="Times New Roman" w:cs="Times New Roman"/>
          <w:kern w:val="0"/>
          <w:lang w:val="en-US"/>
          <w14:ligatures w14:val="none"/>
        </w:rPr>
        <w:commentReference w:id="119"/>
      </w:r>
      <w:r w:rsidRPr="00DF76E9">
        <w:rPr>
          <w:rFonts w:ascii="Times New Roman" w:hAnsi="Times New Roman" w:cs="Times New Roman"/>
          <w:sz w:val="24"/>
          <w:szCs w:val="24"/>
          <w:lang w:eastAsia="en-IN"/>
        </w:rPr>
        <w:t xml:space="preserve">Tissue culture studies in </w:t>
      </w:r>
      <w:commentRangeStart w:id="120"/>
      <w:r w:rsidRPr="00DF76E9">
        <w:rPr>
          <w:rFonts w:ascii="Times New Roman" w:hAnsi="Times New Roman" w:cs="Times New Roman"/>
          <w:sz w:val="24"/>
          <w:szCs w:val="24"/>
          <w:lang w:eastAsia="en-IN"/>
        </w:rPr>
        <w:t>Tomatto</w:t>
      </w:r>
      <w:commentRangeEnd w:id="120"/>
      <w:r w:rsidR="00A64396">
        <w:rPr>
          <w:rStyle w:val="CommentReference"/>
          <w:rFonts w:ascii="Times New Roman" w:eastAsia="Times New Roman" w:hAnsi="Times New Roman" w:cs="Times New Roman"/>
          <w:kern w:val="0"/>
          <w:lang w:val="en-US"/>
          <w14:ligatures w14:val="none"/>
        </w:rPr>
        <w:commentReference w:id="120"/>
      </w:r>
      <w:r w:rsidRPr="00DF76E9">
        <w:rPr>
          <w:rFonts w:ascii="Times New Roman" w:hAnsi="Times New Roman" w:cs="Times New Roman"/>
          <w:sz w:val="24"/>
          <w:szCs w:val="24"/>
          <w:lang w:eastAsia="en-IN"/>
        </w:rPr>
        <w:t xml:space="preserve"> (</w:t>
      </w:r>
      <w:r w:rsidRPr="00DF76E9">
        <w:rPr>
          <w:rFonts w:ascii="Times New Roman" w:hAnsi="Times New Roman" w:cs="Times New Roman"/>
          <w:i/>
          <w:sz w:val="24"/>
          <w:szCs w:val="24"/>
          <w:lang w:eastAsia="en-IN"/>
        </w:rPr>
        <w:t xml:space="preserve">Lycopersicon Esculantum, </w:t>
      </w:r>
      <w:r w:rsidRPr="00DF76E9">
        <w:rPr>
          <w:rFonts w:ascii="Times New Roman" w:hAnsi="Times New Roman" w:cs="Times New Roman"/>
          <w:sz w:val="24"/>
          <w:szCs w:val="24"/>
          <w:lang w:eastAsia="en-IN"/>
        </w:rPr>
        <w:t xml:space="preserve">PKM1) from cotyledonary leaf explants. </w:t>
      </w:r>
      <w:r w:rsidRPr="00DF76E9">
        <w:rPr>
          <w:rFonts w:ascii="Times New Roman" w:hAnsi="Times New Roman" w:cs="Times New Roman"/>
          <w:i/>
          <w:sz w:val="24"/>
          <w:szCs w:val="24"/>
          <w:lang w:eastAsia="en-IN"/>
        </w:rPr>
        <w:t>International Journal of Chemical and Pharmaceutical Sciences</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2(3):</w:t>
      </w:r>
      <w:r w:rsidRPr="00DF76E9">
        <w:rPr>
          <w:rFonts w:ascii="Times New Roman" w:hAnsi="Times New Roman" w:cs="Times New Roman"/>
          <w:sz w:val="24"/>
          <w:szCs w:val="24"/>
          <w:lang w:eastAsia="en-IN"/>
        </w:rPr>
        <w:t>58-63.</w:t>
      </w:r>
    </w:p>
    <w:p w14:paraId="05F44CEA" w14:textId="6FF16858"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21"/>
      <w:r w:rsidRPr="00DF76E9">
        <w:rPr>
          <w:rFonts w:ascii="Times New Roman" w:hAnsi="Times New Roman" w:cs="Times New Roman"/>
          <w:sz w:val="24"/>
          <w:szCs w:val="24"/>
        </w:rPr>
        <w:t xml:space="preserve">Sarker, R. H., Islam K. and Hoque M. I. (2009). </w:t>
      </w:r>
      <w:commentRangeEnd w:id="121"/>
      <w:r w:rsidR="0017514D">
        <w:rPr>
          <w:rStyle w:val="CommentReference"/>
          <w:rFonts w:ascii="Times New Roman" w:eastAsia="Times New Roman" w:hAnsi="Times New Roman" w:cs="Times New Roman"/>
          <w:kern w:val="0"/>
          <w:lang w:val="en-US"/>
          <w14:ligatures w14:val="none"/>
        </w:rPr>
        <w:commentReference w:id="121"/>
      </w:r>
      <w:r w:rsidRPr="00DF76E9">
        <w:rPr>
          <w:rFonts w:ascii="Times New Roman" w:hAnsi="Times New Roman" w:cs="Times New Roman"/>
          <w:sz w:val="24"/>
          <w:szCs w:val="24"/>
        </w:rPr>
        <w:t>In vitro Regeneration and</w:t>
      </w:r>
      <w:ins w:id="122" w:author="Maher" w:date="2026-01-11T00:26:00Z">
        <w:r w:rsidR="00A64396">
          <w:rPr>
            <w:rFonts w:ascii="Times New Roman" w:hAnsi="Times New Roman" w:cs="Times New Roman"/>
            <w:sz w:val="24"/>
            <w:szCs w:val="24"/>
          </w:rPr>
          <w:t xml:space="preserve"> </w:t>
        </w:r>
      </w:ins>
      <w:r w:rsidRPr="00DF76E9">
        <w:rPr>
          <w:rFonts w:ascii="Times New Roman" w:hAnsi="Times New Roman" w:cs="Times New Roman"/>
          <w:sz w:val="24"/>
          <w:szCs w:val="24"/>
        </w:rPr>
        <w:t>Agrobacterium‐mediated Genetic Transformation of Tomato (</w:t>
      </w:r>
      <w:r w:rsidRPr="00DF76E9">
        <w:rPr>
          <w:rFonts w:ascii="Times New Roman" w:hAnsi="Times New Roman" w:cs="Times New Roman"/>
          <w:i/>
          <w:sz w:val="24"/>
          <w:szCs w:val="24"/>
        </w:rPr>
        <w:t>Lycopersicon esculentum Mill.</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Plant Tissue Cult. &amp; Biotech</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19(1):</w:t>
      </w:r>
      <w:r w:rsidRPr="00DF76E9">
        <w:rPr>
          <w:rFonts w:ascii="Times New Roman" w:hAnsi="Times New Roman" w:cs="Times New Roman"/>
          <w:sz w:val="24"/>
          <w:szCs w:val="24"/>
        </w:rPr>
        <w:t xml:space="preserve"> 101-111.</w:t>
      </w:r>
    </w:p>
    <w:p w14:paraId="083768CE" w14:textId="0A29A2D8" w:rsidR="00F62030" w:rsidRPr="00DF76E9" w:rsidRDefault="00F62030" w:rsidP="00A64396">
      <w:pPr>
        <w:autoSpaceDE w:val="0"/>
        <w:autoSpaceDN w:val="0"/>
        <w:adjustRightInd w:val="0"/>
        <w:spacing w:after="0" w:line="276" w:lineRule="auto"/>
        <w:ind w:left="720" w:hanging="720"/>
        <w:jc w:val="both"/>
        <w:rPr>
          <w:rFonts w:ascii="Times New Roman" w:hAnsi="Times New Roman" w:cs="Times New Roman"/>
          <w:bCs/>
          <w:iCs/>
          <w:sz w:val="24"/>
          <w:szCs w:val="24"/>
        </w:rPr>
        <w:pPrChange w:id="123" w:author="Maher" w:date="2026-01-11T00:27:00Z">
          <w:pPr>
            <w:autoSpaceDE w:val="0"/>
            <w:autoSpaceDN w:val="0"/>
            <w:adjustRightInd w:val="0"/>
            <w:spacing w:after="0" w:line="276" w:lineRule="auto"/>
            <w:ind w:left="720" w:hanging="720"/>
            <w:jc w:val="both"/>
          </w:pPr>
        </w:pPrChange>
      </w:pPr>
      <w:commentRangeStart w:id="124"/>
      <w:r w:rsidRPr="00DF76E9">
        <w:rPr>
          <w:rFonts w:ascii="Times New Roman" w:hAnsi="Times New Roman" w:cs="Times New Roman"/>
          <w:bCs/>
          <w:iCs/>
          <w:sz w:val="24"/>
          <w:szCs w:val="24"/>
        </w:rPr>
        <w:t xml:space="preserve">Sasser and Freckman, D. W. (1987). </w:t>
      </w:r>
      <w:commentRangeEnd w:id="124"/>
      <w:r w:rsidR="0017514D">
        <w:rPr>
          <w:rStyle w:val="CommentReference"/>
          <w:rFonts w:ascii="Times New Roman" w:eastAsia="Times New Roman" w:hAnsi="Times New Roman" w:cs="Times New Roman"/>
          <w:kern w:val="0"/>
          <w:lang w:val="en-US"/>
          <w14:ligatures w14:val="none"/>
        </w:rPr>
        <w:commentReference w:id="124"/>
      </w:r>
      <w:r w:rsidRPr="00DF76E9">
        <w:rPr>
          <w:rFonts w:ascii="Times New Roman" w:hAnsi="Times New Roman" w:cs="Times New Roman"/>
          <w:bCs/>
          <w:iCs/>
          <w:sz w:val="24"/>
          <w:szCs w:val="24"/>
        </w:rPr>
        <w:t>A</w:t>
      </w:r>
      <w:ins w:id="125" w:author="Maher" w:date="2026-01-11T00:27:00Z">
        <w:r w:rsidR="00A64396">
          <w:rPr>
            <w:rFonts w:ascii="Times New Roman" w:hAnsi="Times New Roman" w:cs="Times New Roman"/>
            <w:bCs/>
            <w:iCs/>
            <w:sz w:val="24"/>
            <w:szCs w:val="24"/>
          </w:rPr>
          <w:t xml:space="preserve"> </w:t>
        </w:r>
      </w:ins>
      <w:r w:rsidRPr="00DF76E9">
        <w:rPr>
          <w:rFonts w:ascii="Times New Roman" w:hAnsi="Times New Roman" w:cs="Times New Roman"/>
          <w:bCs/>
          <w:iCs/>
          <w:sz w:val="24"/>
          <w:szCs w:val="24"/>
        </w:rPr>
        <w:t xml:space="preserve">world perspective on nematology: The role of the society. In vistas on nematology, Veech, J. A. and Dickson </w:t>
      </w:r>
      <w:del w:id="126" w:author="Maher" w:date="2026-01-11T00:27:00Z">
        <w:r w:rsidRPr="00DF76E9" w:rsidDel="00A64396">
          <w:rPr>
            <w:rFonts w:ascii="Times New Roman" w:hAnsi="Times New Roman" w:cs="Times New Roman"/>
            <w:bCs/>
            <w:iCs/>
            <w:sz w:val="24"/>
            <w:szCs w:val="24"/>
          </w:rPr>
          <w:delText xml:space="preserve">Dickson </w:delText>
        </w:r>
      </w:del>
      <w:r w:rsidRPr="00DF76E9">
        <w:rPr>
          <w:rFonts w:ascii="Times New Roman" w:hAnsi="Times New Roman" w:cs="Times New Roman"/>
          <w:bCs/>
          <w:iCs/>
          <w:sz w:val="24"/>
          <w:szCs w:val="24"/>
        </w:rPr>
        <w:t xml:space="preserve">(eds.). Society of nematologist Inc., Hyattsville, Maryland. 7-14. </w:t>
      </w:r>
    </w:p>
    <w:p w14:paraId="50BC585D"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27"/>
      <w:r w:rsidRPr="00DF76E9">
        <w:rPr>
          <w:rFonts w:ascii="Times New Roman" w:hAnsi="Times New Roman" w:cs="Times New Roman"/>
          <w:sz w:val="24"/>
          <w:szCs w:val="24"/>
        </w:rPr>
        <w:t xml:space="preserve">Sheeja., T. E., Asit, B. M. and Rathore K. S. (2004). </w:t>
      </w:r>
      <w:commentRangeEnd w:id="127"/>
      <w:r w:rsidR="0017514D">
        <w:rPr>
          <w:rStyle w:val="CommentReference"/>
          <w:rFonts w:ascii="Times New Roman" w:eastAsia="Times New Roman" w:hAnsi="Times New Roman" w:cs="Times New Roman"/>
          <w:kern w:val="0"/>
          <w:lang w:val="en-US"/>
          <w14:ligatures w14:val="none"/>
        </w:rPr>
        <w:commentReference w:id="127"/>
      </w:r>
      <w:r w:rsidRPr="00DF76E9">
        <w:rPr>
          <w:rFonts w:ascii="Times New Roman" w:hAnsi="Times New Roman" w:cs="Times New Roman"/>
          <w:sz w:val="24"/>
          <w:szCs w:val="24"/>
        </w:rPr>
        <w:t>Efficient Plantlet Regeneration in Tomato (</w:t>
      </w:r>
      <w:r w:rsidRPr="00DF76E9">
        <w:rPr>
          <w:rFonts w:ascii="Times New Roman" w:hAnsi="Times New Roman" w:cs="Times New Roman"/>
          <w:i/>
          <w:sz w:val="24"/>
          <w:szCs w:val="24"/>
        </w:rPr>
        <w:t>Lycopersicon esculentum Mill</w:t>
      </w:r>
      <w:r w:rsidRPr="00DF76E9">
        <w:rPr>
          <w:rFonts w:ascii="Times New Roman" w:hAnsi="Times New Roman" w:cs="Times New Roman"/>
          <w:sz w:val="24"/>
          <w:szCs w:val="24"/>
        </w:rPr>
        <w:t xml:space="preserve">.). </w:t>
      </w:r>
      <w:r w:rsidRPr="00DF76E9">
        <w:rPr>
          <w:rFonts w:ascii="Times New Roman" w:hAnsi="Times New Roman" w:cs="Times New Roman"/>
          <w:i/>
          <w:sz w:val="24"/>
          <w:szCs w:val="24"/>
        </w:rPr>
        <w:t>Plant Tissue Cult</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14(1</w:t>
      </w:r>
      <w:r w:rsidRPr="00DF76E9">
        <w:rPr>
          <w:rFonts w:ascii="Times New Roman" w:hAnsi="Times New Roman" w:cs="Times New Roman"/>
          <w:sz w:val="24"/>
          <w:szCs w:val="24"/>
        </w:rPr>
        <w:t>): 45-53.</w:t>
      </w:r>
    </w:p>
    <w:p w14:paraId="6496C418"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28"/>
      <w:r w:rsidRPr="00DF76E9">
        <w:rPr>
          <w:rFonts w:ascii="Times New Roman" w:hAnsi="Times New Roman" w:cs="Times New Roman"/>
          <w:bCs/>
          <w:iCs/>
          <w:sz w:val="24"/>
          <w:szCs w:val="24"/>
        </w:rPr>
        <w:t xml:space="preserve">Song, W. Y., Wang, G. L., Chen, L. L., Kim, H. S., Pi, L. Y., Gardner, J., Holsten, T., Wang, B., Zhai, W. X., Zhu, L. H., Fauquet, C., and Ronald, P. (1995). </w:t>
      </w:r>
      <w:commentRangeEnd w:id="128"/>
      <w:r w:rsidR="0017514D">
        <w:rPr>
          <w:rStyle w:val="CommentReference"/>
          <w:rFonts w:ascii="Times New Roman" w:eastAsia="Times New Roman" w:hAnsi="Times New Roman" w:cs="Times New Roman"/>
          <w:kern w:val="0"/>
          <w:lang w:val="en-US"/>
          <w14:ligatures w14:val="none"/>
        </w:rPr>
        <w:commentReference w:id="128"/>
      </w:r>
      <w:r w:rsidRPr="00DF76E9">
        <w:rPr>
          <w:rFonts w:ascii="Times New Roman" w:hAnsi="Times New Roman" w:cs="Times New Roman"/>
          <w:bCs/>
          <w:iCs/>
          <w:sz w:val="24"/>
          <w:szCs w:val="24"/>
        </w:rPr>
        <w:t xml:space="preserve">A receptor kinase like protein encoded by the rice disease resistance gene, Xa21. </w:t>
      </w:r>
      <w:r w:rsidRPr="00DF76E9">
        <w:rPr>
          <w:rFonts w:ascii="Times New Roman" w:hAnsi="Times New Roman" w:cs="Times New Roman"/>
          <w:bCs/>
          <w:i/>
          <w:sz w:val="24"/>
          <w:szCs w:val="24"/>
        </w:rPr>
        <w:t xml:space="preserve">Science </w:t>
      </w:r>
      <w:r w:rsidRPr="00DF76E9">
        <w:rPr>
          <w:rFonts w:ascii="Times New Roman" w:hAnsi="Times New Roman" w:cs="Times New Roman"/>
          <w:b/>
          <w:iCs/>
          <w:sz w:val="24"/>
          <w:szCs w:val="24"/>
        </w:rPr>
        <w:t>270</w:t>
      </w:r>
      <w:r w:rsidRPr="00DF76E9">
        <w:rPr>
          <w:rFonts w:ascii="Times New Roman" w:hAnsi="Times New Roman" w:cs="Times New Roman"/>
          <w:bCs/>
          <w:iCs/>
          <w:sz w:val="24"/>
          <w:szCs w:val="24"/>
        </w:rPr>
        <w:t>: 1804–1806</w:t>
      </w:r>
    </w:p>
    <w:p w14:paraId="06EDC488" w14:textId="74A6A0A0" w:rsidR="00F62030" w:rsidRPr="00DF76E9" w:rsidRDefault="00F62030" w:rsidP="00A64396">
      <w:pPr>
        <w:autoSpaceDE w:val="0"/>
        <w:autoSpaceDN w:val="0"/>
        <w:adjustRightInd w:val="0"/>
        <w:spacing w:after="0" w:line="276" w:lineRule="auto"/>
        <w:ind w:left="720" w:hanging="720"/>
        <w:jc w:val="both"/>
        <w:rPr>
          <w:rFonts w:ascii="Times New Roman" w:hAnsi="Times New Roman" w:cs="Times New Roman"/>
          <w:bCs/>
          <w:iCs/>
          <w:sz w:val="24"/>
          <w:szCs w:val="24"/>
        </w:rPr>
        <w:pPrChange w:id="129" w:author="Maher" w:date="2026-01-11T00:27:00Z">
          <w:pPr>
            <w:autoSpaceDE w:val="0"/>
            <w:autoSpaceDN w:val="0"/>
            <w:adjustRightInd w:val="0"/>
            <w:spacing w:after="0" w:line="276" w:lineRule="auto"/>
            <w:ind w:left="720" w:hanging="720"/>
            <w:jc w:val="both"/>
          </w:pPr>
        </w:pPrChange>
      </w:pPr>
      <w:commentRangeStart w:id="130"/>
      <w:r w:rsidRPr="00DF76E9">
        <w:rPr>
          <w:rFonts w:ascii="Times New Roman" w:hAnsi="Times New Roman" w:cs="Times New Roman"/>
          <w:bCs/>
          <w:iCs/>
          <w:sz w:val="24"/>
          <w:szCs w:val="24"/>
        </w:rPr>
        <w:t xml:space="preserve">Thomason, I. J. (1987). </w:t>
      </w:r>
      <w:commentRangeEnd w:id="130"/>
      <w:r w:rsidR="0017514D">
        <w:rPr>
          <w:rStyle w:val="CommentReference"/>
          <w:rFonts w:ascii="Times New Roman" w:eastAsia="Times New Roman" w:hAnsi="Times New Roman" w:cs="Times New Roman"/>
          <w:kern w:val="0"/>
          <w:lang w:val="en-US"/>
          <w14:ligatures w14:val="none"/>
        </w:rPr>
        <w:commentReference w:id="130"/>
      </w:r>
      <w:r w:rsidRPr="00DF76E9">
        <w:rPr>
          <w:rFonts w:ascii="Times New Roman" w:hAnsi="Times New Roman" w:cs="Times New Roman"/>
          <w:bCs/>
          <w:iCs/>
          <w:sz w:val="24"/>
          <w:szCs w:val="24"/>
        </w:rPr>
        <w:t xml:space="preserve">Challenges facing nematology: environment risk with </w:t>
      </w:r>
      <w:commentRangeStart w:id="131"/>
      <w:r w:rsidRPr="00DF76E9">
        <w:rPr>
          <w:rFonts w:ascii="Times New Roman" w:hAnsi="Times New Roman" w:cs="Times New Roman"/>
          <w:bCs/>
          <w:iCs/>
          <w:sz w:val="24"/>
          <w:szCs w:val="24"/>
        </w:rPr>
        <w:t>nemeticides</w:t>
      </w:r>
      <w:commentRangeEnd w:id="131"/>
      <w:r w:rsidR="00A64396">
        <w:rPr>
          <w:rStyle w:val="CommentReference"/>
          <w:rFonts w:ascii="Times New Roman" w:eastAsia="Times New Roman" w:hAnsi="Times New Roman" w:cs="Times New Roman"/>
          <w:kern w:val="0"/>
          <w:lang w:val="en-US"/>
          <w14:ligatures w14:val="none"/>
        </w:rPr>
        <w:commentReference w:id="131"/>
      </w:r>
      <w:r w:rsidRPr="00DF76E9">
        <w:rPr>
          <w:rFonts w:ascii="Times New Roman" w:hAnsi="Times New Roman" w:cs="Times New Roman"/>
          <w:bCs/>
          <w:iCs/>
          <w:sz w:val="24"/>
          <w:szCs w:val="24"/>
        </w:rPr>
        <w:t xml:space="preserve"> and the need for new approaches. In vitas on </w:t>
      </w:r>
      <w:commentRangeStart w:id="132"/>
      <w:r w:rsidRPr="00DF76E9">
        <w:rPr>
          <w:rFonts w:ascii="Times New Roman" w:hAnsi="Times New Roman" w:cs="Times New Roman"/>
          <w:bCs/>
          <w:iCs/>
          <w:sz w:val="24"/>
          <w:szCs w:val="24"/>
        </w:rPr>
        <w:t>nematolgy</w:t>
      </w:r>
      <w:commentRangeEnd w:id="132"/>
      <w:r w:rsidR="00A64396">
        <w:rPr>
          <w:rStyle w:val="CommentReference"/>
          <w:rFonts w:ascii="Times New Roman" w:eastAsia="Times New Roman" w:hAnsi="Times New Roman" w:cs="Times New Roman"/>
          <w:kern w:val="0"/>
          <w:lang w:val="en-US"/>
          <w14:ligatures w14:val="none"/>
        </w:rPr>
        <w:commentReference w:id="132"/>
      </w:r>
      <w:r w:rsidRPr="00DF76E9">
        <w:rPr>
          <w:rFonts w:ascii="Times New Roman" w:hAnsi="Times New Roman" w:cs="Times New Roman"/>
          <w:bCs/>
          <w:iCs/>
          <w:sz w:val="24"/>
          <w:szCs w:val="24"/>
        </w:rPr>
        <w:t xml:space="preserve">, Veech, J. A. and Dickson </w:t>
      </w:r>
      <w:del w:id="133" w:author="Maher" w:date="2026-01-11T00:27:00Z">
        <w:r w:rsidRPr="00DF76E9" w:rsidDel="00A64396">
          <w:rPr>
            <w:rFonts w:ascii="Times New Roman" w:hAnsi="Times New Roman" w:cs="Times New Roman"/>
            <w:bCs/>
            <w:iCs/>
            <w:sz w:val="24"/>
            <w:szCs w:val="24"/>
          </w:rPr>
          <w:delText xml:space="preserve">Dickson </w:delText>
        </w:r>
      </w:del>
      <w:r w:rsidRPr="00DF76E9">
        <w:rPr>
          <w:rFonts w:ascii="Times New Roman" w:hAnsi="Times New Roman" w:cs="Times New Roman"/>
          <w:bCs/>
          <w:iCs/>
          <w:sz w:val="24"/>
          <w:szCs w:val="24"/>
        </w:rPr>
        <w:t xml:space="preserve">(eds.). Society of nematologist Inc., Hyattsville, Maryland. 469-476. </w:t>
      </w:r>
    </w:p>
    <w:p w14:paraId="6A9959E3"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34"/>
      <w:r w:rsidRPr="00DF76E9">
        <w:rPr>
          <w:rFonts w:ascii="Times New Roman" w:hAnsi="Times New Roman" w:cs="Times New Roman"/>
          <w:bCs/>
          <w:iCs/>
          <w:sz w:val="24"/>
          <w:szCs w:val="24"/>
        </w:rPr>
        <w:t xml:space="preserve">Trudgill, D. L. (1991). </w:t>
      </w:r>
      <w:commentRangeEnd w:id="134"/>
      <w:r w:rsidR="0017514D">
        <w:rPr>
          <w:rStyle w:val="CommentReference"/>
          <w:rFonts w:ascii="Times New Roman" w:eastAsia="Times New Roman" w:hAnsi="Times New Roman" w:cs="Times New Roman"/>
          <w:kern w:val="0"/>
          <w:lang w:val="en-US"/>
          <w14:ligatures w14:val="none"/>
        </w:rPr>
        <w:commentReference w:id="134"/>
      </w:r>
      <w:r w:rsidRPr="00DF76E9">
        <w:rPr>
          <w:rFonts w:ascii="Times New Roman" w:hAnsi="Times New Roman" w:cs="Times New Roman"/>
          <w:bCs/>
          <w:iCs/>
          <w:sz w:val="24"/>
          <w:szCs w:val="24"/>
        </w:rPr>
        <w:t xml:space="preserve">Resistance to and tolerance of plant parasitic nematodes in plants. </w:t>
      </w:r>
      <w:r w:rsidRPr="00DF76E9">
        <w:rPr>
          <w:rFonts w:ascii="Times New Roman" w:hAnsi="Times New Roman" w:cs="Times New Roman"/>
          <w:bCs/>
          <w:i/>
          <w:iCs/>
          <w:sz w:val="24"/>
          <w:szCs w:val="24"/>
        </w:rPr>
        <w:t xml:space="preserve">Annual Review of </w:t>
      </w:r>
      <w:commentRangeStart w:id="135"/>
      <w:r w:rsidRPr="00DF76E9">
        <w:rPr>
          <w:rFonts w:ascii="Times New Roman" w:hAnsi="Times New Roman" w:cs="Times New Roman"/>
          <w:bCs/>
          <w:i/>
          <w:iCs/>
          <w:sz w:val="24"/>
          <w:szCs w:val="24"/>
        </w:rPr>
        <w:t>Pytopathology</w:t>
      </w:r>
      <w:commentRangeEnd w:id="135"/>
      <w:r w:rsidR="00A64396">
        <w:rPr>
          <w:rStyle w:val="CommentReference"/>
          <w:rFonts w:ascii="Times New Roman" w:eastAsia="Times New Roman" w:hAnsi="Times New Roman" w:cs="Times New Roman"/>
          <w:kern w:val="0"/>
          <w:lang w:val="en-US"/>
          <w14:ligatures w14:val="none"/>
        </w:rPr>
        <w:commentReference w:id="135"/>
      </w:r>
      <w:r w:rsidRPr="00DF76E9">
        <w:rPr>
          <w:rFonts w:ascii="Times New Roman" w:hAnsi="Times New Roman" w:cs="Times New Roman"/>
          <w:bCs/>
          <w:iCs/>
          <w:sz w:val="24"/>
          <w:szCs w:val="24"/>
        </w:rPr>
        <w:t xml:space="preserve"> </w:t>
      </w:r>
      <w:r w:rsidRPr="00DF76E9">
        <w:rPr>
          <w:rFonts w:ascii="Times New Roman" w:hAnsi="Times New Roman" w:cs="Times New Roman"/>
          <w:b/>
          <w:bCs/>
          <w:iCs/>
          <w:sz w:val="24"/>
          <w:szCs w:val="24"/>
        </w:rPr>
        <w:t>29</w:t>
      </w:r>
      <w:r w:rsidRPr="00DF76E9">
        <w:rPr>
          <w:rFonts w:ascii="Times New Roman" w:hAnsi="Times New Roman" w:cs="Times New Roman"/>
          <w:bCs/>
          <w:iCs/>
          <w:sz w:val="24"/>
          <w:szCs w:val="24"/>
        </w:rPr>
        <w:t>: 167-192.</w:t>
      </w:r>
    </w:p>
    <w:p w14:paraId="181A5A6B" w14:textId="62DC9F2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36"/>
      <w:r w:rsidRPr="00DF76E9">
        <w:rPr>
          <w:rFonts w:ascii="Times New Roman" w:hAnsi="Times New Roman" w:cs="Times New Roman"/>
          <w:sz w:val="24"/>
          <w:szCs w:val="24"/>
        </w:rPr>
        <w:t xml:space="preserve">Trudgill, D. L. (1997). </w:t>
      </w:r>
      <w:commentRangeEnd w:id="136"/>
      <w:r w:rsidR="0017514D">
        <w:rPr>
          <w:rStyle w:val="CommentReference"/>
          <w:rFonts w:ascii="Times New Roman" w:eastAsia="Times New Roman" w:hAnsi="Times New Roman" w:cs="Times New Roman"/>
          <w:kern w:val="0"/>
          <w:lang w:val="en-US"/>
          <w14:ligatures w14:val="none"/>
        </w:rPr>
        <w:commentReference w:id="136"/>
      </w:r>
      <w:r w:rsidRPr="00DF76E9">
        <w:rPr>
          <w:rFonts w:ascii="Times New Roman" w:hAnsi="Times New Roman" w:cs="Times New Roman"/>
          <w:sz w:val="24"/>
          <w:szCs w:val="24"/>
        </w:rPr>
        <w:t>Parthenogenetic root</w:t>
      </w:r>
      <w:ins w:id="137" w:author="Maher" w:date="2026-01-11T00:28:00Z">
        <w:r w:rsidR="00A64396">
          <w:rPr>
            <w:rFonts w:ascii="Times New Roman" w:hAnsi="Times New Roman" w:cs="Times New Roman"/>
            <w:sz w:val="24"/>
            <w:szCs w:val="24"/>
          </w:rPr>
          <w:t xml:space="preserve"> </w:t>
        </w:r>
      </w:ins>
      <w:r w:rsidRPr="00DF76E9">
        <w:rPr>
          <w:rFonts w:ascii="Times New Roman" w:hAnsi="Times New Roman" w:cs="Times New Roman"/>
          <w:sz w:val="24"/>
          <w:szCs w:val="24"/>
        </w:rPr>
        <w:t>knot nematodes (</w:t>
      </w:r>
      <w:r w:rsidRPr="00DF76E9">
        <w:rPr>
          <w:rFonts w:ascii="Times New Roman" w:hAnsi="Times New Roman" w:cs="Times New Roman"/>
          <w:i/>
          <w:sz w:val="24"/>
          <w:szCs w:val="24"/>
        </w:rPr>
        <w:t>Meloidigyne spp</w:t>
      </w:r>
      <w:r w:rsidRPr="00DF76E9">
        <w:rPr>
          <w:rFonts w:ascii="Times New Roman" w:hAnsi="Times New Roman" w:cs="Times New Roman"/>
          <w:sz w:val="24"/>
          <w:szCs w:val="24"/>
        </w:rPr>
        <w:t xml:space="preserve">.); how can these </w:t>
      </w:r>
      <w:commentRangeStart w:id="138"/>
      <w:r w:rsidRPr="00DF76E9">
        <w:rPr>
          <w:rFonts w:ascii="Times New Roman" w:hAnsi="Times New Roman" w:cs="Times New Roman"/>
          <w:sz w:val="24"/>
          <w:szCs w:val="24"/>
        </w:rPr>
        <w:t>biotrophic</w:t>
      </w:r>
      <w:commentRangeEnd w:id="138"/>
      <w:r w:rsidR="00A64396">
        <w:rPr>
          <w:rStyle w:val="CommentReference"/>
          <w:rFonts w:ascii="Times New Roman" w:eastAsia="Times New Roman" w:hAnsi="Times New Roman" w:cs="Times New Roman"/>
          <w:kern w:val="0"/>
          <w:lang w:val="en-US"/>
          <w14:ligatures w14:val="none"/>
        </w:rPr>
        <w:commentReference w:id="138"/>
      </w:r>
      <w:r w:rsidRPr="00DF76E9">
        <w:rPr>
          <w:rFonts w:ascii="Times New Roman" w:hAnsi="Times New Roman" w:cs="Times New Roman"/>
          <w:sz w:val="24"/>
          <w:szCs w:val="24"/>
        </w:rPr>
        <w:t xml:space="preserve"> </w:t>
      </w:r>
      <w:commentRangeStart w:id="139"/>
      <w:del w:id="140" w:author="Maher" w:date="2026-01-11T00:28:00Z">
        <w:r w:rsidRPr="00DF76E9" w:rsidDel="00A64396">
          <w:rPr>
            <w:rFonts w:ascii="Times New Roman" w:hAnsi="Times New Roman" w:cs="Times New Roman"/>
            <w:sz w:val="24"/>
            <w:szCs w:val="24"/>
          </w:rPr>
          <w:delText>endoparasites  have</w:delText>
        </w:r>
      </w:del>
      <w:ins w:id="141" w:author="Maher" w:date="2026-01-11T00:28:00Z">
        <w:r w:rsidR="00A64396" w:rsidRPr="00DF76E9">
          <w:rPr>
            <w:rFonts w:ascii="Times New Roman" w:hAnsi="Times New Roman" w:cs="Times New Roman"/>
            <w:sz w:val="24"/>
            <w:szCs w:val="24"/>
          </w:rPr>
          <w:t>endoparasites</w:t>
        </w:r>
      </w:ins>
      <w:commentRangeEnd w:id="139"/>
      <w:ins w:id="142" w:author="Maher" w:date="2026-01-11T00:29:00Z">
        <w:r w:rsidR="00A64396">
          <w:rPr>
            <w:rStyle w:val="CommentReference"/>
            <w:rFonts w:ascii="Times New Roman" w:eastAsia="Times New Roman" w:hAnsi="Times New Roman" w:cs="Times New Roman"/>
            <w:kern w:val="0"/>
            <w:lang w:val="en-US"/>
            <w14:ligatures w14:val="none"/>
          </w:rPr>
          <w:commentReference w:id="139"/>
        </w:r>
      </w:ins>
      <w:ins w:id="143" w:author="Maher" w:date="2026-01-11T00:28:00Z">
        <w:r w:rsidR="00A64396" w:rsidRPr="00DF76E9">
          <w:rPr>
            <w:rFonts w:ascii="Times New Roman" w:hAnsi="Times New Roman" w:cs="Times New Roman"/>
            <w:sz w:val="24"/>
            <w:szCs w:val="24"/>
          </w:rPr>
          <w:t xml:space="preserve"> have</w:t>
        </w:r>
      </w:ins>
      <w:r w:rsidRPr="00DF76E9">
        <w:rPr>
          <w:rFonts w:ascii="Times New Roman" w:hAnsi="Times New Roman" w:cs="Times New Roman"/>
          <w:sz w:val="24"/>
          <w:szCs w:val="24"/>
        </w:rPr>
        <w:t xml:space="preserve">  such  an enormous  host  range.  </w:t>
      </w:r>
      <w:r w:rsidRPr="00DF76E9">
        <w:rPr>
          <w:rFonts w:ascii="Times New Roman" w:hAnsi="Times New Roman" w:cs="Times New Roman"/>
          <w:i/>
          <w:sz w:val="24"/>
          <w:szCs w:val="24"/>
        </w:rPr>
        <w:t>Plant Pathol</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42</w:t>
      </w:r>
      <w:r w:rsidRPr="00DF76E9">
        <w:rPr>
          <w:rFonts w:ascii="Times New Roman" w:hAnsi="Times New Roman" w:cs="Times New Roman"/>
          <w:sz w:val="24"/>
          <w:szCs w:val="24"/>
        </w:rPr>
        <w:t>:26-32.</w:t>
      </w:r>
    </w:p>
    <w:p w14:paraId="460B8580"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lang w:eastAsia="en-IN"/>
        </w:rPr>
      </w:pPr>
      <w:commentRangeStart w:id="144"/>
      <w:r w:rsidRPr="00DF76E9">
        <w:rPr>
          <w:rFonts w:ascii="Times New Roman" w:hAnsi="Times New Roman" w:cs="Times New Roman"/>
          <w:sz w:val="24"/>
          <w:szCs w:val="24"/>
          <w:lang w:eastAsia="en-IN"/>
        </w:rPr>
        <w:t xml:space="preserve">Vadhera, I., Tiwari, S. P. and Shukla, B.N. (2001). </w:t>
      </w:r>
      <w:commentRangeEnd w:id="144"/>
      <w:r w:rsidR="00B65103">
        <w:rPr>
          <w:rStyle w:val="CommentReference"/>
          <w:rFonts w:ascii="Times New Roman" w:eastAsia="Times New Roman" w:hAnsi="Times New Roman" w:cs="Times New Roman"/>
          <w:kern w:val="0"/>
          <w:lang w:val="en-US"/>
          <w14:ligatures w14:val="none"/>
        </w:rPr>
        <w:commentReference w:id="144"/>
      </w:r>
      <w:r w:rsidRPr="00DF76E9">
        <w:rPr>
          <w:rFonts w:ascii="Times New Roman" w:hAnsi="Times New Roman" w:cs="Times New Roman"/>
          <w:sz w:val="24"/>
          <w:szCs w:val="24"/>
          <w:lang w:eastAsia="en-IN"/>
        </w:rPr>
        <w:t xml:space="preserve">Estimation of yield losses in tomato and integrated management of root-knot nematode. </w:t>
      </w:r>
      <w:r w:rsidRPr="00DF76E9">
        <w:rPr>
          <w:rFonts w:ascii="Times New Roman" w:hAnsi="Times New Roman" w:cs="Times New Roman"/>
          <w:i/>
          <w:sz w:val="24"/>
          <w:szCs w:val="24"/>
          <w:lang w:eastAsia="en-IN"/>
        </w:rPr>
        <w:t>Indian Phytopath</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54(4):</w:t>
      </w:r>
      <w:r w:rsidRPr="00DF76E9">
        <w:rPr>
          <w:rFonts w:ascii="Times New Roman" w:hAnsi="Times New Roman" w:cs="Times New Roman"/>
          <w:sz w:val="24"/>
          <w:szCs w:val="24"/>
          <w:lang w:eastAsia="en-IN"/>
        </w:rPr>
        <w:t>495-496.</w:t>
      </w:r>
    </w:p>
    <w:p w14:paraId="430D560B" w14:textId="36544BBE"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bCs/>
          <w:iCs/>
          <w:sz w:val="24"/>
          <w:szCs w:val="24"/>
        </w:rPr>
      </w:pPr>
      <w:commentRangeStart w:id="145"/>
      <w:r w:rsidRPr="00DF76E9">
        <w:rPr>
          <w:rFonts w:ascii="Times New Roman" w:hAnsi="Times New Roman" w:cs="Times New Roman"/>
          <w:bCs/>
          <w:iCs/>
          <w:sz w:val="24"/>
          <w:szCs w:val="24"/>
        </w:rPr>
        <w:t>Wang, C., Ulloa. M., Mullens, T., Yu, J., Roberts, P., (2012)</w:t>
      </w:r>
      <w:commentRangeEnd w:id="145"/>
      <w:r w:rsidR="00B65103">
        <w:rPr>
          <w:rStyle w:val="CommentReference"/>
          <w:rFonts w:ascii="Times New Roman" w:eastAsia="Times New Roman" w:hAnsi="Times New Roman" w:cs="Times New Roman"/>
          <w:kern w:val="0"/>
          <w:lang w:val="en-US"/>
          <w14:ligatures w14:val="none"/>
        </w:rPr>
        <w:commentReference w:id="145"/>
      </w:r>
      <w:r w:rsidRPr="00DF76E9">
        <w:rPr>
          <w:rFonts w:ascii="Times New Roman" w:hAnsi="Times New Roman" w:cs="Times New Roman"/>
          <w:bCs/>
          <w:iCs/>
          <w:sz w:val="24"/>
          <w:szCs w:val="24"/>
        </w:rPr>
        <w:t xml:space="preserve"> QTL analysis for transgressive resistance to Root-Knot Nematode in inter specific cotton (</w:t>
      </w:r>
      <w:r w:rsidRPr="00DF76E9">
        <w:rPr>
          <w:rFonts w:ascii="Times New Roman" w:hAnsi="Times New Roman" w:cs="Times New Roman"/>
          <w:bCs/>
          <w:i/>
          <w:iCs/>
          <w:sz w:val="24"/>
          <w:szCs w:val="24"/>
        </w:rPr>
        <w:t>Gossypium</w:t>
      </w:r>
      <w:r w:rsidRPr="00DF76E9">
        <w:rPr>
          <w:rFonts w:ascii="Times New Roman" w:hAnsi="Times New Roman" w:cs="Times New Roman"/>
          <w:bCs/>
          <w:iCs/>
          <w:sz w:val="24"/>
          <w:szCs w:val="24"/>
        </w:rPr>
        <w:t xml:space="preserve"> spp.) progeny derived from susceptible parents. PLoS ONE, 7 (4</w:t>
      </w:r>
      <w:del w:id="146" w:author="Maher" w:date="2026-01-11T00:29:00Z">
        <w:r w:rsidRPr="00DF76E9" w:rsidDel="00A64396">
          <w:rPr>
            <w:rFonts w:ascii="Times New Roman" w:hAnsi="Times New Roman" w:cs="Times New Roman"/>
            <w:bCs/>
            <w:iCs/>
            <w:sz w:val="24"/>
            <w:szCs w:val="24"/>
          </w:rPr>
          <w:delText>):e</w:delText>
        </w:r>
      </w:del>
      <w:ins w:id="147" w:author="Maher" w:date="2026-01-11T00:29:00Z">
        <w:r w:rsidR="00A64396" w:rsidRPr="00DF76E9">
          <w:rPr>
            <w:rFonts w:ascii="Times New Roman" w:hAnsi="Times New Roman" w:cs="Times New Roman"/>
            <w:bCs/>
            <w:iCs/>
            <w:sz w:val="24"/>
            <w:szCs w:val="24"/>
          </w:rPr>
          <w:t>): e</w:t>
        </w:r>
      </w:ins>
      <w:r w:rsidRPr="00DF76E9">
        <w:rPr>
          <w:rFonts w:ascii="Times New Roman" w:hAnsi="Times New Roman" w:cs="Times New Roman"/>
          <w:bCs/>
          <w:iCs/>
          <w:sz w:val="24"/>
          <w:szCs w:val="24"/>
        </w:rPr>
        <w:t xml:space="preserve">34874. </w:t>
      </w:r>
      <w:del w:id="148" w:author="Maher" w:date="2026-01-11T00:29:00Z">
        <w:r w:rsidRPr="00DF76E9" w:rsidDel="00A64396">
          <w:rPr>
            <w:rFonts w:ascii="Times New Roman" w:hAnsi="Times New Roman" w:cs="Times New Roman"/>
            <w:bCs/>
            <w:iCs/>
            <w:sz w:val="24"/>
            <w:szCs w:val="24"/>
          </w:rPr>
          <w:delText>doi:10.1371/journal.pone</w:delText>
        </w:r>
      </w:del>
      <w:ins w:id="149" w:author="Maher" w:date="2026-01-11T00:29:00Z">
        <w:r w:rsidR="00A64396" w:rsidRPr="00DF76E9">
          <w:rPr>
            <w:rFonts w:ascii="Times New Roman" w:hAnsi="Times New Roman" w:cs="Times New Roman"/>
            <w:bCs/>
            <w:iCs/>
            <w:sz w:val="24"/>
            <w:szCs w:val="24"/>
          </w:rPr>
          <w:t>doi: 10.1371/journal.pone</w:t>
        </w:r>
      </w:ins>
      <w:r w:rsidRPr="00DF76E9">
        <w:rPr>
          <w:rFonts w:ascii="Times New Roman" w:hAnsi="Times New Roman" w:cs="Times New Roman"/>
          <w:bCs/>
          <w:iCs/>
          <w:sz w:val="24"/>
          <w:szCs w:val="24"/>
        </w:rPr>
        <w:t>.0034874</w:t>
      </w:r>
    </w:p>
    <w:p w14:paraId="71AAB5F7" w14:textId="77777777"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commentRangeStart w:id="150"/>
      <w:r w:rsidRPr="00DF76E9">
        <w:rPr>
          <w:rFonts w:ascii="Times New Roman" w:hAnsi="Times New Roman" w:cs="Times New Roman"/>
          <w:sz w:val="24"/>
          <w:szCs w:val="24"/>
          <w:lang w:eastAsia="en-IN"/>
        </w:rPr>
        <w:t xml:space="preserve">Williamson, V.M. and R.S. Hussey. 1996. </w:t>
      </w:r>
      <w:commentRangeEnd w:id="150"/>
      <w:r w:rsidR="00B65103">
        <w:rPr>
          <w:rStyle w:val="CommentReference"/>
          <w:rFonts w:ascii="Times New Roman" w:eastAsia="Times New Roman" w:hAnsi="Times New Roman" w:cs="Times New Roman"/>
          <w:kern w:val="0"/>
          <w:lang w:val="en-US"/>
          <w14:ligatures w14:val="none"/>
        </w:rPr>
        <w:commentReference w:id="150"/>
      </w:r>
      <w:r w:rsidRPr="00DF76E9">
        <w:rPr>
          <w:rFonts w:ascii="Times New Roman" w:hAnsi="Times New Roman" w:cs="Times New Roman"/>
          <w:sz w:val="24"/>
          <w:szCs w:val="24"/>
          <w:lang w:eastAsia="en-IN"/>
        </w:rPr>
        <w:t xml:space="preserve">Nematode pathogenesis and resistance in plants. </w:t>
      </w:r>
      <w:r w:rsidRPr="00DF76E9">
        <w:rPr>
          <w:rFonts w:ascii="Times New Roman" w:hAnsi="Times New Roman" w:cs="Times New Roman"/>
          <w:i/>
          <w:sz w:val="24"/>
          <w:szCs w:val="24"/>
          <w:lang w:eastAsia="en-IN"/>
        </w:rPr>
        <w:t>Plant Cell,</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8:</w:t>
      </w:r>
      <w:r w:rsidRPr="00DF76E9">
        <w:rPr>
          <w:rFonts w:ascii="Times New Roman" w:hAnsi="Times New Roman" w:cs="Times New Roman"/>
          <w:sz w:val="24"/>
          <w:szCs w:val="24"/>
          <w:lang w:eastAsia="en-IN"/>
        </w:rPr>
        <w:t xml:space="preserve"> 1735-1745.</w:t>
      </w:r>
    </w:p>
    <w:p w14:paraId="3D13B9FE" w14:textId="7307872C" w:rsidR="00F62030" w:rsidRPr="00DF76E9"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lang w:eastAsia="en-IN"/>
        </w:rPr>
        <w:t xml:space="preserve">Williamson, V.M., I. Kaloshian, J. Yaghoobi, J.  </w:t>
      </w:r>
      <w:del w:id="151" w:author="Maher" w:date="2026-01-11T00:29:00Z">
        <w:r w:rsidRPr="00DF76E9" w:rsidDel="00A64396">
          <w:rPr>
            <w:rFonts w:ascii="Times New Roman" w:hAnsi="Times New Roman" w:cs="Times New Roman"/>
            <w:sz w:val="24"/>
            <w:szCs w:val="24"/>
            <w:lang w:eastAsia="en-IN"/>
          </w:rPr>
          <w:delText>Bodeau,  S.B.</w:delText>
        </w:r>
      </w:del>
      <w:ins w:id="152" w:author="Maher" w:date="2026-01-11T00:29:00Z">
        <w:r w:rsidR="00A64396" w:rsidRPr="00DF76E9">
          <w:rPr>
            <w:rFonts w:ascii="Times New Roman" w:hAnsi="Times New Roman" w:cs="Times New Roman"/>
            <w:sz w:val="24"/>
            <w:szCs w:val="24"/>
            <w:lang w:eastAsia="en-IN"/>
          </w:rPr>
          <w:t>Bodeau, S.B.</w:t>
        </w:r>
      </w:ins>
      <w:r w:rsidRPr="00DF76E9">
        <w:rPr>
          <w:rFonts w:ascii="Times New Roman" w:hAnsi="Times New Roman" w:cs="Times New Roman"/>
          <w:sz w:val="24"/>
          <w:szCs w:val="24"/>
          <w:lang w:eastAsia="en-IN"/>
        </w:rPr>
        <w:t xml:space="preserve">  Milligan, D.E.  Ullman, M. Rossi. 1998. Cloning and characterization of the nematode resistance gene Mi from tomato. </w:t>
      </w:r>
      <w:r w:rsidRPr="00DF76E9">
        <w:rPr>
          <w:rFonts w:ascii="Times New Roman" w:hAnsi="Times New Roman" w:cs="Times New Roman"/>
          <w:i/>
          <w:sz w:val="24"/>
          <w:szCs w:val="24"/>
          <w:lang w:eastAsia="en-IN"/>
        </w:rPr>
        <w:t>Nematologica</w:t>
      </w:r>
      <w:r w:rsidRPr="00DF76E9">
        <w:rPr>
          <w:rFonts w:ascii="Times New Roman" w:hAnsi="Times New Roman" w:cs="Times New Roman"/>
          <w:sz w:val="24"/>
          <w:szCs w:val="24"/>
          <w:lang w:eastAsia="en-IN"/>
        </w:rPr>
        <w:t xml:space="preserve">, </w:t>
      </w:r>
      <w:r w:rsidRPr="00DF76E9">
        <w:rPr>
          <w:rFonts w:ascii="Times New Roman" w:hAnsi="Times New Roman" w:cs="Times New Roman"/>
          <w:b/>
          <w:sz w:val="24"/>
          <w:szCs w:val="24"/>
          <w:lang w:eastAsia="en-IN"/>
        </w:rPr>
        <w:t>44(5):</w:t>
      </w:r>
      <w:r w:rsidRPr="00DF76E9">
        <w:rPr>
          <w:rFonts w:ascii="Times New Roman" w:hAnsi="Times New Roman" w:cs="Times New Roman"/>
          <w:sz w:val="24"/>
          <w:szCs w:val="24"/>
          <w:lang w:eastAsia="en-IN"/>
        </w:rPr>
        <w:t>606-607.</w:t>
      </w:r>
    </w:p>
    <w:p w14:paraId="38D32974" w14:textId="77777777" w:rsidR="00F62030" w:rsidRDefault="00F62030" w:rsidP="00DF76E9">
      <w:pPr>
        <w:autoSpaceDE w:val="0"/>
        <w:autoSpaceDN w:val="0"/>
        <w:adjustRightInd w:val="0"/>
        <w:spacing w:after="0" w:line="276" w:lineRule="auto"/>
        <w:ind w:left="720" w:hanging="720"/>
        <w:jc w:val="both"/>
        <w:rPr>
          <w:rFonts w:ascii="Times New Roman" w:hAnsi="Times New Roman" w:cs="Times New Roman"/>
          <w:sz w:val="24"/>
          <w:szCs w:val="24"/>
        </w:rPr>
      </w:pPr>
      <w:r w:rsidRPr="00DF76E9">
        <w:rPr>
          <w:rFonts w:ascii="Times New Roman" w:hAnsi="Times New Roman" w:cs="Times New Roman"/>
          <w:sz w:val="24"/>
          <w:szCs w:val="24"/>
        </w:rPr>
        <w:t xml:space="preserve">Yookongkaew, N., Srivatanakul, M., Narangajavana J., (2007). Development of genotype-independent regeneration system for transformation of rice. </w:t>
      </w:r>
      <w:r w:rsidRPr="00DF76E9">
        <w:rPr>
          <w:rFonts w:ascii="Times New Roman" w:hAnsi="Times New Roman" w:cs="Times New Roman"/>
          <w:i/>
          <w:sz w:val="24"/>
          <w:szCs w:val="24"/>
        </w:rPr>
        <w:t>J. Plant. Res.</w:t>
      </w:r>
      <w:r w:rsidRPr="00DF76E9">
        <w:rPr>
          <w:rFonts w:ascii="Times New Roman" w:hAnsi="Times New Roman" w:cs="Times New Roman"/>
          <w:sz w:val="24"/>
          <w:szCs w:val="24"/>
        </w:rPr>
        <w:t xml:space="preserve"> </w:t>
      </w:r>
      <w:r w:rsidRPr="00DF76E9">
        <w:rPr>
          <w:rFonts w:ascii="Times New Roman" w:hAnsi="Times New Roman" w:cs="Times New Roman"/>
          <w:b/>
          <w:sz w:val="24"/>
          <w:szCs w:val="24"/>
        </w:rPr>
        <w:t xml:space="preserve">120: </w:t>
      </w:r>
      <w:r w:rsidRPr="00DF76E9">
        <w:rPr>
          <w:rFonts w:ascii="Times New Roman" w:hAnsi="Times New Roman" w:cs="Times New Roman"/>
          <w:sz w:val="24"/>
          <w:szCs w:val="24"/>
        </w:rPr>
        <w:t>237-245.</w:t>
      </w:r>
    </w:p>
    <w:p w14:paraId="291F380D" w14:textId="77777777" w:rsidR="00450C1B" w:rsidRDefault="00450C1B" w:rsidP="00DF76E9">
      <w:pPr>
        <w:autoSpaceDE w:val="0"/>
        <w:autoSpaceDN w:val="0"/>
        <w:adjustRightInd w:val="0"/>
        <w:spacing w:after="0" w:line="276" w:lineRule="auto"/>
        <w:ind w:left="720" w:hanging="720"/>
        <w:jc w:val="both"/>
        <w:rPr>
          <w:rFonts w:ascii="Times New Roman" w:hAnsi="Times New Roman" w:cs="Times New Roman"/>
          <w:sz w:val="24"/>
          <w:szCs w:val="24"/>
        </w:rPr>
      </w:pPr>
    </w:p>
    <w:p w14:paraId="1902E07E" w14:textId="295767DA"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noProof/>
          <w:sz w:val="24"/>
          <w:szCs w:val="24"/>
          <w:lang w:val="en-US"/>
        </w:rPr>
        <w:lastRenderedPageBreak/>
        <mc:AlternateContent>
          <mc:Choice Requires="wps">
            <w:drawing>
              <wp:anchor distT="0" distB="0" distL="114300" distR="114300" simplePos="0" relativeHeight="251662336" behindDoc="0" locked="0" layoutInCell="1" allowOverlap="1" wp14:anchorId="3CAF5747" wp14:editId="06348ED0">
                <wp:simplePos x="0" y="0"/>
                <wp:positionH relativeFrom="column">
                  <wp:posOffset>2305050</wp:posOffset>
                </wp:positionH>
                <wp:positionV relativeFrom="paragraph">
                  <wp:posOffset>283210</wp:posOffset>
                </wp:positionV>
                <wp:extent cx="914400" cy="297180"/>
                <wp:effectExtent l="0" t="0" r="0" b="635"/>
                <wp:wrapNone/>
                <wp:docPr id="6014174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47013" w14:textId="77777777" w:rsidR="00C97C1C" w:rsidRPr="006C3B3D" w:rsidRDefault="00C97C1C" w:rsidP="00496CF7">
                            <w:pPr>
                              <w:rPr>
                                <w:b/>
                                <w:color w:val="FFFF00"/>
                              </w:rPr>
                            </w:pPr>
                            <w:r w:rsidRPr="006C3B3D">
                              <w:rPr>
                                <w:b/>
                                <w:color w:val="FFFF00"/>
                              </w:rPr>
                              <w:t>100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F5747" id="_x0000_t202" coordsize="21600,21600" o:spt="202" path="m,l,21600r21600,l21600,xe">
                <v:stroke joinstyle="miter"/>
                <v:path gradientshapeok="t" o:connecttype="rect"/>
              </v:shapetype>
              <v:shape id="Text Box 16" o:spid="_x0000_s1026" type="#_x0000_t202" style="position:absolute;left:0;text-align:left;margin-left:181.5pt;margin-top:22.3pt;width:1in;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7Auw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" filled="f" stroked="f">
                <v:textbox>
                  <w:txbxContent>
                    <w:p w14:paraId="3B747013" w14:textId="77777777" w:rsidR="00C97C1C" w:rsidRPr="006C3B3D" w:rsidRDefault="00C97C1C" w:rsidP="00496CF7">
                      <w:pPr>
                        <w:rPr>
                          <w:b/>
                          <w:color w:val="FFFF00"/>
                        </w:rPr>
                      </w:pPr>
                      <w:r w:rsidRPr="006C3B3D">
                        <w:rPr>
                          <w:b/>
                          <w:color w:val="FFFF00"/>
                        </w:rPr>
                        <w:t>100 bp</w:t>
                      </w:r>
                    </w:p>
                  </w:txbxContent>
                </v:textbox>
              </v:shape>
            </w:pict>
          </mc:Fallback>
        </mc:AlternateContent>
      </w:r>
      <w:r w:rsidRPr="00496CF7">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DB40C92" wp14:editId="38E4974D">
                <wp:simplePos x="0" y="0"/>
                <wp:positionH relativeFrom="column">
                  <wp:posOffset>3466465</wp:posOffset>
                </wp:positionH>
                <wp:positionV relativeFrom="paragraph">
                  <wp:posOffset>260350</wp:posOffset>
                </wp:positionV>
                <wp:extent cx="914400" cy="332740"/>
                <wp:effectExtent l="0" t="3175" r="635" b="0"/>
                <wp:wrapNone/>
                <wp:docPr id="6838666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6CEE" w14:textId="77777777" w:rsidR="00C97C1C" w:rsidRPr="00E724A9" w:rsidRDefault="00C97C1C" w:rsidP="00496CF7">
                            <w:pPr>
                              <w:rPr>
                                <w:b/>
                                <w:color w:val="FFFF00"/>
                              </w:rPr>
                            </w:pPr>
                            <w:r w:rsidRPr="00E724A9">
                              <w:rPr>
                                <w:b/>
                                <w:color w:val="FFFF00"/>
                              </w:rPr>
                              <w:t>SL-120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0C92" id="Text Box 15" o:spid="_x0000_s1027" type="#_x0000_t202" style="position:absolute;left:0;text-align:left;margin-left:272.95pt;margin-top:20.5pt;width:1in;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i9vgIAAMg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" filled="f" stroked="f">
                <v:textbox>
                  <w:txbxContent>
                    <w:p w14:paraId="7CFC6CEE" w14:textId="77777777" w:rsidR="00C97C1C" w:rsidRPr="00E724A9" w:rsidRDefault="00C97C1C" w:rsidP="00496CF7">
                      <w:pPr>
                        <w:rPr>
                          <w:b/>
                          <w:color w:val="FFFF00"/>
                        </w:rPr>
                      </w:pPr>
                      <w:r w:rsidRPr="00E724A9">
                        <w:rPr>
                          <w:b/>
                          <w:color w:val="FFFF00"/>
                        </w:rPr>
                        <w:t>SL-120</w:t>
                      </w:r>
                    </w:p>
                  </w:txbxContent>
                </v:textbox>
              </v:shape>
            </w:pict>
          </mc:Fallback>
        </mc:AlternateContent>
      </w:r>
      <w:r w:rsidRPr="00496CF7">
        <w:rPr>
          <w:rFonts w:ascii="Times New Roman" w:hAnsi="Times New Roman" w:cs="Times New Roman"/>
          <w:noProof/>
          <w:sz w:val="24"/>
          <w:szCs w:val="24"/>
          <w:lang w:val="en-US"/>
        </w:rPr>
        <w:drawing>
          <wp:inline distT="0" distB="0" distL="0" distR="0" wp14:anchorId="1C6791B7" wp14:editId="4C4DCE3B">
            <wp:extent cx="2909570" cy="3348990"/>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l="32819"/>
                    <a:stretch>
                      <a:fillRect/>
                    </a:stretch>
                  </pic:blipFill>
                  <pic:spPr bwMode="auto">
                    <a:xfrm>
                      <a:off x="0" y="0"/>
                      <a:ext cx="2909570" cy="3348990"/>
                    </a:xfrm>
                    <a:prstGeom prst="rect">
                      <a:avLst/>
                    </a:prstGeom>
                    <a:noFill/>
                    <a:ln w="9525">
                      <a:noFill/>
                      <a:miter lim="800000"/>
                      <a:headEnd/>
                      <a:tailEnd/>
                    </a:ln>
                  </pic:spPr>
                </pic:pic>
              </a:graphicData>
            </a:graphic>
          </wp:inline>
        </w:drawing>
      </w:r>
    </w:p>
    <w:p w14:paraId="1E6AF78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w:t>
      </w:r>
      <w:r w:rsidRPr="00496CF7">
        <w:rPr>
          <w:rFonts w:ascii="Times New Roman" w:hAnsi="Times New Roman" w:cs="Times New Roman"/>
          <w:b/>
          <w:sz w:val="24"/>
          <w:szCs w:val="24"/>
        </w:rPr>
        <w:tab/>
      </w:r>
      <w:r w:rsidRPr="00496CF7">
        <w:rPr>
          <w:rFonts w:ascii="Times New Roman" w:hAnsi="Times New Roman" w:cs="Times New Roman"/>
          <w:b/>
          <w:sz w:val="24"/>
          <w:szCs w:val="24"/>
        </w:rPr>
        <w:tab/>
      </w:r>
      <w:r w:rsidRPr="00496CF7">
        <w:rPr>
          <w:rFonts w:ascii="Times New Roman" w:hAnsi="Times New Roman" w:cs="Times New Roman"/>
          <w:b/>
          <w:sz w:val="24"/>
          <w:szCs w:val="24"/>
        </w:rPr>
        <w:tab/>
        <w:t>A</w:t>
      </w:r>
    </w:p>
    <w:p w14:paraId="08A5A60C" w14:textId="2AD4EC10"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6F530558" wp14:editId="7D25B670">
                <wp:simplePos x="0" y="0"/>
                <wp:positionH relativeFrom="column">
                  <wp:posOffset>1991360</wp:posOffset>
                </wp:positionH>
                <wp:positionV relativeFrom="paragraph">
                  <wp:posOffset>90805</wp:posOffset>
                </wp:positionV>
                <wp:extent cx="914400" cy="249555"/>
                <wp:effectExtent l="635" t="0" r="0" b="0"/>
                <wp:wrapNone/>
                <wp:docPr id="12984767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D31B" w14:textId="77777777" w:rsidR="00C97C1C" w:rsidRPr="006C3B3D" w:rsidRDefault="00C97C1C" w:rsidP="00496CF7">
                            <w:pPr>
                              <w:rPr>
                                <w:b/>
                                <w:color w:val="FFFF00"/>
                              </w:rPr>
                            </w:pPr>
                            <w:r w:rsidRPr="006C3B3D">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0558" id="Text Box 14" o:spid="_x0000_s1028" type="#_x0000_t202" style="position:absolute;left:0;text-align:left;margin-left:156.8pt;margin-top:7.15pt;width:1in;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" filled="f" stroked="f">
                <v:textbox>
                  <w:txbxContent>
                    <w:p w14:paraId="7AEBD31B" w14:textId="77777777" w:rsidR="00C97C1C" w:rsidRPr="006C3B3D" w:rsidRDefault="00C97C1C" w:rsidP="00496CF7">
                      <w:pPr>
                        <w:rPr>
                          <w:b/>
                          <w:color w:val="FFFF00"/>
                        </w:rPr>
                      </w:pPr>
                      <w:r w:rsidRPr="006C3B3D">
                        <w:rPr>
                          <w:b/>
                          <w:color w:val="FFFF00"/>
                        </w:rPr>
                        <w:t>1kb plus</w:t>
                      </w:r>
                    </w:p>
                  </w:txbxContent>
                </v:textbox>
              </v:shape>
            </w:pict>
          </mc:Fallback>
        </mc:AlternateContent>
      </w:r>
      <w:r w:rsidRPr="00496CF7">
        <w:rPr>
          <w:rFonts w:ascii="Times New Roman" w:hAnsi="Times New Roman" w:cs="Times New Roman"/>
          <w:b/>
          <w:sz w:val="24"/>
          <w:szCs w:val="24"/>
        </w:rPr>
        <w:t xml:space="preserve">                                                     </w:t>
      </w:r>
      <w:r w:rsidRPr="00496CF7">
        <w:rPr>
          <w:rFonts w:ascii="Times New Roman" w:hAnsi="Times New Roman" w:cs="Times New Roman"/>
          <w:b/>
          <w:noProof/>
          <w:sz w:val="24"/>
          <w:szCs w:val="24"/>
          <w:lang w:val="en-US"/>
        </w:rPr>
        <w:drawing>
          <wp:inline distT="0" distB="0" distL="0" distR="0" wp14:anchorId="5FED827A" wp14:editId="35B36261">
            <wp:extent cx="2649071" cy="2944906"/>
            <wp:effectExtent l="0" t="0" r="0" b="8255"/>
            <wp:docPr id="262064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5620" cy="2952186"/>
                    </a:xfrm>
                    <a:prstGeom prst="rect">
                      <a:avLst/>
                    </a:prstGeom>
                    <a:noFill/>
                    <a:ln>
                      <a:noFill/>
                    </a:ln>
                    <a:effectLst/>
                  </pic:spPr>
                </pic:pic>
              </a:graphicData>
            </a:graphic>
          </wp:inline>
        </w:drawing>
      </w:r>
    </w:p>
    <w:p w14:paraId="55DFC4D8"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B</w:t>
      </w:r>
    </w:p>
    <w:p w14:paraId="048F6BF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D2C8505"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r w:rsidRPr="00496CF7">
        <w:rPr>
          <w:rFonts w:ascii="Times New Roman" w:hAnsi="Times New Roman" w:cs="Times New Roman"/>
          <w:b/>
          <w:sz w:val="24"/>
          <w:szCs w:val="24"/>
        </w:rPr>
        <w:tab/>
        <w:t>Plate 1.    PCR profile of tomato cultivars</w:t>
      </w:r>
    </w:p>
    <w:p w14:paraId="7FF7D872" w14:textId="77777777" w:rsidR="00496CF7" w:rsidRPr="00496CF7" w:rsidRDefault="00496CF7" w:rsidP="004E3BC5">
      <w:pPr>
        <w:numPr>
          <w:ilvl w:val="0"/>
          <w:numId w:val="8"/>
        </w:numPr>
        <w:autoSpaceDE w:val="0"/>
        <w:autoSpaceDN w:val="0"/>
        <w:adjustRightInd w:val="0"/>
        <w:spacing w:after="0" w:line="276" w:lineRule="auto"/>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w:t>
      </w:r>
      <w:r w:rsidRPr="00496CF7">
        <w:rPr>
          <w:rFonts w:ascii="Times New Roman" w:hAnsi="Times New Roman" w:cs="Times New Roman"/>
          <w:b/>
          <w:sz w:val="24"/>
          <w:szCs w:val="24"/>
        </w:rPr>
        <w:t>c-DNA Amplification from total RNA extracted from resistant plant</w:t>
      </w:r>
    </w:p>
    <w:p w14:paraId="62378021" w14:textId="77777777" w:rsidR="00496CF7" w:rsidRPr="00496CF7" w:rsidRDefault="00496CF7" w:rsidP="004E3BC5">
      <w:pPr>
        <w:numPr>
          <w:ilvl w:val="0"/>
          <w:numId w:val="8"/>
        </w:numPr>
        <w:autoSpaceDE w:val="0"/>
        <w:autoSpaceDN w:val="0"/>
        <w:adjustRightInd w:val="0"/>
        <w:spacing w:after="0" w:line="276" w:lineRule="auto"/>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Mi</w:t>
      </w:r>
      <w:r w:rsidRPr="00496CF7">
        <w:rPr>
          <w:rFonts w:ascii="Times New Roman" w:hAnsi="Times New Roman" w:cs="Times New Roman"/>
          <w:b/>
          <w:sz w:val="24"/>
          <w:szCs w:val="24"/>
        </w:rPr>
        <w:t xml:space="preserve"> gene specific amplification present in resistant (R) SL-120 and absent in  </w:t>
      </w:r>
    </w:p>
    <w:p w14:paraId="063B4F6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i/>
          <w:sz w:val="24"/>
          <w:szCs w:val="24"/>
        </w:rPr>
      </w:pPr>
      <w:r w:rsidRPr="00496CF7">
        <w:rPr>
          <w:rFonts w:ascii="Times New Roman" w:hAnsi="Times New Roman" w:cs="Times New Roman"/>
          <w:b/>
          <w:i/>
          <w:sz w:val="24"/>
          <w:szCs w:val="24"/>
        </w:rPr>
        <w:t xml:space="preserve">    </w:t>
      </w:r>
      <w:r w:rsidRPr="00496CF7">
        <w:rPr>
          <w:rFonts w:ascii="Times New Roman" w:hAnsi="Times New Roman" w:cs="Times New Roman"/>
          <w:b/>
          <w:sz w:val="24"/>
          <w:szCs w:val="24"/>
        </w:rPr>
        <w:t>Susceptible (S) AT-3 cultivars of tomato</w:t>
      </w:r>
    </w:p>
    <w:p w14:paraId="2C62CF7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 xml:space="preserve"> </w:t>
      </w:r>
    </w:p>
    <w:p w14:paraId="65BE7514"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9"/>
        <w:gridCol w:w="2327"/>
      </w:tblGrid>
      <w:tr w:rsidR="00496CF7" w:rsidRPr="00496CF7" w14:paraId="36A462A5" w14:textId="77777777" w:rsidTr="00C97C1C">
        <w:tc>
          <w:tcPr>
            <w:tcW w:w="6987" w:type="dxa"/>
          </w:tcPr>
          <w:p w14:paraId="569E6079"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4E7E47E"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F3563C8"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5E41B75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A243E1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7B6F6B0B"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7C6A9202"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1F70513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32E9440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39E3F3EC"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tc>
        <w:tc>
          <w:tcPr>
            <w:tcW w:w="2421" w:type="dxa"/>
          </w:tcPr>
          <w:p w14:paraId="791178B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2E51692A"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043C31D3"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4501CA9"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60682AE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743B465"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1B6C488E"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sz w:val="24"/>
                <w:szCs w:val="24"/>
              </w:rPr>
            </w:pPr>
          </w:p>
          <w:p w14:paraId="24283C77"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tc>
      </w:tr>
    </w:tbl>
    <w:p w14:paraId="5B691D5F"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lastRenderedPageBreak/>
        <w:t xml:space="preserve">   </w:t>
      </w:r>
    </w:p>
    <w:p w14:paraId="6A989FA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7C3190D9"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p>
    <w:p w14:paraId="148EC41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r w:rsidRPr="00496CF7">
        <w:rPr>
          <w:rFonts w:ascii="Times New Roman" w:hAnsi="Times New Roman" w:cs="Times New Roman"/>
          <w:noProof/>
          <w:sz w:val="24"/>
          <w:szCs w:val="24"/>
          <w:lang w:val="en-US"/>
        </w:rPr>
        <w:lastRenderedPageBreak/>
        <w:drawing>
          <wp:inline distT="0" distB="0" distL="0" distR="0" wp14:anchorId="3DD1F7D5" wp14:editId="3B1D82FE">
            <wp:extent cx="2695699" cy="2892499"/>
            <wp:effectExtent l="19050" t="0" r="9401" b="0"/>
            <wp:docPr id="645274330" name="Picture 6452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r="32217"/>
                    <a:stretch>
                      <a:fillRect/>
                    </a:stretch>
                  </pic:blipFill>
                  <pic:spPr>
                    <a:xfrm>
                      <a:off x="0" y="0"/>
                      <a:ext cx="2695699" cy="2892499"/>
                    </a:xfrm>
                    <a:prstGeom prst="rect">
                      <a:avLst/>
                    </a:prstGeom>
                  </pic:spPr>
                </pic:pic>
              </a:graphicData>
            </a:graphic>
          </wp:inline>
        </w:drawing>
      </w:r>
    </w:p>
    <w:p w14:paraId="4405E93E" w14:textId="22A29EA6"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5F00E5AC" wp14:editId="042BE2A6">
                <wp:simplePos x="0" y="0"/>
                <wp:positionH relativeFrom="column">
                  <wp:posOffset>2788920</wp:posOffset>
                </wp:positionH>
                <wp:positionV relativeFrom="paragraph">
                  <wp:posOffset>-2807335</wp:posOffset>
                </wp:positionV>
                <wp:extent cx="724535" cy="391160"/>
                <wp:effectExtent l="0" t="0" r="1270" b="0"/>
                <wp:wrapNone/>
                <wp:docPr id="20740461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9B55" w14:textId="77777777" w:rsidR="00C97C1C" w:rsidRPr="009478DC" w:rsidRDefault="00C97C1C"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E5AC" id="Text Box 13" o:spid="_x0000_s1029" type="#_x0000_t202" style="position:absolute;left:0;text-align:left;margin-left:219.6pt;margin-top:-221.05pt;width:57.05pt;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E/wgIAAMk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" filled="f" stroked="f">
                <v:textbox>
                  <w:txbxContent>
                    <w:p w14:paraId="440E9B55" w14:textId="77777777" w:rsidR="00C97C1C" w:rsidRPr="009478DC" w:rsidRDefault="00C97C1C"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sz w:val="24"/>
          <w:szCs w:val="24"/>
        </w:rPr>
        <w:t>A</w:t>
      </w:r>
    </w:p>
    <w:p w14:paraId="31D1DA86" w14:textId="4B604720"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4077D61E" wp14:editId="6C887E40">
                <wp:simplePos x="0" y="0"/>
                <wp:positionH relativeFrom="column">
                  <wp:posOffset>2012315</wp:posOffset>
                </wp:positionH>
                <wp:positionV relativeFrom="paragraph">
                  <wp:posOffset>246380</wp:posOffset>
                </wp:positionV>
                <wp:extent cx="724535" cy="494030"/>
                <wp:effectExtent l="2540" t="0" r="0" b="1905"/>
                <wp:wrapNone/>
                <wp:docPr id="562143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F4B3" w14:textId="77777777" w:rsidR="00C97C1C" w:rsidRPr="009478DC" w:rsidRDefault="00C97C1C"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7D61E" id="Text Box 12" o:spid="_x0000_s1030" type="#_x0000_t202" style="position:absolute;left:0;text-align:left;margin-left:158.45pt;margin-top:19.4pt;width:57.05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i7wAIAAMc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" filled="f" stroked="f">
                <v:textbox>
                  <w:txbxContent>
                    <w:p w14:paraId="7F69F4B3" w14:textId="77777777" w:rsidR="00C97C1C" w:rsidRPr="009478DC" w:rsidRDefault="00C97C1C"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sz w:val="24"/>
          <w:szCs w:val="24"/>
        </w:rPr>
        <w:t xml:space="preserve">         </w:t>
      </w:r>
      <w:r w:rsidRPr="00496CF7">
        <w:rPr>
          <w:rFonts w:ascii="Times New Roman" w:hAnsi="Times New Roman" w:cs="Times New Roman"/>
          <w:noProof/>
          <w:sz w:val="24"/>
          <w:szCs w:val="24"/>
          <w:lang w:val="en-US"/>
        </w:rPr>
        <w:drawing>
          <wp:inline distT="0" distB="0" distL="0" distR="0" wp14:anchorId="7637113A" wp14:editId="399CDECC">
            <wp:extent cx="2891118" cy="2528046"/>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95895" cy="2532223"/>
                    </a:xfrm>
                    <a:prstGeom prst="rect">
                      <a:avLst/>
                    </a:prstGeom>
                  </pic:spPr>
                </pic:pic>
              </a:graphicData>
            </a:graphic>
          </wp:inline>
        </w:drawing>
      </w:r>
    </w:p>
    <w:p w14:paraId="5AB908D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t>B</w:t>
      </w:r>
    </w:p>
    <w:p w14:paraId="079508DC"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Plate 2.</w:t>
      </w:r>
      <w:r w:rsidRPr="00496CF7">
        <w:rPr>
          <w:rFonts w:ascii="Times New Roman" w:hAnsi="Times New Roman" w:cs="Times New Roman"/>
          <w:b/>
          <w:sz w:val="24"/>
          <w:szCs w:val="24"/>
        </w:rPr>
        <w:tab/>
        <w:t>Restriction Digestion of vectors for directional cloning</w:t>
      </w:r>
    </w:p>
    <w:p w14:paraId="7B8190D9" w14:textId="77777777" w:rsidR="00496CF7" w:rsidRPr="00496CF7" w:rsidRDefault="00496CF7" w:rsidP="004E3BC5">
      <w:pPr>
        <w:numPr>
          <w:ilvl w:val="0"/>
          <w:numId w:val="9"/>
        </w:numPr>
        <w:autoSpaceDE w:val="0"/>
        <w:autoSpaceDN w:val="0"/>
        <w:adjustRightInd w:val="0"/>
        <w:spacing w:after="0" w:line="276" w:lineRule="auto"/>
        <w:jc w:val="both"/>
        <w:rPr>
          <w:rFonts w:ascii="Times New Roman" w:hAnsi="Times New Roman" w:cs="Times New Roman"/>
          <w:b/>
          <w:sz w:val="24"/>
          <w:szCs w:val="24"/>
        </w:rPr>
      </w:pPr>
      <w:r w:rsidRPr="00496CF7">
        <w:rPr>
          <w:rFonts w:ascii="Times New Roman" w:hAnsi="Times New Roman" w:cs="Times New Roman"/>
          <w:b/>
          <w:sz w:val="24"/>
          <w:szCs w:val="24"/>
        </w:rPr>
        <w:t xml:space="preserve">TA vector digestion using KpnI and BamHI to excise </w:t>
      </w:r>
      <w:r w:rsidRPr="00496CF7">
        <w:rPr>
          <w:rFonts w:ascii="Times New Roman" w:hAnsi="Times New Roman" w:cs="Times New Roman"/>
          <w:b/>
          <w:i/>
          <w:sz w:val="24"/>
          <w:szCs w:val="24"/>
        </w:rPr>
        <w:t xml:space="preserve">Mi </w:t>
      </w:r>
      <w:r w:rsidRPr="00496CF7">
        <w:rPr>
          <w:rFonts w:ascii="Times New Roman" w:hAnsi="Times New Roman" w:cs="Times New Roman"/>
          <w:b/>
          <w:sz w:val="24"/>
          <w:szCs w:val="24"/>
        </w:rPr>
        <w:t>gene</w:t>
      </w:r>
    </w:p>
    <w:p w14:paraId="349EC620" w14:textId="77777777" w:rsidR="00496CF7" w:rsidRPr="00496CF7" w:rsidRDefault="00496CF7" w:rsidP="004E3BC5">
      <w:pPr>
        <w:numPr>
          <w:ilvl w:val="0"/>
          <w:numId w:val="9"/>
        </w:numPr>
        <w:autoSpaceDE w:val="0"/>
        <w:autoSpaceDN w:val="0"/>
        <w:adjustRightInd w:val="0"/>
        <w:spacing w:after="0" w:line="276" w:lineRule="auto"/>
        <w:jc w:val="both"/>
        <w:rPr>
          <w:rFonts w:ascii="Times New Roman" w:hAnsi="Times New Roman" w:cs="Times New Roman"/>
          <w:b/>
          <w:sz w:val="24"/>
          <w:szCs w:val="24"/>
        </w:rPr>
      </w:pPr>
      <w:r w:rsidRPr="00496CF7">
        <w:rPr>
          <w:rFonts w:ascii="Times New Roman" w:hAnsi="Times New Roman" w:cs="Times New Roman"/>
          <w:b/>
          <w:sz w:val="24"/>
          <w:szCs w:val="24"/>
        </w:rPr>
        <w:t>Binary vector digestion using KpnI and BamHI for directional cloning</w:t>
      </w:r>
    </w:p>
    <w:p w14:paraId="4A2385A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96CF7" w:rsidRPr="00496CF7" w14:paraId="65CF146C" w14:textId="77777777" w:rsidTr="00C97C1C">
        <w:tc>
          <w:tcPr>
            <w:tcW w:w="9408" w:type="dxa"/>
          </w:tcPr>
          <w:p w14:paraId="4FCC25B3"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r w:rsidRPr="00496CF7">
              <w:rPr>
                <w:rFonts w:ascii="Times New Roman" w:hAnsi="Times New Roman"/>
                <w:b/>
                <w:noProof/>
                <w:sz w:val="24"/>
                <w:szCs w:val="24"/>
                <w:lang w:val="en-US"/>
              </w:rPr>
              <w:lastRenderedPageBreak/>
              <w:drawing>
                <wp:inline distT="0" distB="0" distL="0" distR="0" wp14:anchorId="521C1458" wp14:editId="1A4564D0">
                  <wp:extent cx="4612943" cy="4872251"/>
                  <wp:effectExtent l="0" t="0" r="0" b="0"/>
                  <wp:docPr id="20" name="Picture 20" descr="G:\All pictures\co-culture plates\DSC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l pictures\co-culture plates\DSC0132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95" b="5053"/>
                          <a:stretch/>
                        </pic:blipFill>
                        <pic:spPr bwMode="auto">
                          <a:xfrm>
                            <a:off x="0" y="0"/>
                            <a:ext cx="4620711" cy="4880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6CF7" w:rsidRPr="00496CF7" w14:paraId="4098B551" w14:textId="77777777" w:rsidTr="00C97C1C">
        <w:tc>
          <w:tcPr>
            <w:tcW w:w="9408" w:type="dxa"/>
          </w:tcPr>
          <w:p w14:paraId="544F6F9D"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0679C7F5"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08F8C764"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p>
          <w:p w14:paraId="4B060272" w14:textId="77777777" w:rsidR="00496CF7" w:rsidRPr="00496CF7" w:rsidRDefault="00496CF7" w:rsidP="00496CF7">
            <w:pPr>
              <w:autoSpaceDE w:val="0"/>
              <w:autoSpaceDN w:val="0"/>
              <w:adjustRightInd w:val="0"/>
              <w:spacing w:line="276" w:lineRule="auto"/>
              <w:ind w:left="720" w:hanging="720"/>
              <w:jc w:val="both"/>
              <w:rPr>
                <w:rFonts w:ascii="Times New Roman" w:hAnsi="Times New Roman"/>
                <w:b/>
                <w:sz w:val="24"/>
                <w:szCs w:val="24"/>
              </w:rPr>
            </w:pPr>
            <w:r w:rsidRPr="00496CF7">
              <w:rPr>
                <w:rFonts w:ascii="Times New Roman" w:hAnsi="Times New Roman"/>
                <w:b/>
                <w:sz w:val="24"/>
                <w:szCs w:val="24"/>
              </w:rPr>
              <w:t xml:space="preserve">Plate 3.  Calli response to selection media and their proliferation after co-cultivation with </w:t>
            </w:r>
            <w:r w:rsidRPr="00496CF7">
              <w:rPr>
                <w:rFonts w:ascii="Times New Roman" w:hAnsi="Times New Roman"/>
                <w:b/>
                <w:i/>
                <w:sz w:val="24"/>
                <w:szCs w:val="24"/>
              </w:rPr>
              <w:t>Agrobacterium .</w:t>
            </w:r>
          </w:p>
        </w:tc>
      </w:tr>
    </w:tbl>
    <w:p w14:paraId="3D70BF7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br w:type="page"/>
      </w:r>
    </w:p>
    <w:p w14:paraId="296E064F"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noProof/>
          <w:sz w:val="24"/>
          <w:szCs w:val="24"/>
          <w:lang w:val="en-US"/>
        </w:rPr>
        <w:lastRenderedPageBreak/>
        <w:drawing>
          <wp:inline distT="0" distB="0" distL="0" distR="0" wp14:anchorId="7339482A" wp14:editId="779273D5">
            <wp:extent cx="2787212" cy="3200400"/>
            <wp:effectExtent l="19050" t="0" r="0" b="0"/>
            <wp:docPr id="14" name="Picture 14" descr="C:\Users\GENE\AppData\Local\Microsoft\Windows\Temporary Internet Files\Content.Word\DSC0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AppData\Local\Microsoft\Windows\Temporary Internet Files\Content.Word\DSC0349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0487"/>
                    <a:stretch/>
                  </pic:blipFill>
                  <pic:spPr bwMode="auto">
                    <a:xfrm>
                      <a:off x="0" y="0"/>
                      <a:ext cx="2790818" cy="3204541"/>
                    </a:xfrm>
                    <a:prstGeom prst="rect">
                      <a:avLst/>
                    </a:prstGeom>
                    <a:noFill/>
                    <a:ln>
                      <a:noFill/>
                    </a:ln>
                    <a:extLst>
                      <a:ext uri="{53640926-AAD7-44D8-BBD7-CCE9431645EC}">
                        <a14:shadowObscured xmlns:a14="http://schemas.microsoft.com/office/drawing/2010/main"/>
                      </a:ext>
                    </a:extLst>
                  </pic:spPr>
                </pic:pic>
              </a:graphicData>
            </a:graphic>
          </wp:inline>
        </w:drawing>
      </w:r>
    </w:p>
    <w:p w14:paraId="7CF4C28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r>
      <w:r w:rsidRPr="00496CF7">
        <w:rPr>
          <w:rFonts w:ascii="Times New Roman" w:hAnsi="Times New Roman" w:cs="Times New Roman"/>
          <w:b/>
          <w:sz w:val="24"/>
          <w:szCs w:val="24"/>
        </w:rPr>
        <w:tab/>
      </w:r>
    </w:p>
    <w:p w14:paraId="54D7162C"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drawing>
          <wp:inline distT="0" distB="0" distL="0" distR="0" wp14:anchorId="4872A6E4" wp14:editId="7179640C">
            <wp:extent cx="2802977" cy="3137338"/>
            <wp:effectExtent l="19050" t="0" r="0" b="0"/>
            <wp:docPr id="21" name="Picture 17" descr="C:\Users\GENE\AppData\Local\Microsoft\Windows\Temporary Internet Files\Content.Word\DSC0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AppData\Local\Microsoft\Windows\Temporary Internet Files\Content.Word\DSC0348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368" t="13378" r="7284" b="36933"/>
                    <a:stretch/>
                  </pic:blipFill>
                  <pic:spPr bwMode="auto">
                    <a:xfrm>
                      <a:off x="0" y="0"/>
                      <a:ext cx="2810988" cy="3146305"/>
                    </a:xfrm>
                    <a:prstGeom prst="rect">
                      <a:avLst/>
                    </a:prstGeom>
                    <a:noFill/>
                    <a:ln>
                      <a:noFill/>
                    </a:ln>
                    <a:extLst>
                      <a:ext uri="{53640926-AAD7-44D8-BBD7-CCE9431645EC}">
                        <a14:shadowObscured xmlns:a14="http://schemas.microsoft.com/office/drawing/2010/main"/>
                      </a:ext>
                    </a:extLst>
                  </pic:spPr>
                </pic:pic>
              </a:graphicData>
            </a:graphic>
          </wp:inline>
        </w:drawing>
      </w:r>
    </w:p>
    <w:p w14:paraId="5A7A761E"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7123876" w14:textId="38963F4C"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roofErr w:type="gramStart"/>
      <w:r w:rsidRPr="00496CF7">
        <w:rPr>
          <w:rFonts w:ascii="Times New Roman" w:hAnsi="Times New Roman" w:cs="Times New Roman"/>
          <w:b/>
          <w:sz w:val="24"/>
          <w:szCs w:val="24"/>
        </w:rPr>
        <w:t>Plate  4</w:t>
      </w:r>
      <w:proofErr w:type="gramEnd"/>
      <w:r w:rsidRPr="00496CF7">
        <w:rPr>
          <w:rFonts w:ascii="Times New Roman" w:hAnsi="Times New Roman" w:cs="Times New Roman"/>
          <w:b/>
          <w:sz w:val="24"/>
          <w:szCs w:val="24"/>
        </w:rPr>
        <w:t xml:space="preserve">.  Shoot induction and multiple shoot formation from transformed calli. </w:t>
      </w:r>
      <w:r w:rsidRPr="00496CF7">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505E268C" wp14:editId="139790AF">
                <wp:simplePos x="0" y="0"/>
                <wp:positionH relativeFrom="column">
                  <wp:posOffset>4435475</wp:posOffset>
                </wp:positionH>
                <wp:positionV relativeFrom="paragraph">
                  <wp:posOffset>1719580</wp:posOffset>
                </wp:positionV>
                <wp:extent cx="231775" cy="207010"/>
                <wp:effectExtent l="73025" t="75565" r="19050" b="22225"/>
                <wp:wrapNone/>
                <wp:docPr id="88082114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1775" cy="2070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315BF7" id="_x0000_t32" coordsize="21600,21600" o:spt="32" o:oned="t" path="m,l21600,21600e" filled="f">
                <v:path arrowok="t" fillok="f" o:connecttype="none"/>
                <o:lock v:ext="edit" shapetype="t"/>
              </v:shapetype>
              <v:shape id="Straight Arrow Connector 11" o:spid="_x0000_s1026" type="#_x0000_t32" style="position:absolute;margin-left:349.25pt;margin-top:135.4pt;width:18.25pt;height:16.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" strokecolor="#f2f2f2 [3041]" strokeweight="3pt">
                <v:stroke endarrow="block"/>
                <v:shadow color="#375623 [1609]" opacity=".5" offset="1pt"/>
              </v:shape>
            </w:pict>
          </mc:Fallback>
        </mc:AlternateContent>
      </w:r>
    </w:p>
    <w:p w14:paraId="010CDF5D"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5E193C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19EE29F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0CC6EF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1DC93D0A"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4C377D8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7D7762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6FDD061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lastRenderedPageBreak/>
        <w:drawing>
          <wp:inline distT="0" distB="0" distL="0" distR="0" wp14:anchorId="59001DCA" wp14:editId="7483AAEB">
            <wp:extent cx="5863135" cy="3848669"/>
            <wp:effectExtent l="19050" t="0" r="4265" b="0"/>
            <wp:docPr id="19" name="Picture 18" descr="C:\Users\GENE\AppData\Local\Microsoft\Windows\Temporary Internet Files\Content.Word\DSC0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E\AppData\Local\Microsoft\Windows\Temporary Internet Files\Content.Word\DSC0347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30" t="11156" r="3211" b="6374"/>
                    <a:stretch/>
                  </pic:blipFill>
                  <pic:spPr bwMode="auto">
                    <a:xfrm>
                      <a:off x="0" y="0"/>
                      <a:ext cx="5864092" cy="3849297"/>
                    </a:xfrm>
                    <a:prstGeom prst="rect">
                      <a:avLst/>
                    </a:prstGeom>
                    <a:noFill/>
                    <a:ln>
                      <a:noFill/>
                    </a:ln>
                    <a:extLst>
                      <a:ext uri="{53640926-AAD7-44D8-BBD7-CCE9431645EC}">
                        <a14:shadowObscured xmlns:a14="http://schemas.microsoft.com/office/drawing/2010/main"/>
                      </a:ext>
                    </a:extLst>
                  </pic:spPr>
                </pic:pic>
              </a:graphicData>
            </a:graphic>
          </wp:inline>
        </w:drawing>
      </w:r>
    </w:p>
    <w:p w14:paraId="0D3FA29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5D4CFC4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sz w:val="24"/>
          <w:szCs w:val="24"/>
        </w:rPr>
        <w:tab/>
        <w:t>Plate 5.  Regeneration of transformed T</w:t>
      </w:r>
      <w:r w:rsidRPr="00496CF7">
        <w:rPr>
          <w:rFonts w:ascii="Times New Roman" w:hAnsi="Times New Roman" w:cs="Times New Roman"/>
          <w:b/>
          <w:sz w:val="24"/>
          <w:szCs w:val="24"/>
          <w:vertAlign w:val="subscript"/>
        </w:rPr>
        <w:t xml:space="preserve">0 </w:t>
      </w:r>
      <w:proofErr w:type="gramStart"/>
      <w:r w:rsidRPr="00496CF7">
        <w:rPr>
          <w:rFonts w:ascii="Times New Roman" w:hAnsi="Times New Roman" w:cs="Times New Roman"/>
          <w:b/>
          <w:sz w:val="24"/>
          <w:szCs w:val="24"/>
        </w:rPr>
        <w:t>line  from</w:t>
      </w:r>
      <w:proofErr w:type="gramEnd"/>
      <w:r w:rsidRPr="00496CF7">
        <w:rPr>
          <w:rFonts w:ascii="Times New Roman" w:hAnsi="Times New Roman" w:cs="Times New Roman"/>
          <w:b/>
          <w:sz w:val="24"/>
          <w:szCs w:val="24"/>
        </w:rPr>
        <w:t xml:space="preserve"> transformed (T</w:t>
      </w:r>
      <w:r w:rsidRPr="00496CF7">
        <w:rPr>
          <w:rFonts w:ascii="Times New Roman" w:hAnsi="Times New Roman" w:cs="Times New Roman"/>
          <w:b/>
          <w:sz w:val="24"/>
          <w:szCs w:val="24"/>
          <w:vertAlign w:val="subscript"/>
        </w:rPr>
        <w:t>0</w:t>
      </w:r>
      <w:r w:rsidRPr="00496CF7">
        <w:rPr>
          <w:rFonts w:ascii="Times New Roman" w:hAnsi="Times New Roman" w:cs="Times New Roman"/>
          <w:b/>
          <w:sz w:val="24"/>
          <w:szCs w:val="24"/>
        </w:rPr>
        <w:t>) calli</w:t>
      </w:r>
    </w:p>
    <w:p w14:paraId="6D771AF0"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D515FA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5CF43E4"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7B6C3A78"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020C1A1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55187A6"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43CDB3FD" w14:textId="389DF0A3"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r w:rsidRPr="00496CF7">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66432" behindDoc="0" locked="0" layoutInCell="1" allowOverlap="1" wp14:anchorId="46F9A70B" wp14:editId="720EB0B4">
                <wp:simplePos x="0" y="0"/>
                <wp:positionH relativeFrom="column">
                  <wp:posOffset>1433195</wp:posOffset>
                </wp:positionH>
                <wp:positionV relativeFrom="paragraph">
                  <wp:posOffset>389890</wp:posOffset>
                </wp:positionV>
                <wp:extent cx="724535" cy="370205"/>
                <wp:effectExtent l="4445" t="0" r="4445" b="1905"/>
                <wp:wrapNone/>
                <wp:docPr id="1383831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7BA7" w14:textId="77777777" w:rsidR="00C97C1C" w:rsidRPr="009478DC" w:rsidRDefault="00C97C1C" w:rsidP="00496CF7">
                            <w:pPr>
                              <w:rPr>
                                <w:b/>
                                <w:color w:val="FFFF00"/>
                              </w:rPr>
                            </w:pPr>
                            <w:r w:rsidRPr="009478DC">
                              <w:rPr>
                                <w:b/>
                                <w:color w:val="FFFF00"/>
                              </w:rPr>
                              <w:t>1kb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A70B" id="Text Box 10" o:spid="_x0000_s1031" type="#_x0000_t202" style="position:absolute;left:0;text-align:left;margin-left:112.85pt;margin-top:30.7pt;width:57.05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" filled="f" stroked="f">
                <v:textbox>
                  <w:txbxContent>
                    <w:p w14:paraId="1EDD7BA7" w14:textId="77777777" w:rsidR="00C97C1C" w:rsidRPr="009478DC" w:rsidRDefault="00C97C1C" w:rsidP="00496CF7">
                      <w:pPr>
                        <w:rPr>
                          <w:b/>
                          <w:color w:val="FFFF00"/>
                        </w:rPr>
                      </w:pPr>
                      <w:r w:rsidRPr="009478DC">
                        <w:rPr>
                          <w:b/>
                          <w:color w:val="FFFF00"/>
                        </w:rPr>
                        <w:t>1kb plus</w:t>
                      </w:r>
                    </w:p>
                  </w:txbxContent>
                </v:textbox>
              </v:shape>
            </w:pict>
          </mc:Fallback>
        </mc:AlternateContent>
      </w:r>
      <w:r w:rsidRPr="00496CF7">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728A3732" wp14:editId="6F644E2E">
                <wp:simplePos x="0" y="0"/>
                <wp:positionH relativeFrom="column">
                  <wp:posOffset>4555490</wp:posOffset>
                </wp:positionH>
                <wp:positionV relativeFrom="paragraph">
                  <wp:posOffset>1934210</wp:posOffset>
                </wp:positionV>
                <wp:extent cx="914400" cy="423545"/>
                <wp:effectExtent l="12065" t="10160" r="6985" b="13970"/>
                <wp:wrapNone/>
                <wp:docPr id="15325838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3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DD7CA0" w14:textId="77777777" w:rsidR="00C97C1C" w:rsidRPr="009655F5" w:rsidRDefault="00C97C1C" w:rsidP="00496CF7">
                            <w:pPr>
                              <w:rPr>
                                <w:rFonts w:ascii="Times New Roman" w:hAnsi="Times New Roman" w:cs="Times New Roman"/>
                                <w:b/>
                                <w:color w:val="538135" w:themeColor="accent6" w:themeShade="BF"/>
                                <w:sz w:val="28"/>
                              </w:rPr>
                            </w:pPr>
                            <w:r w:rsidRPr="009655F5">
                              <w:rPr>
                                <w:rFonts w:ascii="Times New Roman" w:hAnsi="Times New Roman" w:cs="Times New Roman"/>
                                <w:b/>
                                <w:color w:val="538135" w:themeColor="accent6" w:themeShade="BF"/>
                                <w:sz w:val="28"/>
                              </w:rPr>
                              <w:t>1700 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3732" id="Text Box 9" o:spid="_x0000_s1032" type="#_x0000_t202" style="position:absolute;left:0;text-align:left;margin-left:358.7pt;margin-top:152.3pt;width:1in;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" filled="f">
                <v:textbox>
                  <w:txbxContent>
                    <w:p w14:paraId="31DD7CA0" w14:textId="77777777" w:rsidR="00C97C1C" w:rsidRPr="009655F5" w:rsidRDefault="00C97C1C" w:rsidP="00496CF7">
                      <w:pPr>
                        <w:rPr>
                          <w:rFonts w:ascii="Times New Roman" w:hAnsi="Times New Roman" w:cs="Times New Roman"/>
                          <w:b/>
                          <w:color w:val="538135" w:themeColor="accent6" w:themeShade="BF"/>
                          <w:sz w:val="28"/>
                        </w:rPr>
                      </w:pPr>
                      <w:r w:rsidRPr="009655F5">
                        <w:rPr>
                          <w:rFonts w:ascii="Times New Roman" w:hAnsi="Times New Roman" w:cs="Times New Roman"/>
                          <w:b/>
                          <w:color w:val="538135" w:themeColor="accent6" w:themeShade="BF"/>
                          <w:sz w:val="28"/>
                        </w:rPr>
                        <w:t>1700 bp</w:t>
                      </w:r>
                    </w:p>
                  </w:txbxContent>
                </v:textbox>
              </v:shape>
            </w:pict>
          </mc:Fallback>
        </mc:AlternateContent>
      </w:r>
      <w:r w:rsidRPr="00496CF7">
        <w:rPr>
          <w:rFonts w:ascii="Times New Roman" w:hAnsi="Times New Roman" w:cs="Times New Roman"/>
          <w:b/>
          <w:noProof/>
          <w:sz w:val="24"/>
          <w:szCs w:val="24"/>
          <w:lang w:val="en-US"/>
        </w:rPr>
        <w:drawing>
          <wp:inline distT="0" distB="0" distL="0" distR="0" wp14:anchorId="7A40DFB8" wp14:editId="25D39AD8">
            <wp:extent cx="4539302" cy="4285397"/>
            <wp:effectExtent l="19050" t="0" r="0" b="0"/>
            <wp:docPr id="16274254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4559169" cy="4304153"/>
                    </a:xfrm>
                    <a:prstGeom prst="rect">
                      <a:avLst/>
                    </a:prstGeom>
                    <a:noFill/>
                    <a:ln w="9525">
                      <a:noFill/>
                      <a:miter lim="800000"/>
                      <a:headEnd/>
                      <a:tailEnd/>
                    </a:ln>
                  </pic:spPr>
                </pic:pic>
              </a:graphicData>
            </a:graphic>
          </wp:inline>
        </w:drawing>
      </w:r>
    </w:p>
    <w:p w14:paraId="457EC2BB"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2B016743"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sz w:val="24"/>
          <w:szCs w:val="24"/>
        </w:rPr>
        <w:tab/>
        <w:t xml:space="preserve">Plate 6. </w:t>
      </w:r>
      <w:r w:rsidRPr="00496CF7">
        <w:rPr>
          <w:rFonts w:ascii="Times New Roman" w:hAnsi="Times New Roman" w:cs="Times New Roman"/>
          <w:b/>
          <w:bCs/>
          <w:sz w:val="24"/>
          <w:szCs w:val="24"/>
        </w:rPr>
        <w:t>Confirmation of putative transformant using PCR</w:t>
      </w:r>
    </w:p>
    <w:p w14:paraId="6FE33B52" w14:textId="6F50FD0C"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t>*</w:t>
      </w:r>
      <w:del w:id="153" w:author="Maher" w:date="2026-01-11T00:30:00Z">
        <w:r w:rsidRPr="00496CF7" w:rsidDel="00A64396">
          <w:rPr>
            <w:rFonts w:ascii="Times New Roman" w:hAnsi="Times New Roman" w:cs="Times New Roman"/>
            <w:b/>
            <w:bCs/>
            <w:sz w:val="24"/>
            <w:szCs w:val="24"/>
          </w:rPr>
          <w:delText>S  :</w:delText>
        </w:r>
      </w:del>
      <w:ins w:id="154" w:author="Maher" w:date="2026-01-11T00:30:00Z">
        <w:r w:rsidR="00A64396" w:rsidRPr="00496CF7">
          <w:rPr>
            <w:rFonts w:ascii="Times New Roman" w:hAnsi="Times New Roman" w:cs="Times New Roman"/>
            <w:b/>
            <w:bCs/>
            <w:sz w:val="24"/>
            <w:szCs w:val="24"/>
          </w:rPr>
          <w:t>S :</w:t>
        </w:r>
      </w:ins>
      <w:r w:rsidRPr="00496CF7">
        <w:rPr>
          <w:rFonts w:ascii="Times New Roman" w:hAnsi="Times New Roman" w:cs="Times New Roman"/>
          <w:b/>
          <w:bCs/>
          <w:sz w:val="24"/>
          <w:szCs w:val="24"/>
        </w:rPr>
        <w:t xml:space="preserve">   Susceptible (AT-3)</w:t>
      </w:r>
    </w:p>
    <w:p w14:paraId="7B67ABA7"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bCs/>
          <w:sz w:val="24"/>
          <w:szCs w:val="24"/>
        </w:rPr>
      </w:pP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r>
      <w:r w:rsidRPr="00496CF7">
        <w:rPr>
          <w:rFonts w:ascii="Times New Roman" w:hAnsi="Times New Roman" w:cs="Times New Roman"/>
          <w:b/>
          <w:bCs/>
          <w:sz w:val="24"/>
          <w:szCs w:val="24"/>
        </w:rPr>
        <w:tab/>
        <w:t>*T</w:t>
      </w:r>
      <w:r w:rsidRPr="00496CF7">
        <w:rPr>
          <w:rFonts w:ascii="Times New Roman" w:hAnsi="Times New Roman" w:cs="Times New Roman"/>
          <w:b/>
          <w:bCs/>
          <w:sz w:val="24"/>
          <w:szCs w:val="24"/>
          <w:vertAlign w:val="subscript"/>
        </w:rPr>
        <w:t>0</w:t>
      </w:r>
      <w:r w:rsidRPr="00496CF7">
        <w:rPr>
          <w:rFonts w:ascii="Times New Roman" w:hAnsi="Times New Roman" w:cs="Times New Roman"/>
          <w:b/>
          <w:bCs/>
          <w:sz w:val="24"/>
          <w:szCs w:val="24"/>
        </w:rPr>
        <w:t>: Transformed line</w:t>
      </w:r>
    </w:p>
    <w:p w14:paraId="5331110A" w14:textId="77777777" w:rsidR="00496CF7" w:rsidRPr="00496CF7" w:rsidRDefault="00496CF7" w:rsidP="00496CF7">
      <w:pPr>
        <w:autoSpaceDE w:val="0"/>
        <w:autoSpaceDN w:val="0"/>
        <w:adjustRightInd w:val="0"/>
        <w:spacing w:after="0" w:line="276" w:lineRule="auto"/>
        <w:ind w:left="720" w:hanging="720"/>
        <w:jc w:val="both"/>
        <w:rPr>
          <w:rFonts w:ascii="Times New Roman" w:hAnsi="Times New Roman" w:cs="Times New Roman"/>
          <w:b/>
          <w:sz w:val="24"/>
          <w:szCs w:val="24"/>
        </w:rPr>
      </w:pPr>
    </w:p>
    <w:p w14:paraId="3A80F537" w14:textId="77777777" w:rsidR="00450C1B" w:rsidRPr="00DF76E9" w:rsidRDefault="00450C1B" w:rsidP="00DF76E9">
      <w:pPr>
        <w:autoSpaceDE w:val="0"/>
        <w:autoSpaceDN w:val="0"/>
        <w:adjustRightInd w:val="0"/>
        <w:spacing w:after="0" w:line="276" w:lineRule="auto"/>
        <w:ind w:left="720" w:hanging="720"/>
        <w:jc w:val="both"/>
        <w:rPr>
          <w:rFonts w:ascii="Times New Roman" w:hAnsi="Times New Roman" w:cs="Times New Roman"/>
          <w:sz w:val="24"/>
          <w:szCs w:val="24"/>
        </w:rPr>
      </w:pPr>
    </w:p>
    <w:sectPr w:rsidR="00450C1B" w:rsidRPr="00DF76E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her" w:date="2026-01-11T01:19:00Z" w:initials="MF">
    <w:p w14:paraId="7A82D817" w14:textId="6B157D11" w:rsidR="00B65103" w:rsidRPr="00B65103" w:rsidRDefault="00B65103" w:rsidP="00B65103">
      <w:pPr>
        <w:pStyle w:val="CommentText"/>
      </w:pPr>
      <w:r>
        <w:rPr>
          <w:rStyle w:val="CommentReference"/>
        </w:rPr>
        <w:annotationRef/>
      </w:r>
      <w:r w:rsidRPr="00B65103">
        <w:annotationRef/>
      </w:r>
      <w:r w:rsidRPr="00B65103">
        <w:t xml:space="preserve">there is not in </w:t>
      </w:r>
      <w:r>
        <w:t xml:space="preserve">reference list </w:t>
      </w:r>
    </w:p>
    <w:p w14:paraId="0230688A" w14:textId="16271ED2" w:rsidR="00B65103" w:rsidRDefault="00B65103">
      <w:pPr>
        <w:pStyle w:val="CommentText"/>
      </w:pPr>
    </w:p>
  </w:comment>
  <w:comment w:id="1" w:author="Maher" w:date="2026-01-11T01:19:00Z" w:initials="MF">
    <w:p w14:paraId="6F2394F4" w14:textId="46804528" w:rsidR="00B65103" w:rsidRPr="00B65103" w:rsidRDefault="00B65103" w:rsidP="00B65103">
      <w:pPr>
        <w:pStyle w:val="CommentText"/>
      </w:pPr>
      <w:r>
        <w:rPr>
          <w:rStyle w:val="CommentReference"/>
        </w:rPr>
        <w:annotationRef/>
      </w:r>
      <w:r w:rsidRPr="00B65103">
        <w:t>there is not in reference list</w:t>
      </w:r>
    </w:p>
  </w:comment>
  <w:comment w:id="2" w:author="Maher" w:date="2026-01-11T01:20:00Z" w:initials="MF">
    <w:p w14:paraId="43F2E6F8" w14:textId="30BDCDA9" w:rsidR="00B65103" w:rsidRPr="00B65103" w:rsidRDefault="00B65103" w:rsidP="00B65103">
      <w:pPr>
        <w:pStyle w:val="CommentText"/>
      </w:pPr>
      <w:r>
        <w:rPr>
          <w:rStyle w:val="CommentReference"/>
        </w:rPr>
        <w:annotationRef/>
      </w:r>
      <w:r w:rsidRPr="00B65103">
        <w:t>there is not in reference list</w:t>
      </w:r>
    </w:p>
  </w:comment>
  <w:comment w:id="3" w:author="Maher" w:date="2026-01-11T01:29:00Z" w:initials="MF">
    <w:p w14:paraId="72F08795" w14:textId="72F9B352" w:rsidR="00CE1E63" w:rsidRPr="00CE1E63" w:rsidRDefault="00CE1E63" w:rsidP="00CE1E63">
      <w:pPr>
        <w:pStyle w:val="CommentText"/>
      </w:pPr>
      <w:r>
        <w:rPr>
          <w:rStyle w:val="CommentReference"/>
        </w:rPr>
        <w:annotationRef/>
      </w:r>
      <w:r w:rsidRPr="00CE1E63">
        <w:t>there is not in reference list</w:t>
      </w:r>
    </w:p>
  </w:comment>
  <w:comment w:id="4" w:author="Maher" w:date="2026-01-11T00:06:00Z" w:initials="MF">
    <w:p w14:paraId="7FCE05F9" w14:textId="4AD9CB95" w:rsidR="00C97C1C" w:rsidRDefault="00C97C1C" w:rsidP="00C97C1C">
      <w:pPr>
        <w:pStyle w:val="CommentText"/>
      </w:pPr>
      <w:r>
        <w:rPr>
          <w:rStyle w:val="CommentReference"/>
        </w:rPr>
        <w:annotationRef/>
      </w:r>
      <w:r w:rsidRPr="00C97C1C">
        <w:rPr>
          <w:lang w:val="en-IN"/>
        </w:rPr>
        <w:t>Analyser</w:t>
      </w:r>
    </w:p>
  </w:comment>
  <w:comment w:id="5" w:author="Maher" w:date="2026-01-11T00:07:00Z" w:initials="MF">
    <w:p w14:paraId="159533A5" w14:textId="6CAA6CE9" w:rsidR="00C97C1C" w:rsidRPr="00C97C1C" w:rsidRDefault="00C97C1C" w:rsidP="00C97C1C">
      <w:pPr>
        <w:pStyle w:val="CommentText"/>
      </w:pPr>
      <w:r>
        <w:rPr>
          <w:rStyle w:val="CommentReference"/>
        </w:rPr>
        <w:annotationRef/>
      </w:r>
      <w:r w:rsidRPr="00C97C1C">
        <w:t>Lab cycler</w:t>
      </w:r>
    </w:p>
  </w:comment>
  <w:comment w:id="8" w:author="Maher" w:date="2026-01-11T00:08:00Z" w:initials="MF">
    <w:p w14:paraId="46945F25" w14:textId="377EDC16" w:rsidR="00C97C1C" w:rsidRDefault="00C97C1C" w:rsidP="00C97C1C">
      <w:pPr>
        <w:pStyle w:val="CommentText"/>
      </w:pPr>
      <w:r>
        <w:rPr>
          <w:rStyle w:val="CommentReference"/>
        </w:rPr>
        <w:annotationRef/>
      </w:r>
      <w:r w:rsidRPr="00C97C1C">
        <w:rPr>
          <w:lang w:val="en-IN"/>
        </w:rPr>
        <w:t>trans formants</w:t>
      </w:r>
    </w:p>
  </w:comment>
  <w:comment w:id="9" w:author="Maher" w:date="2026-01-11T00:08:00Z" w:initials="MF">
    <w:p w14:paraId="5806303E" w14:textId="178B5212" w:rsidR="00C97C1C" w:rsidRDefault="00C97C1C" w:rsidP="00C97C1C">
      <w:pPr>
        <w:pStyle w:val="CommentText"/>
      </w:pPr>
      <w:r>
        <w:rPr>
          <w:rStyle w:val="CommentReference"/>
        </w:rPr>
        <w:annotationRef/>
      </w:r>
      <w:r w:rsidRPr="00C97C1C">
        <w:rPr>
          <w:lang w:val="en-IN"/>
        </w:rPr>
        <w:t>millilitre</w:t>
      </w:r>
    </w:p>
  </w:comment>
  <w:comment w:id="10" w:author="Maher" w:date="2026-01-11T00:09:00Z" w:initials="MF">
    <w:p w14:paraId="28CB3D8D" w14:textId="66C62210" w:rsidR="00C97C1C" w:rsidRDefault="00C97C1C" w:rsidP="00C97C1C">
      <w:pPr>
        <w:pStyle w:val="CommentText"/>
      </w:pPr>
      <w:r>
        <w:rPr>
          <w:rStyle w:val="CommentReference"/>
        </w:rPr>
        <w:annotationRef/>
      </w:r>
      <w:r w:rsidRPr="00C97C1C">
        <w:rPr>
          <w:lang w:val="en-IN"/>
        </w:rPr>
        <w:t>Nano drop</w:t>
      </w:r>
    </w:p>
  </w:comment>
  <w:comment w:id="11" w:author="Maher" w:date="2026-01-11T00:10:00Z" w:initials="MF">
    <w:p w14:paraId="7627F3B9" w14:textId="2FAC57F9" w:rsidR="00C97C1C" w:rsidRDefault="00C97C1C" w:rsidP="00C97C1C">
      <w:pPr>
        <w:pStyle w:val="CommentText"/>
      </w:pPr>
      <w:r>
        <w:rPr>
          <w:rStyle w:val="CommentReference"/>
        </w:rPr>
        <w:annotationRef/>
      </w:r>
      <w:r w:rsidRPr="00C97C1C">
        <w:rPr>
          <w:lang w:val="en-IN"/>
        </w:rPr>
        <w:t>Biosystem</w:t>
      </w:r>
    </w:p>
  </w:comment>
  <w:comment w:id="12" w:author="Maher" w:date="2026-01-11T00:10:00Z" w:initials="MF">
    <w:p w14:paraId="0E263CD3" w14:textId="480B0187" w:rsidR="00C97C1C" w:rsidRDefault="00C97C1C" w:rsidP="00C97C1C">
      <w:pPr>
        <w:pStyle w:val="CommentText"/>
      </w:pPr>
      <w:r>
        <w:rPr>
          <w:rStyle w:val="CommentReference"/>
        </w:rPr>
        <w:annotationRef/>
      </w:r>
      <w:r w:rsidRPr="00C97C1C">
        <w:rPr>
          <w:lang w:val="en-IN"/>
        </w:rPr>
        <w:t>form amide</w:t>
      </w:r>
    </w:p>
  </w:comment>
  <w:comment w:id="13" w:author="Maher" w:date="2026-01-11T00:11:00Z" w:initials="MF">
    <w:p w14:paraId="5B228275" w14:textId="26FFC899" w:rsidR="00C97C1C" w:rsidRDefault="00C97C1C" w:rsidP="00C97C1C">
      <w:pPr>
        <w:pStyle w:val="CommentText"/>
      </w:pPr>
      <w:r>
        <w:rPr>
          <w:rStyle w:val="CommentReference"/>
        </w:rPr>
        <w:annotationRef/>
      </w:r>
      <w:r w:rsidRPr="00C97C1C">
        <w:rPr>
          <w:lang w:val="en-IN"/>
        </w:rPr>
        <w:t>Base caller</w:t>
      </w:r>
    </w:p>
  </w:comment>
  <w:comment w:id="14" w:author="Maher" w:date="2026-01-11T00:11:00Z" w:initials="MF">
    <w:p w14:paraId="21432346" w14:textId="3165E8A4" w:rsidR="00C97C1C" w:rsidRDefault="00C97C1C" w:rsidP="00C97C1C">
      <w:pPr>
        <w:pStyle w:val="CommentText"/>
      </w:pPr>
      <w:r>
        <w:rPr>
          <w:rStyle w:val="CommentReference"/>
        </w:rPr>
        <w:annotationRef/>
      </w:r>
      <w:r w:rsidRPr="00C97C1C">
        <w:rPr>
          <w:lang w:val="en-IN"/>
        </w:rPr>
        <w:t>analysed</w:t>
      </w:r>
    </w:p>
  </w:comment>
  <w:comment w:id="17" w:author="Maher" w:date="2026-01-11T00:12:00Z" w:initials="MF">
    <w:p w14:paraId="3FBD4697" w14:textId="7B4AD60F" w:rsidR="00E94585" w:rsidRDefault="00E94585" w:rsidP="00E94585">
      <w:pPr>
        <w:pStyle w:val="CommentText"/>
      </w:pPr>
      <w:r>
        <w:rPr>
          <w:rStyle w:val="CommentReference"/>
        </w:rPr>
        <w:annotationRef/>
      </w:r>
      <w:r w:rsidRPr="00E94585">
        <w:rPr>
          <w:lang w:val="en-IN"/>
        </w:rPr>
        <w:t>millilitre</w:t>
      </w:r>
    </w:p>
  </w:comment>
  <w:comment w:id="18" w:author="Maher" w:date="2026-01-11T00:13:00Z" w:initials="MF">
    <w:p w14:paraId="1F501A52" w14:textId="386D1883" w:rsidR="00E94585" w:rsidRDefault="00E94585" w:rsidP="00E94585">
      <w:pPr>
        <w:pStyle w:val="CommentText"/>
      </w:pPr>
      <w:r>
        <w:rPr>
          <w:rStyle w:val="CommentReference"/>
        </w:rPr>
        <w:annotationRef/>
      </w:r>
      <w:r w:rsidRPr="00E94585">
        <w:rPr>
          <w:lang w:val="en-IN"/>
        </w:rPr>
        <w:t>colour</w:t>
      </w:r>
    </w:p>
  </w:comment>
  <w:comment w:id="19" w:author="Maher" w:date="2026-01-11T00:14:00Z" w:initials="MF">
    <w:p w14:paraId="61556CEA" w14:textId="0B5C9767" w:rsidR="00E94585" w:rsidRPr="00E94585" w:rsidRDefault="00E94585" w:rsidP="00E94585">
      <w:pPr>
        <w:pStyle w:val="CommentText"/>
      </w:pPr>
      <w:r>
        <w:rPr>
          <w:rStyle w:val="CommentReference"/>
        </w:rPr>
        <w:annotationRef/>
      </w:r>
      <w:r w:rsidRPr="00E94585">
        <w:t>transferred</w:t>
      </w:r>
    </w:p>
  </w:comment>
  <w:comment w:id="20" w:author="Maher" w:date="2026-01-11T00:14:00Z" w:initials="MF">
    <w:p w14:paraId="0FEC1F86" w14:textId="21934ECD" w:rsidR="00E94585" w:rsidRPr="00E94585" w:rsidRDefault="00E94585" w:rsidP="00E94585">
      <w:pPr>
        <w:pStyle w:val="CommentText"/>
      </w:pPr>
      <w:r>
        <w:rPr>
          <w:rStyle w:val="CommentReference"/>
        </w:rPr>
        <w:annotationRef/>
      </w:r>
      <w:r w:rsidRPr="00E94585">
        <w:t>transferred</w:t>
      </w:r>
    </w:p>
  </w:comment>
  <w:comment w:id="21" w:author="Maher" w:date="2026-01-11T00:14:00Z" w:initials="MF">
    <w:p w14:paraId="40783B01" w14:textId="4113EE79" w:rsidR="00E94585" w:rsidRPr="00E94585" w:rsidRDefault="00E94585" w:rsidP="00E94585">
      <w:pPr>
        <w:pStyle w:val="CommentText"/>
      </w:pPr>
      <w:r>
        <w:rPr>
          <w:rStyle w:val="CommentReference"/>
        </w:rPr>
        <w:annotationRef/>
      </w:r>
      <w:r w:rsidRPr="00E94585">
        <w:t>transferred</w:t>
      </w:r>
    </w:p>
  </w:comment>
  <w:comment w:id="22" w:author="Maher" w:date="2026-01-11T00:14:00Z" w:initials="MF">
    <w:p w14:paraId="6E192727" w14:textId="3E2B2AB2" w:rsidR="00E94585" w:rsidRPr="00E94585" w:rsidRDefault="00E94585" w:rsidP="00E94585">
      <w:pPr>
        <w:pStyle w:val="CommentText"/>
      </w:pPr>
      <w:r>
        <w:rPr>
          <w:rStyle w:val="CommentReference"/>
        </w:rPr>
        <w:annotationRef/>
      </w:r>
      <w:r w:rsidRPr="00E94585">
        <w:t>transferred</w:t>
      </w:r>
    </w:p>
  </w:comment>
  <w:comment w:id="23" w:author="Maher" w:date="2026-01-11T00:15:00Z" w:initials="MF">
    <w:p w14:paraId="4D291FF3" w14:textId="15463F42" w:rsidR="00E94585" w:rsidRDefault="00E94585" w:rsidP="00E94585">
      <w:pPr>
        <w:pStyle w:val="CommentText"/>
      </w:pPr>
      <w:r>
        <w:rPr>
          <w:rStyle w:val="CommentReference"/>
        </w:rPr>
        <w:annotationRef/>
      </w:r>
      <w:r w:rsidRPr="00E94585">
        <w:rPr>
          <w:bCs/>
          <w:lang w:val="en-IN"/>
        </w:rPr>
        <w:t>analysed</w:t>
      </w:r>
    </w:p>
  </w:comment>
  <w:comment w:id="25" w:author="Maher" w:date="2026-01-11T01:24:00Z" w:initials="MF">
    <w:p w14:paraId="68A2C61E" w14:textId="5954DE27" w:rsidR="00CE1E63" w:rsidRPr="00CE1E63" w:rsidRDefault="00CE1E63" w:rsidP="00CE1E63">
      <w:pPr>
        <w:pStyle w:val="CommentText"/>
      </w:pPr>
      <w:r>
        <w:rPr>
          <w:rStyle w:val="CommentReference"/>
        </w:rPr>
        <w:annotationRef/>
      </w:r>
      <w:r w:rsidRPr="00CE1E63">
        <w:t>there is not in reference list</w:t>
      </w:r>
    </w:p>
  </w:comment>
  <w:comment w:id="30" w:author="Maher" w:date="2026-01-11T01:25:00Z" w:initials="MF">
    <w:p w14:paraId="263C05D9" w14:textId="232A545D" w:rsidR="00CE1E63" w:rsidRPr="00CE1E63" w:rsidRDefault="00CE1E63" w:rsidP="00CE1E63">
      <w:pPr>
        <w:pStyle w:val="CommentText"/>
      </w:pPr>
      <w:r>
        <w:rPr>
          <w:rStyle w:val="CommentReference"/>
        </w:rPr>
        <w:annotationRef/>
      </w:r>
      <w:r w:rsidRPr="00CE1E63">
        <w:t>there is not in reference list</w:t>
      </w:r>
    </w:p>
  </w:comment>
  <w:comment w:id="34" w:author="Maher" w:date="2026-01-11T00:15:00Z" w:initials="MF">
    <w:p w14:paraId="6C93D154" w14:textId="23619CF1" w:rsidR="00E94585" w:rsidRDefault="00E94585" w:rsidP="00E94585">
      <w:pPr>
        <w:pStyle w:val="CommentText"/>
      </w:pPr>
      <w:r>
        <w:rPr>
          <w:rStyle w:val="CommentReference"/>
        </w:rPr>
        <w:annotationRef/>
      </w:r>
      <w:r w:rsidRPr="00E94585">
        <w:rPr>
          <w:b/>
          <w:lang w:val="en-IN"/>
        </w:rPr>
        <w:t>Nano Quant</w:t>
      </w:r>
    </w:p>
  </w:comment>
  <w:comment w:id="35" w:author="Maher" w:date="2026-01-11T00:15:00Z" w:initials="MF">
    <w:p w14:paraId="7AE84305" w14:textId="10CA38C4" w:rsidR="00E94585" w:rsidRDefault="00E94585" w:rsidP="00E94585">
      <w:pPr>
        <w:pStyle w:val="CommentText"/>
      </w:pPr>
      <w:r>
        <w:rPr>
          <w:rStyle w:val="CommentReference"/>
        </w:rPr>
        <w:annotationRef/>
      </w:r>
      <w:r w:rsidRPr="00E94585">
        <w:rPr>
          <w:b/>
          <w:lang w:val="en-IN"/>
        </w:rPr>
        <w:t>Nano Quant</w:t>
      </w:r>
    </w:p>
  </w:comment>
  <w:comment w:id="40" w:author="Maher" w:date="2026-01-11T01:33:00Z" w:initials="MF">
    <w:p w14:paraId="2B32A6CB" w14:textId="79F5E41C" w:rsidR="00CE1E63" w:rsidRPr="00CE1E63" w:rsidRDefault="00CE1E63" w:rsidP="00CE1E63">
      <w:pPr>
        <w:pStyle w:val="CommentText"/>
      </w:pPr>
      <w:r>
        <w:rPr>
          <w:rStyle w:val="CommentReference"/>
        </w:rPr>
        <w:annotationRef/>
      </w:r>
      <w:r w:rsidRPr="00CE1E63">
        <w:t>there is not in reference list</w:t>
      </w:r>
    </w:p>
  </w:comment>
  <w:comment w:id="41" w:author="Maher" w:date="2026-01-11T01:32:00Z" w:initials="MF">
    <w:p w14:paraId="5C901E82" w14:textId="1E3D3632" w:rsidR="00CE1E63" w:rsidRPr="00CE1E63" w:rsidRDefault="00CE1E63" w:rsidP="00CE1E63">
      <w:pPr>
        <w:pStyle w:val="CommentText"/>
      </w:pPr>
      <w:r>
        <w:rPr>
          <w:rStyle w:val="CommentReference"/>
        </w:rPr>
        <w:annotationRef/>
      </w:r>
      <w:r w:rsidRPr="00CE1E63">
        <w:t>there is not in reference list</w:t>
      </w:r>
    </w:p>
  </w:comment>
  <w:comment w:id="42" w:author="Maher" w:date="2026-01-11T01:34:00Z" w:initials="MF">
    <w:p w14:paraId="121B16B9" w14:textId="32E3E5C0" w:rsidR="002E60D5" w:rsidRPr="002E60D5" w:rsidRDefault="002E60D5" w:rsidP="002E60D5">
      <w:pPr>
        <w:pStyle w:val="CommentText"/>
      </w:pPr>
      <w:r>
        <w:rPr>
          <w:rStyle w:val="CommentReference"/>
        </w:rPr>
        <w:annotationRef/>
      </w:r>
      <w:r w:rsidRPr="002E60D5">
        <w:t>there is not in reference list</w:t>
      </w:r>
    </w:p>
  </w:comment>
  <w:comment w:id="43" w:author="Maher" w:date="2026-01-11T00:17:00Z" w:initials="MF">
    <w:p w14:paraId="576A1146" w14:textId="780B5F4A" w:rsidR="00E94585" w:rsidRDefault="00E94585" w:rsidP="00E94585">
      <w:pPr>
        <w:pStyle w:val="CommentText"/>
      </w:pPr>
      <w:r>
        <w:rPr>
          <w:rStyle w:val="CommentReference"/>
        </w:rPr>
        <w:annotationRef/>
      </w:r>
      <w:r w:rsidRPr="00E94585">
        <w:rPr>
          <w:b/>
          <w:bCs/>
          <w:lang w:val="en-IN"/>
        </w:rPr>
        <w:t>dosing</w:t>
      </w:r>
    </w:p>
  </w:comment>
  <w:comment w:id="44" w:author="Maher" w:date="2026-01-11T00:18:00Z" w:initials="MF">
    <w:p w14:paraId="2ADDD7F0" w14:textId="4B854F0C" w:rsidR="00E94585" w:rsidRPr="00E94585" w:rsidRDefault="00E94585" w:rsidP="00E94585">
      <w:pPr>
        <w:pStyle w:val="CommentText"/>
      </w:pPr>
      <w:r>
        <w:rPr>
          <w:rStyle w:val="CommentReference"/>
        </w:rPr>
        <w:annotationRef/>
      </w:r>
      <w:r w:rsidRPr="00E94585">
        <w:t>Cut smart</w:t>
      </w:r>
    </w:p>
  </w:comment>
  <w:comment w:id="45" w:author="Maher" w:date="2026-01-11T00:18:00Z" w:initials="MF">
    <w:p w14:paraId="0FAA7651" w14:textId="7EF5C768" w:rsidR="00E94585" w:rsidRPr="00E94585" w:rsidRDefault="00E94585" w:rsidP="00E94585">
      <w:pPr>
        <w:pStyle w:val="CommentText"/>
      </w:pPr>
      <w:r>
        <w:rPr>
          <w:rStyle w:val="CommentReference"/>
        </w:rPr>
        <w:annotationRef/>
      </w:r>
      <w:r w:rsidRPr="00E94585">
        <w:t>Nano quant</w:t>
      </w:r>
    </w:p>
  </w:comment>
  <w:comment w:id="46" w:author="Maher" w:date="2026-01-11T01:38:00Z" w:initials="MF">
    <w:p w14:paraId="15E69C57" w14:textId="1B8649E2" w:rsidR="002E60D5" w:rsidRPr="002E60D5" w:rsidRDefault="002E60D5" w:rsidP="002E60D5">
      <w:pPr>
        <w:pStyle w:val="CommentText"/>
      </w:pPr>
      <w:r>
        <w:rPr>
          <w:rStyle w:val="CommentReference"/>
        </w:rPr>
        <w:annotationRef/>
      </w:r>
      <w:r w:rsidRPr="002E60D5">
        <w:t>there is not in reference list</w:t>
      </w:r>
    </w:p>
  </w:comment>
  <w:comment w:id="47" w:author="Maher" w:date="2026-01-11T00:19:00Z" w:initials="MF">
    <w:p w14:paraId="332CB2F0" w14:textId="0AC41E80" w:rsidR="00E94585" w:rsidRDefault="00E94585" w:rsidP="00E94585">
      <w:pPr>
        <w:pStyle w:val="CommentText"/>
      </w:pPr>
      <w:r>
        <w:rPr>
          <w:rStyle w:val="CommentReference"/>
        </w:rPr>
        <w:annotationRef/>
      </w:r>
      <w:r w:rsidRPr="00E94585">
        <w:rPr>
          <w:lang w:val="en-IN"/>
        </w:rPr>
        <w:t>allowing</w:t>
      </w:r>
    </w:p>
  </w:comment>
  <w:comment w:id="49" w:author="Maher" w:date="2026-01-11T01:40:00Z" w:initials="MF">
    <w:p w14:paraId="1D71CBB9" w14:textId="4C3151DC" w:rsidR="002E60D5" w:rsidRPr="002E60D5" w:rsidRDefault="002E60D5" w:rsidP="002E60D5">
      <w:pPr>
        <w:pStyle w:val="CommentText"/>
      </w:pPr>
      <w:r>
        <w:rPr>
          <w:rStyle w:val="CommentReference"/>
        </w:rPr>
        <w:annotationRef/>
      </w:r>
      <w:r w:rsidRPr="002E60D5">
        <w:t>there is not in reference list</w:t>
      </w:r>
    </w:p>
  </w:comment>
  <w:comment w:id="52" w:author="Maher" w:date="2026-01-11T00:20:00Z" w:initials="MF">
    <w:p w14:paraId="4B63A911" w14:textId="0766A937" w:rsidR="00E94585" w:rsidRDefault="00E94585" w:rsidP="00E94585">
      <w:pPr>
        <w:pStyle w:val="CommentText"/>
      </w:pPr>
      <w:r>
        <w:rPr>
          <w:rStyle w:val="CommentReference"/>
        </w:rPr>
        <w:annotationRef/>
      </w:r>
      <w:r w:rsidRPr="00E94585">
        <w:rPr>
          <w:lang w:val="en-IN"/>
        </w:rPr>
        <w:t>colour</w:t>
      </w:r>
    </w:p>
  </w:comment>
  <w:comment w:id="53" w:author="Maher" w:date="2026-01-11T01:40:00Z" w:initials="MF">
    <w:p w14:paraId="723DD1CD" w14:textId="189167F3" w:rsidR="002E60D5" w:rsidRPr="002E60D5" w:rsidRDefault="002E60D5" w:rsidP="002E60D5">
      <w:pPr>
        <w:pStyle w:val="CommentText"/>
      </w:pPr>
      <w:r>
        <w:rPr>
          <w:rStyle w:val="CommentReference"/>
        </w:rPr>
        <w:annotationRef/>
      </w:r>
      <w:r w:rsidRPr="002E60D5">
        <w:t>there is not in reference list</w:t>
      </w:r>
    </w:p>
  </w:comment>
  <w:comment w:id="54" w:author="Maher" w:date="2026-01-11T00:20:00Z" w:initials="MF">
    <w:p w14:paraId="43D8F9C9" w14:textId="0B2BA4A8" w:rsidR="00E94585" w:rsidRDefault="00E94585" w:rsidP="00E94585">
      <w:pPr>
        <w:pStyle w:val="CommentText"/>
      </w:pPr>
      <w:r>
        <w:rPr>
          <w:rStyle w:val="CommentReference"/>
        </w:rPr>
        <w:annotationRef/>
      </w:r>
      <w:bookmarkStart w:id="55" w:name="_GoBack"/>
      <w:bookmarkEnd w:id="55"/>
      <w:r w:rsidRPr="00E94585">
        <w:rPr>
          <w:lang w:val="en-IN"/>
        </w:rPr>
        <w:t>has</w:t>
      </w:r>
    </w:p>
  </w:comment>
  <w:comment w:id="56" w:author="Maher" w:date="2026-01-11T00:50:00Z" w:initials="MF">
    <w:p w14:paraId="1E4DB000" w14:textId="0436E354" w:rsidR="0083077B" w:rsidRDefault="0083077B">
      <w:pPr>
        <w:pStyle w:val="CommentText"/>
      </w:pPr>
      <w:r>
        <w:rPr>
          <w:rStyle w:val="CommentReference"/>
        </w:rPr>
        <w:annotationRef/>
      </w:r>
      <w:r>
        <w:t>there is not in text.</w:t>
      </w:r>
    </w:p>
  </w:comment>
  <w:comment w:id="57" w:author="Maher" w:date="2026-01-11T00:52:00Z" w:initials="MF">
    <w:p w14:paraId="6D43A43E" w14:textId="77777777" w:rsidR="0083077B" w:rsidRPr="0083077B" w:rsidRDefault="0083077B" w:rsidP="0083077B">
      <w:pPr>
        <w:pStyle w:val="CommentText"/>
      </w:pPr>
      <w:r>
        <w:rPr>
          <w:rStyle w:val="CommentReference"/>
        </w:rPr>
        <w:annotationRef/>
      </w:r>
      <w:r w:rsidRPr="0083077B">
        <w:annotationRef/>
      </w:r>
      <w:r w:rsidRPr="0083077B">
        <w:t>there is not in text.</w:t>
      </w:r>
    </w:p>
    <w:p w14:paraId="4ED79EEF" w14:textId="40F905A6" w:rsidR="0083077B" w:rsidRDefault="0083077B">
      <w:pPr>
        <w:pStyle w:val="CommentText"/>
      </w:pPr>
    </w:p>
  </w:comment>
  <w:comment w:id="58" w:author="Maher" w:date="2026-01-11T00:52:00Z" w:initials="MF">
    <w:p w14:paraId="04527515" w14:textId="77777777" w:rsidR="0083077B" w:rsidRPr="0083077B" w:rsidRDefault="0083077B" w:rsidP="0083077B">
      <w:pPr>
        <w:pStyle w:val="CommentText"/>
      </w:pPr>
      <w:r>
        <w:rPr>
          <w:rStyle w:val="CommentReference"/>
        </w:rPr>
        <w:annotationRef/>
      </w:r>
      <w:r w:rsidRPr="0083077B">
        <w:annotationRef/>
      </w:r>
      <w:r w:rsidRPr="0083077B">
        <w:t>there is not in text.</w:t>
      </w:r>
    </w:p>
    <w:p w14:paraId="55177237" w14:textId="7F859586" w:rsidR="0083077B" w:rsidRDefault="0083077B">
      <w:pPr>
        <w:pStyle w:val="CommentText"/>
      </w:pPr>
    </w:p>
  </w:comment>
  <w:comment w:id="63" w:author="Maher" w:date="2026-01-11T00:53:00Z" w:initials="MF">
    <w:p w14:paraId="68128D82" w14:textId="77777777" w:rsidR="0083077B" w:rsidRPr="0083077B" w:rsidRDefault="0083077B" w:rsidP="0083077B">
      <w:pPr>
        <w:pStyle w:val="CommentText"/>
      </w:pPr>
      <w:r>
        <w:rPr>
          <w:rStyle w:val="CommentReference"/>
        </w:rPr>
        <w:annotationRef/>
      </w:r>
      <w:r w:rsidRPr="0083077B">
        <w:annotationRef/>
      </w:r>
      <w:r w:rsidRPr="0083077B">
        <w:t>there is not in text.</w:t>
      </w:r>
    </w:p>
    <w:p w14:paraId="5C6395BE" w14:textId="73748B50" w:rsidR="0083077B" w:rsidRDefault="0083077B">
      <w:pPr>
        <w:pStyle w:val="CommentText"/>
      </w:pPr>
    </w:p>
  </w:comment>
  <w:comment w:id="64" w:author="Maher" w:date="2026-01-11T00:53:00Z" w:initials="MF">
    <w:p w14:paraId="3AA16ED4"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57F9D735" w14:textId="26C1E738" w:rsidR="00E41777" w:rsidRDefault="00E41777">
      <w:pPr>
        <w:pStyle w:val="CommentText"/>
      </w:pPr>
    </w:p>
  </w:comment>
  <w:comment w:id="71" w:author="Maher" w:date="2026-01-11T00:54:00Z" w:initials="MF">
    <w:p w14:paraId="5CDEE094"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606542E8" w14:textId="27C49739" w:rsidR="00E41777" w:rsidRDefault="00E41777">
      <w:pPr>
        <w:pStyle w:val="CommentText"/>
      </w:pPr>
    </w:p>
  </w:comment>
  <w:comment w:id="72" w:author="Maher" w:date="2026-01-11T00:55:00Z" w:initials="MF">
    <w:p w14:paraId="58793464"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40C1116B" w14:textId="49C61DF2" w:rsidR="00E41777" w:rsidRDefault="00E41777">
      <w:pPr>
        <w:pStyle w:val="CommentText"/>
      </w:pPr>
    </w:p>
  </w:comment>
  <w:comment w:id="73" w:author="Maher" w:date="2026-01-11T00:56:00Z" w:initials="MF">
    <w:p w14:paraId="535CD517"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57E5EE3C" w14:textId="2AF1629E" w:rsidR="00E41777" w:rsidRDefault="00E41777">
      <w:pPr>
        <w:pStyle w:val="CommentText"/>
      </w:pPr>
    </w:p>
  </w:comment>
  <w:comment w:id="74" w:author="Maher" w:date="2026-01-11T00:56:00Z" w:initials="MF">
    <w:p w14:paraId="030885C6"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44DC1848" w14:textId="4A9C6523" w:rsidR="00E41777" w:rsidRDefault="00E41777">
      <w:pPr>
        <w:pStyle w:val="CommentText"/>
      </w:pPr>
    </w:p>
  </w:comment>
  <w:comment w:id="75" w:author="Maher" w:date="2026-01-11T00:57:00Z" w:initials="MF">
    <w:p w14:paraId="0CC7E635"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2A821733" w14:textId="5BC0C163" w:rsidR="00E41777" w:rsidRDefault="00E41777">
      <w:pPr>
        <w:pStyle w:val="CommentText"/>
      </w:pPr>
    </w:p>
  </w:comment>
  <w:comment w:id="76" w:author="Maher" w:date="2026-01-11T00:57:00Z" w:initials="MF">
    <w:p w14:paraId="5CBBA585"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3BD8A98D" w14:textId="01ED605E" w:rsidR="00E41777" w:rsidRDefault="00E41777">
      <w:pPr>
        <w:pStyle w:val="CommentText"/>
      </w:pPr>
    </w:p>
  </w:comment>
  <w:comment w:id="77" w:author="Maher" w:date="2026-01-11T00:58:00Z" w:initials="MF">
    <w:p w14:paraId="55B6414B"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4971A6F1" w14:textId="281E3FB2" w:rsidR="00E41777" w:rsidRDefault="00E41777">
      <w:pPr>
        <w:pStyle w:val="CommentText"/>
      </w:pPr>
    </w:p>
  </w:comment>
  <w:comment w:id="78" w:author="Maher" w:date="2026-01-11T00:58:00Z" w:initials="MF">
    <w:p w14:paraId="2C6BE2B1"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61F40345" w14:textId="692E6473" w:rsidR="00E41777" w:rsidRDefault="00E41777">
      <w:pPr>
        <w:pStyle w:val="CommentText"/>
      </w:pPr>
    </w:p>
  </w:comment>
  <w:comment w:id="79" w:author="Maher" w:date="2026-01-11T00:23:00Z" w:initials="MF">
    <w:p w14:paraId="39ED35BC" w14:textId="6FD25DDB" w:rsidR="00A64396" w:rsidRDefault="00A64396" w:rsidP="00A64396">
      <w:pPr>
        <w:pStyle w:val="CommentText"/>
      </w:pPr>
      <w:r>
        <w:rPr>
          <w:rStyle w:val="CommentReference"/>
        </w:rPr>
        <w:annotationRef/>
      </w:r>
      <w:r w:rsidRPr="00A64396">
        <w:rPr>
          <w:bCs/>
          <w:iCs/>
          <w:lang w:val="en-IN"/>
        </w:rPr>
        <w:t>defines</w:t>
      </w:r>
    </w:p>
  </w:comment>
  <w:comment w:id="80" w:author="Maher" w:date="2026-01-11T00:58:00Z" w:initials="MF">
    <w:p w14:paraId="666085F6"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752E88BF" w14:textId="15410724" w:rsidR="00E41777" w:rsidRDefault="00E41777">
      <w:pPr>
        <w:pStyle w:val="CommentText"/>
      </w:pPr>
    </w:p>
  </w:comment>
  <w:comment w:id="83" w:author="Maher" w:date="2026-01-11T00:59:00Z" w:initials="MF">
    <w:p w14:paraId="3FF7A247"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40B437F9" w14:textId="5CD41868" w:rsidR="00E41777" w:rsidRDefault="00E41777">
      <w:pPr>
        <w:pStyle w:val="CommentText"/>
      </w:pPr>
    </w:p>
  </w:comment>
  <w:comment w:id="84" w:author="Maher" w:date="2026-01-11T01:00:00Z" w:initials="MF">
    <w:p w14:paraId="33A338EC"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596631F8" w14:textId="4097EBC2" w:rsidR="00E41777" w:rsidRDefault="00E41777">
      <w:pPr>
        <w:pStyle w:val="CommentText"/>
      </w:pPr>
    </w:p>
  </w:comment>
  <w:comment w:id="85" w:author="Maher" w:date="2026-01-11T01:00:00Z" w:initials="MF">
    <w:p w14:paraId="739856E1" w14:textId="066A804E" w:rsidR="00E41777" w:rsidRDefault="00E41777">
      <w:pPr>
        <w:pStyle w:val="CommentText"/>
      </w:pPr>
      <w:r>
        <w:rPr>
          <w:rStyle w:val="CommentReference"/>
        </w:rPr>
        <w:annotationRef/>
      </w:r>
      <w:r>
        <w:t xml:space="preserve">Repeated </w:t>
      </w:r>
    </w:p>
  </w:comment>
  <w:comment w:id="86" w:author="Maher" w:date="2026-01-11T01:01:00Z" w:initials="MF">
    <w:p w14:paraId="6C19CB9C"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3EC8D7D3" w14:textId="3A0C88ED" w:rsidR="00E41777" w:rsidRDefault="00E41777">
      <w:pPr>
        <w:pStyle w:val="CommentText"/>
      </w:pPr>
    </w:p>
  </w:comment>
  <w:comment w:id="87" w:author="Maher" w:date="2026-01-11T01:02:00Z" w:initials="MF">
    <w:p w14:paraId="332444D0"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3B35439C" w14:textId="056F848D" w:rsidR="00E41777" w:rsidRDefault="00E41777">
      <w:pPr>
        <w:pStyle w:val="CommentText"/>
      </w:pPr>
    </w:p>
  </w:comment>
  <w:comment w:id="88" w:author="Maher" w:date="2026-01-11T00:24:00Z" w:initials="MF">
    <w:p w14:paraId="641046B5" w14:textId="71E3744B" w:rsidR="00A64396" w:rsidRDefault="00A64396" w:rsidP="00A64396">
      <w:pPr>
        <w:pStyle w:val="CommentText"/>
      </w:pPr>
      <w:r>
        <w:rPr>
          <w:rStyle w:val="CommentReference"/>
        </w:rPr>
        <w:annotationRef/>
      </w:r>
      <w:r w:rsidRPr="00A64396">
        <w:rPr>
          <w:bCs/>
          <w:iCs/>
          <w:lang w:val="en-IN"/>
        </w:rPr>
        <w:t>balsa mina</w:t>
      </w:r>
    </w:p>
  </w:comment>
  <w:comment w:id="89" w:author="Maher" w:date="2026-01-11T01:02:00Z" w:initials="MF">
    <w:p w14:paraId="3D85410D"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2A01930F" w14:textId="1973823D" w:rsidR="00E41777" w:rsidRDefault="00E41777">
      <w:pPr>
        <w:pStyle w:val="CommentText"/>
      </w:pPr>
    </w:p>
  </w:comment>
  <w:comment w:id="90" w:author="Maher" w:date="2026-01-11T01:03:00Z" w:initials="MF">
    <w:p w14:paraId="090E9105"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4C2BB03B" w14:textId="43149E6D" w:rsidR="00E41777" w:rsidRDefault="00E41777">
      <w:pPr>
        <w:pStyle w:val="CommentText"/>
      </w:pPr>
    </w:p>
  </w:comment>
  <w:comment w:id="91" w:author="Maher" w:date="2026-01-11T01:03:00Z" w:initials="MF">
    <w:p w14:paraId="76EF7554" w14:textId="77777777" w:rsidR="00E41777" w:rsidRPr="00E41777" w:rsidRDefault="00E41777" w:rsidP="00E41777">
      <w:pPr>
        <w:pStyle w:val="CommentText"/>
      </w:pPr>
      <w:r>
        <w:rPr>
          <w:rStyle w:val="CommentReference"/>
        </w:rPr>
        <w:annotationRef/>
      </w:r>
      <w:r w:rsidRPr="00E41777">
        <w:annotationRef/>
      </w:r>
      <w:r w:rsidRPr="00E41777">
        <w:t>there is not in text.</w:t>
      </w:r>
    </w:p>
    <w:p w14:paraId="7AF12A42" w14:textId="10EF2AD4" w:rsidR="00E41777" w:rsidRDefault="00E41777">
      <w:pPr>
        <w:pStyle w:val="CommentText"/>
      </w:pPr>
    </w:p>
  </w:comment>
  <w:comment w:id="92" w:author="Maher" w:date="2026-01-11T01:04:00Z" w:initials="MF">
    <w:p w14:paraId="2CA47CEB"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5076BDC6" w14:textId="765B4638" w:rsidR="0017514D" w:rsidRDefault="0017514D">
      <w:pPr>
        <w:pStyle w:val="CommentText"/>
      </w:pPr>
    </w:p>
  </w:comment>
  <w:comment w:id="99" w:author="Maher" w:date="2026-01-11T01:05:00Z" w:initials="MF">
    <w:p w14:paraId="5DF15D9A"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1C137133" w14:textId="30EA7E68" w:rsidR="0017514D" w:rsidRDefault="0017514D">
      <w:pPr>
        <w:pStyle w:val="CommentText"/>
      </w:pPr>
    </w:p>
  </w:comment>
  <w:comment w:id="100" w:author="Maher" w:date="2026-01-11T01:06:00Z" w:initials="MF">
    <w:p w14:paraId="6AA6BDEB"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26C729B5" w14:textId="4197C26C" w:rsidR="0017514D" w:rsidRDefault="0017514D">
      <w:pPr>
        <w:pStyle w:val="CommentText"/>
      </w:pPr>
    </w:p>
  </w:comment>
  <w:comment w:id="103" w:author="Maher" w:date="2026-01-11T01:07:00Z" w:initials="MF">
    <w:p w14:paraId="1D4B7A1B"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7A4D7237" w14:textId="0823AC75" w:rsidR="0017514D" w:rsidRDefault="0017514D">
      <w:pPr>
        <w:pStyle w:val="CommentText"/>
      </w:pPr>
    </w:p>
  </w:comment>
  <w:comment w:id="104" w:author="Maher" w:date="2026-01-11T01:08:00Z" w:initials="MF">
    <w:p w14:paraId="05A5B93C"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2DB639DB" w14:textId="42D6443A" w:rsidR="0017514D" w:rsidRDefault="0017514D">
      <w:pPr>
        <w:pStyle w:val="CommentText"/>
      </w:pPr>
    </w:p>
  </w:comment>
  <w:comment w:id="105" w:author="Maher" w:date="2026-01-11T01:08:00Z" w:initials="MF">
    <w:p w14:paraId="6D37F096"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77991821" w14:textId="473F94B0" w:rsidR="0017514D" w:rsidRDefault="0017514D">
      <w:pPr>
        <w:pStyle w:val="CommentText"/>
      </w:pPr>
    </w:p>
  </w:comment>
  <w:comment w:id="106" w:author="Maher" w:date="2026-01-11T01:08:00Z" w:initials="MF">
    <w:p w14:paraId="647E5200"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5736EC83" w14:textId="711C448A" w:rsidR="0017514D" w:rsidRDefault="0017514D">
      <w:pPr>
        <w:pStyle w:val="CommentText"/>
      </w:pPr>
    </w:p>
  </w:comment>
  <w:comment w:id="107" w:author="Maher" w:date="2026-01-11T01:09:00Z" w:initials="MF">
    <w:p w14:paraId="19624762"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2FDFF41B" w14:textId="3DA474F8" w:rsidR="0017514D" w:rsidRDefault="0017514D">
      <w:pPr>
        <w:pStyle w:val="CommentText"/>
      </w:pPr>
    </w:p>
  </w:comment>
  <w:comment w:id="108" w:author="Maher" w:date="2026-01-11T00:25:00Z" w:initials="MF">
    <w:p w14:paraId="5F3FC707" w14:textId="57950AE9" w:rsidR="00A64396" w:rsidRDefault="00A64396" w:rsidP="00A64396">
      <w:pPr>
        <w:pStyle w:val="CommentText"/>
      </w:pPr>
      <w:r>
        <w:rPr>
          <w:rStyle w:val="CommentReference"/>
        </w:rPr>
        <w:annotationRef/>
      </w:r>
      <w:r w:rsidRPr="00A64396">
        <w:rPr>
          <w:bCs/>
          <w:iCs/>
          <w:lang w:val="en-IN"/>
        </w:rPr>
        <w:t>London</w:t>
      </w:r>
    </w:p>
  </w:comment>
  <w:comment w:id="109" w:author="Maher" w:date="2026-01-11T01:09:00Z" w:initials="MF">
    <w:p w14:paraId="106AFEDB"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799A2ED3" w14:textId="2B034340" w:rsidR="0017514D" w:rsidRDefault="0017514D">
      <w:pPr>
        <w:pStyle w:val="CommentText"/>
      </w:pPr>
    </w:p>
  </w:comment>
  <w:comment w:id="114" w:author="Maher" w:date="2026-01-11T01:09:00Z" w:initials="MF">
    <w:p w14:paraId="62A3CB93"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7C851F3C" w14:textId="1A0C3251" w:rsidR="0017514D" w:rsidRDefault="0017514D">
      <w:pPr>
        <w:pStyle w:val="CommentText"/>
      </w:pPr>
    </w:p>
  </w:comment>
  <w:comment w:id="119" w:author="Maher" w:date="2026-01-11T01:10:00Z" w:initials="MF">
    <w:p w14:paraId="2ADF9F60"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7D5885E0" w14:textId="4814DDA2" w:rsidR="0017514D" w:rsidRDefault="0017514D">
      <w:pPr>
        <w:pStyle w:val="CommentText"/>
      </w:pPr>
    </w:p>
  </w:comment>
  <w:comment w:id="120" w:author="Maher" w:date="2026-01-11T00:26:00Z" w:initials="MF">
    <w:p w14:paraId="7CA6D86C" w14:textId="4D7D7903" w:rsidR="00A64396" w:rsidRDefault="00A64396" w:rsidP="00A64396">
      <w:pPr>
        <w:pStyle w:val="CommentText"/>
      </w:pPr>
      <w:r>
        <w:rPr>
          <w:rStyle w:val="CommentReference"/>
        </w:rPr>
        <w:annotationRef/>
      </w:r>
      <w:r w:rsidRPr="00A64396">
        <w:rPr>
          <w:lang w:val="en-IN"/>
        </w:rPr>
        <w:t>Tomato</w:t>
      </w:r>
    </w:p>
  </w:comment>
  <w:comment w:id="121" w:author="Maher" w:date="2026-01-11T01:12:00Z" w:initials="MF">
    <w:p w14:paraId="622330CE"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61E62169" w14:textId="549C9AC6" w:rsidR="0017514D" w:rsidRDefault="0017514D">
      <w:pPr>
        <w:pStyle w:val="CommentText"/>
      </w:pPr>
    </w:p>
  </w:comment>
  <w:comment w:id="124" w:author="Maher" w:date="2026-01-11T01:12:00Z" w:initials="MF">
    <w:p w14:paraId="6BB0E623"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53E432EB" w14:textId="74824027" w:rsidR="0017514D" w:rsidRDefault="0017514D">
      <w:pPr>
        <w:pStyle w:val="CommentText"/>
      </w:pPr>
    </w:p>
  </w:comment>
  <w:comment w:id="127" w:author="Maher" w:date="2026-01-11T01:12:00Z" w:initials="MF">
    <w:p w14:paraId="044E3257"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630E3AB6" w14:textId="33EF47D6" w:rsidR="0017514D" w:rsidRDefault="0017514D">
      <w:pPr>
        <w:pStyle w:val="CommentText"/>
      </w:pPr>
    </w:p>
  </w:comment>
  <w:comment w:id="128" w:author="Maher" w:date="2026-01-11T01:12:00Z" w:initials="MF">
    <w:p w14:paraId="2E139134"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2E06767A" w14:textId="48FBF66B" w:rsidR="0017514D" w:rsidRDefault="0017514D">
      <w:pPr>
        <w:pStyle w:val="CommentText"/>
      </w:pPr>
    </w:p>
  </w:comment>
  <w:comment w:id="130" w:author="Maher" w:date="2026-01-11T01:13:00Z" w:initials="MF">
    <w:p w14:paraId="49E5891B"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4D53C82B" w14:textId="223307C5" w:rsidR="0017514D" w:rsidRDefault="0017514D">
      <w:pPr>
        <w:pStyle w:val="CommentText"/>
      </w:pPr>
    </w:p>
  </w:comment>
  <w:comment w:id="131" w:author="Maher" w:date="2026-01-11T00:27:00Z" w:initials="MF">
    <w:p w14:paraId="35F1EACB" w14:textId="5FE50636" w:rsidR="00A64396" w:rsidRDefault="00A64396" w:rsidP="00A64396">
      <w:pPr>
        <w:pStyle w:val="CommentText"/>
      </w:pPr>
      <w:r>
        <w:rPr>
          <w:rStyle w:val="CommentReference"/>
        </w:rPr>
        <w:annotationRef/>
      </w:r>
      <w:r w:rsidRPr="00A64396">
        <w:rPr>
          <w:bCs/>
          <w:iCs/>
          <w:lang w:val="en-IN"/>
        </w:rPr>
        <w:t>nematicides</w:t>
      </w:r>
    </w:p>
  </w:comment>
  <w:comment w:id="132" w:author="Maher" w:date="2026-01-11T00:28:00Z" w:initials="MF">
    <w:p w14:paraId="325F7008" w14:textId="463A322F" w:rsidR="00A64396" w:rsidRDefault="00A64396" w:rsidP="00A64396">
      <w:pPr>
        <w:pStyle w:val="CommentText"/>
      </w:pPr>
      <w:r>
        <w:rPr>
          <w:rStyle w:val="CommentReference"/>
        </w:rPr>
        <w:annotationRef/>
      </w:r>
      <w:r w:rsidRPr="00A64396">
        <w:rPr>
          <w:bCs/>
          <w:iCs/>
          <w:lang w:val="en-IN"/>
        </w:rPr>
        <w:t>nematology</w:t>
      </w:r>
    </w:p>
  </w:comment>
  <w:comment w:id="134" w:author="Maher" w:date="2026-01-11T01:13:00Z" w:initials="MF">
    <w:p w14:paraId="6A6FA776"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262B6264" w14:textId="696A5856" w:rsidR="0017514D" w:rsidRDefault="0017514D">
      <w:pPr>
        <w:pStyle w:val="CommentText"/>
      </w:pPr>
    </w:p>
  </w:comment>
  <w:comment w:id="135" w:author="Maher" w:date="2026-01-11T00:28:00Z" w:initials="MF">
    <w:p w14:paraId="5D95BA46" w14:textId="3A7897F6" w:rsidR="00A64396" w:rsidRPr="00A64396" w:rsidRDefault="00A64396" w:rsidP="00A64396">
      <w:pPr>
        <w:pStyle w:val="CommentText"/>
      </w:pPr>
      <w:r>
        <w:rPr>
          <w:rStyle w:val="CommentReference"/>
        </w:rPr>
        <w:annotationRef/>
      </w:r>
      <w:r w:rsidRPr="00A64396">
        <w:rPr>
          <w:bCs/>
          <w:i/>
          <w:iCs/>
        </w:rPr>
        <w:t>Phytopathology</w:t>
      </w:r>
    </w:p>
  </w:comment>
  <w:comment w:id="136" w:author="Maher" w:date="2026-01-11T01:13:00Z" w:initials="MF">
    <w:p w14:paraId="7C7973F5" w14:textId="77777777" w:rsidR="0017514D" w:rsidRPr="0017514D" w:rsidRDefault="0017514D" w:rsidP="0017514D">
      <w:pPr>
        <w:pStyle w:val="CommentText"/>
      </w:pPr>
      <w:r>
        <w:rPr>
          <w:rStyle w:val="CommentReference"/>
        </w:rPr>
        <w:annotationRef/>
      </w:r>
      <w:r w:rsidRPr="0017514D">
        <w:annotationRef/>
      </w:r>
      <w:r w:rsidRPr="0017514D">
        <w:t>there is not in text.</w:t>
      </w:r>
    </w:p>
    <w:p w14:paraId="18EE1B33" w14:textId="01964248" w:rsidR="0017514D" w:rsidRDefault="0017514D">
      <w:pPr>
        <w:pStyle w:val="CommentText"/>
      </w:pPr>
    </w:p>
  </w:comment>
  <w:comment w:id="138" w:author="Maher" w:date="2026-01-11T00:29:00Z" w:initials="MF">
    <w:p w14:paraId="3DE09F6D" w14:textId="545AB0E7" w:rsidR="00A64396" w:rsidRPr="00A64396" w:rsidRDefault="00A64396" w:rsidP="00A64396">
      <w:pPr>
        <w:pStyle w:val="CommentText"/>
      </w:pPr>
      <w:r>
        <w:rPr>
          <w:rStyle w:val="CommentReference"/>
        </w:rPr>
        <w:annotationRef/>
      </w:r>
      <w:r w:rsidRPr="00A64396">
        <w:t>bio trophic</w:t>
      </w:r>
    </w:p>
  </w:comment>
  <w:comment w:id="139" w:author="Maher" w:date="2026-01-11T00:29:00Z" w:initials="MF">
    <w:p w14:paraId="244319B4" w14:textId="05C76D60" w:rsidR="00A64396" w:rsidRPr="00A64396" w:rsidRDefault="00A64396" w:rsidP="00A64396">
      <w:pPr>
        <w:pStyle w:val="CommentText"/>
      </w:pPr>
      <w:r>
        <w:rPr>
          <w:rStyle w:val="CommentReference"/>
        </w:rPr>
        <w:annotationRef/>
      </w:r>
      <w:r w:rsidRPr="00A64396">
        <w:t>end parasites</w:t>
      </w:r>
    </w:p>
  </w:comment>
  <w:comment w:id="144" w:author="Maher" w:date="2026-01-11T01:14:00Z" w:initials="MF">
    <w:p w14:paraId="75CA1F00" w14:textId="77777777" w:rsidR="00B65103" w:rsidRPr="00B65103" w:rsidRDefault="00B65103" w:rsidP="00B65103">
      <w:pPr>
        <w:pStyle w:val="CommentText"/>
      </w:pPr>
      <w:r>
        <w:rPr>
          <w:rStyle w:val="CommentReference"/>
        </w:rPr>
        <w:annotationRef/>
      </w:r>
      <w:r w:rsidRPr="00B65103">
        <w:annotationRef/>
      </w:r>
      <w:r w:rsidRPr="00B65103">
        <w:t>there is not in text.</w:t>
      </w:r>
    </w:p>
    <w:p w14:paraId="2A9AD343" w14:textId="10A77873" w:rsidR="00B65103" w:rsidRDefault="00B65103">
      <w:pPr>
        <w:pStyle w:val="CommentText"/>
      </w:pPr>
    </w:p>
  </w:comment>
  <w:comment w:id="145" w:author="Maher" w:date="2026-01-11T01:15:00Z" w:initials="MF">
    <w:p w14:paraId="605BB2F5" w14:textId="77777777" w:rsidR="00B65103" w:rsidRPr="00B65103" w:rsidRDefault="00B65103" w:rsidP="00B65103">
      <w:pPr>
        <w:pStyle w:val="CommentText"/>
      </w:pPr>
      <w:r>
        <w:rPr>
          <w:rStyle w:val="CommentReference"/>
        </w:rPr>
        <w:annotationRef/>
      </w:r>
      <w:r w:rsidRPr="00B65103">
        <w:annotationRef/>
      </w:r>
      <w:r w:rsidRPr="00B65103">
        <w:t>there is not in text.</w:t>
      </w:r>
    </w:p>
    <w:p w14:paraId="4AFC0E90" w14:textId="42C78068" w:rsidR="00B65103" w:rsidRDefault="00B65103">
      <w:pPr>
        <w:pStyle w:val="CommentText"/>
      </w:pPr>
    </w:p>
  </w:comment>
  <w:comment w:id="150" w:author="Maher" w:date="2026-01-11T01:15:00Z" w:initials="MF">
    <w:p w14:paraId="47EF91AF" w14:textId="77777777" w:rsidR="00B65103" w:rsidRPr="00B65103" w:rsidRDefault="00B65103" w:rsidP="00B65103">
      <w:pPr>
        <w:pStyle w:val="CommentText"/>
      </w:pPr>
      <w:r>
        <w:rPr>
          <w:rStyle w:val="CommentReference"/>
        </w:rPr>
        <w:annotationRef/>
      </w:r>
      <w:r w:rsidRPr="00B65103">
        <w:annotationRef/>
      </w:r>
      <w:r w:rsidRPr="00B65103">
        <w:t>there is not in text.</w:t>
      </w:r>
    </w:p>
    <w:p w14:paraId="31E75920" w14:textId="1352EB68" w:rsidR="00B65103" w:rsidRDefault="00B65103">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30688A" w15:done="0"/>
  <w15:commentEx w15:paraId="6F2394F4" w15:done="0"/>
  <w15:commentEx w15:paraId="43F2E6F8" w15:done="0"/>
  <w15:commentEx w15:paraId="72F08795" w15:done="0"/>
  <w15:commentEx w15:paraId="7FCE05F9" w15:done="0"/>
  <w15:commentEx w15:paraId="159533A5" w15:done="0"/>
  <w15:commentEx w15:paraId="46945F25" w15:done="0"/>
  <w15:commentEx w15:paraId="5806303E" w15:done="0"/>
  <w15:commentEx w15:paraId="28CB3D8D" w15:done="0"/>
  <w15:commentEx w15:paraId="7627F3B9" w15:done="0"/>
  <w15:commentEx w15:paraId="0E263CD3" w15:done="0"/>
  <w15:commentEx w15:paraId="5B228275" w15:done="0"/>
  <w15:commentEx w15:paraId="21432346" w15:done="0"/>
  <w15:commentEx w15:paraId="3FBD4697" w15:done="0"/>
  <w15:commentEx w15:paraId="1F501A52" w15:done="0"/>
  <w15:commentEx w15:paraId="61556CEA" w15:done="0"/>
  <w15:commentEx w15:paraId="0FEC1F86" w15:done="0"/>
  <w15:commentEx w15:paraId="40783B01" w15:done="0"/>
  <w15:commentEx w15:paraId="6E192727" w15:done="0"/>
  <w15:commentEx w15:paraId="4D291FF3" w15:done="0"/>
  <w15:commentEx w15:paraId="68A2C61E" w15:done="0"/>
  <w15:commentEx w15:paraId="263C05D9" w15:done="0"/>
  <w15:commentEx w15:paraId="6C93D154" w15:done="0"/>
  <w15:commentEx w15:paraId="7AE84305" w15:done="0"/>
  <w15:commentEx w15:paraId="2B32A6CB" w15:done="0"/>
  <w15:commentEx w15:paraId="5C901E82" w15:done="0"/>
  <w15:commentEx w15:paraId="121B16B9" w15:done="0"/>
  <w15:commentEx w15:paraId="576A1146" w15:done="0"/>
  <w15:commentEx w15:paraId="2ADDD7F0" w15:done="0"/>
  <w15:commentEx w15:paraId="0FAA7651" w15:done="0"/>
  <w15:commentEx w15:paraId="15E69C57" w15:done="0"/>
  <w15:commentEx w15:paraId="332CB2F0" w15:done="0"/>
  <w15:commentEx w15:paraId="1D71CBB9" w15:done="0"/>
  <w15:commentEx w15:paraId="4B63A911" w15:done="0"/>
  <w15:commentEx w15:paraId="723DD1CD" w15:done="0"/>
  <w15:commentEx w15:paraId="43D8F9C9" w15:done="0"/>
  <w15:commentEx w15:paraId="1E4DB000" w15:done="0"/>
  <w15:commentEx w15:paraId="4ED79EEF" w15:done="0"/>
  <w15:commentEx w15:paraId="55177237" w15:done="0"/>
  <w15:commentEx w15:paraId="5C6395BE" w15:done="0"/>
  <w15:commentEx w15:paraId="57F9D735" w15:done="0"/>
  <w15:commentEx w15:paraId="606542E8" w15:done="0"/>
  <w15:commentEx w15:paraId="40C1116B" w15:done="0"/>
  <w15:commentEx w15:paraId="57E5EE3C" w15:done="0"/>
  <w15:commentEx w15:paraId="44DC1848" w15:done="0"/>
  <w15:commentEx w15:paraId="2A821733" w15:done="0"/>
  <w15:commentEx w15:paraId="3BD8A98D" w15:done="0"/>
  <w15:commentEx w15:paraId="4971A6F1" w15:done="0"/>
  <w15:commentEx w15:paraId="61F40345" w15:done="0"/>
  <w15:commentEx w15:paraId="39ED35BC" w15:done="0"/>
  <w15:commentEx w15:paraId="752E88BF" w15:done="0"/>
  <w15:commentEx w15:paraId="40B437F9" w15:done="0"/>
  <w15:commentEx w15:paraId="596631F8" w15:done="0"/>
  <w15:commentEx w15:paraId="739856E1" w15:done="0"/>
  <w15:commentEx w15:paraId="3EC8D7D3" w15:done="0"/>
  <w15:commentEx w15:paraId="3B35439C" w15:done="0"/>
  <w15:commentEx w15:paraId="641046B5" w15:done="0"/>
  <w15:commentEx w15:paraId="2A01930F" w15:done="0"/>
  <w15:commentEx w15:paraId="4C2BB03B" w15:done="0"/>
  <w15:commentEx w15:paraId="7AF12A42" w15:done="0"/>
  <w15:commentEx w15:paraId="5076BDC6" w15:done="0"/>
  <w15:commentEx w15:paraId="1C137133" w15:done="0"/>
  <w15:commentEx w15:paraId="26C729B5" w15:done="0"/>
  <w15:commentEx w15:paraId="7A4D7237" w15:done="0"/>
  <w15:commentEx w15:paraId="2DB639DB" w15:done="0"/>
  <w15:commentEx w15:paraId="77991821" w15:done="0"/>
  <w15:commentEx w15:paraId="5736EC83" w15:done="0"/>
  <w15:commentEx w15:paraId="2FDFF41B" w15:done="0"/>
  <w15:commentEx w15:paraId="5F3FC707" w15:done="0"/>
  <w15:commentEx w15:paraId="799A2ED3" w15:done="0"/>
  <w15:commentEx w15:paraId="7C851F3C" w15:done="0"/>
  <w15:commentEx w15:paraId="7D5885E0" w15:done="0"/>
  <w15:commentEx w15:paraId="7CA6D86C" w15:done="0"/>
  <w15:commentEx w15:paraId="61E62169" w15:done="0"/>
  <w15:commentEx w15:paraId="53E432EB" w15:done="0"/>
  <w15:commentEx w15:paraId="630E3AB6" w15:done="0"/>
  <w15:commentEx w15:paraId="2E06767A" w15:done="0"/>
  <w15:commentEx w15:paraId="4D53C82B" w15:done="0"/>
  <w15:commentEx w15:paraId="35F1EACB" w15:done="0"/>
  <w15:commentEx w15:paraId="325F7008" w15:done="0"/>
  <w15:commentEx w15:paraId="262B6264" w15:done="0"/>
  <w15:commentEx w15:paraId="5D95BA46" w15:done="0"/>
  <w15:commentEx w15:paraId="18EE1B33" w15:done="0"/>
  <w15:commentEx w15:paraId="3DE09F6D" w15:done="0"/>
  <w15:commentEx w15:paraId="244319B4" w15:done="0"/>
  <w15:commentEx w15:paraId="2A9AD343" w15:done="0"/>
  <w15:commentEx w15:paraId="4AFC0E90" w15:done="0"/>
  <w15:commentEx w15:paraId="31E7592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D23FD" w14:textId="77777777" w:rsidR="003E56B0" w:rsidRDefault="003E56B0" w:rsidP="000C7379">
      <w:pPr>
        <w:spacing w:after="0" w:line="240" w:lineRule="auto"/>
      </w:pPr>
      <w:r>
        <w:separator/>
      </w:r>
    </w:p>
  </w:endnote>
  <w:endnote w:type="continuationSeparator" w:id="0">
    <w:p w14:paraId="4960916C" w14:textId="77777777" w:rsidR="003E56B0" w:rsidRDefault="003E56B0" w:rsidP="000C7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OJBLB N+ Agilent Con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B0F28" w14:textId="77777777" w:rsidR="00C97C1C" w:rsidRDefault="00C97C1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6CCB8" w14:textId="77777777" w:rsidR="00C97C1C" w:rsidRDefault="00C97C1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E1978" w14:textId="77777777" w:rsidR="00C97C1C" w:rsidRDefault="00C97C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43E29" w14:textId="77777777" w:rsidR="003E56B0" w:rsidRDefault="003E56B0" w:rsidP="000C7379">
      <w:pPr>
        <w:spacing w:after="0" w:line="240" w:lineRule="auto"/>
      </w:pPr>
      <w:r>
        <w:separator/>
      </w:r>
    </w:p>
  </w:footnote>
  <w:footnote w:type="continuationSeparator" w:id="0">
    <w:p w14:paraId="24791448" w14:textId="77777777" w:rsidR="003E56B0" w:rsidRDefault="003E56B0" w:rsidP="000C7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BAE88" w14:textId="2B6AF874" w:rsidR="00C97C1C" w:rsidRDefault="00C97C1C">
    <w:pPr>
      <w:pStyle w:val="Header"/>
    </w:pPr>
    <w:r>
      <w:rPr>
        <w:noProof/>
      </w:rPr>
      <w:pict w14:anchorId="0017C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04D8B" w14:textId="756F7353" w:rsidR="00C97C1C" w:rsidRDefault="00C97C1C">
    <w:pPr>
      <w:pStyle w:val="Header"/>
    </w:pPr>
    <w:r>
      <w:rPr>
        <w:noProof/>
      </w:rPr>
      <w:pict w14:anchorId="681E8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58F59" w14:textId="4EC9F28A" w:rsidR="00C97C1C" w:rsidRDefault="00C97C1C">
    <w:pPr>
      <w:pStyle w:val="Header"/>
    </w:pPr>
    <w:r>
      <w:rPr>
        <w:noProof/>
      </w:rPr>
      <w:pict w14:anchorId="0A789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37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73064"/>
    <w:multiLevelType w:val="hybridMultilevel"/>
    <w:tmpl w:val="507AF0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DC5E79"/>
    <w:multiLevelType w:val="hybridMultilevel"/>
    <w:tmpl w:val="33AEEE86"/>
    <w:lvl w:ilvl="0" w:tplc="7AA2169A">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A80217"/>
    <w:multiLevelType w:val="hybridMultilevel"/>
    <w:tmpl w:val="974E136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917985"/>
    <w:multiLevelType w:val="hybridMultilevel"/>
    <w:tmpl w:val="4906C4E6"/>
    <w:lvl w:ilvl="0" w:tplc="75D03052">
      <w:start w:val="1"/>
      <w:numFmt w:val="upperLetter"/>
      <w:lvlText w:val="(%1)"/>
      <w:lvlJc w:val="left"/>
      <w:pPr>
        <w:ind w:left="2535" w:hanging="375"/>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4" w15:restartNumberingAfterBreak="0">
    <w:nsid w:val="607535F2"/>
    <w:multiLevelType w:val="hybridMultilevel"/>
    <w:tmpl w:val="33AEEE86"/>
    <w:lvl w:ilvl="0" w:tplc="7AA2169A">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B04AA7"/>
    <w:multiLevelType w:val="hybridMultilevel"/>
    <w:tmpl w:val="E4FAE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A3845A4"/>
    <w:multiLevelType w:val="hybridMultilevel"/>
    <w:tmpl w:val="255A3E12"/>
    <w:lvl w:ilvl="0" w:tplc="95184440">
      <w:start w:val="1"/>
      <w:numFmt w:val="decimal"/>
      <w:lvlText w:val="%1."/>
      <w:lvlJc w:val="left"/>
      <w:pPr>
        <w:ind w:left="720" w:hanging="360"/>
      </w:pPr>
      <w:rPr>
        <w:rFonts w:ascii="Book Antiqua" w:eastAsia="Times New Roman" w:hAnsi="Book Antiqu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996B8B"/>
    <w:multiLevelType w:val="hybridMultilevel"/>
    <w:tmpl w:val="3E9403DA"/>
    <w:lvl w:ilvl="0" w:tplc="11C86F40">
      <w:start w:val="1"/>
      <w:numFmt w:val="upperLetter"/>
      <w:lvlText w:val="(%1)"/>
      <w:lvlJc w:val="left"/>
      <w:pPr>
        <w:ind w:left="1080" w:hanging="360"/>
      </w:pPr>
      <w:rPr>
        <w:rFonts w:hint="default"/>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7E025489"/>
    <w:multiLevelType w:val="hybridMultilevel"/>
    <w:tmpl w:val="BE184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8"/>
  </w:num>
  <w:num w:numId="5">
    <w:abstractNumId w:val="5"/>
  </w:num>
  <w:num w:numId="6">
    <w:abstractNumId w:val="0"/>
  </w:num>
  <w:num w:numId="7">
    <w:abstractNumId w:val="2"/>
  </w:num>
  <w:num w:numId="8">
    <w:abstractNumId w:val="7"/>
  </w:num>
  <w:num w:numId="9">
    <w:abstractNumId w:val="3"/>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her">
    <w15:presenceInfo w15:providerId="None" w15:userId="Ma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379"/>
    <w:rsid w:val="00001B45"/>
    <w:rsid w:val="00010D8A"/>
    <w:rsid w:val="000310B7"/>
    <w:rsid w:val="00046BF8"/>
    <w:rsid w:val="00057F46"/>
    <w:rsid w:val="000752DB"/>
    <w:rsid w:val="00081065"/>
    <w:rsid w:val="00083A76"/>
    <w:rsid w:val="000A5107"/>
    <w:rsid w:val="000C7379"/>
    <w:rsid w:val="0011463C"/>
    <w:rsid w:val="0012563D"/>
    <w:rsid w:val="00127202"/>
    <w:rsid w:val="00127C4A"/>
    <w:rsid w:val="00131E89"/>
    <w:rsid w:val="001568D6"/>
    <w:rsid w:val="00162A31"/>
    <w:rsid w:val="0016477B"/>
    <w:rsid w:val="00164DF5"/>
    <w:rsid w:val="00170B01"/>
    <w:rsid w:val="001715D3"/>
    <w:rsid w:val="001731BB"/>
    <w:rsid w:val="0017514D"/>
    <w:rsid w:val="00187380"/>
    <w:rsid w:val="001A08DD"/>
    <w:rsid w:val="001B32A0"/>
    <w:rsid w:val="001C26FB"/>
    <w:rsid w:val="001E1755"/>
    <w:rsid w:val="001E6CD4"/>
    <w:rsid w:val="001F6872"/>
    <w:rsid w:val="00213E8E"/>
    <w:rsid w:val="002176E5"/>
    <w:rsid w:val="00220ABE"/>
    <w:rsid w:val="002246A0"/>
    <w:rsid w:val="00242FDD"/>
    <w:rsid w:val="00244E63"/>
    <w:rsid w:val="00266302"/>
    <w:rsid w:val="00272E41"/>
    <w:rsid w:val="00273BD6"/>
    <w:rsid w:val="00274586"/>
    <w:rsid w:val="00276734"/>
    <w:rsid w:val="002A595A"/>
    <w:rsid w:val="002B3B9B"/>
    <w:rsid w:val="002C58C2"/>
    <w:rsid w:val="002E1CBA"/>
    <w:rsid w:val="002E4305"/>
    <w:rsid w:val="002E60D5"/>
    <w:rsid w:val="003123F7"/>
    <w:rsid w:val="003246CC"/>
    <w:rsid w:val="0033396E"/>
    <w:rsid w:val="00335FF8"/>
    <w:rsid w:val="00345A34"/>
    <w:rsid w:val="003574D4"/>
    <w:rsid w:val="00371452"/>
    <w:rsid w:val="003A698E"/>
    <w:rsid w:val="003C65A4"/>
    <w:rsid w:val="003E31FD"/>
    <w:rsid w:val="003E56B0"/>
    <w:rsid w:val="003F4F79"/>
    <w:rsid w:val="003F587C"/>
    <w:rsid w:val="00415B46"/>
    <w:rsid w:val="0043351A"/>
    <w:rsid w:val="004354FC"/>
    <w:rsid w:val="00441A23"/>
    <w:rsid w:val="0044317A"/>
    <w:rsid w:val="00450C1B"/>
    <w:rsid w:val="00460EB5"/>
    <w:rsid w:val="00477F1B"/>
    <w:rsid w:val="00496C76"/>
    <w:rsid w:val="00496CF7"/>
    <w:rsid w:val="004B7E3C"/>
    <w:rsid w:val="004C21CA"/>
    <w:rsid w:val="004D03B4"/>
    <w:rsid w:val="004D0B45"/>
    <w:rsid w:val="004D5BBF"/>
    <w:rsid w:val="004E3BC5"/>
    <w:rsid w:val="004F075E"/>
    <w:rsid w:val="005039F3"/>
    <w:rsid w:val="00514A28"/>
    <w:rsid w:val="00520851"/>
    <w:rsid w:val="005243C7"/>
    <w:rsid w:val="005317D3"/>
    <w:rsid w:val="00547080"/>
    <w:rsid w:val="00554ED3"/>
    <w:rsid w:val="00556448"/>
    <w:rsid w:val="0056393F"/>
    <w:rsid w:val="005761BB"/>
    <w:rsid w:val="005915AC"/>
    <w:rsid w:val="005A6E86"/>
    <w:rsid w:val="005B0EAF"/>
    <w:rsid w:val="005D018B"/>
    <w:rsid w:val="005E0A9F"/>
    <w:rsid w:val="005E77C6"/>
    <w:rsid w:val="005F31A9"/>
    <w:rsid w:val="00617460"/>
    <w:rsid w:val="00622D8E"/>
    <w:rsid w:val="0063565A"/>
    <w:rsid w:val="00636FCA"/>
    <w:rsid w:val="006512C7"/>
    <w:rsid w:val="0065439C"/>
    <w:rsid w:val="0066461C"/>
    <w:rsid w:val="00675535"/>
    <w:rsid w:val="00675CDB"/>
    <w:rsid w:val="00683283"/>
    <w:rsid w:val="00683365"/>
    <w:rsid w:val="006A0C12"/>
    <w:rsid w:val="006A0E66"/>
    <w:rsid w:val="006B0FB4"/>
    <w:rsid w:val="006C2CEA"/>
    <w:rsid w:val="006D54A8"/>
    <w:rsid w:val="006D6328"/>
    <w:rsid w:val="006E6EC1"/>
    <w:rsid w:val="00704C0D"/>
    <w:rsid w:val="00706B2E"/>
    <w:rsid w:val="0070785C"/>
    <w:rsid w:val="007156DC"/>
    <w:rsid w:val="00733DD8"/>
    <w:rsid w:val="007404AE"/>
    <w:rsid w:val="007439AA"/>
    <w:rsid w:val="00743D4A"/>
    <w:rsid w:val="007576B8"/>
    <w:rsid w:val="00782780"/>
    <w:rsid w:val="00785299"/>
    <w:rsid w:val="007A1C0C"/>
    <w:rsid w:val="007A6E1E"/>
    <w:rsid w:val="007C0F67"/>
    <w:rsid w:val="007F7382"/>
    <w:rsid w:val="008013E6"/>
    <w:rsid w:val="00802F24"/>
    <w:rsid w:val="0083077B"/>
    <w:rsid w:val="008463DD"/>
    <w:rsid w:val="00852E38"/>
    <w:rsid w:val="00893F0F"/>
    <w:rsid w:val="0089538C"/>
    <w:rsid w:val="008A060E"/>
    <w:rsid w:val="008C5875"/>
    <w:rsid w:val="008D654E"/>
    <w:rsid w:val="008E4AB6"/>
    <w:rsid w:val="008F7ECD"/>
    <w:rsid w:val="00910572"/>
    <w:rsid w:val="00930F94"/>
    <w:rsid w:val="00932261"/>
    <w:rsid w:val="00943966"/>
    <w:rsid w:val="009555DF"/>
    <w:rsid w:val="00961D81"/>
    <w:rsid w:val="00971494"/>
    <w:rsid w:val="009728D3"/>
    <w:rsid w:val="00975A8C"/>
    <w:rsid w:val="0097654C"/>
    <w:rsid w:val="009958E6"/>
    <w:rsid w:val="00996077"/>
    <w:rsid w:val="009B4BF2"/>
    <w:rsid w:val="009B4D24"/>
    <w:rsid w:val="009C7A88"/>
    <w:rsid w:val="009E5852"/>
    <w:rsid w:val="00A22623"/>
    <w:rsid w:val="00A343B2"/>
    <w:rsid w:val="00A34575"/>
    <w:rsid w:val="00A4324E"/>
    <w:rsid w:val="00A64396"/>
    <w:rsid w:val="00A6585E"/>
    <w:rsid w:val="00AB00A4"/>
    <w:rsid w:val="00AB01C0"/>
    <w:rsid w:val="00AB784C"/>
    <w:rsid w:val="00AC140B"/>
    <w:rsid w:val="00AC140E"/>
    <w:rsid w:val="00AC3857"/>
    <w:rsid w:val="00AC4AE5"/>
    <w:rsid w:val="00AC7A2D"/>
    <w:rsid w:val="00AD5BD1"/>
    <w:rsid w:val="00AE7597"/>
    <w:rsid w:val="00AF0AD2"/>
    <w:rsid w:val="00B030B8"/>
    <w:rsid w:val="00B072A6"/>
    <w:rsid w:val="00B13B4E"/>
    <w:rsid w:val="00B308B6"/>
    <w:rsid w:val="00B31568"/>
    <w:rsid w:val="00B47020"/>
    <w:rsid w:val="00B500FF"/>
    <w:rsid w:val="00B5687F"/>
    <w:rsid w:val="00B621EC"/>
    <w:rsid w:val="00B62EA7"/>
    <w:rsid w:val="00B65103"/>
    <w:rsid w:val="00B666C8"/>
    <w:rsid w:val="00B76E19"/>
    <w:rsid w:val="00B8511C"/>
    <w:rsid w:val="00B86BB9"/>
    <w:rsid w:val="00BB2782"/>
    <w:rsid w:val="00BB6D53"/>
    <w:rsid w:val="00BD5CC5"/>
    <w:rsid w:val="00BF5C3B"/>
    <w:rsid w:val="00C16E3A"/>
    <w:rsid w:val="00C20196"/>
    <w:rsid w:val="00C21D30"/>
    <w:rsid w:val="00C267EE"/>
    <w:rsid w:val="00C43F46"/>
    <w:rsid w:val="00C45214"/>
    <w:rsid w:val="00C45D91"/>
    <w:rsid w:val="00C67DE4"/>
    <w:rsid w:val="00C72694"/>
    <w:rsid w:val="00C76E3E"/>
    <w:rsid w:val="00C83BC0"/>
    <w:rsid w:val="00C8542A"/>
    <w:rsid w:val="00C915FC"/>
    <w:rsid w:val="00C97C1C"/>
    <w:rsid w:val="00CA2041"/>
    <w:rsid w:val="00CB0007"/>
    <w:rsid w:val="00CC002F"/>
    <w:rsid w:val="00CD0783"/>
    <w:rsid w:val="00CE1E63"/>
    <w:rsid w:val="00CE5645"/>
    <w:rsid w:val="00CE6239"/>
    <w:rsid w:val="00CF65ED"/>
    <w:rsid w:val="00D0131C"/>
    <w:rsid w:val="00D0361E"/>
    <w:rsid w:val="00D13164"/>
    <w:rsid w:val="00D1535E"/>
    <w:rsid w:val="00D17664"/>
    <w:rsid w:val="00D242D8"/>
    <w:rsid w:val="00D32B44"/>
    <w:rsid w:val="00D40729"/>
    <w:rsid w:val="00D747F6"/>
    <w:rsid w:val="00D76E9F"/>
    <w:rsid w:val="00D94629"/>
    <w:rsid w:val="00DD39A7"/>
    <w:rsid w:val="00DF76E9"/>
    <w:rsid w:val="00E24A5B"/>
    <w:rsid w:val="00E270F9"/>
    <w:rsid w:val="00E3047A"/>
    <w:rsid w:val="00E33D52"/>
    <w:rsid w:val="00E41777"/>
    <w:rsid w:val="00E50C21"/>
    <w:rsid w:val="00E70327"/>
    <w:rsid w:val="00E73AA3"/>
    <w:rsid w:val="00E8075F"/>
    <w:rsid w:val="00E94585"/>
    <w:rsid w:val="00EA264F"/>
    <w:rsid w:val="00EA5599"/>
    <w:rsid w:val="00EA7A23"/>
    <w:rsid w:val="00EC33B1"/>
    <w:rsid w:val="00EF3BCC"/>
    <w:rsid w:val="00F00732"/>
    <w:rsid w:val="00F06252"/>
    <w:rsid w:val="00F11173"/>
    <w:rsid w:val="00F14053"/>
    <w:rsid w:val="00F15459"/>
    <w:rsid w:val="00F462C7"/>
    <w:rsid w:val="00F52649"/>
    <w:rsid w:val="00F56A05"/>
    <w:rsid w:val="00F62030"/>
    <w:rsid w:val="00F72A69"/>
    <w:rsid w:val="00F74EF2"/>
    <w:rsid w:val="00F9497D"/>
    <w:rsid w:val="00FC0937"/>
    <w:rsid w:val="00FD352E"/>
    <w:rsid w:val="00FE6218"/>
    <w:rsid w:val="00FE6AE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5CA4D7"/>
  <w15:chartTrackingRefBased/>
  <w15:docId w15:val="{D1DD5F56-902D-49E4-9D52-46A3331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5645"/>
    <w:pPr>
      <w:keepNext/>
      <w:spacing w:before="240" w:after="60" w:line="276" w:lineRule="auto"/>
      <w:outlineLvl w:val="0"/>
    </w:pPr>
    <w:rPr>
      <w:rFonts w:ascii="Cambria" w:eastAsia="Times New Roman" w:hAnsi="Cambria" w:cs="Shruti"/>
      <w:b/>
      <w:bCs/>
      <w:kern w:val="32"/>
      <w:sz w:val="32"/>
      <w:szCs w:val="32"/>
      <w:lang w:bidi="gu-IN"/>
      <w14:ligatures w14:val="none"/>
    </w:rPr>
  </w:style>
  <w:style w:type="paragraph" w:styleId="Heading2">
    <w:name w:val="heading 2"/>
    <w:basedOn w:val="Normal"/>
    <w:next w:val="Normal"/>
    <w:link w:val="Heading2Char"/>
    <w:uiPriority w:val="9"/>
    <w:unhideWhenUsed/>
    <w:qFormat/>
    <w:rsid w:val="00F111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1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26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262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379"/>
  </w:style>
  <w:style w:type="paragraph" w:styleId="Footer">
    <w:name w:val="footer"/>
    <w:basedOn w:val="Normal"/>
    <w:link w:val="FooterChar"/>
    <w:uiPriority w:val="99"/>
    <w:unhideWhenUsed/>
    <w:rsid w:val="000C7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379"/>
  </w:style>
  <w:style w:type="character" w:customStyle="1" w:styleId="Heading1Char">
    <w:name w:val="Heading 1 Char"/>
    <w:basedOn w:val="DefaultParagraphFont"/>
    <w:link w:val="Heading1"/>
    <w:uiPriority w:val="9"/>
    <w:rsid w:val="00CE5645"/>
    <w:rPr>
      <w:rFonts w:ascii="Cambria" w:eastAsia="Times New Roman" w:hAnsi="Cambria" w:cs="Shruti"/>
      <w:b/>
      <w:bCs/>
      <w:kern w:val="32"/>
      <w:sz w:val="32"/>
      <w:szCs w:val="32"/>
      <w:lang w:bidi="gu-IN"/>
      <w14:ligatures w14:val="none"/>
    </w:rPr>
  </w:style>
  <w:style w:type="paragraph" w:styleId="Title">
    <w:name w:val="Title"/>
    <w:basedOn w:val="Normal"/>
    <w:link w:val="TitleChar"/>
    <w:qFormat/>
    <w:rsid w:val="00CE5645"/>
    <w:pPr>
      <w:spacing w:after="0" w:line="240" w:lineRule="auto"/>
      <w:jc w:val="center"/>
    </w:pPr>
    <w:rPr>
      <w:rFonts w:ascii="Times New Roman" w:eastAsia="Times New Roman" w:hAnsi="Times New Roman" w:cs="Times New Roman"/>
      <w:b/>
      <w:bCs/>
      <w:caps/>
      <w:kern w:val="0"/>
      <w:sz w:val="32"/>
      <w:szCs w:val="32"/>
      <w:lang w:val="en-US"/>
      <w14:ligatures w14:val="none"/>
    </w:rPr>
  </w:style>
  <w:style w:type="character" w:customStyle="1" w:styleId="TitleChar">
    <w:name w:val="Title Char"/>
    <w:basedOn w:val="DefaultParagraphFont"/>
    <w:link w:val="Title"/>
    <w:rsid w:val="00CE5645"/>
    <w:rPr>
      <w:rFonts w:ascii="Times New Roman" w:eastAsia="Times New Roman" w:hAnsi="Times New Roman" w:cs="Times New Roman"/>
      <w:b/>
      <w:bCs/>
      <w:caps/>
      <w:kern w:val="0"/>
      <w:sz w:val="32"/>
      <w:szCs w:val="32"/>
      <w:lang w:val="en-US"/>
      <w14:ligatures w14:val="none"/>
    </w:rPr>
  </w:style>
  <w:style w:type="paragraph" w:styleId="BodyText">
    <w:name w:val="Body Text"/>
    <w:basedOn w:val="Normal"/>
    <w:link w:val="BodyTextChar"/>
    <w:rsid w:val="00CE5645"/>
    <w:pPr>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rsid w:val="00CE5645"/>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CE5645"/>
    <w:rPr>
      <w:color w:val="0000FF"/>
      <w:u w:val="single"/>
    </w:rPr>
  </w:style>
  <w:style w:type="character" w:customStyle="1" w:styleId="Heading2Char">
    <w:name w:val="Heading 2 Char"/>
    <w:basedOn w:val="DefaultParagraphFont"/>
    <w:link w:val="Heading2"/>
    <w:uiPriority w:val="9"/>
    <w:rsid w:val="00F111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1173"/>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rsid w:val="00F11173"/>
  </w:style>
  <w:style w:type="paragraph" w:styleId="ListParagraph">
    <w:name w:val="List Paragraph"/>
    <w:basedOn w:val="Normal"/>
    <w:uiPriority w:val="34"/>
    <w:qFormat/>
    <w:rsid w:val="00F11173"/>
    <w:pPr>
      <w:spacing w:after="200" w:line="276" w:lineRule="auto"/>
      <w:ind w:left="720"/>
      <w:contextualSpacing/>
    </w:pPr>
    <w:rPr>
      <w:rFonts w:ascii="Calibri" w:eastAsia="Calibri" w:hAnsi="Calibri" w:cs="Times New Roman"/>
      <w:kern w:val="0"/>
      <w14:ligatures w14:val="none"/>
    </w:rPr>
  </w:style>
  <w:style w:type="table" w:styleId="TableGrid">
    <w:name w:val="Table Grid"/>
    <w:basedOn w:val="TableNormal"/>
    <w:uiPriority w:val="59"/>
    <w:rsid w:val="00F11173"/>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1173"/>
    <w:pPr>
      <w:spacing w:after="0" w:line="240" w:lineRule="auto"/>
    </w:pPr>
    <w:rPr>
      <w:rFonts w:ascii="Consolas" w:eastAsia="Calibri" w:hAnsi="Consolas" w:cs="Times New Roman"/>
      <w:kern w:val="0"/>
      <w:sz w:val="21"/>
      <w:szCs w:val="21"/>
      <w14:ligatures w14:val="none"/>
    </w:rPr>
  </w:style>
  <w:style w:type="character" w:customStyle="1" w:styleId="PlainTextChar">
    <w:name w:val="Plain Text Char"/>
    <w:basedOn w:val="DefaultParagraphFont"/>
    <w:link w:val="PlainText"/>
    <w:uiPriority w:val="99"/>
    <w:rsid w:val="00F11173"/>
    <w:rPr>
      <w:rFonts w:ascii="Consolas" w:eastAsia="Calibri" w:hAnsi="Consolas" w:cs="Times New Roman"/>
      <w:kern w:val="0"/>
      <w:sz w:val="21"/>
      <w:szCs w:val="21"/>
      <w14:ligatures w14:val="none"/>
    </w:rPr>
  </w:style>
  <w:style w:type="paragraph" w:styleId="BalloonText">
    <w:name w:val="Balloon Text"/>
    <w:basedOn w:val="Normal"/>
    <w:link w:val="BalloonTextChar"/>
    <w:uiPriority w:val="99"/>
    <w:semiHidden/>
    <w:unhideWhenUsed/>
    <w:rsid w:val="00F11173"/>
    <w:pPr>
      <w:spacing w:after="0" w:line="240" w:lineRule="auto"/>
    </w:pPr>
    <w:rPr>
      <w:rFonts w:ascii="Tahoma" w:eastAsia="Times New Roman"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11173"/>
    <w:rPr>
      <w:rFonts w:ascii="Tahoma" w:eastAsia="Times New Roman" w:hAnsi="Tahoma" w:cs="Tahoma"/>
      <w:kern w:val="0"/>
      <w:sz w:val="16"/>
      <w:szCs w:val="16"/>
      <w:lang w:val="en-US"/>
      <w14:ligatures w14:val="none"/>
    </w:rPr>
  </w:style>
  <w:style w:type="character" w:customStyle="1" w:styleId="SC6307227">
    <w:name w:val="SC.6.307227"/>
    <w:uiPriority w:val="99"/>
    <w:rsid w:val="00F11173"/>
    <w:rPr>
      <w:rFonts w:cs="OJBLB N+ Agilent Cond"/>
      <w:b/>
      <w:bCs/>
      <w:color w:val="000000"/>
      <w:sz w:val="34"/>
      <w:szCs w:val="34"/>
    </w:rPr>
  </w:style>
  <w:style w:type="character" w:styleId="LineNumber">
    <w:name w:val="line number"/>
    <w:basedOn w:val="DefaultParagraphFont"/>
    <w:uiPriority w:val="99"/>
    <w:semiHidden/>
    <w:unhideWhenUsed/>
    <w:rsid w:val="00F11173"/>
  </w:style>
  <w:style w:type="character" w:styleId="Strong">
    <w:name w:val="Strong"/>
    <w:basedOn w:val="DefaultParagraphFont"/>
    <w:uiPriority w:val="22"/>
    <w:qFormat/>
    <w:rsid w:val="00F11173"/>
    <w:rPr>
      <w:b/>
      <w:bCs/>
    </w:rPr>
  </w:style>
  <w:style w:type="character" w:styleId="HTMLCite">
    <w:name w:val="HTML Cite"/>
    <w:basedOn w:val="DefaultParagraphFont"/>
    <w:uiPriority w:val="99"/>
    <w:semiHidden/>
    <w:unhideWhenUsed/>
    <w:rsid w:val="00F11173"/>
    <w:rPr>
      <w:i/>
      <w:iCs/>
    </w:rPr>
  </w:style>
  <w:style w:type="paragraph" w:styleId="HTMLPreformatted">
    <w:name w:val="HTML Preformatted"/>
    <w:basedOn w:val="Normal"/>
    <w:link w:val="HTMLPreformattedChar"/>
    <w:uiPriority w:val="99"/>
    <w:semiHidden/>
    <w:unhideWhenUsed/>
    <w:rsid w:val="00F11173"/>
    <w:pPr>
      <w:spacing w:after="0" w:line="240" w:lineRule="auto"/>
    </w:pPr>
    <w:rPr>
      <w:rFonts w:ascii="Consolas" w:eastAsiaTheme="minorEastAsia" w:hAnsi="Consolas" w:cs="Consolas"/>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F11173"/>
    <w:rPr>
      <w:rFonts w:ascii="Consolas" w:eastAsiaTheme="minorEastAsia" w:hAnsi="Consolas" w:cs="Consolas"/>
      <w:kern w:val="0"/>
      <w:sz w:val="20"/>
      <w:szCs w:val="20"/>
      <w:lang w:eastAsia="en-IN"/>
      <w14:ligatures w14:val="none"/>
    </w:rPr>
  </w:style>
  <w:style w:type="character" w:customStyle="1" w:styleId="UnresolvedMention">
    <w:name w:val="Unresolved Mention"/>
    <w:basedOn w:val="DefaultParagraphFont"/>
    <w:uiPriority w:val="99"/>
    <w:semiHidden/>
    <w:unhideWhenUsed/>
    <w:rsid w:val="00010D8A"/>
    <w:rPr>
      <w:color w:val="605E5C"/>
      <w:shd w:val="clear" w:color="auto" w:fill="E1DFDD"/>
    </w:rPr>
  </w:style>
  <w:style w:type="character" w:customStyle="1" w:styleId="Heading4Char">
    <w:name w:val="Heading 4 Char"/>
    <w:basedOn w:val="DefaultParagraphFont"/>
    <w:link w:val="Heading4"/>
    <w:uiPriority w:val="9"/>
    <w:rsid w:val="00A2262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22623"/>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A22623"/>
    <w:pPr>
      <w:spacing w:after="0" w:line="240" w:lineRule="auto"/>
    </w:pPr>
    <w:rPr>
      <w:rFonts w:ascii="Calibri" w:eastAsia="Times New Roman" w:hAnsi="Calibri" w:cs="Times New Roman"/>
      <w:kern w:val="0"/>
      <w:lang w:val="en-US"/>
      <w14:ligatures w14:val="none"/>
    </w:rPr>
  </w:style>
  <w:style w:type="character" w:customStyle="1" w:styleId="NoSpacingChar">
    <w:name w:val="No Spacing Char"/>
    <w:basedOn w:val="DefaultParagraphFont"/>
    <w:link w:val="NoSpacing"/>
    <w:uiPriority w:val="1"/>
    <w:rsid w:val="00A22623"/>
    <w:rPr>
      <w:rFonts w:ascii="Calibri" w:eastAsia="Times New Roman" w:hAnsi="Calibri" w:cs="Times New Roman"/>
      <w:kern w:val="0"/>
      <w:lang w:val="en-US"/>
      <w14:ligatures w14:val="none"/>
    </w:rPr>
  </w:style>
  <w:style w:type="table" w:styleId="LightList-Accent3">
    <w:name w:val="Light List Accent 3"/>
    <w:basedOn w:val="TableNormal"/>
    <w:uiPriority w:val="61"/>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1">
    <w:name w:val="Medium Shading 21"/>
    <w:basedOn w:val="TableNormal"/>
    <w:uiPriority w:val="64"/>
    <w:rsid w:val="00A22623"/>
    <w:pPr>
      <w:spacing w:after="0" w:line="240" w:lineRule="auto"/>
    </w:pPr>
    <w:rPr>
      <w:rFonts w:ascii="Calibri" w:eastAsia="Calibri" w:hAnsi="Calibri" w:cs="Times New Roman"/>
      <w:kern w:val="0"/>
      <w:sz w:val="20"/>
      <w:szCs w:val="20"/>
      <w:lang w:val="en-GB" w:eastAsia="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A22623"/>
    <w:rPr>
      <w:sz w:val="16"/>
      <w:szCs w:val="16"/>
    </w:rPr>
  </w:style>
  <w:style w:type="paragraph" w:styleId="CommentText">
    <w:name w:val="annotation text"/>
    <w:basedOn w:val="Normal"/>
    <w:link w:val="CommentTextChar"/>
    <w:uiPriority w:val="99"/>
    <w:semiHidden/>
    <w:unhideWhenUsed/>
    <w:rsid w:val="00A22623"/>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A22623"/>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22623"/>
    <w:rPr>
      <w:b/>
      <w:bCs/>
    </w:rPr>
  </w:style>
  <w:style w:type="character" w:customStyle="1" w:styleId="CommentSubjectChar">
    <w:name w:val="Comment Subject Char"/>
    <w:basedOn w:val="CommentTextChar"/>
    <w:link w:val="CommentSubject"/>
    <w:uiPriority w:val="99"/>
    <w:semiHidden/>
    <w:rsid w:val="00A22623"/>
    <w:rPr>
      <w:rFonts w:ascii="Times New Roman" w:eastAsia="Times New Roman" w:hAnsi="Times New Roman" w:cs="Times New Roman"/>
      <w:b/>
      <w:bCs/>
      <w:kern w:val="0"/>
      <w:sz w:val="20"/>
      <w:szCs w:val="20"/>
      <w:lang w:val="en-US"/>
      <w14:ligatures w14:val="none"/>
    </w:rPr>
  </w:style>
  <w:style w:type="paragraph" w:customStyle="1" w:styleId="Default">
    <w:name w:val="Default"/>
    <w:rsid w:val="00514A28"/>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15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ndes" TargetMode="External"/><Relationship Id="rId13" Type="http://schemas.microsoft.com/office/2011/relationships/commentsExtended" Target="commentsExtended.xml"/><Relationship Id="rId18" Type="http://schemas.openxmlformats.org/officeDocument/2006/relationships/hyperlink" Target="http://www.lrrfinder.com/" TargetMode="External"/><Relationship Id="rId26" Type="http://schemas.openxmlformats.org/officeDocument/2006/relationships/header" Target="header1.xm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www.faostat.fao.org" TargetMode="External"/><Relationship Id="rId42" Type="http://schemas.openxmlformats.org/officeDocument/2006/relationships/image" Target="media/image19.jpeg"/><Relationship Id="rId7" Type="http://schemas.openxmlformats.org/officeDocument/2006/relationships/hyperlink" Target="http://en.wikipedia.org/wiki/South_America" TargetMode="Externa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biomedcentral.com/1471-2164/14/540" TargetMode="External"/><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2.xm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Annual_plant" TargetMode="External"/><Relationship Id="rId24" Type="http://schemas.openxmlformats.org/officeDocument/2006/relationships/image" Target="media/image10.jpeg"/><Relationship Id="rId32" Type="http://schemas.openxmlformats.org/officeDocument/2006/relationships/hyperlink" Target="http://dx.doi.org/10.4172/2153-0769.S1-006" TargetMode="External"/><Relationship Id="rId37" Type="http://schemas.openxmlformats.org/officeDocument/2006/relationships/image" Target="media/image14.png"/><Relationship Id="rId40" Type="http://schemas.openxmlformats.org/officeDocument/2006/relationships/image" Target="media/image17.jpeg"/><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image" Target="media/image13.png"/><Relationship Id="rId10" Type="http://schemas.openxmlformats.org/officeDocument/2006/relationships/hyperlink" Target="http://en.wikipedia.org/wiki/Perennial_plant" TargetMode="External"/><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ostat.fao.org" TargetMode="Externa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2.png"/><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9321</Words>
  <Characters>53131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Ankita</dc:creator>
  <cp:keywords/>
  <dc:description/>
  <cp:lastModifiedBy>Maher</cp:lastModifiedBy>
  <cp:revision>2</cp:revision>
  <dcterms:created xsi:type="dcterms:W3CDTF">2026-01-10T22:43:00Z</dcterms:created>
  <dcterms:modified xsi:type="dcterms:W3CDTF">2026-01-10T22:43:00Z</dcterms:modified>
</cp:coreProperties>
</file>