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92F" w:rsidRDefault="0037792F" w:rsidP="001B4A9B">
      <w:pPr>
        <w:ind w:left="0" w:right="-304" w:firstLine="0"/>
        <w:jc w:val="center"/>
        <w:rPr>
          <w:rFonts w:ascii="Calibri" w:hAnsi="Calibri" w:cs="Calibri"/>
          <w:b/>
          <w:bCs/>
          <w:sz w:val="28"/>
          <w:szCs w:val="28"/>
        </w:rPr>
      </w:pPr>
      <w:r w:rsidRPr="00FD34BB">
        <w:rPr>
          <w:rFonts w:ascii="Calibri" w:hAnsi="Calibri" w:cs="Calibri"/>
          <w:b/>
          <w:bCs/>
          <w:sz w:val="28"/>
          <w:szCs w:val="28"/>
        </w:rPr>
        <w:t xml:space="preserve">ANATOMY AND </w:t>
      </w:r>
      <w:r w:rsidR="00B54DF5">
        <w:rPr>
          <w:rFonts w:ascii="Calibri" w:hAnsi="Calibri" w:cs="Calibri"/>
          <w:b/>
          <w:bCs/>
          <w:sz w:val="28"/>
          <w:szCs w:val="28"/>
        </w:rPr>
        <w:t>CLINICAL RELEVANCE</w:t>
      </w:r>
      <w:r w:rsidRPr="00FD34BB">
        <w:rPr>
          <w:rFonts w:ascii="Calibri" w:hAnsi="Calibri" w:cs="Calibri"/>
          <w:b/>
          <w:bCs/>
          <w:sz w:val="28"/>
          <w:szCs w:val="28"/>
        </w:rPr>
        <w:t xml:space="preserve"> OF THE PANCREAS: A REVIEW ARTICLE</w:t>
      </w:r>
    </w:p>
    <w:p w:rsidR="00EC589E" w:rsidRDefault="00EC589E" w:rsidP="001B4A9B">
      <w:pPr>
        <w:ind w:left="0" w:right="-304" w:firstLine="0"/>
        <w:jc w:val="center"/>
        <w:rPr>
          <w:rFonts w:ascii="Calibri" w:hAnsi="Calibri" w:cs="Calibri"/>
          <w:b/>
          <w:bCs/>
          <w:sz w:val="28"/>
          <w:szCs w:val="28"/>
        </w:rPr>
      </w:pPr>
    </w:p>
    <w:p w:rsidR="0037792F" w:rsidRDefault="0037792F" w:rsidP="001B4A9B">
      <w:pPr>
        <w:ind w:left="0" w:firstLine="0"/>
      </w:pPr>
    </w:p>
    <w:p w:rsidR="008D1B2E" w:rsidRPr="002157AE" w:rsidRDefault="008D1B2E" w:rsidP="001B4A9B">
      <w:pPr>
        <w:ind w:left="0" w:firstLine="0"/>
      </w:pPr>
      <w:bookmarkStart w:id="0" w:name="_GoBack"/>
      <w:bookmarkEnd w:id="0"/>
    </w:p>
    <w:p w:rsidR="0037792F" w:rsidRPr="002157AE" w:rsidRDefault="00ED7AEF" w:rsidP="001376F1">
      <w:pPr>
        <w:ind w:left="0" w:firstLine="0"/>
        <w:jc w:val="center"/>
        <w:rPr>
          <w:rFonts w:ascii="Calibri" w:hAnsi="Calibri" w:cs="Calibri"/>
          <w:b/>
          <w:bCs/>
          <w:sz w:val="22"/>
          <w:szCs w:val="22"/>
        </w:rPr>
      </w:pPr>
      <w:r>
        <w:rPr>
          <w:rFonts w:ascii="Calibri" w:hAnsi="Calibri" w:cs="Calibri"/>
          <w:b/>
          <w:bCs/>
          <w:sz w:val="22"/>
          <w:szCs w:val="22"/>
        </w:rPr>
        <w:t xml:space="preserve">            </w:t>
      </w:r>
      <w:r w:rsidR="0037792F" w:rsidRPr="002157AE">
        <w:rPr>
          <w:rFonts w:ascii="Calibri" w:hAnsi="Calibri" w:cs="Calibri"/>
          <w:b/>
          <w:bCs/>
          <w:sz w:val="22"/>
          <w:szCs w:val="22"/>
        </w:rPr>
        <w:t>ABSTRACT</w:t>
      </w:r>
    </w:p>
    <w:p w:rsidR="0037792F" w:rsidRPr="00FD173C" w:rsidRDefault="0037792F" w:rsidP="001B4A9B">
      <w:pPr>
        <w:ind w:left="0" w:right="-21" w:firstLine="0"/>
        <w:rPr>
          <w:sz w:val="24"/>
          <w:szCs w:val="24"/>
        </w:rPr>
      </w:pPr>
      <w:r w:rsidRPr="00FD173C">
        <w:rPr>
          <w:rFonts w:ascii="Calibri" w:hAnsi="Calibri" w:cs="Calibri"/>
          <w:sz w:val="24"/>
          <w:szCs w:val="24"/>
        </w:rPr>
        <w:t>The pancreas is an elongated, tapered organ located across the back of the belly, behind the stomach. The right side of the organ called the head. It is the widest part of the organ and lies in the curve of the duodenum, the first division of the small intestine. The tapered left side extends slightly upward called the body of the pancreas and ends near the spleen</w:t>
      </w:r>
      <w:del w:id="1" w:author="user" w:date="2026-01-31T11:58:00Z">
        <w:r w:rsidRPr="00FD173C" w:rsidDel="00360AEF">
          <w:rPr>
            <w:rFonts w:ascii="Calibri" w:hAnsi="Calibri" w:cs="Calibri"/>
            <w:sz w:val="24"/>
            <w:szCs w:val="24"/>
          </w:rPr>
          <w:delText>. It is</w:delText>
        </w:r>
      </w:del>
      <w:ins w:id="2" w:author="user" w:date="2026-01-31T11:58:00Z">
        <w:r w:rsidR="00360AEF">
          <w:rPr>
            <w:rFonts w:ascii="Calibri" w:hAnsi="Calibri" w:cs="Calibri"/>
            <w:sz w:val="24"/>
            <w:szCs w:val="24"/>
          </w:rPr>
          <w:t xml:space="preserve"> and</w:t>
        </w:r>
      </w:ins>
      <w:r w:rsidRPr="00FD173C">
        <w:rPr>
          <w:rFonts w:ascii="Calibri" w:hAnsi="Calibri" w:cs="Calibri"/>
          <w:sz w:val="24"/>
          <w:szCs w:val="24"/>
        </w:rPr>
        <w:t xml:space="preserve"> called the tail. The enzymes secreted by the exocrine gland in the pancreas help break down</w:t>
      </w:r>
      <w:ins w:id="3" w:author="user" w:date="2026-01-31T11:59:00Z">
        <w:r w:rsidR="00360AEF">
          <w:rPr>
            <w:rFonts w:ascii="Calibri" w:hAnsi="Calibri" w:cs="Calibri"/>
            <w:sz w:val="24"/>
            <w:szCs w:val="24"/>
          </w:rPr>
          <w:t xml:space="preserve"> of</w:t>
        </w:r>
      </w:ins>
      <w:r w:rsidRPr="00FD173C">
        <w:rPr>
          <w:rFonts w:ascii="Calibri" w:hAnsi="Calibri" w:cs="Calibri"/>
          <w:sz w:val="24"/>
          <w:szCs w:val="24"/>
        </w:rPr>
        <w:t xml:space="preserve"> carbohydrates, fats, proteins, and acids in the duodenum. These enzymes travel down the pancreatic duct into the </w:t>
      </w:r>
      <w:del w:id="4" w:author="user" w:date="2026-01-31T11:59:00Z">
        <w:r w:rsidRPr="00FD173C" w:rsidDel="00360AEF">
          <w:rPr>
            <w:rFonts w:ascii="Calibri" w:hAnsi="Calibri" w:cs="Calibri"/>
            <w:sz w:val="24"/>
            <w:szCs w:val="24"/>
          </w:rPr>
          <w:delText>bile duct</w:delText>
        </w:r>
      </w:del>
      <w:ins w:id="5" w:author="user" w:date="2026-01-31T11:59:00Z">
        <w:r w:rsidR="00360AEF">
          <w:rPr>
            <w:rFonts w:ascii="Calibri" w:hAnsi="Calibri" w:cs="Calibri"/>
            <w:sz w:val="24"/>
            <w:szCs w:val="24"/>
          </w:rPr>
          <w:t>duodenum?</w:t>
        </w:r>
      </w:ins>
      <w:r w:rsidRPr="00FD173C">
        <w:rPr>
          <w:rFonts w:ascii="Calibri" w:hAnsi="Calibri" w:cs="Calibri"/>
          <w:sz w:val="24"/>
          <w:szCs w:val="24"/>
        </w:rPr>
        <w:t xml:space="preserve"> </w:t>
      </w:r>
      <w:proofErr w:type="gramStart"/>
      <w:r w:rsidRPr="00FD173C">
        <w:rPr>
          <w:rFonts w:ascii="Calibri" w:hAnsi="Calibri" w:cs="Calibri"/>
          <w:sz w:val="24"/>
          <w:szCs w:val="24"/>
        </w:rPr>
        <w:t>in</w:t>
      </w:r>
      <w:proofErr w:type="gramEnd"/>
      <w:r w:rsidRPr="00FD173C">
        <w:rPr>
          <w:rFonts w:ascii="Calibri" w:hAnsi="Calibri" w:cs="Calibri"/>
          <w:sz w:val="24"/>
          <w:szCs w:val="24"/>
        </w:rPr>
        <w:t xml:space="preserve"> an inactive form. When they enter the duodenum, they are activated. The exocrine tissue also secretes </w:t>
      </w:r>
      <w:del w:id="6" w:author="user" w:date="2026-01-31T11:59:00Z">
        <w:r w:rsidRPr="00FD173C" w:rsidDel="00360AEF">
          <w:rPr>
            <w:rFonts w:ascii="Calibri" w:hAnsi="Calibri" w:cs="Calibri"/>
            <w:sz w:val="24"/>
            <w:szCs w:val="24"/>
          </w:rPr>
          <w:delText xml:space="preserve">a </w:delText>
        </w:r>
      </w:del>
      <w:r w:rsidRPr="00FD173C">
        <w:rPr>
          <w:rFonts w:ascii="Calibri" w:hAnsi="Calibri" w:cs="Calibri"/>
          <w:sz w:val="24"/>
          <w:szCs w:val="24"/>
        </w:rPr>
        <w:t>bicarbonate</w:t>
      </w:r>
      <w:ins w:id="7" w:author="user" w:date="2026-01-31T11:59:00Z">
        <w:r w:rsidR="00360AEF">
          <w:rPr>
            <w:rFonts w:ascii="Calibri" w:hAnsi="Calibri" w:cs="Calibri"/>
            <w:sz w:val="24"/>
            <w:szCs w:val="24"/>
          </w:rPr>
          <w:t>s</w:t>
        </w:r>
      </w:ins>
      <w:r w:rsidRPr="00FD173C">
        <w:rPr>
          <w:rFonts w:ascii="Calibri" w:hAnsi="Calibri" w:cs="Calibri"/>
          <w:sz w:val="24"/>
          <w:szCs w:val="24"/>
        </w:rPr>
        <w:t xml:space="preserve"> to neutralize stomach acid in the duodenum. This is the first section of the small intestine.  The main hormones secreted by the endocrine gland in the pancreas are insulin and glucagon, which regulate the level of glucose in the blood and somatostatin, which prevents the release of insulin and glucagon. It is </w:t>
      </w:r>
      <w:ins w:id="8" w:author="user" w:date="2026-01-31T12:00:00Z">
        <w:r w:rsidR="00360AEF">
          <w:rPr>
            <w:rFonts w:ascii="Calibri" w:hAnsi="Calibri" w:cs="Calibri"/>
            <w:sz w:val="24"/>
            <w:szCs w:val="24"/>
          </w:rPr>
          <w:t>the accessory gland</w:t>
        </w:r>
      </w:ins>
      <w:del w:id="9" w:author="user" w:date="2026-01-31T12:00:00Z">
        <w:r w:rsidRPr="00FD173C" w:rsidDel="00360AEF">
          <w:rPr>
            <w:rFonts w:ascii="Calibri" w:hAnsi="Calibri" w:cs="Calibri"/>
            <w:sz w:val="24"/>
            <w:szCs w:val="24"/>
          </w:rPr>
          <w:delText>part</w:delText>
        </w:r>
      </w:del>
      <w:r w:rsidRPr="00FD173C">
        <w:rPr>
          <w:rFonts w:ascii="Calibri" w:hAnsi="Calibri" w:cs="Calibri"/>
          <w:sz w:val="24"/>
          <w:szCs w:val="24"/>
        </w:rPr>
        <w:t xml:space="preserve"> of the digestive system and produces insulin and other important enzymes and hormones that help break down foods. The pancreas has an endocrine function because it releases juices directly into the bloodstream, and it has an exocrine function because it releases juices </w:t>
      </w:r>
      <w:del w:id="10" w:author="user" w:date="2026-01-31T12:00:00Z">
        <w:r w:rsidRPr="00FD173C" w:rsidDel="00360AEF">
          <w:rPr>
            <w:rFonts w:ascii="Calibri" w:hAnsi="Calibri" w:cs="Calibri"/>
            <w:sz w:val="24"/>
            <w:szCs w:val="24"/>
          </w:rPr>
          <w:delText xml:space="preserve">into </w:delText>
        </w:r>
      </w:del>
      <w:ins w:id="11" w:author="user" w:date="2026-01-31T12:00:00Z">
        <w:r w:rsidR="00360AEF">
          <w:rPr>
            <w:rFonts w:ascii="Calibri" w:hAnsi="Calibri" w:cs="Calibri"/>
            <w:sz w:val="24"/>
            <w:szCs w:val="24"/>
          </w:rPr>
          <w:t>through</w:t>
        </w:r>
        <w:r w:rsidR="00360AEF" w:rsidRPr="00FD173C">
          <w:rPr>
            <w:rFonts w:ascii="Calibri" w:hAnsi="Calibri" w:cs="Calibri"/>
            <w:sz w:val="24"/>
            <w:szCs w:val="24"/>
          </w:rPr>
          <w:t xml:space="preserve"> </w:t>
        </w:r>
      </w:ins>
      <w:commentRangeStart w:id="12"/>
      <w:r w:rsidRPr="00FD173C">
        <w:rPr>
          <w:rFonts w:ascii="Calibri" w:hAnsi="Calibri" w:cs="Calibri"/>
          <w:sz w:val="24"/>
          <w:szCs w:val="24"/>
        </w:rPr>
        <w:t>ducts</w:t>
      </w:r>
      <w:commentRangeEnd w:id="12"/>
      <w:r w:rsidR="00A23C47">
        <w:rPr>
          <w:rStyle w:val="CommentReference"/>
          <w:rFonts w:cs="Mangal"/>
        </w:rPr>
        <w:commentReference w:id="12"/>
      </w:r>
      <w:r w:rsidRPr="00FD173C">
        <w:rPr>
          <w:rFonts w:ascii="Calibri" w:hAnsi="Calibri" w:cs="Calibri"/>
          <w:sz w:val="24"/>
          <w:szCs w:val="24"/>
        </w:rPr>
        <w:t>.</w:t>
      </w:r>
    </w:p>
    <w:p w:rsidR="0037792F" w:rsidRPr="00D120A5" w:rsidRDefault="0037792F" w:rsidP="001B4A9B">
      <w:pPr>
        <w:ind w:left="0" w:right="-21" w:firstLine="0"/>
        <w:rPr>
          <w:rFonts w:ascii="Calibri" w:hAnsi="Calibri" w:cs="Calibri"/>
          <w:sz w:val="24"/>
          <w:szCs w:val="24"/>
        </w:rPr>
      </w:pPr>
    </w:p>
    <w:p w:rsidR="0037792F" w:rsidRPr="00705768" w:rsidRDefault="0037792F" w:rsidP="00705768">
      <w:pPr>
        <w:ind w:left="0" w:right="-21" w:firstLine="0"/>
        <w:jc w:val="center"/>
        <w:rPr>
          <w:rFonts w:ascii="Calibri" w:hAnsi="Calibri" w:cs="Calibri"/>
          <w:b/>
          <w:bCs/>
          <w:sz w:val="24"/>
          <w:szCs w:val="24"/>
        </w:rPr>
      </w:pPr>
      <w:r w:rsidRPr="00705768">
        <w:rPr>
          <w:rFonts w:ascii="Calibri" w:hAnsi="Calibri" w:cs="Calibri"/>
          <w:b/>
          <w:bCs/>
          <w:sz w:val="24"/>
          <w:szCs w:val="24"/>
        </w:rPr>
        <w:t>INTRODUCTION</w:t>
      </w:r>
    </w:p>
    <w:p w:rsidR="0037792F" w:rsidRPr="00CF300A" w:rsidRDefault="0037792F" w:rsidP="001B4A9B">
      <w:pPr>
        <w:ind w:left="0" w:right="-21" w:firstLine="0"/>
        <w:rPr>
          <w:rFonts w:ascii="Calibri" w:hAnsi="Calibri" w:cs="Calibri"/>
          <w:sz w:val="24"/>
          <w:szCs w:val="24"/>
        </w:rPr>
      </w:pPr>
      <w:r w:rsidRPr="00CF300A">
        <w:rPr>
          <w:rFonts w:ascii="Calibri" w:hAnsi="Calibri" w:cs="Calibri"/>
          <w:sz w:val="24"/>
          <w:szCs w:val="24"/>
        </w:rPr>
        <w:t xml:space="preserve">The mandate for this chapter is to review the anatomy and histology of the pancreas. The pancreas (meaning all flesh) lies in the upper abdomen behind the stomach. The pancreas is part of the gastrointestinal system that </w:t>
      </w:r>
      <w:del w:id="13" w:author="user" w:date="2026-01-31T12:00:00Z">
        <w:r w:rsidRPr="00CF300A" w:rsidDel="00360AEF">
          <w:rPr>
            <w:rFonts w:ascii="Calibri" w:hAnsi="Calibri" w:cs="Calibri"/>
            <w:sz w:val="24"/>
            <w:szCs w:val="24"/>
          </w:rPr>
          <w:delText xml:space="preserve">makes </w:delText>
        </w:r>
      </w:del>
      <w:ins w:id="14" w:author="user" w:date="2026-01-31T12:00:00Z">
        <w:r w:rsidR="00360AEF">
          <w:rPr>
            <w:rFonts w:ascii="Calibri" w:hAnsi="Calibri" w:cs="Calibri"/>
            <w:sz w:val="24"/>
            <w:szCs w:val="24"/>
          </w:rPr>
          <w:t>produces</w:t>
        </w:r>
        <w:r w:rsidR="00360AEF" w:rsidRPr="00CF300A">
          <w:rPr>
            <w:rFonts w:ascii="Calibri" w:hAnsi="Calibri" w:cs="Calibri"/>
            <w:sz w:val="24"/>
            <w:szCs w:val="24"/>
          </w:rPr>
          <w:t xml:space="preserve"> </w:t>
        </w:r>
      </w:ins>
      <w:r w:rsidRPr="00CF300A">
        <w:rPr>
          <w:rFonts w:ascii="Calibri" w:hAnsi="Calibri" w:cs="Calibri"/>
          <w:sz w:val="24"/>
          <w:szCs w:val="24"/>
        </w:rPr>
        <w:t xml:space="preserve">and secretes digestive enzymes into the intestine, and also an endocrine organ that </w:t>
      </w:r>
      <w:del w:id="15" w:author="user" w:date="2026-01-31T12:00:00Z">
        <w:r w:rsidRPr="00CF300A" w:rsidDel="00360AEF">
          <w:rPr>
            <w:rFonts w:ascii="Calibri" w:hAnsi="Calibri" w:cs="Calibri"/>
            <w:sz w:val="24"/>
            <w:szCs w:val="24"/>
          </w:rPr>
          <w:delText xml:space="preserve">makes </w:delText>
        </w:r>
      </w:del>
      <w:ins w:id="16" w:author="user" w:date="2026-01-31T12:00:00Z">
        <w:r w:rsidR="00360AEF">
          <w:rPr>
            <w:rFonts w:ascii="Calibri" w:hAnsi="Calibri" w:cs="Calibri"/>
            <w:sz w:val="24"/>
            <w:szCs w:val="24"/>
          </w:rPr>
          <w:t>produces</w:t>
        </w:r>
        <w:r w:rsidR="00360AEF" w:rsidRPr="00CF300A">
          <w:rPr>
            <w:rFonts w:ascii="Calibri" w:hAnsi="Calibri" w:cs="Calibri"/>
            <w:sz w:val="24"/>
            <w:szCs w:val="24"/>
          </w:rPr>
          <w:t xml:space="preserve"> </w:t>
        </w:r>
      </w:ins>
      <w:r w:rsidRPr="00CF300A">
        <w:rPr>
          <w:rFonts w:ascii="Calibri" w:hAnsi="Calibri" w:cs="Calibri"/>
          <w:sz w:val="24"/>
          <w:szCs w:val="24"/>
        </w:rPr>
        <w:t>and secretes hormones into the blood to control energy metabolism and storage throughout the body. Exocrine pancreas</w:t>
      </w:r>
      <w:ins w:id="17" w:author="user" w:date="2026-01-31T12:01:00Z">
        <w:r w:rsidR="00360AEF">
          <w:rPr>
            <w:rFonts w:ascii="Calibri" w:hAnsi="Calibri" w:cs="Calibri"/>
            <w:sz w:val="24"/>
            <w:szCs w:val="24"/>
          </w:rPr>
          <w:t xml:space="preserve"> is</w:t>
        </w:r>
      </w:ins>
      <w:del w:id="18" w:author="user" w:date="2026-01-31T12:01:00Z">
        <w:r w:rsidRPr="00CF300A" w:rsidDel="00360AEF">
          <w:rPr>
            <w:rFonts w:ascii="Calibri" w:hAnsi="Calibri" w:cs="Calibri"/>
            <w:sz w:val="24"/>
            <w:szCs w:val="24"/>
          </w:rPr>
          <w:delText>,</w:delText>
        </w:r>
      </w:del>
      <w:r w:rsidRPr="00CF300A">
        <w:rPr>
          <w:rFonts w:ascii="Calibri" w:hAnsi="Calibri" w:cs="Calibri"/>
          <w:sz w:val="24"/>
          <w:szCs w:val="24"/>
        </w:rPr>
        <w:t xml:space="preserve"> the portion of the pancreas that </w:t>
      </w:r>
      <w:del w:id="19" w:author="user" w:date="2026-01-31T12:01:00Z">
        <w:r w:rsidRPr="00CF300A" w:rsidDel="00360AEF">
          <w:rPr>
            <w:rFonts w:ascii="Calibri" w:hAnsi="Calibri" w:cs="Calibri"/>
            <w:sz w:val="24"/>
            <w:szCs w:val="24"/>
          </w:rPr>
          <w:delText xml:space="preserve">makes </w:delText>
        </w:r>
      </w:del>
      <w:ins w:id="20" w:author="user" w:date="2026-01-31T12:01:00Z">
        <w:r w:rsidR="00360AEF">
          <w:rPr>
            <w:rFonts w:ascii="Calibri" w:hAnsi="Calibri" w:cs="Calibri"/>
            <w:sz w:val="24"/>
            <w:szCs w:val="24"/>
          </w:rPr>
          <w:t>produces</w:t>
        </w:r>
        <w:r w:rsidR="00360AEF" w:rsidRPr="00CF300A">
          <w:rPr>
            <w:rFonts w:ascii="Calibri" w:hAnsi="Calibri" w:cs="Calibri"/>
            <w:sz w:val="24"/>
            <w:szCs w:val="24"/>
          </w:rPr>
          <w:t xml:space="preserve"> </w:t>
        </w:r>
      </w:ins>
      <w:r w:rsidRPr="00CF300A">
        <w:rPr>
          <w:rFonts w:ascii="Calibri" w:hAnsi="Calibri" w:cs="Calibri"/>
          <w:sz w:val="24"/>
          <w:szCs w:val="24"/>
        </w:rPr>
        <w:t xml:space="preserve">and secretes digestive enzymes into the duodenum. This includes acinar and duct cells with associated connective tissue, vessels, and nerves. The exocrine components comprise more than 95% of the pancreatic </w:t>
      </w:r>
      <w:del w:id="21" w:author="user" w:date="2026-01-31T12:01:00Z">
        <w:r w:rsidRPr="00CF300A" w:rsidDel="00360AEF">
          <w:rPr>
            <w:rFonts w:ascii="Calibri" w:hAnsi="Calibri" w:cs="Calibri"/>
            <w:sz w:val="24"/>
            <w:szCs w:val="24"/>
          </w:rPr>
          <w:delText>mass</w:delText>
        </w:r>
      </w:del>
      <w:ins w:id="22" w:author="user" w:date="2026-01-31T12:01:00Z">
        <w:r w:rsidR="00360AEF">
          <w:rPr>
            <w:rFonts w:ascii="Calibri" w:hAnsi="Calibri" w:cs="Calibri"/>
            <w:sz w:val="24"/>
            <w:szCs w:val="24"/>
          </w:rPr>
          <w:t>parenchyma</w:t>
        </w:r>
      </w:ins>
      <w:r w:rsidRPr="00CF300A">
        <w:rPr>
          <w:rFonts w:ascii="Calibri" w:hAnsi="Calibri" w:cs="Calibri"/>
          <w:sz w:val="24"/>
          <w:szCs w:val="24"/>
        </w:rPr>
        <w:t>. Endocrine pancreas</w:t>
      </w:r>
      <w:ins w:id="23" w:author="user" w:date="2026-01-31T12:02:00Z">
        <w:r w:rsidR="00360AEF">
          <w:rPr>
            <w:rFonts w:ascii="Calibri" w:hAnsi="Calibri" w:cs="Calibri"/>
            <w:sz w:val="24"/>
            <w:szCs w:val="24"/>
          </w:rPr>
          <w:t xml:space="preserve"> is </w:t>
        </w:r>
      </w:ins>
      <w:del w:id="24" w:author="user" w:date="2026-01-31T12:02:00Z">
        <w:r w:rsidRPr="00CF300A" w:rsidDel="00360AEF">
          <w:rPr>
            <w:rFonts w:ascii="Calibri" w:hAnsi="Calibri" w:cs="Calibri"/>
            <w:sz w:val="24"/>
            <w:szCs w:val="24"/>
          </w:rPr>
          <w:delText xml:space="preserve">, </w:delText>
        </w:r>
      </w:del>
      <w:r w:rsidRPr="00CF300A">
        <w:rPr>
          <w:rFonts w:ascii="Calibri" w:hAnsi="Calibri" w:cs="Calibri"/>
          <w:sz w:val="24"/>
          <w:szCs w:val="24"/>
        </w:rPr>
        <w:t>the portion</w:t>
      </w:r>
      <w:del w:id="25" w:author="user" w:date="2026-01-31T12:02:00Z">
        <w:r w:rsidRPr="00CF300A" w:rsidDel="00360AEF">
          <w:rPr>
            <w:rFonts w:ascii="Calibri" w:hAnsi="Calibri" w:cs="Calibri"/>
            <w:sz w:val="24"/>
            <w:szCs w:val="24"/>
          </w:rPr>
          <w:delText>s</w:delText>
        </w:r>
      </w:del>
      <w:r w:rsidRPr="00CF300A">
        <w:rPr>
          <w:rFonts w:ascii="Calibri" w:hAnsi="Calibri" w:cs="Calibri"/>
          <w:sz w:val="24"/>
          <w:szCs w:val="24"/>
        </w:rPr>
        <w:t xml:space="preserve"> of the </w:t>
      </w:r>
      <w:proofErr w:type="gramStart"/>
      <w:r w:rsidRPr="00CF300A">
        <w:rPr>
          <w:rFonts w:ascii="Calibri" w:hAnsi="Calibri" w:cs="Calibri"/>
          <w:sz w:val="24"/>
          <w:szCs w:val="24"/>
        </w:rPr>
        <w:t xml:space="preserve">pancreas (the islets) that </w:t>
      </w:r>
      <w:del w:id="26" w:author="user" w:date="2026-01-31T12:01:00Z">
        <w:r w:rsidRPr="00CF300A" w:rsidDel="00360AEF">
          <w:rPr>
            <w:rFonts w:ascii="Calibri" w:hAnsi="Calibri" w:cs="Calibri"/>
            <w:sz w:val="24"/>
            <w:szCs w:val="24"/>
          </w:rPr>
          <w:delText xml:space="preserve">make </w:delText>
        </w:r>
      </w:del>
      <w:ins w:id="27" w:author="user" w:date="2026-01-31T12:01:00Z">
        <w:r w:rsidR="00360AEF">
          <w:rPr>
            <w:rFonts w:ascii="Calibri" w:hAnsi="Calibri" w:cs="Calibri"/>
            <w:sz w:val="24"/>
            <w:szCs w:val="24"/>
          </w:rPr>
          <w:t>produce</w:t>
        </w:r>
        <w:proofErr w:type="gramEnd"/>
        <w:r w:rsidR="00360AEF" w:rsidRPr="00CF300A">
          <w:rPr>
            <w:rFonts w:ascii="Calibri" w:hAnsi="Calibri" w:cs="Calibri"/>
            <w:sz w:val="24"/>
            <w:szCs w:val="24"/>
          </w:rPr>
          <w:t xml:space="preserve"> </w:t>
        </w:r>
      </w:ins>
      <w:r w:rsidRPr="00CF300A">
        <w:rPr>
          <w:rFonts w:ascii="Calibri" w:hAnsi="Calibri" w:cs="Calibri"/>
          <w:sz w:val="24"/>
          <w:szCs w:val="24"/>
        </w:rPr>
        <w:t xml:space="preserve">and secrete insulin, glucagon, somatostatin and pancreatic polypeptide into the blood. Islets comprise 1-2% of pancreatic </w:t>
      </w:r>
      <w:del w:id="28" w:author="user" w:date="2026-01-31T12:02:00Z">
        <w:r w:rsidRPr="00CF300A" w:rsidDel="00360AEF">
          <w:rPr>
            <w:rFonts w:ascii="Calibri" w:hAnsi="Calibri" w:cs="Calibri"/>
            <w:sz w:val="24"/>
            <w:szCs w:val="24"/>
          </w:rPr>
          <w:delText>mass</w:delText>
        </w:r>
      </w:del>
      <w:ins w:id="29" w:author="user" w:date="2026-01-31T12:02:00Z">
        <w:r w:rsidR="00360AEF">
          <w:rPr>
            <w:rFonts w:ascii="Calibri" w:hAnsi="Calibri" w:cs="Calibri"/>
            <w:sz w:val="24"/>
            <w:szCs w:val="24"/>
          </w:rPr>
          <w:t>parenchyma</w:t>
        </w:r>
      </w:ins>
      <w:r w:rsidRPr="00CF300A">
        <w:rPr>
          <w:rFonts w:ascii="Calibri" w:hAnsi="Calibri" w:cs="Calibri"/>
          <w:sz w:val="24"/>
          <w:szCs w:val="24"/>
        </w:rPr>
        <w:t>.</w:t>
      </w:r>
    </w:p>
    <w:p w:rsidR="0037792F" w:rsidRPr="00D120A5" w:rsidRDefault="0037792F" w:rsidP="001B4A9B">
      <w:pPr>
        <w:ind w:left="0" w:right="-21" w:firstLine="0"/>
        <w:rPr>
          <w:rFonts w:ascii="Calibri" w:hAnsi="Calibri" w:cs="Calibri"/>
          <w:sz w:val="24"/>
          <w:szCs w:val="24"/>
        </w:rPr>
      </w:pPr>
    </w:p>
    <w:p w:rsidR="00033F51" w:rsidRPr="00CF300A" w:rsidRDefault="00ED7AEF" w:rsidP="00ED7AEF">
      <w:pPr>
        <w:ind w:left="0" w:right="-21" w:firstLine="0"/>
        <w:jc w:val="center"/>
        <w:rPr>
          <w:rFonts w:ascii="Calibri" w:hAnsi="Calibri" w:cs="Calibri"/>
          <w:b/>
          <w:bCs/>
          <w:sz w:val="24"/>
          <w:szCs w:val="24"/>
        </w:rPr>
      </w:pPr>
      <w:r w:rsidRPr="00CF300A">
        <w:rPr>
          <w:rFonts w:ascii="Calibri" w:hAnsi="Calibri" w:cs="Calibri"/>
          <w:b/>
          <w:bCs/>
          <w:sz w:val="24"/>
          <w:szCs w:val="24"/>
        </w:rPr>
        <w:t>GROSS ANATOMY</w:t>
      </w:r>
    </w:p>
    <w:p w:rsidR="00033F51" w:rsidRPr="00D120A5" w:rsidRDefault="00033F51" w:rsidP="001B4A9B">
      <w:pPr>
        <w:ind w:left="0" w:right="-21" w:firstLine="0"/>
        <w:rPr>
          <w:rFonts w:ascii="Calibri" w:hAnsi="Calibri" w:cs="Calibri"/>
          <w:sz w:val="24"/>
          <w:szCs w:val="24"/>
        </w:rPr>
      </w:pPr>
      <w:commentRangeStart w:id="30"/>
      <w:r w:rsidRPr="00ED7AEF">
        <w:rPr>
          <w:rFonts w:ascii="Calibri" w:hAnsi="Calibri" w:cs="Calibri"/>
          <w:sz w:val="24"/>
          <w:szCs w:val="24"/>
        </w:rPr>
        <w:t xml:space="preserve">Depict the gross anatomy of the pancreas and its relationship to surrounding organs in adults. It is customary to refer to various portions of the pancreas as head, body, and tail. The head lies near the </w:t>
      </w:r>
      <w:r w:rsidR="002F72E5" w:rsidRPr="00ED7AEF">
        <w:rPr>
          <w:rFonts w:ascii="Calibri" w:hAnsi="Calibri" w:cs="Calibri"/>
          <w:sz w:val="24"/>
          <w:szCs w:val="24"/>
        </w:rPr>
        <w:t>duodenum,</w:t>
      </w:r>
      <w:r w:rsidRPr="00ED7AEF">
        <w:rPr>
          <w:rFonts w:ascii="Calibri" w:hAnsi="Calibri" w:cs="Calibri"/>
          <w:sz w:val="24"/>
          <w:szCs w:val="24"/>
        </w:rPr>
        <w:t xml:space="preserve"> and the tail extends to the hilum of the spleen.</w:t>
      </w:r>
      <w:r w:rsidR="00ED7AEF">
        <w:rPr>
          <w:rFonts w:ascii="Calibri" w:hAnsi="Calibri" w:cs="Calibri"/>
          <w:sz w:val="24"/>
          <w:szCs w:val="24"/>
        </w:rPr>
        <w:t xml:space="preserve"> </w:t>
      </w:r>
      <w:r w:rsidRPr="00ED7AEF">
        <w:rPr>
          <w:rFonts w:ascii="Calibri" w:hAnsi="Calibri" w:cs="Calibri"/>
          <w:sz w:val="24"/>
          <w:szCs w:val="24"/>
        </w:rPr>
        <w:t xml:space="preserve">When the terms anterior, posterior, front and back are used, they pertain to relationships in the human, standing erect. Superior and inferior are used in the same context so that they mean toward the head and toward the feet, respectively. These usages obviously do not pertain in </w:t>
      </w:r>
      <w:r w:rsidR="00ED7AEF" w:rsidRPr="00ED7AEF">
        <w:rPr>
          <w:rFonts w:ascii="Calibri" w:hAnsi="Calibri" w:cs="Calibri"/>
          <w:sz w:val="24"/>
          <w:szCs w:val="24"/>
        </w:rPr>
        <w:t>quadruped</w:t>
      </w:r>
      <w:r w:rsidRPr="00ED7AEF">
        <w:rPr>
          <w:rFonts w:ascii="Calibri" w:hAnsi="Calibri" w:cs="Calibri"/>
          <w:sz w:val="24"/>
          <w:szCs w:val="24"/>
        </w:rPr>
        <w:t xml:space="preserve"> animals where dorsal, ventral, cephalad, and caudad are more useful terms.</w:t>
      </w:r>
      <w:r w:rsidR="00ED7AEF">
        <w:rPr>
          <w:rFonts w:ascii="Calibri" w:hAnsi="Calibri" w:cs="Calibri"/>
          <w:sz w:val="24"/>
          <w:szCs w:val="24"/>
        </w:rPr>
        <w:t xml:space="preserve"> </w:t>
      </w:r>
      <w:r w:rsidRPr="00ED7AEF">
        <w:rPr>
          <w:rFonts w:ascii="Calibri" w:hAnsi="Calibri" w:cs="Calibri"/>
          <w:sz w:val="24"/>
          <w:szCs w:val="24"/>
        </w:rPr>
        <w:t xml:space="preserve">Use of the terms left and right can be problematic. For example, the spleen </w:t>
      </w:r>
      <w:r w:rsidR="00ED7AEF" w:rsidRPr="00ED7AEF">
        <w:rPr>
          <w:rFonts w:ascii="Calibri" w:hAnsi="Calibri" w:cs="Calibri"/>
          <w:sz w:val="24"/>
          <w:szCs w:val="24"/>
        </w:rPr>
        <w:t>is in</w:t>
      </w:r>
      <w:r w:rsidRPr="00ED7AEF">
        <w:rPr>
          <w:rFonts w:ascii="Calibri" w:hAnsi="Calibri" w:cs="Calibri"/>
          <w:sz w:val="24"/>
          <w:szCs w:val="24"/>
        </w:rPr>
        <w:t xml:space="preserve"> the upper portion of the abdomen on the left side of the body. When the abdomen is pictured from the front, this places the spleen on the viewer’s </w:t>
      </w:r>
      <w:r w:rsidR="002F72E5" w:rsidRPr="00ED7AEF">
        <w:rPr>
          <w:rFonts w:ascii="Calibri" w:hAnsi="Calibri" w:cs="Calibri"/>
          <w:sz w:val="24"/>
          <w:szCs w:val="24"/>
        </w:rPr>
        <w:t>right-hand</w:t>
      </w:r>
      <w:r w:rsidRPr="00ED7AEF">
        <w:rPr>
          <w:rFonts w:ascii="Calibri" w:hAnsi="Calibri" w:cs="Calibri"/>
          <w:sz w:val="24"/>
          <w:szCs w:val="24"/>
        </w:rPr>
        <w:t xml:space="preserve"> side. We will adopt the convention that right and left (unqualified) will be used in the first sense in the legends for gross anatomy (indicating the subject’s right and left side).</w:t>
      </w:r>
      <w:commentRangeEnd w:id="30"/>
      <w:r w:rsidR="00A23C47">
        <w:rPr>
          <w:rStyle w:val="CommentReference"/>
          <w:rFonts w:cs="Mangal"/>
        </w:rPr>
        <w:commentReference w:id="30"/>
      </w:r>
    </w:p>
    <w:p w:rsidR="00033F51" w:rsidRPr="00D120A5" w:rsidRDefault="00033F51" w:rsidP="001B4A9B">
      <w:pPr>
        <w:ind w:left="0" w:right="-21" w:firstLine="0"/>
        <w:rPr>
          <w:rFonts w:ascii="Calibri" w:hAnsi="Calibri" w:cs="Calibri"/>
          <w:sz w:val="24"/>
          <w:szCs w:val="24"/>
        </w:rPr>
      </w:pPr>
    </w:p>
    <w:p w:rsidR="00033F51" w:rsidRPr="00ED7AEF" w:rsidRDefault="00ED7AEF" w:rsidP="00ED7AEF">
      <w:pPr>
        <w:ind w:left="0" w:right="-21" w:firstLine="0"/>
        <w:jc w:val="center"/>
        <w:rPr>
          <w:rFonts w:ascii="Calibri" w:hAnsi="Calibri" w:cs="Calibri"/>
          <w:b/>
          <w:bCs/>
          <w:sz w:val="24"/>
          <w:szCs w:val="24"/>
        </w:rPr>
      </w:pPr>
      <w:r w:rsidRPr="00ED7AEF">
        <w:rPr>
          <w:rFonts w:ascii="Calibri" w:hAnsi="Calibri" w:cs="Calibri"/>
          <w:b/>
          <w:bCs/>
          <w:sz w:val="24"/>
          <w:szCs w:val="24"/>
        </w:rPr>
        <w:t>EMBRYOLOGY AND DEVELOPMENT</w:t>
      </w:r>
    </w:p>
    <w:p w:rsidR="00033F51" w:rsidRPr="00D120A5" w:rsidRDefault="00033F51" w:rsidP="001B4A9B">
      <w:pPr>
        <w:ind w:left="0" w:right="-21" w:firstLine="0"/>
        <w:rPr>
          <w:rFonts w:ascii="Calibri" w:hAnsi="Calibri" w:cs="Calibri"/>
          <w:sz w:val="24"/>
          <w:szCs w:val="24"/>
        </w:rPr>
      </w:pPr>
      <w:r w:rsidRPr="00D120A5">
        <w:rPr>
          <w:rFonts w:ascii="Calibri" w:hAnsi="Calibri" w:cs="Calibri"/>
          <w:sz w:val="24"/>
          <w:szCs w:val="24"/>
        </w:rPr>
        <w:lastRenderedPageBreak/>
        <w:t xml:space="preserve">The </w:t>
      </w:r>
      <w:proofErr w:type="spellStart"/>
      <w:r w:rsidRPr="00D120A5">
        <w:rPr>
          <w:rFonts w:ascii="Calibri" w:hAnsi="Calibri" w:cs="Calibri"/>
          <w:sz w:val="24"/>
          <w:szCs w:val="24"/>
        </w:rPr>
        <w:t>pancreatobiliary</w:t>
      </w:r>
      <w:proofErr w:type="spellEnd"/>
      <w:r w:rsidRPr="00D120A5">
        <w:rPr>
          <w:rFonts w:ascii="Calibri" w:hAnsi="Calibri" w:cs="Calibri"/>
          <w:sz w:val="24"/>
          <w:szCs w:val="24"/>
        </w:rPr>
        <w:t xml:space="preserve"> anlagen appear at gestation week 5 in the human; fusion of the dorsal and ventral anlagen occurs during week 7. Full development of acinar tissue extends into the postnatal period. In mice, pancreatic development begins at embryonic day 8.5 and is largely complete by day 14.</w:t>
      </w:r>
    </w:p>
    <w:p w:rsidR="00033F51" w:rsidRPr="00D120A5" w:rsidRDefault="00033F51" w:rsidP="001B4A9B">
      <w:pPr>
        <w:ind w:left="0" w:right="-21" w:firstLine="0"/>
        <w:rPr>
          <w:rFonts w:ascii="Calibri" w:hAnsi="Calibri" w:cs="Calibri"/>
          <w:sz w:val="24"/>
          <w:szCs w:val="24"/>
        </w:rPr>
      </w:pPr>
    </w:p>
    <w:p w:rsidR="00033F51" w:rsidRPr="00D120A5" w:rsidRDefault="00033F51" w:rsidP="001B4A9B">
      <w:pPr>
        <w:ind w:left="0" w:right="-21" w:firstLine="0"/>
        <w:rPr>
          <w:rFonts w:ascii="Calibri" w:hAnsi="Calibri" w:cs="Calibri"/>
          <w:sz w:val="24"/>
          <w:szCs w:val="24"/>
        </w:rPr>
      </w:pPr>
      <w:r w:rsidRPr="00D120A5">
        <w:rPr>
          <w:rFonts w:ascii="Calibri" w:hAnsi="Calibri" w:cs="Calibri"/>
          <w:sz w:val="24"/>
          <w:szCs w:val="24"/>
        </w:rPr>
        <w:t>The pancreas develops from two outgrowths of the foregut distal to the stomach. The ventral diverticulum gives rise to the common bile duct, gallbladder, liver and the ventral pancreatic anlagen that becomes a portion of the head of the pancreas with its duct system including the uncinate portion of the pancreas. The dorsal pancreatic anlage gives rise to a portion of the head, the body, and tail of the pancreas including a major duct that is continuous through the three regions.</w:t>
      </w:r>
      <w:r w:rsidR="00ED7AEF">
        <w:rPr>
          <w:rFonts w:ascii="Calibri" w:hAnsi="Calibri" w:cs="Calibri"/>
          <w:sz w:val="24"/>
          <w:szCs w:val="24"/>
        </w:rPr>
        <w:t xml:space="preserve"> </w:t>
      </w:r>
      <w:r w:rsidRPr="00D120A5">
        <w:rPr>
          <w:rFonts w:ascii="Calibri" w:hAnsi="Calibri" w:cs="Calibri"/>
          <w:sz w:val="24"/>
          <w:szCs w:val="24"/>
        </w:rPr>
        <w:t>The caudal portion of the head of the pancreas (uncinate) and the major papilla (</w:t>
      </w:r>
      <w:proofErr w:type="spellStart"/>
      <w:r w:rsidRPr="00D120A5">
        <w:rPr>
          <w:rFonts w:ascii="Calibri" w:hAnsi="Calibri" w:cs="Calibri"/>
          <w:sz w:val="24"/>
          <w:szCs w:val="24"/>
        </w:rPr>
        <w:t>ampulla</w:t>
      </w:r>
      <w:proofErr w:type="spellEnd"/>
      <w:r w:rsidRPr="00D120A5">
        <w:rPr>
          <w:rFonts w:ascii="Calibri" w:hAnsi="Calibri" w:cs="Calibri"/>
          <w:sz w:val="24"/>
          <w:szCs w:val="24"/>
        </w:rPr>
        <w:t xml:space="preserve"> of </w:t>
      </w:r>
      <w:proofErr w:type="spellStart"/>
      <w:r w:rsidRPr="00D120A5">
        <w:rPr>
          <w:rFonts w:ascii="Calibri" w:hAnsi="Calibri" w:cs="Calibri"/>
          <w:sz w:val="24"/>
          <w:szCs w:val="24"/>
        </w:rPr>
        <w:t>Vater</w:t>
      </w:r>
      <w:proofErr w:type="spellEnd"/>
      <w:r w:rsidRPr="00D120A5">
        <w:rPr>
          <w:rFonts w:ascii="Calibri" w:hAnsi="Calibri" w:cs="Calibri"/>
          <w:sz w:val="24"/>
          <w:szCs w:val="24"/>
        </w:rPr>
        <w:t>) are derived from the ventral anlage. The minor papilla that drains the duct of Santorini is derived from the dorsal anlage.</w:t>
      </w:r>
    </w:p>
    <w:p w:rsidR="00033F51" w:rsidRPr="00D120A5" w:rsidRDefault="00033F51" w:rsidP="001B4A9B">
      <w:pPr>
        <w:ind w:left="0" w:right="-21" w:firstLine="0"/>
        <w:rPr>
          <w:rFonts w:ascii="Calibri" w:hAnsi="Calibri" w:cs="Calibri"/>
          <w:sz w:val="24"/>
          <w:szCs w:val="24"/>
        </w:rPr>
      </w:pPr>
    </w:p>
    <w:p w:rsidR="00033F51" w:rsidRDefault="00033F51" w:rsidP="001B4A9B">
      <w:pPr>
        <w:ind w:left="0" w:right="-21" w:firstLine="0"/>
        <w:rPr>
          <w:rFonts w:ascii="Calibri" w:hAnsi="Calibri" w:cs="Calibri"/>
          <w:sz w:val="24"/>
          <w:szCs w:val="24"/>
        </w:rPr>
      </w:pPr>
      <w:r w:rsidRPr="00D120A5">
        <w:rPr>
          <w:rFonts w:ascii="Calibri" w:hAnsi="Calibri" w:cs="Calibri"/>
          <w:sz w:val="24"/>
          <w:szCs w:val="24"/>
        </w:rPr>
        <w:t xml:space="preserve">The anatomic variations depicted provide additional examples of individual differences in pancreatic anatomy seen in adults. These will be most easily understood by comparing. It becomes apparent that the duct of Santorini is derived from the dorsal anlage, whereas the duct of </w:t>
      </w:r>
      <w:proofErr w:type="spellStart"/>
      <w:r w:rsidRPr="00D120A5">
        <w:rPr>
          <w:rFonts w:ascii="Calibri" w:hAnsi="Calibri" w:cs="Calibri"/>
          <w:sz w:val="24"/>
          <w:szCs w:val="24"/>
        </w:rPr>
        <w:t>Wirsung</w:t>
      </w:r>
      <w:proofErr w:type="spellEnd"/>
      <w:r w:rsidRPr="00D120A5">
        <w:rPr>
          <w:rFonts w:ascii="Calibri" w:hAnsi="Calibri" w:cs="Calibri"/>
          <w:sz w:val="24"/>
          <w:szCs w:val="24"/>
        </w:rPr>
        <w:t xml:space="preserve"> (the main duct of the pancreas) is derived from the fusion of duct systems of both dorsal and ventral anlagen and drains into the duodenum at the </w:t>
      </w:r>
      <w:proofErr w:type="spellStart"/>
      <w:r w:rsidRPr="00D120A5">
        <w:rPr>
          <w:rFonts w:ascii="Calibri" w:hAnsi="Calibri" w:cs="Calibri"/>
          <w:sz w:val="24"/>
          <w:szCs w:val="24"/>
        </w:rPr>
        <w:t>ampulla</w:t>
      </w:r>
      <w:proofErr w:type="spellEnd"/>
      <w:r w:rsidRPr="00D120A5">
        <w:rPr>
          <w:rFonts w:ascii="Calibri" w:hAnsi="Calibri" w:cs="Calibri"/>
          <w:sz w:val="24"/>
          <w:szCs w:val="24"/>
        </w:rPr>
        <w:t xml:space="preserve"> of </w:t>
      </w:r>
      <w:proofErr w:type="spellStart"/>
      <w:r w:rsidRPr="00D120A5">
        <w:rPr>
          <w:rFonts w:ascii="Calibri" w:hAnsi="Calibri" w:cs="Calibri"/>
          <w:sz w:val="24"/>
          <w:szCs w:val="24"/>
        </w:rPr>
        <w:t>Vater</w:t>
      </w:r>
      <w:proofErr w:type="spellEnd"/>
      <w:r w:rsidRPr="00D120A5">
        <w:rPr>
          <w:rFonts w:ascii="Calibri" w:hAnsi="Calibri" w:cs="Calibri"/>
          <w:sz w:val="24"/>
          <w:szCs w:val="24"/>
        </w:rPr>
        <w:t>.</w:t>
      </w:r>
      <w:r w:rsidR="00ED7AEF">
        <w:rPr>
          <w:rFonts w:ascii="Calibri" w:hAnsi="Calibri" w:cs="Calibri"/>
          <w:sz w:val="24"/>
          <w:szCs w:val="24"/>
        </w:rPr>
        <w:t xml:space="preserve"> </w:t>
      </w:r>
      <w:r w:rsidRPr="00D120A5">
        <w:rPr>
          <w:rFonts w:ascii="Calibri" w:hAnsi="Calibri" w:cs="Calibri"/>
          <w:sz w:val="24"/>
          <w:szCs w:val="24"/>
        </w:rPr>
        <w:t xml:space="preserve">The common channel has received much attention because stones in the biliary tract (gallstones) may lodge in the common </w:t>
      </w:r>
      <w:commentRangeStart w:id="31"/>
      <w:r w:rsidRPr="00D120A5">
        <w:rPr>
          <w:rFonts w:ascii="Calibri" w:hAnsi="Calibri" w:cs="Calibri"/>
          <w:sz w:val="24"/>
          <w:szCs w:val="24"/>
        </w:rPr>
        <w:t xml:space="preserve">channel causing obstruction of both pancreatic and biliary duct systems. Such an obstruction is frequently the cause of acute </w:t>
      </w:r>
      <w:commentRangeStart w:id="32"/>
      <w:r w:rsidRPr="00D120A5">
        <w:rPr>
          <w:rFonts w:ascii="Calibri" w:hAnsi="Calibri" w:cs="Calibri"/>
          <w:sz w:val="24"/>
          <w:szCs w:val="24"/>
        </w:rPr>
        <w:t>pancreatitis</w:t>
      </w:r>
      <w:commentRangeEnd w:id="32"/>
      <w:r w:rsidR="00360AEF">
        <w:rPr>
          <w:rStyle w:val="CommentReference"/>
          <w:rFonts w:cs="Mangal"/>
        </w:rPr>
        <w:commentReference w:id="32"/>
      </w:r>
      <w:r w:rsidRPr="00D120A5">
        <w:rPr>
          <w:rFonts w:ascii="Calibri" w:hAnsi="Calibri" w:cs="Calibri"/>
          <w:sz w:val="24"/>
          <w:szCs w:val="24"/>
        </w:rPr>
        <w:t>.</w:t>
      </w:r>
    </w:p>
    <w:p w:rsidR="00A96C2F" w:rsidRDefault="00A96C2F" w:rsidP="001B4A9B">
      <w:pPr>
        <w:ind w:left="0" w:right="-21" w:firstLine="0"/>
        <w:rPr>
          <w:rFonts w:ascii="Calibri" w:hAnsi="Calibri" w:cs="Calibri"/>
          <w:sz w:val="24"/>
          <w:szCs w:val="24"/>
        </w:rPr>
      </w:pPr>
    </w:p>
    <w:p w:rsidR="00ED7AEF" w:rsidRDefault="00ED7AEF" w:rsidP="00ED7AEF">
      <w:pPr>
        <w:ind w:left="0" w:right="-21" w:firstLine="0"/>
        <w:jc w:val="center"/>
        <w:rPr>
          <w:rFonts w:ascii="Calibri" w:hAnsi="Calibri" w:cs="Calibri"/>
          <w:b/>
          <w:bCs/>
          <w:sz w:val="24"/>
          <w:szCs w:val="24"/>
        </w:rPr>
      </w:pPr>
      <w:r w:rsidRPr="00ED7AEF">
        <w:rPr>
          <w:rFonts w:ascii="Calibri" w:hAnsi="Calibri" w:cs="Calibri"/>
          <w:b/>
          <w:bCs/>
          <w:sz w:val="24"/>
          <w:szCs w:val="24"/>
        </w:rPr>
        <w:t>PANCREAS EMBRYOLOGY</w:t>
      </w:r>
    </w:p>
    <w:p w:rsidR="00E32859" w:rsidRPr="00D120A5" w:rsidRDefault="00ED7AEF" w:rsidP="001B4A9B">
      <w:pPr>
        <w:ind w:left="0" w:right="-21" w:firstLine="0"/>
        <w:rPr>
          <w:rFonts w:ascii="Calibri" w:hAnsi="Calibri" w:cs="Calibri"/>
          <w:sz w:val="24"/>
          <w:szCs w:val="24"/>
        </w:rPr>
      </w:pPr>
      <w:r w:rsidRPr="00E32859">
        <w:rPr>
          <w:rFonts w:ascii="Calibri" w:hAnsi="Calibri" w:cs="Calibri"/>
          <w:sz w:val="24"/>
          <w:szCs w:val="24"/>
        </w:rPr>
        <w:t>To</w:t>
      </w:r>
      <w:r w:rsidR="00E32859" w:rsidRPr="00E32859">
        <w:rPr>
          <w:rFonts w:ascii="Calibri" w:hAnsi="Calibri" w:cs="Calibri"/>
          <w:sz w:val="24"/>
          <w:szCs w:val="24"/>
        </w:rPr>
        <w:t xml:space="preserve"> better understand the pancreas, it is necessary to briefly know its embryological development. Pancreas formation begins between the 4th and 7th weeks of the embryonic period, with the differentiation of endoderm cells surrounding the inner part of the duodenum to the ventral and dorsal pancreatic buds. It emerges from the </w:t>
      </w:r>
      <w:commentRangeEnd w:id="31"/>
      <w:r w:rsidR="00A23C47">
        <w:rPr>
          <w:rStyle w:val="CommentReference"/>
          <w:rFonts w:cs="Mangal"/>
        </w:rPr>
        <w:commentReference w:id="31"/>
      </w:r>
      <w:r w:rsidR="00E32859" w:rsidRPr="00E32859">
        <w:rPr>
          <w:rFonts w:ascii="Calibri" w:hAnsi="Calibri" w:cs="Calibri"/>
          <w:sz w:val="24"/>
          <w:szCs w:val="24"/>
        </w:rPr>
        <w:t xml:space="preserve">foregut endoderm on the 26th day within the 4th week of embryo development, when the pancreatic notochord stimulates the dorsal pancreatic bud. The ventral bud appears on the 32nd day. The ventral and dorsal buds first establish contact with each other around the 37th day. The ventral bud pancreas forms the pancreatic head and the uncinate process. The ventral bud duct also forms the </w:t>
      </w:r>
      <w:proofErr w:type="spellStart"/>
      <w:r w:rsidR="00E32859" w:rsidRPr="00E32859">
        <w:rPr>
          <w:rFonts w:ascii="Calibri" w:hAnsi="Calibri" w:cs="Calibri"/>
          <w:sz w:val="24"/>
          <w:szCs w:val="24"/>
        </w:rPr>
        <w:t>Wirsung</w:t>
      </w:r>
      <w:proofErr w:type="spellEnd"/>
      <w:r w:rsidR="00E32859" w:rsidRPr="00E32859">
        <w:rPr>
          <w:rFonts w:ascii="Calibri" w:hAnsi="Calibri" w:cs="Calibri"/>
          <w:sz w:val="24"/>
          <w:szCs w:val="24"/>
        </w:rPr>
        <w:t xml:space="preserve"> duct or common pancreatic duct and merges with the common bile duct. The dorsal bud pancreas forms the body and tail of the pancreas. The dorsal bud canal forms the Santorini canal or the minor </w:t>
      </w:r>
      <w:r w:rsidR="00A96C2F" w:rsidRPr="00E32859">
        <w:rPr>
          <w:rFonts w:ascii="Calibri" w:hAnsi="Calibri" w:cs="Calibri"/>
          <w:sz w:val="24"/>
          <w:szCs w:val="24"/>
        </w:rPr>
        <w:t>pancreatic</w:t>
      </w:r>
      <w:r w:rsidR="00E32859" w:rsidRPr="00E32859">
        <w:rPr>
          <w:rFonts w:ascii="Calibri" w:hAnsi="Calibri" w:cs="Calibri"/>
          <w:sz w:val="24"/>
          <w:szCs w:val="24"/>
        </w:rPr>
        <w:t xml:space="preserve"> canal and opens into the duodenum (</w:t>
      </w:r>
      <w:proofErr w:type="spellStart"/>
      <w:r w:rsidR="00E32859" w:rsidRPr="00E32859">
        <w:rPr>
          <w:rFonts w:ascii="Calibri" w:hAnsi="Calibri" w:cs="Calibri"/>
          <w:sz w:val="24"/>
          <w:szCs w:val="24"/>
        </w:rPr>
        <w:t>Çağlar</w:t>
      </w:r>
      <w:proofErr w:type="spellEnd"/>
      <w:r w:rsidR="00E32859" w:rsidRPr="00E32859">
        <w:rPr>
          <w:rFonts w:ascii="Calibri" w:hAnsi="Calibri" w:cs="Calibri"/>
          <w:sz w:val="24"/>
          <w:szCs w:val="24"/>
        </w:rPr>
        <w:t xml:space="preserve"> et al., 2014; </w:t>
      </w:r>
      <w:proofErr w:type="spellStart"/>
      <w:r w:rsidR="00E32859" w:rsidRPr="00E32859">
        <w:rPr>
          <w:rFonts w:ascii="Calibri" w:hAnsi="Calibri" w:cs="Calibri"/>
          <w:sz w:val="24"/>
          <w:szCs w:val="24"/>
        </w:rPr>
        <w:t>Longnecker</w:t>
      </w:r>
      <w:proofErr w:type="spellEnd"/>
      <w:r w:rsidR="00E32859" w:rsidRPr="00E32859">
        <w:rPr>
          <w:rFonts w:ascii="Calibri" w:hAnsi="Calibri" w:cs="Calibri"/>
          <w:sz w:val="24"/>
          <w:szCs w:val="24"/>
        </w:rPr>
        <w:t xml:space="preserve">, 2021; </w:t>
      </w:r>
      <w:proofErr w:type="spellStart"/>
      <w:r w:rsidR="00E32859" w:rsidRPr="00E32859">
        <w:rPr>
          <w:rFonts w:ascii="Calibri" w:hAnsi="Calibri" w:cs="Calibri"/>
          <w:sz w:val="24"/>
          <w:szCs w:val="24"/>
        </w:rPr>
        <w:t>Erürker</w:t>
      </w:r>
      <w:proofErr w:type="spellEnd"/>
      <w:r w:rsidR="00E32859" w:rsidRPr="00E32859">
        <w:rPr>
          <w:rFonts w:ascii="Calibri" w:hAnsi="Calibri" w:cs="Calibri"/>
          <w:sz w:val="24"/>
          <w:szCs w:val="24"/>
        </w:rPr>
        <w:t xml:space="preserve"> </w:t>
      </w:r>
      <w:proofErr w:type="spellStart"/>
      <w:r w:rsidR="00E32859" w:rsidRPr="00E32859">
        <w:rPr>
          <w:rFonts w:ascii="Calibri" w:hAnsi="Calibri" w:cs="Calibri"/>
          <w:sz w:val="24"/>
          <w:szCs w:val="24"/>
        </w:rPr>
        <w:t>Öztürk</w:t>
      </w:r>
      <w:proofErr w:type="spellEnd"/>
      <w:r w:rsidR="00E32859" w:rsidRPr="00E32859">
        <w:rPr>
          <w:rFonts w:ascii="Calibri" w:hAnsi="Calibri" w:cs="Calibri"/>
          <w:sz w:val="24"/>
          <w:szCs w:val="24"/>
        </w:rPr>
        <w:t xml:space="preserve"> et al., 2022; Jennings et al. 2015). Its dorsal pancreas occurs in the 4th week of intrauterine life as a protrusion on the posterior wall of the primitive duodenum, slightly above the liver bud, and makes up the bulk of the pancreas. This pancreas begins to grow backwards and upwards between the two leaves of the dorsal </w:t>
      </w:r>
      <w:r w:rsidR="00A96C2F" w:rsidRPr="00E32859">
        <w:rPr>
          <w:rFonts w:ascii="Calibri" w:hAnsi="Calibri" w:cs="Calibri"/>
          <w:sz w:val="24"/>
          <w:szCs w:val="24"/>
        </w:rPr>
        <w:t>mesentery</w:t>
      </w:r>
      <w:r w:rsidR="00E32859" w:rsidRPr="00E32859">
        <w:rPr>
          <w:rFonts w:ascii="Calibri" w:hAnsi="Calibri" w:cs="Calibri"/>
          <w:sz w:val="24"/>
          <w:szCs w:val="24"/>
        </w:rPr>
        <w:t xml:space="preserve">. The ventral bud, which forms the smaller part of the pancreas, first appears as two small projections, right and left, on the ventral (anterior) side of the duodenum, where the liver draft emerges from the intestine. However, the left projection cannot develop from these, and the ventral bud of the pancreas consists only of the right projection. This protrusion also -HEALTH &amp; SCIENCE 2022-IV- 105 extends posteriorly between the two leaves of the dorsal </w:t>
      </w:r>
      <w:r w:rsidR="00A96C2F" w:rsidRPr="00E32859">
        <w:rPr>
          <w:rFonts w:ascii="Calibri" w:hAnsi="Calibri" w:cs="Calibri"/>
          <w:sz w:val="24"/>
          <w:szCs w:val="24"/>
        </w:rPr>
        <w:t>mesenteries</w:t>
      </w:r>
      <w:r w:rsidR="00E32859" w:rsidRPr="00E32859">
        <w:rPr>
          <w:rFonts w:ascii="Calibri" w:hAnsi="Calibri" w:cs="Calibri"/>
          <w:sz w:val="24"/>
          <w:szCs w:val="24"/>
        </w:rPr>
        <w:t xml:space="preserve"> and gradually approaches the dorsal bud of the pancreas (Figure 1). These buds of pancreas, which are tubular at first, give many side branches and epithelial cells proliferate around these branches to form lobules. Dorsal and ventral buds converge at the 7th week of intrauterine life. Upper posterior part, body and tail of the head of the pancreas from the dorsal pancreas; from the ventral bud also develops proc. </w:t>
      </w:r>
      <w:proofErr w:type="spellStart"/>
      <w:r w:rsidR="00E32859" w:rsidRPr="00E32859">
        <w:rPr>
          <w:rFonts w:ascii="Calibri" w:hAnsi="Calibri" w:cs="Calibri"/>
          <w:sz w:val="24"/>
          <w:szCs w:val="24"/>
        </w:rPr>
        <w:t>uncinatus</w:t>
      </w:r>
      <w:proofErr w:type="spellEnd"/>
      <w:r w:rsidR="00E32859" w:rsidRPr="00E32859">
        <w:rPr>
          <w:rFonts w:ascii="Calibri" w:hAnsi="Calibri" w:cs="Calibri"/>
          <w:sz w:val="24"/>
          <w:szCs w:val="24"/>
        </w:rPr>
        <w:t xml:space="preserve">, the lower and anterior part of the head. The </w:t>
      </w:r>
      <w:r w:rsidR="00E32859" w:rsidRPr="00E32859">
        <w:rPr>
          <w:rFonts w:ascii="Calibri" w:hAnsi="Calibri" w:cs="Calibri"/>
          <w:sz w:val="24"/>
          <w:szCs w:val="24"/>
        </w:rPr>
        <w:lastRenderedPageBreak/>
        <w:t xml:space="preserve">major ducts of both buds converge in the gland. The canal of the dorsal pancreas is usually closed at the distal side and loses contact with the intestine. The duct of the ventral bud develops to form the </w:t>
      </w:r>
      <w:proofErr w:type="spellStart"/>
      <w:r w:rsidR="00E32859" w:rsidRPr="00E32859">
        <w:rPr>
          <w:rFonts w:ascii="Calibri" w:hAnsi="Calibri" w:cs="Calibri"/>
          <w:sz w:val="24"/>
          <w:szCs w:val="24"/>
        </w:rPr>
        <w:t>ductus</w:t>
      </w:r>
      <w:proofErr w:type="spellEnd"/>
      <w:r w:rsidR="00E32859" w:rsidRPr="00E32859">
        <w:rPr>
          <w:rFonts w:ascii="Calibri" w:hAnsi="Calibri" w:cs="Calibri"/>
          <w:sz w:val="24"/>
          <w:szCs w:val="24"/>
        </w:rPr>
        <w:t xml:space="preserve"> </w:t>
      </w:r>
      <w:proofErr w:type="spellStart"/>
      <w:r w:rsidR="00E32859" w:rsidRPr="00E32859">
        <w:rPr>
          <w:rFonts w:ascii="Calibri" w:hAnsi="Calibri" w:cs="Calibri"/>
          <w:sz w:val="24"/>
          <w:szCs w:val="24"/>
        </w:rPr>
        <w:t>pancreaticus</w:t>
      </w:r>
      <w:proofErr w:type="spellEnd"/>
      <w:r w:rsidR="00E32859" w:rsidRPr="00E32859">
        <w:rPr>
          <w:rFonts w:ascii="Calibri" w:hAnsi="Calibri" w:cs="Calibri"/>
          <w:sz w:val="24"/>
          <w:szCs w:val="24"/>
        </w:rPr>
        <w:t xml:space="preserve"> (</w:t>
      </w:r>
      <w:proofErr w:type="spellStart"/>
      <w:r w:rsidR="00E32859" w:rsidRPr="00E32859">
        <w:rPr>
          <w:rFonts w:ascii="Calibri" w:hAnsi="Calibri" w:cs="Calibri"/>
          <w:sz w:val="24"/>
          <w:szCs w:val="24"/>
        </w:rPr>
        <w:t>Wirsung</w:t>
      </w:r>
      <w:proofErr w:type="spellEnd"/>
      <w:r w:rsidR="00E32859" w:rsidRPr="00E32859">
        <w:rPr>
          <w:rFonts w:ascii="Calibri" w:hAnsi="Calibri" w:cs="Calibri"/>
          <w:sz w:val="24"/>
          <w:szCs w:val="24"/>
        </w:rPr>
        <w:t xml:space="preserve"> duct), the large duct of the gland. Sometimes the dorsal pancreas also maintains its contact with the intestine and functions as an excretory duct. This canal, which we call the </w:t>
      </w:r>
      <w:proofErr w:type="spellStart"/>
      <w:r w:rsidR="00E32859" w:rsidRPr="00E32859">
        <w:rPr>
          <w:rFonts w:ascii="Calibri" w:hAnsi="Calibri" w:cs="Calibri"/>
          <w:sz w:val="24"/>
          <w:szCs w:val="24"/>
        </w:rPr>
        <w:t>ductus</w:t>
      </w:r>
      <w:proofErr w:type="spellEnd"/>
      <w:r w:rsidR="00E32859" w:rsidRPr="00E32859">
        <w:rPr>
          <w:rFonts w:ascii="Calibri" w:hAnsi="Calibri" w:cs="Calibri"/>
          <w:sz w:val="24"/>
          <w:szCs w:val="24"/>
        </w:rPr>
        <w:t xml:space="preserve"> </w:t>
      </w:r>
      <w:proofErr w:type="spellStart"/>
      <w:r w:rsidR="00E32859" w:rsidRPr="00E32859">
        <w:rPr>
          <w:rFonts w:ascii="Calibri" w:hAnsi="Calibri" w:cs="Calibri"/>
          <w:sz w:val="24"/>
          <w:szCs w:val="24"/>
        </w:rPr>
        <w:t>pancreaticus</w:t>
      </w:r>
      <w:proofErr w:type="spellEnd"/>
      <w:r w:rsidR="00E32859" w:rsidRPr="00E32859">
        <w:rPr>
          <w:rFonts w:ascii="Calibri" w:hAnsi="Calibri" w:cs="Calibri"/>
          <w:sz w:val="24"/>
          <w:szCs w:val="24"/>
        </w:rPr>
        <w:t xml:space="preserve"> </w:t>
      </w:r>
      <w:proofErr w:type="spellStart"/>
      <w:r w:rsidR="00E32859" w:rsidRPr="00E32859">
        <w:rPr>
          <w:rFonts w:ascii="Calibri" w:hAnsi="Calibri" w:cs="Calibri"/>
          <w:sz w:val="24"/>
          <w:szCs w:val="24"/>
        </w:rPr>
        <w:t>accessorius</w:t>
      </w:r>
      <w:proofErr w:type="spellEnd"/>
      <w:r w:rsidR="00E32859" w:rsidRPr="00E32859">
        <w:rPr>
          <w:rFonts w:ascii="Calibri" w:hAnsi="Calibri" w:cs="Calibri"/>
          <w:sz w:val="24"/>
          <w:szCs w:val="24"/>
        </w:rPr>
        <w:t xml:space="preserve"> (</w:t>
      </w:r>
      <w:proofErr w:type="spellStart"/>
      <w:r w:rsidR="00E32859" w:rsidRPr="00E32859">
        <w:rPr>
          <w:rFonts w:ascii="Calibri" w:hAnsi="Calibri" w:cs="Calibri"/>
          <w:sz w:val="24"/>
          <w:szCs w:val="24"/>
        </w:rPr>
        <w:t>Santorini</w:t>
      </w:r>
      <w:proofErr w:type="spellEnd"/>
      <w:r w:rsidR="00E32859" w:rsidRPr="00E32859">
        <w:rPr>
          <w:rFonts w:ascii="Calibri" w:hAnsi="Calibri" w:cs="Calibri"/>
          <w:sz w:val="24"/>
          <w:szCs w:val="24"/>
        </w:rPr>
        <w:t xml:space="preserve"> canal), opens into the papilla </w:t>
      </w:r>
      <w:r w:rsidR="00B4140F" w:rsidRPr="00E32859">
        <w:rPr>
          <w:rFonts w:ascii="Calibri" w:hAnsi="Calibri" w:cs="Calibri"/>
          <w:sz w:val="24"/>
          <w:szCs w:val="24"/>
        </w:rPr>
        <w:t>duodenum</w:t>
      </w:r>
      <w:r w:rsidR="00E32859" w:rsidRPr="00E32859">
        <w:rPr>
          <w:rFonts w:ascii="Calibri" w:hAnsi="Calibri" w:cs="Calibri"/>
          <w:sz w:val="24"/>
          <w:szCs w:val="24"/>
        </w:rPr>
        <w:t xml:space="preserve"> minor, a little above the papilla </w:t>
      </w:r>
      <w:proofErr w:type="spellStart"/>
      <w:r w:rsidR="00E32859" w:rsidRPr="00E32859">
        <w:rPr>
          <w:rFonts w:ascii="Calibri" w:hAnsi="Calibri" w:cs="Calibri"/>
          <w:sz w:val="24"/>
          <w:szCs w:val="24"/>
        </w:rPr>
        <w:t>duodeni</w:t>
      </w:r>
      <w:proofErr w:type="spellEnd"/>
      <w:r w:rsidR="00E32859" w:rsidRPr="00E32859">
        <w:rPr>
          <w:rFonts w:ascii="Calibri" w:hAnsi="Calibri" w:cs="Calibri"/>
          <w:sz w:val="24"/>
          <w:szCs w:val="24"/>
        </w:rPr>
        <w:t xml:space="preserve"> major, where the </w:t>
      </w:r>
      <w:proofErr w:type="spellStart"/>
      <w:r w:rsidR="00E32859" w:rsidRPr="00E32859">
        <w:rPr>
          <w:rFonts w:ascii="Calibri" w:hAnsi="Calibri" w:cs="Calibri"/>
          <w:sz w:val="24"/>
          <w:szCs w:val="24"/>
        </w:rPr>
        <w:t>Wirsung</w:t>
      </w:r>
      <w:proofErr w:type="spellEnd"/>
      <w:r w:rsidR="00E32859" w:rsidRPr="00E32859">
        <w:rPr>
          <w:rFonts w:ascii="Calibri" w:hAnsi="Calibri" w:cs="Calibri"/>
          <w:sz w:val="24"/>
          <w:szCs w:val="24"/>
        </w:rPr>
        <w:t xml:space="preserve"> canal opens. Pancreatic enzymes are secreted by these two pancreatic ducts, named </w:t>
      </w:r>
      <w:proofErr w:type="spellStart"/>
      <w:r w:rsidR="00E32859" w:rsidRPr="00E32859">
        <w:rPr>
          <w:rFonts w:ascii="Calibri" w:hAnsi="Calibri" w:cs="Calibri"/>
          <w:sz w:val="24"/>
          <w:szCs w:val="24"/>
        </w:rPr>
        <w:t>Wirsung</w:t>
      </w:r>
      <w:proofErr w:type="spellEnd"/>
      <w:r w:rsidR="00E32859" w:rsidRPr="00E32859">
        <w:rPr>
          <w:rFonts w:ascii="Calibri" w:hAnsi="Calibri" w:cs="Calibri"/>
          <w:sz w:val="24"/>
          <w:szCs w:val="24"/>
        </w:rPr>
        <w:t xml:space="preserve"> duct (main pancreatic duct) and Santorini duct (minor pancreatic duct) (</w:t>
      </w:r>
      <w:proofErr w:type="spellStart"/>
      <w:r w:rsidR="00E32859" w:rsidRPr="00E32859">
        <w:rPr>
          <w:rFonts w:ascii="Calibri" w:hAnsi="Calibri" w:cs="Calibri"/>
          <w:sz w:val="24"/>
          <w:szCs w:val="24"/>
        </w:rPr>
        <w:t>Arıncı</w:t>
      </w:r>
      <w:proofErr w:type="spellEnd"/>
      <w:r w:rsidR="00E32859" w:rsidRPr="00E32859">
        <w:rPr>
          <w:rFonts w:ascii="Calibri" w:hAnsi="Calibri" w:cs="Calibri"/>
          <w:sz w:val="24"/>
          <w:szCs w:val="24"/>
        </w:rPr>
        <w:t xml:space="preserve"> and </w:t>
      </w:r>
      <w:proofErr w:type="spellStart"/>
      <w:r w:rsidR="00E32859" w:rsidRPr="00E32859">
        <w:rPr>
          <w:rFonts w:ascii="Calibri" w:hAnsi="Calibri" w:cs="Calibri"/>
          <w:sz w:val="24"/>
          <w:szCs w:val="24"/>
        </w:rPr>
        <w:t>Elhan</w:t>
      </w:r>
      <w:proofErr w:type="spellEnd"/>
      <w:r w:rsidR="00E32859" w:rsidRPr="00E32859">
        <w:rPr>
          <w:rFonts w:ascii="Calibri" w:hAnsi="Calibri" w:cs="Calibri"/>
          <w:sz w:val="24"/>
          <w:szCs w:val="24"/>
        </w:rPr>
        <w:t xml:space="preserve">., 2001; </w:t>
      </w:r>
      <w:proofErr w:type="spellStart"/>
      <w:r w:rsidR="00E32859" w:rsidRPr="00E32859">
        <w:rPr>
          <w:rFonts w:ascii="Calibri" w:hAnsi="Calibri" w:cs="Calibri"/>
          <w:sz w:val="24"/>
          <w:szCs w:val="24"/>
        </w:rPr>
        <w:t>Çağlar</w:t>
      </w:r>
      <w:proofErr w:type="spellEnd"/>
      <w:r w:rsidR="00E32859" w:rsidRPr="00E32859">
        <w:rPr>
          <w:rFonts w:ascii="Calibri" w:hAnsi="Calibri" w:cs="Calibri"/>
          <w:sz w:val="24"/>
          <w:szCs w:val="24"/>
        </w:rPr>
        <w:t xml:space="preserve"> et al., 2014; Nakamura and </w:t>
      </w:r>
      <w:proofErr w:type="spellStart"/>
      <w:r w:rsidR="00E32859" w:rsidRPr="00E32859">
        <w:rPr>
          <w:rFonts w:ascii="Calibri" w:hAnsi="Calibri" w:cs="Calibri"/>
          <w:sz w:val="24"/>
          <w:szCs w:val="24"/>
        </w:rPr>
        <w:t>Satou</w:t>
      </w:r>
      <w:proofErr w:type="spellEnd"/>
      <w:r w:rsidR="00E32859" w:rsidRPr="00E32859">
        <w:rPr>
          <w:rFonts w:ascii="Calibri" w:hAnsi="Calibri" w:cs="Calibri"/>
          <w:sz w:val="24"/>
          <w:szCs w:val="24"/>
        </w:rPr>
        <w:t xml:space="preserve">, 2012; Jennings et al., 2015; Slack, 1995; </w:t>
      </w:r>
      <w:proofErr w:type="spellStart"/>
      <w:r w:rsidR="00E32859" w:rsidRPr="00E32859">
        <w:rPr>
          <w:rFonts w:ascii="Calibri" w:hAnsi="Calibri" w:cs="Calibri"/>
          <w:sz w:val="24"/>
          <w:szCs w:val="24"/>
        </w:rPr>
        <w:t>Talathi</w:t>
      </w:r>
      <w:proofErr w:type="spellEnd"/>
      <w:r w:rsidR="00E32859" w:rsidRPr="00E32859">
        <w:rPr>
          <w:rFonts w:ascii="Calibri" w:hAnsi="Calibri" w:cs="Calibri"/>
          <w:sz w:val="24"/>
          <w:szCs w:val="24"/>
        </w:rPr>
        <w:t xml:space="preserve"> et al., 2022; Uchida et al., 1999)</w:t>
      </w:r>
    </w:p>
    <w:p w:rsidR="00411CDC" w:rsidRPr="00D120A5" w:rsidRDefault="00411CDC" w:rsidP="001B4A9B">
      <w:pPr>
        <w:ind w:left="0" w:right="-21" w:firstLine="0"/>
        <w:rPr>
          <w:rFonts w:ascii="Calibri" w:hAnsi="Calibri" w:cs="Calibri"/>
          <w:sz w:val="24"/>
          <w:szCs w:val="24"/>
        </w:rPr>
      </w:pPr>
    </w:p>
    <w:p w:rsidR="00411CDC" w:rsidRPr="00ED7AEF" w:rsidRDefault="00ED7AEF" w:rsidP="00ED7AEF">
      <w:pPr>
        <w:ind w:left="0" w:right="-21" w:firstLine="0"/>
        <w:jc w:val="center"/>
        <w:rPr>
          <w:rFonts w:ascii="Calibri" w:hAnsi="Calibri" w:cs="Calibri"/>
          <w:b/>
          <w:bCs/>
          <w:sz w:val="24"/>
          <w:szCs w:val="24"/>
        </w:rPr>
      </w:pPr>
      <w:r w:rsidRPr="00ED7AEF">
        <w:rPr>
          <w:rFonts w:ascii="Calibri" w:hAnsi="Calibri" w:cs="Calibri"/>
          <w:b/>
          <w:bCs/>
          <w:sz w:val="24"/>
          <w:szCs w:val="24"/>
        </w:rPr>
        <w:t>HISTOLOGY AND ULTRASTRUCTURE</w:t>
      </w:r>
    </w:p>
    <w:p w:rsidR="00411CDC" w:rsidRPr="00D120A5" w:rsidRDefault="00411CDC" w:rsidP="001B4A9B">
      <w:pPr>
        <w:ind w:left="0" w:right="-21" w:firstLine="0"/>
        <w:rPr>
          <w:rFonts w:ascii="Calibri" w:hAnsi="Calibri" w:cs="Calibri"/>
          <w:sz w:val="24"/>
          <w:szCs w:val="24"/>
        </w:rPr>
      </w:pPr>
      <w:r w:rsidRPr="00D120A5">
        <w:rPr>
          <w:rFonts w:ascii="Calibri" w:hAnsi="Calibri" w:cs="Calibri"/>
          <w:sz w:val="24"/>
          <w:szCs w:val="24"/>
        </w:rPr>
        <w:t xml:space="preserve">Depict the histology of the exocrine pancreas at the light and electron microscopic levels. Most histologic images are from human tissue. Exceptions are usually noted in the </w:t>
      </w:r>
      <w:commentRangeStart w:id="33"/>
      <w:r w:rsidRPr="00D120A5">
        <w:rPr>
          <w:rFonts w:ascii="Calibri" w:hAnsi="Calibri" w:cs="Calibri"/>
          <w:sz w:val="24"/>
          <w:szCs w:val="24"/>
        </w:rPr>
        <w:t>legend</w:t>
      </w:r>
      <w:commentRangeEnd w:id="33"/>
      <w:r w:rsidR="00360AEF">
        <w:rPr>
          <w:rStyle w:val="CommentReference"/>
          <w:rFonts w:cs="Mangal"/>
        </w:rPr>
        <w:commentReference w:id="33"/>
      </w:r>
      <w:r w:rsidRPr="00D120A5">
        <w:rPr>
          <w:rFonts w:ascii="Calibri" w:hAnsi="Calibri" w:cs="Calibri"/>
          <w:sz w:val="24"/>
          <w:szCs w:val="24"/>
        </w:rPr>
        <w:t xml:space="preserve">. In </w:t>
      </w:r>
      <w:proofErr w:type="spellStart"/>
      <w:r w:rsidRPr="00D120A5">
        <w:rPr>
          <w:rFonts w:ascii="Calibri" w:hAnsi="Calibri" w:cs="Calibri"/>
          <w:sz w:val="24"/>
          <w:szCs w:val="24"/>
        </w:rPr>
        <w:t>Hematoxylin</w:t>
      </w:r>
      <w:proofErr w:type="spellEnd"/>
      <w:r w:rsidRPr="00D120A5">
        <w:rPr>
          <w:rFonts w:ascii="Calibri" w:hAnsi="Calibri" w:cs="Calibri"/>
          <w:sz w:val="24"/>
          <w:szCs w:val="24"/>
        </w:rPr>
        <w:t xml:space="preserve"> and Eosin (H&amp;E) stained sections, nucleic acids (DNA and RNA) stain blue; most proteins and carbohydrates stain pink to red; fat is extracted by organic solvents used in tissue processing leaving unstained spaces. Sections for light microscopy are most often made from formalin-fixed paraffin</w:t>
      </w:r>
      <w:r w:rsidR="00AB2E57">
        <w:rPr>
          <w:rFonts w:ascii="Calibri" w:hAnsi="Calibri" w:cs="Calibri"/>
          <w:sz w:val="24"/>
          <w:szCs w:val="24"/>
        </w:rPr>
        <w:t xml:space="preserve"> </w:t>
      </w:r>
      <w:r w:rsidRPr="00D120A5">
        <w:rPr>
          <w:rFonts w:ascii="Calibri" w:hAnsi="Calibri" w:cs="Calibri"/>
          <w:sz w:val="24"/>
          <w:szCs w:val="24"/>
        </w:rPr>
        <w:t>embedded tissue, and the sections are usually 4 or 5 micrometers (</w:t>
      </w:r>
      <w:proofErr w:type="spellStart"/>
      <w:r w:rsidRPr="00D120A5">
        <w:rPr>
          <w:rFonts w:ascii="Calibri" w:hAnsi="Calibri" w:cs="Calibri"/>
          <w:sz w:val="24"/>
          <w:szCs w:val="24"/>
        </w:rPr>
        <w:t>μm</w:t>
      </w:r>
      <w:proofErr w:type="spellEnd"/>
      <w:r w:rsidRPr="00D120A5">
        <w:rPr>
          <w:rFonts w:ascii="Calibri" w:hAnsi="Calibri" w:cs="Calibri"/>
          <w:sz w:val="24"/>
          <w:szCs w:val="24"/>
        </w:rPr>
        <w:t xml:space="preserve">) thick. Thinner (1 </w:t>
      </w:r>
      <w:proofErr w:type="spellStart"/>
      <w:r w:rsidRPr="00D120A5">
        <w:rPr>
          <w:rFonts w:ascii="Calibri" w:hAnsi="Calibri" w:cs="Calibri"/>
          <w:sz w:val="24"/>
          <w:szCs w:val="24"/>
        </w:rPr>
        <w:t>μm</w:t>
      </w:r>
      <w:proofErr w:type="spellEnd"/>
      <w:r w:rsidRPr="00D120A5">
        <w:rPr>
          <w:rFonts w:ascii="Calibri" w:hAnsi="Calibri" w:cs="Calibri"/>
          <w:sz w:val="24"/>
          <w:szCs w:val="24"/>
        </w:rPr>
        <w:t xml:space="preserve">) sections of plastic embedded tissues (prepared for electron microscopy) may also be used for light </w:t>
      </w:r>
      <w:r w:rsidR="00AB2E57" w:rsidRPr="00D120A5">
        <w:rPr>
          <w:rFonts w:ascii="Calibri" w:hAnsi="Calibri" w:cs="Calibri"/>
          <w:sz w:val="24"/>
          <w:szCs w:val="24"/>
        </w:rPr>
        <w:t>microscopy,</w:t>
      </w:r>
      <w:r w:rsidRPr="00D120A5">
        <w:rPr>
          <w:rFonts w:ascii="Calibri" w:hAnsi="Calibri" w:cs="Calibri"/>
          <w:sz w:val="24"/>
          <w:szCs w:val="24"/>
        </w:rPr>
        <w:t xml:space="preserve"> and a few such sections are also illustrated.</w:t>
      </w:r>
    </w:p>
    <w:p w:rsidR="00411CDC" w:rsidRPr="00D120A5" w:rsidRDefault="00411CDC" w:rsidP="001B4A9B">
      <w:pPr>
        <w:ind w:left="0" w:right="-21" w:firstLine="0"/>
        <w:rPr>
          <w:rFonts w:ascii="Calibri" w:hAnsi="Calibri" w:cs="Calibri"/>
          <w:sz w:val="24"/>
          <w:szCs w:val="24"/>
        </w:rPr>
      </w:pPr>
    </w:p>
    <w:p w:rsidR="00411CDC" w:rsidRPr="00ED7AEF" w:rsidRDefault="00ED7AEF" w:rsidP="00ED7AEF">
      <w:pPr>
        <w:ind w:left="0" w:right="-21" w:firstLine="0"/>
        <w:jc w:val="center"/>
        <w:rPr>
          <w:rFonts w:ascii="Calibri" w:hAnsi="Calibri" w:cs="Calibri"/>
          <w:b/>
          <w:bCs/>
          <w:sz w:val="24"/>
          <w:szCs w:val="24"/>
        </w:rPr>
      </w:pPr>
      <w:r w:rsidRPr="00ED7AEF">
        <w:rPr>
          <w:rFonts w:ascii="Calibri" w:hAnsi="Calibri" w:cs="Calibri"/>
          <w:b/>
          <w:bCs/>
          <w:sz w:val="24"/>
          <w:szCs w:val="24"/>
        </w:rPr>
        <w:t>DUCT SYSTEM</w:t>
      </w:r>
    </w:p>
    <w:p w:rsidR="00411CDC" w:rsidRPr="00D120A5" w:rsidRDefault="00411CDC" w:rsidP="001B4A9B">
      <w:pPr>
        <w:ind w:left="0" w:right="-21" w:firstLine="0"/>
        <w:rPr>
          <w:rFonts w:ascii="Calibri" w:hAnsi="Calibri" w:cs="Calibri"/>
          <w:sz w:val="24"/>
          <w:szCs w:val="24"/>
        </w:rPr>
      </w:pPr>
      <w:r w:rsidRPr="00D120A5">
        <w:rPr>
          <w:rFonts w:ascii="Calibri" w:hAnsi="Calibri" w:cs="Calibri"/>
          <w:sz w:val="24"/>
          <w:szCs w:val="24"/>
        </w:rPr>
        <w:t xml:space="preserve">The components of the duct system are the main pancreatic duct (duct of </w:t>
      </w:r>
      <w:proofErr w:type="spellStart"/>
      <w:r w:rsidRPr="00D120A5">
        <w:rPr>
          <w:rFonts w:ascii="Calibri" w:hAnsi="Calibri" w:cs="Calibri"/>
          <w:sz w:val="24"/>
          <w:szCs w:val="24"/>
        </w:rPr>
        <w:t>Wirsung</w:t>
      </w:r>
      <w:proofErr w:type="spellEnd"/>
      <w:r w:rsidRPr="00D120A5">
        <w:rPr>
          <w:rFonts w:ascii="Calibri" w:hAnsi="Calibri" w:cs="Calibri"/>
          <w:sz w:val="24"/>
          <w:szCs w:val="24"/>
        </w:rPr>
        <w:t xml:space="preserve">), interlobular ducts that drain into the main duct throughout the pancreas and intralobular ducts (sometimes called intercalated </w:t>
      </w:r>
      <w:proofErr w:type="spellStart"/>
      <w:r w:rsidRPr="00D120A5">
        <w:rPr>
          <w:rFonts w:ascii="Calibri" w:hAnsi="Calibri" w:cs="Calibri"/>
          <w:sz w:val="24"/>
          <w:szCs w:val="24"/>
        </w:rPr>
        <w:t>ductules</w:t>
      </w:r>
      <w:proofErr w:type="spellEnd"/>
      <w:r w:rsidRPr="00D120A5">
        <w:rPr>
          <w:rFonts w:ascii="Calibri" w:hAnsi="Calibri" w:cs="Calibri"/>
          <w:sz w:val="24"/>
          <w:szCs w:val="24"/>
        </w:rPr>
        <w:t xml:space="preserve">) that link </w:t>
      </w:r>
      <w:proofErr w:type="spellStart"/>
      <w:r w:rsidRPr="00D120A5">
        <w:rPr>
          <w:rFonts w:ascii="Calibri" w:hAnsi="Calibri" w:cs="Calibri"/>
          <w:sz w:val="24"/>
          <w:szCs w:val="24"/>
        </w:rPr>
        <w:t>acinar</w:t>
      </w:r>
      <w:proofErr w:type="spellEnd"/>
      <w:r w:rsidRPr="00D120A5">
        <w:rPr>
          <w:rFonts w:ascii="Calibri" w:hAnsi="Calibri" w:cs="Calibri"/>
          <w:sz w:val="24"/>
          <w:szCs w:val="24"/>
        </w:rPr>
        <w:t xml:space="preserve"> tubules to the interlobular ducts. The </w:t>
      </w:r>
      <w:proofErr w:type="spellStart"/>
      <w:r w:rsidRPr="00D120A5">
        <w:rPr>
          <w:rFonts w:ascii="Calibri" w:hAnsi="Calibri" w:cs="Calibri"/>
          <w:sz w:val="24"/>
          <w:szCs w:val="24"/>
        </w:rPr>
        <w:t>intralobular</w:t>
      </w:r>
      <w:proofErr w:type="spellEnd"/>
      <w:r w:rsidRPr="00D120A5">
        <w:rPr>
          <w:rFonts w:ascii="Calibri" w:hAnsi="Calibri" w:cs="Calibri"/>
          <w:sz w:val="24"/>
          <w:szCs w:val="24"/>
        </w:rPr>
        <w:t xml:space="preserve"> ducts and </w:t>
      </w:r>
      <w:proofErr w:type="spellStart"/>
      <w:r w:rsidRPr="00D120A5">
        <w:rPr>
          <w:rFonts w:ascii="Calibri" w:hAnsi="Calibri" w:cs="Calibri"/>
          <w:sz w:val="24"/>
          <w:szCs w:val="24"/>
        </w:rPr>
        <w:t>ductules</w:t>
      </w:r>
      <w:proofErr w:type="spellEnd"/>
      <w:r w:rsidRPr="00D120A5">
        <w:rPr>
          <w:rFonts w:ascii="Calibri" w:hAnsi="Calibri" w:cs="Calibri"/>
          <w:sz w:val="24"/>
          <w:szCs w:val="24"/>
        </w:rPr>
        <w:t xml:space="preserve"> are ordinarily seen only at the level of light and electron microscopy. Enzymes from acinar cells are released into a</w:t>
      </w:r>
      <w:r w:rsidR="00B4140F">
        <w:rPr>
          <w:rFonts w:ascii="Calibri" w:hAnsi="Calibri" w:cs="Calibri"/>
          <w:sz w:val="24"/>
          <w:szCs w:val="24"/>
        </w:rPr>
        <w:t xml:space="preserve"> </w:t>
      </w:r>
      <w:r w:rsidRPr="00D120A5">
        <w:rPr>
          <w:rFonts w:ascii="Calibri" w:hAnsi="Calibri" w:cs="Calibri"/>
          <w:sz w:val="24"/>
          <w:szCs w:val="24"/>
        </w:rPr>
        <w:t xml:space="preserve">bicarbonate-rich solution that is secreted by the </w:t>
      </w:r>
      <w:proofErr w:type="spellStart"/>
      <w:r w:rsidRPr="00D120A5">
        <w:rPr>
          <w:rFonts w:ascii="Calibri" w:hAnsi="Calibri" w:cs="Calibri"/>
          <w:sz w:val="24"/>
          <w:szCs w:val="24"/>
        </w:rPr>
        <w:t>centroacinar</w:t>
      </w:r>
      <w:proofErr w:type="spellEnd"/>
      <w:r w:rsidRPr="00D120A5">
        <w:rPr>
          <w:rFonts w:ascii="Calibri" w:hAnsi="Calibri" w:cs="Calibri"/>
          <w:sz w:val="24"/>
          <w:szCs w:val="24"/>
        </w:rPr>
        <w:t xml:space="preserve"> and </w:t>
      </w:r>
      <w:proofErr w:type="spellStart"/>
      <w:r w:rsidRPr="00D120A5">
        <w:rPr>
          <w:rFonts w:ascii="Calibri" w:hAnsi="Calibri" w:cs="Calibri"/>
          <w:sz w:val="24"/>
          <w:szCs w:val="24"/>
        </w:rPr>
        <w:t>ductal</w:t>
      </w:r>
      <w:proofErr w:type="spellEnd"/>
      <w:r w:rsidRPr="00D120A5">
        <w:rPr>
          <w:rFonts w:ascii="Calibri" w:hAnsi="Calibri" w:cs="Calibri"/>
          <w:sz w:val="24"/>
          <w:szCs w:val="24"/>
        </w:rPr>
        <w:t xml:space="preserve"> cells and flows from the acini and acinar tubules to the intralobular ducts, then into the interlobular ducts and main duct, and finally into the duodenum at the major or minor papillae.</w:t>
      </w:r>
      <w:r w:rsidR="00500C18">
        <w:rPr>
          <w:rFonts w:ascii="Calibri" w:hAnsi="Calibri" w:cs="Calibri"/>
          <w:sz w:val="24"/>
          <w:szCs w:val="24"/>
        </w:rPr>
        <w:t xml:space="preserve"> </w:t>
      </w:r>
      <w:r w:rsidRPr="00D120A5">
        <w:rPr>
          <w:rFonts w:ascii="Calibri" w:hAnsi="Calibri" w:cs="Calibri"/>
          <w:sz w:val="24"/>
          <w:szCs w:val="24"/>
        </w:rPr>
        <w:t xml:space="preserve">The integrity of the duct system is of key importance in preventing entry of the exocrine enzymes into the interstitial space where they may be activated and cause tissue damage manifest as pancreatitis. The main and interlobular ducts have thick dense collagenous walls. The connective tissue component of the duct wall becomes progressively thinner as the ducts branch and become narrower. Intercellular tight junctions, also called </w:t>
      </w:r>
      <w:proofErr w:type="spellStart"/>
      <w:r w:rsidRPr="00D120A5">
        <w:rPr>
          <w:rFonts w:ascii="Calibri" w:hAnsi="Calibri" w:cs="Calibri"/>
          <w:sz w:val="24"/>
          <w:szCs w:val="24"/>
        </w:rPr>
        <w:t>zonula</w:t>
      </w:r>
      <w:proofErr w:type="spellEnd"/>
      <w:r w:rsidRPr="00D120A5">
        <w:rPr>
          <w:rFonts w:ascii="Calibri" w:hAnsi="Calibri" w:cs="Calibri"/>
          <w:sz w:val="24"/>
          <w:szCs w:val="24"/>
        </w:rPr>
        <w:t xml:space="preserve"> </w:t>
      </w:r>
      <w:proofErr w:type="spellStart"/>
      <w:r w:rsidRPr="00D120A5">
        <w:rPr>
          <w:rFonts w:ascii="Calibri" w:hAnsi="Calibri" w:cs="Calibri"/>
          <w:sz w:val="24"/>
          <w:szCs w:val="24"/>
        </w:rPr>
        <w:t>occludens</w:t>
      </w:r>
      <w:proofErr w:type="spellEnd"/>
      <w:r w:rsidRPr="00D120A5">
        <w:rPr>
          <w:rFonts w:ascii="Calibri" w:hAnsi="Calibri" w:cs="Calibri"/>
          <w:sz w:val="24"/>
          <w:szCs w:val="24"/>
        </w:rPr>
        <w:t xml:space="preserve">, between duct cells, </w:t>
      </w:r>
      <w:r w:rsidR="00D27B61" w:rsidRPr="00D120A5">
        <w:rPr>
          <w:rFonts w:ascii="Calibri" w:hAnsi="Calibri" w:cs="Calibri"/>
          <w:sz w:val="24"/>
          <w:szCs w:val="24"/>
        </w:rPr>
        <w:t>Centro acinar</w:t>
      </w:r>
      <w:r w:rsidRPr="00D120A5">
        <w:rPr>
          <w:rFonts w:ascii="Calibri" w:hAnsi="Calibri" w:cs="Calibri"/>
          <w:sz w:val="24"/>
          <w:szCs w:val="24"/>
        </w:rPr>
        <w:t xml:space="preserve"> cells and acinar cells play a major role in preventing leakage of the duct system.</w:t>
      </w:r>
    </w:p>
    <w:p w:rsidR="00BD4CE6" w:rsidRPr="00D120A5" w:rsidRDefault="00BD4CE6" w:rsidP="001B4A9B">
      <w:pPr>
        <w:ind w:left="-5" w:right="-21"/>
        <w:rPr>
          <w:rFonts w:ascii="Calibri" w:hAnsi="Calibri" w:cs="Calibri"/>
          <w:sz w:val="24"/>
          <w:szCs w:val="24"/>
        </w:rPr>
      </w:pPr>
    </w:p>
    <w:p w:rsidR="00BD4CE6" w:rsidRPr="00D120A5" w:rsidRDefault="00BD4CE6" w:rsidP="00B4140F">
      <w:pPr>
        <w:ind w:left="-5" w:right="-21"/>
        <w:jc w:val="center"/>
        <w:rPr>
          <w:rFonts w:ascii="Calibri" w:hAnsi="Calibri" w:cs="Calibri"/>
          <w:sz w:val="24"/>
          <w:szCs w:val="24"/>
        </w:rPr>
      </w:pPr>
      <w:commentRangeStart w:id="34"/>
      <w:r w:rsidRPr="00D120A5">
        <w:rPr>
          <w:rFonts w:ascii="Calibri" w:hAnsi="Calibri" w:cs="Calibri"/>
          <w:noProof/>
          <w:sz w:val="24"/>
          <w:szCs w:val="24"/>
          <w:lang w:val="en-US" w:eastAsia="en-US" w:bidi="ar-SA"/>
        </w:rPr>
        <w:drawing>
          <wp:inline distT="0" distB="0" distL="0" distR="0">
            <wp:extent cx="3105942" cy="1828800"/>
            <wp:effectExtent l="0" t="0" r="0" b="0"/>
            <wp:docPr id="1172640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8070" cy="1835941"/>
                    </a:xfrm>
                    <a:prstGeom prst="rect">
                      <a:avLst/>
                    </a:prstGeom>
                    <a:noFill/>
                  </pic:spPr>
                </pic:pic>
              </a:graphicData>
            </a:graphic>
          </wp:inline>
        </w:drawing>
      </w:r>
      <w:commentRangeEnd w:id="34"/>
      <w:r w:rsidR="00360AEF">
        <w:rPr>
          <w:rStyle w:val="CommentReference"/>
          <w:rFonts w:cs="Mangal"/>
        </w:rPr>
        <w:commentReference w:id="34"/>
      </w:r>
    </w:p>
    <w:p w:rsidR="00EB7615" w:rsidRDefault="00520EEC" w:rsidP="00B4140F">
      <w:pPr>
        <w:ind w:left="-5" w:right="-21"/>
        <w:jc w:val="center"/>
        <w:rPr>
          <w:rFonts w:ascii="Calibri" w:hAnsi="Calibri" w:cs="Calibri"/>
          <w:sz w:val="24"/>
          <w:szCs w:val="24"/>
          <w:lang w:val="en-US"/>
        </w:rPr>
      </w:pPr>
      <w:r w:rsidRPr="00D120A5">
        <w:rPr>
          <w:rFonts w:ascii="Calibri" w:hAnsi="Calibri" w:cs="Calibri"/>
          <w:sz w:val="24"/>
          <w:szCs w:val="24"/>
          <w:lang w:val="en-US"/>
        </w:rPr>
        <w:t>Figure -</w:t>
      </w:r>
      <w:r w:rsidR="00B4140F">
        <w:rPr>
          <w:rFonts w:ascii="Calibri" w:hAnsi="Calibri" w:cs="Calibri"/>
          <w:sz w:val="24"/>
          <w:szCs w:val="24"/>
          <w:lang w:val="en-US"/>
        </w:rPr>
        <w:t xml:space="preserve"> </w:t>
      </w:r>
      <w:r w:rsidR="006436C5" w:rsidRPr="00D120A5">
        <w:rPr>
          <w:rFonts w:ascii="Calibri" w:hAnsi="Calibri" w:cs="Calibri"/>
          <w:sz w:val="24"/>
          <w:szCs w:val="24"/>
          <w:lang w:val="en-US"/>
        </w:rPr>
        <w:t>01 Duct</w:t>
      </w:r>
      <w:r w:rsidRPr="00D120A5">
        <w:rPr>
          <w:rFonts w:ascii="Calibri" w:hAnsi="Calibri" w:cs="Calibri"/>
          <w:sz w:val="24"/>
          <w:szCs w:val="24"/>
        </w:rPr>
        <w:t xml:space="preserve"> System </w:t>
      </w:r>
      <w:r w:rsidRPr="00D120A5">
        <w:rPr>
          <w:rFonts w:ascii="Calibri" w:hAnsi="Calibri" w:cs="Calibri"/>
          <w:sz w:val="24"/>
          <w:szCs w:val="24"/>
          <w:lang w:val="en-US"/>
        </w:rPr>
        <w:t>of Pancreas</w:t>
      </w:r>
    </w:p>
    <w:p w:rsidR="00EB7615" w:rsidRDefault="00EB7615" w:rsidP="001B4A9B">
      <w:pPr>
        <w:ind w:left="-5" w:right="-21"/>
        <w:rPr>
          <w:rFonts w:ascii="Calibri" w:hAnsi="Calibri" w:cs="Calibri"/>
          <w:sz w:val="24"/>
          <w:szCs w:val="24"/>
          <w:lang w:val="en-US"/>
        </w:rPr>
      </w:pPr>
    </w:p>
    <w:p w:rsidR="00EB7615" w:rsidRPr="00500C18" w:rsidRDefault="00500C18" w:rsidP="00500C18">
      <w:pPr>
        <w:ind w:left="-5" w:right="-21"/>
        <w:jc w:val="center"/>
        <w:rPr>
          <w:rFonts w:ascii="Calibri" w:hAnsi="Calibri" w:cs="Calibri"/>
          <w:sz w:val="24"/>
          <w:szCs w:val="24"/>
          <w:lang w:val="en-US"/>
        </w:rPr>
      </w:pPr>
      <w:r w:rsidRPr="00500C18">
        <w:rPr>
          <w:rFonts w:ascii="Calibri" w:hAnsi="Calibri" w:cs="Calibri"/>
          <w:b/>
          <w:bCs/>
          <w:color w:val="auto"/>
          <w:kern w:val="0"/>
          <w:sz w:val="24"/>
          <w:szCs w:val="24"/>
        </w:rPr>
        <w:lastRenderedPageBreak/>
        <w:t>PANCREATIC ARTERIAL BLOOD SUPPLY</w:t>
      </w:r>
    </w:p>
    <w:p w:rsidR="00EB7615" w:rsidRPr="00500C18" w:rsidRDefault="00EB7615" w:rsidP="001B4A9B">
      <w:pPr>
        <w:spacing w:before="100" w:beforeAutospacing="1" w:after="100" w:afterAutospacing="1" w:line="300" w:lineRule="atLeast"/>
        <w:ind w:left="0" w:right="0" w:firstLine="0"/>
        <w:rPr>
          <w:rFonts w:ascii="Calibri" w:hAnsi="Calibri" w:cs="Calibri"/>
          <w:color w:val="auto"/>
          <w:kern w:val="0"/>
          <w:sz w:val="24"/>
          <w:szCs w:val="24"/>
        </w:rPr>
      </w:pPr>
      <w:r w:rsidRPr="00500C18">
        <w:rPr>
          <w:rFonts w:ascii="Calibri" w:hAnsi="Calibri" w:cs="Calibri"/>
          <w:color w:val="auto"/>
          <w:kern w:val="0"/>
          <w:sz w:val="24"/>
          <w:szCs w:val="24"/>
        </w:rPr>
        <w:t xml:space="preserve">The head of the pancreas, caput </w:t>
      </w:r>
      <w:proofErr w:type="spellStart"/>
      <w:r w:rsidRPr="00500C18">
        <w:rPr>
          <w:rFonts w:ascii="Calibri" w:hAnsi="Calibri" w:cs="Calibri"/>
          <w:color w:val="auto"/>
          <w:kern w:val="0"/>
          <w:sz w:val="24"/>
          <w:szCs w:val="24"/>
        </w:rPr>
        <w:t>pancreatis</w:t>
      </w:r>
      <w:proofErr w:type="spellEnd"/>
      <w:r w:rsidRPr="00500C18">
        <w:rPr>
          <w:rFonts w:ascii="Calibri" w:hAnsi="Calibri" w:cs="Calibri"/>
          <w:color w:val="auto"/>
          <w:kern w:val="0"/>
          <w:sz w:val="24"/>
          <w:szCs w:val="24"/>
        </w:rPr>
        <w:t xml:space="preserve">, is supplied by the superior pancreaticoduodenal artery (a branch of the gastroduodenal artery) and the inferior pancreaticoduodenal artery (a branch of the superior mesenteric artery). The body (corpus </w:t>
      </w:r>
      <w:proofErr w:type="spellStart"/>
      <w:r w:rsidRPr="00500C18">
        <w:rPr>
          <w:rFonts w:ascii="Calibri" w:hAnsi="Calibri" w:cs="Calibri"/>
          <w:color w:val="auto"/>
          <w:kern w:val="0"/>
          <w:sz w:val="24"/>
          <w:szCs w:val="24"/>
        </w:rPr>
        <w:t>pancreatis</w:t>
      </w:r>
      <w:proofErr w:type="spellEnd"/>
      <w:r w:rsidRPr="00500C18">
        <w:rPr>
          <w:rFonts w:ascii="Calibri" w:hAnsi="Calibri" w:cs="Calibri"/>
          <w:color w:val="auto"/>
          <w:kern w:val="0"/>
          <w:sz w:val="24"/>
          <w:szCs w:val="24"/>
        </w:rPr>
        <w:t>) and tail (</w:t>
      </w:r>
      <w:proofErr w:type="spellStart"/>
      <w:r w:rsidRPr="00500C18">
        <w:rPr>
          <w:rFonts w:ascii="Calibri" w:hAnsi="Calibri" w:cs="Calibri"/>
          <w:color w:val="auto"/>
          <w:kern w:val="0"/>
          <w:sz w:val="24"/>
          <w:szCs w:val="24"/>
        </w:rPr>
        <w:t>cauda</w:t>
      </w:r>
      <w:proofErr w:type="spellEnd"/>
      <w:r w:rsidRPr="00500C18">
        <w:rPr>
          <w:rFonts w:ascii="Calibri" w:hAnsi="Calibri" w:cs="Calibri"/>
          <w:color w:val="auto"/>
          <w:kern w:val="0"/>
          <w:sz w:val="24"/>
          <w:szCs w:val="24"/>
        </w:rPr>
        <w:t xml:space="preserve"> </w:t>
      </w:r>
      <w:proofErr w:type="spellStart"/>
      <w:r w:rsidRPr="00500C18">
        <w:rPr>
          <w:rFonts w:ascii="Calibri" w:hAnsi="Calibri" w:cs="Calibri"/>
          <w:color w:val="auto"/>
          <w:kern w:val="0"/>
          <w:sz w:val="24"/>
          <w:szCs w:val="24"/>
        </w:rPr>
        <w:t>pancreatis</w:t>
      </w:r>
      <w:proofErr w:type="spellEnd"/>
      <w:r w:rsidRPr="00500C18">
        <w:rPr>
          <w:rFonts w:ascii="Calibri" w:hAnsi="Calibri" w:cs="Calibri"/>
          <w:color w:val="auto"/>
          <w:kern w:val="0"/>
          <w:sz w:val="24"/>
          <w:szCs w:val="24"/>
        </w:rPr>
        <w:t>) are nourished by branches called pancreatic branches originating from the splenic artery. The most well</w:t>
      </w:r>
      <w:r w:rsidRPr="00500C18">
        <w:rPr>
          <w:rFonts w:ascii="Calibri" w:hAnsi="Calibri" w:cs="Calibri"/>
          <w:color w:val="auto"/>
          <w:kern w:val="0"/>
          <w:sz w:val="24"/>
          <w:szCs w:val="24"/>
        </w:rPr>
        <w:noBreakHyphen/>
        <w:t>vascularized part is the head of the pancreas, caput pancreatis. The arterial supply to the tail of the pancreas is relatively weak. The anastomosis between the superior pancreaticoduodenal artery from the celiac trunk and the inferior pancreaticoduodenal artery from the superior mesenteric artery, along with branches from the splenic artery, plays a crucial role in the blood supply to the concave part of the duodenum and the head of the pancreas. Approximately 40% of the branches on the posterior surface of the pancreas arise from the splenic artery, 22% from the celiac trunk, and 14% from the superior mesenteric artery (</w:t>
      </w:r>
      <w:commentRangeStart w:id="35"/>
      <w:r w:rsidRPr="00500C18">
        <w:rPr>
          <w:rFonts w:ascii="Calibri" w:hAnsi="Calibri" w:cs="Calibri"/>
          <w:color w:val="auto"/>
          <w:kern w:val="0"/>
          <w:sz w:val="24"/>
          <w:szCs w:val="24"/>
        </w:rPr>
        <w:t>1</w:t>
      </w:r>
      <w:proofErr w:type="gramStart"/>
      <w:r w:rsidRPr="00500C18">
        <w:rPr>
          <w:rFonts w:ascii="Calibri" w:hAnsi="Calibri" w:cs="Calibri"/>
          <w:color w:val="auto"/>
          <w:kern w:val="0"/>
          <w:sz w:val="24"/>
          <w:szCs w:val="24"/>
        </w:rPr>
        <w:t>,3,8,15</w:t>
      </w:r>
      <w:commentRangeEnd w:id="35"/>
      <w:proofErr w:type="gramEnd"/>
      <w:r w:rsidR="00360AEF">
        <w:rPr>
          <w:rStyle w:val="CommentReference"/>
          <w:rFonts w:cs="Mangal"/>
        </w:rPr>
        <w:commentReference w:id="35"/>
      </w:r>
      <w:r w:rsidRPr="00500C18">
        <w:rPr>
          <w:rFonts w:ascii="Calibri" w:hAnsi="Calibri" w:cs="Calibri"/>
          <w:color w:val="auto"/>
          <w:kern w:val="0"/>
          <w:sz w:val="24"/>
          <w:szCs w:val="24"/>
        </w:rPr>
        <w:t>).</w:t>
      </w:r>
    </w:p>
    <w:p w:rsidR="00411CDC" w:rsidRPr="00500C18" w:rsidRDefault="00EB7615" w:rsidP="007D0791">
      <w:pPr>
        <w:spacing w:before="100" w:beforeAutospacing="1" w:after="100" w:afterAutospacing="1" w:line="300" w:lineRule="atLeast"/>
        <w:ind w:left="0" w:right="0" w:firstLine="0"/>
        <w:rPr>
          <w:rFonts w:ascii="Calibri" w:hAnsi="Calibri" w:cs="Calibri"/>
          <w:sz w:val="24"/>
          <w:szCs w:val="24"/>
        </w:rPr>
      </w:pPr>
      <w:r w:rsidRPr="00500C18">
        <w:rPr>
          <w:rFonts w:ascii="Calibri" w:hAnsi="Calibri" w:cs="Calibri"/>
          <w:color w:val="auto"/>
          <w:kern w:val="0"/>
          <w:sz w:val="24"/>
          <w:szCs w:val="24"/>
        </w:rPr>
        <w:t xml:space="preserve">The anastomosis between the anterior superior pancreaticoduodenal artery (from the common hepatic artery branch of the celiac trunk) and the anterior inferior pancreaticoduodenal artery (from the superior mesenteric artery) forms the </w:t>
      </w:r>
      <w:proofErr w:type="spellStart"/>
      <w:r w:rsidRPr="00500C18">
        <w:rPr>
          <w:rFonts w:ascii="Calibri" w:hAnsi="Calibri" w:cs="Calibri"/>
          <w:color w:val="auto"/>
          <w:kern w:val="0"/>
          <w:sz w:val="24"/>
          <w:szCs w:val="24"/>
        </w:rPr>
        <w:t>Bühler</w:t>
      </w:r>
      <w:proofErr w:type="spellEnd"/>
      <w:r w:rsidRPr="00500C18">
        <w:rPr>
          <w:rFonts w:ascii="Calibri" w:hAnsi="Calibri" w:cs="Calibri"/>
          <w:color w:val="auto"/>
          <w:kern w:val="0"/>
          <w:sz w:val="24"/>
          <w:szCs w:val="24"/>
        </w:rPr>
        <w:t xml:space="preserve"> arcade. Variations in the </w:t>
      </w:r>
      <w:proofErr w:type="spellStart"/>
      <w:r w:rsidRPr="00500C18">
        <w:rPr>
          <w:rFonts w:ascii="Calibri" w:hAnsi="Calibri" w:cs="Calibri"/>
          <w:color w:val="auto"/>
          <w:kern w:val="0"/>
          <w:sz w:val="24"/>
          <w:szCs w:val="24"/>
        </w:rPr>
        <w:t>Bühler</w:t>
      </w:r>
      <w:proofErr w:type="spellEnd"/>
      <w:r w:rsidRPr="00500C18">
        <w:rPr>
          <w:rFonts w:ascii="Calibri" w:hAnsi="Calibri" w:cs="Calibri"/>
          <w:color w:val="auto"/>
          <w:kern w:val="0"/>
          <w:sz w:val="24"/>
          <w:szCs w:val="24"/>
        </w:rPr>
        <w:t xml:space="preserve"> arcade and the vessels forming it can affect surgical interventions in the region. Understanding possible variations in the arteries in the region can reduce surgical complications. Studies on the variations of vessels forming the </w:t>
      </w:r>
      <w:proofErr w:type="spellStart"/>
      <w:r w:rsidRPr="00500C18">
        <w:rPr>
          <w:rFonts w:ascii="Calibri" w:hAnsi="Calibri" w:cs="Calibri"/>
          <w:color w:val="auto"/>
          <w:kern w:val="0"/>
          <w:sz w:val="24"/>
          <w:szCs w:val="24"/>
        </w:rPr>
        <w:t>Bühler</w:t>
      </w:r>
      <w:proofErr w:type="spellEnd"/>
      <w:r w:rsidRPr="00500C18">
        <w:rPr>
          <w:rFonts w:ascii="Calibri" w:hAnsi="Calibri" w:cs="Calibri"/>
          <w:color w:val="auto"/>
          <w:kern w:val="0"/>
          <w:sz w:val="24"/>
          <w:szCs w:val="24"/>
        </w:rPr>
        <w:t xml:space="preserve"> arcade are available in the literature (18,19). Table 1 and Table 2 summarize the origins of the anterior superior pancreaticoduodenal artery and the anterior inferior pancreaticoduodenal artery as identified in different studies.</w:t>
      </w:r>
    </w:p>
    <w:p w:rsidR="00411CDC" w:rsidRPr="001D31FF" w:rsidRDefault="007D0791" w:rsidP="001D31FF">
      <w:pPr>
        <w:ind w:left="0" w:right="-21" w:firstLine="0"/>
        <w:jc w:val="center"/>
        <w:rPr>
          <w:rFonts w:ascii="Calibri" w:hAnsi="Calibri" w:cs="Calibri"/>
          <w:b/>
          <w:bCs/>
          <w:sz w:val="24"/>
          <w:szCs w:val="24"/>
        </w:rPr>
      </w:pPr>
      <w:r w:rsidRPr="007D0791">
        <w:rPr>
          <w:rFonts w:ascii="Calibri" w:hAnsi="Calibri" w:cs="Calibri"/>
          <w:b/>
          <w:bCs/>
          <w:sz w:val="24"/>
          <w:szCs w:val="24"/>
        </w:rPr>
        <w:t>ENDOCRINE PANCREAS</w:t>
      </w:r>
    </w:p>
    <w:p w:rsidR="00411CDC" w:rsidRPr="00500C18" w:rsidRDefault="00411CDC" w:rsidP="001B4A9B">
      <w:pPr>
        <w:ind w:left="0" w:right="-21" w:firstLine="0"/>
        <w:rPr>
          <w:rFonts w:ascii="Calibri" w:hAnsi="Calibri" w:cs="Calibri"/>
          <w:sz w:val="24"/>
          <w:szCs w:val="24"/>
        </w:rPr>
      </w:pPr>
      <w:r w:rsidRPr="00500C18">
        <w:rPr>
          <w:rFonts w:ascii="Calibri" w:hAnsi="Calibri" w:cs="Calibri"/>
          <w:sz w:val="24"/>
          <w:szCs w:val="24"/>
        </w:rPr>
        <w:t>Islets vary greatly in size; ~70% are in the size range of</w:t>
      </w:r>
      <w:r w:rsidR="001D31FF">
        <w:rPr>
          <w:rFonts w:ascii="Calibri" w:hAnsi="Calibri" w:cs="Calibri"/>
          <w:sz w:val="24"/>
          <w:szCs w:val="24"/>
        </w:rPr>
        <w:t xml:space="preserve"> </w:t>
      </w:r>
      <w:r w:rsidRPr="00500C18">
        <w:rPr>
          <w:rFonts w:ascii="Calibri" w:hAnsi="Calibri" w:cs="Calibri"/>
          <w:sz w:val="24"/>
          <w:szCs w:val="24"/>
        </w:rPr>
        <w:t xml:space="preserve">50-250 </w:t>
      </w:r>
      <w:proofErr w:type="spellStart"/>
      <w:r w:rsidRPr="00500C18">
        <w:rPr>
          <w:rFonts w:ascii="Calibri" w:hAnsi="Calibri" w:cs="Calibri"/>
          <w:sz w:val="24"/>
          <w:szCs w:val="24"/>
        </w:rPr>
        <w:t>μm</w:t>
      </w:r>
      <w:proofErr w:type="spellEnd"/>
      <w:r w:rsidRPr="00500C18">
        <w:rPr>
          <w:rFonts w:ascii="Calibri" w:hAnsi="Calibri" w:cs="Calibri"/>
          <w:sz w:val="24"/>
          <w:szCs w:val="24"/>
        </w:rPr>
        <w:t xml:space="preserve"> in diameter in humans with an average in the range of 100-150 </w:t>
      </w:r>
      <w:proofErr w:type="spellStart"/>
      <w:r w:rsidRPr="00500C18">
        <w:rPr>
          <w:rFonts w:ascii="Calibri" w:hAnsi="Calibri" w:cs="Calibri"/>
          <w:sz w:val="24"/>
          <w:szCs w:val="24"/>
        </w:rPr>
        <w:t>μm</w:t>
      </w:r>
      <w:proofErr w:type="spellEnd"/>
      <w:r w:rsidRPr="00500C18">
        <w:rPr>
          <w:rFonts w:ascii="Calibri" w:hAnsi="Calibri" w:cs="Calibri"/>
          <w:sz w:val="24"/>
          <w:szCs w:val="24"/>
        </w:rPr>
        <w:t>. Smaller islets are dispersed throughout the acinar lobules and most larger islets lie along the main and interlobular ducts of the pancreas. Most islets are spherical or ellipsoid, but they can be irregular in shape-- sometimes reflecting the pressure of an adjacent structure, often a duct, or limitation by a tissue plane. Several reports provide support for the presence of a higher population density of islets in the tail of the pancreas than in the head and body although others find no difference.</w:t>
      </w:r>
      <w:r w:rsidR="0048634E">
        <w:rPr>
          <w:rFonts w:ascii="Calibri" w:hAnsi="Calibri" w:cs="Calibri"/>
          <w:sz w:val="24"/>
          <w:szCs w:val="24"/>
        </w:rPr>
        <w:t xml:space="preserve"> </w:t>
      </w:r>
      <w:r w:rsidRPr="00500C18">
        <w:rPr>
          <w:rFonts w:ascii="Calibri" w:hAnsi="Calibri" w:cs="Calibri"/>
          <w:sz w:val="24"/>
          <w:szCs w:val="24"/>
        </w:rPr>
        <w:t>In adult humans the number of islets is calculated to be 500,000-1 million whereas there are far fewer in smaller animals. Islets comprise 1-2% of the pancreas in adults of most mammalian species. In addition to the islets, isolated islet cells may be found dispersed in the acinar lobules or in association with ducts.</w:t>
      </w:r>
      <w:r w:rsidR="001D31FF">
        <w:rPr>
          <w:rFonts w:ascii="Calibri" w:hAnsi="Calibri" w:cs="Calibri"/>
          <w:sz w:val="24"/>
          <w:szCs w:val="24"/>
        </w:rPr>
        <w:t xml:space="preserve"> </w:t>
      </w:r>
      <w:r w:rsidRPr="00500C18">
        <w:rPr>
          <w:rFonts w:ascii="Calibri" w:hAnsi="Calibri" w:cs="Calibri"/>
          <w:sz w:val="24"/>
          <w:szCs w:val="24"/>
        </w:rPr>
        <w:t xml:space="preserve">Photomicrographs of islets follow. Several of these have been </w:t>
      </w:r>
      <w:proofErr w:type="spellStart"/>
      <w:r w:rsidRPr="00500C18">
        <w:rPr>
          <w:rFonts w:ascii="Calibri" w:hAnsi="Calibri" w:cs="Calibri"/>
          <w:sz w:val="24"/>
          <w:szCs w:val="24"/>
        </w:rPr>
        <w:t>immunostained</w:t>
      </w:r>
      <w:proofErr w:type="spellEnd"/>
      <w:r w:rsidRPr="00500C18">
        <w:rPr>
          <w:rFonts w:ascii="Calibri" w:hAnsi="Calibri" w:cs="Calibri"/>
          <w:sz w:val="24"/>
          <w:szCs w:val="24"/>
        </w:rPr>
        <w:t xml:space="preserve"> using antibodies to specific islet peptide hormones to demonstrate various islet cell types including β-cells (insulin), α-cells (glucagon), and δ-cells (somatostatin). The other major islet cell type secretes pancreatic polypeptide (PP) and PP-cells are commonly regarded as the fourth most prevalent endocrine cell type in the islets. Most PP-cells are in the portion of the pancreas derived from the ventral pancreatic anlage, i.e. the uncinate process that is reported to comprise about 10% of the pancreas.</w:t>
      </w:r>
    </w:p>
    <w:p w:rsidR="00411CDC" w:rsidRPr="00500C18" w:rsidRDefault="00411CDC" w:rsidP="001B4A9B">
      <w:pPr>
        <w:ind w:left="0" w:right="-21" w:firstLine="0"/>
        <w:rPr>
          <w:rFonts w:ascii="Calibri" w:hAnsi="Calibri" w:cs="Calibri"/>
          <w:sz w:val="24"/>
          <w:szCs w:val="24"/>
        </w:rPr>
      </w:pPr>
    </w:p>
    <w:p w:rsidR="009B36EF" w:rsidRPr="00500C18" w:rsidRDefault="00411CDC" w:rsidP="001B4A9B">
      <w:pPr>
        <w:ind w:left="0" w:right="-21" w:firstLine="0"/>
        <w:rPr>
          <w:rFonts w:ascii="Calibri" w:hAnsi="Calibri" w:cs="Calibri"/>
          <w:sz w:val="24"/>
          <w:szCs w:val="24"/>
        </w:rPr>
      </w:pPr>
      <w:r w:rsidRPr="00500C18">
        <w:rPr>
          <w:rFonts w:ascii="Calibri" w:hAnsi="Calibri" w:cs="Calibri"/>
          <w:sz w:val="24"/>
          <w:szCs w:val="24"/>
        </w:rPr>
        <w:t xml:space="preserve">In the portion of the pancreas derived from the dorsal pancreatic anlage, </w:t>
      </w:r>
      <w:r w:rsidR="009B36EF" w:rsidRPr="00500C18">
        <w:rPr>
          <w:rFonts w:ascii="Calibri" w:hAnsi="Calibri" w:cs="Calibri"/>
          <w:sz w:val="24"/>
          <w:szCs w:val="24"/>
        </w:rPr>
        <w:t>most</w:t>
      </w:r>
      <w:r w:rsidRPr="00500C18">
        <w:rPr>
          <w:rFonts w:ascii="Calibri" w:hAnsi="Calibri" w:cs="Calibri"/>
          <w:sz w:val="24"/>
          <w:szCs w:val="24"/>
        </w:rPr>
        <w:t xml:space="preserve"> islet cells are β-cells</w:t>
      </w:r>
      <w:r w:rsidR="001D31FF">
        <w:rPr>
          <w:rFonts w:ascii="Calibri" w:hAnsi="Calibri" w:cs="Calibri"/>
          <w:sz w:val="24"/>
          <w:szCs w:val="24"/>
        </w:rPr>
        <w:t xml:space="preserve"> </w:t>
      </w:r>
      <w:r w:rsidRPr="00500C18">
        <w:rPr>
          <w:rFonts w:ascii="Calibri" w:hAnsi="Calibri" w:cs="Calibri"/>
          <w:sz w:val="24"/>
          <w:szCs w:val="24"/>
        </w:rPr>
        <w:t xml:space="preserve">(75-80%), followed by α-cells (about 15%), δ-cells (about 5%) and very few PP-cells. In the uncinate process there are few α-cells and many more PP-cells. Stefan et al. present data from study of non-diabetic human pancreases showing that the PP-cells comprise 54-94% of the volume of islets in the uncinate region, displacing most α-cells and some β-cells. These </w:t>
      </w:r>
      <w:r w:rsidRPr="00500C18">
        <w:rPr>
          <w:rFonts w:ascii="Calibri" w:hAnsi="Calibri" w:cs="Calibri"/>
          <w:sz w:val="24"/>
          <w:szCs w:val="24"/>
        </w:rPr>
        <w:lastRenderedPageBreak/>
        <w:t>investigators provide data indicating that PP-cells are the     second most prevalent endocrine cell type overall in the pancreas among their 13-nondiabetic subject</w:t>
      </w:r>
    </w:p>
    <w:p w:rsidR="0048634E" w:rsidRDefault="0048634E" w:rsidP="001D31FF">
      <w:pPr>
        <w:ind w:left="0" w:right="-21" w:firstLine="0"/>
        <w:jc w:val="center"/>
        <w:rPr>
          <w:rFonts w:ascii="Calibri" w:hAnsi="Calibri" w:cs="Calibri"/>
          <w:b/>
          <w:bCs/>
          <w:sz w:val="24"/>
          <w:szCs w:val="24"/>
        </w:rPr>
      </w:pPr>
    </w:p>
    <w:p w:rsidR="00E17490" w:rsidRPr="001D31FF" w:rsidRDefault="001D31FF" w:rsidP="001D31FF">
      <w:pPr>
        <w:ind w:left="0" w:right="-21" w:firstLine="0"/>
        <w:jc w:val="center"/>
        <w:rPr>
          <w:rFonts w:ascii="Calibri" w:hAnsi="Calibri" w:cs="Calibri"/>
          <w:b/>
          <w:bCs/>
          <w:sz w:val="24"/>
          <w:szCs w:val="24"/>
        </w:rPr>
      </w:pPr>
      <w:r w:rsidRPr="001D31FF">
        <w:rPr>
          <w:rFonts w:ascii="Calibri" w:hAnsi="Calibri" w:cs="Calibri"/>
          <w:b/>
          <w:bCs/>
          <w:sz w:val="24"/>
          <w:szCs w:val="24"/>
        </w:rPr>
        <w:t>CLINICAL RELEVANCE</w:t>
      </w:r>
    </w:p>
    <w:p w:rsidR="00E17490" w:rsidRPr="00500C18" w:rsidRDefault="00E17490" w:rsidP="001B4A9B">
      <w:pPr>
        <w:ind w:left="0" w:right="-21" w:firstLine="0"/>
        <w:rPr>
          <w:rFonts w:ascii="Calibri" w:hAnsi="Calibri" w:cs="Calibri"/>
          <w:sz w:val="24"/>
          <w:szCs w:val="24"/>
        </w:rPr>
      </w:pPr>
    </w:p>
    <w:p w:rsidR="003B6406" w:rsidRPr="00500C18" w:rsidRDefault="003B6406" w:rsidP="001B4A9B">
      <w:pPr>
        <w:ind w:left="0" w:right="-21" w:firstLine="0"/>
        <w:rPr>
          <w:rFonts w:ascii="Calibri" w:hAnsi="Calibri" w:cs="Calibri"/>
          <w:sz w:val="24"/>
          <w:szCs w:val="24"/>
        </w:rPr>
      </w:pPr>
      <w:r w:rsidRPr="00500C18">
        <w:rPr>
          <w:rFonts w:ascii="Calibri" w:hAnsi="Calibri" w:cs="Calibri"/>
          <w:sz w:val="24"/>
          <w:szCs w:val="24"/>
        </w:rPr>
        <w:t>Pancreatitis refers to inflammation of the pancreas and is broadly categorized into two forms: acute and chronic. A wide range of factors can trigger this condition, which are often recalled using the mnemonic “I GET SMASHED.” These causes include gallstones, excessive alcohol intake, traumatic injury, and the use of steroid medications. Viral infections such as mumps, autoimmune disorders, and even scorpion stings may also initiate inflammation. Metabolic disturbances—including elevated triglycerides, high calcium levels, and disorders related to the parathyroid gland—are known contributors as well. In some cases, medical procedures like endoscopic retrograde cholangiopancreatography (ERCP) can precipitate pancreatitis. Additionally, certain medications, such as sodium valproate, azathioprine, and sulphonamides, have been associated with the onset of this disease.</w:t>
      </w:r>
    </w:p>
    <w:p w:rsidR="00880EAA" w:rsidRPr="00500C18" w:rsidRDefault="00880EAA" w:rsidP="001B4A9B">
      <w:pPr>
        <w:ind w:left="0" w:right="-21" w:firstLine="0"/>
        <w:rPr>
          <w:rFonts w:ascii="Calibri" w:hAnsi="Calibri" w:cs="Calibri"/>
          <w:sz w:val="24"/>
          <w:szCs w:val="24"/>
        </w:rPr>
      </w:pPr>
      <w:r w:rsidRPr="00500C18">
        <w:rPr>
          <w:rFonts w:ascii="Calibri" w:hAnsi="Calibri" w:cs="Calibri"/>
          <w:sz w:val="24"/>
          <w:szCs w:val="24"/>
        </w:rPr>
        <w:t>Pancreatitis is considered fairly common, with Western populations experiencing approximately 10 to 20 cases per 100,000 individuals each year. A significant majority of these cases—nearly four out of five—are linked to disorders of the biliary tract, particularly gallstones. The condition shows gender variation as well: biliary</w:t>
      </w:r>
      <w:r w:rsidRPr="00500C18">
        <w:rPr>
          <w:rFonts w:ascii="Cambria Math" w:hAnsi="Cambria Math" w:cs="Cambria Math"/>
          <w:sz w:val="24"/>
          <w:szCs w:val="24"/>
        </w:rPr>
        <w:t>‑</w:t>
      </w:r>
      <w:r w:rsidRPr="00500C18">
        <w:rPr>
          <w:rFonts w:ascii="Calibri" w:hAnsi="Calibri" w:cs="Calibri"/>
          <w:sz w:val="24"/>
          <w:szCs w:val="24"/>
        </w:rPr>
        <w:t>related pancreatitis tends to occur more often in women, whereas alcohol</w:t>
      </w:r>
      <w:r w:rsidRPr="00500C18">
        <w:rPr>
          <w:rFonts w:ascii="Cambria Math" w:hAnsi="Cambria Math" w:cs="Cambria Math"/>
          <w:sz w:val="24"/>
          <w:szCs w:val="24"/>
        </w:rPr>
        <w:t>‑</w:t>
      </w:r>
      <w:r w:rsidRPr="00500C18">
        <w:rPr>
          <w:rFonts w:ascii="Calibri" w:hAnsi="Calibri" w:cs="Calibri"/>
          <w:sz w:val="24"/>
          <w:szCs w:val="24"/>
        </w:rPr>
        <w:t xml:space="preserve">induced pancreatitis is predominantly seen in men. Alcohol misuse itself is a major contributor, with a markedly higher incidence among males. Less frequent triggers of pancreatitis include obstruction of the pancreatic duct, pancreatic </w:t>
      </w:r>
      <w:proofErr w:type="spellStart"/>
      <w:r w:rsidRPr="00500C18">
        <w:rPr>
          <w:rFonts w:ascii="Calibri" w:hAnsi="Calibri" w:cs="Calibri"/>
          <w:sz w:val="24"/>
          <w:szCs w:val="24"/>
        </w:rPr>
        <w:t>tumors</w:t>
      </w:r>
      <w:proofErr w:type="spellEnd"/>
      <w:r w:rsidRPr="00500C18">
        <w:rPr>
          <w:rFonts w:ascii="Calibri" w:hAnsi="Calibri" w:cs="Calibri"/>
          <w:sz w:val="24"/>
          <w:szCs w:val="24"/>
        </w:rPr>
        <w:t>, certain medications such as thiazide diuretics, viral infections including mumps and Coxsackievirus, and various forms of trauma, whether accidental or procedure</w:t>
      </w:r>
      <w:r w:rsidRPr="00500C18">
        <w:rPr>
          <w:rFonts w:ascii="Cambria Math" w:hAnsi="Cambria Math" w:cs="Cambria Math"/>
          <w:sz w:val="24"/>
          <w:szCs w:val="24"/>
        </w:rPr>
        <w:t>‑</w:t>
      </w:r>
      <w:r w:rsidRPr="00500C18">
        <w:rPr>
          <w:rFonts w:ascii="Calibri" w:hAnsi="Calibri" w:cs="Calibri"/>
          <w:sz w:val="24"/>
          <w:szCs w:val="24"/>
        </w:rPr>
        <w:t>related.</w:t>
      </w:r>
    </w:p>
    <w:p w:rsidR="00E0539E" w:rsidRPr="00500C18" w:rsidRDefault="00E0539E" w:rsidP="001B4A9B">
      <w:pPr>
        <w:ind w:left="0" w:right="-21" w:firstLine="0"/>
        <w:rPr>
          <w:rFonts w:ascii="Calibri" w:hAnsi="Calibri" w:cs="Calibri"/>
          <w:sz w:val="24"/>
          <w:szCs w:val="24"/>
          <w:lang w:val="en-US"/>
        </w:rPr>
      </w:pPr>
    </w:p>
    <w:p w:rsidR="003240F4" w:rsidRPr="001D31FF" w:rsidRDefault="001D31FF" w:rsidP="001D31FF">
      <w:pPr>
        <w:ind w:left="0" w:right="-21" w:firstLine="0"/>
        <w:jc w:val="center"/>
        <w:rPr>
          <w:rFonts w:ascii="Calibri" w:hAnsi="Calibri" w:cs="Calibri"/>
          <w:b/>
          <w:bCs/>
          <w:sz w:val="24"/>
          <w:szCs w:val="24"/>
          <w:lang w:val="en-US"/>
        </w:rPr>
      </w:pPr>
      <w:commentRangeStart w:id="36"/>
      <w:r w:rsidRPr="001D31FF">
        <w:rPr>
          <w:rFonts w:ascii="Calibri" w:hAnsi="Calibri" w:cs="Calibri"/>
          <w:b/>
          <w:bCs/>
          <w:sz w:val="24"/>
          <w:szCs w:val="24"/>
          <w:lang w:val="en-US"/>
        </w:rPr>
        <w:t>CHRONIC PANCREATITIS</w:t>
      </w:r>
    </w:p>
    <w:p w:rsidR="002B6344" w:rsidRPr="00500C18" w:rsidRDefault="00D27B61" w:rsidP="001B4A9B">
      <w:pPr>
        <w:ind w:left="0" w:right="-21" w:firstLine="0"/>
        <w:rPr>
          <w:rFonts w:ascii="Calibri" w:hAnsi="Calibri" w:cs="Calibri"/>
          <w:sz w:val="24"/>
          <w:szCs w:val="24"/>
        </w:rPr>
      </w:pPr>
      <w:r w:rsidRPr="00500C18">
        <w:rPr>
          <w:rFonts w:ascii="Calibri" w:hAnsi="Calibri" w:cs="Calibri"/>
          <w:sz w:val="24"/>
          <w:szCs w:val="24"/>
        </w:rPr>
        <w:t>Chronic pancreatitis represents a long</w:t>
      </w:r>
      <w:r w:rsidRPr="00500C18">
        <w:rPr>
          <w:rFonts w:ascii="Cambria Math" w:hAnsi="Cambria Math" w:cs="Cambria Math"/>
          <w:sz w:val="24"/>
          <w:szCs w:val="24"/>
        </w:rPr>
        <w:t>‑</w:t>
      </w:r>
      <w:r w:rsidRPr="00500C18">
        <w:rPr>
          <w:rFonts w:ascii="Calibri" w:hAnsi="Calibri" w:cs="Calibri"/>
          <w:sz w:val="24"/>
          <w:szCs w:val="24"/>
        </w:rPr>
        <w:t>standing inflammatory condition in which the exocrine portion of the pancreas undergoes permanent and progressive destruction. This damage typically results from recurrent episodes of pancreatic inflammation, each contributing incrementally to structural deterioration. Over time, the normal pancreatic tissue is gradually lost and replaced by dense fibrotic tissue, leading to significant architectural distortion. Despite these changes, the islets of Langerhans are generally preserved until the later phases of the disease, delaying major endocrine dysfunction initially. As the condition advances, the pancreas ultimately suffers irreversible failure of its exocrine function, causing impaired digestion and subsequent malabsorption. Among the various contributors, chronic alcohol use remains the leading cause, responsible for most cases worldwide</w:t>
      </w:r>
    </w:p>
    <w:commentRangeEnd w:id="36"/>
    <w:p w:rsidR="00D27B61" w:rsidRPr="00500C18" w:rsidRDefault="00360AEF" w:rsidP="001B4A9B">
      <w:pPr>
        <w:ind w:left="0" w:right="-21" w:firstLine="0"/>
        <w:rPr>
          <w:rFonts w:ascii="Calibri" w:hAnsi="Calibri" w:cs="Calibri"/>
          <w:b/>
          <w:bCs/>
          <w:sz w:val="24"/>
          <w:szCs w:val="24"/>
        </w:rPr>
      </w:pPr>
      <w:r>
        <w:rPr>
          <w:rStyle w:val="CommentReference"/>
          <w:rFonts w:cs="Mangal"/>
        </w:rPr>
        <w:commentReference w:id="36"/>
      </w:r>
    </w:p>
    <w:p w:rsidR="000D5845" w:rsidRPr="00500C18" w:rsidRDefault="002B6344" w:rsidP="001D31FF">
      <w:pPr>
        <w:ind w:left="0" w:right="-21" w:firstLine="0"/>
        <w:jc w:val="center"/>
        <w:rPr>
          <w:rFonts w:ascii="Calibri" w:hAnsi="Calibri" w:cs="Calibri"/>
          <w:b/>
          <w:bCs/>
          <w:sz w:val="24"/>
          <w:szCs w:val="24"/>
          <w:lang w:val="en-US"/>
        </w:rPr>
      </w:pPr>
      <w:commentRangeStart w:id="37"/>
      <w:r w:rsidRPr="00500C18">
        <w:rPr>
          <w:rFonts w:ascii="Calibri" w:hAnsi="Calibri" w:cs="Calibri"/>
          <w:b/>
          <w:bCs/>
          <w:noProof/>
          <w:sz w:val="24"/>
          <w:szCs w:val="24"/>
          <w:lang w:val="en-US" w:eastAsia="en-US" w:bidi="ar-SA"/>
        </w:rPr>
        <w:drawing>
          <wp:inline distT="0" distB="0" distL="0" distR="0">
            <wp:extent cx="3395050" cy="1986061"/>
            <wp:effectExtent l="0" t="0" r="0" b="0"/>
            <wp:docPr id="4" name="Picture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9445D31-6A15-7FE9-3A56-81AAC1823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9445D31-6A15-7FE9-3A56-81AAC1823EBF}"/>
                        </a:ext>
                      </a:extLst>
                    </pic:cNvPr>
                    <pic:cNvPicPr>
                      <a:picLocks noChangeAspect="1"/>
                    </pic:cNvPicPr>
                  </pic:nvPicPr>
                  <pic:blipFill rotWithShape="1">
                    <a:blip r:embed="rId10" cstate="print"/>
                    <a:srcRect t="6886" b="5191"/>
                    <a:stretch>
                      <a:fillRect/>
                    </a:stretch>
                  </pic:blipFill>
                  <pic:spPr bwMode="auto">
                    <a:xfrm>
                      <a:off x="0" y="0"/>
                      <a:ext cx="3405591" cy="19922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commentRangeEnd w:id="37"/>
      <w:r w:rsidR="00360AEF">
        <w:rPr>
          <w:rStyle w:val="CommentReference"/>
          <w:rFonts w:cs="Mangal"/>
        </w:rPr>
        <w:commentReference w:id="37"/>
      </w:r>
    </w:p>
    <w:p w:rsidR="002B6344" w:rsidRPr="00500C18" w:rsidRDefault="002B6344" w:rsidP="001B4A9B">
      <w:pPr>
        <w:ind w:left="0" w:right="-21" w:firstLine="0"/>
        <w:rPr>
          <w:rFonts w:ascii="Calibri" w:hAnsi="Calibri" w:cs="Calibri"/>
          <w:b/>
          <w:bCs/>
          <w:sz w:val="24"/>
          <w:szCs w:val="24"/>
          <w:lang w:val="en-US"/>
        </w:rPr>
      </w:pPr>
    </w:p>
    <w:p w:rsidR="000413D7" w:rsidRPr="00500C18" w:rsidRDefault="002B6344" w:rsidP="001D31FF">
      <w:pPr>
        <w:ind w:left="0" w:right="-21" w:firstLine="0"/>
        <w:jc w:val="center"/>
        <w:rPr>
          <w:rFonts w:ascii="Calibri" w:hAnsi="Calibri" w:cs="Calibri"/>
          <w:b/>
          <w:bCs/>
          <w:sz w:val="24"/>
          <w:szCs w:val="24"/>
        </w:rPr>
      </w:pPr>
      <w:r w:rsidRPr="00500C18">
        <w:rPr>
          <w:rFonts w:ascii="Calibri" w:hAnsi="Calibri" w:cs="Calibri"/>
          <w:b/>
          <w:bCs/>
          <w:sz w:val="24"/>
          <w:szCs w:val="24"/>
          <w:lang w:val="en-US"/>
        </w:rPr>
        <w:lastRenderedPageBreak/>
        <w:t>FIGURE -</w:t>
      </w:r>
      <w:r w:rsidR="009105AE" w:rsidRPr="00500C18">
        <w:rPr>
          <w:rFonts w:ascii="Calibri" w:hAnsi="Calibri" w:cs="Calibri"/>
          <w:b/>
          <w:bCs/>
          <w:sz w:val="24"/>
          <w:szCs w:val="24"/>
          <w:lang w:val="en-US"/>
        </w:rPr>
        <w:t xml:space="preserve"> </w:t>
      </w:r>
      <w:r w:rsidRPr="00500C18">
        <w:rPr>
          <w:rFonts w:ascii="Calibri" w:hAnsi="Calibri" w:cs="Calibri"/>
          <w:b/>
          <w:bCs/>
          <w:sz w:val="24"/>
          <w:szCs w:val="24"/>
          <w:lang w:val="en-US"/>
        </w:rPr>
        <w:t>02 CHRONIC PANCREATITIS</w:t>
      </w:r>
    </w:p>
    <w:p w:rsidR="00833FE2" w:rsidRPr="00500C18" w:rsidRDefault="00833FE2" w:rsidP="001B4A9B">
      <w:pPr>
        <w:ind w:left="0" w:right="-21" w:firstLine="0"/>
        <w:rPr>
          <w:rFonts w:ascii="Calibri" w:hAnsi="Calibri" w:cs="Calibri"/>
          <w:b/>
          <w:bCs/>
          <w:sz w:val="24"/>
          <w:szCs w:val="24"/>
        </w:rPr>
      </w:pPr>
    </w:p>
    <w:p w:rsidR="005C269F" w:rsidRPr="00500C18" w:rsidRDefault="005C269F" w:rsidP="001B4A9B">
      <w:pPr>
        <w:ind w:left="-284" w:right="-21" w:firstLine="0"/>
        <w:rPr>
          <w:rFonts w:ascii="Calibri" w:hAnsi="Calibri" w:cs="Calibri"/>
          <w:b/>
          <w:bCs/>
          <w:sz w:val="24"/>
          <w:szCs w:val="24"/>
        </w:rPr>
      </w:pPr>
      <w:r w:rsidRPr="00500C18">
        <w:rPr>
          <w:rFonts w:ascii="Calibri" w:hAnsi="Calibri" w:cs="Calibri"/>
          <w:b/>
          <w:bCs/>
          <w:sz w:val="24"/>
          <w:szCs w:val="24"/>
        </w:rPr>
        <w:t>CONCLUSION</w:t>
      </w:r>
    </w:p>
    <w:p w:rsidR="00D120A5" w:rsidRPr="00500C18" w:rsidRDefault="005C269F" w:rsidP="001B4A9B">
      <w:pPr>
        <w:ind w:left="-284" w:right="-21" w:firstLine="0"/>
        <w:rPr>
          <w:rFonts w:ascii="Calibri" w:hAnsi="Calibri" w:cs="Calibri"/>
          <w:b/>
          <w:bCs/>
          <w:sz w:val="24"/>
          <w:szCs w:val="24"/>
        </w:rPr>
      </w:pPr>
      <w:r w:rsidRPr="00500C18">
        <w:rPr>
          <w:rFonts w:ascii="Calibri" w:hAnsi="Calibri" w:cs="Calibri"/>
          <w:sz w:val="24"/>
          <w:szCs w:val="24"/>
        </w:rPr>
        <w:t xml:space="preserve">The pancreas is defined as an organ located in the accessory retroperitoneal space that secretes both endocrine and exocrine. Diseases affecting the pancreas, most notably both type 1 and type 2 diabetes, are major health problems growing worldwide, largely due to complications. Pancreatitis and pancreatic cancer represent the two main diseases of the exocrine pancreas. Pancreatitis shows both acute and chronic </w:t>
      </w:r>
      <w:commentRangeStart w:id="38"/>
      <w:r w:rsidRPr="00500C18">
        <w:rPr>
          <w:rFonts w:ascii="Calibri" w:hAnsi="Calibri" w:cs="Calibri"/>
          <w:sz w:val="24"/>
          <w:szCs w:val="24"/>
        </w:rPr>
        <w:t>symptoms (</w:t>
      </w:r>
      <w:proofErr w:type="spellStart"/>
      <w:r w:rsidRPr="00500C18">
        <w:rPr>
          <w:rFonts w:ascii="Calibri" w:hAnsi="Calibri" w:cs="Calibri"/>
          <w:sz w:val="24"/>
          <w:szCs w:val="24"/>
        </w:rPr>
        <w:t>Arıncı</w:t>
      </w:r>
      <w:proofErr w:type="spellEnd"/>
      <w:r w:rsidRPr="00500C18">
        <w:rPr>
          <w:rFonts w:ascii="Calibri" w:hAnsi="Calibri" w:cs="Calibri"/>
          <w:sz w:val="24"/>
          <w:szCs w:val="24"/>
        </w:rPr>
        <w:t xml:space="preserve"> and </w:t>
      </w:r>
      <w:proofErr w:type="spellStart"/>
      <w:proofErr w:type="gramStart"/>
      <w:r w:rsidRPr="00500C18">
        <w:rPr>
          <w:rFonts w:ascii="Calibri" w:hAnsi="Calibri" w:cs="Calibri"/>
          <w:sz w:val="24"/>
          <w:szCs w:val="24"/>
        </w:rPr>
        <w:t>Elhan</w:t>
      </w:r>
      <w:proofErr w:type="spellEnd"/>
      <w:r w:rsidRPr="00500C18">
        <w:rPr>
          <w:rFonts w:ascii="Calibri" w:hAnsi="Calibri" w:cs="Calibri"/>
          <w:sz w:val="24"/>
          <w:szCs w:val="24"/>
        </w:rPr>
        <w:t>.,</w:t>
      </w:r>
      <w:proofErr w:type="gramEnd"/>
      <w:r w:rsidRPr="00500C18">
        <w:rPr>
          <w:rFonts w:ascii="Calibri" w:hAnsi="Calibri" w:cs="Calibri"/>
          <w:sz w:val="24"/>
          <w:szCs w:val="24"/>
        </w:rPr>
        <w:t xml:space="preserve"> 2001; Nakamura and </w:t>
      </w:r>
      <w:proofErr w:type="spellStart"/>
      <w:r w:rsidRPr="00500C18">
        <w:rPr>
          <w:rFonts w:ascii="Calibri" w:hAnsi="Calibri" w:cs="Calibri"/>
          <w:sz w:val="24"/>
          <w:szCs w:val="24"/>
        </w:rPr>
        <w:t>Satou</w:t>
      </w:r>
      <w:proofErr w:type="spellEnd"/>
      <w:r w:rsidRPr="00500C18">
        <w:rPr>
          <w:rFonts w:ascii="Calibri" w:hAnsi="Calibri" w:cs="Calibri"/>
          <w:sz w:val="24"/>
          <w:szCs w:val="24"/>
        </w:rPr>
        <w:t xml:space="preserve">, 2012;). </w:t>
      </w:r>
      <w:commentRangeEnd w:id="38"/>
      <w:r w:rsidR="00A23C47">
        <w:rPr>
          <w:rStyle w:val="CommentReference"/>
          <w:rFonts w:cs="Mangal"/>
        </w:rPr>
        <w:commentReference w:id="38"/>
      </w:r>
      <w:r w:rsidRPr="00500C18">
        <w:rPr>
          <w:rFonts w:ascii="Calibri" w:hAnsi="Calibri" w:cs="Calibri"/>
          <w:sz w:val="24"/>
          <w:szCs w:val="24"/>
        </w:rPr>
        <w:t xml:space="preserve">The priorities in the treatment of pancreatic disease today are to minimize the adverse environment (metabolism and inflammation) and the consequent progressive deterioration of pancreatic function. For this purpose, it is to continue to receive lifestyle changes, pharmacological and surgical interventions. Surgical treatment options include pancreatic drainage operations, pancreatic resection, or a combination of both. With optimal surgical treatment and -HEALTH &amp; SCIENCE 2022-IV- 128 good patient compliance, chronic pancreatitis surgeries have a low number of post-operative complications and relatively good long-term outcomes. Related to this, newer perspectives on the use of stem cells and gene therapy are </w:t>
      </w:r>
      <w:r w:rsidR="001D31FF" w:rsidRPr="00500C18">
        <w:rPr>
          <w:rFonts w:ascii="Calibri" w:hAnsi="Calibri" w:cs="Calibri"/>
          <w:sz w:val="24"/>
          <w:szCs w:val="24"/>
        </w:rPr>
        <w:t>more</w:t>
      </w:r>
      <w:r w:rsidRPr="00500C18">
        <w:rPr>
          <w:rFonts w:ascii="Calibri" w:hAnsi="Calibri" w:cs="Calibri"/>
          <w:sz w:val="24"/>
          <w:szCs w:val="24"/>
        </w:rPr>
        <w:t xml:space="preserve"> a reality in medical practice. Genetic and molecular research points to numerous possibilities for better understanding pancreatic function and dysfunction. Therefore, new medical approaches can be expected in the diagnosis and treatment of pancreatic diseases. However, detailed knowledge of pancreatic anatomy, functions and </w:t>
      </w:r>
      <w:r w:rsidR="001D31FF" w:rsidRPr="00500C18">
        <w:rPr>
          <w:rFonts w:ascii="Calibri" w:hAnsi="Calibri" w:cs="Calibri"/>
          <w:sz w:val="24"/>
          <w:szCs w:val="24"/>
        </w:rPr>
        <w:t>physio pathological</w:t>
      </w:r>
      <w:r w:rsidRPr="00500C18">
        <w:rPr>
          <w:rFonts w:ascii="Calibri" w:hAnsi="Calibri" w:cs="Calibri"/>
          <w:sz w:val="24"/>
          <w:szCs w:val="24"/>
        </w:rPr>
        <w:t xml:space="preserve"> mechanisms of pancreatic disease will enable better treatment approaches for pancreatic disorders in the near </w:t>
      </w:r>
      <w:commentRangeStart w:id="39"/>
      <w:r w:rsidRPr="00500C18">
        <w:rPr>
          <w:rFonts w:ascii="Calibri" w:hAnsi="Calibri" w:cs="Calibri"/>
          <w:sz w:val="24"/>
          <w:szCs w:val="24"/>
        </w:rPr>
        <w:t>future</w:t>
      </w:r>
      <w:commentRangeEnd w:id="39"/>
      <w:r w:rsidR="00A23C47">
        <w:rPr>
          <w:rStyle w:val="CommentReference"/>
          <w:rFonts w:cs="Mangal"/>
        </w:rPr>
        <w:commentReference w:id="39"/>
      </w:r>
      <w:r w:rsidR="001D31FF">
        <w:rPr>
          <w:rFonts w:ascii="Calibri" w:hAnsi="Calibri" w:cs="Calibri"/>
          <w:sz w:val="24"/>
          <w:szCs w:val="24"/>
        </w:rPr>
        <w:t>.</w:t>
      </w:r>
    </w:p>
    <w:p w:rsidR="00D120A5" w:rsidRDefault="00D120A5" w:rsidP="001B4A9B">
      <w:pPr>
        <w:ind w:left="-284" w:firstLine="0"/>
        <w:rPr>
          <w:rFonts w:ascii="Calibri" w:hAnsi="Calibri" w:cs="Calibri"/>
          <w:b/>
          <w:bCs/>
          <w:sz w:val="24"/>
          <w:szCs w:val="24"/>
        </w:rPr>
      </w:pPr>
    </w:p>
    <w:p w:rsidR="00411CDC" w:rsidRPr="000413D7" w:rsidRDefault="00411CDC" w:rsidP="001B4A9B">
      <w:pPr>
        <w:ind w:left="-284" w:firstLine="0"/>
        <w:rPr>
          <w:rFonts w:ascii="Calibri" w:hAnsi="Calibri" w:cs="Calibri"/>
          <w:b/>
          <w:bCs/>
          <w:sz w:val="22"/>
          <w:szCs w:val="22"/>
        </w:rPr>
      </w:pPr>
      <w:r w:rsidRPr="000413D7">
        <w:rPr>
          <w:rFonts w:ascii="Calibri" w:hAnsi="Calibri" w:cs="Calibri"/>
          <w:b/>
          <w:bCs/>
          <w:sz w:val="24"/>
          <w:szCs w:val="24"/>
        </w:rPr>
        <w:t>REFERENCES</w:t>
      </w:r>
    </w:p>
    <w:p w:rsidR="00411CDC" w:rsidRPr="00813B59" w:rsidRDefault="00411CDC" w:rsidP="001B4A9B">
      <w:pPr>
        <w:ind w:left="0" w:right="-21" w:firstLine="0"/>
        <w:rPr>
          <w:rFonts w:ascii="Calibri" w:hAnsi="Calibri" w:cs="Calibri"/>
          <w:sz w:val="22"/>
          <w:szCs w:val="22"/>
        </w:rPr>
      </w:pPr>
      <w:r w:rsidRPr="00813B59">
        <w:rPr>
          <w:rFonts w:ascii="Calibri" w:hAnsi="Calibri" w:cs="Calibri"/>
          <w:sz w:val="22"/>
          <w:szCs w:val="22"/>
        </w:rPr>
        <w:t xml:space="preserve">1. </w:t>
      </w:r>
      <w:r w:rsidR="005D50D4" w:rsidRPr="005D50D4">
        <w:rPr>
          <w:rFonts w:ascii="Calibri" w:hAnsi="Calibri" w:cs="Calibri"/>
          <w:sz w:val="22"/>
          <w:szCs w:val="22"/>
        </w:rPr>
        <w:t>American Diabetes Association. 2. (2021). Classification and Diagnosis of Diabetes: Standards of Medical Care in Diabetes-2021. Diabetes Care. Jan</w:t>
      </w:r>
      <w:proofErr w:type="gramStart"/>
      <w:r w:rsidR="005D50D4" w:rsidRPr="005D50D4">
        <w:rPr>
          <w:rFonts w:ascii="Calibri" w:hAnsi="Calibri" w:cs="Calibri"/>
          <w:sz w:val="22"/>
          <w:szCs w:val="22"/>
        </w:rPr>
        <w:t>;44</w:t>
      </w:r>
      <w:proofErr w:type="gramEnd"/>
      <w:r w:rsidR="005D50D4" w:rsidRPr="005D50D4">
        <w:rPr>
          <w:rFonts w:ascii="Calibri" w:hAnsi="Calibri" w:cs="Calibri"/>
          <w:sz w:val="22"/>
          <w:szCs w:val="22"/>
        </w:rPr>
        <w:t xml:space="preserve"> (</w:t>
      </w:r>
      <w:proofErr w:type="spellStart"/>
      <w:r w:rsidR="005D50D4" w:rsidRPr="005D50D4">
        <w:rPr>
          <w:rFonts w:ascii="Calibri" w:hAnsi="Calibri" w:cs="Calibri"/>
          <w:sz w:val="22"/>
          <w:szCs w:val="22"/>
        </w:rPr>
        <w:t>Suppl</w:t>
      </w:r>
      <w:proofErr w:type="spellEnd"/>
      <w:r w:rsidR="005D50D4" w:rsidRPr="005D50D4">
        <w:rPr>
          <w:rFonts w:ascii="Calibri" w:hAnsi="Calibri" w:cs="Calibri"/>
          <w:sz w:val="22"/>
          <w:szCs w:val="22"/>
        </w:rPr>
        <w:t xml:space="preserve"> 1):S15-S33. </w:t>
      </w:r>
      <w:proofErr w:type="spellStart"/>
      <w:r w:rsidR="005D50D4" w:rsidRPr="005D50D4">
        <w:rPr>
          <w:rFonts w:ascii="Calibri" w:hAnsi="Calibri" w:cs="Calibri"/>
          <w:sz w:val="22"/>
          <w:szCs w:val="22"/>
        </w:rPr>
        <w:t>doi</w:t>
      </w:r>
      <w:proofErr w:type="spellEnd"/>
      <w:r w:rsidR="005D50D4" w:rsidRPr="005D50D4">
        <w:rPr>
          <w:rFonts w:ascii="Calibri" w:hAnsi="Calibri" w:cs="Calibri"/>
          <w:sz w:val="22"/>
          <w:szCs w:val="22"/>
        </w:rPr>
        <w:t>: 10.2337/dc21-S002.</w:t>
      </w:r>
    </w:p>
    <w:p w:rsidR="006270A9" w:rsidRDefault="00411CDC" w:rsidP="001B4A9B">
      <w:pPr>
        <w:ind w:left="0" w:right="-21" w:firstLine="0"/>
        <w:rPr>
          <w:rFonts w:ascii="Calibri" w:hAnsi="Calibri" w:cs="Calibri"/>
          <w:sz w:val="22"/>
          <w:szCs w:val="22"/>
        </w:rPr>
      </w:pPr>
      <w:r w:rsidRPr="00813B59">
        <w:rPr>
          <w:rFonts w:ascii="Calibri" w:hAnsi="Calibri" w:cs="Calibri"/>
          <w:sz w:val="22"/>
          <w:szCs w:val="22"/>
        </w:rPr>
        <w:t xml:space="preserve">2. </w:t>
      </w:r>
      <w:proofErr w:type="spellStart"/>
      <w:r w:rsidR="006270A9" w:rsidRPr="006270A9">
        <w:rPr>
          <w:rFonts w:ascii="Calibri" w:hAnsi="Calibri" w:cs="Calibri"/>
          <w:sz w:val="22"/>
          <w:szCs w:val="22"/>
        </w:rPr>
        <w:t>Apaydın</w:t>
      </w:r>
      <w:proofErr w:type="spellEnd"/>
      <w:r w:rsidR="006270A9" w:rsidRPr="006270A9">
        <w:rPr>
          <w:rFonts w:ascii="Calibri" w:hAnsi="Calibri" w:cs="Calibri"/>
          <w:sz w:val="22"/>
          <w:szCs w:val="22"/>
        </w:rPr>
        <w:t xml:space="preserve"> FD, </w:t>
      </w:r>
      <w:proofErr w:type="spellStart"/>
      <w:r w:rsidR="006270A9" w:rsidRPr="006270A9">
        <w:rPr>
          <w:rFonts w:ascii="Calibri" w:hAnsi="Calibri" w:cs="Calibri"/>
          <w:sz w:val="22"/>
          <w:szCs w:val="22"/>
        </w:rPr>
        <w:t>Esen</w:t>
      </w:r>
      <w:proofErr w:type="spellEnd"/>
      <w:r w:rsidR="006270A9" w:rsidRPr="006270A9">
        <w:rPr>
          <w:rFonts w:ascii="Calibri" w:hAnsi="Calibri" w:cs="Calibri"/>
          <w:sz w:val="22"/>
          <w:szCs w:val="22"/>
        </w:rPr>
        <w:t xml:space="preserve"> K. (2019). </w:t>
      </w:r>
      <w:proofErr w:type="spellStart"/>
      <w:r w:rsidR="006270A9" w:rsidRPr="006270A9">
        <w:rPr>
          <w:rFonts w:ascii="Calibri" w:hAnsi="Calibri" w:cs="Calibri"/>
          <w:sz w:val="22"/>
          <w:szCs w:val="22"/>
        </w:rPr>
        <w:t>Cerrahi</w:t>
      </w:r>
      <w:proofErr w:type="spellEnd"/>
      <w:r w:rsidR="006270A9" w:rsidRPr="006270A9">
        <w:rPr>
          <w:rFonts w:ascii="Calibri" w:hAnsi="Calibri" w:cs="Calibri"/>
          <w:sz w:val="22"/>
          <w:szCs w:val="22"/>
        </w:rPr>
        <w:t xml:space="preserve"> </w:t>
      </w:r>
      <w:proofErr w:type="spellStart"/>
      <w:r w:rsidR="006270A9" w:rsidRPr="006270A9">
        <w:rPr>
          <w:rFonts w:ascii="Calibri" w:hAnsi="Calibri" w:cs="Calibri"/>
          <w:sz w:val="22"/>
          <w:szCs w:val="22"/>
        </w:rPr>
        <w:t>Sonrasında</w:t>
      </w:r>
      <w:proofErr w:type="spellEnd"/>
      <w:r w:rsidR="006270A9" w:rsidRPr="006270A9">
        <w:rPr>
          <w:rFonts w:ascii="Calibri" w:hAnsi="Calibri" w:cs="Calibri"/>
          <w:sz w:val="22"/>
          <w:szCs w:val="22"/>
        </w:rPr>
        <w:t xml:space="preserve"> </w:t>
      </w:r>
      <w:proofErr w:type="spellStart"/>
      <w:r w:rsidR="006270A9" w:rsidRPr="006270A9">
        <w:rPr>
          <w:rFonts w:ascii="Calibri" w:hAnsi="Calibri" w:cs="Calibri"/>
          <w:sz w:val="22"/>
          <w:szCs w:val="22"/>
        </w:rPr>
        <w:t>Pankreasın</w:t>
      </w:r>
      <w:proofErr w:type="spellEnd"/>
      <w:r w:rsidR="006270A9" w:rsidRPr="006270A9">
        <w:rPr>
          <w:rFonts w:ascii="Calibri" w:hAnsi="Calibri" w:cs="Calibri"/>
          <w:sz w:val="22"/>
          <w:szCs w:val="22"/>
        </w:rPr>
        <w:t xml:space="preserve"> </w:t>
      </w:r>
      <w:proofErr w:type="spellStart"/>
      <w:r w:rsidR="006270A9" w:rsidRPr="006270A9">
        <w:rPr>
          <w:rFonts w:ascii="Calibri" w:hAnsi="Calibri" w:cs="Calibri"/>
          <w:sz w:val="22"/>
          <w:szCs w:val="22"/>
        </w:rPr>
        <w:t>Görüntülenmesi</w:t>
      </w:r>
      <w:proofErr w:type="spellEnd"/>
      <w:r w:rsidR="006270A9" w:rsidRPr="006270A9">
        <w:rPr>
          <w:rFonts w:ascii="Calibri" w:hAnsi="Calibri" w:cs="Calibri"/>
          <w:sz w:val="22"/>
          <w:szCs w:val="22"/>
        </w:rPr>
        <w:t xml:space="preserve">. </w:t>
      </w:r>
      <w:proofErr w:type="spellStart"/>
      <w:r w:rsidR="006270A9" w:rsidRPr="006270A9">
        <w:rPr>
          <w:rFonts w:ascii="Calibri" w:hAnsi="Calibri" w:cs="Calibri"/>
          <w:sz w:val="22"/>
          <w:szCs w:val="22"/>
        </w:rPr>
        <w:t>Trd</w:t>
      </w:r>
      <w:proofErr w:type="spellEnd"/>
      <w:r w:rsidR="006270A9" w:rsidRPr="006270A9">
        <w:rPr>
          <w:rFonts w:ascii="Calibri" w:hAnsi="Calibri" w:cs="Calibri"/>
          <w:sz w:val="22"/>
          <w:szCs w:val="22"/>
        </w:rPr>
        <w:t xml:space="preserve"> </w:t>
      </w:r>
      <w:proofErr w:type="spellStart"/>
      <w:r w:rsidR="006270A9" w:rsidRPr="006270A9">
        <w:rPr>
          <w:rFonts w:ascii="Calibri" w:hAnsi="Calibri" w:cs="Calibri"/>
          <w:sz w:val="22"/>
          <w:szCs w:val="22"/>
        </w:rPr>
        <w:t>Sem</w:t>
      </w:r>
      <w:proofErr w:type="spellEnd"/>
      <w:r w:rsidR="006270A9" w:rsidRPr="006270A9">
        <w:rPr>
          <w:rFonts w:ascii="Calibri" w:hAnsi="Calibri" w:cs="Calibri"/>
          <w:sz w:val="22"/>
          <w:szCs w:val="22"/>
        </w:rPr>
        <w:t>; 7: 227-243.</w:t>
      </w:r>
    </w:p>
    <w:p w:rsidR="00BB62A8" w:rsidRDefault="00411CDC" w:rsidP="001B4A9B">
      <w:pPr>
        <w:ind w:left="0" w:right="-21" w:firstLine="0"/>
        <w:rPr>
          <w:rFonts w:ascii="Calibri" w:hAnsi="Calibri" w:cs="Calibri"/>
          <w:sz w:val="22"/>
          <w:szCs w:val="22"/>
        </w:rPr>
      </w:pPr>
      <w:r w:rsidRPr="00813B59">
        <w:rPr>
          <w:rFonts w:ascii="Calibri" w:hAnsi="Calibri" w:cs="Calibri"/>
          <w:sz w:val="22"/>
          <w:szCs w:val="22"/>
        </w:rPr>
        <w:t xml:space="preserve">3. </w:t>
      </w:r>
      <w:r w:rsidR="00BB62A8" w:rsidRPr="00BB62A8">
        <w:rPr>
          <w:rFonts w:ascii="Calibri" w:hAnsi="Calibri" w:cs="Calibri"/>
          <w:sz w:val="22"/>
          <w:szCs w:val="22"/>
        </w:rPr>
        <w:t>Liu Z, Zhang S. (2020). Molecular markers contribute to the clinical diagnosis for pancreatic cystic neoplasms. Chin Med J (</w:t>
      </w:r>
      <w:proofErr w:type="spellStart"/>
      <w:r w:rsidR="00BB62A8" w:rsidRPr="00BB62A8">
        <w:rPr>
          <w:rFonts w:ascii="Calibri" w:hAnsi="Calibri" w:cs="Calibri"/>
          <w:sz w:val="22"/>
          <w:szCs w:val="22"/>
        </w:rPr>
        <w:t>Engl</w:t>
      </w:r>
      <w:proofErr w:type="spellEnd"/>
      <w:r w:rsidR="00BB62A8" w:rsidRPr="00BB62A8">
        <w:rPr>
          <w:rFonts w:ascii="Calibri" w:hAnsi="Calibri" w:cs="Calibri"/>
          <w:sz w:val="22"/>
          <w:szCs w:val="22"/>
        </w:rPr>
        <w:t xml:space="preserve">). Apr 5;133(7):847-852. </w:t>
      </w:r>
      <w:proofErr w:type="spellStart"/>
      <w:r w:rsidR="00BB62A8" w:rsidRPr="00BB62A8">
        <w:rPr>
          <w:rFonts w:ascii="Calibri" w:hAnsi="Calibri" w:cs="Calibri"/>
          <w:sz w:val="22"/>
          <w:szCs w:val="22"/>
        </w:rPr>
        <w:t>doi</w:t>
      </w:r>
      <w:proofErr w:type="spellEnd"/>
      <w:r w:rsidR="00BB62A8" w:rsidRPr="00BB62A8">
        <w:rPr>
          <w:rFonts w:ascii="Calibri" w:hAnsi="Calibri" w:cs="Calibri"/>
          <w:sz w:val="22"/>
          <w:szCs w:val="22"/>
        </w:rPr>
        <w:t>: 10.1097/CM9.0000000000000716.</w:t>
      </w:r>
    </w:p>
    <w:p w:rsidR="00DA7817" w:rsidRDefault="005F509B" w:rsidP="001B4A9B">
      <w:pPr>
        <w:ind w:left="0" w:right="-21" w:firstLine="0"/>
        <w:rPr>
          <w:rFonts w:ascii="Calibri" w:hAnsi="Calibri" w:cs="Calibri"/>
          <w:sz w:val="22"/>
          <w:szCs w:val="22"/>
        </w:rPr>
      </w:pPr>
      <w:r>
        <w:rPr>
          <w:rFonts w:ascii="Calibri" w:hAnsi="Calibri" w:cs="Calibri"/>
          <w:sz w:val="22"/>
          <w:szCs w:val="22"/>
        </w:rPr>
        <w:t>4.</w:t>
      </w:r>
      <w:r w:rsidRPr="005F509B">
        <w:t xml:space="preserve"> </w:t>
      </w:r>
      <w:proofErr w:type="spellStart"/>
      <w:r w:rsidRPr="005F509B">
        <w:rPr>
          <w:rFonts w:ascii="Calibri" w:hAnsi="Calibri" w:cs="Calibri"/>
          <w:sz w:val="22"/>
          <w:szCs w:val="22"/>
        </w:rPr>
        <w:t>Alam</w:t>
      </w:r>
      <w:proofErr w:type="spellEnd"/>
      <w:r w:rsidRPr="005F509B">
        <w:rPr>
          <w:rFonts w:ascii="Calibri" w:hAnsi="Calibri" w:cs="Calibri"/>
          <w:sz w:val="22"/>
          <w:szCs w:val="22"/>
        </w:rPr>
        <w:t xml:space="preserve"> W, </w:t>
      </w:r>
      <w:proofErr w:type="spellStart"/>
      <w:r w:rsidRPr="005F509B">
        <w:rPr>
          <w:rFonts w:ascii="Calibri" w:hAnsi="Calibri" w:cs="Calibri"/>
          <w:sz w:val="22"/>
          <w:szCs w:val="22"/>
        </w:rPr>
        <w:t>Kamareddine</w:t>
      </w:r>
      <w:proofErr w:type="spellEnd"/>
      <w:r w:rsidRPr="005F509B">
        <w:rPr>
          <w:rFonts w:ascii="Calibri" w:hAnsi="Calibri" w:cs="Calibri"/>
          <w:sz w:val="22"/>
          <w:szCs w:val="22"/>
        </w:rPr>
        <w:t xml:space="preserve"> MH, </w:t>
      </w:r>
      <w:proofErr w:type="spellStart"/>
      <w:r w:rsidRPr="005F509B">
        <w:rPr>
          <w:rFonts w:ascii="Calibri" w:hAnsi="Calibri" w:cs="Calibri"/>
          <w:sz w:val="22"/>
          <w:szCs w:val="22"/>
        </w:rPr>
        <w:t>Geahchan</w:t>
      </w:r>
      <w:proofErr w:type="spellEnd"/>
      <w:r w:rsidRPr="005F509B">
        <w:rPr>
          <w:rFonts w:ascii="Calibri" w:hAnsi="Calibri" w:cs="Calibri"/>
          <w:sz w:val="22"/>
          <w:szCs w:val="22"/>
        </w:rPr>
        <w:t xml:space="preserve"> A, </w:t>
      </w:r>
      <w:proofErr w:type="spellStart"/>
      <w:r w:rsidRPr="005F509B">
        <w:rPr>
          <w:rFonts w:ascii="Calibri" w:hAnsi="Calibri" w:cs="Calibri"/>
          <w:sz w:val="22"/>
          <w:szCs w:val="22"/>
        </w:rPr>
        <w:t>Ghosn</w:t>
      </w:r>
      <w:proofErr w:type="spellEnd"/>
      <w:r w:rsidRPr="005F509B">
        <w:rPr>
          <w:rFonts w:ascii="Calibri" w:hAnsi="Calibri" w:cs="Calibri"/>
          <w:sz w:val="22"/>
          <w:szCs w:val="22"/>
        </w:rPr>
        <w:t xml:space="preserve"> Y, </w:t>
      </w:r>
      <w:proofErr w:type="spellStart"/>
      <w:r w:rsidRPr="005F509B">
        <w:rPr>
          <w:rFonts w:ascii="Calibri" w:hAnsi="Calibri" w:cs="Calibri"/>
          <w:sz w:val="22"/>
          <w:szCs w:val="22"/>
        </w:rPr>
        <w:t>Feghaly</w:t>
      </w:r>
      <w:proofErr w:type="spellEnd"/>
      <w:r w:rsidRPr="005F509B">
        <w:rPr>
          <w:rFonts w:ascii="Calibri" w:hAnsi="Calibri" w:cs="Calibri"/>
          <w:sz w:val="22"/>
          <w:szCs w:val="22"/>
        </w:rPr>
        <w:t xml:space="preserve"> M, </w:t>
      </w:r>
      <w:proofErr w:type="spellStart"/>
      <w:r w:rsidRPr="005F509B">
        <w:rPr>
          <w:rFonts w:ascii="Calibri" w:hAnsi="Calibri" w:cs="Calibri"/>
          <w:sz w:val="22"/>
          <w:szCs w:val="22"/>
        </w:rPr>
        <w:t>Chamseddine</w:t>
      </w:r>
      <w:proofErr w:type="spellEnd"/>
      <w:r w:rsidRPr="005F509B">
        <w:rPr>
          <w:rFonts w:ascii="Calibri" w:hAnsi="Calibri" w:cs="Calibri"/>
          <w:sz w:val="22"/>
          <w:szCs w:val="22"/>
        </w:rPr>
        <w:t xml:space="preserve"> A. </w:t>
      </w:r>
      <w:proofErr w:type="spellStart"/>
      <w:r w:rsidRPr="005F509B">
        <w:rPr>
          <w:rFonts w:ascii="Calibri" w:hAnsi="Calibri" w:cs="Calibri"/>
          <w:sz w:val="22"/>
          <w:szCs w:val="22"/>
        </w:rPr>
        <w:t>Celiacomesenteric</w:t>
      </w:r>
      <w:proofErr w:type="spellEnd"/>
      <w:r w:rsidRPr="005F509B">
        <w:rPr>
          <w:rFonts w:ascii="Calibri" w:hAnsi="Calibri" w:cs="Calibri"/>
          <w:sz w:val="22"/>
          <w:szCs w:val="22"/>
        </w:rPr>
        <w:t xml:space="preserve"> trunk associated with superior mesenteric artery aneurysm : A case report and review of literature. 2020.</w:t>
      </w:r>
    </w:p>
    <w:p w:rsidR="005F509B" w:rsidRDefault="00DA7817" w:rsidP="001B4A9B">
      <w:pPr>
        <w:ind w:left="0" w:right="-21" w:firstLine="0"/>
        <w:rPr>
          <w:rFonts w:ascii="Calibri" w:hAnsi="Calibri" w:cs="Calibri"/>
          <w:sz w:val="22"/>
          <w:szCs w:val="22"/>
        </w:rPr>
      </w:pPr>
      <w:r>
        <w:rPr>
          <w:rFonts w:ascii="Calibri" w:hAnsi="Calibri" w:cs="Calibri"/>
          <w:sz w:val="22"/>
          <w:szCs w:val="22"/>
        </w:rPr>
        <w:t>5</w:t>
      </w:r>
      <w:r w:rsidR="005F509B" w:rsidRPr="005F509B">
        <w:rPr>
          <w:rFonts w:ascii="Calibri" w:hAnsi="Calibri" w:cs="Calibri"/>
          <w:sz w:val="22"/>
          <w:szCs w:val="22"/>
        </w:rPr>
        <w:t xml:space="preserve">. </w:t>
      </w:r>
      <w:proofErr w:type="spellStart"/>
      <w:r w:rsidR="005F509B" w:rsidRPr="005F509B">
        <w:rPr>
          <w:rFonts w:ascii="Calibri" w:hAnsi="Calibri" w:cs="Calibri"/>
          <w:sz w:val="22"/>
          <w:szCs w:val="22"/>
        </w:rPr>
        <w:t>Seicean</w:t>
      </w:r>
      <w:proofErr w:type="spellEnd"/>
      <w:r w:rsidR="005F509B" w:rsidRPr="005F509B">
        <w:rPr>
          <w:rFonts w:ascii="Calibri" w:hAnsi="Calibri" w:cs="Calibri"/>
          <w:sz w:val="22"/>
          <w:szCs w:val="22"/>
        </w:rPr>
        <w:t xml:space="preserve"> A, </w:t>
      </w:r>
      <w:proofErr w:type="spellStart"/>
      <w:r w:rsidR="005F509B" w:rsidRPr="005F509B">
        <w:rPr>
          <w:rFonts w:ascii="Calibri" w:hAnsi="Calibri" w:cs="Calibri"/>
          <w:sz w:val="22"/>
          <w:szCs w:val="22"/>
        </w:rPr>
        <w:t>Petrusel</w:t>
      </w:r>
      <w:proofErr w:type="spellEnd"/>
      <w:r w:rsidR="005F509B" w:rsidRPr="005F509B">
        <w:rPr>
          <w:rFonts w:ascii="Calibri" w:hAnsi="Calibri" w:cs="Calibri"/>
          <w:sz w:val="22"/>
          <w:szCs w:val="22"/>
        </w:rPr>
        <w:t xml:space="preserve"> L, </w:t>
      </w:r>
      <w:proofErr w:type="spellStart"/>
      <w:r w:rsidR="005F509B" w:rsidRPr="005F509B">
        <w:rPr>
          <w:rFonts w:ascii="Calibri" w:hAnsi="Calibri" w:cs="Calibri"/>
          <w:sz w:val="22"/>
          <w:szCs w:val="22"/>
        </w:rPr>
        <w:t>Seicean</w:t>
      </w:r>
      <w:proofErr w:type="spellEnd"/>
      <w:r w:rsidR="005F509B" w:rsidRPr="005F509B">
        <w:rPr>
          <w:rFonts w:ascii="Calibri" w:hAnsi="Calibri" w:cs="Calibri"/>
          <w:sz w:val="22"/>
          <w:szCs w:val="22"/>
        </w:rPr>
        <w:t xml:space="preserve"> R. New targeted therapies in pancreatic cancer. World J Gastroenterol. 2015. 21: 61276145.</w:t>
      </w:r>
    </w:p>
    <w:p w:rsidR="005D595D" w:rsidRDefault="005D595D" w:rsidP="001B4A9B">
      <w:pPr>
        <w:ind w:left="0" w:right="-21" w:firstLine="0"/>
        <w:rPr>
          <w:rFonts w:ascii="Calibri" w:hAnsi="Calibri" w:cs="Calibri"/>
          <w:sz w:val="22"/>
          <w:szCs w:val="22"/>
        </w:rPr>
      </w:pPr>
      <w:r>
        <w:rPr>
          <w:rFonts w:ascii="Calibri" w:hAnsi="Calibri" w:cs="Calibri"/>
          <w:sz w:val="22"/>
          <w:szCs w:val="22"/>
        </w:rPr>
        <w:t>6</w:t>
      </w:r>
      <w:r w:rsidRPr="005D595D">
        <w:rPr>
          <w:rFonts w:ascii="Calibri" w:hAnsi="Calibri" w:cs="Calibri"/>
          <w:sz w:val="22"/>
          <w:szCs w:val="22"/>
        </w:rPr>
        <w:t xml:space="preserve">. Kumar KH, Garg S, </w:t>
      </w:r>
      <w:proofErr w:type="spellStart"/>
      <w:r w:rsidRPr="005D595D">
        <w:rPr>
          <w:rFonts w:ascii="Calibri" w:hAnsi="Calibri" w:cs="Calibri"/>
          <w:sz w:val="22"/>
          <w:szCs w:val="22"/>
        </w:rPr>
        <w:t>Yadav</w:t>
      </w:r>
      <w:proofErr w:type="spellEnd"/>
      <w:r w:rsidRPr="005D595D">
        <w:rPr>
          <w:rFonts w:ascii="Calibri" w:hAnsi="Calibri" w:cs="Calibri"/>
          <w:sz w:val="22"/>
          <w:szCs w:val="22"/>
        </w:rPr>
        <w:t xml:space="preserve"> TD, </w:t>
      </w:r>
      <w:proofErr w:type="spellStart"/>
      <w:r w:rsidRPr="005D595D">
        <w:rPr>
          <w:rFonts w:ascii="Calibri" w:hAnsi="Calibri" w:cs="Calibri"/>
          <w:sz w:val="22"/>
          <w:szCs w:val="22"/>
        </w:rPr>
        <w:t>Sahni</w:t>
      </w:r>
      <w:proofErr w:type="spellEnd"/>
      <w:r w:rsidRPr="005D595D">
        <w:rPr>
          <w:rFonts w:ascii="Calibri" w:hAnsi="Calibri" w:cs="Calibri"/>
          <w:sz w:val="22"/>
          <w:szCs w:val="22"/>
        </w:rPr>
        <w:t xml:space="preserve"> D, Singh H, Singh R. Anatomy of peripancreatic arteries and pancreaticoduodenal arterial arcades in the human pancreas: a cadaveric study. </w:t>
      </w:r>
      <w:proofErr w:type="spellStart"/>
      <w:r w:rsidRPr="005D595D">
        <w:rPr>
          <w:rFonts w:ascii="Calibri" w:hAnsi="Calibri" w:cs="Calibri"/>
          <w:sz w:val="22"/>
          <w:szCs w:val="22"/>
        </w:rPr>
        <w:t>Surg</w:t>
      </w:r>
      <w:proofErr w:type="spellEnd"/>
      <w:r w:rsidRPr="005D595D">
        <w:rPr>
          <w:rFonts w:ascii="Calibri" w:hAnsi="Calibri" w:cs="Calibri"/>
          <w:sz w:val="22"/>
          <w:szCs w:val="22"/>
        </w:rPr>
        <w:t xml:space="preserve"> </w:t>
      </w:r>
      <w:proofErr w:type="spellStart"/>
      <w:r w:rsidRPr="005D595D">
        <w:rPr>
          <w:rFonts w:ascii="Calibri" w:hAnsi="Calibri" w:cs="Calibri"/>
          <w:sz w:val="22"/>
          <w:szCs w:val="22"/>
        </w:rPr>
        <w:t>Radiol</w:t>
      </w:r>
      <w:proofErr w:type="spellEnd"/>
      <w:r w:rsidRPr="005D595D">
        <w:rPr>
          <w:rFonts w:ascii="Calibri" w:hAnsi="Calibri" w:cs="Calibri"/>
          <w:sz w:val="22"/>
          <w:szCs w:val="22"/>
        </w:rPr>
        <w:t xml:space="preserve"> Anat. 2021. 43: 367-375.</w:t>
      </w:r>
    </w:p>
    <w:p w:rsidR="005D595D" w:rsidRDefault="005D595D" w:rsidP="001B4A9B">
      <w:pPr>
        <w:ind w:left="0" w:right="-21" w:firstLine="0"/>
        <w:rPr>
          <w:rFonts w:ascii="Calibri" w:hAnsi="Calibri" w:cs="Calibri"/>
          <w:sz w:val="22"/>
          <w:szCs w:val="22"/>
        </w:rPr>
      </w:pPr>
      <w:r>
        <w:rPr>
          <w:rFonts w:ascii="Calibri" w:hAnsi="Calibri" w:cs="Calibri"/>
          <w:sz w:val="22"/>
          <w:szCs w:val="22"/>
        </w:rPr>
        <w:t>7</w:t>
      </w:r>
      <w:r w:rsidRPr="005D595D">
        <w:rPr>
          <w:rFonts w:ascii="Calibri" w:hAnsi="Calibri" w:cs="Calibri"/>
          <w:sz w:val="22"/>
          <w:szCs w:val="22"/>
        </w:rPr>
        <w:t xml:space="preserve">. </w:t>
      </w:r>
      <w:proofErr w:type="spellStart"/>
      <w:r w:rsidRPr="005D595D">
        <w:rPr>
          <w:rFonts w:ascii="Calibri" w:hAnsi="Calibri" w:cs="Calibri"/>
          <w:sz w:val="22"/>
          <w:szCs w:val="22"/>
        </w:rPr>
        <w:t>Kottapalli</w:t>
      </w:r>
      <w:proofErr w:type="spellEnd"/>
      <w:r w:rsidRPr="005D595D">
        <w:rPr>
          <w:rFonts w:ascii="Calibri" w:hAnsi="Calibri" w:cs="Calibri"/>
          <w:sz w:val="22"/>
          <w:szCs w:val="22"/>
        </w:rPr>
        <w:t xml:space="preserve"> SB, </w:t>
      </w:r>
      <w:proofErr w:type="spellStart"/>
      <w:r w:rsidRPr="005D595D">
        <w:rPr>
          <w:rFonts w:ascii="Calibri" w:hAnsi="Calibri" w:cs="Calibri"/>
          <w:sz w:val="22"/>
          <w:szCs w:val="22"/>
        </w:rPr>
        <w:t>Potuganti</w:t>
      </w:r>
      <w:proofErr w:type="spellEnd"/>
      <w:r w:rsidRPr="005D595D">
        <w:rPr>
          <w:rFonts w:ascii="Calibri" w:hAnsi="Calibri" w:cs="Calibri"/>
          <w:sz w:val="22"/>
          <w:szCs w:val="22"/>
        </w:rPr>
        <w:t xml:space="preserve"> M, Kumar S. Variations in origin of inferior pancreaticoduodenal artery. Int J Health Sci (Qassim). 2022. 6: 8768-8771.</w:t>
      </w:r>
    </w:p>
    <w:p w:rsidR="005D595D" w:rsidRDefault="005D595D" w:rsidP="001B4A9B">
      <w:pPr>
        <w:ind w:left="0" w:right="-21" w:firstLine="0"/>
        <w:rPr>
          <w:rFonts w:ascii="Calibri" w:hAnsi="Calibri" w:cs="Calibri"/>
          <w:sz w:val="22"/>
          <w:szCs w:val="22"/>
        </w:rPr>
      </w:pPr>
      <w:r>
        <w:rPr>
          <w:rFonts w:ascii="Calibri" w:hAnsi="Calibri" w:cs="Calibri"/>
          <w:sz w:val="22"/>
          <w:szCs w:val="22"/>
        </w:rPr>
        <w:t>8</w:t>
      </w:r>
      <w:r w:rsidRPr="005D595D">
        <w:rPr>
          <w:rFonts w:ascii="Calibri" w:hAnsi="Calibri" w:cs="Calibri"/>
          <w:sz w:val="22"/>
          <w:szCs w:val="22"/>
        </w:rPr>
        <w:t xml:space="preserve">. </w:t>
      </w:r>
      <w:proofErr w:type="spellStart"/>
      <w:r w:rsidRPr="005D595D">
        <w:rPr>
          <w:rFonts w:ascii="Calibri" w:hAnsi="Calibri" w:cs="Calibri"/>
          <w:sz w:val="22"/>
          <w:szCs w:val="22"/>
        </w:rPr>
        <w:t>Baranski</w:t>
      </w:r>
      <w:proofErr w:type="spellEnd"/>
      <w:r w:rsidRPr="005D595D">
        <w:rPr>
          <w:rFonts w:ascii="Calibri" w:hAnsi="Calibri" w:cs="Calibri"/>
          <w:sz w:val="22"/>
          <w:szCs w:val="22"/>
        </w:rPr>
        <w:t xml:space="preserve"> AG, </w:t>
      </w:r>
      <w:proofErr w:type="spellStart"/>
      <w:r w:rsidRPr="005D595D">
        <w:rPr>
          <w:rFonts w:ascii="Calibri" w:hAnsi="Calibri" w:cs="Calibri"/>
          <w:sz w:val="22"/>
          <w:szCs w:val="22"/>
        </w:rPr>
        <w:t>Andries</w:t>
      </w:r>
      <w:proofErr w:type="spellEnd"/>
      <w:r w:rsidRPr="005D595D">
        <w:rPr>
          <w:rFonts w:ascii="Calibri" w:hAnsi="Calibri" w:cs="Calibri"/>
          <w:sz w:val="22"/>
          <w:szCs w:val="22"/>
        </w:rPr>
        <w:t xml:space="preserve"> H ding L, Alexander EB. The dorsal pancreatic artery in pancreas procurement and </w:t>
      </w:r>
      <w:proofErr w:type="gramStart"/>
      <w:r w:rsidRPr="005D595D">
        <w:rPr>
          <w:rFonts w:ascii="Calibri" w:hAnsi="Calibri" w:cs="Calibri"/>
          <w:sz w:val="22"/>
          <w:szCs w:val="22"/>
        </w:rPr>
        <w:t>transplantation :</w:t>
      </w:r>
      <w:proofErr w:type="gramEnd"/>
      <w:r w:rsidRPr="005D595D">
        <w:rPr>
          <w:rFonts w:ascii="Calibri" w:hAnsi="Calibri" w:cs="Calibri"/>
          <w:sz w:val="22"/>
          <w:szCs w:val="22"/>
        </w:rPr>
        <w:t xml:space="preserve"> anatomical considerations and potential implications. 2016. 1360-1364.</w:t>
      </w:r>
    </w:p>
    <w:p w:rsidR="005D595D" w:rsidRDefault="005D595D" w:rsidP="001B4A9B">
      <w:pPr>
        <w:ind w:left="0" w:right="-21" w:firstLine="0"/>
        <w:rPr>
          <w:rFonts w:ascii="Calibri" w:hAnsi="Calibri" w:cs="Calibri"/>
          <w:sz w:val="22"/>
          <w:szCs w:val="22"/>
        </w:rPr>
      </w:pPr>
      <w:r>
        <w:rPr>
          <w:rFonts w:ascii="Calibri" w:hAnsi="Calibri" w:cs="Calibri"/>
          <w:sz w:val="22"/>
          <w:szCs w:val="22"/>
        </w:rPr>
        <w:t>9.</w:t>
      </w:r>
      <w:r w:rsidR="008F7F92" w:rsidRPr="008F7F92">
        <w:t xml:space="preserve"> </w:t>
      </w:r>
      <w:proofErr w:type="spellStart"/>
      <w:r w:rsidR="008F7F92" w:rsidRPr="008F7F92">
        <w:rPr>
          <w:rFonts w:ascii="Calibri" w:hAnsi="Calibri" w:cs="Calibri"/>
          <w:sz w:val="22"/>
          <w:szCs w:val="22"/>
        </w:rPr>
        <w:t>Dmitriev</w:t>
      </w:r>
      <w:proofErr w:type="spellEnd"/>
      <w:r w:rsidR="008F7F92" w:rsidRPr="008F7F92">
        <w:rPr>
          <w:rFonts w:ascii="Calibri" w:hAnsi="Calibri" w:cs="Calibri"/>
          <w:sz w:val="22"/>
          <w:szCs w:val="22"/>
        </w:rPr>
        <w:t xml:space="preserve"> I, </w:t>
      </w:r>
      <w:proofErr w:type="spellStart"/>
      <w:r w:rsidR="008F7F92" w:rsidRPr="008F7F92">
        <w:rPr>
          <w:rFonts w:ascii="Calibri" w:hAnsi="Calibri" w:cs="Calibri"/>
          <w:sz w:val="22"/>
          <w:szCs w:val="22"/>
        </w:rPr>
        <w:t>Oganesyan</w:t>
      </w:r>
      <w:proofErr w:type="spellEnd"/>
      <w:r w:rsidR="008F7F92" w:rsidRPr="008F7F92">
        <w:rPr>
          <w:rFonts w:ascii="Calibri" w:hAnsi="Calibri" w:cs="Calibri"/>
          <w:sz w:val="22"/>
          <w:szCs w:val="22"/>
        </w:rPr>
        <w:t xml:space="preserve"> M, </w:t>
      </w:r>
      <w:proofErr w:type="spellStart"/>
      <w:r w:rsidR="008F7F92" w:rsidRPr="008F7F92">
        <w:rPr>
          <w:rFonts w:ascii="Calibri" w:hAnsi="Calibri" w:cs="Calibri"/>
          <w:sz w:val="22"/>
          <w:szCs w:val="22"/>
        </w:rPr>
        <w:t>Popova</w:t>
      </w:r>
      <w:proofErr w:type="spellEnd"/>
      <w:r w:rsidR="008F7F92" w:rsidRPr="008F7F92">
        <w:rPr>
          <w:rFonts w:ascii="Calibri" w:hAnsi="Calibri" w:cs="Calibri"/>
          <w:sz w:val="22"/>
          <w:szCs w:val="22"/>
        </w:rPr>
        <w:t xml:space="preserve"> A, </w:t>
      </w:r>
      <w:proofErr w:type="spellStart"/>
      <w:r w:rsidR="008F7F92" w:rsidRPr="008F7F92">
        <w:rPr>
          <w:rFonts w:ascii="Calibri" w:hAnsi="Calibri" w:cs="Calibri"/>
          <w:sz w:val="22"/>
          <w:szCs w:val="22"/>
        </w:rPr>
        <w:t>Orlov</w:t>
      </w:r>
      <w:proofErr w:type="spellEnd"/>
      <w:r w:rsidR="008F7F92" w:rsidRPr="008F7F92">
        <w:rPr>
          <w:rFonts w:ascii="Calibri" w:hAnsi="Calibri" w:cs="Calibri"/>
          <w:sz w:val="22"/>
          <w:szCs w:val="22"/>
        </w:rPr>
        <w:t xml:space="preserve"> E, </w:t>
      </w:r>
      <w:proofErr w:type="spellStart"/>
      <w:r w:rsidR="008F7F92" w:rsidRPr="008F7F92">
        <w:rPr>
          <w:rFonts w:ascii="Calibri" w:hAnsi="Calibri" w:cs="Calibri"/>
          <w:sz w:val="22"/>
          <w:szCs w:val="22"/>
        </w:rPr>
        <w:t>Sinelnikov</w:t>
      </w:r>
      <w:proofErr w:type="spellEnd"/>
      <w:r w:rsidR="008F7F92" w:rsidRPr="008F7F92">
        <w:rPr>
          <w:rFonts w:ascii="Calibri" w:hAnsi="Calibri" w:cs="Calibri"/>
          <w:sz w:val="22"/>
          <w:szCs w:val="22"/>
        </w:rPr>
        <w:t xml:space="preserve"> M, </w:t>
      </w:r>
      <w:proofErr w:type="spellStart"/>
      <w:r w:rsidR="008F7F92" w:rsidRPr="008F7F92">
        <w:rPr>
          <w:rFonts w:ascii="Calibri" w:hAnsi="Calibri" w:cs="Calibri"/>
          <w:sz w:val="22"/>
          <w:szCs w:val="22"/>
        </w:rPr>
        <w:t>Zharikov</w:t>
      </w:r>
      <w:proofErr w:type="spellEnd"/>
      <w:r w:rsidR="008F7F92" w:rsidRPr="008F7F92">
        <w:rPr>
          <w:rFonts w:ascii="Calibri" w:hAnsi="Calibri" w:cs="Calibri"/>
          <w:sz w:val="22"/>
          <w:szCs w:val="22"/>
        </w:rPr>
        <w:t xml:space="preserve"> Y. Anatomical basis for pancreas transplantation via isolated splenic artery perfusion: A literature review. World J Clin Cases. 2022. 10: 12844-12853.</w:t>
      </w:r>
    </w:p>
    <w:p w:rsidR="0042747A" w:rsidRPr="00813B59" w:rsidRDefault="00B35F2C" w:rsidP="001B4A9B">
      <w:pPr>
        <w:ind w:left="0" w:right="-21" w:firstLine="0"/>
        <w:rPr>
          <w:rFonts w:ascii="Calibri" w:hAnsi="Calibri" w:cs="Calibri"/>
          <w:sz w:val="22"/>
          <w:szCs w:val="22"/>
          <w:lang w:val="it-IT"/>
        </w:rPr>
      </w:pPr>
      <w:r w:rsidRPr="00813B59">
        <w:rPr>
          <w:rFonts w:ascii="Calibri" w:hAnsi="Calibri" w:cs="Calibri"/>
          <w:sz w:val="22"/>
          <w:szCs w:val="22"/>
        </w:rPr>
        <w:t xml:space="preserve">10. </w:t>
      </w:r>
      <w:proofErr w:type="spellStart"/>
      <w:r w:rsidRPr="00813B59">
        <w:rPr>
          <w:rFonts w:ascii="Calibri" w:hAnsi="Calibri" w:cs="Calibri"/>
          <w:sz w:val="22"/>
          <w:szCs w:val="22"/>
        </w:rPr>
        <w:t>Turkvatan</w:t>
      </w:r>
      <w:proofErr w:type="spellEnd"/>
      <w:r w:rsidRPr="00813B59">
        <w:rPr>
          <w:rFonts w:ascii="Calibri" w:hAnsi="Calibri" w:cs="Calibri"/>
          <w:sz w:val="22"/>
          <w:szCs w:val="22"/>
        </w:rPr>
        <w:t xml:space="preserve"> A, </w:t>
      </w:r>
      <w:proofErr w:type="spellStart"/>
      <w:r w:rsidRPr="00813B59">
        <w:rPr>
          <w:rFonts w:ascii="Calibri" w:hAnsi="Calibri" w:cs="Calibri"/>
          <w:sz w:val="22"/>
          <w:szCs w:val="22"/>
        </w:rPr>
        <w:t>Erden</w:t>
      </w:r>
      <w:proofErr w:type="spellEnd"/>
      <w:r w:rsidRPr="00813B59">
        <w:rPr>
          <w:rFonts w:ascii="Calibri" w:hAnsi="Calibri" w:cs="Calibri"/>
          <w:sz w:val="22"/>
          <w:szCs w:val="22"/>
        </w:rPr>
        <w:t xml:space="preserve"> A, </w:t>
      </w:r>
      <w:proofErr w:type="spellStart"/>
      <w:r w:rsidRPr="00813B59">
        <w:rPr>
          <w:rFonts w:ascii="Calibri" w:hAnsi="Calibri" w:cs="Calibri"/>
          <w:sz w:val="22"/>
          <w:szCs w:val="22"/>
        </w:rPr>
        <w:t>Turkoglu</w:t>
      </w:r>
      <w:proofErr w:type="spellEnd"/>
      <w:r w:rsidRPr="00813B59">
        <w:rPr>
          <w:rFonts w:ascii="Calibri" w:hAnsi="Calibri" w:cs="Calibri"/>
          <w:sz w:val="22"/>
          <w:szCs w:val="22"/>
        </w:rPr>
        <w:t xml:space="preserve"> MA, </w:t>
      </w:r>
      <w:proofErr w:type="spellStart"/>
      <w:r w:rsidRPr="00813B59">
        <w:rPr>
          <w:rFonts w:ascii="Calibri" w:hAnsi="Calibri" w:cs="Calibri"/>
          <w:sz w:val="22"/>
          <w:szCs w:val="22"/>
        </w:rPr>
        <w:t>Yener</w:t>
      </w:r>
      <w:proofErr w:type="spellEnd"/>
      <w:r w:rsidRPr="00813B59">
        <w:rPr>
          <w:rFonts w:ascii="Calibri" w:hAnsi="Calibri" w:cs="Calibri"/>
          <w:sz w:val="22"/>
          <w:szCs w:val="22"/>
        </w:rPr>
        <w:t xml:space="preserve"> O. Congenital variants and anomalies of the pancreas and pancreatic duct: imaging by magnetic resonance </w:t>
      </w:r>
      <w:proofErr w:type="spellStart"/>
      <w:r w:rsidRPr="00813B59">
        <w:rPr>
          <w:rFonts w:ascii="Calibri" w:hAnsi="Calibri" w:cs="Calibri"/>
          <w:sz w:val="22"/>
          <w:szCs w:val="22"/>
        </w:rPr>
        <w:t>cholangiopancreaticography</w:t>
      </w:r>
      <w:proofErr w:type="spellEnd"/>
      <w:r w:rsidRPr="00813B59">
        <w:rPr>
          <w:rFonts w:ascii="Calibri" w:hAnsi="Calibri" w:cs="Calibri"/>
          <w:sz w:val="22"/>
          <w:szCs w:val="22"/>
        </w:rPr>
        <w:t xml:space="preserve"> and </w:t>
      </w:r>
      <w:proofErr w:type="spellStart"/>
      <w:r w:rsidRPr="00813B59">
        <w:rPr>
          <w:rFonts w:ascii="Calibri" w:hAnsi="Calibri" w:cs="Calibri"/>
          <w:sz w:val="22"/>
          <w:szCs w:val="22"/>
        </w:rPr>
        <w:t>multidetector</w:t>
      </w:r>
      <w:proofErr w:type="spellEnd"/>
      <w:r w:rsidRPr="00813B59">
        <w:rPr>
          <w:rFonts w:ascii="Calibri" w:hAnsi="Calibri" w:cs="Calibri"/>
          <w:sz w:val="22"/>
          <w:szCs w:val="22"/>
        </w:rPr>
        <w:t xml:space="preserve"> computed tomography. </w:t>
      </w:r>
      <w:r w:rsidRPr="00813B59">
        <w:rPr>
          <w:rFonts w:ascii="Calibri" w:hAnsi="Calibri" w:cs="Calibri"/>
          <w:sz w:val="22"/>
          <w:szCs w:val="22"/>
          <w:lang w:val="it-IT"/>
        </w:rPr>
        <w:t>Korean J Radiol. 2013;14(6):905-913.</w:t>
      </w:r>
    </w:p>
    <w:p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lang w:val="it-IT"/>
        </w:rPr>
        <w:t xml:space="preserve">11. </w:t>
      </w:r>
      <w:r w:rsidR="00B35F2C" w:rsidRPr="00813B59">
        <w:rPr>
          <w:rFonts w:ascii="Calibri" w:hAnsi="Calibri" w:cs="Calibri"/>
          <w:sz w:val="22"/>
          <w:szCs w:val="22"/>
          <w:lang w:val="it-IT"/>
        </w:rPr>
        <w:t xml:space="preserve">De Filippo M, Calabrese M, Quinto S, Rastelli A, Bertellini A, Martora R, Sverzellati N, et al. </w:t>
      </w:r>
      <w:r w:rsidR="00B35F2C" w:rsidRPr="00813B59">
        <w:rPr>
          <w:rFonts w:ascii="Calibri" w:hAnsi="Calibri" w:cs="Calibri"/>
          <w:sz w:val="22"/>
          <w:szCs w:val="22"/>
        </w:rPr>
        <w:t xml:space="preserve">Congenital anomalies and variations of the bile and pancreatic ducts: magnetic resonance cholangiopancreatography findings, epidemiology and clinical significance. </w:t>
      </w:r>
      <w:proofErr w:type="spellStart"/>
      <w:r w:rsidR="00B35F2C" w:rsidRPr="00813B59">
        <w:rPr>
          <w:rFonts w:ascii="Calibri" w:hAnsi="Calibri" w:cs="Calibri"/>
          <w:sz w:val="22"/>
          <w:szCs w:val="22"/>
        </w:rPr>
        <w:t>Radiol</w:t>
      </w:r>
      <w:proofErr w:type="spellEnd"/>
      <w:r w:rsidR="00B35F2C" w:rsidRPr="00813B59">
        <w:rPr>
          <w:rFonts w:ascii="Calibri" w:hAnsi="Calibri" w:cs="Calibri"/>
          <w:sz w:val="22"/>
          <w:szCs w:val="22"/>
        </w:rPr>
        <w:t xml:space="preserve"> Med. 2008;113(6):841-859.</w:t>
      </w:r>
    </w:p>
    <w:p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lastRenderedPageBreak/>
        <w:t xml:space="preserve">12. </w:t>
      </w:r>
      <w:proofErr w:type="spellStart"/>
      <w:r w:rsidR="00B35F2C" w:rsidRPr="00813B59">
        <w:rPr>
          <w:rFonts w:ascii="Calibri" w:hAnsi="Calibri" w:cs="Calibri"/>
          <w:sz w:val="22"/>
          <w:szCs w:val="22"/>
        </w:rPr>
        <w:t>Adibelli</w:t>
      </w:r>
      <w:proofErr w:type="spellEnd"/>
      <w:r w:rsidR="00B35F2C" w:rsidRPr="00813B59">
        <w:rPr>
          <w:rFonts w:ascii="Calibri" w:hAnsi="Calibri" w:cs="Calibri"/>
          <w:sz w:val="22"/>
          <w:szCs w:val="22"/>
        </w:rPr>
        <w:t xml:space="preserve"> ZH, </w:t>
      </w:r>
      <w:proofErr w:type="spellStart"/>
      <w:r w:rsidR="00B35F2C" w:rsidRPr="00813B59">
        <w:rPr>
          <w:rFonts w:ascii="Calibri" w:hAnsi="Calibri" w:cs="Calibri"/>
          <w:sz w:val="22"/>
          <w:szCs w:val="22"/>
        </w:rPr>
        <w:t>Adatepe</w:t>
      </w:r>
      <w:proofErr w:type="spellEnd"/>
      <w:r w:rsidR="00B35F2C" w:rsidRPr="00813B59">
        <w:rPr>
          <w:rFonts w:ascii="Calibri" w:hAnsi="Calibri" w:cs="Calibri"/>
          <w:sz w:val="22"/>
          <w:szCs w:val="22"/>
        </w:rPr>
        <w:t xml:space="preserve"> M, </w:t>
      </w:r>
      <w:proofErr w:type="spellStart"/>
      <w:r w:rsidR="00B35F2C" w:rsidRPr="00813B59">
        <w:rPr>
          <w:rFonts w:ascii="Calibri" w:hAnsi="Calibri" w:cs="Calibri"/>
          <w:sz w:val="22"/>
          <w:szCs w:val="22"/>
        </w:rPr>
        <w:t>Imamoglu</w:t>
      </w:r>
      <w:proofErr w:type="spellEnd"/>
      <w:r w:rsidR="00B35F2C" w:rsidRPr="00813B59">
        <w:rPr>
          <w:rFonts w:ascii="Calibri" w:hAnsi="Calibri" w:cs="Calibri"/>
          <w:sz w:val="22"/>
          <w:szCs w:val="22"/>
        </w:rPr>
        <w:t xml:space="preserve"> C, </w:t>
      </w:r>
      <w:proofErr w:type="spellStart"/>
      <w:r w:rsidR="00B35F2C" w:rsidRPr="00813B59">
        <w:rPr>
          <w:rFonts w:ascii="Calibri" w:hAnsi="Calibri" w:cs="Calibri"/>
          <w:sz w:val="22"/>
          <w:szCs w:val="22"/>
        </w:rPr>
        <w:t>Esen</w:t>
      </w:r>
      <w:proofErr w:type="spellEnd"/>
      <w:r w:rsidR="00B35F2C" w:rsidRPr="00813B59">
        <w:rPr>
          <w:rFonts w:ascii="Calibri" w:hAnsi="Calibri" w:cs="Calibri"/>
          <w:sz w:val="22"/>
          <w:szCs w:val="22"/>
        </w:rPr>
        <w:t xml:space="preserve"> OS, Erkan N, Yildirim M. Anatomic variations of the pancreatic duct and their relevance with the Cambridge classification system: MRCP findings of 1158 consecutive patients. </w:t>
      </w:r>
      <w:proofErr w:type="spellStart"/>
      <w:r w:rsidR="00B35F2C" w:rsidRPr="00813B59">
        <w:rPr>
          <w:rFonts w:ascii="Calibri" w:hAnsi="Calibri" w:cs="Calibri"/>
          <w:sz w:val="22"/>
          <w:szCs w:val="22"/>
        </w:rPr>
        <w:t>Radiol</w:t>
      </w:r>
      <w:proofErr w:type="spellEnd"/>
      <w:r w:rsidR="00B35F2C" w:rsidRPr="00813B59">
        <w:rPr>
          <w:rFonts w:ascii="Calibri" w:hAnsi="Calibri" w:cs="Calibri"/>
          <w:sz w:val="22"/>
          <w:szCs w:val="22"/>
        </w:rPr>
        <w:t xml:space="preserve"> </w:t>
      </w:r>
      <w:proofErr w:type="spellStart"/>
      <w:r w:rsidR="00B35F2C" w:rsidRPr="00813B59">
        <w:rPr>
          <w:rFonts w:ascii="Calibri" w:hAnsi="Calibri" w:cs="Calibri"/>
          <w:sz w:val="22"/>
          <w:szCs w:val="22"/>
        </w:rPr>
        <w:t>Oncol</w:t>
      </w:r>
      <w:proofErr w:type="spellEnd"/>
      <w:r w:rsidR="00B35F2C" w:rsidRPr="00813B59">
        <w:rPr>
          <w:rFonts w:ascii="Calibri" w:hAnsi="Calibri" w:cs="Calibri"/>
          <w:sz w:val="22"/>
          <w:szCs w:val="22"/>
        </w:rPr>
        <w:t>. 2016;50(4):370-377.</w:t>
      </w:r>
    </w:p>
    <w:p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 xml:space="preserve">13. </w:t>
      </w:r>
      <w:r w:rsidR="00B35F2C" w:rsidRPr="00813B59">
        <w:rPr>
          <w:rFonts w:ascii="Calibri" w:hAnsi="Calibri" w:cs="Calibri"/>
          <w:sz w:val="22"/>
          <w:szCs w:val="22"/>
        </w:rPr>
        <w:t xml:space="preserve">Bulow R, Simon P, </w:t>
      </w:r>
      <w:proofErr w:type="spellStart"/>
      <w:r w:rsidR="00B35F2C" w:rsidRPr="00813B59">
        <w:rPr>
          <w:rFonts w:ascii="Calibri" w:hAnsi="Calibri" w:cs="Calibri"/>
          <w:sz w:val="22"/>
          <w:szCs w:val="22"/>
        </w:rPr>
        <w:t>Thiel</w:t>
      </w:r>
      <w:proofErr w:type="spellEnd"/>
      <w:r w:rsidR="00B35F2C" w:rsidRPr="00813B59">
        <w:rPr>
          <w:rFonts w:ascii="Calibri" w:hAnsi="Calibri" w:cs="Calibri"/>
          <w:sz w:val="22"/>
          <w:szCs w:val="22"/>
        </w:rPr>
        <w:t xml:space="preserve"> R, </w:t>
      </w:r>
      <w:proofErr w:type="spellStart"/>
      <w:r w:rsidR="00B35F2C" w:rsidRPr="00813B59">
        <w:rPr>
          <w:rFonts w:ascii="Calibri" w:hAnsi="Calibri" w:cs="Calibri"/>
          <w:sz w:val="22"/>
          <w:szCs w:val="22"/>
        </w:rPr>
        <w:t>Thamm</w:t>
      </w:r>
      <w:proofErr w:type="spellEnd"/>
      <w:r w:rsidR="00B35F2C" w:rsidRPr="00813B59">
        <w:rPr>
          <w:rFonts w:ascii="Calibri" w:hAnsi="Calibri" w:cs="Calibri"/>
          <w:sz w:val="22"/>
          <w:szCs w:val="22"/>
        </w:rPr>
        <w:t xml:space="preserve"> P, Messner P, </w:t>
      </w:r>
      <w:proofErr w:type="spellStart"/>
      <w:r w:rsidR="00B35F2C" w:rsidRPr="00813B59">
        <w:rPr>
          <w:rFonts w:ascii="Calibri" w:hAnsi="Calibri" w:cs="Calibri"/>
          <w:sz w:val="22"/>
          <w:szCs w:val="22"/>
        </w:rPr>
        <w:t>Lerch</w:t>
      </w:r>
      <w:proofErr w:type="spellEnd"/>
      <w:r w:rsidR="00B35F2C" w:rsidRPr="00813B59">
        <w:rPr>
          <w:rFonts w:ascii="Calibri" w:hAnsi="Calibri" w:cs="Calibri"/>
          <w:sz w:val="22"/>
          <w:szCs w:val="22"/>
        </w:rPr>
        <w:t xml:space="preserve"> MM, </w:t>
      </w:r>
      <w:proofErr w:type="spellStart"/>
      <w:r w:rsidR="00B35F2C" w:rsidRPr="00813B59">
        <w:rPr>
          <w:rFonts w:ascii="Calibri" w:hAnsi="Calibri" w:cs="Calibri"/>
          <w:sz w:val="22"/>
          <w:szCs w:val="22"/>
        </w:rPr>
        <w:t>Mayerle</w:t>
      </w:r>
      <w:proofErr w:type="spellEnd"/>
      <w:r w:rsidR="00B35F2C" w:rsidRPr="00813B59">
        <w:rPr>
          <w:rFonts w:ascii="Calibri" w:hAnsi="Calibri" w:cs="Calibri"/>
          <w:sz w:val="22"/>
          <w:szCs w:val="22"/>
        </w:rPr>
        <w:t xml:space="preserve"> J, et al. Anatomic variants of the pancreatic duct and their clinical relevance: an MR-guided study in the general population. </w:t>
      </w:r>
      <w:proofErr w:type="spellStart"/>
      <w:r w:rsidR="00B35F2C" w:rsidRPr="00813B59">
        <w:rPr>
          <w:rFonts w:ascii="Calibri" w:hAnsi="Calibri" w:cs="Calibri"/>
          <w:sz w:val="22"/>
          <w:szCs w:val="22"/>
        </w:rPr>
        <w:t>Eur</w:t>
      </w:r>
      <w:proofErr w:type="spellEnd"/>
      <w:r w:rsidR="00B35F2C" w:rsidRPr="00813B59">
        <w:rPr>
          <w:rFonts w:ascii="Calibri" w:hAnsi="Calibri" w:cs="Calibri"/>
          <w:sz w:val="22"/>
          <w:szCs w:val="22"/>
        </w:rPr>
        <w:t xml:space="preserve"> </w:t>
      </w:r>
      <w:proofErr w:type="spellStart"/>
      <w:r w:rsidR="00B35F2C" w:rsidRPr="00813B59">
        <w:rPr>
          <w:rFonts w:ascii="Calibri" w:hAnsi="Calibri" w:cs="Calibri"/>
          <w:sz w:val="22"/>
          <w:szCs w:val="22"/>
        </w:rPr>
        <w:t>Radiol</w:t>
      </w:r>
      <w:proofErr w:type="spellEnd"/>
      <w:r w:rsidR="00B35F2C" w:rsidRPr="00813B59">
        <w:rPr>
          <w:rFonts w:ascii="Calibri" w:hAnsi="Calibri" w:cs="Calibri"/>
          <w:sz w:val="22"/>
          <w:szCs w:val="22"/>
        </w:rPr>
        <w:t>. 2014;24(12):31423149.</w:t>
      </w:r>
    </w:p>
    <w:p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14.</w:t>
      </w:r>
      <w:r w:rsidR="00B35F2C" w:rsidRPr="00813B59">
        <w:rPr>
          <w:rFonts w:ascii="Calibri" w:hAnsi="Calibri" w:cs="Calibri"/>
          <w:sz w:val="22"/>
          <w:szCs w:val="22"/>
        </w:rPr>
        <w:t xml:space="preserve"> </w:t>
      </w:r>
      <w:proofErr w:type="spellStart"/>
      <w:r w:rsidR="00B35F2C" w:rsidRPr="00813B59">
        <w:rPr>
          <w:rFonts w:ascii="Calibri" w:hAnsi="Calibri" w:cs="Calibri"/>
          <w:sz w:val="22"/>
          <w:szCs w:val="22"/>
        </w:rPr>
        <w:t>Vitellas</w:t>
      </w:r>
      <w:proofErr w:type="spellEnd"/>
      <w:r w:rsidR="00B35F2C" w:rsidRPr="00813B59">
        <w:rPr>
          <w:rFonts w:ascii="Calibri" w:hAnsi="Calibri" w:cs="Calibri"/>
          <w:sz w:val="22"/>
          <w:szCs w:val="22"/>
        </w:rPr>
        <w:t xml:space="preserve"> KM, </w:t>
      </w:r>
      <w:proofErr w:type="spellStart"/>
      <w:r w:rsidR="00B35F2C" w:rsidRPr="00813B59">
        <w:rPr>
          <w:rFonts w:ascii="Calibri" w:hAnsi="Calibri" w:cs="Calibri"/>
          <w:sz w:val="22"/>
          <w:szCs w:val="22"/>
        </w:rPr>
        <w:t>Keogan</w:t>
      </w:r>
      <w:proofErr w:type="spellEnd"/>
      <w:r w:rsidR="00B35F2C" w:rsidRPr="00813B59">
        <w:rPr>
          <w:rFonts w:ascii="Calibri" w:hAnsi="Calibri" w:cs="Calibri"/>
          <w:sz w:val="22"/>
          <w:szCs w:val="22"/>
        </w:rPr>
        <w:t xml:space="preserve"> MT, Spritzer CE, Nelson RC. MR cholangiopancreatography of bile and pancreatic duct abnormalities with emphasis on the single-shot fast </w:t>
      </w:r>
      <w:proofErr w:type="spellStart"/>
      <w:r w:rsidR="00B35F2C" w:rsidRPr="00813B59">
        <w:rPr>
          <w:rFonts w:ascii="Calibri" w:hAnsi="Calibri" w:cs="Calibri"/>
          <w:sz w:val="22"/>
          <w:szCs w:val="22"/>
        </w:rPr>
        <w:t>spinecho</w:t>
      </w:r>
      <w:proofErr w:type="spellEnd"/>
      <w:r w:rsidR="00B35F2C" w:rsidRPr="00813B59">
        <w:rPr>
          <w:rFonts w:ascii="Calibri" w:hAnsi="Calibri" w:cs="Calibri"/>
          <w:sz w:val="22"/>
          <w:szCs w:val="22"/>
        </w:rPr>
        <w:t xml:space="preserve"> technique. </w:t>
      </w:r>
      <w:proofErr w:type="spellStart"/>
      <w:r w:rsidR="00B35F2C" w:rsidRPr="00813B59">
        <w:rPr>
          <w:rFonts w:ascii="Calibri" w:hAnsi="Calibri" w:cs="Calibri"/>
          <w:sz w:val="22"/>
          <w:szCs w:val="22"/>
        </w:rPr>
        <w:t>Radiographics</w:t>
      </w:r>
      <w:proofErr w:type="spellEnd"/>
      <w:r w:rsidR="00B35F2C" w:rsidRPr="00813B59">
        <w:rPr>
          <w:rFonts w:ascii="Calibri" w:hAnsi="Calibri" w:cs="Calibri"/>
          <w:sz w:val="22"/>
          <w:szCs w:val="22"/>
        </w:rPr>
        <w:t>. 2000;20(4):939-957; quiz 1107-1108, 1112.</w:t>
      </w:r>
    </w:p>
    <w:p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15.</w:t>
      </w:r>
      <w:r w:rsidR="00B35F2C" w:rsidRPr="00813B59">
        <w:rPr>
          <w:rFonts w:ascii="Calibri" w:hAnsi="Calibri" w:cs="Calibri"/>
          <w:sz w:val="22"/>
          <w:szCs w:val="22"/>
        </w:rPr>
        <w:t xml:space="preserve"> Bang S, Suh JH, Park BK, Park SW, Song SY, Chung JB. The relationship of anatomic variation of pancreatic ductal system and pancreaticobiliary diseases. Yonsei Med J. 2006;47(2):243-248.</w:t>
      </w:r>
    </w:p>
    <w:p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 xml:space="preserve">16. </w:t>
      </w:r>
      <w:proofErr w:type="spellStart"/>
      <w:r w:rsidR="00B35F2C" w:rsidRPr="00813B59">
        <w:rPr>
          <w:rFonts w:ascii="Calibri" w:hAnsi="Calibri" w:cs="Calibri"/>
          <w:sz w:val="22"/>
          <w:szCs w:val="22"/>
        </w:rPr>
        <w:t>Brar</w:t>
      </w:r>
      <w:proofErr w:type="spellEnd"/>
      <w:r w:rsidR="00B35F2C" w:rsidRPr="00813B59">
        <w:rPr>
          <w:rFonts w:ascii="Calibri" w:hAnsi="Calibri" w:cs="Calibri"/>
          <w:sz w:val="22"/>
          <w:szCs w:val="22"/>
        </w:rPr>
        <w:t xml:space="preserve"> NS, </w:t>
      </w:r>
      <w:proofErr w:type="spellStart"/>
      <w:r w:rsidR="00B35F2C" w:rsidRPr="00813B59">
        <w:rPr>
          <w:rFonts w:ascii="Calibri" w:hAnsi="Calibri" w:cs="Calibri"/>
          <w:sz w:val="22"/>
          <w:szCs w:val="22"/>
        </w:rPr>
        <w:t>Bajwa</w:t>
      </w:r>
      <w:proofErr w:type="spellEnd"/>
      <w:r w:rsidR="00B35F2C" w:rsidRPr="00813B59">
        <w:rPr>
          <w:rFonts w:ascii="Calibri" w:hAnsi="Calibri" w:cs="Calibri"/>
          <w:sz w:val="22"/>
          <w:szCs w:val="22"/>
        </w:rPr>
        <w:t xml:space="preserve"> RS. Prospective observational study on pancreatic duct system diversity in different pancreatic diseases. International Surgery Journal. 2017;4(10):33303337.</w:t>
      </w:r>
    </w:p>
    <w:p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17.</w:t>
      </w:r>
      <w:r w:rsidR="00B35F2C" w:rsidRPr="00813B59">
        <w:rPr>
          <w:rFonts w:ascii="Calibri" w:hAnsi="Calibri" w:cs="Calibri"/>
          <w:sz w:val="22"/>
          <w:szCs w:val="22"/>
        </w:rPr>
        <w:t xml:space="preserve">Kamisawa T, Okamoto A. </w:t>
      </w:r>
      <w:proofErr w:type="spellStart"/>
      <w:r w:rsidR="00B35F2C" w:rsidRPr="00813B59">
        <w:rPr>
          <w:rFonts w:ascii="Calibri" w:hAnsi="Calibri" w:cs="Calibri"/>
          <w:sz w:val="22"/>
          <w:szCs w:val="22"/>
        </w:rPr>
        <w:t>Pancreatographic</w:t>
      </w:r>
      <w:proofErr w:type="spellEnd"/>
      <w:r w:rsidR="00B35F2C" w:rsidRPr="00813B59">
        <w:rPr>
          <w:rFonts w:ascii="Calibri" w:hAnsi="Calibri" w:cs="Calibri"/>
          <w:sz w:val="22"/>
          <w:szCs w:val="22"/>
        </w:rPr>
        <w:t xml:space="preserve"> investigation of pancreatic duct system and pancreaticobiliary malformation. J Anat. 2008;212(2):125-134.</w:t>
      </w:r>
    </w:p>
    <w:p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18</w:t>
      </w:r>
      <w:r w:rsidR="00B35F2C" w:rsidRPr="00813B59">
        <w:rPr>
          <w:rFonts w:ascii="Calibri" w:hAnsi="Calibri" w:cs="Calibri"/>
          <w:sz w:val="22"/>
          <w:szCs w:val="22"/>
        </w:rPr>
        <w:t xml:space="preserve">. </w:t>
      </w:r>
      <w:proofErr w:type="spellStart"/>
      <w:r w:rsidR="00B35F2C" w:rsidRPr="00813B59">
        <w:rPr>
          <w:rFonts w:ascii="Calibri" w:hAnsi="Calibri" w:cs="Calibri"/>
          <w:sz w:val="22"/>
          <w:szCs w:val="22"/>
        </w:rPr>
        <w:t>Shahriah</w:t>
      </w:r>
      <w:proofErr w:type="spellEnd"/>
      <w:r w:rsidR="00B35F2C" w:rsidRPr="00813B59">
        <w:rPr>
          <w:rFonts w:ascii="Calibri" w:hAnsi="Calibri" w:cs="Calibri"/>
          <w:sz w:val="22"/>
          <w:szCs w:val="22"/>
        </w:rPr>
        <w:t xml:space="preserve"> S, </w:t>
      </w:r>
      <w:proofErr w:type="spellStart"/>
      <w:r w:rsidR="00B35F2C" w:rsidRPr="00813B59">
        <w:rPr>
          <w:rFonts w:ascii="Calibri" w:hAnsi="Calibri" w:cs="Calibri"/>
          <w:sz w:val="22"/>
          <w:szCs w:val="22"/>
        </w:rPr>
        <w:t>Nurunnabi</w:t>
      </w:r>
      <w:proofErr w:type="spellEnd"/>
      <w:r w:rsidR="00B35F2C" w:rsidRPr="00813B59">
        <w:rPr>
          <w:rFonts w:ascii="Calibri" w:hAnsi="Calibri" w:cs="Calibri"/>
          <w:sz w:val="22"/>
          <w:szCs w:val="22"/>
        </w:rPr>
        <w:t xml:space="preserve"> ASM, </w:t>
      </w:r>
      <w:proofErr w:type="spellStart"/>
      <w:r w:rsidR="00B35F2C" w:rsidRPr="00813B59">
        <w:rPr>
          <w:rFonts w:ascii="Calibri" w:hAnsi="Calibri" w:cs="Calibri"/>
          <w:sz w:val="22"/>
          <w:szCs w:val="22"/>
        </w:rPr>
        <w:t>Johora</w:t>
      </w:r>
      <w:proofErr w:type="spellEnd"/>
      <w:r w:rsidR="00B35F2C" w:rsidRPr="00813B59">
        <w:rPr>
          <w:rFonts w:ascii="Calibri" w:hAnsi="Calibri" w:cs="Calibri"/>
          <w:sz w:val="22"/>
          <w:szCs w:val="22"/>
        </w:rPr>
        <w:t xml:space="preserve"> F, </w:t>
      </w:r>
      <w:proofErr w:type="spellStart"/>
      <w:r w:rsidR="00B35F2C" w:rsidRPr="00813B59">
        <w:rPr>
          <w:rFonts w:ascii="Calibri" w:hAnsi="Calibri" w:cs="Calibri"/>
          <w:sz w:val="22"/>
          <w:szCs w:val="22"/>
        </w:rPr>
        <w:t>Siddiqua</w:t>
      </w:r>
      <w:proofErr w:type="spellEnd"/>
      <w:r w:rsidR="00B35F2C" w:rsidRPr="00813B59">
        <w:rPr>
          <w:rFonts w:ascii="Calibri" w:hAnsi="Calibri" w:cs="Calibri"/>
          <w:sz w:val="22"/>
          <w:szCs w:val="22"/>
        </w:rPr>
        <w:t xml:space="preserve"> D, Ara S. Cadaveric study of the anatomical variations of the accessory pancreatic duct. Journal of Bangladesh Society of Physiologist. 2015;9(2):83-88.</w:t>
      </w:r>
    </w:p>
    <w:p w:rsidR="0042747A" w:rsidRPr="00813B59" w:rsidRDefault="00B35F2C" w:rsidP="001B4A9B">
      <w:pPr>
        <w:ind w:left="0" w:right="-21" w:firstLine="0"/>
        <w:rPr>
          <w:rFonts w:ascii="Calibri" w:hAnsi="Calibri" w:cs="Calibri"/>
          <w:sz w:val="22"/>
          <w:szCs w:val="22"/>
        </w:rPr>
      </w:pPr>
      <w:r w:rsidRPr="00813B59">
        <w:rPr>
          <w:rFonts w:ascii="Calibri" w:hAnsi="Calibri" w:cs="Calibri"/>
          <w:sz w:val="22"/>
          <w:szCs w:val="22"/>
        </w:rPr>
        <w:t>1</w:t>
      </w:r>
      <w:r w:rsidR="0042747A" w:rsidRPr="00813B59">
        <w:rPr>
          <w:rFonts w:ascii="Calibri" w:hAnsi="Calibri" w:cs="Calibri"/>
          <w:sz w:val="22"/>
          <w:szCs w:val="22"/>
        </w:rPr>
        <w:t>9</w:t>
      </w:r>
      <w:r w:rsidRPr="00813B59">
        <w:rPr>
          <w:rFonts w:ascii="Calibri" w:hAnsi="Calibri" w:cs="Calibri"/>
          <w:sz w:val="22"/>
          <w:szCs w:val="22"/>
        </w:rPr>
        <w:t xml:space="preserve">. Kim HJ, Kim MH, Lee SK, </w:t>
      </w:r>
      <w:proofErr w:type="spellStart"/>
      <w:r w:rsidRPr="00813B59">
        <w:rPr>
          <w:rFonts w:ascii="Calibri" w:hAnsi="Calibri" w:cs="Calibri"/>
          <w:sz w:val="22"/>
          <w:szCs w:val="22"/>
        </w:rPr>
        <w:t>Seo</w:t>
      </w:r>
      <w:proofErr w:type="spellEnd"/>
      <w:r w:rsidRPr="00813B59">
        <w:rPr>
          <w:rFonts w:ascii="Calibri" w:hAnsi="Calibri" w:cs="Calibri"/>
          <w:sz w:val="22"/>
          <w:szCs w:val="22"/>
        </w:rPr>
        <w:t xml:space="preserve"> DW, Kim YT, Lee DK, Song SY, et al. Normal structure, variations, and anomalies of the pancreaticobiliary ducts of Koreans: a nationwide cooperative prospective study. </w:t>
      </w:r>
      <w:proofErr w:type="spellStart"/>
      <w:r w:rsidRPr="00813B59">
        <w:rPr>
          <w:rFonts w:ascii="Calibri" w:hAnsi="Calibri" w:cs="Calibri"/>
          <w:sz w:val="22"/>
          <w:szCs w:val="22"/>
        </w:rPr>
        <w:t>Gastrointest</w:t>
      </w:r>
      <w:proofErr w:type="spellEnd"/>
      <w:r w:rsidRPr="00813B59">
        <w:rPr>
          <w:rFonts w:ascii="Calibri" w:hAnsi="Calibri" w:cs="Calibri"/>
          <w:sz w:val="22"/>
          <w:szCs w:val="22"/>
        </w:rPr>
        <w:t xml:space="preserve"> </w:t>
      </w:r>
      <w:proofErr w:type="spellStart"/>
      <w:r w:rsidRPr="00813B59">
        <w:rPr>
          <w:rFonts w:ascii="Calibri" w:hAnsi="Calibri" w:cs="Calibri"/>
          <w:sz w:val="22"/>
          <w:szCs w:val="22"/>
        </w:rPr>
        <w:t>Endosc</w:t>
      </w:r>
      <w:proofErr w:type="spellEnd"/>
      <w:r w:rsidRPr="00813B59">
        <w:rPr>
          <w:rFonts w:ascii="Calibri" w:hAnsi="Calibri" w:cs="Calibri"/>
          <w:sz w:val="22"/>
          <w:szCs w:val="22"/>
        </w:rPr>
        <w:t>. 2002;55(7):889-896.</w:t>
      </w:r>
    </w:p>
    <w:p w:rsidR="0042747A" w:rsidRPr="00813B59" w:rsidRDefault="00B35F2C" w:rsidP="001B4A9B">
      <w:pPr>
        <w:ind w:left="0" w:right="-21" w:firstLine="0"/>
        <w:rPr>
          <w:rFonts w:ascii="Calibri" w:hAnsi="Calibri" w:cs="Calibri"/>
          <w:sz w:val="22"/>
          <w:szCs w:val="22"/>
        </w:rPr>
      </w:pPr>
      <w:r w:rsidRPr="00813B59">
        <w:rPr>
          <w:rFonts w:ascii="Calibri" w:hAnsi="Calibri" w:cs="Calibri"/>
          <w:sz w:val="22"/>
          <w:szCs w:val="22"/>
        </w:rPr>
        <w:t>2</w:t>
      </w:r>
      <w:r w:rsidR="0042747A" w:rsidRPr="00813B59">
        <w:rPr>
          <w:rFonts w:ascii="Calibri" w:hAnsi="Calibri" w:cs="Calibri"/>
          <w:sz w:val="22"/>
          <w:szCs w:val="22"/>
        </w:rPr>
        <w:t>0</w:t>
      </w:r>
      <w:r w:rsidRPr="00813B59">
        <w:rPr>
          <w:rFonts w:ascii="Calibri" w:hAnsi="Calibri" w:cs="Calibri"/>
          <w:sz w:val="22"/>
          <w:szCs w:val="22"/>
        </w:rPr>
        <w:t xml:space="preserve">. </w:t>
      </w:r>
      <w:proofErr w:type="spellStart"/>
      <w:r w:rsidRPr="00813B59">
        <w:rPr>
          <w:rFonts w:ascii="Calibri" w:hAnsi="Calibri" w:cs="Calibri"/>
          <w:sz w:val="22"/>
          <w:szCs w:val="22"/>
        </w:rPr>
        <w:t>Oracz</w:t>
      </w:r>
      <w:proofErr w:type="spellEnd"/>
      <w:r w:rsidRPr="00813B59">
        <w:rPr>
          <w:rFonts w:ascii="Calibri" w:hAnsi="Calibri" w:cs="Calibri"/>
          <w:sz w:val="22"/>
          <w:szCs w:val="22"/>
        </w:rPr>
        <w:t xml:space="preserve"> G, </w:t>
      </w:r>
      <w:proofErr w:type="spellStart"/>
      <w:r w:rsidRPr="00813B59">
        <w:rPr>
          <w:rFonts w:ascii="Calibri" w:hAnsi="Calibri" w:cs="Calibri"/>
          <w:sz w:val="22"/>
          <w:szCs w:val="22"/>
        </w:rPr>
        <w:t>Oralewska</w:t>
      </w:r>
      <w:proofErr w:type="spellEnd"/>
      <w:r w:rsidRPr="00813B59">
        <w:rPr>
          <w:rFonts w:ascii="Calibri" w:hAnsi="Calibri" w:cs="Calibri"/>
          <w:sz w:val="22"/>
          <w:szCs w:val="22"/>
        </w:rPr>
        <w:t xml:space="preserve"> B, </w:t>
      </w:r>
      <w:proofErr w:type="spellStart"/>
      <w:r w:rsidRPr="00813B59">
        <w:rPr>
          <w:rFonts w:ascii="Calibri" w:hAnsi="Calibri" w:cs="Calibri"/>
          <w:sz w:val="22"/>
          <w:szCs w:val="22"/>
        </w:rPr>
        <w:t>Pertkiewics</w:t>
      </w:r>
      <w:proofErr w:type="spellEnd"/>
      <w:r w:rsidRPr="00813B59">
        <w:rPr>
          <w:rFonts w:ascii="Calibri" w:hAnsi="Calibri" w:cs="Calibri"/>
          <w:sz w:val="22"/>
          <w:szCs w:val="22"/>
        </w:rPr>
        <w:t xml:space="preserve"> J, </w:t>
      </w:r>
      <w:proofErr w:type="spellStart"/>
      <w:r w:rsidRPr="00813B59">
        <w:rPr>
          <w:rFonts w:ascii="Calibri" w:hAnsi="Calibri" w:cs="Calibri"/>
          <w:sz w:val="22"/>
          <w:szCs w:val="22"/>
        </w:rPr>
        <w:t>Teisseyre</w:t>
      </w:r>
      <w:proofErr w:type="spellEnd"/>
      <w:r w:rsidRPr="00813B59">
        <w:rPr>
          <w:rFonts w:ascii="Calibri" w:hAnsi="Calibri" w:cs="Calibri"/>
          <w:sz w:val="22"/>
          <w:szCs w:val="22"/>
        </w:rPr>
        <w:t xml:space="preserve"> M, </w:t>
      </w:r>
      <w:proofErr w:type="spellStart"/>
      <w:r w:rsidRPr="00813B59">
        <w:rPr>
          <w:rFonts w:ascii="Calibri" w:hAnsi="Calibri" w:cs="Calibri"/>
          <w:sz w:val="22"/>
          <w:szCs w:val="22"/>
        </w:rPr>
        <w:t>Ryzko</w:t>
      </w:r>
      <w:proofErr w:type="spellEnd"/>
      <w:r w:rsidRPr="00813B59">
        <w:rPr>
          <w:rFonts w:ascii="Calibri" w:hAnsi="Calibri" w:cs="Calibri"/>
          <w:sz w:val="22"/>
          <w:szCs w:val="22"/>
        </w:rPr>
        <w:t xml:space="preserve"> J, </w:t>
      </w:r>
      <w:proofErr w:type="spellStart"/>
      <w:r w:rsidRPr="00813B59">
        <w:rPr>
          <w:rFonts w:ascii="Calibri" w:hAnsi="Calibri" w:cs="Calibri"/>
          <w:sz w:val="22"/>
          <w:szCs w:val="22"/>
        </w:rPr>
        <w:t>Socha</w:t>
      </w:r>
      <w:proofErr w:type="spellEnd"/>
      <w:r w:rsidRPr="00813B59">
        <w:rPr>
          <w:rFonts w:ascii="Calibri" w:hAnsi="Calibri" w:cs="Calibri"/>
          <w:sz w:val="22"/>
          <w:szCs w:val="22"/>
        </w:rPr>
        <w:t xml:space="preserve"> J. Chronic pancreatitis associated with anatomic anomalies of pancreatic duct in children. Journal of </w:t>
      </w:r>
      <w:proofErr w:type="spellStart"/>
      <w:r w:rsidRPr="00813B59">
        <w:rPr>
          <w:rFonts w:ascii="Calibri" w:hAnsi="Calibri" w:cs="Calibri"/>
          <w:sz w:val="22"/>
          <w:szCs w:val="22"/>
        </w:rPr>
        <w:t>Pediatric</w:t>
      </w:r>
      <w:proofErr w:type="spellEnd"/>
      <w:r w:rsidRPr="00813B59">
        <w:rPr>
          <w:rFonts w:ascii="Calibri" w:hAnsi="Calibri" w:cs="Calibri"/>
          <w:sz w:val="22"/>
          <w:szCs w:val="22"/>
        </w:rPr>
        <w:t xml:space="preserve"> Gastroenterology and Nutrition. 2006</w:t>
      </w:r>
      <w:proofErr w:type="gramStart"/>
      <w:r w:rsidRPr="00813B59">
        <w:rPr>
          <w:rFonts w:ascii="Calibri" w:hAnsi="Calibri" w:cs="Calibri"/>
          <w:sz w:val="22"/>
          <w:szCs w:val="22"/>
        </w:rPr>
        <w:t>;42</w:t>
      </w:r>
      <w:proofErr w:type="gramEnd"/>
      <w:r w:rsidRPr="00813B59">
        <w:rPr>
          <w:rFonts w:ascii="Calibri" w:hAnsi="Calibri" w:cs="Calibri"/>
          <w:sz w:val="22"/>
          <w:szCs w:val="22"/>
        </w:rPr>
        <w:t>(5):E58.</w:t>
      </w:r>
    </w:p>
    <w:p w:rsidR="0042747A" w:rsidRPr="00813B59" w:rsidRDefault="0042747A" w:rsidP="001B4A9B">
      <w:pPr>
        <w:ind w:left="0" w:right="-21" w:firstLine="0"/>
        <w:rPr>
          <w:rFonts w:ascii="Calibri" w:hAnsi="Calibri" w:cs="Calibri"/>
          <w:sz w:val="22"/>
          <w:szCs w:val="22"/>
        </w:rPr>
      </w:pPr>
      <w:r w:rsidRPr="001859AA">
        <w:rPr>
          <w:rFonts w:ascii="Calibri" w:hAnsi="Calibri" w:cs="Calibri"/>
          <w:sz w:val="22"/>
          <w:szCs w:val="22"/>
        </w:rPr>
        <w:t>21</w:t>
      </w:r>
      <w:r w:rsidR="00B35F2C" w:rsidRPr="001859AA">
        <w:rPr>
          <w:rFonts w:ascii="Calibri" w:hAnsi="Calibri" w:cs="Calibri"/>
          <w:sz w:val="22"/>
          <w:szCs w:val="22"/>
        </w:rPr>
        <w:t xml:space="preserve">. </w:t>
      </w:r>
      <w:proofErr w:type="spellStart"/>
      <w:r w:rsidR="00B35F2C" w:rsidRPr="001859AA">
        <w:rPr>
          <w:rFonts w:ascii="Calibri" w:hAnsi="Calibri" w:cs="Calibri"/>
          <w:sz w:val="22"/>
          <w:szCs w:val="22"/>
        </w:rPr>
        <w:t>Uomo</w:t>
      </w:r>
      <w:proofErr w:type="spellEnd"/>
      <w:r w:rsidR="00B35F2C" w:rsidRPr="001859AA">
        <w:rPr>
          <w:rFonts w:ascii="Calibri" w:hAnsi="Calibri" w:cs="Calibri"/>
          <w:sz w:val="22"/>
          <w:szCs w:val="22"/>
        </w:rPr>
        <w:t xml:space="preserve"> G, Manes G, </w:t>
      </w:r>
      <w:proofErr w:type="spellStart"/>
      <w:r w:rsidR="00B35F2C" w:rsidRPr="001859AA">
        <w:rPr>
          <w:rFonts w:ascii="Calibri" w:hAnsi="Calibri" w:cs="Calibri"/>
          <w:sz w:val="22"/>
          <w:szCs w:val="22"/>
        </w:rPr>
        <w:t>D’Anna</w:t>
      </w:r>
      <w:proofErr w:type="spellEnd"/>
      <w:r w:rsidR="00B35F2C" w:rsidRPr="001859AA">
        <w:rPr>
          <w:rFonts w:ascii="Calibri" w:hAnsi="Calibri" w:cs="Calibri"/>
          <w:sz w:val="22"/>
          <w:szCs w:val="22"/>
        </w:rPr>
        <w:t xml:space="preserve"> L, </w:t>
      </w:r>
      <w:proofErr w:type="spellStart"/>
      <w:r w:rsidR="00B35F2C" w:rsidRPr="001859AA">
        <w:rPr>
          <w:rFonts w:ascii="Calibri" w:hAnsi="Calibri" w:cs="Calibri"/>
          <w:sz w:val="22"/>
          <w:szCs w:val="22"/>
        </w:rPr>
        <w:t>Laccetti</w:t>
      </w:r>
      <w:proofErr w:type="spellEnd"/>
      <w:r w:rsidR="00B35F2C" w:rsidRPr="001859AA">
        <w:rPr>
          <w:rFonts w:ascii="Calibri" w:hAnsi="Calibri" w:cs="Calibri"/>
          <w:sz w:val="22"/>
          <w:szCs w:val="22"/>
        </w:rPr>
        <w:t xml:space="preserve"> M, Di Gaeta S, </w:t>
      </w:r>
      <w:proofErr w:type="spellStart"/>
      <w:r w:rsidR="00B35F2C" w:rsidRPr="001859AA">
        <w:rPr>
          <w:rFonts w:ascii="Calibri" w:hAnsi="Calibri" w:cs="Calibri"/>
          <w:sz w:val="22"/>
          <w:szCs w:val="22"/>
        </w:rPr>
        <w:t>Rabitti</w:t>
      </w:r>
      <w:proofErr w:type="spellEnd"/>
      <w:r w:rsidR="00B35F2C" w:rsidRPr="001859AA">
        <w:rPr>
          <w:rFonts w:ascii="Calibri" w:hAnsi="Calibri" w:cs="Calibri"/>
          <w:sz w:val="22"/>
          <w:szCs w:val="22"/>
        </w:rPr>
        <w:t xml:space="preserve"> PG. </w:t>
      </w:r>
      <w:r w:rsidR="00B35F2C" w:rsidRPr="00813B59">
        <w:rPr>
          <w:rFonts w:ascii="Calibri" w:hAnsi="Calibri" w:cs="Calibri"/>
          <w:sz w:val="22"/>
          <w:szCs w:val="22"/>
        </w:rPr>
        <w:t xml:space="preserve">Fusion and duplication variants of pancreatic duct system. Clinical and </w:t>
      </w:r>
      <w:proofErr w:type="spellStart"/>
      <w:r w:rsidR="00B35F2C" w:rsidRPr="00813B59">
        <w:rPr>
          <w:rFonts w:ascii="Calibri" w:hAnsi="Calibri" w:cs="Calibri"/>
          <w:sz w:val="22"/>
          <w:szCs w:val="22"/>
        </w:rPr>
        <w:t>pancreatographic</w:t>
      </w:r>
      <w:proofErr w:type="spellEnd"/>
      <w:r w:rsidR="00B35F2C" w:rsidRPr="00813B59">
        <w:rPr>
          <w:rFonts w:ascii="Calibri" w:hAnsi="Calibri" w:cs="Calibri"/>
          <w:sz w:val="22"/>
          <w:szCs w:val="22"/>
        </w:rPr>
        <w:t xml:space="preserve"> evaluation. </w:t>
      </w:r>
      <w:proofErr w:type="spellStart"/>
      <w:r w:rsidR="00B35F2C" w:rsidRPr="00813B59">
        <w:rPr>
          <w:rFonts w:ascii="Calibri" w:hAnsi="Calibri" w:cs="Calibri"/>
          <w:sz w:val="22"/>
          <w:szCs w:val="22"/>
        </w:rPr>
        <w:t>Int</w:t>
      </w:r>
      <w:proofErr w:type="spellEnd"/>
      <w:r w:rsidR="00B35F2C" w:rsidRPr="00813B59">
        <w:rPr>
          <w:rFonts w:ascii="Calibri" w:hAnsi="Calibri" w:cs="Calibri"/>
          <w:sz w:val="22"/>
          <w:szCs w:val="22"/>
        </w:rPr>
        <w:t xml:space="preserve"> J </w:t>
      </w:r>
      <w:proofErr w:type="spellStart"/>
      <w:r w:rsidR="00B35F2C" w:rsidRPr="00813B59">
        <w:rPr>
          <w:rFonts w:ascii="Calibri" w:hAnsi="Calibri" w:cs="Calibri"/>
          <w:sz w:val="22"/>
          <w:szCs w:val="22"/>
        </w:rPr>
        <w:t>Pancreatol</w:t>
      </w:r>
      <w:proofErr w:type="spellEnd"/>
      <w:r w:rsidR="00B35F2C" w:rsidRPr="00813B59">
        <w:rPr>
          <w:rFonts w:ascii="Calibri" w:hAnsi="Calibri" w:cs="Calibri"/>
          <w:sz w:val="22"/>
          <w:szCs w:val="22"/>
        </w:rPr>
        <w:t>. 1995;17(1):23-28.</w:t>
      </w:r>
    </w:p>
    <w:p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22</w:t>
      </w:r>
      <w:r w:rsidR="00B35F2C" w:rsidRPr="00813B59">
        <w:rPr>
          <w:rFonts w:ascii="Calibri" w:hAnsi="Calibri" w:cs="Calibri"/>
          <w:sz w:val="22"/>
          <w:szCs w:val="22"/>
        </w:rPr>
        <w:t>. Prasanna LC, Rajagopal KV, Thomas HR, Bhat KM. Accessory pancreatic duct patterns and their clinical implications. J Clin Diagn Res. 2015;9(3):AC05-07.</w:t>
      </w:r>
    </w:p>
    <w:p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23.</w:t>
      </w:r>
      <w:r w:rsidR="00B35F2C" w:rsidRPr="00813B59">
        <w:rPr>
          <w:rFonts w:ascii="Calibri" w:hAnsi="Calibri" w:cs="Calibri"/>
          <w:sz w:val="22"/>
          <w:szCs w:val="22"/>
        </w:rPr>
        <w:t xml:space="preserve"> </w:t>
      </w:r>
      <w:proofErr w:type="spellStart"/>
      <w:r w:rsidR="00B35F2C" w:rsidRPr="00813B59">
        <w:rPr>
          <w:rFonts w:ascii="Calibri" w:hAnsi="Calibri" w:cs="Calibri"/>
          <w:sz w:val="22"/>
          <w:szCs w:val="22"/>
        </w:rPr>
        <w:t>Mortele</w:t>
      </w:r>
      <w:proofErr w:type="spellEnd"/>
      <w:r w:rsidR="00B35F2C" w:rsidRPr="00813B59">
        <w:rPr>
          <w:rFonts w:ascii="Calibri" w:hAnsi="Calibri" w:cs="Calibri"/>
          <w:sz w:val="22"/>
          <w:szCs w:val="22"/>
        </w:rPr>
        <w:t xml:space="preserve"> KJ, Rocha TC, Streeter JL, Taylor AJ. Multimodality imaging of pancreatic and biliary congenital anomalies. </w:t>
      </w:r>
      <w:proofErr w:type="spellStart"/>
      <w:r w:rsidR="00B35F2C" w:rsidRPr="00813B59">
        <w:rPr>
          <w:rFonts w:ascii="Calibri" w:hAnsi="Calibri" w:cs="Calibri"/>
          <w:sz w:val="22"/>
          <w:szCs w:val="22"/>
        </w:rPr>
        <w:t>Radiographics</w:t>
      </w:r>
      <w:proofErr w:type="spellEnd"/>
      <w:r w:rsidR="00B35F2C" w:rsidRPr="00813B59">
        <w:rPr>
          <w:rFonts w:ascii="Calibri" w:hAnsi="Calibri" w:cs="Calibri"/>
          <w:sz w:val="22"/>
          <w:szCs w:val="22"/>
        </w:rPr>
        <w:t>. 2006;26(3):715-731.</w:t>
      </w:r>
    </w:p>
    <w:p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24</w:t>
      </w:r>
      <w:r w:rsidR="00B35F2C" w:rsidRPr="00813B59">
        <w:rPr>
          <w:rFonts w:ascii="Calibri" w:hAnsi="Calibri" w:cs="Calibri"/>
          <w:sz w:val="22"/>
          <w:szCs w:val="22"/>
        </w:rPr>
        <w:t xml:space="preserve">. Mitchell CJ, Lintott DJ, </w:t>
      </w:r>
      <w:proofErr w:type="spellStart"/>
      <w:r w:rsidR="00B35F2C" w:rsidRPr="00813B59">
        <w:rPr>
          <w:rFonts w:ascii="Calibri" w:hAnsi="Calibri" w:cs="Calibri"/>
          <w:sz w:val="22"/>
          <w:szCs w:val="22"/>
        </w:rPr>
        <w:t>Ruddell</w:t>
      </w:r>
      <w:proofErr w:type="spellEnd"/>
      <w:r w:rsidR="00B35F2C" w:rsidRPr="00813B59">
        <w:rPr>
          <w:rFonts w:ascii="Calibri" w:hAnsi="Calibri" w:cs="Calibri"/>
          <w:sz w:val="22"/>
          <w:szCs w:val="22"/>
        </w:rPr>
        <w:t xml:space="preserve"> WS, </w:t>
      </w:r>
      <w:proofErr w:type="spellStart"/>
      <w:r w:rsidR="00B35F2C" w:rsidRPr="00813B59">
        <w:rPr>
          <w:rFonts w:ascii="Calibri" w:hAnsi="Calibri" w:cs="Calibri"/>
          <w:sz w:val="22"/>
          <w:szCs w:val="22"/>
        </w:rPr>
        <w:t>Losowsky</w:t>
      </w:r>
      <w:proofErr w:type="spellEnd"/>
      <w:r w:rsidR="00B35F2C" w:rsidRPr="00813B59">
        <w:rPr>
          <w:rFonts w:ascii="Calibri" w:hAnsi="Calibri" w:cs="Calibri"/>
          <w:sz w:val="22"/>
          <w:szCs w:val="22"/>
        </w:rPr>
        <w:t xml:space="preserve"> MS, Axon AT. Clinical relevance of an unfused pancreatic duct system. Gut. 1979;20(12):1066-1071.</w:t>
      </w:r>
    </w:p>
    <w:p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25.</w:t>
      </w:r>
      <w:r w:rsidR="00B35F2C" w:rsidRPr="00813B59">
        <w:rPr>
          <w:rFonts w:ascii="Calibri" w:hAnsi="Calibri" w:cs="Calibri"/>
          <w:sz w:val="22"/>
          <w:szCs w:val="22"/>
        </w:rPr>
        <w:t xml:space="preserve"> Yu J, Turner MA, Fulcher AS, Halvorsen RA. Congenital anomalies and normal variants of the pancreaticobiliary tract and the pancreas in adults: part 2, Pancreatic duct and pancreas. AJR Am J </w:t>
      </w:r>
      <w:proofErr w:type="spellStart"/>
      <w:r w:rsidR="00B35F2C" w:rsidRPr="00813B59">
        <w:rPr>
          <w:rFonts w:ascii="Calibri" w:hAnsi="Calibri" w:cs="Calibri"/>
          <w:sz w:val="22"/>
          <w:szCs w:val="22"/>
        </w:rPr>
        <w:t>Roentgenol</w:t>
      </w:r>
      <w:proofErr w:type="spellEnd"/>
      <w:r w:rsidR="00B35F2C" w:rsidRPr="00813B59">
        <w:rPr>
          <w:rFonts w:ascii="Calibri" w:hAnsi="Calibri" w:cs="Calibri"/>
          <w:sz w:val="22"/>
          <w:szCs w:val="22"/>
        </w:rPr>
        <w:t>. 2006;187(6):15441553.</w:t>
      </w:r>
    </w:p>
    <w:p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26</w:t>
      </w:r>
      <w:r w:rsidR="00B35F2C" w:rsidRPr="00813B59">
        <w:rPr>
          <w:rFonts w:ascii="Calibri" w:hAnsi="Calibri" w:cs="Calibri"/>
          <w:sz w:val="22"/>
          <w:szCs w:val="22"/>
        </w:rPr>
        <w:t xml:space="preserve">. </w:t>
      </w:r>
      <w:proofErr w:type="spellStart"/>
      <w:r w:rsidR="00B35F2C" w:rsidRPr="00813B59">
        <w:rPr>
          <w:rFonts w:ascii="Calibri" w:hAnsi="Calibri" w:cs="Calibri"/>
          <w:sz w:val="22"/>
          <w:szCs w:val="22"/>
        </w:rPr>
        <w:t>Leyendecker</w:t>
      </w:r>
      <w:proofErr w:type="spellEnd"/>
      <w:r w:rsidR="00B35F2C" w:rsidRPr="00813B59">
        <w:rPr>
          <w:rFonts w:ascii="Calibri" w:hAnsi="Calibri" w:cs="Calibri"/>
          <w:sz w:val="22"/>
          <w:szCs w:val="22"/>
        </w:rPr>
        <w:t xml:space="preserve"> JR, </w:t>
      </w:r>
      <w:proofErr w:type="spellStart"/>
      <w:r w:rsidR="00B35F2C" w:rsidRPr="00813B59">
        <w:rPr>
          <w:rFonts w:ascii="Calibri" w:hAnsi="Calibri" w:cs="Calibri"/>
          <w:sz w:val="22"/>
          <w:szCs w:val="22"/>
        </w:rPr>
        <w:t>Elsayes</w:t>
      </w:r>
      <w:proofErr w:type="spellEnd"/>
      <w:r w:rsidR="00B35F2C" w:rsidRPr="00813B59">
        <w:rPr>
          <w:rFonts w:ascii="Calibri" w:hAnsi="Calibri" w:cs="Calibri"/>
          <w:sz w:val="22"/>
          <w:szCs w:val="22"/>
        </w:rPr>
        <w:t xml:space="preserve"> KM, Gratz BI, Brown JJ. MR cholangiopancreatography: spectrum of pancreatic duct abnormalities. AJR Am J </w:t>
      </w:r>
      <w:proofErr w:type="spellStart"/>
      <w:r w:rsidR="00B35F2C" w:rsidRPr="00813B59">
        <w:rPr>
          <w:rFonts w:ascii="Calibri" w:hAnsi="Calibri" w:cs="Calibri"/>
          <w:sz w:val="22"/>
          <w:szCs w:val="22"/>
        </w:rPr>
        <w:t>Roentgenol</w:t>
      </w:r>
      <w:proofErr w:type="spellEnd"/>
      <w:r w:rsidR="00B35F2C" w:rsidRPr="00813B59">
        <w:rPr>
          <w:rFonts w:ascii="Calibri" w:hAnsi="Calibri" w:cs="Calibri"/>
          <w:sz w:val="22"/>
          <w:szCs w:val="22"/>
        </w:rPr>
        <w:t>. 2002;179(6):14651471.</w:t>
      </w:r>
    </w:p>
    <w:p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27</w:t>
      </w:r>
      <w:r w:rsidR="00B35F2C" w:rsidRPr="00813B59">
        <w:rPr>
          <w:rFonts w:ascii="Calibri" w:hAnsi="Calibri" w:cs="Calibri"/>
          <w:sz w:val="22"/>
          <w:szCs w:val="22"/>
        </w:rPr>
        <w:t xml:space="preserve">. Ueno E, Takada Y, Yoshida I, Toda J, </w:t>
      </w:r>
      <w:proofErr w:type="spellStart"/>
      <w:r w:rsidR="00B35F2C" w:rsidRPr="00813B59">
        <w:rPr>
          <w:rFonts w:ascii="Calibri" w:hAnsi="Calibri" w:cs="Calibri"/>
          <w:sz w:val="22"/>
          <w:szCs w:val="22"/>
        </w:rPr>
        <w:t>Sugiura</w:t>
      </w:r>
      <w:proofErr w:type="spellEnd"/>
      <w:r w:rsidR="00B35F2C" w:rsidRPr="00813B59">
        <w:rPr>
          <w:rFonts w:ascii="Calibri" w:hAnsi="Calibri" w:cs="Calibri"/>
          <w:sz w:val="22"/>
          <w:szCs w:val="22"/>
        </w:rPr>
        <w:t xml:space="preserve"> T, Toki F. Pancreatic diseases: evaluation with MR cholangiopancreatography. Pancreas. 1998;16(3):418-426.</w:t>
      </w:r>
    </w:p>
    <w:p w:rsidR="0042747A" w:rsidRPr="00813B59" w:rsidRDefault="00B35F2C" w:rsidP="001B4A9B">
      <w:pPr>
        <w:ind w:left="0" w:right="-21" w:firstLine="0"/>
        <w:rPr>
          <w:rFonts w:ascii="Calibri" w:hAnsi="Calibri" w:cs="Calibri"/>
          <w:sz w:val="22"/>
          <w:szCs w:val="22"/>
        </w:rPr>
      </w:pPr>
      <w:r w:rsidRPr="00813B59">
        <w:rPr>
          <w:rFonts w:ascii="Calibri" w:hAnsi="Calibri" w:cs="Calibri"/>
          <w:sz w:val="22"/>
          <w:szCs w:val="22"/>
        </w:rPr>
        <w:t>2</w:t>
      </w:r>
      <w:r w:rsidR="0042747A" w:rsidRPr="00813B59">
        <w:rPr>
          <w:rFonts w:ascii="Calibri" w:hAnsi="Calibri" w:cs="Calibri"/>
          <w:sz w:val="22"/>
          <w:szCs w:val="22"/>
        </w:rPr>
        <w:t>8</w:t>
      </w:r>
      <w:r w:rsidRPr="00813B59">
        <w:rPr>
          <w:rFonts w:ascii="Calibri" w:hAnsi="Calibri" w:cs="Calibri"/>
          <w:sz w:val="22"/>
          <w:szCs w:val="22"/>
        </w:rPr>
        <w:t xml:space="preserve">. </w:t>
      </w:r>
      <w:proofErr w:type="spellStart"/>
      <w:r w:rsidRPr="00813B59">
        <w:rPr>
          <w:rFonts w:ascii="Calibri" w:hAnsi="Calibri" w:cs="Calibri"/>
          <w:sz w:val="22"/>
          <w:szCs w:val="22"/>
        </w:rPr>
        <w:t>Chalazonitis</w:t>
      </w:r>
      <w:proofErr w:type="spellEnd"/>
      <w:r w:rsidRPr="00813B59">
        <w:rPr>
          <w:rFonts w:ascii="Calibri" w:hAnsi="Calibri" w:cs="Calibri"/>
          <w:sz w:val="22"/>
          <w:szCs w:val="22"/>
        </w:rPr>
        <w:t xml:space="preserve"> NA, </w:t>
      </w:r>
      <w:proofErr w:type="spellStart"/>
      <w:r w:rsidRPr="00813B59">
        <w:rPr>
          <w:rFonts w:ascii="Calibri" w:hAnsi="Calibri" w:cs="Calibri"/>
          <w:sz w:val="22"/>
          <w:szCs w:val="22"/>
        </w:rPr>
        <w:t>Lachanis</w:t>
      </w:r>
      <w:proofErr w:type="spellEnd"/>
      <w:r w:rsidRPr="00813B59">
        <w:rPr>
          <w:rFonts w:ascii="Calibri" w:hAnsi="Calibri" w:cs="Calibri"/>
          <w:sz w:val="22"/>
          <w:szCs w:val="22"/>
        </w:rPr>
        <w:t xml:space="preserve"> BS, </w:t>
      </w:r>
      <w:proofErr w:type="spellStart"/>
      <w:r w:rsidRPr="00813B59">
        <w:rPr>
          <w:rFonts w:ascii="Calibri" w:hAnsi="Calibri" w:cs="Calibri"/>
          <w:sz w:val="22"/>
          <w:szCs w:val="22"/>
        </w:rPr>
        <w:t>Laspas</w:t>
      </w:r>
      <w:proofErr w:type="spellEnd"/>
      <w:r w:rsidRPr="00813B59">
        <w:rPr>
          <w:rFonts w:ascii="Calibri" w:hAnsi="Calibri" w:cs="Calibri"/>
          <w:sz w:val="22"/>
          <w:szCs w:val="22"/>
        </w:rPr>
        <w:t xml:space="preserve"> F, </w:t>
      </w:r>
      <w:proofErr w:type="spellStart"/>
      <w:r w:rsidRPr="00813B59">
        <w:rPr>
          <w:rFonts w:ascii="Calibri" w:hAnsi="Calibri" w:cs="Calibri"/>
          <w:sz w:val="22"/>
          <w:szCs w:val="22"/>
        </w:rPr>
        <w:t>Ptohis</w:t>
      </w:r>
      <w:proofErr w:type="spellEnd"/>
      <w:r w:rsidRPr="00813B59">
        <w:rPr>
          <w:rFonts w:ascii="Calibri" w:hAnsi="Calibri" w:cs="Calibri"/>
          <w:sz w:val="22"/>
          <w:szCs w:val="22"/>
        </w:rPr>
        <w:t xml:space="preserve"> N, </w:t>
      </w:r>
      <w:proofErr w:type="spellStart"/>
      <w:r w:rsidRPr="00813B59">
        <w:rPr>
          <w:rFonts w:ascii="Calibri" w:hAnsi="Calibri" w:cs="Calibri"/>
          <w:sz w:val="22"/>
          <w:szCs w:val="22"/>
        </w:rPr>
        <w:t>Tsimitselis</w:t>
      </w:r>
      <w:proofErr w:type="spellEnd"/>
      <w:r w:rsidRPr="00813B59">
        <w:rPr>
          <w:rFonts w:ascii="Calibri" w:hAnsi="Calibri" w:cs="Calibri"/>
          <w:sz w:val="22"/>
          <w:szCs w:val="22"/>
        </w:rPr>
        <w:t xml:space="preserve"> G, </w:t>
      </w:r>
      <w:proofErr w:type="spellStart"/>
      <w:r w:rsidRPr="00813B59">
        <w:rPr>
          <w:rFonts w:ascii="Calibri" w:hAnsi="Calibri" w:cs="Calibri"/>
          <w:sz w:val="22"/>
          <w:szCs w:val="22"/>
        </w:rPr>
        <w:t>Tzovara</w:t>
      </w:r>
      <w:proofErr w:type="spellEnd"/>
      <w:r w:rsidRPr="00813B59">
        <w:rPr>
          <w:rFonts w:ascii="Calibri" w:hAnsi="Calibri" w:cs="Calibri"/>
          <w:sz w:val="22"/>
          <w:szCs w:val="22"/>
        </w:rPr>
        <w:t xml:space="preserve"> J. Pancreas </w:t>
      </w:r>
      <w:proofErr w:type="spellStart"/>
      <w:r w:rsidRPr="00813B59">
        <w:rPr>
          <w:rFonts w:ascii="Calibri" w:hAnsi="Calibri" w:cs="Calibri"/>
          <w:sz w:val="22"/>
          <w:szCs w:val="22"/>
        </w:rPr>
        <w:t>divisum</w:t>
      </w:r>
      <w:proofErr w:type="spellEnd"/>
      <w:r w:rsidRPr="00813B59">
        <w:rPr>
          <w:rFonts w:ascii="Calibri" w:hAnsi="Calibri" w:cs="Calibri"/>
          <w:sz w:val="22"/>
          <w:szCs w:val="22"/>
        </w:rPr>
        <w:t xml:space="preserve">: magnetic resonance </w:t>
      </w:r>
      <w:proofErr w:type="spellStart"/>
      <w:r w:rsidRPr="00813B59">
        <w:rPr>
          <w:rFonts w:ascii="Calibri" w:hAnsi="Calibri" w:cs="Calibri"/>
          <w:sz w:val="22"/>
          <w:szCs w:val="22"/>
        </w:rPr>
        <w:t>cholangiopancreatography</w:t>
      </w:r>
      <w:proofErr w:type="spellEnd"/>
      <w:r w:rsidRPr="00813B59">
        <w:rPr>
          <w:rFonts w:ascii="Calibri" w:hAnsi="Calibri" w:cs="Calibri"/>
          <w:sz w:val="22"/>
          <w:szCs w:val="22"/>
        </w:rPr>
        <w:t xml:space="preserve"> findings. Singapore Med J. 2008;49(11):951-954; quiz 955. 21. </w:t>
      </w:r>
      <w:proofErr w:type="spellStart"/>
      <w:r w:rsidRPr="00813B59">
        <w:rPr>
          <w:rFonts w:ascii="Calibri" w:hAnsi="Calibri" w:cs="Calibri"/>
          <w:sz w:val="22"/>
          <w:szCs w:val="22"/>
        </w:rPr>
        <w:t>Bertin</w:t>
      </w:r>
      <w:proofErr w:type="spellEnd"/>
      <w:r w:rsidRPr="00813B59">
        <w:rPr>
          <w:rFonts w:ascii="Calibri" w:hAnsi="Calibri" w:cs="Calibri"/>
          <w:sz w:val="22"/>
          <w:szCs w:val="22"/>
        </w:rPr>
        <w:t xml:space="preserve"> C, Pelletier AL, </w:t>
      </w:r>
      <w:proofErr w:type="spellStart"/>
      <w:r w:rsidRPr="00813B59">
        <w:rPr>
          <w:rFonts w:ascii="Calibri" w:hAnsi="Calibri" w:cs="Calibri"/>
          <w:sz w:val="22"/>
          <w:szCs w:val="22"/>
        </w:rPr>
        <w:t>Vullierme</w:t>
      </w:r>
      <w:proofErr w:type="spellEnd"/>
      <w:r w:rsidRPr="00813B59">
        <w:rPr>
          <w:rFonts w:ascii="Calibri" w:hAnsi="Calibri" w:cs="Calibri"/>
          <w:sz w:val="22"/>
          <w:szCs w:val="22"/>
        </w:rPr>
        <w:t xml:space="preserve"> MP, </w:t>
      </w:r>
      <w:proofErr w:type="spellStart"/>
      <w:r w:rsidRPr="00813B59">
        <w:rPr>
          <w:rFonts w:ascii="Calibri" w:hAnsi="Calibri" w:cs="Calibri"/>
          <w:sz w:val="22"/>
          <w:szCs w:val="22"/>
        </w:rPr>
        <w:t>Bienvenu</w:t>
      </w:r>
      <w:proofErr w:type="spellEnd"/>
      <w:r w:rsidRPr="00813B59">
        <w:rPr>
          <w:rFonts w:ascii="Calibri" w:hAnsi="Calibri" w:cs="Calibri"/>
          <w:sz w:val="22"/>
          <w:szCs w:val="22"/>
        </w:rPr>
        <w:t xml:space="preserve"> T, </w:t>
      </w:r>
      <w:proofErr w:type="spellStart"/>
      <w:r w:rsidRPr="00813B59">
        <w:rPr>
          <w:rFonts w:ascii="Calibri" w:hAnsi="Calibri" w:cs="Calibri"/>
          <w:sz w:val="22"/>
          <w:szCs w:val="22"/>
        </w:rPr>
        <w:t>Rebours</w:t>
      </w:r>
      <w:proofErr w:type="spellEnd"/>
      <w:r w:rsidRPr="00813B59">
        <w:rPr>
          <w:rFonts w:ascii="Calibri" w:hAnsi="Calibri" w:cs="Calibri"/>
          <w:sz w:val="22"/>
          <w:szCs w:val="22"/>
        </w:rPr>
        <w:t xml:space="preserve"> V, </w:t>
      </w:r>
      <w:proofErr w:type="spellStart"/>
      <w:r w:rsidRPr="00813B59">
        <w:rPr>
          <w:rFonts w:ascii="Calibri" w:hAnsi="Calibri" w:cs="Calibri"/>
          <w:sz w:val="22"/>
          <w:szCs w:val="22"/>
        </w:rPr>
        <w:t>Hentic</w:t>
      </w:r>
      <w:proofErr w:type="spellEnd"/>
      <w:r w:rsidRPr="00813B59">
        <w:rPr>
          <w:rFonts w:ascii="Calibri" w:hAnsi="Calibri" w:cs="Calibri"/>
          <w:sz w:val="22"/>
          <w:szCs w:val="22"/>
        </w:rPr>
        <w:t xml:space="preserve"> O, Maire F, et al. Pancreas </w:t>
      </w:r>
      <w:proofErr w:type="spellStart"/>
      <w:r w:rsidRPr="00813B59">
        <w:rPr>
          <w:rFonts w:ascii="Calibri" w:hAnsi="Calibri" w:cs="Calibri"/>
          <w:sz w:val="22"/>
          <w:szCs w:val="22"/>
        </w:rPr>
        <w:t>divisum</w:t>
      </w:r>
      <w:proofErr w:type="spellEnd"/>
      <w:r w:rsidRPr="00813B59">
        <w:rPr>
          <w:rFonts w:ascii="Calibri" w:hAnsi="Calibri" w:cs="Calibri"/>
          <w:sz w:val="22"/>
          <w:szCs w:val="22"/>
        </w:rPr>
        <w:t xml:space="preserve"> is not a cause of pancreatitis by itself but acts as a partner of genetic mutations. Am J Gastroenterol. 2012;107(2):311317.</w:t>
      </w:r>
    </w:p>
    <w:p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29</w:t>
      </w:r>
      <w:r w:rsidR="00B35F2C" w:rsidRPr="00813B59">
        <w:rPr>
          <w:rFonts w:ascii="Calibri" w:hAnsi="Calibri" w:cs="Calibri"/>
          <w:sz w:val="22"/>
          <w:szCs w:val="22"/>
        </w:rPr>
        <w:t xml:space="preserve">. Puente SG, </w:t>
      </w:r>
      <w:proofErr w:type="spellStart"/>
      <w:r w:rsidR="00B35F2C" w:rsidRPr="00813B59">
        <w:rPr>
          <w:rFonts w:ascii="Calibri" w:hAnsi="Calibri" w:cs="Calibri"/>
          <w:sz w:val="22"/>
          <w:szCs w:val="22"/>
        </w:rPr>
        <w:t>Bannura</w:t>
      </w:r>
      <w:proofErr w:type="spellEnd"/>
      <w:r w:rsidR="00B35F2C" w:rsidRPr="00813B59">
        <w:rPr>
          <w:rFonts w:ascii="Calibri" w:hAnsi="Calibri" w:cs="Calibri"/>
          <w:sz w:val="22"/>
          <w:szCs w:val="22"/>
        </w:rPr>
        <w:t xml:space="preserve"> GC. </w:t>
      </w:r>
      <w:proofErr w:type="spellStart"/>
      <w:r w:rsidR="00B35F2C" w:rsidRPr="00813B59">
        <w:rPr>
          <w:rFonts w:ascii="Calibri" w:hAnsi="Calibri" w:cs="Calibri"/>
          <w:sz w:val="22"/>
          <w:szCs w:val="22"/>
        </w:rPr>
        <w:t>Radiologiacal</w:t>
      </w:r>
      <w:proofErr w:type="spellEnd"/>
      <w:r w:rsidR="00B35F2C" w:rsidRPr="00813B59">
        <w:rPr>
          <w:rFonts w:ascii="Calibri" w:hAnsi="Calibri" w:cs="Calibri"/>
          <w:sz w:val="22"/>
          <w:szCs w:val="22"/>
        </w:rPr>
        <w:t xml:space="preserve"> anatomy of the biliary tract: variations and congenital abnormalities. World J Surg. 1983</w:t>
      </w:r>
      <w:proofErr w:type="gramStart"/>
      <w:r w:rsidR="00B35F2C" w:rsidRPr="00813B59">
        <w:rPr>
          <w:rFonts w:ascii="Calibri" w:hAnsi="Calibri" w:cs="Calibri"/>
          <w:sz w:val="22"/>
          <w:szCs w:val="22"/>
        </w:rPr>
        <w:t>;7:271</w:t>
      </w:r>
      <w:proofErr w:type="gramEnd"/>
      <w:r w:rsidR="00B35F2C" w:rsidRPr="00813B59">
        <w:rPr>
          <w:rFonts w:ascii="Calibri" w:hAnsi="Calibri" w:cs="Calibri"/>
          <w:sz w:val="22"/>
          <w:szCs w:val="22"/>
        </w:rPr>
        <w:t>-276.</w:t>
      </w:r>
    </w:p>
    <w:p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30</w:t>
      </w:r>
      <w:r w:rsidR="00B35F2C" w:rsidRPr="00813B59">
        <w:rPr>
          <w:rFonts w:ascii="Calibri" w:hAnsi="Calibri" w:cs="Calibri"/>
          <w:sz w:val="22"/>
          <w:szCs w:val="22"/>
        </w:rPr>
        <w:t xml:space="preserve">. Bernard JP, Sahel J, </w:t>
      </w:r>
      <w:proofErr w:type="spellStart"/>
      <w:r w:rsidR="00B35F2C" w:rsidRPr="00813B59">
        <w:rPr>
          <w:rFonts w:ascii="Calibri" w:hAnsi="Calibri" w:cs="Calibri"/>
          <w:sz w:val="22"/>
          <w:szCs w:val="22"/>
        </w:rPr>
        <w:t>Giovannini</w:t>
      </w:r>
      <w:proofErr w:type="spellEnd"/>
      <w:r w:rsidR="00B35F2C" w:rsidRPr="00813B59">
        <w:rPr>
          <w:rFonts w:ascii="Calibri" w:hAnsi="Calibri" w:cs="Calibri"/>
          <w:sz w:val="22"/>
          <w:szCs w:val="22"/>
        </w:rPr>
        <w:t xml:space="preserve"> M, </w:t>
      </w:r>
      <w:proofErr w:type="spellStart"/>
      <w:r w:rsidR="00B35F2C" w:rsidRPr="00813B59">
        <w:rPr>
          <w:rFonts w:ascii="Calibri" w:hAnsi="Calibri" w:cs="Calibri"/>
          <w:sz w:val="22"/>
          <w:szCs w:val="22"/>
        </w:rPr>
        <w:t>Sarles</w:t>
      </w:r>
      <w:proofErr w:type="spellEnd"/>
      <w:r w:rsidR="00B35F2C" w:rsidRPr="00813B59">
        <w:rPr>
          <w:rFonts w:ascii="Calibri" w:hAnsi="Calibri" w:cs="Calibri"/>
          <w:sz w:val="22"/>
          <w:szCs w:val="22"/>
        </w:rPr>
        <w:t xml:space="preserve"> H. Pancreas </w:t>
      </w:r>
      <w:proofErr w:type="spellStart"/>
      <w:r w:rsidR="00B35F2C" w:rsidRPr="00813B59">
        <w:rPr>
          <w:rFonts w:ascii="Calibri" w:hAnsi="Calibri" w:cs="Calibri"/>
          <w:sz w:val="22"/>
          <w:szCs w:val="22"/>
        </w:rPr>
        <w:t>divisum</w:t>
      </w:r>
      <w:proofErr w:type="spellEnd"/>
      <w:r w:rsidR="00B35F2C" w:rsidRPr="00813B59">
        <w:rPr>
          <w:rFonts w:ascii="Calibri" w:hAnsi="Calibri" w:cs="Calibri"/>
          <w:sz w:val="22"/>
          <w:szCs w:val="22"/>
        </w:rPr>
        <w:t xml:space="preserve"> is a probable cause of acute pancreatitis: a report of 137 cases. Pancreas. 1990;5(3):248-254.</w:t>
      </w:r>
    </w:p>
    <w:p w:rsidR="007823F1" w:rsidRPr="00813B59" w:rsidRDefault="00E43B3A" w:rsidP="001B4A9B">
      <w:pPr>
        <w:ind w:left="0" w:right="-21" w:firstLine="0"/>
        <w:rPr>
          <w:rFonts w:ascii="Calibri" w:hAnsi="Calibri" w:cs="Calibri"/>
          <w:sz w:val="22"/>
          <w:szCs w:val="22"/>
        </w:rPr>
      </w:pPr>
      <w:r w:rsidRPr="00813B59">
        <w:rPr>
          <w:rFonts w:ascii="Calibri" w:hAnsi="Calibri" w:cs="Calibri"/>
          <w:sz w:val="22"/>
          <w:szCs w:val="22"/>
        </w:rPr>
        <w:t>31</w:t>
      </w:r>
      <w:r w:rsidR="00B35F2C" w:rsidRPr="00813B59">
        <w:rPr>
          <w:rFonts w:ascii="Calibri" w:hAnsi="Calibri" w:cs="Calibri"/>
          <w:sz w:val="22"/>
          <w:szCs w:val="22"/>
        </w:rPr>
        <w:t xml:space="preserve">. </w:t>
      </w:r>
      <w:proofErr w:type="spellStart"/>
      <w:r w:rsidR="00B35F2C" w:rsidRPr="00813B59">
        <w:rPr>
          <w:rFonts w:ascii="Calibri" w:hAnsi="Calibri" w:cs="Calibri"/>
          <w:sz w:val="22"/>
          <w:szCs w:val="22"/>
        </w:rPr>
        <w:t>Ohtsuka</w:t>
      </w:r>
      <w:proofErr w:type="spellEnd"/>
      <w:r w:rsidR="00B35F2C" w:rsidRPr="00813B59">
        <w:rPr>
          <w:rFonts w:ascii="Calibri" w:hAnsi="Calibri" w:cs="Calibri"/>
          <w:sz w:val="22"/>
          <w:szCs w:val="22"/>
        </w:rPr>
        <w:t xml:space="preserve"> T, Mori Y, </w:t>
      </w:r>
      <w:proofErr w:type="spellStart"/>
      <w:r w:rsidR="00B35F2C" w:rsidRPr="00813B59">
        <w:rPr>
          <w:rFonts w:ascii="Calibri" w:hAnsi="Calibri" w:cs="Calibri"/>
          <w:sz w:val="22"/>
          <w:szCs w:val="22"/>
        </w:rPr>
        <w:t>Ishigami</w:t>
      </w:r>
      <w:proofErr w:type="spellEnd"/>
      <w:r w:rsidR="00B35F2C" w:rsidRPr="00813B59">
        <w:rPr>
          <w:rFonts w:ascii="Calibri" w:hAnsi="Calibri" w:cs="Calibri"/>
          <w:sz w:val="22"/>
          <w:szCs w:val="22"/>
        </w:rPr>
        <w:t xml:space="preserve"> K, Fujimoto T, </w:t>
      </w:r>
      <w:proofErr w:type="spellStart"/>
      <w:r w:rsidR="00B35F2C" w:rsidRPr="00813B59">
        <w:rPr>
          <w:rFonts w:ascii="Calibri" w:hAnsi="Calibri" w:cs="Calibri"/>
          <w:sz w:val="22"/>
          <w:szCs w:val="22"/>
        </w:rPr>
        <w:t>Miyasaka</w:t>
      </w:r>
      <w:proofErr w:type="spellEnd"/>
      <w:r w:rsidR="00B35F2C" w:rsidRPr="00813B59">
        <w:rPr>
          <w:rFonts w:ascii="Calibri" w:hAnsi="Calibri" w:cs="Calibri"/>
          <w:sz w:val="22"/>
          <w:szCs w:val="22"/>
        </w:rPr>
        <w:t xml:space="preserve"> Y, Nakata K, </w:t>
      </w:r>
      <w:proofErr w:type="spellStart"/>
      <w:r w:rsidR="00B35F2C" w:rsidRPr="00813B59">
        <w:rPr>
          <w:rFonts w:ascii="Calibri" w:hAnsi="Calibri" w:cs="Calibri"/>
          <w:sz w:val="22"/>
          <w:szCs w:val="22"/>
        </w:rPr>
        <w:t>Ohuchida</w:t>
      </w:r>
      <w:proofErr w:type="spellEnd"/>
      <w:r w:rsidR="00B35F2C" w:rsidRPr="00813B59">
        <w:rPr>
          <w:rFonts w:ascii="Calibri" w:hAnsi="Calibri" w:cs="Calibri"/>
          <w:sz w:val="22"/>
          <w:szCs w:val="22"/>
        </w:rPr>
        <w:t xml:space="preserve"> K, et al. Clinical significance of </w:t>
      </w:r>
      <w:proofErr w:type="spellStart"/>
      <w:r w:rsidR="00B35F2C" w:rsidRPr="00813B59">
        <w:rPr>
          <w:rFonts w:ascii="Calibri" w:hAnsi="Calibri" w:cs="Calibri"/>
          <w:sz w:val="22"/>
          <w:szCs w:val="22"/>
        </w:rPr>
        <w:t>circumportal</w:t>
      </w:r>
      <w:proofErr w:type="spellEnd"/>
      <w:r w:rsidR="00B35F2C" w:rsidRPr="00813B59">
        <w:rPr>
          <w:rFonts w:ascii="Calibri" w:hAnsi="Calibri" w:cs="Calibri"/>
          <w:sz w:val="22"/>
          <w:szCs w:val="22"/>
        </w:rPr>
        <w:t xml:space="preserve"> pancreas, a rare congenital anomaly, in pancreatectomy. Am J Surg. 2017;214(2):267-272. </w:t>
      </w:r>
      <w:r w:rsidRPr="00813B59">
        <w:rPr>
          <w:rFonts w:ascii="Calibri" w:hAnsi="Calibri" w:cs="Calibri"/>
          <w:sz w:val="22"/>
          <w:szCs w:val="22"/>
        </w:rPr>
        <w:t>32</w:t>
      </w:r>
      <w:r w:rsidR="00B35F2C" w:rsidRPr="00813B59">
        <w:rPr>
          <w:rFonts w:ascii="Calibri" w:hAnsi="Calibri" w:cs="Calibri"/>
          <w:sz w:val="22"/>
          <w:szCs w:val="22"/>
        </w:rPr>
        <w:t xml:space="preserve">. </w:t>
      </w:r>
      <w:proofErr w:type="spellStart"/>
      <w:r w:rsidR="00B35F2C" w:rsidRPr="00813B59">
        <w:rPr>
          <w:rFonts w:ascii="Calibri" w:hAnsi="Calibri" w:cs="Calibri"/>
          <w:sz w:val="22"/>
          <w:szCs w:val="22"/>
        </w:rPr>
        <w:t>Shukla</w:t>
      </w:r>
      <w:proofErr w:type="spellEnd"/>
      <w:r w:rsidR="00B35F2C" w:rsidRPr="00813B59">
        <w:rPr>
          <w:rFonts w:ascii="Calibri" w:hAnsi="Calibri" w:cs="Calibri"/>
          <w:sz w:val="22"/>
          <w:szCs w:val="22"/>
        </w:rPr>
        <w:t xml:space="preserve"> PJ, </w:t>
      </w:r>
      <w:proofErr w:type="spellStart"/>
      <w:r w:rsidR="00B35F2C" w:rsidRPr="00813B59">
        <w:rPr>
          <w:rFonts w:ascii="Calibri" w:hAnsi="Calibri" w:cs="Calibri"/>
          <w:sz w:val="22"/>
          <w:szCs w:val="22"/>
        </w:rPr>
        <w:t>Sakpal</w:t>
      </w:r>
      <w:proofErr w:type="spellEnd"/>
      <w:r w:rsidR="00B35F2C" w:rsidRPr="00813B59">
        <w:rPr>
          <w:rFonts w:ascii="Calibri" w:hAnsi="Calibri" w:cs="Calibri"/>
          <w:sz w:val="22"/>
          <w:szCs w:val="22"/>
        </w:rPr>
        <w:t xml:space="preserve"> SV, </w:t>
      </w:r>
      <w:proofErr w:type="spellStart"/>
      <w:r w:rsidR="00B35F2C" w:rsidRPr="00813B59">
        <w:rPr>
          <w:rFonts w:ascii="Calibri" w:hAnsi="Calibri" w:cs="Calibri"/>
          <w:sz w:val="22"/>
          <w:szCs w:val="22"/>
        </w:rPr>
        <w:t>Maharaj</w:t>
      </w:r>
      <w:proofErr w:type="spellEnd"/>
      <w:r w:rsidR="00B35F2C" w:rsidRPr="00813B59">
        <w:rPr>
          <w:rFonts w:ascii="Calibri" w:hAnsi="Calibri" w:cs="Calibri"/>
          <w:sz w:val="22"/>
          <w:szCs w:val="22"/>
        </w:rPr>
        <w:t xml:space="preserve"> R. Does pancreatic ductal anatomy play a role in determining outcomes of pancreatic anastomoses? Med Hypotheses. 2011;76(2):230-233. 26. </w:t>
      </w:r>
      <w:proofErr w:type="spellStart"/>
      <w:r w:rsidR="00B35F2C" w:rsidRPr="00813B59">
        <w:rPr>
          <w:rFonts w:ascii="Calibri" w:hAnsi="Calibri" w:cs="Calibri"/>
          <w:sz w:val="22"/>
          <w:szCs w:val="22"/>
        </w:rPr>
        <w:t>Kamisawa</w:t>
      </w:r>
      <w:proofErr w:type="spellEnd"/>
      <w:r w:rsidR="00B35F2C" w:rsidRPr="00813B59">
        <w:rPr>
          <w:rFonts w:ascii="Calibri" w:hAnsi="Calibri" w:cs="Calibri"/>
          <w:sz w:val="22"/>
          <w:szCs w:val="22"/>
        </w:rPr>
        <w:t xml:space="preserve"> T, Honda G, </w:t>
      </w:r>
      <w:proofErr w:type="spellStart"/>
      <w:r w:rsidR="00B35F2C" w:rsidRPr="00813B59">
        <w:rPr>
          <w:rFonts w:ascii="Calibri" w:hAnsi="Calibri" w:cs="Calibri"/>
          <w:sz w:val="22"/>
          <w:szCs w:val="22"/>
        </w:rPr>
        <w:t>Kurata</w:t>
      </w:r>
      <w:proofErr w:type="spellEnd"/>
      <w:r w:rsidR="00B35F2C" w:rsidRPr="00813B59">
        <w:rPr>
          <w:rFonts w:ascii="Calibri" w:hAnsi="Calibri" w:cs="Calibri"/>
          <w:sz w:val="22"/>
          <w:szCs w:val="22"/>
        </w:rPr>
        <w:t xml:space="preserve"> M, </w:t>
      </w:r>
      <w:proofErr w:type="spellStart"/>
      <w:r w:rsidR="00B35F2C" w:rsidRPr="00813B59">
        <w:rPr>
          <w:rFonts w:ascii="Calibri" w:hAnsi="Calibri" w:cs="Calibri"/>
          <w:sz w:val="22"/>
          <w:szCs w:val="22"/>
        </w:rPr>
        <w:t>Tokura</w:t>
      </w:r>
      <w:proofErr w:type="spellEnd"/>
      <w:r w:rsidR="00B35F2C" w:rsidRPr="00813B59">
        <w:rPr>
          <w:rFonts w:ascii="Calibri" w:hAnsi="Calibri" w:cs="Calibri"/>
          <w:sz w:val="22"/>
          <w:szCs w:val="22"/>
        </w:rPr>
        <w:t xml:space="preserve"> M, Tsuruta K. </w:t>
      </w:r>
      <w:proofErr w:type="spellStart"/>
      <w:r w:rsidR="00B35F2C" w:rsidRPr="00813B59">
        <w:rPr>
          <w:rFonts w:ascii="Calibri" w:hAnsi="Calibri" w:cs="Calibri"/>
          <w:sz w:val="22"/>
          <w:szCs w:val="22"/>
        </w:rPr>
        <w:t>Pancreatobiliary</w:t>
      </w:r>
      <w:proofErr w:type="spellEnd"/>
      <w:r w:rsidR="00B35F2C" w:rsidRPr="00813B59">
        <w:rPr>
          <w:rFonts w:ascii="Calibri" w:hAnsi="Calibri" w:cs="Calibri"/>
          <w:sz w:val="22"/>
          <w:szCs w:val="22"/>
        </w:rPr>
        <w:t xml:space="preserve"> disorders associated with </w:t>
      </w:r>
      <w:proofErr w:type="spellStart"/>
      <w:r w:rsidR="00B35F2C" w:rsidRPr="00813B59">
        <w:rPr>
          <w:rFonts w:ascii="Calibri" w:hAnsi="Calibri" w:cs="Calibri"/>
          <w:sz w:val="22"/>
          <w:szCs w:val="22"/>
        </w:rPr>
        <w:t>pancreaticobiliary</w:t>
      </w:r>
      <w:proofErr w:type="spellEnd"/>
      <w:r w:rsidR="00B35F2C" w:rsidRPr="00813B59">
        <w:rPr>
          <w:rFonts w:ascii="Calibri" w:hAnsi="Calibri" w:cs="Calibri"/>
          <w:sz w:val="22"/>
          <w:szCs w:val="22"/>
        </w:rPr>
        <w:t xml:space="preserve"> </w:t>
      </w:r>
      <w:proofErr w:type="spellStart"/>
      <w:r w:rsidR="00B35F2C" w:rsidRPr="00813B59">
        <w:rPr>
          <w:rFonts w:ascii="Calibri" w:hAnsi="Calibri" w:cs="Calibri"/>
          <w:sz w:val="22"/>
          <w:szCs w:val="22"/>
        </w:rPr>
        <w:t>maljunction</w:t>
      </w:r>
      <w:proofErr w:type="spellEnd"/>
      <w:r w:rsidR="00B35F2C" w:rsidRPr="00813B59">
        <w:rPr>
          <w:rFonts w:ascii="Calibri" w:hAnsi="Calibri" w:cs="Calibri"/>
          <w:sz w:val="22"/>
          <w:szCs w:val="22"/>
        </w:rPr>
        <w:t>. Dig Surg. 2010;27(2):100-104.</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lastRenderedPageBreak/>
        <w:t>33</w:t>
      </w:r>
      <w:r w:rsidR="00DA1715" w:rsidRPr="00813B59">
        <w:rPr>
          <w:rFonts w:ascii="Calibri" w:hAnsi="Calibri" w:cs="Calibri"/>
          <w:sz w:val="22"/>
          <w:szCs w:val="22"/>
        </w:rPr>
        <w:t>.</w:t>
      </w:r>
      <w:r w:rsidRPr="00813B59">
        <w:rPr>
          <w:rFonts w:ascii="Calibri" w:hAnsi="Calibri" w:cs="Calibri"/>
          <w:sz w:val="22"/>
          <w:szCs w:val="22"/>
        </w:rPr>
        <w:t xml:space="preserve"> Kim SK, </w:t>
      </w:r>
      <w:proofErr w:type="spellStart"/>
      <w:r w:rsidRPr="00813B59">
        <w:rPr>
          <w:rFonts w:ascii="Calibri" w:hAnsi="Calibri" w:cs="Calibri"/>
          <w:sz w:val="22"/>
          <w:szCs w:val="22"/>
        </w:rPr>
        <w:t>Hebrok</w:t>
      </w:r>
      <w:proofErr w:type="spellEnd"/>
      <w:r w:rsidRPr="00813B59">
        <w:rPr>
          <w:rFonts w:ascii="Calibri" w:hAnsi="Calibri" w:cs="Calibri"/>
          <w:sz w:val="22"/>
          <w:szCs w:val="22"/>
        </w:rPr>
        <w:t xml:space="preserve"> M. Intercellular signals regulating pancreas development and</w:t>
      </w:r>
      <w:r w:rsidR="00DA1715" w:rsidRPr="00813B59">
        <w:rPr>
          <w:rFonts w:ascii="Calibri" w:hAnsi="Calibri" w:cs="Calibri"/>
          <w:sz w:val="22"/>
          <w:szCs w:val="22"/>
        </w:rPr>
        <w:t xml:space="preserve"> </w:t>
      </w:r>
      <w:r w:rsidRPr="00813B59">
        <w:rPr>
          <w:rFonts w:ascii="Calibri" w:hAnsi="Calibri" w:cs="Calibri"/>
          <w:sz w:val="22"/>
          <w:szCs w:val="22"/>
        </w:rPr>
        <w:t>function. Genes Dev. 2001</w:t>
      </w:r>
      <w:proofErr w:type="gramStart"/>
      <w:r w:rsidRPr="00813B59">
        <w:rPr>
          <w:rFonts w:ascii="Calibri" w:hAnsi="Calibri" w:cs="Calibri"/>
          <w:sz w:val="22"/>
          <w:szCs w:val="22"/>
        </w:rPr>
        <w:t>;15:111</w:t>
      </w:r>
      <w:proofErr w:type="gramEnd"/>
      <w:r w:rsidRPr="00813B59">
        <w:rPr>
          <w:rFonts w:ascii="Calibri" w:hAnsi="Calibri" w:cs="Calibri"/>
          <w:sz w:val="22"/>
          <w:szCs w:val="22"/>
        </w:rPr>
        <w:t>-27.</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34</w:t>
      </w:r>
      <w:r w:rsidR="00DA1715" w:rsidRPr="00813B59">
        <w:rPr>
          <w:rFonts w:ascii="Calibri" w:hAnsi="Calibri" w:cs="Calibri"/>
          <w:sz w:val="22"/>
          <w:szCs w:val="22"/>
        </w:rPr>
        <w:t>.</w:t>
      </w:r>
      <w:r w:rsidRPr="00813B59">
        <w:rPr>
          <w:rFonts w:ascii="Calibri" w:hAnsi="Calibri" w:cs="Calibri"/>
          <w:sz w:val="22"/>
          <w:szCs w:val="22"/>
        </w:rPr>
        <w:t xml:space="preserve"> Green AS, </w:t>
      </w:r>
      <w:proofErr w:type="spellStart"/>
      <w:r w:rsidRPr="00813B59">
        <w:rPr>
          <w:rFonts w:ascii="Calibri" w:hAnsi="Calibri" w:cs="Calibri"/>
          <w:sz w:val="22"/>
          <w:szCs w:val="22"/>
        </w:rPr>
        <w:t>Rozance</w:t>
      </w:r>
      <w:proofErr w:type="spellEnd"/>
      <w:r w:rsidRPr="00813B59">
        <w:rPr>
          <w:rFonts w:ascii="Calibri" w:hAnsi="Calibri" w:cs="Calibri"/>
          <w:sz w:val="22"/>
          <w:szCs w:val="22"/>
        </w:rPr>
        <w:t xml:space="preserve"> PJ, </w:t>
      </w:r>
      <w:proofErr w:type="spellStart"/>
      <w:r w:rsidRPr="00813B59">
        <w:rPr>
          <w:rFonts w:ascii="Calibri" w:hAnsi="Calibri" w:cs="Calibri"/>
          <w:sz w:val="22"/>
          <w:szCs w:val="22"/>
        </w:rPr>
        <w:t>Limesand</w:t>
      </w:r>
      <w:proofErr w:type="spellEnd"/>
      <w:r w:rsidRPr="00813B59">
        <w:rPr>
          <w:rFonts w:ascii="Calibri" w:hAnsi="Calibri" w:cs="Calibri"/>
          <w:sz w:val="22"/>
          <w:szCs w:val="22"/>
        </w:rPr>
        <w:t xml:space="preserve"> SW. Consequences of a compromised intrauterine</w:t>
      </w:r>
      <w:r w:rsidR="00DA1715" w:rsidRPr="00813B59">
        <w:rPr>
          <w:rFonts w:ascii="Calibri" w:hAnsi="Calibri" w:cs="Calibri"/>
          <w:sz w:val="22"/>
          <w:szCs w:val="22"/>
        </w:rPr>
        <w:t xml:space="preserve"> </w:t>
      </w:r>
      <w:r w:rsidRPr="00813B59">
        <w:rPr>
          <w:rFonts w:ascii="Calibri" w:hAnsi="Calibri" w:cs="Calibri"/>
          <w:sz w:val="22"/>
          <w:szCs w:val="22"/>
        </w:rPr>
        <w:t>environment on islet function. J. Endocrinol. 2010</w:t>
      </w:r>
      <w:proofErr w:type="gramStart"/>
      <w:r w:rsidRPr="00813B59">
        <w:rPr>
          <w:rFonts w:ascii="Calibri" w:hAnsi="Calibri" w:cs="Calibri"/>
          <w:sz w:val="22"/>
          <w:szCs w:val="22"/>
        </w:rPr>
        <w:t>;205:211</w:t>
      </w:r>
      <w:proofErr w:type="gramEnd"/>
      <w:r w:rsidRPr="00813B59">
        <w:rPr>
          <w:rFonts w:ascii="Calibri" w:hAnsi="Calibri" w:cs="Calibri"/>
          <w:sz w:val="22"/>
          <w:szCs w:val="22"/>
        </w:rPr>
        <w:t>-24.</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35</w:t>
      </w:r>
      <w:r w:rsidR="00DA1715" w:rsidRPr="00813B59">
        <w:rPr>
          <w:rFonts w:ascii="Calibri" w:hAnsi="Calibri" w:cs="Calibri"/>
          <w:sz w:val="22"/>
          <w:szCs w:val="22"/>
        </w:rPr>
        <w:t xml:space="preserve">. </w:t>
      </w:r>
      <w:r w:rsidRPr="00813B59">
        <w:rPr>
          <w:rFonts w:ascii="Calibri" w:hAnsi="Calibri" w:cs="Calibri"/>
          <w:sz w:val="22"/>
          <w:szCs w:val="22"/>
        </w:rPr>
        <w:t xml:space="preserve">Adam PA, </w:t>
      </w:r>
      <w:proofErr w:type="spellStart"/>
      <w:r w:rsidRPr="00813B59">
        <w:rPr>
          <w:rFonts w:ascii="Calibri" w:hAnsi="Calibri" w:cs="Calibri"/>
          <w:sz w:val="22"/>
          <w:szCs w:val="22"/>
        </w:rPr>
        <w:t>Teramo</w:t>
      </w:r>
      <w:proofErr w:type="spellEnd"/>
      <w:r w:rsidRPr="00813B59">
        <w:rPr>
          <w:rFonts w:ascii="Calibri" w:hAnsi="Calibri" w:cs="Calibri"/>
          <w:sz w:val="22"/>
          <w:szCs w:val="22"/>
        </w:rPr>
        <w:t xml:space="preserve"> K, </w:t>
      </w:r>
      <w:proofErr w:type="spellStart"/>
      <w:r w:rsidRPr="00813B59">
        <w:rPr>
          <w:rFonts w:ascii="Calibri" w:hAnsi="Calibri" w:cs="Calibri"/>
          <w:sz w:val="22"/>
          <w:szCs w:val="22"/>
        </w:rPr>
        <w:t>Raiha</w:t>
      </w:r>
      <w:proofErr w:type="spellEnd"/>
      <w:r w:rsidRPr="00813B59">
        <w:rPr>
          <w:rFonts w:ascii="Calibri" w:hAnsi="Calibri" w:cs="Calibri"/>
          <w:sz w:val="22"/>
          <w:szCs w:val="22"/>
        </w:rPr>
        <w:t xml:space="preserve"> N, </w:t>
      </w:r>
      <w:proofErr w:type="spellStart"/>
      <w:r w:rsidRPr="00813B59">
        <w:rPr>
          <w:rFonts w:ascii="Calibri" w:hAnsi="Calibri" w:cs="Calibri"/>
          <w:sz w:val="22"/>
          <w:szCs w:val="22"/>
        </w:rPr>
        <w:t>Gitlin</w:t>
      </w:r>
      <w:proofErr w:type="spellEnd"/>
      <w:r w:rsidRPr="00813B59">
        <w:rPr>
          <w:rFonts w:ascii="Calibri" w:hAnsi="Calibri" w:cs="Calibri"/>
          <w:sz w:val="22"/>
          <w:szCs w:val="22"/>
        </w:rPr>
        <w:t xml:space="preserve"> D, Schwartz R. Human </w:t>
      </w:r>
      <w:proofErr w:type="spellStart"/>
      <w:r w:rsidRPr="00813B59">
        <w:rPr>
          <w:rFonts w:ascii="Calibri" w:hAnsi="Calibri" w:cs="Calibri"/>
          <w:sz w:val="22"/>
          <w:szCs w:val="22"/>
        </w:rPr>
        <w:t>fetal</w:t>
      </w:r>
      <w:proofErr w:type="spellEnd"/>
      <w:r w:rsidRPr="00813B59">
        <w:rPr>
          <w:rFonts w:ascii="Calibri" w:hAnsi="Calibri" w:cs="Calibri"/>
          <w:sz w:val="22"/>
          <w:szCs w:val="22"/>
        </w:rPr>
        <w:t xml:space="preserve"> insulin</w:t>
      </w:r>
      <w:r w:rsidR="00DA1715" w:rsidRPr="00813B59">
        <w:rPr>
          <w:rFonts w:ascii="Calibri" w:hAnsi="Calibri" w:cs="Calibri"/>
          <w:sz w:val="22"/>
          <w:szCs w:val="22"/>
        </w:rPr>
        <w:t xml:space="preserve"> </w:t>
      </w:r>
      <w:proofErr w:type="spellStart"/>
      <w:r w:rsidRPr="00813B59">
        <w:rPr>
          <w:rFonts w:ascii="Calibri" w:hAnsi="Calibri" w:cs="Calibri"/>
          <w:sz w:val="22"/>
          <w:szCs w:val="22"/>
        </w:rPr>
        <w:t>metabolismearly</w:t>
      </w:r>
      <w:proofErr w:type="spellEnd"/>
      <w:r w:rsidRPr="00813B59">
        <w:rPr>
          <w:rFonts w:ascii="Calibri" w:hAnsi="Calibri" w:cs="Calibri"/>
          <w:sz w:val="22"/>
          <w:szCs w:val="22"/>
        </w:rPr>
        <w:t xml:space="preserve"> in gestation. Response to </w:t>
      </w:r>
      <w:proofErr w:type="spellStart"/>
      <w:r w:rsidRPr="00813B59">
        <w:rPr>
          <w:rFonts w:ascii="Calibri" w:hAnsi="Calibri" w:cs="Calibri"/>
          <w:sz w:val="22"/>
          <w:szCs w:val="22"/>
        </w:rPr>
        <w:t>acutelevation</w:t>
      </w:r>
      <w:proofErr w:type="spellEnd"/>
      <w:r w:rsidRPr="00813B59">
        <w:rPr>
          <w:rFonts w:ascii="Calibri" w:hAnsi="Calibri" w:cs="Calibri"/>
          <w:sz w:val="22"/>
          <w:szCs w:val="22"/>
        </w:rPr>
        <w:t xml:space="preserve"> of the </w:t>
      </w:r>
      <w:proofErr w:type="spellStart"/>
      <w:r w:rsidRPr="00813B59">
        <w:rPr>
          <w:rFonts w:ascii="Calibri" w:hAnsi="Calibri" w:cs="Calibri"/>
          <w:sz w:val="22"/>
          <w:szCs w:val="22"/>
        </w:rPr>
        <w:t>fetal</w:t>
      </w:r>
      <w:proofErr w:type="spellEnd"/>
      <w:r w:rsidRPr="00813B59">
        <w:rPr>
          <w:rFonts w:ascii="Calibri" w:hAnsi="Calibri" w:cs="Calibri"/>
          <w:sz w:val="22"/>
          <w:szCs w:val="22"/>
        </w:rPr>
        <w:t xml:space="preserve"> glucose</w:t>
      </w:r>
      <w:r w:rsidR="00DA1715" w:rsidRPr="00813B59">
        <w:rPr>
          <w:rFonts w:ascii="Calibri" w:hAnsi="Calibri" w:cs="Calibri"/>
          <w:sz w:val="22"/>
          <w:szCs w:val="22"/>
        </w:rPr>
        <w:t xml:space="preserve"> </w:t>
      </w:r>
      <w:r w:rsidRPr="00813B59">
        <w:rPr>
          <w:rFonts w:ascii="Calibri" w:hAnsi="Calibri" w:cs="Calibri"/>
          <w:sz w:val="22"/>
          <w:szCs w:val="22"/>
        </w:rPr>
        <w:t xml:space="preserve">concentration and placental </w:t>
      </w:r>
      <w:proofErr w:type="spellStart"/>
      <w:r w:rsidRPr="00813B59">
        <w:rPr>
          <w:rFonts w:ascii="Calibri" w:hAnsi="Calibri" w:cs="Calibri"/>
          <w:sz w:val="22"/>
          <w:szCs w:val="22"/>
        </w:rPr>
        <w:t>tranfer</w:t>
      </w:r>
      <w:proofErr w:type="spellEnd"/>
      <w:r w:rsidRPr="00813B59">
        <w:rPr>
          <w:rFonts w:ascii="Calibri" w:hAnsi="Calibri" w:cs="Calibri"/>
          <w:sz w:val="22"/>
          <w:szCs w:val="22"/>
        </w:rPr>
        <w:t xml:space="preserve"> of human insulin-I-131. Diabetes. 1969</w:t>
      </w:r>
      <w:proofErr w:type="gramStart"/>
      <w:r w:rsidRPr="00813B59">
        <w:rPr>
          <w:rFonts w:ascii="Calibri" w:hAnsi="Calibri" w:cs="Calibri"/>
          <w:sz w:val="22"/>
          <w:szCs w:val="22"/>
        </w:rPr>
        <w:t>;18:409</w:t>
      </w:r>
      <w:proofErr w:type="gramEnd"/>
      <w:r w:rsidRPr="00813B59">
        <w:rPr>
          <w:rFonts w:ascii="Calibri" w:hAnsi="Calibri" w:cs="Calibri"/>
          <w:sz w:val="22"/>
          <w:szCs w:val="22"/>
        </w:rPr>
        <w:t>-16.</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36</w:t>
      </w:r>
      <w:r w:rsidR="00DA1715" w:rsidRPr="00813B59">
        <w:rPr>
          <w:rFonts w:ascii="Calibri" w:hAnsi="Calibri" w:cs="Calibri"/>
          <w:sz w:val="22"/>
          <w:szCs w:val="22"/>
        </w:rPr>
        <w:t>.</w:t>
      </w:r>
      <w:r w:rsidRPr="00813B59">
        <w:rPr>
          <w:rFonts w:ascii="Calibri" w:hAnsi="Calibri" w:cs="Calibri"/>
          <w:sz w:val="22"/>
          <w:szCs w:val="22"/>
        </w:rPr>
        <w:t xml:space="preserve"> </w:t>
      </w:r>
      <w:proofErr w:type="spellStart"/>
      <w:r w:rsidRPr="00813B59">
        <w:rPr>
          <w:rFonts w:ascii="Calibri" w:hAnsi="Calibri" w:cs="Calibri"/>
          <w:sz w:val="22"/>
          <w:szCs w:val="22"/>
        </w:rPr>
        <w:t>Kervran</w:t>
      </w:r>
      <w:proofErr w:type="spellEnd"/>
      <w:r w:rsidRPr="00813B59">
        <w:rPr>
          <w:rFonts w:ascii="Calibri" w:hAnsi="Calibri" w:cs="Calibri"/>
          <w:sz w:val="22"/>
          <w:szCs w:val="22"/>
        </w:rPr>
        <w:t xml:space="preserve"> A, </w:t>
      </w:r>
      <w:proofErr w:type="spellStart"/>
      <w:r w:rsidRPr="00813B59">
        <w:rPr>
          <w:rFonts w:ascii="Calibri" w:hAnsi="Calibri" w:cs="Calibri"/>
          <w:sz w:val="22"/>
          <w:szCs w:val="22"/>
        </w:rPr>
        <w:t>Randon</w:t>
      </w:r>
      <w:proofErr w:type="spellEnd"/>
      <w:r w:rsidRPr="00813B59">
        <w:rPr>
          <w:rFonts w:ascii="Calibri" w:hAnsi="Calibri" w:cs="Calibri"/>
          <w:sz w:val="22"/>
          <w:szCs w:val="22"/>
        </w:rPr>
        <w:t xml:space="preserve"> J, Girard JR. Dynamics of glucose-induced plasma insulin increase</w:t>
      </w:r>
      <w:r w:rsidR="00DA1715" w:rsidRPr="00813B59">
        <w:rPr>
          <w:rFonts w:ascii="Calibri" w:hAnsi="Calibri" w:cs="Calibri"/>
          <w:sz w:val="22"/>
          <w:szCs w:val="22"/>
        </w:rPr>
        <w:t xml:space="preserve"> </w:t>
      </w:r>
      <w:r w:rsidRPr="00813B59">
        <w:rPr>
          <w:rFonts w:ascii="Calibri" w:hAnsi="Calibri" w:cs="Calibri"/>
          <w:sz w:val="22"/>
          <w:szCs w:val="22"/>
        </w:rPr>
        <w:t xml:space="preserve">in the rat </w:t>
      </w:r>
      <w:proofErr w:type="spellStart"/>
      <w:r w:rsidRPr="00813B59">
        <w:rPr>
          <w:rFonts w:ascii="Calibri" w:hAnsi="Calibri" w:cs="Calibri"/>
          <w:sz w:val="22"/>
          <w:szCs w:val="22"/>
        </w:rPr>
        <w:t>fetus</w:t>
      </w:r>
      <w:proofErr w:type="spellEnd"/>
      <w:r w:rsidRPr="00813B59">
        <w:rPr>
          <w:rFonts w:ascii="Calibri" w:hAnsi="Calibri" w:cs="Calibri"/>
          <w:sz w:val="22"/>
          <w:szCs w:val="22"/>
        </w:rPr>
        <w:t xml:space="preserve"> at different stages of gestation. Effects of maternal hypothermia and </w:t>
      </w:r>
      <w:proofErr w:type="spellStart"/>
      <w:r w:rsidRPr="00813B59">
        <w:rPr>
          <w:rFonts w:ascii="Calibri" w:hAnsi="Calibri" w:cs="Calibri"/>
          <w:sz w:val="22"/>
          <w:szCs w:val="22"/>
        </w:rPr>
        <w:t>fetal</w:t>
      </w:r>
      <w:proofErr w:type="spellEnd"/>
      <w:r w:rsidR="00DA1715" w:rsidRPr="00813B59">
        <w:rPr>
          <w:rFonts w:ascii="Calibri" w:hAnsi="Calibri" w:cs="Calibri"/>
          <w:sz w:val="22"/>
          <w:szCs w:val="22"/>
        </w:rPr>
        <w:t xml:space="preserve"> </w:t>
      </w:r>
      <w:r w:rsidRPr="00813B59">
        <w:rPr>
          <w:rFonts w:ascii="Calibri" w:hAnsi="Calibri" w:cs="Calibri"/>
          <w:sz w:val="22"/>
          <w:szCs w:val="22"/>
        </w:rPr>
        <w:t>decapitation. Biol. Neonate. 1979</w:t>
      </w:r>
      <w:proofErr w:type="gramStart"/>
      <w:r w:rsidRPr="00813B59">
        <w:rPr>
          <w:rFonts w:ascii="Calibri" w:hAnsi="Calibri" w:cs="Calibri"/>
          <w:sz w:val="22"/>
          <w:szCs w:val="22"/>
        </w:rPr>
        <w:t>;35:242</w:t>
      </w:r>
      <w:proofErr w:type="gramEnd"/>
      <w:r w:rsidRPr="00813B59">
        <w:rPr>
          <w:rFonts w:ascii="Calibri" w:hAnsi="Calibri" w:cs="Calibri"/>
          <w:sz w:val="22"/>
          <w:szCs w:val="22"/>
        </w:rPr>
        <w:t>-8.</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37</w:t>
      </w:r>
      <w:r w:rsidR="00DA1715" w:rsidRPr="00813B59">
        <w:rPr>
          <w:rFonts w:ascii="Calibri" w:hAnsi="Calibri" w:cs="Calibri"/>
          <w:sz w:val="22"/>
          <w:szCs w:val="22"/>
        </w:rPr>
        <w:t>.</w:t>
      </w:r>
      <w:r w:rsidRPr="00813B59">
        <w:rPr>
          <w:rFonts w:ascii="Calibri" w:hAnsi="Calibri" w:cs="Calibri"/>
          <w:sz w:val="22"/>
          <w:szCs w:val="22"/>
        </w:rPr>
        <w:t xml:space="preserve"> Kaung HL. Growth dynamics of pancreatic islet cell populations during </w:t>
      </w:r>
      <w:proofErr w:type="spellStart"/>
      <w:r w:rsidRPr="00813B59">
        <w:rPr>
          <w:rFonts w:ascii="Calibri" w:hAnsi="Calibri" w:cs="Calibri"/>
          <w:sz w:val="22"/>
          <w:szCs w:val="22"/>
        </w:rPr>
        <w:t>fetal</w:t>
      </w:r>
      <w:proofErr w:type="spellEnd"/>
      <w:r w:rsidRPr="00813B59">
        <w:rPr>
          <w:rFonts w:ascii="Calibri" w:hAnsi="Calibri" w:cs="Calibri"/>
          <w:sz w:val="22"/>
          <w:szCs w:val="22"/>
        </w:rPr>
        <w:t xml:space="preserve"> and</w:t>
      </w:r>
      <w:r w:rsidR="005318DC" w:rsidRPr="00813B59">
        <w:rPr>
          <w:rFonts w:ascii="Calibri" w:hAnsi="Calibri" w:cs="Calibri"/>
          <w:sz w:val="22"/>
          <w:szCs w:val="22"/>
        </w:rPr>
        <w:t xml:space="preserve"> </w:t>
      </w:r>
      <w:r w:rsidRPr="00813B59">
        <w:rPr>
          <w:rFonts w:ascii="Calibri" w:hAnsi="Calibri" w:cs="Calibri"/>
          <w:sz w:val="22"/>
          <w:szCs w:val="22"/>
        </w:rPr>
        <w:t xml:space="preserve">neonatal development of the rat. Dev. </w:t>
      </w:r>
      <w:proofErr w:type="spellStart"/>
      <w:r w:rsidRPr="00813B59">
        <w:rPr>
          <w:rFonts w:ascii="Calibri" w:hAnsi="Calibri" w:cs="Calibri"/>
          <w:sz w:val="22"/>
          <w:szCs w:val="22"/>
        </w:rPr>
        <w:t>Dyn</w:t>
      </w:r>
      <w:proofErr w:type="spellEnd"/>
      <w:r w:rsidRPr="00813B59">
        <w:rPr>
          <w:rFonts w:ascii="Calibri" w:hAnsi="Calibri" w:cs="Calibri"/>
          <w:sz w:val="22"/>
          <w:szCs w:val="22"/>
        </w:rPr>
        <w:t>. 1994</w:t>
      </w:r>
      <w:proofErr w:type="gramStart"/>
      <w:r w:rsidRPr="00813B59">
        <w:rPr>
          <w:rFonts w:ascii="Calibri" w:hAnsi="Calibri" w:cs="Calibri"/>
          <w:sz w:val="22"/>
          <w:szCs w:val="22"/>
        </w:rPr>
        <w:t>;200:163</w:t>
      </w:r>
      <w:proofErr w:type="gramEnd"/>
      <w:r w:rsidRPr="00813B59">
        <w:rPr>
          <w:rFonts w:ascii="Calibri" w:hAnsi="Calibri" w:cs="Calibri"/>
          <w:sz w:val="22"/>
          <w:szCs w:val="22"/>
        </w:rPr>
        <w:t>-75.</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38</w:t>
      </w:r>
      <w:r w:rsidR="00DA1715" w:rsidRPr="00813B59">
        <w:rPr>
          <w:rFonts w:ascii="Calibri" w:hAnsi="Calibri" w:cs="Calibri"/>
          <w:sz w:val="22"/>
          <w:szCs w:val="22"/>
        </w:rPr>
        <w:t>.</w:t>
      </w:r>
      <w:r w:rsidRPr="00813B59">
        <w:rPr>
          <w:rFonts w:ascii="Calibri" w:hAnsi="Calibri" w:cs="Calibri"/>
          <w:sz w:val="22"/>
          <w:szCs w:val="22"/>
        </w:rPr>
        <w:t xml:space="preserve"> </w:t>
      </w:r>
      <w:proofErr w:type="spellStart"/>
      <w:r w:rsidRPr="00813B59">
        <w:rPr>
          <w:rFonts w:ascii="Calibri" w:hAnsi="Calibri" w:cs="Calibri"/>
          <w:sz w:val="22"/>
          <w:szCs w:val="22"/>
        </w:rPr>
        <w:t>Scaglia</w:t>
      </w:r>
      <w:proofErr w:type="spellEnd"/>
      <w:r w:rsidRPr="00813B59">
        <w:rPr>
          <w:rFonts w:ascii="Calibri" w:hAnsi="Calibri" w:cs="Calibri"/>
          <w:sz w:val="22"/>
          <w:szCs w:val="22"/>
        </w:rPr>
        <w:t xml:space="preserve"> L, Cahill CJ, </w:t>
      </w:r>
      <w:proofErr w:type="spellStart"/>
      <w:r w:rsidRPr="00813B59">
        <w:rPr>
          <w:rFonts w:ascii="Calibri" w:hAnsi="Calibri" w:cs="Calibri"/>
          <w:sz w:val="22"/>
          <w:szCs w:val="22"/>
        </w:rPr>
        <w:t>Finegood</w:t>
      </w:r>
      <w:proofErr w:type="spellEnd"/>
      <w:r w:rsidRPr="00813B59">
        <w:rPr>
          <w:rFonts w:ascii="Calibri" w:hAnsi="Calibri" w:cs="Calibri"/>
          <w:sz w:val="22"/>
          <w:szCs w:val="22"/>
        </w:rPr>
        <w:t xml:space="preserve"> DT, Bonner-Weir S. Apoptosis participates in the</w:t>
      </w:r>
      <w:r w:rsidR="00DA1715" w:rsidRPr="00813B59">
        <w:rPr>
          <w:rFonts w:ascii="Calibri" w:hAnsi="Calibri" w:cs="Calibri"/>
          <w:sz w:val="22"/>
          <w:szCs w:val="22"/>
        </w:rPr>
        <w:t xml:space="preserve"> </w:t>
      </w:r>
      <w:proofErr w:type="spellStart"/>
      <w:r w:rsidRPr="00813B59">
        <w:rPr>
          <w:rFonts w:ascii="Calibri" w:hAnsi="Calibri" w:cs="Calibri"/>
          <w:sz w:val="22"/>
          <w:szCs w:val="22"/>
        </w:rPr>
        <w:t>remodeling</w:t>
      </w:r>
      <w:proofErr w:type="spellEnd"/>
      <w:r w:rsidRPr="00813B59">
        <w:rPr>
          <w:rFonts w:ascii="Calibri" w:hAnsi="Calibri" w:cs="Calibri"/>
          <w:sz w:val="22"/>
          <w:szCs w:val="22"/>
        </w:rPr>
        <w:t xml:space="preserve"> of the endocrine pancreas in the neonatal rat. Endocrinology</w:t>
      </w:r>
      <w:r w:rsidR="00DA1715" w:rsidRPr="00813B59">
        <w:rPr>
          <w:rFonts w:ascii="Calibri" w:hAnsi="Calibri" w:cs="Calibri"/>
          <w:sz w:val="22"/>
          <w:szCs w:val="22"/>
        </w:rPr>
        <w:t xml:space="preserve"> </w:t>
      </w:r>
      <w:r w:rsidRPr="00813B59">
        <w:rPr>
          <w:rFonts w:ascii="Calibri" w:hAnsi="Calibri" w:cs="Calibri"/>
          <w:sz w:val="22"/>
          <w:szCs w:val="22"/>
        </w:rPr>
        <w:t>1997</w:t>
      </w:r>
      <w:proofErr w:type="gramStart"/>
      <w:r w:rsidRPr="00813B59">
        <w:rPr>
          <w:rFonts w:ascii="Calibri" w:hAnsi="Calibri" w:cs="Calibri"/>
          <w:sz w:val="22"/>
          <w:szCs w:val="22"/>
        </w:rPr>
        <w:t>;138:1736</w:t>
      </w:r>
      <w:proofErr w:type="gramEnd"/>
      <w:r w:rsidRPr="00813B59">
        <w:rPr>
          <w:rFonts w:ascii="Calibri" w:hAnsi="Calibri" w:cs="Calibri"/>
          <w:sz w:val="22"/>
          <w:szCs w:val="22"/>
        </w:rPr>
        <w:t>-41.</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39</w:t>
      </w:r>
      <w:r w:rsidR="00DA1715" w:rsidRPr="00813B59">
        <w:rPr>
          <w:rFonts w:ascii="Calibri" w:hAnsi="Calibri" w:cs="Calibri"/>
          <w:sz w:val="22"/>
          <w:szCs w:val="22"/>
        </w:rPr>
        <w:t xml:space="preserve">. </w:t>
      </w:r>
      <w:proofErr w:type="spellStart"/>
      <w:r w:rsidRPr="00813B59">
        <w:rPr>
          <w:rFonts w:ascii="Calibri" w:hAnsi="Calibri" w:cs="Calibri"/>
          <w:sz w:val="22"/>
          <w:szCs w:val="22"/>
        </w:rPr>
        <w:t>Reusens</w:t>
      </w:r>
      <w:proofErr w:type="spellEnd"/>
      <w:r w:rsidRPr="00813B59">
        <w:rPr>
          <w:rFonts w:ascii="Calibri" w:hAnsi="Calibri" w:cs="Calibri"/>
          <w:sz w:val="22"/>
          <w:szCs w:val="22"/>
        </w:rPr>
        <w:t xml:space="preserve"> B, </w:t>
      </w:r>
      <w:proofErr w:type="spellStart"/>
      <w:r w:rsidRPr="00813B59">
        <w:rPr>
          <w:rFonts w:ascii="Calibri" w:hAnsi="Calibri" w:cs="Calibri"/>
          <w:sz w:val="22"/>
          <w:szCs w:val="22"/>
        </w:rPr>
        <w:t>Remacle</w:t>
      </w:r>
      <w:proofErr w:type="spellEnd"/>
      <w:r w:rsidRPr="00813B59">
        <w:rPr>
          <w:rFonts w:ascii="Calibri" w:hAnsi="Calibri" w:cs="Calibri"/>
          <w:sz w:val="22"/>
          <w:szCs w:val="22"/>
        </w:rPr>
        <w:t xml:space="preserve"> C. Programming of the endocrine pancreas by the early nutritional</w:t>
      </w:r>
      <w:r w:rsidR="005318DC" w:rsidRPr="00813B59">
        <w:rPr>
          <w:rFonts w:ascii="Calibri" w:hAnsi="Calibri" w:cs="Calibri"/>
          <w:sz w:val="22"/>
          <w:szCs w:val="22"/>
        </w:rPr>
        <w:t xml:space="preserve"> </w:t>
      </w:r>
      <w:r w:rsidRPr="00813B59">
        <w:rPr>
          <w:rFonts w:ascii="Calibri" w:hAnsi="Calibri" w:cs="Calibri"/>
          <w:sz w:val="22"/>
          <w:szCs w:val="22"/>
        </w:rPr>
        <w:t xml:space="preserve">environment. Int. J. </w:t>
      </w:r>
      <w:proofErr w:type="spellStart"/>
      <w:r w:rsidRPr="00813B59">
        <w:rPr>
          <w:rFonts w:ascii="Calibri" w:hAnsi="Calibri" w:cs="Calibri"/>
          <w:sz w:val="22"/>
          <w:szCs w:val="22"/>
        </w:rPr>
        <w:t>Biochem</w:t>
      </w:r>
      <w:proofErr w:type="spellEnd"/>
      <w:r w:rsidRPr="00813B59">
        <w:rPr>
          <w:rFonts w:ascii="Calibri" w:hAnsi="Calibri" w:cs="Calibri"/>
          <w:sz w:val="22"/>
          <w:szCs w:val="22"/>
        </w:rPr>
        <w:t>. Cell Biol. 2006</w:t>
      </w:r>
      <w:proofErr w:type="gramStart"/>
      <w:r w:rsidRPr="00813B59">
        <w:rPr>
          <w:rFonts w:ascii="Calibri" w:hAnsi="Calibri" w:cs="Calibri"/>
          <w:sz w:val="22"/>
          <w:szCs w:val="22"/>
        </w:rPr>
        <w:t>;38:913</w:t>
      </w:r>
      <w:proofErr w:type="gramEnd"/>
      <w:r w:rsidRPr="00813B59">
        <w:rPr>
          <w:rFonts w:ascii="Calibri" w:hAnsi="Calibri" w:cs="Calibri"/>
          <w:sz w:val="22"/>
          <w:szCs w:val="22"/>
        </w:rPr>
        <w:t>-22.</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40</w:t>
      </w:r>
      <w:r w:rsidR="00DA1715" w:rsidRPr="00813B59">
        <w:rPr>
          <w:rFonts w:ascii="Calibri" w:hAnsi="Calibri" w:cs="Calibri"/>
          <w:sz w:val="22"/>
          <w:szCs w:val="22"/>
        </w:rPr>
        <w:t>.</w:t>
      </w:r>
      <w:r w:rsidRPr="00813B59">
        <w:rPr>
          <w:rFonts w:ascii="Calibri" w:hAnsi="Calibri" w:cs="Calibri"/>
          <w:sz w:val="22"/>
          <w:szCs w:val="22"/>
        </w:rPr>
        <w:t xml:space="preserve"> </w:t>
      </w:r>
      <w:proofErr w:type="spellStart"/>
      <w:r w:rsidRPr="00813B59">
        <w:rPr>
          <w:rFonts w:ascii="Calibri" w:hAnsi="Calibri" w:cs="Calibri"/>
          <w:sz w:val="22"/>
          <w:szCs w:val="22"/>
        </w:rPr>
        <w:t>Inuwa</w:t>
      </w:r>
      <w:proofErr w:type="spellEnd"/>
      <w:r w:rsidRPr="00813B59">
        <w:rPr>
          <w:rFonts w:ascii="Calibri" w:hAnsi="Calibri" w:cs="Calibri"/>
          <w:sz w:val="22"/>
          <w:szCs w:val="22"/>
        </w:rPr>
        <w:t xml:space="preserve"> IM, El Mardi AS. Correlation between volume fraction and volume-weighted</w:t>
      </w:r>
      <w:r w:rsidR="005318DC" w:rsidRPr="00813B59">
        <w:rPr>
          <w:rFonts w:ascii="Calibri" w:hAnsi="Calibri" w:cs="Calibri"/>
          <w:sz w:val="22"/>
          <w:szCs w:val="22"/>
        </w:rPr>
        <w:t xml:space="preserve"> </w:t>
      </w:r>
      <w:r w:rsidRPr="00813B59">
        <w:rPr>
          <w:rFonts w:ascii="Calibri" w:hAnsi="Calibri" w:cs="Calibri"/>
          <w:sz w:val="22"/>
          <w:szCs w:val="22"/>
        </w:rPr>
        <w:t>mean volume, and between total number and total mass of islets in post-weaning and</w:t>
      </w:r>
      <w:r w:rsidR="005318DC" w:rsidRPr="00813B59">
        <w:rPr>
          <w:rFonts w:ascii="Calibri" w:hAnsi="Calibri" w:cs="Calibri"/>
          <w:sz w:val="22"/>
          <w:szCs w:val="22"/>
        </w:rPr>
        <w:t xml:space="preserve"> </w:t>
      </w:r>
      <w:r w:rsidRPr="00813B59">
        <w:rPr>
          <w:rFonts w:ascii="Calibri" w:hAnsi="Calibri" w:cs="Calibri"/>
          <w:sz w:val="22"/>
          <w:szCs w:val="22"/>
        </w:rPr>
        <w:t>young Wistar rats. J. Anat. 2005</w:t>
      </w:r>
      <w:proofErr w:type="gramStart"/>
      <w:r w:rsidRPr="00813B59">
        <w:rPr>
          <w:rFonts w:ascii="Calibri" w:hAnsi="Calibri" w:cs="Calibri"/>
          <w:sz w:val="22"/>
          <w:szCs w:val="22"/>
        </w:rPr>
        <w:t>;206:185</w:t>
      </w:r>
      <w:proofErr w:type="gramEnd"/>
      <w:r w:rsidRPr="00813B59">
        <w:rPr>
          <w:rFonts w:ascii="Calibri" w:hAnsi="Calibri" w:cs="Calibri"/>
          <w:sz w:val="22"/>
          <w:szCs w:val="22"/>
        </w:rPr>
        <w:t>-92.</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41</w:t>
      </w:r>
      <w:r w:rsidR="00DA1715" w:rsidRPr="00813B59">
        <w:rPr>
          <w:rFonts w:ascii="Calibri" w:hAnsi="Calibri" w:cs="Calibri"/>
          <w:sz w:val="22"/>
          <w:szCs w:val="22"/>
        </w:rPr>
        <w:t>.</w:t>
      </w:r>
      <w:r w:rsidRPr="00813B59">
        <w:rPr>
          <w:rFonts w:ascii="Calibri" w:hAnsi="Calibri" w:cs="Calibri"/>
          <w:sz w:val="22"/>
          <w:szCs w:val="22"/>
        </w:rPr>
        <w:t xml:space="preserve"> Bonner-Weir S. Perspective: Postnatal pancreatic beta cell growth. Endocrinology.</w:t>
      </w:r>
      <w:r w:rsidR="005318DC" w:rsidRPr="00813B59">
        <w:rPr>
          <w:rFonts w:ascii="Calibri" w:hAnsi="Calibri" w:cs="Calibri"/>
          <w:sz w:val="22"/>
          <w:szCs w:val="22"/>
        </w:rPr>
        <w:t xml:space="preserve"> </w:t>
      </w:r>
      <w:r w:rsidRPr="00813B59">
        <w:rPr>
          <w:rFonts w:ascii="Calibri" w:hAnsi="Calibri" w:cs="Calibri"/>
          <w:sz w:val="22"/>
          <w:szCs w:val="22"/>
        </w:rPr>
        <w:t>2000</w:t>
      </w:r>
      <w:proofErr w:type="gramStart"/>
      <w:r w:rsidRPr="00813B59">
        <w:rPr>
          <w:rFonts w:ascii="Calibri" w:hAnsi="Calibri" w:cs="Calibri"/>
          <w:sz w:val="22"/>
          <w:szCs w:val="22"/>
        </w:rPr>
        <w:t>;141:1926</w:t>
      </w:r>
      <w:proofErr w:type="gramEnd"/>
      <w:r w:rsidRPr="00813B59">
        <w:rPr>
          <w:rFonts w:ascii="Calibri" w:hAnsi="Calibri" w:cs="Calibri"/>
          <w:sz w:val="22"/>
          <w:szCs w:val="22"/>
        </w:rPr>
        <w:t>-9.</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42</w:t>
      </w:r>
      <w:r w:rsidR="00DA1715" w:rsidRPr="00813B59">
        <w:rPr>
          <w:rFonts w:ascii="Calibri" w:hAnsi="Calibri" w:cs="Calibri"/>
          <w:sz w:val="22"/>
          <w:szCs w:val="22"/>
        </w:rPr>
        <w:t>.</w:t>
      </w:r>
      <w:r w:rsidRPr="00813B59">
        <w:rPr>
          <w:rFonts w:ascii="Calibri" w:hAnsi="Calibri" w:cs="Calibri"/>
          <w:sz w:val="22"/>
          <w:szCs w:val="22"/>
        </w:rPr>
        <w:t xml:space="preserve"> </w:t>
      </w:r>
      <w:proofErr w:type="spellStart"/>
      <w:r w:rsidRPr="00813B59">
        <w:rPr>
          <w:rFonts w:ascii="Calibri" w:hAnsi="Calibri" w:cs="Calibri"/>
          <w:sz w:val="22"/>
          <w:szCs w:val="22"/>
        </w:rPr>
        <w:t>Bonal</w:t>
      </w:r>
      <w:proofErr w:type="spellEnd"/>
      <w:r w:rsidRPr="00813B59">
        <w:rPr>
          <w:rFonts w:ascii="Calibri" w:hAnsi="Calibri" w:cs="Calibri"/>
          <w:sz w:val="22"/>
          <w:szCs w:val="22"/>
        </w:rPr>
        <w:t xml:space="preserve"> C, </w:t>
      </w:r>
      <w:proofErr w:type="spellStart"/>
      <w:r w:rsidRPr="00813B59">
        <w:rPr>
          <w:rFonts w:ascii="Calibri" w:hAnsi="Calibri" w:cs="Calibri"/>
          <w:sz w:val="22"/>
          <w:szCs w:val="22"/>
        </w:rPr>
        <w:t>Avril</w:t>
      </w:r>
      <w:proofErr w:type="spellEnd"/>
      <w:r w:rsidRPr="00813B59">
        <w:rPr>
          <w:rFonts w:ascii="Calibri" w:hAnsi="Calibri" w:cs="Calibri"/>
          <w:sz w:val="22"/>
          <w:szCs w:val="22"/>
        </w:rPr>
        <w:t xml:space="preserve"> I, Herrera PL. Experimental models of beta-cell regeneration. </w:t>
      </w:r>
      <w:proofErr w:type="spellStart"/>
      <w:r w:rsidRPr="00813B59">
        <w:rPr>
          <w:rFonts w:ascii="Calibri" w:hAnsi="Calibri" w:cs="Calibri"/>
          <w:sz w:val="22"/>
          <w:szCs w:val="22"/>
        </w:rPr>
        <w:t>Biochem</w:t>
      </w:r>
      <w:proofErr w:type="spellEnd"/>
      <w:r w:rsidRPr="00813B59">
        <w:rPr>
          <w:rFonts w:ascii="Calibri" w:hAnsi="Calibri" w:cs="Calibri"/>
          <w:sz w:val="22"/>
          <w:szCs w:val="22"/>
        </w:rPr>
        <w:t>.</w:t>
      </w:r>
      <w:r w:rsidR="005318DC" w:rsidRPr="00813B59">
        <w:rPr>
          <w:rFonts w:ascii="Calibri" w:hAnsi="Calibri" w:cs="Calibri"/>
          <w:sz w:val="22"/>
          <w:szCs w:val="22"/>
        </w:rPr>
        <w:t xml:space="preserve"> </w:t>
      </w:r>
      <w:r w:rsidRPr="00813B59">
        <w:rPr>
          <w:rFonts w:ascii="Calibri" w:hAnsi="Calibri" w:cs="Calibri"/>
          <w:sz w:val="22"/>
          <w:szCs w:val="22"/>
        </w:rPr>
        <w:t>Soc. Trans. 2008</w:t>
      </w:r>
      <w:proofErr w:type="gramStart"/>
      <w:r w:rsidRPr="00813B59">
        <w:rPr>
          <w:rFonts w:ascii="Calibri" w:hAnsi="Calibri" w:cs="Calibri"/>
          <w:sz w:val="22"/>
          <w:szCs w:val="22"/>
        </w:rPr>
        <w:t>;36:286</w:t>
      </w:r>
      <w:proofErr w:type="gramEnd"/>
      <w:r w:rsidRPr="00813B59">
        <w:rPr>
          <w:rFonts w:ascii="Calibri" w:hAnsi="Calibri" w:cs="Calibri"/>
          <w:sz w:val="22"/>
          <w:szCs w:val="22"/>
        </w:rPr>
        <w:t>-9.</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43</w:t>
      </w:r>
      <w:r w:rsidR="00DA1715" w:rsidRPr="00813B59">
        <w:rPr>
          <w:rFonts w:ascii="Calibri" w:hAnsi="Calibri" w:cs="Calibri"/>
          <w:sz w:val="22"/>
          <w:szCs w:val="22"/>
        </w:rPr>
        <w:t>.</w:t>
      </w:r>
      <w:r w:rsidRPr="00813B59">
        <w:rPr>
          <w:rFonts w:ascii="Calibri" w:hAnsi="Calibri" w:cs="Calibri"/>
          <w:sz w:val="22"/>
          <w:szCs w:val="22"/>
        </w:rPr>
        <w:t xml:space="preserve"> </w:t>
      </w:r>
      <w:proofErr w:type="spellStart"/>
      <w:r w:rsidRPr="00813B59">
        <w:rPr>
          <w:rFonts w:ascii="Calibri" w:hAnsi="Calibri" w:cs="Calibri"/>
          <w:sz w:val="22"/>
          <w:szCs w:val="22"/>
        </w:rPr>
        <w:t>Schwitzgebel</w:t>
      </w:r>
      <w:proofErr w:type="spellEnd"/>
      <w:r w:rsidRPr="00813B59">
        <w:rPr>
          <w:rFonts w:ascii="Calibri" w:hAnsi="Calibri" w:cs="Calibri"/>
          <w:sz w:val="22"/>
          <w:szCs w:val="22"/>
        </w:rPr>
        <w:t xml:space="preserve"> VM, </w:t>
      </w:r>
      <w:proofErr w:type="spellStart"/>
      <w:r w:rsidRPr="00813B59">
        <w:rPr>
          <w:rFonts w:ascii="Calibri" w:hAnsi="Calibri" w:cs="Calibri"/>
          <w:sz w:val="22"/>
          <w:szCs w:val="22"/>
        </w:rPr>
        <w:t>Somm</w:t>
      </w:r>
      <w:proofErr w:type="spellEnd"/>
      <w:r w:rsidRPr="00813B59">
        <w:rPr>
          <w:rFonts w:ascii="Calibri" w:hAnsi="Calibri" w:cs="Calibri"/>
          <w:sz w:val="22"/>
          <w:szCs w:val="22"/>
        </w:rPr>
        <w:t xml:space="preserve"> E, Klee P. </w:t>
      </w:r>
      <w:proofErr w:type="spellStart"/>
      <w:r w:rsidRPr="00813B59">
        <w:rPr>
          <w:rFonts w:ascii="Calibri" w:hAnsi="Calibri" w:cs="Calibri"/>
          <w:sz w:val="22"/>
          <w:szCs w:val="22"/>
        </w:rPr>
        <w:t>Modeling</w:t>
      </w:r>
      <w:proofErr w:type="spellEnd"/>
      <w:r w:rsidRPr="00813B59">
        <w:rPr>
          <w:rFonts w:ascii="Calibri" w:hAnsi="Calibri" w:cs="Calibri"/>
          <w:sz w:val="22"/>
          <w:szCs w:val="22"/>
        </w:rPr>
        <w:t xml:space="preserve"> intrauterine growth retardation in</w:t>
      </w:r>
      <w:r w:rsidR="005318DC" w:rsidRPr="00813B59">
        <w:rPr>
          <w:rFonts w:ascii="Calibri" w:hAnsi="Calibri" w:cs="Calibri"/>
          <w:sz w:val="22"/>
          <w:szCs w:val="22"/>
        </w:rPr>
        <w:t xml:space="preserve"> </w:t>
      </w:r>
      <w:r w:rsidRPr="00813B59">
        <w:rPr>
          <w:rFonts w:ascii="Calibri" w:hAnsi="Calibri" w:cs="Calibri"/>
          <w:sz w:val="22"/>
          <w:szCs w:val="22"/>
        </w:rPr>
        <w:t>rodents: Impact on pancreas development and glucose homeostasis. Mol. Cell</w:t>
      </w:r>
      <w:r w:rsidR="005318DC" w:rsidRPr="00813B59">
        <w:rPr>
          <w:rFonts w:ascii="Calibri" w:hAnsi="Calibri" w:cs="Calibri"/>
          <w:sz w:val="22"/>
          <w:szCs w:val="22"/>
        </w:rPr>
        <w:t xml:space="preserve"> </w:t>
      </w:r>
      <w:r w:rsidRPr="00813B59">
        <w:rPr>
          <w:rFonts w:ascii="Calibri" w:hAnsi="Calibri" w:cs="Calibri"/>
          <w:sz w:val="22"/>
          <w:szCs w:val="22"/>
        </w:rPr>
        <w:t>Endocrinol. 2009</w:t>
      </w:r>
      <w:proofErr w:type="gramStart"/>
      <w:r w:rsidRPr="00813B59">
        <w:rPr>
          <w:rFonts w:ascii="Calibri" w:hAnsi="Calibri" w:cs="Calibri"/>
          <w:sz w:val="22"/>
          <w:szCs w:val="22"/>
        </w:rPr>
        <w:t>;304:78</w:t>
      </w:r>
      <w:proofErr w:type="gramEnd"/>
      <w:r w:rsidRPr="00813B59">
        <w:rPr>
          <w:rFonts w:ascii="Calibri" w:hAnsi="Calibri" w:cs="Calibri"/>
          <w:sz w:val="22"/>
          <w:szCs w:val="22"/>
        </w:rPr>
        <w:t>-83.</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44</w:t>
      </w:r>
      <w:r w:rsidR="00DA1715" w:rsidRPr="00813B59">
        <w:rPr>
          <w:rFonts w:ascii="Calibri" w:hAnsi="Calibri" w:cs="Calibri"/>
          <w:sz w:val="22"/>
          <w:szCs w:val="22"/>
        </w:rPr>
        <w:t>.</w:t>
      </w:r>
      <w:r w:rsidRPr="00813B59">
        <w:rPr>
          <w:rFonts w:ascii="Calibri" w:hAnsi="Calibri" w:cs="Calibri"/>
          <w:sz w:val="22"/>
          <w:szCs w:val="22"/>
        </w:rPr>
        <w:t xml:space="preserve"> Petersen O. Human Physiology. Oxford: Blackwell; 2007.</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45</w:t>
      </w:r>
      <w:r w:rsidR="00DA1715" w:rsidRPr="00813B59">
        <w:rPr>
          <w:rFonts w:ascii="Calibri" w:hAnsi="Calibri" w:cs="Calibri"/>
          <w:sz w:val="22"/>
          <w:szCs w:val="22"/>
        </w:rPr>
        <w:t>.</w:t>
      </w:r>
      <w:r w:rsidRPr="00813B59">
        <w:rPr>
          <w:rFonts w:ascii="Calibri" w:hAnsi="Calibri" w:cs="Calibri"/>
          <w:sz w:val="22"/>
          <w:szCs w:val="22"/>
        </w:rPr>
        <w:t xml:space="preserve"> Williams JA, </w:t>
      </w:r>
      <w:proofErr w:type="spellStart"/>
      <w:r w:rsidRPr="00813B59">
        <w:rPr>
          <w:rFonts w:ascii="Calibri" w:hAnsi="Calibri" w:cs="Calibri"/>
          <w:sz w:val="22"/>
          <w:szCs w:val="22"/>
        </w:rPr>
        <w:t>Goldfine</w:t>
      </w:r>
      <w:proofErr w:type="spellEnd"/>
      <w:r w:rsidRPr="00813B59">
        <w:rPr>
          <w:rFonts w:ascii="Calibri" w:hAnsi="Calibri" w:cs="Calibri"/>
          <w:sz w:val="22"/>
          <w:szCs w:val="22"/>
        </w:rPr>
        <w:t xml:space="preserve"> ID. The insulin-pancreatic acinar axis. Diabetes. 1985</w:t>
      </w:r>
      <w:proofErr w:type="gramStart"/>
      <w:r w:rsidRPr="00813B59">
        <w:rPr>
          <w:rFonts w:ascii="Calibri" w:hAnsi="Calibri" w:cs="Calibri"/>
          <w:sz w:val="22"/>
          <w:szCs w:val="22"/>
        </w:rPr>
        <w:t>;34:980</w:t>
      </w:r>
      <w:proofErr w:type="gramEnd"/>
      <w:r w:rsidRPr="00813B59">
        <w:rPr>
          <w:rFonts w:ascii="Calibri" w:hAnsi="Calibri" w:cs="Calibri"/>
          <w:sz w:val="22"/>
          <w:szCs w:val="22"/>
        </w:rPr>
        <w:t>-6.</w:t>
      </w:r>
      <w:r w:rsidR="005318DC" w:rsidRPr="00813B59">
        <w:rPr>
          <w:rFonts w:ascii="Calibri" w:hAnsi="Calibri" w:cs="Calibri"/>
          <w:sz w:val="22"/>
          <w:szCs w:val="22"/>
        </w:rPr>
        <w:t xml:space="preserve"> </w:t>
      </w:r>
      <w:r w:rsidRPr="00813B59">
        <w:rPr>
          <w:rFonts w:ascii="Calibri" w:hAnsi="Calibri" w:cs="Calibri"/>
          <w:sz w:val="22"/>
          <w:szCs w:val="22"/>
        </w:rPr>
        <w:t>Pancreas: Anatomy, Diseases and Health Implications</w:t>
      </w:r>
      <w:r w:rsidR="00572E10" w:rsidRPr="00813B59">
        <w:rPr>
          <w:rFonts w:ascii="Calibri" w:hAnsi="Calibri" w:cs="Calibri"/>
          <w:sz w:val="22"/>
          <w:szCs w:val="22"/>
        </w:rPr>
        <w:t>.</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46</w:t>
      </w:r>
      <w:r w:rsidR="00DA1715" w:rsidRPr="00813B59">
        <w:rPr>
          <w:rFonts w:ascii="Calibri" w:hAnsi="Calibri" w:cs="Calibri"/>
          <w:sz w:val="22"/>
          <w:szCs w:val="22"/>
        </w:rPr>
        <w:t>.</w:t>
      </w:r>
      <w:r w:rsidRPr="00813B59">
        <w:rPr>
          <w:rFonts w:ascii="Calibri" w:hAnsi="Calibri" w:cs="Calibri"/>
          <w:sz w:val="22"/>
          <w:szCs w:val="22"/>
        </w:rPr>
        <w:t xml:space="preserve"> Chey WY, Chang T. Neural hormonal regulation of exocrine pancreatic secretion.</w:t>
      </w:r>
      <w:r w:rsidR="00572E10" w:rsidRPr="00813B59">
        <w:rPr>
          <w:rFonts w:ascii="Calibri" w:hAnsi="Calibri" w:cs="Calibri"/>
          <w:sz w:val="22"/>
          <w:szCs w:val="22"/>
        </w:rPr>
        <w:t xml:space="preserve"> </w:t>
      </w:r>
      <w:proofErr w:type="spellStart"/>
      <w:r w:rsidRPr="00813B59">
        <w:rPr>
          <w:rFonts w:ascii="Calibri" w:hAnsi="Calibri" w:cs="Calibri"/>
          <w:sz w:val="22"/>
          <w:szCs w:val="22"/>
        </w:rPr>
        <w:t>Pancreatology</w:t>
      </w:r>
      <w:proofErr w:type="spellEnd"/>
      <w:r w:rsidRPr="00813B59">
        <w:rPr>
          <w:rFonts w:ascii="Calibri" w:hAnsi="Calibri" w:cs="Calibri"/>
          <w:sz w:val="22"/>
          <w:szCs w:val="22"/>
        </w:rPr>
        <w:t>. 2001</w:t>
      </w:r>
      <w:proofErr w:type="gramStart"/>
      <w:r w:rsidRPr="00813B59">
        <w:rPr>
          <w:rFonts w:ascii="Calibri" w:hAnsi="Calibri" w:cs="Calibri"/>
          <w:sz w:val="22"/>
          <w:szCs w:val="22"/>
        </w:rPr>
        <w:t>;1:320</w:t>
      </w:r>
      <w:proofErr w:type="gramEnd"/>
      <w:r w:rsidRPr="00813B59">
        <w:rPr>
          <w:rFonts w:ascii="Calibri" w:hAnsi="Calibri" w:cs="Calibri"/>
          <w:sz w:val="22"/>
          <w:szCs w:val="22"/>
        </w:rPr>
        <w:t>-35.</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47</w:t>
      </w:r>
      <w:r w:rsidR="00DA1715" w:rsidRPr="00813B59">
        <w:rPr>
          <w:rFonts w:ascii="Calibri" w:hAnsi="Calibri" w:cs="Calibri"/>
          <w:sz w:val="22"/>
          <w:szCs w:val="22"/>
        </w:rPr>
        <w:t xml:space="preserve">. </w:t>
      </w:r>
      <w:r w:rsidRPr="00813B59">
        <w:rPr>
          <w:rFonts w:ascii="Calibri" w:hAnsi="Calibri" w:cs="Calibri"/>
          <w:sz w:val="22"/>
          <w:szCs w:val="22"/>
        </w:rPr>
        <w:t>Petersen KF, Shulman GI. New insights into the pathogenesis of insulin resistance in</w:t>
      </w:r>
      <w:r w:rsidR="00572E10" w:rsidRPr="00813B59">
        <w:rPr>
          <w:rFonts w:ascii="Calibri" w:hAnsi="Calibri" w:cs="Calibri"/>
          <w:sz w:val="22"/>
          <w:szCs w:val="22"/>
        </w:rPr>
        <w:t xml:space="preserve"> </w:t>
      </w:r>
      <w:r w:rsidRPr="00813B59">
        <w:rPr>
          <w:rFonts w:ascii="Calibri" w:hAnsi="Calibri" w:cs="Calibri"/>
          <w:sz w:val="22"/>
          <w:szCs w:val="22"/>
        </w:rPr>
        <w:t xml:space="preserve">humans using magnetic resonance spectroscopy. Obesity. (Silver Spring) 2006;14 </w:t>
      </w:r>
      <w:proofErr w:type="spellStart"/>
      <w:r w:rsidRPr="00813B59">
        <w:rPr>
          <w:rFonts w:ascii="Calibri" w:hAnsi="Calibri" w:cs="Calibri"/>
          <w:sz w:val="22"/>
          <w:szCs w:val="22"/>
        </w:rPr>
        <w:t>Suppl</w:t>
      </w:r>
      <w:proofErr w:type="spellEnd"/>
      <w:r w:rsidR="00572E10" w:rsidRPr="00813B59">
        <w:rPr>
          <w:rFonts w:ascii="Calibri" w:hAnsi="Calibri" w:cs="Calibri"/>
          <w:sz w:val="22"/>
          <w:szCs w:val="22"/>
        </w:rPr>
        <w:t xml:space="preserve"> </w:t>
      </w:r>
      <w:r w:rsidRPr="00813B59">
        <w:rPr>
          <w:rFonts w:ascii="Calibri" w:hAnsi="Calibri" w:cs="Calibri"/>
          <w:sz w:val="22"/>
          <w:szCs w:val="22"/>
        </w:rPr>
        <w:t>1:34S-40S.</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48</w:t>
      </w:r>
      <w:r w:rsidR="00DA1715" w:rsidRPr="00813B59">
        <w:rPr>
          <w:rFonts w:ascii="Calibri" w:hAnsi="Calibri" w:cs="Calibri"/>
          <w:sz w:val="22"/>
          <w:szCs w:val="22"/>
        </w:rPr>
        <w:t>.</w:t>
      </w:r>
      <w:r w:rsidRPr="00813B59">
        <w:rPr>
          <w:rFonts w:ascii="Calibri" w:hAnsi="Calibri" w:cs="Calibri"/>
          <w:sz w:val="22"/>
          <w:szCs w:val="22"/>
        </w:rPr>
        <w:t xml:space="preserve"> </w:t>
      </w:r>
      <w:proofErr w:type="spellStart"/>
      <w:r w:rsidRPr="00813B59">
        <w:rPr>
          <w:rFonts w:ascii="Calibri" w:hAnsi="Calibri" w:cs="Calibri"/>
          <w:sz w:val="22"/>
          <w:szCs w:val="22"/>
        </w:rPr>
        <w:t>DeFronzo</w:t>
      </w:r>
      <w:proofErr w:type="spellEnd"/>
      <w:r w:rsidRPr="00813B59">
        <w:rPr>
          <w:rFonts w:ascii="Calibri" w:hAnsi="Calibri" w:cs="Calibri"/>
          <w:sz w:val="22"/>
          <w:szCs w:val="22"/>
        </w:rPr>
        <w:t xml:space="preserve"> RA. Lilly lecture 1987. The triumvirate: beta-cell, muscle, liver. A collusion</w:t>
      </w:r>
      <w:r w:rsidR="00572E10" w:rsidRPr="00813B59">
        <w:rPr>
          <w:rFonts w:ascii="Calibri" w:hAnsi="Calibri" w:cs="Calibri"/>
          <w:sz w:val="22"/>
          <w:szCs w:val="22"/>
        </w:rPr>
        <w:t xml:space="preserve"> </w:t>
      </w:r>
      <w:r w:rsidRPr="00813B59">
        <w:rPr>
          <w:rFonts w:ascii="Calibri" w:hAnsi="Calibri" w:cs="Calibri"/>
          <w:sz w:val="22"/>
          <w:szCs w:val="22"/>
        </w:rPr>
        <w:t>responsible for NIDDM. Diabetes. 1988</w:t>
      </w:r>
      <w:proofErr w:type="gramStart"/>
      <w:r w:rsidRPr="00813B59">
        <w:rPr>
          <w:rFonts w:ascii="Calibri" w:hAnsi="Calibri" w:cs="Calibri"/>
          <w:sz w:val="22"/>
          <w:szCs w:val="22"/>
        </w:rPr>
        <w:t>;37:667</w:t>
      </w:r>
      <w:proofErr w:type="gramEnd"/>
      <w:r w:rsidRPr="00813B59">
        <w:rPr>
          <w:rFonts w:ascii="Calibri" w:hAnsi="Calibri" w:cs="Calibri"/>
          <w:sz w:val="22"/>
          <w:szCs w:val="22"/>
        </w:rPr>
        <w:t>-87.</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49</w:t>
      </w:r>
      <w:r w:rsidR="00DA1715" w:rsidRPr="00813B59">
        <w:rPr>
          <w:rFonts w:ascii="Calibri" w:hAnsi="Calibri" w:cs="Calibri"/>
          <w:sz w:val="22"/>
          <w:szCs w:val="22"/>
        </w:rPr>
        <w:t>.</w:t>
      </w:r>
      <w:r w:rsidRPr="00813B59">
        <w:rPr>
          <w:rFonts w:ascii="Calibri" w:hAnsi="Calibri" w:cs="Calibri"/>
          <w:sz w:val="22"/>
          <w:szCs w:val="22"/>
        </w:rPr>
        <w:t xml:space="preserve"> Butler AE, Janson J, Bonner-Weir S, </w:t>
      </w:r>
      <w:proofErr w:type="spellStart"/>
      <w:r w:rsidRPr="00813B59">
        <w:rPr>
          <w:rFonts w:ascii="Calibri" w:hAnsi="Calibri" w:cs="Calibri"/>
          <w:sz w:val="22"/>
          <w:szCs w:val="22"/>
        </w:rPr>
        <w:t>Ritzel</w:t>
      </w:r>
      <w:proofErr w:type="spellEnd"/>
      <w:r w:rsidRPr="00813B59">
        <w:rPr>
          <w:rFonts w:ascii="Calibri" w:hAnsi="Calibri" w:cs="Calibri"/>
          <w:sz w:val="22"/>
          <w:szCs w:val="22"/>
        </w:rPr>
        <w:t xml:space="preserve"> R, </w:t>
      </w:r>
      <w:proofErr w:type="spellStart"/>
      <w:r w:rsidRPr="00813B59">
        <w:rPr>
          <w:rFonts w:ascii="Calibri" w:hAnsi="Calibri" w:cs="Calibri"/>
          <w:sz w:val="22"/>
          <w:szCs w:val="22"/>
        </w:rPr>
        <w:t>Rizza</w:t>
      </w:r>
      <w:proofErr w:type="spellEnd"/>
      <w:r w:rsidRPr="00813B59">
        <w:rPr>
          <w:rFonts w:ascii="Calibri" w:hAnsi="Calibri" w:cs="Calibri"/>
          <w:sz w:val="22"/>
          <w:szCs w:val="22"/>
        </w:rPr>
        <w:t xml:space="preserve"> RA, Butler PC. Beta-cell deficit</w:t>
      </w:r>
      <w:r w:rsidR="00572E10" w:rsidRPr="00813B59">
        <w:rPr>
          <w:rFonts w:ascii="Calibri" w:hAnsi="Calibri" w:cs="Calibri"/>
          <w:sz w:val="22"/>
          <w:szCs w:val="22"/>
        </w:rPr>
        <w:t xml:space="preserve"> </w:t>
      </w:r>
      <w:r w:rsidRPr="00813B59">
        <w:rPr>
          <w:rFonts w:ascii="Calibri" w:hAnsi="Calibri" w:cs="Calibri"/>
          <w:sz w:val="22"/>
          <w:szCs w:val="22"/>
        </w:rPr>
        <w:t>and increased beta-cell apoptosis in humans with type 2 diabetes. Diabetes.</w:t>
      </w:r>
      <w:r w:rsidR="00572E10" w:rsidRPr="00813B59">
        <w:rPr>
          <w:rFonts w:ascii="Calibri" w:hAnsi="Calibri" w:cs="Calibri"/>
          <w:sz w:val="22"/>
          <w:szCs w:val="22"/>
        </w:rPr>
        <w:t xml:space="preserve"> </w:t>
      </w:r>
      <w:r w:rsidRPr="00813B59">
        <w:rPr>
          <w:rFonts w:ascii="Calibri" w:hAnsi="Calibri" w:cs="Calibri"/>
          <w:sz w:val="22"/>
          <w:szCs w:val="22"/>
        </w:rPr>
        <w:t>2003</w:t>
      </w:r>
      <w:proofErr w:type="gramStart"/>
      <w:r w:rsidRPr="00813B59">
        <w:rPr>
          <w:rFonts w:ascii="Calibri" w:hAnsi="Calibri" w:cs="Calibri"/>
          <w:sz w:val="22"/>
          <w:szCs w:val="22"/>
        </w:rPr>
        <w:t>;52:102</w:t>
      </w:r>
      <w:proofErr w:type="gramEnd"/>
      <w:r w:rsidRPr="00813B59">
        <w:rPr>
          <w:rFonts w:ascii="Calibri" w:hAnsi="Calibri" w:cs="Calibri"/>
          <w:sz w:val="22"/>
          <w:szCs w:val="22"/>
        </w:rPr>
        <w:t>-10.</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50</w:t>
      </w:r>
      <w:r w:rsidR="00DA1715" w:rsidRPr="00813B59">
        <w:rPr>
          <w:rFonts w:ascii="Calibri" w:hAnsi="Calibri" w:cs="Calibri"/>
          <w:sz w:val="22"/>
          <w:szCs w:val="22"/>
        </w:rPr>
        <w:t>.</w:t>
      </w:r>
      <w:r w:rsidRPr="00813B59">
        <w:rPr>
          <w:rFonts w:ascii="Calibri" w:hAnsi="Calibri" w:cs="Calibri"/>
          <w:sz w:val="22"/>
          <w:szCs w:val="22"/>
        </w:rPr>
        <w:t xml:space="preserve"> </w:t>
      </w:r>
      <w:proofErr w:type="spellStart"/>
      <w:r w:rsidRPr="00813B59">
        <w:rPr>
          <w:rFonts w:ascii="Calibri" w:hAnsi="Calibri" w:cs="Calibri"/>
          <w:sz w:val="22"/>
          <w:szCs w:val="22"/>
        </w:rPr>
        <w:t>Hardt</w:t>
      </w:r>
      <w:proofErr w:type="spellEnd"/>
      <w:r w:rsidRPr="00813B59">
        <w:rPr>
          <w:rFonts w:ascii="Calibri" w:hAnsi="Calibri" w:cs="Calibri"/>
          <w:sz w:val="22"/>
          <w:szCs w:val="22"/>
        </w:rPr>
        <w:t xml:space="preserve"> PD, </w:t>
      </w:r>
      <w:proofErr w:type="spellStart"/>
      <w:r w:rsidRPr="00813B59">
        <w:rPr>
          <w:rFonts w:ascii="Calibri" w:hAnsi="Calibri" w:cs="Calibri"/>
          <w:sz w:val="22"/>
          <w:szCs w:val="22"/>
        </w:rPr>
        <w:t>Bretz</w:t>
      </w:r>
      <w:proofErr w:type="spellEnd"/>
      <w:r w:rsidRPr="00813B59">
        <w:rPr>
          <w:rFonts w:ascii="Calibri" w:hAnsi="Calibri" w:cs="Calibri"/>
          <w:sz w:val="22"/>
          <w:szCs w:val="22"/>
        </w:rPr>
        <w:t xml:space="preserve"> L, Krauss A, Schnell-</w:t>
      </w:r>
      <w:proofErr w:type="spellStart"/>
      <w:r w:rsidRPr="00813B59">
        <w:rPr>
          <w:rFonts w:ascii="Calibri" w:hAnsi="Calibri" w:cs="Calibri"/>
          <w:sz w:val="22"/>
          <w:szCs w:val="22"/>
        </w:rPr>
        <w:t>Kretschmer</w:t>
      </w:r>
      <w:proofErr w:type="spellEnd"/>
      <w:r w:rsidRPr="00813B59">
        <w:rPr>
          <w:rFonts w:ascii="Calibri" w:hAnsi="Calibri" w:cs="Calibri"/>
          <w:sz w:val="22"/>
          <w:szCs w:val="22"/>
        </w:rPr>
        <w:t xml:space="preserve"> H, </w:t>
      </w:r>
      <w:proofErr w:type="spellStart"/>
      <w:r w:rsidRPr="00813B59">
        <w:rPr>
          <w:rFonts w:ascii="Calibri" w:hAnsi="Calibri" w:cs="Calibri"/>
          <w:sz w:val="22"/>
          <w:szCs w:val="22"/>
        </w:rPr>
        <w:t>Wusten</w:t>
      </w:r>
      <w:proofErr w:type="spellEnd"/>
      <w:r w:rsidRPr="00813B59">
        <w:rPr>
          <w:rFonts w:ascii="Calibri" w:hAnsi="Calibri" w:cs="Calibri"/>
          <w:sz w:val="22"/>
          <w:szCs w:val="22"/>
        </w:rPr>
        <w:t xml:space="preserve"> O, </w:t>
      </w:r>
      <w:proofErr w:type="spellStart"/>
      <w:r w:rsidRPr="00813B59">
        <w:rPr>
          <w:rFonts w:ascii="Calibri" w:hAnsi="Calibri" w:cs="Calibri"/>
          <w:sz w:val="22"/>
          <w:szCs w:val="22"/>
        </w:rPr>
        <w:t>Nalop</w:t>
      </w:r>
      <w:proofErr w:type="spellEnd"/>
      <w:r w:rsidRPr="00813B59">
        <w:rPr>
          <w:rFonts w:ascii="Calibri" w:hAnsi="Calibri" w:cs="Calibri"/>
          <w:sz w:val="22"/>
          <w:szCs w:val="22"/>
        </w:rPr>
        <w:t xml:space="preserve"> J, et al.</w:t>
      </w:r>
      <w:r w:rsidR="00572E10" w:rsidRPr="00813B59">
        <w:rPr>
          <w:rFonts w:ascii="Calibri" w:hAnsi="Calibri" w:cs="Calibri"/>
          <w:sz w:val="22"/>
          <w:szCs w:val="22"/>
        </w:rPr>
        <w:t xml:space="preserve"> </w:t>
      </w:r>
      <w:r w:rsidRPr="00813B59">
        <w:rPr>
          <w:rFonts w:ascii="Calibri" w:hAnsi="Calibri" w:cs="Calibri"/>
          <w:sz w:val="22"/>
          <w:szCs w:val="22"/>
        </w:rPr>
        <w:t>Pathological pancreatic exocrine function and duct morphology in patients with</w:t>
      </w:r>
      <w:r w:rsidR="00572E10" w:rsidRPr="00813B59">
        <w:rPr>
          <w:rFonts w:ascii="Calibri" w:hAnsi="Calibri" w:cs="Calibri"/>
          <w:sz w:val="22"/>
          <w:szCs w:val="22"/>
        </w:rPr>
        <w:t xml:space="preserve"> </w:t>
      </w:r>
      <w:r w:rsidRPr="00813B59">
        <w:rPr>
          <w:rFonts w:ascii="Calibri" w:hAnsi="Calibri" w:cs="Calibri"/>
          <w:sz w:val="22"/>
          <w:szCs w:val="22"/>
        </w:rPr>
        <w:t>cholelithiasis. Dig. Dis. Sci. 2001</w:t>
      </w:r>
      <w:proofErr w:type="gramStart"/>
      <w:r w:rsidRPr="00813B59">
        <w:rPr>
          <w:rFonts w:ascii="Calibri" w:hAnsi="Calibri" w:cs="Calibri"/>
          <w:sz w:val="22"/>
          <w:szCs w:val="22"/>
        </w:rPr>
        <w:t>;46:536</w:t>
      </w:r>
      <w:proofErr w:type="gramEnd"/>
      <w:r w:rsidRPr="00813B59">
        <w:rPr>
          <w:rFonts w:ascii="Calibri" w:hAnsi="Calibri" w:cs="Calibri"/>
          <w:sz w:val="22"/>
          <w:szCs w:val="22"/>
        </w:rPr>
        <w:t>-9.</w:t>
      </w:r>
    </w:p>
    <w:p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51</w:t>
      </w:r>
      <w:r w:rsidR="00DA1715" w:rsidRPr="00813B59">
        <w:rPr>
          <w:rFonts w:ascii="Calibri" w:hAnsi="Calibri" w:cs="Calibri"/>
          <w:sz w:val="22"/>
          <w:szCs w:val="22"/>
        </w:rPr>
        <w:t>.</w:t>
      </w:r>
      <w:r w:rsidRPr="00813B59">
        <w:rPr>
          <w:rFonts w:ascii="Calibri" w:hAnsi="Calibri" w:cs="Calibri"/>
          <w:sz w:val="22"/>
          <w:szCs w:val="22"/>
        </w:rPr>
        <w:t xml:space="preserve"> Hardt PD, Krauss A, </w:t>
      </w:r>
      <w:proofErr w:type="spellStart"/>
      <w:r w:rsidRPr="00813B59">
        <w:rPr>
          <w:rFonts w:ascii="Calibri" w:hAnsi="Calibri" w:cs="Calibri"/>
          <w:sz w:val="22"/>
          <w:szCs w:val="22"/>
        </w:rPr>
        <w:t>Bretz</w:t>
      </w:r>
      <w:proofErr w:type="spellEnd"/>
      <w:r w:rsidRPr="00813B59">
        <w:rPr>
          <w:rFonts w:ascii="Calibri" w:hAnsi="Calibri" w:cs="Calibri"/>
          <w:sz w:val="22"/>
          <w:szCs w:val="22"/>
        </w:rPr>
        <w:t xml:space="preserve"> L, </w:t>
      </w:r>
      <w:proofErr w:type="spellStart"/>
      <w:r w:rsidRPr="00813B59">
        <w:rPr>
          <w:rFonts w:ascii="Calibri" w:hAnsi="Calibri" w:cs="Calibri"/>
          <w:sz w:val="22"/>
          <w:szCs w:val="22"/>
        </w:rPr>
        <w:t>Porsch-Ozcurumez</w:t>
      </w:r>
      <w:proofErr w:type="spellEnd"/>
      <w:r w:rsidRPr="00813B59">
        <w:rPr>
          <w:rFonts w:ascii="Calibri" w:hAnsi="Calibri" w:cs="Calibri"/>
          <w:sz w:val="22"/>
          <w:szCs w:val="22"/>
        </w:rPr>
        <w:t xml:space="preserve"> M, Schnell-</w:t>
      </w:r>
      <w:proofErr w:type="spellStart"/>
      <w:r w:rsidRPr="00813B59">
        <w:rPr>
          <w:rFonts w:ascii="Calibri" w:hAnsi="Calibri" w:cs="Calibri"/>
          <w:sz w:val="22"/>
          <w:szCs w:val="22"/>
        </w:rPr>
        <w:t>Kretschmer</w:t>
      </w:r>
      <w:proofErr w:type="spellEnd"/>
      <w:r w:rsidRPr="00813B59">
        <w:rPr>
          <w:rFonts w:ascii="Calibri" w:hAnsi="Calibri" w:cs="Calibri"/>
          <w:sz w:val="22"/>
          <w:szCs w:val="22"/>
        </w:rPr>
        <w:t xml:space="preserve"> H, Maser E,</w:t>
      </w:r>
      <w:r w:rsidR="00572E10" w:rsidRPr="00813B59">
        <w:rPr>
          <w:rFonts w:ascii="Calibri" w:hAnsi="Calibri" w:cs="Calibri"/>
          <w:sz w:val="22"/>
          <w:szCs w:val="22"/>
        </w:rPr>
        <w:t xml:space="preserve"> </w:t>
      </w:r>
      <w:r w:rsidRPr="00813B59">
        <w:rPr>
          <w:rFonts w:ascii="Calibri" w:hAnsi="Calibri" w:cs="Calibri"/>
          <w:sz w:val="22"/>
          <w:szCs w:val="22"/>
        </w:rPr>
        <w:t>et al. Pancreatic exocrine function in patients with type 1 and type 2 diabetes mellitus.</w:t>
      </w:r>
      <w:r w:rsidR="00572E10" w:rsidRPr="00813B59">
        <w:rPr>
          <w:rFonts w:ascii="Calibri" w:hAnsi="Calibri" w:cs="Calibri"/>
          <w:sz w:val="22"/>
          <w:szCs w:val="22"/>
        </w:rPr>
        <w:t xml:space="preserve"> </w:t>
      </w:r>
      <w:proofErr w:type="spellStart"/>
      <w:r w:rsidRPr="00813B59">
        <w:rPr>
          <w:rFonts w:ascii="Calibri" w:hAnsi="Calibri" w:cs="Calibri"/>
          <w:sz w:val="22"/>
          <w:szCs w:val="22"/>
        </w:rPr>
        <w:t>Acta</w:t>
      </w:r>
      <w:proofErr w:type="spellEnd"/>
      <w:r w:rsidRPr="00813B59">
        <w:rPr>
          <w:rFonts w:ascii="Calibri" w:hAnsi="Calibri" w:cs="Calibri"/>
          <w:sz w:val="22"/>
          <w:szCs w:val="22"/>
        </w:rPr>
        <w:t xml:space="preserve"> </w:t>
      </w:r>
      <w:proofErr w:type="spellStart"/>
      <w:r w:rsidRPr="00813B59">
        <w:rPr>
          <w:rFonts w:ascii="Calibri" w:hAnsi="Calibri" w:cs="Calibri"/>
          <w:sz w:val="22"/>
          <w:szCs w:val="22"/>
        </w:rPr>
        <w:t>Diabetol</w:t>
      </w:r>
      <w:proofErr w:type="spellEnd"/>
      <w:r w:rsidRPr="00813B59">
        <w:rPr>
          <w:rFonts w:ascii="Calibri" w:hAnsi="Calibri" w:cs="Calibri"/>
          <w:sz w:val="22"/>
          <w:szCs w:val="22"/>
        </w:rPr>
        <w:t>. 2000</w:t>
      </w:r>
      <w:proofErr w:type="gramStart"/>
      <w:r w:rsidRPr="00813B59">
        <w:rPr>
          <w:rFonts w:ascii="Calibri" w:hAnsi="Calibri" w:cs="Calibri"/>
          <w:sz w:val="22"/>
          <w:szCs w:val="22"/>
        </w:rPr>
        <w:t>;37:105</w:t>
      </w:r>
      <w:proofErr w:type="gramEnd"/>
      <w:r w:rsidRPr="00813B59">
        <w:rPr>
          <w:rFonts w:ascii="Calibri" w:hAnsi="Calibri" w:cs="Calibri"/>
          <w:sz w:val="22"/>
          <w:szCs w:val="22"/>
        </w:rPr>
        <w:t>-10.</w:t>
      </w:r>
    </w:p>
    <w:p w:rsidR="00411CDC"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52</w:t>
      </w:r>
      <w:r w:rsidR="00DA1715" w:rsidRPr="00813B59">
        <w:rPr>
          <w:rFonts w:ascii="Calibri" w:hAnsi="Calibri" w:cs="Calibri"/>
          <w:sz w:val="22"/>
          <w:szCs w:val="22"/>
        </w:rPr>
        <w:t>.</w:t>
      </w:r>
      <w:r w:rsidRPr="00813B59">
        <w:rPr>
          <w:rFonts w:ascii="Calibri" w:hAnsi="Calibri" w:cs="Calibri"/>
          <w:sz w:val="22"/>
          <w:szCs w:val="22"/>
        </w:rPr>
        <w:t xml:space="preserve"> Murayama KM, Drew JB, </w:t>
      </w:r>
      <w:proofErr w:type="spellStart"/>
      <w:r w:rsidRPr="00813B59">
        <w:rPr>
          <w:rFonts w:ascii="Calibri" w:hAnsi="Calibri" w:cs="Calibri"/>
          <w:sz w:val="22"/>
          <w:szCs w:val="22"/>
        </w:rPr>
        <w:t>Nahrwold</w:t>
      </w:r>
      <w:proofErr w:type="spellEnd"/>
      <w:r w:rsidRPr="00813B59">
        <w:rPr>
          <w:rFonts w:ascii="Calibri" w:hAnsi="Calibri" w:cs="Calibri"/>
          <w:sz w:val="22"/>
          <w:szCs w:val="22"/>
        </w:rPr>
        <w:t xml:space="preserve"> DL, </w:t>
      </w:r>
      <w:proofErr w:type="spellStart"/>
      <w:r w:rsidRPr="00813B59">
        <w:rPr>
          <w:rFonts w:ascii="Calibri" w:hAnsi="Calibri" w:cs="Calibri"/>
          <w:sz w:val="22"/>
          <w:szCs w:val="22"/>
        </w:rPr>
        <w:t>Joehl</w:t>
      </w:r>
      <w:proofErr w:type="spellEnd"/>
      <w:r w:rsidRPr="00813B59">
        <w:rPr>
          <w:rFonts w:ascii="Calibri" w:hAnsi="Calibri" w:cs="Calibri"/>
          <w:sz w:val="22"/>
          <w:szCs w:val="22"/>
        </w:rPr>
        <w:t xml:space="preserve"> RJ. </w:t>
      </w:r>
      <w:proofErr w:type="spellStart"/>
      <w:r w:rsidRPr="00813B59">
        <w:rPr>
          <w:rFonts w:ascii="Calibri" w:hAnsi="Calibri" w:cs="Calibri"/>
          <w:sz w:val="22"/>
          <w:szCs w:val="22"/>
        </w:rPr>
        <w:t>Cholecystokinin</w:t>
      </w:r>
      <w:proofErr w:type="spellEnd"/>
      <w:r w:rsidRPr="00813B59">
        <w:rPr>
          <w:rFonts w:ascii="Calibri" w:hAnsi="Calibri" w:cs="Calibri"/>
          <w:sz w:val="22"/>
          <w:szCs w:val="22"/>
        </w:rPr>
        <w:t xml:space="preserve"> antagonist prevents</w:t>
      </w:r>
      <w:r w:rsidR="00572E10" w:rsidRPr="00813B59">
        <w:rPr>
          <w:rFonts w:ascii="Calibri" w:hAnsi="Calibri" w:cs="Calibri"/>
          <w:sz w:val="22"/>
          <w:szCs w:val="22"/>
        </w:rPr>
        <w:t xml:space="preserve"> </w:t>
      </w:r>
      <w:proofErr w:type="spellStart"/>
      <w:r w:rsidRPr="00813B59">
        <w:rPr>
          <w:rFonts w:ascii="Calibri" w:hAnsi="Calibri" w:cs="Calibri"/>
          <w:sz w:val="22"/>
          <w:szCs w:val="22"/>
        </w:rPr>
        <w:t>hyperamylasemia</w:t>
      </w:r>
      <w:proofErr w:type="spellEnd"/>
      <w:r w:rsidRPr="00813B59">
        <w:rPr>
          <w:rFonts w:ascii="Calibri" w:hAnsi="Calibri" w:cs="Calibri"/>
          <w:sz w:val="22"/>
          <w:szCs w:val="22"/>
        </w:rPr>
        <w:t xml:space="preserve"> and improves pancreatic exocrine function in </w:t>
      </w:r>
      <w:proofErr w:type="spellStart"/>
      <w:r w:rsidRPr="00813B59">
        <w:rPr>
          <w:rFonts w:ascii="Calibri" w:hAnsi="Calibri" w:cs="Calibri"/>
          <w:sz w:val="22"/>
          <w:szCs w:val="22"/>
        </w:rPr>
        <w:t>cerulein</w:t>
      </w:r>
      <w:proofErr w:type="spellEnd"/>
      <w:r w:rsidRPr="00813B59">
        <w:rPr>
          <w:rFonts w:ascii="Calibri" w:hAnsi="Calibri" w:cs="Calibri"/>
          <w:sz w:val="22"/>
          <w:szCs w:val="22"/>
        </w:rPr>
        <w:t>-induced acute</w:t>
      </w:r>
      <w:r w:rsidR="00572E10" w:rsidRPr="00813B59">
        <w:rPr>
          <w:rFonts w:ascii="Calibri" w:hAnsi="Calibri" w:cs="Calibri"/>
          <w:sz w:val="22"/>
          <w:szCs w:val="22"/>
        </w:rPr>
        <w:t xml:space="preserve"> </w:t>
      </w:r>
      <w:r w:rsidRPr="00813B59">
        <w:rPr>
          <w:rFonts w:ascii="Calibri" w:hAnsi="Calibri" w:cs="Calibri"/>
          <w:sz w:val="22"/>
          <w:szCs w:val="22"/>
        </w:rPr>
        <w:t>pancreatitis. Pancreas. 1990</w:t>
      </w:r>
      <w:proofErr w:type="gramStart"/>
      <w:r w:rsidRPr="00813B59">
        <w:rPr>
          <w:rFonts w:ascii="Calibri" w:hAnsi="Calibri" w:cs="Calibri"/>
          <w:sz w:val="22"/>
          <w:szCs w:val="22"/>
        </w:rPr>
        <w:t>;5:439</w:t>
      </w:r>
      <w:proofErr w:type="gramEnd"/>
      <w:r w:rsidR="00572E10" w:rsidRPr="00813B59">
        <w:rPr>
          <w:rFonts w:ascii="Calibri" w:hAnsi="Calibri" w:cs="Calibri"/>
          <w:sz w:val="22"/>
          <w:szCs w:val="22"/>
        </w:rPr>
        <w:t>.</w:t>
      </w:r>
    </w:p>
    <w:sectPr w:rsidR="00411CDC" w:rsidRPr="00813B59" w:rsidSect="00187CB1">
      <w:headerReference w:type="even" r:id="rId11"/>
      <w:headerReference w:type="default" r:id="rId12"/>
      <w:footerReference w:type="even" r:id="rId13"/>
      <w:footerReference w:type="default" r:id="rId14"/>
      <w:headerReference w:type="first" r:id="rId15"/>
      <w:footerReference w:type="first" r:id="rId16"/>
      <w:type w:val="continuous"/>
      <w:pgSz w:w="11909" w:h="16834"/>
      <w:pgMar w:top="662" w:right="1440" w:bottom="572" w:left="1134"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2" w:author="user" w:date="2026-01-31T12:10:00Z" w:initials="u">
    <w:p w:rsidR="00A23C47" w:rsidRDefault="00A23C47">
      <w:pPr>
        <w:pStyle w:val="CommentText"/>
      </w:pPr>
      <w:r>
        <w:rPr>
          <w:rStyle w:val="CommentReference"/>
        </w:rPr>
        <w:annotationRef/>
      </w:r>
      <w:r>
        <w:t>Modify the abstract as per the manuscript</w:t>
      </w:r>
    </w:p>
    <w:p w:rsidR="00A23C47" w:rsidRDefault="00A23C47">
      <w:pPr>
        <w:pStyle w:val="CommentText"/>
      </w:pPr>
      <w:r>
        <w:t xml:space="preserve">It should contain objective of introduction, materials and methods. </w:t>
      </w:r>
      <w:proofErr w:type="spellStart"/>
      <w:proofErr w:type="gramStart"/>
      <w:r>
        <w:t>importants</w:t>
      </w:r>
      <w:proofErr w:type="spellEnd"/>
      <w:proofErr w:type="gramEnd"/>
      <w:r>
        <w:t xml:space="preserve"> points of results and conclusion</w:t>
      </w:r>
    </w:p>
  </w:comment>
  <w:comment w:id="30" w:author="user" w:date="2026-01-31T12:11:00Z" w:initials="u">
    <w:p w:rsidR="00A23C47" w:rsidRDefault="00A23C47">
      <w:pPr>
        <w:pStyle w:val="CommentText"/>
      </w:pPr>
      <w:r>
        <w:rPr>
          <w:rStyle w:val="CommentReference"/>
        </w:rPr>
        <w:annotationRef/>
      </w:r>
      <w:r>
        <w:t xml:space="preserve">This paragraph does not provide any information about the gross anatomy of the pancreas. </w:t>
      </w:r>
      <w:r>
        <w:t xml:space="preserve">Include species of study </w:t>
      </w:r>
    </w:p>
  </w:comment>
  <w:comment w:id="32" w:author="user" w:date="2026-01-31T12:04:00Z" w:initials="u">
    <w:p w:rsidR="00360AEF" w:rsidRDefault="00360AEF">
      <w:pPr>
        <w:pStyle w:val="CommentText"/>
      </w:pPr>
      <w:r>
        <w:rPr>
          <w:rStyle w:val="CommentReference"/>
        </w:rPr>
        <w:annotationRef/>
      </w:r>
      <w:r>
        <w:t xml:space="preserve">Text reference is needed for each statement which is missing </w:t>
      </w:r>
    </w:p>
  </w:comment>
  <w:comment w:id="31" w:author="user" w:date="2026-01-31T12:11:00Z" w:initials="u">
    <w:p w:rsidR="00A23C47" w:rsidRDefault="00A23C47">
      <w:pPr>
        <w:pStyle w:val="CommentText"/>
      </w:pPr>
      <w:r>
        <w:rPr>
          <w:rStyle w:val="CommentReference"/>
        </w:rPr>
        <w:annotationRef/>
      </w:r>
      <w:r>
        <w:t>Merge these two paragraph into single and give common heading</w:t>
      </w:r>
    </w:p>
  </w:comment>
  <w:comment w:id="33" w:author="user" w:date="2026-01-31T12:05:00Z" w:initials="u">
    <w:p w:rsidR="00360AEF" w:rsidRDefault="00360AEF">
      <w:pPr>
        <w:pStyle w:val="CommentText"/>
      </w:pPr>
      <w:r>
        <w:rPr>
          <w:rStyle w:val="CommentReference"/>
        </w:rPr>
        <w:annotationRef/>
      </w:r>
      <w:r>
        <w:t>Figure no/</w:t>
      </w:r>
    </w:p>
  </w:comment>
  <w:comment w:id="34" w:author="user" w:date="2026-01-31T12:06:00Z" w:initials="u">
    <w:p w:rsidR="00360AEF" w:rsidRDefault="00360AEF">
      <w:pPr>
        <w:pStyle w:val="CommentText"/>
      </w:pPr>
      <w:r>
        <w:rPr>
          <w:rStyle w:val="CommentReference"/>
        </w:rPr>
        <w:annotationRef/>
      </w:r>
      <w:r>
        <w:t>This picture seemed to be copied from varied source. So indicate the source of reference</w:t>
      </w:r>
    </w:p>
  </w:comment>
  <w:comment w:id="35" w:author="user" w:date="2026-01-31T12:07:00Z" w:initials="u">
    <w:p w:rsidR="00360AEF" w:rsidRDefault="00360AEF">
      <w:pPr>
        <w:pStyle w:val="CommentText"/>
      </w:pPr>
      <w:r>
        <w:rPr>
          <w:rStyle w:val="CommentReference"/>
        </w:rPr>
        <w:annotationRef/>
      </w:r>
      <w:r>
        <w:t xml:space="preserve">Use same form of text </w:t>
      </w:r>
      <w:proofErr w:type="spellStart"/>
      <w:r>
        <w:t>referene</w:t>
      </w:r>
      <w:proofErr w:type="spellEnd"/>
      <w:r>
        <w:t xml:space="preserve"> wither number or name with year</w:t>
      </w:r>
    </w:p>
  </w:comment>
  <w:comment w:id="36" w:author="user" w:date="2026-01-31T12:08:00Z" w:initials="u">
    <w:p w:rsidR="00360AEF" w:rsidRDefault="00360AEF">
      <w:pPr>
        <w:pStyle w:val="CommentText"/>
      </w:pPr>
      <w:r>
        <w:rPr>
          <w:rStyle w:val="CommentReference"/>
        </w:rPr>
        <w:annotationRef/>
      </w:r>
      <w:r>
        <w:t>Not needed</w:t>
      </w:r>
    </w:p>
  </w:comment>
  <w:comment w:id="37" w:author="user" w:date="2026-01-31T12:08:00Z" w:initials="u">
    <w:p w:rsidR="00360AEF" w:rsidRDefault="00360AEF">
      <w:pPr>
        <w:pStyle w:val="CommentText"/>
      </w:pPr>
      <w:r>
        <w:rPr>
          <w:rStyle w:val="CommentReference"/>
        </w:rPr>
        <w:annotationRef/>
      </w:r>
      <w:r>
        <w:t>Include good picture of pancreas with legible label legends</w:t>
      </w:r>
      <w:r w:rsidR="00A23C47">
        <w:t xml:space="preserve">. </w:t>
      </w:r>
      <w:proofErr w:type="gramStart"/>
      <w:r w:rsidR="00A23C47">
        <w:t>this</w:t>
      </w:r>
      <w:proofErr w:type="gramEnd"/>
      <w:r w:rsidR="00A23C47">
        <w:t xml:space="preserve"> picture not needed</w:t>
      </w:r>
    </w:p>
  </w:comment>
  <w:comment w:id="38" w:author="user" w:date="2026-01-31T12:09:00Z" w:initials="u">
    <w:p w:rsidR="00A23C47" w:rsidRDefault="00A23C47">
      <w:pPr>
        <w:pStyle w:val="CommentText"/>
      </w:pPr>
      <w:r>
        <w:rPr>
          <w:rStyle w:val="CommentReference"/>
        </w:rPr>
        <w:annotationRef/>
      </w:r>
      <w:r>
        <w:t>Don’t include refere3nce in conclusion</w:t>
      </w:r>
    </w:p>
  </w:comment>
  <w:comment w:id="39" w:author="user" w:date="2026-01-31T12:09:00Z" w:initials="u">
    <w:p w:rsidR="00A23C47" w:rsidRDefault="00A23C47">
      <w:pPr>
        <w:pStyle w:val="CommentText"/>
      </w:pPr>
      <w:r>
        <w:rPr>
          <w:rStyle w:val="CommentReference"/>
        </w:rPr>
        <w:annotationRef/>
      </w:r>
      <w:r>
        <w:t>Don’t produce lengthy conclusion. Shorten it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BAB" w:rsidRDefault="004D7BAB">
      <w:pPr>
        <w:spacing w:after="0" w:line="240" w:lineRule="auto"/>
      </w:pPr>
      <w:r>
        <w:separator/>
      </w:r>
    </w:p>
  </w:endnote>
  <w:endnote w:type="continuationSeparator" w:id="0">
    <w:p w:rsidR="004D7BAB" w:rsidRDefault="004D7B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entury Schoolbook">
    <w:panose1 w:val="02040604050505020304"/>
    <w:charset w:val="00"/>
    <w:family w:val="roman"/>
    <w:pitch w:val="variable"/>
    <w:sig w:usb0="00000287" w:usb1="00000000" w:usb2="00000000" w:usb3="00000000" w:csb0="000000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C25" w:rsidRDefault="00B0720E">
    <w:pPr>
      <w:spacing w:after="0" w:line="259" w:lineRule="auto"/>
      <w:ind w:left="-1152" w:right="9016" w:firstLine="0"/>
      <w:jc w:val="left"/>
    </w:pPr>
    <w:r w:rsidRPr="00B0720E">
      <w:rPr>
        <w:rFonts w:ascii="Calibri" w:eastAsia="Calibri" w:hAnsi="Calibri" w:cs="Calibri"/>
        <w:noProof/>
        <w:sz w:val="22"/>
      </w:rPr>
      <w:pict>
        <v:group id="Group 7728" o:spid="_x0000_s2054" style="position:absolute;left:0;text-align:left;margin-left:59.65pt;margin-top:804.85pt;width:73.35pt;height:.95pt;z-index:251658240;mso-position-horizontal-relative:page;mso-position-vertical-relative:page" coordsize="93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">
          <v:shape id="Shape 7889" o:spid="_x0000_s2055" style="position:absolute;width:9314;height:121;visibility:visible" coordsize="931469,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" adj="0,,0" path="m,l931469,r,12192l,12192,,e" fillcolor="blue" stroked="f" strokeweight="0">
            <v:stroke miterlimit="83231f" joinstyle="miter" endcap="round"/>
            <v:formulas/>
            <v:path arrowok="t" o:connecttype="segments" textboxrect="0,0,931469,12192"/>
          </v:shape>
          <w10:wrap type="square"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C25" w:rsidRDefault="00E46C25">
    <w:pPr>
      <w:spacing w:after="0" w:line="259" w:lineRule="auto"/>
      <w:ind w:left="-1152" w:right="9016"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C25" w:rsidRDefault="00B0720E">
    <w:pPr>
      <w:spacing w:after="0" w:line="259" w:lineRule="auto"/>
      <w:ind w:left="-1152" w:right="9016" w:firstLine="0"/>
      <w:jc w:val="left"/>
    </w:pPr>
    <w:r w:rsidRPr="00B0720E">
      <w:rPr>
        <w:rFonts w:ascii="Calibri" w:eastAsia="Calibri" w:hAnsi="Calibri" w:cs="Calibri"/>
        <w:noProof/>
        <w:sz w:val="22"/>
      </w:rPr>
      <w:pict>
        <v:group id="Group 7716" o:spid="_x0000_s2052" style="position:absolute;left:0;text-align:left;margin-left:59.65pt;margin-top:804.85pt;width:73.35pt;height:.95pt;z-index:251660288;mso-position-horizontal-relative:page;mso-position-vertical-relative:page" coordsize="93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">
          <v:shape id="Shape 7885" o:spid="_x0000_s2053" style="position:absolute;width:9314;height:121;visibility:visible" coordsize="931469,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" adj="0,,0" path="m,l931469,r,12192l,12192,,e" fillcolor="blue" stroked="f" strokeweight="0">
            <v:stroke miterlimit="83231f" joinstyle="miter" endcap="round"/>
            <v:formulas/>
            <v:path arrowok="t" o:connecttype="segments" textboxrect="0,0,931469,12192"/>
          </v:shape>
          <w10:wrap type="square"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BAB" w:rsidRDefault="004D7BAB">
      <w:pPr>
        <w:spacing w:after="0" w:line="240" w:lineRule="auto"/>
      </w:pPr>
      <w:r>
        <w:separator/>
      </w:r>
    </w:p>
  </w:footnote>
  <w:footnote w:type="continuationSeparator" w:id="0">
    <w:p w:rsidR="004D7BAB" w:rsidRDefault="004D7B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B2E" w:rsidRDefault="00B0720E">
    <w:pPr>
      <w:pStyle w:val="Header"/>
    </w:pPr>
    <w:r w:rsidRPr="00B0720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3766" o:spid="_x0000_s2050" type="#_x0000_t136" style="position:absolute;left:0;text-align:left;margin-left:0;margin-top:0;width:591.35pt;height:66.7pt;rotation:315;z-index:-25165209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B2E" w:rsidRDefault="00B0720E">
    <w:pPr>
      <w:pStyle w:val="Header"/>
    </w:pPr>
    <w:r w:rsidRPr="00B0720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3767" o:spid="_x0000_s2051" type="#_x0000_t136" style="position:absolute;left:0;text-align:left;margin-left:0;margin-top:0;width:591.35pt;height:66.7pt;rotation:315;z-index:-25165004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B2E" w:rsidRDefault="00B0720E">
    <w:pPr>
      <w:pStyle w:val="Header"/>
    </w:pPr>
    <w:r w:rsidRPr="00B0720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3765" o:spid="_x0000_s2049" type="#_x0000_t136" style="position:absolute;left:0;text-align:left;margin-left:0;margin-top:0;width:591.35pt;height:66.7pt;rotation:315;z-index:-25165414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E76650"/>
    <w:multiLevelType w:val="hybridMultilevel"/>
    <w:tmpl w:val="B3A8B6E6"/>
    <w:lvl w:ilvl="0" w:tplc="134EF37C">
      <w:start w:val="1"/>
      <w:numFmt w:val="bullet"/>
      <w:lvlText w:val="•"/>
      <w:lvlJc w:val="left"/>
      <w:pPr>
        <w:tabs>
          <w:tab w:val="num" w:pos="720"/>
        </w:tabs>
        <w:ind w:left="720" w:hanging="360"/>
      </w:pPr>
      <w:rPr>
        <w:rFonts w:ascii="Arial" w:hAnsi="Arial" w:hint="default"/>
      </w:rPr>
    </w:lvl>
    <w:lvl w:ilvl="1" w:tplc="A432C368" w:tentative="1">
      <w:start w:val="1"/>
      <w:numFmt w:val="bullet"/>
      <w:lvlText w:val="•"/>
      <w:lvlJc w:val="left"/>
      <w:pPr>
        <w:tabs>
          <w:tab w:val="num" w:pos="1440"/>
        </w:tabs>
        <w:ind w:left="1440" w:hanging="360"/>
      </w:pPr>
      <w:rPr>
        <w:rFonts w:ascii="Arial" w:hAnsi="Arial" w:hint="default"/>
      </w:rPr>
    </w:lvl>
    <w:lvl w:ilvl="2" w:tplc="F63CE640" w:tentative="1">
      <w:start w:val="1"/>
      <w:numFmt w:val="bullet"/>
      <w:lvlText w:val="•"/>
      <w:lvlJc w:val="left"/>
      <w:pPr>
        <w:tabs>
          <w:tab w:val="num" w:pos="2160"/>
        </w:tabs>
        <w:ind w:left="2160" w:hanging="360"/>
      </w:pPr>
      <w:rPr>
        <w:rFonts w:ascii="Arial" w:hAnsi="Arial" w:hint="default"/>
      </w:rPr>
    </w:lvl>
    <w:lvl w:ilvl="3" w:tplc="B71E8E28" w:tentative="1">
      <w:start w:val="1"/>
      <w:numFmt w:val="bullet"/>
      <w:lvlText w:val="•"/>
      <w:lvlJc w:val="left"/>
      <w:pPr>
        <w:tabs>
          <w:tab w:val="num" w:pos="2880"/>
        </w:tabs>
        <w:ind w:left="2880" w:hanging="360"/>
      </w:pPr>
      <w:rPr>
        <w:rFonts w:ascii="Arial" w:hAnsi="Arial" w:hint="default"/>
      </w:rPr>
    </w:lvl>
    <w:lvl w:ilvl="4" w:tplc="00A412BC" w:tentative="1">
      <w:start w:val="1"/>
      <w:numFmt w:val="bullet"/>
      <w:lvlText w:val="•"/>
      <w:lvlJc w:val="left"/>
      <w:pPr>
        <w:tabs>
          <w:tab w:val="num" w:pos="3600"/>
        </w:tabs>
        <w:ind w:left="3600" w:hanging="360"/>
      </w:pPr>
      <w:rPr>
        <w:rFonts w:ascii="Arial" w:hAnsi="Arial" w:hint="default"/>
      </w:rPr>
    </w:lvl>
    <w:lvl w:ilvl="5" w:tplc="3C169DB8" w:tentative="1">
      <w:start w:val="1"/>
      <w:numFmt w:val="bullet"/>
      <w:lvlText w:val="•"/>
      <w:lvlJc w:val="left"/>
      <w:pPr>
        <w:tabs>
          <w:tab w:val="num" w:pos="4320"/>
        </w:tabs>
        <w:ind w:left="4320" w:hanging="360"/>
      </w:pPr>
      <w:rPr>
        <w:rFonts w:ascii="Arial" w:hAnsi="Arial" w:hint="default"/>
      </w:rPr>
    </w:lvl>
    <w:lvl w:ilvl="6" w:tplc="398E4BE2" w:tentative="1">
      <w:start w:val="1"/>
      <w:numFmt w:val="bullet"/>
      <w:lvlText w:val="•"/>
      <w:lvlJc w:val="left"/>
      <w:pPr>
        <w:tabs>
          <w:tab w:val="num" w:pos="5040"/>
        </w:tabs>
        <w:ind w:left="5040" w:hanging="360"/>
      </w:pPr>
      <w:rPr>
        <w:rFonts w:ascii="Arial" w:hAnsi="Arial" w:hint="default"/>
      </w:rPr>
    </w:lvl>
    <w:lvl w:ilvl="7" w:tplc="AFEED896" w:tentative="1">
      <w:start w:val="1"/>
      <w:numFmt w:val="bullet"/>
      <w:lvlText w:val="•"/>
      <w:lvlJc w:val="left"/>
      <w:pPr>
        <w:tabs>
          <w:tab w:val="num" w:pos="5760"/>
        </w:tabs>
        <w:ind w:left="5760" w:hanging="360"/>
      </w:pPr>
      <w:rPr>
        <w:rFonts w:ascii="Arial" w:hAnsi="Arial" w:hint="default"/>
      </w:rPr>
    </w:lvl>
    <w:lvl w:ilvl="8" w:tplc="AEFA5F26" w:tentative="1">
      <w:start w:val="1"/>
      <w:numFmt w:val="bullet"/>
      <w:lvlText w:val="•"/>
      <w:lvlJc w:val="left"/>
      <w:pPr>
        <w:tabs>
          <w:tab w:val="num" w:pos="6480"/>
        </w:tabs>
        <w:ind w:left="6480" w:hanging="360"/>
      </w:pPr>
      <w:rPr>
        <w:rFonts w:ascii="Arial" w:hAnsi="Arial" w:hint="default"/>
      </w:rPr>
    </w:lvl>
  </w:abstractNum>
  <w:abstractNum w:abstractNumId="1">
    <w:nsid w:val="3E365A2E"/>
    <w:multiLevelType w:val="hybridMultilevel"/>
    <w:tmpl w:val="AEE2C53A"/>
    <w:lvl w:ilvl="0" w:tplc="ECBC90E2">
      <w:start w:val="1"/>
      <w:numFmt w:val="bullet"/>
      <w:lvlText w:val="•"/>
      <w:lvlJc w:val="left"/>
      <w:pPr>
        <w:tabs>
          <w:tab w:val="num" w:pos="720"/>
        </w:tabs>
        <w:ind w:left="720" w:hanging="360"/>
      </w:pPr>
      <w:rPr>
        <w:rFonts w:ascii="Arial" w:hAnsi="Arial" w:hint="default"/>
      </w:rPr>
    </w:lvl>
    <w:lvl w:ilvl="1" w:tplc="DC0C6F7A" w:tentative="1">
      <w:start w:val="1"/>
      <w:numFmt w:val="bullet"/>
      <w:lvlText w:val="•"/>
      <w:lvlJc w:val="left"/>
      <w:pPr>
        <w:tabs>
          <w:tab w:val="num" w:pos="1440"/>
        </w:tabs>
        <w:ind w:left="1440" w:hanging="360"/>
      </w:pPr>
      <w:rPr>
        <w:rFonts w:ascii="Arial" w:hAnsi="Arial" w:hint="default"/>
      </w:rPr>
    </w:lvl>
    <w:lvl w:ilvl="2" w:tplc="19B80640" w:tentative="1">
      <w:start w:val="1"/>
      <w:numFmt w:val="bullet"/>
      <w:lvlText w:val="•"/>
      <w:lvlJc w:val="left"/>
      <w:pPr>
        <w:tabs>
          <w:tab w:val="num" w:pos="2160"/>
        </w:tabs>
        <w:ind w:left="2160" w:hanging="360"/>
      </w:pPr>
      <w:rPr>
        <w:rFonts w:ascii="Arial" w:hAnsi="Arial" w:hint="default"/>
      </w:rPr>
    </w:lvl>
    <w:lvl w:ilvl="3" w:tplc="3C365C60" w:tentative="1">
      <w:start w:val="1"/>
      <w:numFmt w:val="bullet"/>
      <w:lvlText w:val="•"/>
      <w:lvlJc w:val="left"/>
      <w:pPr>
        <w:tabs>
          <w:tab w:val="num" w:pos="2880"/>
        </w:tabs>
        <w:ind w:left="2880" w:hanging="360"/>
      </w:pPr>
      <w:rPr>
        <w:rFonts w:ascii="Arial" w:hAnsi="Arial" w:hint="default"/>
      </w:rPr>
    </w:lvl>
    <w:lvl w:ilvl="4" w:tplc="5D38822C" w:tentative="1">
      <w:start w:val="1"/>
      <w:numFmt w:val="bullet"/>
      <w:lvlText w:val="•"/>
      <w:lvlJc w:val="left"/>
      <w:pPr>
        <w:tabs>
          <w:tab w:val="num" w:pos="3600"/>
        </w:tabs>
        <w:ind w:left="3600" w:hanging="360"/>
      </w:pPr>
      <w:rPr>
        <w:rFonts w:ascii="Arial" w:hAnsi="Arial" w:hint="default"/>
      </w:rPr>
    </w:lvl>
    <w:lvl w:ilvl="5" w:tplc="75C0A786" w:tentative="1">
      <w:start w:val="1"/>
      <w:numFmt w:val="bullet"/>
      <w:lvlText w:val="•"/>
      <w:lvlJc w:val="left"/>
      <w:pPr>
        <w:tabs>
          <w:tab w:val="num" w:pos="4320"/>
        </w:tabs>
        <w:ind w:left="4320" w:hanging="360"/>
      </w:pPr>
      <w:rPr>
        <w:rFonts w:ascii="Arial" w:hAnsi="Arial" w:hint="default"/>
      </w:rPr>
    </w:lvl>
    <w:lvl w:ilvl="6" w:tplc="544418E8" w:tentative="1">
      <w:start w:val="1"/>
      <w:numFmt w:val="bullet"/>
      <w:lvlText w:val="•"/>
      <w:lvlJc w:val="left"/>
      <w:pPr>
        <w:tabs>
          <w:tab w:val="num" w:pos="5040"/>
        </w:tabs>
        <w:ind w:left="5040" w:hanging="360"/>
      </w:pPr>
      <w:rPr>
        <w:rFonts w:ascii="Arial" w:hAnsi="Arial" w:hint="default"/>
      </w:rPr>
    </w:lvl>
    <w:lvl w:ilvl="7" w:tplc="D9C4ADB2" w:tentative="1">
      <w:start w:val="1"/>
      <w:numFmt w:val="bullet"/>
      <w:lvlText w:val="•"/>
      <w:lvlJc w:val="left"/>
      <w:pPr>
        <w:tabs>
          <w:tab w:val="num" w:pos="5760"/>
        </w:tabs>
        <w:ind w:left="5760" w:hanging="360"/>
      </w:pPr>
      <w:rPr>
        <w:rFonts w:ascii="Arial" w:hAnsi="Arial" w:hint="default"/>
      </w:rPr>
    </w:lvl>
    <w:lvl w:ilvl="8" w:tplc="1A14F85E" w:tentative="1">
      <w:start w:val="1"/>
      <w:numFmt w:val="bullet"/>
      <w:lvlText w:val="•"/>
      <w:lvlJc w:val="left"/>
      <w:pPr>
        <w:tabs>
          <w:tab w:val="num" w:pos="6480"/>
        </w:tabs>
        <w:ind w:left="6480" w:hanging="360"/>
      </w:pPr>
      <w:rPr>
        <w:rFonts w:ascii="Arial" w:hAnsi="Arial" w:hint="default"/>
      </w:rPr>
    </w:lvl>
  </w:abstractNum>
  <w:abstractNum w:abstractNumId="2">
    <w:nsid w:val="57C73866"/>
    <w:multiLevelType w:val="hybridMultilevel"/>
    <w:tmpl w:val="E67247E2"/>
    <w:lvl w:ilvl="0" w:tplc="02946554">
      <w:start w:val="1"/>
      <w:numFmt w:val="bullet"/>
      <w:lvlText w:val="•"/>
      <w:lvlJc w:val="left"/>
      <w:pPr>
        <w:tabs>
          <w:tab w:val="num" w:pos="720"/>
        </w:tabs>
        <w:ind w:left="720" w:hanging="360"/>
      </w:pPr>
      <w:rPr>
        <w:rFonts w:ascii="Arial" w:hAnsi="Arial" w:hint="default"/>
      </w:rPr>
    </w:lvl>
    <w:lvl w:ilvl="1" w:tplc="A004654C" w:tentative="1">
      <w:start w:val="1"/>
      <w:numFmt w:val="bullet"/>
      <w:lvlText w:val="•"/>
      <w:lvlJc w:val="left"/>
      <w:pPr>
        <w:tabs>
          <w:tab w:val="num" w:pos="1440"/>
        </w:tabs>
        <w:ind w:left="1440" w:hanging="360"/>
      </w:pPr>
      <w:rPr>
        <w:rFonts w:ascii="Arial" w:hAnsi="Arial" w:hint="default"/>
      </w:rPr>
    </w:lvl>
    <w:lvl w:ilvl="2" w:tplc="93B87778" w:tentative="1">
      <w:start w:val="1"/>
      <w:numFmt w:val="bullet"/>
      <w:lvlText w:val="•"/>
      <w:lvlJc w:val="left"/>
      <w:pPr>
        <w:tabs>
          <w:tab w:val="num" w:pos="2160"/>
        </w:tabs>
        <w:ind w:left="2160" w:hanging="360"/>
      </w:pPr>
      <w:rPr>
        <w:rFonts w:ascii="Arial" w:hAnsi="Arial" w:hint="default"/>
      </w:rPr>
    </w:lvl>
    <w:lvl w:ilvl="3" w:tplc="DC2069EE" w:tentative="1">
      <w:start w:val="1"/>
      <w:numFmt w:val="bullet"/>
      <w:lvlText w:val="•"/>
      <w:lvlJc w:val="left"/>
      <w:pPr>
        <w:tabs>
          <w:tab w:val="num" w:pos="2880"/>
        </w:tabs>
        <w:ind w:left="2880" w:hanging="360"/>
      </w:pPr>
      <w:rPr>
        <w:rFonts w:ascii="Arial" w:hAnsi="Arial" w:hint="default"/>
      </w:rPr>
    </w:lvl>
    <w:lvl w:ilvl="4" w:tplc="317E0B56" w:tentative="1">
      <w:start w:val="1"/>
      <w:numFmt w:val="bullet"/>
      <w:lvlText w:val="•"/>
      <w:lvlJc w:val="left"/>
      <w:pPr>
        <w:tabs>
          <w:tab w:val="num" w:pos="3600"/>
        </w:tabs>
        <w:ind w:left="3600" w:hanging="360"/>
      </w:pPr>
      <w:rPr>
        <w:rFonts w:ascii="Arial" w:hAnsi="Arial" w:hint="default"/>
      </w:rPr>
    </w:lvl>
    <w:lvl w:ilvl="5" w:tplc="5008D200" w:tentative="1">
      <w:start w:val="1"/>
      <w:numFmt w:val="bullet"/>
      <w:lvlText w:val="•"/>
      <w:lvlJc w:val="left"/>
      <w:pPr>
        <w:tabs>
          <w:tab w:val="num" w:pos="4320"/>
        </w:tabs>
        <w:ind w:left="4320" w:hanging="360"/>
      </w:pPr>
      <w:rPr>
        <w:rFonts w:ascii="Arial" w:hAnsi="Arial" w:hint="default"/>
      </w:rPr>
    </w:lvl>
    <w:lvl w:ilvl="6" w:tplc="03C4CFD8" w:tentative="1">
      <w:start w:val="1"/>
      <w:numFmt w:val="bullet"/>
      <w:lvlText w:val="•"/>
      <w:lvlJc w:val="left"/>
      <w:pPr>
        <w:tabs>
          <w:tab w:val="num" w:pos="5040"/>
        </w:tabs>
        <w:ind w:left="5040" w:hanging="360"/>
      </w:pPr>
      <w:rPr>
        <w:rFonts w:ascii="Arial" w:hAnsi="Arial" w:hint="default"/>
      </w:rPr>
    </w:lvl>
    <w:lvl w:ilvl="7" w:tplc="303AAA16" w:tentative="1">
      <w:start w:val="1"/>
      <w:numFmt w:val="bullet"/>
      <w:lvlText w:val="•"/>
      <w:lvlJc w:val="left"/>
      <w:pPr>
        <w:tabs>
          <w:tab w:val="num" w:pos="5760"/>
        </w:tabs>
        <w:ind w:left="5760" w:hanging="360"/>
      </w:pPr>
      <w:rPr>
        <w:rFonts w:ascii="Arial" w:hAnsi="Arial" w:hint="default"/>
      </w:rPr>
    </w:lvl>
    <w:lvl w:ilvl="8" w:tplc="8976E86A" w:tentative="1">
      <w:start w:val="1"/>
      <w:numFmt w:val="bullet"/>
      <w:lvlText w:val="•"/>
      <w:lvlJc w:val="left"/>
      <w:pPr>
        <w:tabs>
          <w:tab w:val="num" w:pos="6480"/>
        </w:tabs>
        <w:ind w:left="6480" w:hanging="360"/>
      </w:pPr>
      <w:rPr>
        <w:rFonts w:ascii="Arial" w:hAnsi="Arial" w:hint="default"/>
      </w:rPr>
    </w:lvl>
  </w:abstractNum>
  <w:abstractNum w:abstractNumId="3">
    <w:nsid w:val="70DC05B2"/>
    <w:multiLevelType w:val="hybridMultilevel"/>
    <w:tmpl w:val="38D6EA4A"/>
    <w:lvl w:ilvl="0" w:tplc="BDCCE32E">
      <w:start w:val="1"/>
      <w:numFmt w:val="bullet"/>
      <w:lvlText w:val="•"/>
      <w:lvlJc w:val="left"/>
      <w:pPr>
        <w:tabs>
          <w:tab w:val="num" w:pos="720"/>
        </w:tabs>
        <w:ind w:left="720" w:hanging="360"/>
      </w:pPr>
      <w:rPr>
        <w:rFonts w:ascii="Arial" w:hAnsi="Arial" w:hint="default"/>
      </w:rPr>
    </w:lvl>
    <w:lvl w:ilvl="1" w:tplc="E0F6C126" w:tentative="1">
      <w:start w:val="1"/>
      <w:numFmt w:val="bullet"/>
      <w:lvlText w:val="•"/>
      <w:lvlJc w:val="left"/>
      <w:pPr>
        <w:tabs>
          <w:tab w:val="num" w:pos="1440"/>
        </w:tabs>
        <w:ind w:left="1440" w:hanging="360"/>
      </w:pPr>
      <w:rPr>
        <w:rFonts w:ascii="Arial" w:hAnsi="Arial" w:hint="default"/>
      </w:rPr>
    </w:lvl>
    <w:lvl w:ilvl="2" w:tplc="72CA378E" w:tentative="1">
      <w:start w:val="1"/>
      <w:numFmt w:val="bullet"/>
      <w:lvlText w:val="•"/>
      <w:lvlJc w:val="left"/>
      <w:pPr>
        <w:tabs>
          <w:tab w:val="num" w:pos="2160"/>
        </w:tabs>
        <w:ind w:left="2160" w:hanging="360"/>
      </w:pPr>
      <w:rPr>
        <w:rFonts w:ascii="Arial" w:hAnsi="Arial" w:hint="default"/>
      </w:rPr>
    </w:lvl>
    <w:lvl w:ilvl="3" w:tplc="A9F83BFA" w:tentative="1">
      <w:start w:val="1"/>
      <w:numFmt w:val="bullet"/>
      <w:lvlText w:val="•"/>
      <w:lvlJc w:val="left"/>
      <w:pPr>
        <w:tabs>
          <w:tab w:val="num" w:pos="2880"/>
        </w:tabs>
        <w:ind w:left="2880" w:hanging="360"/>
      </w:pPr>
      <w:rPr>
        <w:rFonts w:ascii="Arial" w:hAnsi="Arial" w:hint="default"/>
      </w:rPr>
    </w:lvl>
    <w:lvl w:ilvl="4" w:tplc="714029CA" w:tentative="1">
      <w:start w:val="1"/>
      <w:numFmt w:val="bullet"/>
      <w:lvlText w:val="•"/>
      <w:lvlJc w:val="left"/>
      <w:pPr>
        <w:tabs>
          <w:tab w:val="num" w:pos="3600"/>
        </w:tabs>
        <w:ind w:left="3600" w:hanging="360"/>
      </w:pPr>
      <w:rPr>
        <w:rFonts w:ascii="Arial" w:hAnsi="Arial" w:hint="default"/>
      </w:rPr>
    </w:lvl>
    <w:lvl w:ilvl="5" w:tplc="AD948FF6" w:tentative="1">
      <w:start w:val="1"/>
      <w:numFmt w:val="bullet"/>
      <w:lvlText w:val="•"/>
      <w:lvlJc w:val="left"/>
      <w:pPr>
        <w:tabs>
          <w:tab w:val="num" w:pos="4320"/>
        </w:tabs>
        <w:ind w:left="4320" w:hanging="360"/>
      </w:pPr>
      <w:rPr>
        <w:rFonts w:ascii="Arial" w:hAnsi="Arial" w:hint="default"/>
      </w:rPr>
    </w:lvl>
    <w:lvl w:ilvl="6" w:tplc="495A4E96" w:tentative="1">
      <w:start w:val="1"/>
      <w:numFmt w:val="bullet"/>
      <w:lvlText w:val="•"/>
      <w:lvlJc w:val="left"/>
      <w:pPr>
        <w:tabs>
          <w:tab w:val="num" w:pos="5040"/>
        </w:tabs>
        <w:ind w:left="5040" w:hanging="360"/>
      </w:pPr>
      <w:rPr>
        <w:rFonts w:ascii="Arial" w:hAnsi="Arial" w:hint="default"/>
      </w:rPr>
    </w:lvl>
    <w:lvl w:ilvl="7" w:tplc="48207926" w:tentative="1">
      <w:start w:val="1"/>
      <w:numFmt w:val="bullet"/>
      <w:lvlText w:val="•"/>
      <w:lvlJc w:val="left"/>
      <w:pPr>
        <w:tabs>
          <w:tab w:val="num" w:pos="5760"/>
        </w:tabs>
        <w:ind w:left="5760" w:hanging="360"/>
      </w:pPr>
      <w:rPr>
        <w:rFonts w:ascii="Arial" w:hAnsi="Arial" w:hint="default"/>
      </w:rPr>
    </w:lvl>
    <w:lvl w:ilvl="8" w:tplc="240EA9AE" w:tentative="1">
      <w:start w:val="1"/>
      <w:numFmt w:val="bullet"/>
      <w:lvlText w:val="•"/>
      <w:lvlJc w:val="left"/>
      <w:pPr>
        <w:tabs>
          <w:tab w:val="num" w:pos="6480"/>
        </w:tabs>
        <w:ind w:left="6480" w:hanging="360"/>
      </w:pPr>
      <w:rPr>
        <w:rFonts w:ascii="Arial" w:hAnsi="Arial" w:hint="default"/>
      </w:rPr>
    </w:lvl>
  </w:abstractNum>
  <w:abstractNum w:abstractNumId="4">
    <w:nsid w:val="7DB54B68"/>
    <w:multiLevelType w:val="hybridMultilevel"/>
    <w:tmpl w:val="BE0684C4"/>
    <w:lvl w:ilvl="0" w:tplc="BFA248F4">
      <w:start w:val="1"/>
      <w:numFmt w:val="decimal"/>
      <w:lvlText w:val="%1."/>
      <w:lvlJc w:val="left"/>
      <w:pPr>
        <w:ind w:left="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DCBCD4">
      <w:start w:val="1"/>
      <w:numFmt w:val="lowerLetter"/>
      <w:lvlText w:val="%2"/>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872DC30">
      <w:start w:val="1"/>
      <w:numFmt w:val="lowerRoman"/>
      <w:lvlText w:val="%3"/>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722ED1E">
      <w:start w:val="1"/>
      <w:numFmt w:val="decimal"/>
      <w:lvlText w:val="%4"/>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68E8062">
      <w:start w:val="1"/>
      <w:numFmt w:val="lowerLetter"/>
      <w:lvlText w:val="%5"/>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738CE78">
      <w:start w:val="1"/>
      <w:numFmt w:val="lowerRoman"/>
      <w:lvlText w:val="%6"/>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152C7F6">
      <w:start w:val="1"/>
      <w:numFmt w:val="decimal"/>
      <w:lvlText w:val="%7"/>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10E797A">
      <w:start w:val="1"/>
      <w:numFmt w:val="lowerLetter"/>
      <w:lvlText w:val="%8"/>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4E700E">
      <w:start w:val="1"/>
      <w:numFmt w:val="lowerRoman"/>
      <w:lvlText w:val="%9"/>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grammar="clean"/>
  <w:trackRevisions/>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E46C25"/>
    <w:rsid w:val="00033F51"/>
    <w:rsid w:val="00037185"/>
    <w:rsid w:val="000413D7"/>
    <w:rsid w:val="00044C1B"/>
    <w:rsid w:val="000D5845"/>
    <w:rsid w:val="001376F1"/>
    <w:rsid w:val="001859AA"/>
    <w:rsid w:val="00185FCE"/>
    <w:rsid w:val="00187CB1"/>
    <w:rsid w:val="001B4A9B"/>
    <w:rsid w:val="001D31FF"/>
    <w:rsid w:val="002157AE"/>
    <w:rsid w:val="002178DB"/>
    <w:rsid w:val="00217F81"/>
    <w:rsid w:val="00226284"/>
    <w:rsid w:val="002321C9"/>
    <w:rsid w:val="0023489F"/>
    <w:rsid w:val="002B6344"/>
    <w:rsid w:val="002B6E13"/>
    <w:rsid w:val="002D13E7"/>
    <w:rsid w:val="002F72E5"/>
    <w:rsid w:val="003219AE"/>
    <w:rsid w:val="003240F4"/>
    <w:rsid w:val="003306A1"/>
    <w:rsid w:val="00331EB8"/>
    <w:rsid w:val="00360AEF"/>
    <w:rsid w:val="0037792F"/>
    <w:rsid w:val="003B6406"/>
    <w:rsid w:val="003E63EB"/>
    <w:rsid w:val="00404DCB"/>
    <w:rsid w:val="00411CDC"/>
    <w:rsid w:val="0042747A"/>
    <w:rsid w:val="0048634E"/>
    <w:rsid w:val="004D7BAB"/>
    <w:rsid w:val="004F064E"/>
    <w:rsid w:val="00500C18"/>
    <w:rsid w:val="00520EEC"/>
    <w:rsid w:val="005318DC"/>
    <w:rsid w:val="00572E10"/>
    <w:rsid w:val="00597893"/>
    <w:rsid w:val="005C269F"/>
    <w:rsid w:val="005D50D4"/>
    <w:rsid w:val="005D595D"/>
    <w:rsid w:val="005F509B"/>
    <w:rsid w:val="005F64AC"/>
    <w:rsid w:val="006270A9"/>
    <w:rsid w:val="006436C5"/>
    <w:rsid w:val="006756BA"/>
    <w:rsid w:val="0068394E"/>
    <w:rsid w:val="00705768"/>
    <w:rsid w:val="00766BCC"/>
    <w:rsid w:val="007823F1"/>
    <w:rsid w:val="007D0791"/>
    <w:rsid w:val="0080591A"/>
    <w:rsid w:val="00813B59"/>
    <w:rsid w:val="00833FE2"/>
    <w:rsid w:val="008800EE"/>
    <w:rsid w:val="00880EAA"/>
    <w:rsid w:val="008D1B2E"/>
    <w:rsid w:val="008F7F92"/>
    <w:rsid w:val="00903DC7"/>
    <w:rsid w:val="009105AE"/>
    <w:rsid w:val="00910D53"/>
    <w:rsid w:val="00940919"/>
    <w:rsid w:val="009B36EF"/>
    <w:rsid w:val="009E3C69"/>
    <w:rsid w:val="00A23C47"/>
    <w:rsid w:val="00A96C2F"/>
    <w:rsid w:val="00AA0F68"/>
    <w:rsid w:val="00AB2E57"/>
    <w:rsid w:val="00B0720E"/>
    <w:rsid w:val="00B17A26"/>
    <w:rsid w:val="00B35F2C"/>
    <w:rsid w:val="00B4140F"/>
    <w:rsid w:val="00B54DF5"/>
    <w:rsid w:val="00BB62A8"/>
    <w:rsid w:val="00BD4CE6"/>
    <w:rsid w:val="00C16865"/>
    <w:rsid w:val="00C42C36"/>
    <w:rsid w:val="00CD7AD8"/>
    <w:rsid w:val="00CF300A"/>
    <w:rsid w:val="00D120A5"/>
    <w:rsid w:val="00D27B61"/>
    <w:rsid w:val="00D34611"/>
    <w:rsid w:val="00D378D4"/>
    <w:rsid w:val="00D50A6B"/>
    <w:rsid w:val="00DA1715"/>
    <w:rsid w:val="00DA5076"/>
    <w:rsid w:val="00DA7817"/>
    <w:rsid w:val="00DE1D69"/>
    <w:rsid w:val="00E0539E"/>
    <w:rsid w:val="00E17490"/>
    <w:rsid w:val="00E32859"/>
    <w:rsid w:val="00E43B3A"/>
    <w:rsid w:val="00E46C25"/>
    <w:rsid w:val="00E53FEC"/>
    <w:rsid w:val="00EA1B96"/>
    <w:rsid w:val="00EB7615"/>
    <w:rsid w:val="00EC589E"/>
    <w:rsid w:val="00ED7AEF"/>
    <w:rsid w:val="00F7302C"/>
    <w:rsid w:val="00FD173C"/>
    <w:rsid w:val="00FD34BB"/>
    <w:rsid w:val="00FE5BA6"/>
    <w:rsid w:val="00FE6E79"/>
    <w:rsid w:val="00FF52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1"/>
        <w:lang w:val="en-IN" w:eastAsia="en-IN" w:bidi="hi-IN"/>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20E"/>
    <w:pPr>
      <w:spacing w:after="3" w:line="249" w:lineRule="auto"/>
      <w:ind w:left="10" w:right="917"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rsid w:val="00B0720E"/>
    <w:pPr>
      <w:keepNext/>
      <w:keepLines/>
      <w:spacing w:after="0" w:line="259" w:lineRule="auto"/>
      <w:ind w:right="322"/>
      <w:jc w:val="right"/>
      <w:outlineLvl w:val="0"/>
    </w:pPr>
    <w:rPr>
      <w:rFonts w:ascii="Century Schoolbook" w:eastAsia="Century Schoolbook" w:hAnsi="Century Schoolbook" w:cs="Century Schoolbook"/>
      <w:b/>
      <w:color w:val="003300"/>
      <w:sz w:val="22"/>
    </w:rPr>
  </w:style>
  <w:style w:type="paragraph" w:styleId="Heading2">
    <w:name w:val="heading 2"/>
    <w:next w:val="Normal"/>
    <w:link w:val="Heading2Char"/>
    <w:uiPriority w:val="9"/>
    <w:unhideWhenUsed/>
    <w:qFormat/>
    <w:rsid w:val="00B0720E"/>
    <w:pPr>
      <w:keepNext/>
      <w:keepLines/>
      <w:spacing w:after="0" w:line="259" w:lineRule="auto"/>
      <w:ind w:left="10" w:hanging="10"/>
      <w:outlineLvl w:val="1"/>
    </w:pPr>
    <w:rPr>
      <w:rFonts w:ascii="Times New Roman" w:eastAsia="Times New Roman" w:hAnsi="Times New Roman" w:cs="Times New Roman"/>
      <w:b/>
      <w:color w:val="000000"/>
      <w:sz w:val="20"/>
    </w:rPr>
  </w:style>
  <w:style w:type="paragraph" w:styleId="Heading3">
    <w:name w:val="heading 3"/>
    <w:basedOn w:val="Normal"/>
    <w:next w:val="Normal"/>
    <w:link w:val="Heading3Char"/>
    <w:uiPriority w:val="9"/>
    <w:semiHidden/>
    <w:unhideWhenUsed/>
    <w:qFormat/>
    <w:rsid w:val="00EB7615"/>
    <w:pPr>
      <w:keepNext/>
      <w:keepLines/>
      <w:spacing w:before="40" w:after="0"/>
      <w:outlineLvl w:val="2"/>
    </w:pPr>
    <w:rPr>
      <w:rFonts w:asciiTheme="majorHAnsi" w:eastAsiaTheme="majorEastAsia" w:hAnsiTheme="majorHAnsi" w:cstheme="majorBidi"/>
      <w:color w:val="0A2F4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B0720E"/>
    <w:rPr>
      <w:rFonts w:ascii="Times New Roman" w:eastAsia="Times New Roman" w:hAnsi="Times New Roman" w:cs="Times New Roman"/>
      <w:b/>
      <w:color w:val="000000"/>
      <w:sz w:val="20"/>
    </w:rPr>
  </w:style>
  <w:style w:type="character" w:customStyle="1" w:styleId="Heading1Char">
    <w:name w:val="Heading 1 Char"/>
    <w:link w:val="Heading1"/>
    <w:rsid w:val="00B0720E"/>
    <w:rPr>
      <w:rFonts w:ascii="Century Schoolbook" w:eastAsia="Century Schoolbook" w:hAnsi="Century Schoolbook" w:cs="Century Schoolbook"/>
      <w:b/>
      <w:color w:val="003300"/>
      <w:sz w:val="22"/>
    </w:rPr>
  </w:style>
  <w:style w:type="table" w:customStyle="1" w:styleId="TableGrid">
    <w:name w:val="TableGrid"/>
    <w:rsid w:val="00B0720E"/>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B36EF"/>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rsid w:val="009B36EF"/>
    <w:rPr>
      <w:rFonts w:ascii="Times New Roman" w:eastAsia="Times New Roman" w:hAnsi="Times New Roman" w:cs="Mangal"/>
      <w:color w:val="000000"/>
      <w:sz w:val="20"/>
    </w:rPr>
  </w:style>
  <w:style w:type="character" w:customStyle="1" w:styleId="Heading3Char">
    <w:name w:val="Heading 3 Char"/>
    <w:basedOn w:val="DefaultParagraphFont"/>
    <w:link w:val="Heading3"/>
    <w:uiPriority w:val="9"/>
    <w:semiHidden/>
    <w:rsid w:val="00EB7615"/>
    <w:rPr>
      <w:rFonts w:asciiTheme="majorHAnsi" w:eastAsiaTheme="majorEastAsia" w:hAnsiTheme="majorHAnsi" w:cstheme="majorBidi"/>
      <w:color w:val="0A2F40" w:themeColor="accent1" w:themeShade="7F"/>
    </w:rPr>
  </w:style>
  <w:style w:type="character" w:styleId="Hyperlink">
    <w:name w:val="Hyperlink"/>
    <w:basedOn w:val="DefaultParagraphFont"/>
    <w:uiPriority w:val="99"/>
    <w:unhideWhenUsed/>
    <w:rsid w:val="00766BCC"/>
    <w:rPr>
      <w:color w:val="467886" w:themeColor="hyperlink"/>
      <w:u w:val="single"/>
    </w:rPr>
  </w:style>
  <w:style w:type="character" w:customStyle="1" w:styleId="UnresolvedMention">
    <w:name w:val="Unresolved Mention"/>
    <w:basedOn w:val="DefaultParagraphFont"/>
    <w:uiPriority w:val="99"/>
    <w:semiHidden/>
    <w:unhideWhenUsed/>
    <w:rsid w:val="00766BCC"/>
    <w:rPr>
      <w:color w:val="605E5C"/>
      <w:shd w:val="clear" w:color="auto" w:fill="E1DFDD"/>
    </w:rPr>
  </w:style>
  <w:style w:type="paragraph" w:styleId="BalloonText">
    <w:name w:val="Balloon Text"/>
    <w:basedOn w:val="Normal"/>
    <w:link w:val="BalloonTextChar"/>
    <w:uiPriority w:val="99"/>
    <w:semiHidden/>
    <w:unhideWhenUsed/>
    <w:rsid w:val="00360AE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60AEF"/>
    <w:rPr>
      <w:rFonts w:ascii="Tahoma" w:eastAsia="Times New Roman" w:hAnsi="Tahoma" w:cs="Mangal"/>
      <w:color w:val="000000"/>
      <w:sz w:val="16"/>
      <w:szCs w:val="14"/>
    </w:rPr>
  </w:style>
  <w:style w:type="character" w:styleId="CommentReference">
    <w:name w:val="annotation reference"/>
    <w:basedOn w:val="DefaultParagraphFont"/>
    <w:uiPriority w:val="99"/>
    <w:semiHidden/>
    <w:unhideWhenUsed/>
    <w:rsid w:val="00360AEF"/>
    <w:rPr>
      <w:sz w:val="16"/>
      <w:szCs w:val="16"/>
    </w:rPr>
  </w:style>
  <w:style w:type="paragraph" w:styleId="CommentText">
    <w:name w:val="annotation text"/>
    <w:basedOn w:val="Normal"/>
    <w:link w:val="CommentTextChar"/>
    <w:uiPriority w:val="99"/>
    <w:semiHidden/>
    <w:unhideWhenUsed/>
    <w:rsid w:val="00360AEF"/>
    <w:pPr>
      <w:spacing w:line="240" w:lineRule="auto"/>
    </w:pPr>
    <w:rPr>
      <w:rFonts w:cs="Mangal"/>
      <w:szCs w:val="18"/>
    </w:rPr>
  </w:style>
  <w:style w:type="character" w:customStyle="1" w:styleId="CommentTextChar">
    <w:name w:val="Comment Text Char"/>
    <w:basedOn w:val="DefaultParagraphFont"/>
    <w:link w:val="CommentText"/>
    <w:uiPriority w:val="99"/>
    <w:semiHidden/>
    <w:rsid w:val="00360AEF"/>
    <w:rPr>
      <w:rFonts w:ascii="Times New Roman" w:eastAsia="Times New Roman" w:hAnsi="Times New Roman" w:cs="Mangal"/>
      <w:color w:val="000000"/>
      <w:sz w:val="20"/>
      <w:szCs w:val="18"/>
    </w:rPr>
  </w:style>
  <w:style w:type="paragraph" w:styleId="CommentSubject">
    <w:name w:val="annotation subject"/>
    <w:basedOn w:val="CommentText"/>
    <w:next w:val="CommentText"/>
    <w:link w:val="CommentSubjectChar"/>
    <w:uiPriority w:val="99"/>
    <w:semiHidden/>
    <w:unhideWhenUsed/>
    <w:rsid w:val="00360AEF"/>
    <w:rPr>
      <w:b/>
      <w:bCs/>
    </w:rPr>
  </w:style>
  <w:style w:type="character" w:customStyle="1" w:styleId="CommentSubjectChar">
    <w:name w:val="Comment Subject Char"/>
    <w:basedOn w:val="CommentTextChar"/>
    <w:link w:val="CommentSubject"/>
    <w:uiPriority w:val="99"/>
    <w:semiHidden/>
    <w:rsid w:val="00360AEF"/>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8DA79-2F7C-490C-9818-E9DA32397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4274</Words>
  <Characters>24368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santosh</dc:creator>
  <cp:lastModifiedBy>user</cp:lastModifiedBy>
  <cp:revision>2</cp:revision>
  <cp:lastPrinted>2026-01-29T08:16:00Z</cp:lastPrinted>
  <dcterms:created xsi:type="dcterms:W3CDTF">2026-01-31T06:42:00Z</dcterms:created>
  <dcterms:modified xsi:type="dcterms:W3CDTF">2026-01-31T06:42:00Z</dcterms:modified>
</cp:coreProperties>
</file>