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168A5" w14:textId="77777777" w:rsidR="00AF64C6" w:rsidRDefault="004E30F2">
      <w:pPr>
        <w:spacing w:after="160" w:line="259" w:lineRule="auto"/>
        <w:jc w:val="center"/>
        <w:rPr>
          <w:rFonts w:ascii="Times New Roman" w:eastAsia="Times New Roman" w:hAnsi="Times New Roman" w:cs="Times New Roman"/>
          <w:b/>
          <w:bCs/>
          <w:sz w:val="28"/>
          <w:szCs w:val="28"/>
        </w:rPr>
      </w:pPr>
      <w:r>
        <w:rPr>
          <w:rFonts w:ascii="Tunga" w:eastAsia="Times New Roman" w:hAnsi="Tunga" w:cs="Tunga" w:hint="cs"/>
          <w:b/>
          <w:bCs/>
          <w:sz w:val="28"/>
          <w:szCs w:val="28"/>
        </w:rPr>
        <w:t>A</w:t>
      </w:r>
      <w:r>
        <w:rPr>
          <w:rFonts w:ascii="Times New Roman" w:eastAsia="Times New Roman" w:hAnsi="Times New Roman" w:cs="Times New Roman"/>
          <w:b/>
          <w:bCs/>
          <w:sz w:val="28"/>
          <w:szCs w:val="28"/>
        </w:rPr>
        <w:t xml:space="preserve"> Study on the Cost and Returns of Onion Cultivation Under Integrated Crop Management Practices with Varying Levels of Conventional and Nano Fertilizers</w:t>
      </w:r>
    </w:p>
    <w:p w14:paraId="6534C525" w14:textId="65254064" w:rsidR="009016E9" w:rsidRDefault="009016E9">
      <w:pPr>
        <w:spacing w:after="160" w:line="259" w:lineRule="auto"/>
        <w:jc w:val="center"/>
        <w:rPr>
          <w:rFonts w:ascii="Times New Roman" w:eastAsia="Times New Roman" w:hAnsi="Times New Roman" w:cs="Tunga"/>
          <w:b/>
          <w:bCs/>
          <w:sz w:val="24"/>
          <w:szCs w:val="24"/>
        </w:rPr>
      </w:pPr>
    </w:p>
    <w:p w14:paraId="6124230E" w14:textId="77777777" w:rsidR="00BE466E" w:rsidRDefault="00BE466E">
      <w:pPr>
        <w:spacing w:after="160" w:line="259" w:lineRule="auto"/>
        <w:jc w:val="center"/>
        <w:rPr>
          <w:rFonts w:ascii="Times New Roman" w:eastAsia="Times New Roman" w:hAnsi="Times New Roman" w:cs="Tunga"/>
          <w:b/>
          <w:bCs/>
          <w:sz w:val="24"/>
          <w:szCs w:val="24"/>
        </w:rPr>
      </w:pPr>
    </w:p>
    <w:p w14:paraId="791A53B1" w14:textId="5FED7AFB" w:rsidR="00AF64C6" w:rsidRDefault="004E30F2">
      <w:pPr>
        <w:spacing w:after="160" w:line="25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209A318" w14:textId="4405A2D8"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field experiment was conducted during the Kharif seasons of 2022 and 2023 at the </w:t>
      </w:r>
      <w:del w:id="0" w:author="Abdosh Nuru" w:date="2025-12-27T22:37:00Z" w16du:dateUtc="2025-12-27T19:37:00Z">
        <w:r w:rsidDel="00C72BC5">
          <w:rPr>
            <w:rFonts w:ascii="Times New Roman" w:eastAsia="Times New Roman" w:hAnsi="Times New Roman" w:cs="Times New Roman"/>
            <w:sz w:val="24"/>
            <w:szCs w:val="24"/>
          </w:rPr>
          <w:delText>All India</w:delText>
        </w:r>
      </w:del>
      <w:ins w:id="1" w:author="Abdosh Nuru" w:date="2025-12-27T22:37:00Z" w16du:dateUtc="2025-12-27T19:37:00Z">
        <w:r w:rsidR="00C72BC5">
          <w:rPr>
            <w:rFonts w:ascii="Times New Roman" w:eastAsia="Times New Roman" w:hAnsi="Times New Roman" w:cs="Times New Roman"/>
            <w:sz w:val="24"/>
            <w:szCs w:val="24"/>
          </w:rPr>
          <w:t>All-India</w:t>
        </w:r>
      </w:ins>
      <w:r>
        <w:rPr>
          <w:rFonts w:ascii="Times New Roman" w:eastAsia="Times New Roman" w:hAnsi="Times New Roman" w:cs="Times New Roman"/>
          <w:sz w:val="24"/>
          <w:szCs w:val="24"/>
        </w:rPr>
        <w:t xml:space="preserve"> Network Research Project on Onion and Garlic, UAS, Dharwad, to evaluate the economic </w:t>
      </w:r>
      <w:del w:id="2" w:author="Abdosh Nuru" w:date="2025-12-27T22:15:00Z" w16du:dateUtc="2025-12-27T19:15:00Z">
        <w:r w:rsidDel="00414910">
          <w:rPr>
            <w:rFonts w:ascii="Times New Roman" w:eastAsia="Times New Roman" w:hAnsi="Times New Roman" w:cs="Times New Roman"/>
            <w:sz w:val="24"/>
            <w:szCs w:val="24"/>
          </w:rPr>
          <w:delText xml:space="preserve">performance </w:delText>
        </w:r>
      </w:del>
      <w:ins w:id="3" w:author="Abdosh Nuru" w:date="2025-12-27T22:15:00Z" w16du:dateUtc="2025-12-27T19:15:00Z">
        <w:r w:rsidR="00414910">
          <w:rPr>
            <w:rFonts w:ascii="Times New Roman" w:eastAsia="Times New Roman" w:hAnsi="Times New Roman" w:cs="Times New Roman"/>
            <w:sz w:val="24"/>
            <w:szCs w:val="24"/>
          </w:rPr>
          <w:t xml:space="preserve">advantage </w:t>
        </w:r>
      </w:ins>
      <w:r>
        <w:rPr>
          <w:rFonts w:ascii="Times New Roman" w:eastAsia="Times New Roman" w:hAnsi="Times New Roman" w:cs="Times New Roman"/>
          <w:sz w:val="24"/>
          <w:szCs w:val="24"/>
        </w:rPr>
        <w:t>of onion (</w:t>
      </w:r>
      <w:r>
        <w:rPr>
          <w:rFonts w:ascii="Times New Roman" w:eastAsia="Times New Roman" w:hAnsi="Times New Roman" w:cs="Times New Roman"/>
          <w:i/>
          <w:iCs/>
          <w:sz w:val="24"/>
          <w:szCs w:val="24"/>
        </w:rPr>
        <w:t>Allium cepa</w:t>
      </w:r>
      <w:r>
        <w:rPr>
          <w:rFonts w:ascii="Times New Roman" w:eastAsia="Times New Roman" w:hAnsi="Times New Roman" w:cs="Times New Roman"/>
          <w:sz w:val="24"/>
          <w:szCs w:val="24"/>
        </w:rPr>
        <w:t>) cultivation under Integrated Crop Management (ICM) practices with a special emphasis on Nano fertilizers. Thirteen treatments involving combinations of conventional fertilizers, secondary and micronutrients, and Nano formulations were assessed for their impact on cost of cultivation, gross and net returns, and benefit-cost (B:C) ratios. Results showed that treatments incorporating Nano fertilizers—particularly T11 (Nano-Zn + Nano-Fe + Boron + Sulphur) and T12 (Vegetable special)—consistently delivered higher economic returns and profitability, achieving the highest net returns (₹325,705 and ₹317,132, respectively) and B:C ratios (2.99). In contrast, conventional high-input treatments like T5 incurred the highest costs without proportionate returns, while the absolute control (T13) had the lowest costs and returns, resulting in the least profitability. The study highlights the effectiveness of Nano fertilizers in improving nutrient use efficiency, reducing input costs, and supporting sustainable and profitable onion production. These findings support a strategic shift toward integrated nutrient management by combining reduced conventional inputs with targeted Nano interventions.</w:t>
      </w:r>
    </w:p>
    <w:p w14:paraId="46C27183"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Nano fertilizer, Onion, Integrated Crop Management, Cost of cultivation, Sustainable farming</w:t>
      </w:r>
      <w:r>
        <w:br w:type="page"/>
      </w:r>
    </w:p>
    <w:p w14:paraId="2C89855C"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32CDF1F0"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Onions (</w:t>
      </w:r>
      <w:r>
        <w:rPr>
          <w:rFonts w:ascii="Times New Roman" w:eastAsia="Times New Roman" w:hAnsi="Times New Roman" w:cs="Times New Roman"/>
          <w:i/>
          <w:iCs/>
          <w:sz w:val="24"/>
          <w:szCs w:val="24"/>
        </w:rPr>
        <w:t>Allium cepa</w:t>
      </w:r>
      <w:r>
        <w:rPr>
          <w:rFonts w:ascii="Times New Roman" w:eastAsia="Times New Roman" w:hAnsi="Times New Roman" w:cs="Times New Roman"/>
          <w:sz w:val="24"/>
          <w:szCs w:val="24"/>
        </w:rPr>
        <w:t xml:space="preserve">) are among the most widely cultivated and consumed vegetable crops </w:t>
      </w:r>
      <w:commentRangeStart w:id="4"/>
      <w:r>
        <w:rPr>
          <w:rFonts w:ascii="Times New Roman" w:eastAsia="Times New Roman" w:hAnsi="Times New Roman" w:cs="Times New Roman"/>
          <w:sz w:val="24"/>
          <w:szCs w:val="24"/>
        </w:rPr>
        <w:t>globally</w:t>
      </w:r>
      <w:commentRangeEnd w:id="4"/>
      <w:r w:rsidR="00414910">
        <w:rPr>
          <w:rStyle w:val="CommentReference"/>
          <w:rFonts w:ascii="Times New Roman" w:eastAsia="Times New Roman" w:hAnsi="Times New Roman" w:cs="Times New Roman"/>
          <w:sz w:val="24"/>
          <w:szCs w:val="24"/>
        </w:rPr>
        <w:commentReference w:id="4"/>
      </w:r>
      <w:r>
        <w:rPr>
          <w:rFonts w:ascii="Times New Roman" w:eastAsia="Times New Roman" w:hAnsi="Times New Roman" w:cs="Times New Roman"/>
          <w:sz w:val="24"/>
          <w:szCs w:val="24"/>
        </w:rPr>
        <w:t>. Their popularity stems not only from their unique flavor and culinary versatility but also from their significant nutritional and medicinal benefits. They are rich in vital nutrients including proteins, carbohydrates, and essential vitamins such as thiamine, riboflavin, niacin, and vitamin C, which contribute to various health benefits such as antioxidant, anti-inflammatory, and antimicrobial effects (Baloch et al., 2000; Yohannes et al., 2024). Because of these attributes, onions have become a staple food ingredient across many cultures and cuisines. The global importance of onions is reflected in their large-scale production. According to Kyei et al. (2025), China is the leading producer, with an annual output of approximately 93.23 million tonnes. Other major contributors include India (19.42 million tonnes), Egypt (3.12 million tonnes), the United States (3.03 million tonnes), and Iran (2.35 million tonnes). These figures highlight the crop’s essential role in both domestic food systems and international agricultural economies.</w:t>
      </w:r>
    </w:p>
    <w:p w14:paraId="21C76406" w14:textId="7E1D32B8"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Onions are favored not only for their nutritional </w:t>
      </w:r>
      <w:del w:id="5" w:author="Abdosh Nuru" w:date="2025-12-27T22:24:00Z" w16du:dateUtc="2025-12-27T19:24:00Z">
        <w:r w:rsidDel="00414910">
          <w:rPr>
            <w:rFonts w:ascii="Times New Roman" w:eastAsia="Times New Roman" w:hAnsi="Times New Roman" w:cs="Times New Roman"/>
            <w:sz w:val="24"/>
            <w:szCs w:val="24"/>
          </w:rPr>
          <w:delText xml:space="preserve">profile </w:delText>
        </w:r>
      </w:del>
      <w:ins w:id="6" w:author="Abdosh Nuru" w:date="2025-12-27T22:24:00Z" w16du:dateUtc="2025-12-27T19:24:00Z">
        <w:r w:rsidR="00414910">
          <w:rPr>
            <w:rFonts w:ascii="Times New Roman" w:eastAsia="Times New Roman" w:hAnsi="Times New Roman" w:cs="Times New Roman"/>
            <w:sz w:val="24"/>
            <w:szCs w:val="24"/>
          </w:rPr>
          <w:t xml:space="preserve">benefit </w:t>
        </w:r>
      </w:ins>
      <w:r>
        <w:rPr>
          <w:rFonts w:ascii="Times New Roman" w:eastAsia="Times New Roman" w:hAnsi="Times New Roman" w:cs="Times New Roman"/>
          <w:sz w:val="24"/>
          <w:szCs w:val="24"/>
        </w:rPr>
        <w:t xml:space="preserve">but also for their adaptability to diverse agro-climatic zones. They thrive best in fertile, well-drained soils with a pH range of 6.0 to 7.5 and require full </w:t>
      </w:r>
      <w:commentRangeStart w:id="7"/>
      <w:r>
        <w:rPr>
          <w:rFonts w:ascii="Times New Roman" w:eastAsia="Times New Roman" w:hAnsi="Times New Roman" w:cs="Times New Roman"/>
          <w:sz w:val="24"/>
          <w:szCs w:val="24"/>
        </w:rPr>
        <w:t>sunlight</w:t>
      </w:r>
      <w:commentRangeEnd w:id="7"/>
      <w:r w:rsidR="00414910">
        <w:rPr>
          <w:rStyle w:val="CommentReference"/>
          <w:rFonts w:ascii="Times New Roman" w:eastAsia="Times New Roman" w:hAnsi="Times New Roman" w:cs="Times New Roman"/>
          <w:sz w:val="24"/>
          <w:szCs w:val="24"/>
        </w:rPr>
        <w:commentReference w:id="7"/>
      </w:r>
      <w:r>
        <w:rPr>
          <w:rFonts w:ascii="Times New Roman" w:eastAsia="Times New Roman" w:hAnsi="Times New Roman" w:cs="Times New Roman"/>
          <w:sz w:val="24"/>
          <w:szCs w:val="24"/>
        </w:rPr>
        <w:t xml:space="preserve">. Cooler climates, particularly during the growing season, provide ideal conditions for bulb development (Yohannes et al., 2024). To achieve optimal yields, several agronomic practices must be managed effectively, including irrigation, soil testing, and nutrient application. Furthermore, external factors such as input costs, labor availability, and market dynamics play a crucial role in the overall profitability of onion farming, necessitating strategic planning and innovative practices (Koye et al., 2022). To achieve economic development, a country must boost the production of goods and services and ensure that the resulting surplus is marketable and can be sold effectively (Patil et al., 2024). </w:t>
      </w:r>
    </w:p>
    <w:p w14:paraId="7954F9D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yield-related traits such as plant height, leaf size and number, root development, and bulb weight and uniformity are significantly influenced by factors like plant spacing and variety selection (Ws et al., 2015). Optimizing these parameters is essential for improving productivity and ensuring consistent crop quality. In light of increasing concerns over soil degradation and environmental sustainability, attention has turned to more efficient and eco-friendly agricultural </w:t>
      </w:r>
      <w:commentRangeStart w:id="8"/>
      <w:r>
        <w:rPr>
          <w:rFonts w:ascii="Times New Roman" w:eastAsia="Times New Roman" w:hAnsi="Times New Roman" w:cs="Times New Roman"/>
          <w:sz w:val="24"/>
          <w:szCs w:val="24"/>
        </w:rPr>
        <w:t>inputs</w:t>
      </w:r>
      <w:commentRangeEnd w:id="8"/>
      <w:r w:rsidR="00C72BC5">
        <w:rPr>
          <w:rStyle w:val="CommentReference"/>
          <w:rFonts w:ascii="Times New Roman" w:eastAsia="Times New Roman" w:hAnsi="Times New Roman" w:cs="Times New Roman"/>
          <w:sz w:val="24"/>
          <w:szCs w:val="24"/>
        </w:rPr>
        <w:commentReference w:id="8"/>
      </w:r>
      <w:r>
        <w:rPr>
          <w:rFonts w:ascii="Times New Roman" w:eastAsia="Times New Roman" w:hAnsi="Times New Roman" w:cs="Times New Roman"/>
          <w:sz w:val="24"/>
          <w:szCs w:val="24"/>
        </w:rPr>
        <w:t xml:space="preserve">. Over the past five decades, the extensive use of agrochemicals has led to the deterioration of soil health and contamination of water bodies, with adverse effects on ecosystems (Jangir et al., 2023). According to FAO (2017), the global demand for key plant nutrients (N + P₂O₅ + K₂O) reached 198,107 thousand tonnes in 2019 and was projected to rise </w:t>
      </w:r>
      <w:r>
        <w:rPr>
          <w:rFonts w:ascii="Times New Roman" w:eastAsia="Times New Roman" w:hAnsi="Times New Roman" w:cs="Times New Roman"/>
          <w:sz w:val="24"/>
          <w:szCs w:val="24"/>
        </w:rPr>
        <w:lastRenderedPageBreak/>
        <w:t>to 201,663 thousand tonnes by 2020. This growing demand underscores the urgent need to adopt sustainable alternatives.</w:t>
      </w:r>
    </w:p>
    <w:p w14:paraId="4C02A29F"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nano-agriculture has emerged as a promising approach to modern farming. Nano-formulations, particularly nano-fertilizers, enable targeted delivery of nutrients, reduce the required input doses, and enhance nutrient use efficiency (Jangir et al., 2023). These nano-technologies also contribute to increased stress tolerance, improved plant immune responses, and better crop performance, making them a viable alternative to conventional </w:t>
      </w:r>
      <w:commentRangeStart w:id="9"/>
      <w:r>
        <w:rPr>
          <w:rFonts w:ascii="Times New Roman" w:eastAsia="Times New Roman" w:hAnsi="Times New Roman" w:cs="Times New Roman"/>
          <w:sz w:val="24"/>
          <w:szCs w:val="24"/>
        </w:rPr>
        <w:t>fertilizers</w:t>
      </w:r>
      <w:commentRangeEnd w:id="9"/>
      <w:r w:rsidR="00C72BC5">
        <w:rPr>
          <w:rStyle w:val="CommentReference"/>
          <w:rFonts w:ascii="Times New Roman" w:eastAsia="Times New Roman" w:hAnsi="Times New Roman" w:cs="Times New Roman"/>
          <w:sz w:val="24"/>
          <w:szCs w:val="24"/>
        </w:rPr>
        <w:commentReference w:id="9"/>
      </w:r>
      <w:r>
        <w:rPr>
          <w:rFonts w:ascii="Times New Roman" w:eastAsia="Times New Roman" w:hAnsi="Times New Roman" w:cs="Times New Roman"/>
          <w:sz w:val="24"/>
          <w:szCs w:val="24"/>
        </w:rPr>
        <w:t>. When integrated into onion cultivation, nano-fertilizers may reduce disease susceptibility, strengthen plant vigor, and enhance yield while minimizing environmental impact. Given the growing interest in sustainable agriculture and resource efficiency, the present study seeks to evaluate the economic performance of onion cultivation under Integrated Crop Management (ICM) practices. Specifically, it aims to assess the costs and returns associated with varying levels of conventional and nano-fertilizer applications. The findings are expected to contribute valuable insights into sustainable onion production and inform strategies for improving profitability and ecological balance in agricultural systems.</w:t>
      </w:r>
    </w:p>
    <w:p w14:paraId="1C259A09" w14:textId="77777777" w:rsidR="00AF64C6" w:rsidRDefault="00AF64C6">
      <w:pPr>
        <w:spacing w:after="160" w:line="259" w:lineRule="auto"/>
        <w:rPr>
          <w:rFonts w:ascii="Times New Roman" w:eastAsia="Times New Roman" w:hAnsi="Times New Roman" w:cs="Times New Roman"/>
          <w:sz w:val="24"/>
          <w:szCs w:val="24"/>
        </w:rPr>
      </w:pPr>
    </w:p>
    <w:p w14:paraId="699310CD"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MATERIAL AND METHODS: </w:t>
      </w:r>
    </w:p>
    <w:p w14:paraId="49F877E4" w14:textId="60B5ED5B" w:rsidR="00AF64C6" w:rsidRDefault="004E30F2">
      <w:pPr>
        <w:spacing w:after="160" w:line="360" w:lineRule="auto"/>
        <w:jc w:val="both"/>
        <w:rPr>
          <w:ins w:id="10" w:author="Abdosh Nuru" w:date="2025-12-27T23:02:00Z" w16du:dateUtc="2025-12-27T20:02: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w:t>
      </w:r>
      <w:del w:id="11" w:author="Abdosh Nuru" w:date="2025-12-27T22:49:00Z" w16du:dateUtc="2025-12-27T19:49:00Z">
        <w:r w:rsidDel="006F7CF4">
          <w:rPr>
            <w:rFonts w:ascii="Times New Roman" w:eastAsia="Times New Roman" w:hAnsi="Times New Roman" w:cs="Times New Roman"/>
            <w:sz w:val="24"/>
            <w:szCs w:val="24"/>
          </w:rPr>
          <w:delText xml:space="preserve">study </w:delText>
        </w:r>
      </w:del>
      <w:ins w:id="12" w:author="Abdosh Nuru" w:date="2025-12-27T22:49:00Z" w16du:dateUtc="2025-12-27T19:49:00Z">
        <w:r w:rsidR="006F7CF4">
          <w:rPr>
            <w:rFonts w:ascii="Times New Roman" w:eastAsia="Times New Roman" w:hAnsi="Times New Roman" w:cs="Times New Roman"/>
            <w:sz w:val="24"/>
            <w:szCs w:val="24"/>
          </w:rPr>
          <w:t xml:space="preserve">experiment </w:t>
        </w:r>
      </w:ins>
      <w:r>
        <w:rPr>
          <w:rFonts w:ascii="Times New Roman" w:eastAsia="Times New Roman" w:hAnsi="Times New Roman" w:cs="Times New Roman"/>
          <w:sz w:val="24"/>
          <w:szCs w:val="24"/>
        </w:rPr>
        <w:t xml:space="preserve">was carried out over two consecutive Kharif seasons (July to December) in 2022 and 2023 at the </w:t>
      </w:r>
      <w:del w:id="13" w:author="Abdosh Nuru" w:date="2025-12-27T22:49:00Z" w16du:dateUtc="2025-12-27T19:49:00Z">
        <w:r w:rsidDel="006F7CF4">
          <w:rPr>
            <w:rFonts w:ascii="Times New Roman" w:eastAsia="Times New Roman" w:hAnsi="Times New Roman" w:cs="Times New Roman"/>
            <w:sz w:val="24"/>
            <w:szCs w:val="24"/>
          </w:rPr>
          <w:delText>All India</w:delText>
        </w:r>
      </w:del>
      <w:ins w:id="14" w:author="Abdosh Nuru" w:date="2025-12-27T22:49:00Z" w16du:dateUtc="2025-12-27T19:49:00Z">
        <w:r w:rsidR="006F7CF4">
          <w:rPr>
            <w:rFonts w:ascii="Times New Roman" w:eastAsia="Times New Roman" w:hAnsi="Times New Roman" w:cs="Times New Roman"/>
            <w:sz w:val="24"/>
            <w:szCs w:val="24"/>
          </w:rPr>
          <w:t>All-India</w:t>
        </w:r>
      </w:ins>
      <w:r>
        <w:rPr>
          <w:rFonts w:ascii="Times New Roman" w:eastAsia="Times New Roman" w:hAnsi="Times New Roman" w:cs="Times New Roman"/>
          <w:sz w:val="24"/>
          <w:szCs w:val="24"/>
        </w:rPr>
        <w:t xml:space="preserve"> Network Research Project on Onion and Garlic, Main Agricultural Research Station (MARS), University of Agricultural Sciences (UAS), Dharwad. The experiment was conducted on Vertisol soil. Prior to the initiation of the study, composite surface soil samples were collected </w:t>
      </w:r>
      <w:del w:id="15" w:author="Abdosh Nuru" w:date="2025-12-27T22:51:00Z" w16du:dateUtc="2025-12-27T19:51:00Z">
        <w:r w:rsidDel="006F7CF4">
          <w:rPr>
            <w:rFonts w:ascii="Times New Roman" w:eastAsia="Times New Roman" w:hAnsi="Times New Roman" w:cs="Times New Roman"/>
            <w:sz w:val="24"/>
            <w:szCs w:val="24"/>
          </w:rPr>
          <w:delText xml:space="preserve">from </w:delText>
        </w:r>
      </w:del>
      <w:ins w:id="16" w:author="Abdosh Nuru" w:date="2025-12-27T22:51:00Z" w16du:dateUtc="2025-12-27T19:51:00Z">
        <w:r w:rsidR="006F7CF4">
          <w:rPr>
            <w:rFonts w:ascii="Times New Roman" w:eastAsia="Times New Roman" w:hAnsi="Times New Roman" w:cs="Times New Roman"/>
            <w:sz w:val="24"/>
            <w:szCs w:val="24"/>
          </w:rPr>
          <w:t xml:space="preserve">at </w:t>
        </w:r>
      </w:ins>
      <w:del w:id="17" w:author="Abdosh Nuru" w:date="2025-12-27T22:51:00Z" w16du:dateUtc="2025-12-27T19:51:00Z">
        <w:r w:rsidDel="006F7CF4">
          <w:rPr>
            <w:rFonts w:ascii="Times New Roman" w:eastAsia="Times New Roman" w:hAnsi="Times New Roman" w:cs="Times New Roman"/>
            <w:sz w:val="24"/>
            <w:szCs w:val="24"/>
          </w:rPr>
          <w:delText xml:space="preserve">a </w:delText>
        </w:r>
      </w:del>
      <w:ins w:id="18" w:author="Abdosh Nuru" w:date="2025-12-27T22:51:00Z" w16du:dateUtc="2025-12-27T19:51:00Z">
        <w:r w:rsidR="006F7CF4">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 xml:space="preserve">depth of 0–20 cm </w:t>
      </w:r>
      <w:del w:id="19" w:author="Abdosh Nuru" w:date="2025-12-27T22:51:00Z" w16du:dateUtc="2025-12-27T19:51:00Z">
        <w:r w:rsidDel="006F7CF4">
          <w:rPr>
            <w:rFonts w:ascii="Times New Roman" w:eastAsia="Times New Roman" w:hAnsi="Times New Roman" w:cs="Times New Roman"/>
            <w:sz w:val="24"/>
            <w:szCs w:val="24"/>
          </w:rPr>
          <w:delText xml:space="preserve">at </w:delText>
        </w:r>
      </w:del>
      <w:ins w:id="20" w:author="Abdosh Nuru" w:date="2025-12-27T22:51:00Z" w16du:dateUtc="2025-12-27T19:51:00Z">
        <w:r w:rsidR="006F7CF4">
          <w:rPr>
            <w:rFonts w:ascii="Times New Roman" w:eastAsia="Times New Roman" w:hAnsi="Times New Roman" w:cs="Times New Roman"/>
            <w:sz w:val="24"/>
            <w:szCs w:val="24"/>
          </w:rPr>
          <w:t xml:space="preserve">of </w:t>
        </w:r>
      </w:ins>
      <w:r>
        <w:rPr>
          <w:rFonts w:ascii="Times New Roman" w:eastAsia="Times New Roman" w:hAnsi="Times New Roman" w:cs="Times New Roman"/>
          <w:sz w:val="24"/>
          <w:szCs w:val="24"/>
        </w:rPr>
        <w:t>the experimental site</w:t>
      </w:r>
      <w:ins w:id="21" w:author="Abdosh Nuru" w:date="2025-12-27T22:51:00Z" w16du:dateUtc="2025-12-27T19:51:00Z">
        <w:r w:rsidR="006F7CF4">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were </w:t>
      </w:r>
      <w:del w:id="22" w:author="Abdosh Nuru" w:date="2025-12-27T22:51:00Z" w16du:dateUtc="2025-12-27T19:51:00Z">
        <w:r w:rsidDel="006F7CF4">
          <w:rPr>
            <w:rFonts w:ascii="Times New Roman" w:eastAsia="Times New Roman" w:hAnsi="Times New Roman" w:cs="Times New Roman"/>
            <w:sz w:val="24"/>
            <w:szCs w:val="24"/>
          </w:rPr>
          <w:delText>analyzed</w:delText>
        </w:r>
      </w:del>
      <w:ins w:id="23" w:author="Abdosh Nuru" w:date="2025-12-27T22:51:00Z" w16du:dateUtc="2025-12-27T19:51:00Z">
        <w:r w:rsidR="006F7CF4">
          <w:rPr>
            <w:rFonts w:ascii="Times New Roman" w:eastAsia="Times New Roman" w:hAnsi="Times New Roman" w:cs="Times New Roman"/>
            <w:sz w:val="24"/>
            <w:szCs w:val="24"/>
          </w:rPr>
          <w:t>analysed</w:t>
        </w:r>
      </w:ins>
      <w:r>
        <w:rPr>
          <w:rFonts w:ascii="Times New Roman" w:eastAsia="Times New Roman" w:hAnsi="Times New Roman" w:cs="Times New Roman"/>
          <w:sz w:val="24"/>
          <w:szCs w:val="24"/>
        </w:rPr>
        <w:t xml:space="preserve"> for key physical and chemical properties to establish baseline </w:t>
      </w:r>
      <w:ins w:id="24" w:author="Abdosh Nuru" w:date="2025-12-27T22:51:00Z" w16du:dateUtc="2025-12-27T19:51:00Z">
        <w:r w:rsidR="006F7CF4">
          <w:rPr>
            <w:rFonts w:ascii="Times New Roman" w:eastAsia="Times New Roman" w:hAnsi="Times New Roman" w:cs="Times New Roman"/>
            <w:sz w:val="24"/>
            <w:szCs w:val="24"/>
          </w:rPr>
          <w:t xml:space="preserve">of </w:t>
        </w:r>
      </w:ins>
      <w:r>
        <w:rPr>
          <w:rFonts w:ascii="Times New Roman" w:eastAsia="Times New Roman" w:hAnsi="Times New Roman" w:cs="Times New Roman"/>
          <w:sz w:val="24"/>
          <w:szCs w:val="24"/>
        </w:rPr>
        <w:t>soil conditions.</w:t>
      </w:r>
    </w:p>
    <w:p w14:paraId="4E4051D2" w14:textId="0FF6491C" w:rsidR="00F31ED3" w:rsidRPr="00F31ED3" w:rsidRDefault="00F31ED3">
      <w:pPr>
        <w:spacing w:after="160" w:line="360" w:lineRule="auto"/>
        <w:jc w:val="both"/>
        <w:rPr>
          <w:rFonts w:ascii="Times New Roman" w:eastAsia="Times New Roman" w:hAnsi="Times New Roman" w:cs="Times New Roman"/>
          <w:b/>
          <w:bCs/>
          <w:sz w:val="24"/>
          <w:szCs w:val="24"/>
          <w:rPrChange w:id="25" w:author="Abdosh Nuru" w:date="2025-12-27T23:06:00Z" w16du:dateUtc="2025-12-27T20:06:00Z">
            <w:rPr>
              <w:rFonts w:ascii="Times New Roman" w:eastAsia="Times New Roman" w:hAnsi="Times New Roman" w:cs="Times New Roman"/>
              <w:sz w:val="24"/>
              <w:szCs w:val="24"/>
            </w:rPr>
          </w:rPrChange>
        </w:rPr>
      </w:pPr>
      <w:commentRangeStart w:id="26"/>
      <w:ins w:id="27" w:author="Abdosh Nuru" w:date="2025-12-27T23:02:00Z" w16du:dateUtc="2025-12-27T20:02:00Z">
        <w:r w:rsidRPr="00F31ED3">
          <w:rPr>
            <w:rFonts w:ascii="Times New Roman" w:eastAsia="Times New Roman" w:hAnsi="Times New Roman" w:cs="Times New Roman"/>
            <w:b/>
            <w:bCs/>
            <w:sz w:val="24"/>
            <w:szCs w:val="24"/>
            <w:highlight w:val="yellow"/>
            <w:rPrChange w:id="28" w:author="Abdosh Nuru" w:date="2025-12-27T23:06:00Z" w16du:dateUtc="2025-12-27T20:06:00Z">
              <w:rPr>
                <w:rFonts w:ascii="Times New Roman" w:eastAsia="Times New Roman" w:hAnsi="Times New Roman" w:cs="Times New Roman"/>
                <w:sz w:val="24"/>
                <w:szCs w:val="24"/>
              </w:rPr>
            </w:rPrChange>
          </w:rPr>
          <w:t xml:space="preserve">Treatment </w:t>
        </w:r>
      </w:ins>
      <w:ins w:id="29" w:author="Abdosh Nuru" w:date="2025-12-27T23:03:00Z" w16du:dateUtc="2025-12-27T20:03:00Z">
        <w:r w:rsidRPr="00F31ED3">
          <w:rPr>
            <w:rFonts w:ascii="Times New Roman" w:eastAsia="Times New Roman" w:hAnsi="Times New Roman" w:cs="Times New Roman"/>
            <w:b/>
            <w:bCs/>
            <w:sz w:val="24"/>
            <w:szCs w:val="24"/>
            <w:highlight w:val="yellow"/>
            <w:rPrChange w:id="30" w:author="Abdosh Nuru" w:date="2025-12-27T23:06:00Z" w16du:dateUtc="2025-12-27T20:06:00Z">
              <w:rPr>
                <w:rFonts w:ascii="Times New Roman" w:eastAsia="Times New Roman" w:hAnsi="Times New Roman" w:cs="Times New Roman"/>
                <w:sz w:val="24"/>
                <w:szCs w:val="24"/>
                <w:highlight w:val="yellow"/>
              </w:rPr>
            </w:rPrChange>
          </w:rPr>
          <w:t>a</w:t>
        </w:r>
      </w:ins>
      <w:ins w:id="31" w:author="Abdosh Nuru" w:date="2025-12-27T23:02:00Z" w16du:dateUtc="2025-12-27T20:02:00Z">
        <w:r w:rsidRPr="00F31ED3">
          <w:rPr>
            <w:rFonts w:ascii="Times New Roman" w:eastAsia="Times New Roman" w:hAnsi="Times New Roman" w:cs="Times New Roman"/>
            <w:b/>
            <w:bCs/>
            <w:sz w:val="24"/>
            <w:szCs w:val="24"/>
            <w:highlight w:val="yellow"/>
            <w:rPrChange w:id="32" w:author="Abdosh Nuru" w:date="2025-12-27T23:06:00Z" w16du:dateUtc="2025-12-27T20:06:00Z">
              <w:rPr>
                <w:rFonts w:ascii="Times New Roman" w:eastAsia="Times New Roman" w:hAnsi="Times New Roman" w:cs="Times New Roman"/>
                <w:sz w:val="24"/>
                <w:szCs w:val="24"/>
                <w:highlight w:val="yellow"/>
              </w:rPr>
            </w:rPrChange>
          </w:rPr>
          <w:t>nd Experimental Design</w:t>
        </w:r>
      </w:ins>
      <w:commentRangeEnd w:id="26"/>
      <w:r w:rsidRPr="00F31ED3">
        <w:rPr>
          <w:rStyle w:val="CommentReference"/>
          <w:rFonts w:ascii="Times New Roman" w:eastAsia="Times New Roman" w:hAnsi="Times New Roman" w:cs="Times New Roman"/>
          <w:b/>
          <w:bCs/>
          <w:sz w:val="24"/>
          <w:szCs w:val="24"/>
          <w:rPrChange w:id="33" w:author="Abdosh Nuru" w:date="2025-12-27T23:06:00Z" w16du:dateUtc="2025-12-27T20:06:00Z">
            <w:rPr>
              <w:rStyle w:val="CommentReference"/>
              <w:rFonts w:ascii="Times New Roman" w:eastAsia="Times New Roman" w:hAnsi="Times New Roman" w:cs="Times New Roman"/>
              <w:sz w:val="24"/>
              <w:szCs w:val="24"/>
            </w:rPr>
          </w:rPrChange>
        </w:rPr>
        <w:commentReference w:id="26"/>
      </w:r>
    </w:p>
    <w:p w14:paraId="5C1C437D"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Details</w:t>
      </w:r>
    </w:p>
    <w:p w14:paraId="4355EE33"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 included thirteen different treatment combinations, as outlined below:</w:t>
      </w:r>
    </w:p>
    <w:p w14:paraId="0546CA47" w14:textId="2FF2F581" w:rsidR="005F57F4" w:rsidRDefault="005F57F4">
      <w:pPr>
        <w:spacing w:after="160" w:line="259" w:lineRule="auto"/>
        <w:rPr>
          <w:rFonts w:ascii="Times New Roman" w:eastAsia="Times New Roman" w:hAnsi="Times New Roman" w:cs="Times New Roman"/>
          <w:sz w:val="24"/>
          <w:szCs w:val="24"/>
        </w:rPr>
      </w:pPr>
      <w:commentRangeStart w:id="34"/>
      <w:r>
        <w:rPr>
          <w:rFonts w:ascii="Times New Roman" w:eastAsia="Times New Roman" w:hAnsi="Times New Roman" w:cs="Times New Roman"/>
          <w:sz w:val="24"/>
          <w:szCs w:val="24"/>
        </w:rPr>
        <w:t xml:space="preserve">Chart </w:t>
      </w:r>
      <w:commentRangeEnd w:id="34"/>
      <w:r w:rsidR="006F7CF4">
        <w:rPr>
          <w:rStyle w:val="CommentReference"/>
          <w:rFonts w:ascii="Times New Roman" w:eastAsia="Times New Roman" w:hAnsi="Times New Roman" w:cs="Times New Roman"/>
          <w:sz w:val="24"/>
          <w:szCs w:val="24"/>
        </w:rPr>
        <w:commentReference w:id="34"/>
      </w:r>
      <w:r>
        <w:rPr>
          <w:rFonts w:ascii="Times New Roman" w:eastAsia="Times New Roman" w:hAnsi="Times New Roman" w:cs="Times New Roman"/>
          <w:sz w:val="24"/>
          <w:szCs w:val="24"/>
        </w:rPr>
        <w:t xml:space="preserve">1: </w:t>
      </w:r>
      <w:r w:rsidRPr="005F57F4">
        <w:rPr>
          <w:rFonts w:ascii="Times New Roman" w:eastAsia="Times New Roman" w:hAnsi="Times New Roman" w:cs="Times New Roman"/>
          <w:sz w:val="24"/>
          <w:szCs w:val="24"/>
        </w:rPr>
        <w:t>Treatment Description</w:t>
      </w:r>
    </w:p>
    <w:tbl>
      <w:tblPr>
        <w:tblStyle w:val="5"/>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9"/>
        <w:gridCol w:w="7647"/>
      </w:tblGrid>
      <w:tr w:rsidR="00AF64C6" w14:paraId="55ECFE1F" w14:textId="77777777">
        <w:trPr>
          <w:tblHeader/>
        </w:trPr>
        <w:tc>
          <w:tcPr>
            <w:tcW w:w="1369" w:type="dxa"/>
            <w:vAlign w:val="center"/>
          </w:tcPr>
          <w:p w14:paraId="529FE18F"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No.</w:t>
            </w:r>
          </w:p>
        </w:tc>
        <w:tc>
          <w:tcPr>
            <w:tcW w:w="7647" w:type="dxa"/>
            <w:vAlign w:val="center"/>
          </w:tcPr>
          <w:p w14:paraId="5A9D0C48"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Description</w:t>
            </w:r>
          </w:p>
        </w:tc>
      </w:tr>
      <w:tr w:rsidR="00AF64C6" w14:paraId="4C869E83" w14:textId="77777777">
        <w:tc>
          <w:tcPr>
            <w:tcW w:w="1369" w:type="dxa"/>
            <w:vAlign w:val="center"/>
          </w:tcPr>
          <w:p w14:paraId="7FDDCE8A"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w:t>
            </w:r>
          </w:p>
        </w:tc>
        <w:tc>
          <w:tcPr>
            <w:tcW w:w="7647" w:type="dxa"/>
            <w:vAlign w:val="center"/>
          </w:tcPr>
          <w:p w14:paraId="7B4977D2"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Recommended package of practice (RPP): FYM @ 30 t ha⁻¹ + N:P₂O₅:K₂O @ 125:50:125 kg ha⁻¹</w:t>
            </w:r>
          </w:p>
        </w:tc>
      </w:tr>
      <w:tr w:rsidR="00AF64C6" w14:paraId="3CB1DE2D" w14:textId="77777777">
        <w:tc>
          <w:tcPr>
            <w:tcW w:w="1369" w:type="dxa"/>
            <w:vAlign w:val="center"/>
          </w:tcPr>
          <w:p w14:paraId="637BDEBB"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T2</w:t>
            </w:r>
          </w:p>
        </w:tc>
        <w:tc>
          <w:tcPr>
            <w:tcW w:w="7647" w:type="dxa"/>
            <w:vAlign w:val="center"/>
          </w:tcPr>
          <w:p w14:paraId="221C8F4A"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 + Bentonite Sulphur @ 50 kg ha⁻¹</w:t>
            </w:r>
          </w:p>
        </w:tc>
      </w:tr>
      <w:tr w:rsidR="00AF64C6" w14:paraId="68FB0735" w14:textId="77777777">
        <w:tc>
          <w:tcPr>
            <w:tcW w:w="1369" w:type="dxa"/>
            <w:vAlign w:val="center"/>
          </w:tcPr>
          <w:p w14:paraId="0EA54B7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T3</w:t>
            </w:r>
          </w:p>
        </w:tc>
        <w:tc>
          <w:tcPr>
            <w:tcW w:w="7647" w:type="dxa"/>
            <w:vAlign w:val="center"/>
          </w:tcPr>
          <w:p w14:paraId="764C523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Zinc Sulphate (ZnSO₄) @ 25 kg ha⁻¹</w:t>
            </w:r>
          </w:p>
        </w:tc>
      </w:tr>
      <w:tr w:rsidR="00AF64C6" w14:paraId="495609E2" w14:textId="77777777">
        <w:tc>
          <w:tcPr>
            <w:tcW w:w="1369" w:type="dxa"/>
            <w:vAlign w:val="center"/>
          </w:tcPr>
          <w:p w14:paraId="0150666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p>
        </w:tc>
        <w:tc>
          <w:tcPr>
            <w:tcW w:w="7647" w:type="dxa"/>
            <w:vAlign w:val="center"/>
          </w:tcPr>
          <w:p w14:paraId="04764C3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Ferrous Sulphate (FeSO₄) @ 25 kg ha⁻¹</w:t>
            </w:r>
          </w:p>
        </w:tc>
      </w:tr>
      <w:tr w:rsidR="00AF64C6" w14:paraId="769430FA" w14:textId="77777777">
        <w:tc>
          <w:tcPr>
            <w:tcW w:w="1369" w:type="dxa"/>
            <w:vAlign w:val="center"/>
          </w:tcPr>
          <w:p w14:paraId="04C601C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T5</w:t>
            </w:r>
          </w:p>
        </w:tc>
        <w:tc>
          <w:tcPr>
            <w:tcW w:w="7647" w:type="dxa"/>
            <w:vAlign w:val="center"/>
          </w:tcPr>
          <w:p w14:paraId="3B3EE2EB"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ZnSO₄ + FeSO₄ @ 25 kg ha⁻¹ each</w:t>
            </w:r>
          </w:p>
        </w:tc>
      </w:tr>
      <w:tr w:rsidR="00AF64C6" w14:paraId="0C4D4324" w14:textId="77777777">
        <w:tc>
          <w:tcPr>
            <w:tcW w:w="1369" w:type="dxa"/>
            <w:vAlign w:val="center"/>
          </w:tcPr>
          <w:p w14:paraId="2E27DE55"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T6</w:t>
            </w:r>
          </w:p>
        </w:tc>
        <w:tc>
          <w:tcPr>
            <w:tcW w:w="7647" w:type="dxa"/>
            <w:vAlign w:val="center"/>
          </w:tcPr>
          <w:p w14:paraId="4A8931E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Vegetable Special @ 5 g L⁻¹ (foliar spray at 45 and 60 DAS)</w:t>
            </w:r>
          </w:p>
        </w:tc>
      </w:tr>
      <w:tr w:rsidR="00AF64C6" w14:paraId="2A53C3C8" w14:textId="77777777">
        <w:tc>
          <w:tcPr>
            <w:tcW w:w="1369" w:type="dxa"/>
            <w:vAlign w:val="center"/>
          </w:tcPr>
          <w:p w14:paraId="0B15811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T7</w:t>
            </w:r>
          </w:p>
        </w:tc>
        <w:tc>
          <w:tcPr>
            <w:tcW w:w="7647" w:type="dxa"/>
            <w:vAlign w:val="center"/>
          </w:tcPr>
          <w:p w14:paraId="53060DFF"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RPP: 50% recommended dose of N and P + foliar spray of Nano Urea and Nano DAP @ 4 mL L⁻¹ at 45 and 60 DAS + 100% recommended dose of K</w:t>
            </w:r>
          </w:p>
        </w:tc>
      </w:tr>
      <w:tr w:rsidR="00AF64C6" w14:paraId="6C1DAB92" w14:textId="77777777">
        <w:tc>
          <w:tcPr>
            <w:tcW w:w="1369" w:type="dxa"/>
            <w:vAlign w:val="center"/>
          </w:tcPr>
          <w:p w14:paraId="6A8AA8D2"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w:t>
            </w:r>
          </w:p>
        </w:tc>
        <w:tc>
          <w:tcPr>
            <w:tcW w:w="7647" w:type="dxa"/>
            <w:vAlign w:val="center"/>
          </w:tcPr>
          <w:p w14:paraId="647B5FF8"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T7 + Bentonite Sulphur @ 50 kg ha⁻¹</w:t>
            </w:r>
          </w:p>
        </w:tc>
      </w:tr>
      <w:tr w:rsidR="00AF64C6" w14:paraId="3BF0A94B" w14:textId="77777777">
        <w:tc>
          <w:tcPr>
            <w:tcW w:w="1369" w:type="dxa"/>
            <w:vAlign w:val="center"/>
          </w:tcPr>
          <w:p w14:paraId="494BF141"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T9</w:t>
            </w:r>
          </w:p>
        </w:tc>
        <w:tc>
          <w:tcPr>
            <w:tcW w:w="7647" w:type="dxa"/>
            <w:vAlign w:val="center"/>
          </w:tcPr>
          <w:p w14:paraId="0173362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Zinc spray @ 2 mL L⁻¹ (at 45 and 60 DAS)</w:t>
            </w:r>
          </w:p>
        </w:tc>
      </w:tr>
      <w:tr w:rsidR="00AF64C6" w14:paraId="697E14B2" w14:textId="77777777">
        <w:tc>
          <w:tcPr>
            <w:tcW w:w="1369" w:type="dxa"/>
            <w:vAlign w:val="center"/>
          </w:tcPr>
          <w:p w14:paraId="1A9B6E2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T10</w:t>
            </w:r>
          </w:p>
        </w:tc>
        <w:tc>
          <w:tcPr>
            <w:tcW w:w="7647" w:type="dxa"/>
            <w:vAlign w:val="center"/>
          </w:tcPr>
          <w:p w14:paraId="57DD8D2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Iron spray @ 2 mL L⁻¹ (at 45 and 60 DAS)</w:t>
            </w:r>
          </w:p>
        </w:tc>
      </w:tr>
      <w:tr w:rsidR="00AF64C6" w14:paraId="7736183A" w14:textId="77777777">
        <w:tc>
          <w:tcPr>
            <w:tcW w:w="1369" w:type="dxa"/>
            <w:vAlign w:val="center"/>
          </w:tcPr>
          <w:p w14:paraId="24ECDB9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T11</w:t>
            </w:r>
          </w:p>
        </w:tc>
        <w:tc>
          <w:tcPr>
            <w:tcW w:w="7647" w:type="dxa"/>
            <w:vAlign w:val="center"/>
          </w:tcPr>
          <w:p w14:paraId="2DB0EB0D"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Zinc + Nano Iron each @ 2 mL L⁻¹ (foliar spray at 45 and 60 DAS)</w:t>
            </w:r>
          </w:p>
        </w:tc>
      </w:tr>
      <w:tr w:rsidR="00AF64C6" w14:paraId="510BC12C" w14:textId="77777777">
        <w:tc>
          <w:tcPr>
            <w:tcW w:w="1369" w:type="dxa"/>
            <w:vAlign w:val="center"/>
          </w:tcPr>
          <w:p w14:paraId="714C6659"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T12</w:t>
            </w:r>
          </w:p>
        </w:tc>
        <w:tc>
          <w:tcPr>
            <w:tcW w:w="7647" w:type="dxa"/>
            <w:vAlign w:val="center"/>
          </w:tcPr>
          <w:p w14:paraId="1AFF5926"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Vegetable Special @ 5 g L⁻¹ (sprayed at 45 and 60 DAS)</w:t>
            </w:r>
          </w:p>
        </w:tc>
      </w:tr>
      <w:tr w:rsidR="00AF64C6" w14:paraId="2DB4F1AA" w14:textId="77777777">
        <w:tc>
          <w:tcPr>
            <w:tcW w:w="1369" w:type="dxa"/>
            <w:vAlign w:val="center"/>
          </w:tcPr>
          <w:p w14:paraId="4AFEA1E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T13</w:t>
            </w:r>
          </w:p>
        </w:tc>
        <w:tc>
          <w:tcPr>
            <w:tcW w:w="7647" w:type="dxa"/>
            <w:vAlign w:val="center"/>
          </w:tcPr>
          <w:p w14:paraId="25970559"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Absolute Control (no inputs applied)</w:t>
            </w:r>
          </w:p>
        </w:tc>
      </w:tr>
    </w:tbl>
    <w:p w14:paraId="11A7C16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RPP = Recommended Package of Practice; DAS = Days After Sowing.</w:t>
      </w:r>
    </w:p>
    <w:p w14:paraId="6BB4550D" w14:textId="77777777" w:rsidR="00AF64C6" w:rsidRDefault="00A94F49">
      <w:pPr>
        <w:spacing w:after="160" w:line="259" w:lineRule="auto"/>
        <w:rPr>
          <w:rFonts w:ascii="Times New Roman" w:eastAsia="Times New Roman" w:hAnsi="Times New Roman" w:cs="Times New Roman"/>
          <w:sz w:val="24"/>
          <w:szCs w:val="24"/>
        </w:rPr>
      </w:pPr>
      <w:r>
        <w:rPr>
          <w:noProof/>
        </w:rPr>
        <w:pict w14:anchorId="23CD65B9">
          <v:rect id="_x0000_i1025" style="width:0;height:1.5pt" o:hralign="center" o:hrstd="t" o:hr="t" fillcolor="#a0a0a0" stroked="f"/>
        </w:pict>
      </w:r>
    </w:p>
    <w:p w14:paraId="4D8D97BA" w14:textId="6847C905" w:rsidR="00F31ED3" w:rsidRDefault="00F31ED3">
      <w:pPr>
        <w:spacing w:after="160" w:line="259" w:lineRule="auto"/>
        <w:rPr>
          <w:ins w:id="35" w:author="Abdosh Nuru" w:date="2025-12-27T23:00:00Z" w16du:dateUtc="2025-12-27T20:00:00Z"/>
          <w:rFonts w:ascii="Times New Roman" w:eastAsia="Times New Roman" w:hAnsi="Times New Roman" w:cs="Times New Roman"/>
          <w:b/>
          <w:bCs/>
          <w:sz w:val="24"/>
          <w:szCs w:val="24"/>
        </w:rPr>
      </w:pPr>
    </w:p>
    <w:p w14:paraId="5D17DD7B" w14:textId="129716FC" w:rsidR="00F31ED3" w:rsidRDefault="00F31ED3">
      <w:pPr>
        <w:spacing w:after="160" w:line="259" w:lineRule="auto"/>
        <w:rPr>
          <w:ins w:id="36" w:author="Abdosh Nuru" w:date="2025-12-27T23:00:00Z" w16du:dateUtc="2025-12-27T20:00:00Z"/>
          <w:rFonts w:ascii="Times New Roman" w:eastAsia="Times New Roman" w:hAnsi="Times New Roman" w:cs="Times New Roman"/>
          <w:b/>
          <w:bCs/>
          <w:sz w:val="24"/>
          <w:szCs w:val="24"/>
        </w:rPr>
      </w:pPr>
      <w:ins w:id="37" w:author="Abdosh Nuru" w:date="2025-12-27T23:00:00Z" w16du:dateUtc="2025-12-27T20:00:00Z">
        <w:r>
          <w:rPr>
            <w:rFonts w:ascii="Times New Roman" w:eastAsia="Times New Roman" w:hAnsi="Times New Roman" w:cs="Times New Roman"/>
            <w:b/>
            <w:bCs/>
            <w:sz w:val="24"/>
            <w:szCs w:val="24"/>
          </w:rPr>
          <w:t>Experime</w:t>
        </w:r>
      </w:ins>
      <w:ins w:id="38" w:author="Abdosh Nuru" w:date="2025-12-27T23:01:00Z" w16du:dateUtc="2025-12-27T20:01:00Z">
        <w:r>
          <w:rPr>
            <w:rFonts w:ascii="Times New Roman" w:eastAsia="Times New Roman" w:hAnsi="Times New Roman" w:cs="Times New Roman"/>
            <w:b/>
            <w:bCs/>
            <w:sz w:val="24"/>
            <w:szCs w:val="24"/>
          </w:rPr>
          <w:t xml:space="preserve">ntal </w:t>
        </w:r>
        <w:commentRangeStart w:id="39"/>
        <w:r>
          <w:rPr>
            <w:rFonts w:ascii="Times New Roman" w:eastAsia="Times New Roman" w:hAnsi="Times New Roman" w:cs="Times New Roman"/>
            <w:b/>
            <w:bCs/>
            <w:sz w:val="24"/>
            <w:szCs w:val="24"/>
          </w:rPr>
          <w:t>procedure</w:t>
        </w:r>
      </w:ins>
      <w:commentRangeEnd w:id="39"/>
      <w:r w:rsidR="0003723B">
        <w:rPr>
          <w:rStyle w:val="CommentReference"/>
          <w:rFonts w:ascii="Times New Roman" w:eastAsia="Times New Roman" w:hAnsi="Times New Roman" w:cs="Times New Roman"/>
          <w:b/>
          <w:bCs/>
          <w:sz w:val="24"/>
          <w:szCs w:val="24"/>
        </w:rPr>
        <w:commentReference w:id="39"/>
      </w:r>
    </w:p>
    <w:p w14:paraId="002FC77E" w14:textId="3873CD09"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Economic Evaluation</w:t>
      </w:r>
    </w:p>
    <w:p w14:paraId="4404D250"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economic viability of each treatment, the following parameters were calculated:</w:t>
      </w:r>
    </w:p>
    <w:p w14:paraId="080520FB" w14:textId="77777777" w:rsidR="00AF64C6" w:rsidRPr="008C03C5" w:rsidRDefault="004E30F2">
      <w:pPr>
        <w:numPr>
          <w:ilvl w:val="0"/>
          <w:numId w:val="4"/>
        </w:numPr>
        <w:spacing w:after="160" w:line="259" w:lineRule="auto"/>
        <w:rPr>
          <w:rFonts w:ascii="Times New Roman" w:eastAsia="Times New Roman" w:hAnsi="Times New Roman" w:cs="Times New Roman"/>
          <w:sz w:val="24"/>
          <w:szCs w:val="24"/>
          <w:highlight w:val="yellow"/>
          <w:rPrChange w:id="40" w:author="Abdosh Nuru" w:date="2025-12-27T23:11:00Z" w16du:dateUtc="2025-12-27T20:11:00Z">
            <w:rPr>
              <w:rFonts w:ascii="Times New Roman" w:eastAsia="Times New Roman" w:hAnsi="Times New Roman" w:cs="Times New Roman"/>
              <w:sz w:val="24"/>
              <w:szCs w:val="24"/>
            </w:rPr>
          </w:rPrChange>
        </w:rPr>
      </w:pPr>
      <w:r w:rsidRPr="008C03C5">
        <w:rPr>
          <w:rFonts w:ascii="Times New Roman" w:eastAsia="Times New Roman" w:hAnsi="Times New Roman" w:cs="Times New Roman"/>
          <w:b/>
          <w:bCs/>
          <w:sz w:val="24"/>
          <w:szCs w:val="24"/>
          <w:highlight w:val="yellow"/>
          <w:rPrChange w:id="41" w:author="Abdosh Nuru" w:date="2025-12-27T23:11:00Z" w16du:dateUtc="2025-12-27T20:11:00Z">
            <w:rPr>
              <w:rFonts w:ascii="Times New Roman" w:eastAsia="Times New Roman" w:hAnsi="Times New Roman" w:cs="Times New Roman"/>
              <w:b/>
              <w:bCs/>
              <w:sz w:val="24"/>
              <w:szCs w:val="24"/>
            </w:rPr>
          </w:rPrChange>
        </w:rPr>
        <w:t>Cost of Cultivation (₹ ha⁻¹):</w:t>
      </w:r>
      <w:r w:rsidRPr="008C03C5">
        <w:rPr>
          <w:rFonts w:ascii="Times New Roman" w:eastAsia="Times New Roman" w:hAnsi="Times New Roman" w:cs="Times New Roman"/>
          <w:sz w:val="24"/>
          <w:szCs w:val="24"/>
          <w:highlight w:val="yellow"/>
          <w:rPrChange w:id="42" w:author="Abdosh Nuru" w:date="2025-12-27T23:11:00Z" w16du:dateUtc="2025-12-27T20:11:00Z">
            <w:rPr>
              <w:rFonts w:ascii="Times New Roman" w:eastAsia="Times New Roman" w:hAnsi="Times New Roman" w:cs="Times New Roman"/>
              <w:sz w:val="24"/>
              <w:szCs w:val="24"/>
            </w:rPr>
          </w:rPrChange>
        </w:rPr>
        <w:br/>
        <w:t>This included all expenses from land preparation to harvest, covering input costs, labor operations, interest on working capital, supervision charges, and post-harvest marketing costs.</w:t>
      </w:r>
    </w:p>
    <w:p w14:paraId="47CEFDD9"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Gross Returns (₹ ha⁻¹):</w:t>
      </w:r>
      <w:r>
        <w:rPr>
          <w:rFonts w:ascii="Times New Roman" w:eastAsia="Times New Roman" w:hAnsi="Times New Roman" w:cs="Times New Roman"/>
          <w:sz w:val="24"/>
          <w:szCs w:val="24"/>
        </w:rPr>
        <w:br/>
        <w:t>Computed based on total onion yield per hectare and prevailing market prices at the time of harvest.</w:t>
      </w:r>
    </w:p>
    <w:p w14:paraId="6AED3E4D"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Net Returns (₹ ha⁻¹):</w:t>
      </w:r>
      <w:r>
        <w:rPr>
          <w:rFonts w:ascii="Times New Roman" w:eastAsia="Times New Roman" w:hAnsi="Times New Roman" w:cs="Times New Roman"/>
          <w:sz w:val="24"/>
          <w:szCs w:val="24"/>
        </w:rPr>
        <w:br/>
        <w:t>Calculated by subtracting the total cost of cultivation from the gross returns.</w:t>
      </w:r>
    </w:p>
    <w:p w14:paraId="2A7C1353"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Benefit-Cost Ratio (B:C):</w:t>
      </w:r>
    </w:p>
    <w:p w14:paraId="74FE1AA9" w14:textId="77777777" w:rsidR="00AF64C6" w:rsidRDefault="004E30F2">
      <w:pPr>
        <w:spacing w:after="0" w:line="240" w:lineRule="auto"/>
        <w:ind w:left="1596" w:hanging="876"/>
        <w:rPr>
          <w:rFonts w:ascii="Times New Roman" w:eastAsia="Times New Roman" w:hAnsi="Times New Roman" w:cs="Times New Roman"/>
          <w:b/>
          <w:bCs/>
          <w:sz w:val="24"/>
          <w:szCs w:val="24"/>
        </w:rPr>
        <w:sectPr w:rsidR="00AF64C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pPr>
      <w:r>
        <w:rPr>
          <w:rFonts w:ascii="Times New Roman" w:eastAsia="Times New Roman" w:hAnsi="Times New Roman" w:cs="Times New Roman"/>
          <w:sz w:val="24"/>
          <w:szCs w:val="24"/>
        </w:rPr>
        <w:lastRenderedPageBreak/>
        <w:t>B:C Ratio= Gross Returns (₹ ha⁻¹)/ Cost of Cultivation (₹ ha⁻¹)​</w:t>
      </w:r>
    </w:p>
    <w:p w14:paraId="5351B87C" w14:textId="77777777" w:rsidR="00AF64C6" w:rsidRDefault="004E30F2">
      <w:pPr>
        <w:spacing w:after="0" w:line="240" w:lineRule="auto"/>
        <w:ind w:left="1596" w:hanging="15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RESULTS AND DISCUSSION:</w:t>
      </w:r>
    </w:p>
    <w:p w14:paraId="011F46E4" w14:textId="77777777" w:rsidR="00AF64C6" w:rsidRDefault="00AF64C6">
      <w:pPr>
        <w:spacing w:after="0" w:line="240" w:lineRule="auto"/>
        <w:ind w:left="1596" w:hanging="1596"/>
        <w:rPr>
          <w:rFonts w:ascii="Times New Roman" w:eastAsia="Times New Roman" w:hAnsi="Times New Roman" w:cs="Times New Roman"/>
          <w:b/>
          <w:bCs/>
          <w:sz w:val="24"/>
          <w:szCs w:val="24"/>
        </w:rPr>
      </w:pPr>
    </w:p>
    <w:p w14:paraId="27EF4423" w14:textId="77777777" w:rsidR="00AF64C6" w:rsidRDefault="00AF64C6">
      <w:pPr>
        <w:spacing w:after="0" w:line="240" w:lineRule="auto"/>
        <w:ind w:left="1596" w:hanging="1596"/>
        <w:rPr>
          <w:rFonts w:ascii="Times New Roman" w:eastAsia="Times New Roman" w:hAnsi="Times New Roman" w:cs="Times New Roman"/>
          <w:b/>
          <w:bCs/>
          <w:sz w:val="24"/>
          <w:szCs w:val="24"/>
        </w:rPr>
      </w:pPr>
    </w:p>
    <w:p w14:paraId="2115CC1C" w14:textId="77777777" w:rsidR="00AF64C6" w:rsidRDefault="004E30F2">
      <w:pPr>
        <w:spacing w:after="0" w:line="240" w:lineRule="auto"/>
        <w:ind w:left="993" w:hanging="99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Cost of cultivation of onion as influenced by Integrated Crop Management practices with varying levels of conventional and Nano fertilizers, for the year 2022 (July to December)</w:t>
      </w:r>
    </w:p>
    <w:p w14:paraId="5C440189" w14:textId="77777777" w:rsidR="00AF64C6" w:rsidRDefault="00AF64C6">
      <w:pPr>
        <w:spacing w:after="0" w:line="240" w:lineRule="auto"/>
        <w:rPr>
          <w:rFonts w:ascii="Times New Roman" w:eastAsia="Times New Roman" w:hAnsi="Times New Roman" w:cs="Times New Roman"/>
          <w:b/>
          <w:bCs/>
          <w:sz w:val="24"/>
          <w:szCs w:val="24"/>
        </w:rPr>
      </w:pPr>
    </w:p>
    <w:tbl>
      <w:tblPr>
        <w:tblStyle w:val="4"/>
        <w:tblW w:w="138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
        <w:gridCol w:w="2874"/>
        <w:gridCol w:w="772"/>
        <w:gridCol w:w="772"/>
        <w:gridCol w:w="773"/>
        <w:gridCol w:w="772"/>
        <w:gridCol w:w="773"/>
        <w:gridCol w:w="772"/>
        <w:gridCol w:w="773"/>
        <w:gridCol w:w="772"/>
        <w:gridCol w:w="773"/>
        <w:gridCol w:w="772"/>
        <w:gridCol w:w="897"/>
        <w:gridCol w:w="896"/>
        <w:gridCol w:w="896"/>
      </w:tblGrid>
      <w:tr w:rsidR="00AF64C6" w14:paraId="5C442BFA"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14:paraId="37FBBF2C" w14:textId="77777777" w:rsidR="00AF64C6" w:rsidRDefault="004E30F2">
            <w:pPr>
              <w:spacing w:before="20" w:after="20" w:line="240" w:lineRule="auto"/>
              <w:jc w:val="center"/>
              <w:rPr>
                <w:rFonts w:ascii="Times New Roman" w:eastAsia="Times New Roman" w:hAnsi="Times New Roman" w:cs="Times New Roman"/>
                <w:b/>
                <w:bCs/>
                <w:sz w:val="20"/>
                <w:szCs w:val="20"/>
              </w:rPr>
            </w:pPr>
            <w:bookmarkStart w:id="43" w:name="_uyk3sq3cgxop" w:colFirst="0" w:colLast="0"/>
            <w:bookmarkEnd w:id="43"/>
            <w:r>
              <w:rPr>
                <w:rFonts w:ascii="Times New Roman" w:eastAsia="Times New Roman" w:hAnsi="Times New Roman" w:cs="Times New Roman"/>
                <w:b/>
                <w:bCs/>
                <w:sz w:val="20"/>
                <w:szCs w:val="20"/>
              </w:rPr>
              <w:t>Sl. No.</w:t>
            </w:r>
          </w:p>
        </w:tc>
        <w:tc>
          <w:tcPr>
            <w:tcW w:w="2874" w:type="dxa"/>
            <w:tcBorders>
              <w:top w:val="single" w:sz="4" w:space="0" w:color="000000"/>
              <w:left w:val="single" w:sz="4" w:space="0" w:color="000000"/>
              <w:bottom w:val="single" w:sz="4" w:space="0" w:color="000000"/>
              <w:right w:val="single" w:sz="4" w:space="0" w:color="000000"/>
            </w:tcBorders>
            <w:vAlign w:val="center"/>
          </w:tcPr>
          <w:p w14:paraId="4FE1C76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Particulars</w:t>
            </w:r>
          </w:p>
        </w:tc>
        <w:tc>
          <w:tcPr>
            <w:tcW w:w="772" w:type="dxa"/>
            <w:tcBorders>
              <w:top w:val="single" w:sz="4" w:space="0" w:color="000000"/>
              <w:left w:val="single" w:sz="4" w:space="0" w:color="000000"/>
              <w:bottom w:val="single" w:sz="4" w:space="0" w:color="000000"/>
              <w:right w:val="single" w:sz="4" w:space="0" w:color="000000"/>
            </w:tcBorders>
            <w:vAlign w:val="center"/>
          </w:tcPr>
          <w:p w14:paraId="23ABEB7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w:t>
            </w:r>
          </w:p>
        </w:tc>
        <w:tc>
          <w:tcPr>
            <w:tcW w:w="772" w:type="dxa"/>
            <w:tcBorders>
              <w:top w:val="single" w:sz="4" w:space="0" w:color="000000"/>
              <w:left w:val="single" w:sz="4" w:space="0" w:color="000000"/>
              <w:bottom w:val="single" w:sz="4" w:space="0" w:color="000000"/>
              <w:right w:val="single" w:sz="4" w:space="0" w:color="000000"/>
            </w:tcBorders>
            <w:vAlign w:val="center"/>
          </w:tcPr>
          <w:p w14:paraId="1575631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5368276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3</w:t>
            </w:r>
          </w:p>
        </w:tc>
        <w:tc>
          <w:tcPr>
            <w:tcW w:w="772" w:type="dxa"/>
            <w:tcBorders>
              <w:top w:val="single" w:sz="4" w:space="0" w:color="000000"/>
              <w:left w:val="single" w:sz="4" w:space="0" w:color="000000"/>
              <w:bottom w:val="single" w:sz="4" w:space="0" w:color="000000"/>
              <w:right w:val="single" w:sz="4" w:space="0" w:color="000000"/>
            </w:tcBorders>
            <w:vAlign w:val="center"/>
          </w:tcPr>
          <w:p w14:paraId="5DBD5CE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4</w:t>
            </w:r>
          </w:p>
        </w:tc>
        <w:tc>
          <w:tcPr>
            <w:tcW w:w="773" w:type="dxa"/>
            <w:tcBorders>
              <w:top w:val="single" w:sz="4" w:space="0" w:color="000000"/>
              <w:left w:val="single" w:sz="4" w:space="0" w:color="000000"/>
              <w:bottom w:val="single" w:sz="4" w:space="0" w:color="000000"/>
              <w:right w:val="single" w:sz="4" w:space="0" w:color="000000"/>
            </w:tcBorders>
            <w:vAlign w:val="center"/>
          </w:tcPr>
          <w:p w14:paraId="44A2281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1BE8E535"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6</w:t>
            </w:r>
          </w:p>
        </w:tc>
        <w:tc>
          <w:tcPr>
            <w:tcW w:w="773" w:type="dxa"/>
            <w:tcBorders>
              <w:top w:val="single" w:sz="4" w:space="0" w:color="000000"/>
              <w:left w:val="single" w:sz="4" w:space="0" w:color="000000"/>
              <w:bottom w:val="single" w:sz="4" w:space="0" w:color="000000"/>
              <w:right w:val="single" w:sz="4" w:space="0" w:color="000000"/>
            </w:tcBorders>
            <w:vAlign w:val="center"/>
          </w:tcPr>
          <w:p w14:paraId="50ADD67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7</w:t>
            </w:r>
          </w:p>
        </w:tc>
        <w:tc>
          <w:tcPr>
            <w:tcW w:w="772" w:type="dxa"/>
            <w:tcBorders>
              <w:top w:val="single" w:sz="4" w:space="0" w:color="000000"/>
              <w:left w:val="single" w:sz="4" w:space="0" w:color="000000"/>
              <w:bottom w:val="single" w:sz="4" w:space="0" w:color="000000"/>
              <w:right w:val="single" w:sz="4" w:space="0" w:color="000000"/>
            </w:tcBorders>
            <w:vAlign w:val="center"/>
          </w:tcPr>
          <w:p w14:paraId="3809F75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8</w:t>
            </w:r>
          </w:p>
        </w:tc>
        <w:tc>
          <w:tcPr>
            <w:tcW w:w="773" w:type="dxa"/>
            <w:tcBorders>
              <w:top w:val="single" w:sz="4" w:space="0" w:color="000000"/>
              <w:left w:val="single" w:sz="4" w:space="0" w:color="000000"/>
              <w:bottom w:val="single" w:sz="4" w:space="0" w:color="000000"/>
              <w:right w:val="single" w:sz="4" w:space="0" w:color="000000"/>
            </w:tcBorders>
            <w:vAlign w:val="center"/>
          </w:tcPr>
          <w:p w14:paraId="71618E9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9</w:t>
            </w:r>
          </w:p>
        </w:tc>
        <w:tc>
          <w:tcPr>
            <w:tcW w:w="772" w:type="dxa"/>
            <w:tcBorders>
              <w:top w:val="single" w:sz="4" w:space="0" w:color="000000"/>
              <w:left w:val="single" w:sz="4" w:space="0" w:color="000000"/>
              <w:bottom w:val="single" w:sz="4" w:space="0" w:color="000000"/>
              <w:right w:val="single" w:sz="4" w:space="0" w:color="000000"/>
            </w:tcBorders>
            <w:vAlign w:val="center"/>
          </w:tcPr>
          <w:p w14:paraId="46A8A24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10</w:t>
            </w:r>
          </w:p>
        </w:tc>
        <w:tc>
          <w:tcPr>
            <w:tcW w:w="897" w:type="dxa"/>
            <w:tcBorders>
              <w:top w:val="single" w:sz="4" w:space="0" w:color="000000"/>
              <w:left w:val="single" w:sz="4" w:space="0" w:color="000000"/>
              <w:bottom w:val="single" w:sz="4" w:space="0" w:color="000000"/>
              <w:right w:val="single" w:sz="4" w:space="0" w:color="000000"/>
            </w:tcBorders>
            <w:vAlign w:val="center"/>
          </w:tcPr>
          <w:p w14:paraId="4E66730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11</w:t>
            </w:r>
          </w:p>
        </w:tc>
        <w:tc>
          <w:tcPr>
            <w:tcW w:w="896" w:type="dxa"/>
            <w:tcBorders>
              <w:top w:val="single" w:sz="4" w:space="0" w:color="000000"/>
              <w:left w:val="single" w:sz="4" w:space="0" w:color="000000"/>
              <w:bottom w:val="single" w:sz="4" w:space="0" w:color="000000"/>
              <w:right w:val="single" w:sz="4" w:space="0" w:color="000000"/>
            </w:tcBorders>
            <w:vAlign w:val="center"/>
          </w:tcPr>
          <w:p w14:paraId="4B58C43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12</w:t>
            </w:r>
          </w:p>
        </w:tc>
        <w:tc>
          <w:tcPr>
            <w:tcW w:w="896" w:type="dxa"/>
            <w:tcBorders>
              <w:top w:val="single" w:sz="4" w:space="0" w:color="000000"/>
              <w:left w:val="single" w:sz="4" w:space="0" w:color="000000"/>
              <w:bottom w:val="single" w:sz="4" w:space="0" w:color="000000"/>
              <w:right w:val="single" w:sz="4" w:space="0" w:color="000000"/>
            </w:tcBorders>
            <w:vAlign w:val="center"/>
          </w:tcPr>
          <w:p w14:paraId="276B590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13</w:t>
            </w:r>
          </w:p>
        </w:tc>
      </w:tr>
      <w:tr w:rsidR="00AF64C6" w14:paraId="4EC5B5BD" w14:textId="77777777">
        <w:trPr>
          <w:trHeight w:val="20"/>
          <w:jc w:val="center"/>
        </w:trPr>
        <w:tc>
          <w:tcPr>
            <w:tcW w:w="13809" w:type="dxa"/>
            <w:gridSpan w:val="15"/>
            <w:tcBorders>
              <w:top w:val="single" w:sz="4" w:space="0" w:color="000000"/>
              <w:left w:val="single" w:sz="4" w:space="0" w:color="000000"/>
              <w:bottom w:val="single" w:sz="4" w:space="0" w:color="000000"/>
              <w:right w:val="single" w:sz="4" w:space="0" w:color="000000"/>
            </w:tcBorders>
          </w:tcPr>
          <w:p w14:paraId="3E57F102" w14:textId="77777777" w:rsidR="00AF64C6" w:rsidRDefault="004E30F2">
            <w:pPr>
              <w:numPr>
                <w:ilvl w:val="0"/>
                <w:numId w:val="1"/>
              </w:num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Variable cost </w:t>
            </w:r>
          </w:p>
        </w:tc>
      </w:tr>
      <w:tr w:rsidR="00AF64C6" w14:paraId="1B153638"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1D9EF9A" w14:textId="77777777" w:rsidR="00AF64C6" w:rsidRPr="00E92D24" w:rsidRDefault="004E30F2">
            <w:pPr>
              <w:spacing w:before="20" w:after="20" w:line="240" w:lineRule="auto"/>
              <w:jc w:val="center"/>
              <w:rPr>
                <w:rFonts w:ascii="Times New Roman" w:eastAsia="Times New Roman" w:hAnsi="Times New Roman" w:cs="Times New Roman"/>
                <w:sz w:val="20"/>
                <w:szCs w:val="20"/>
                <w:highlight w:val="yellow"/>
                <w:rPrChange w:id="44"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45" w:author="Abdosh Nuru" w:date="2025-12-27T23:16:00Z" w16du:dateUtc="2025-12-27T20:16:00Z">
                  <w:rPr>
                    <w:rFonts w:ascii="Times New Roman" w:eastAsia="Times New Roman" w:hAnsi="Times New Roman" w:cs="Times New Roman"/>
                    <w:sz w:val="20"/>
                    <w:szCs w:val="20"/>
                  </w:rPr>
                </w:rPrChange>
              </w:rPr>
              <w:t>a</w:t>
            </w:r>
          </w:p>
        </w:tc>
        <w:tc>
          <w:tcPr>
            <w:tcW w:w="2874" w:type="dxa"/>
            <w:tcBorders>
              <w:top w:val="single" w:sz="4" w:space="0" w:color="000000"/>
              <w:left w:val="single" w:sz="4" w:space="0" w:color="000000"/>
              <w:bottom w:val="single" w:sz="4" w:space="0" w:color="000000"/>
              <w:right w:val="single" w:sz="4" w:space="0" w:color="000000"/>
            </w:tcBorders>
          </w:tcPr>
          <w:p w14:paraId="70C9958C" w14:textId="77777777" w:rsidR="00AF64C6" w:rsidRPr="00E92D24" w:rsidRDefault="004E30F2">
            <w:pPr>
              <w:spacing w:before="20" w:after="20" w:line="240" w:lineRule="auto"/>
              <w:rPr>
                <w:rFonts w:ascii="Times New Roman" w:eastAsia="Times New Roman" w:hAnsi="Times New Roman" w:cs="Times New Roman"/>
                <w:sz w:val="20"/>
                <w:szCs w:val="20"/>
                <w:highlight w:val="yellow"/>
                <w:rPrChange w:id="46"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47" w:author="Abdosh Nuru" w:date="2025-12-27T23:16:00Z" w16du:dateUtc="2025-12-27T20:16:00Z">
                  <w:rPr>
                    <w:rFonts w:ascii="Times New Roman" w:eastAsia="Times New Roman" w:hAnsi="Times New Roman" w:cs="Times New Roman"/>
                    <w:sz w:val="20"/>
                    <w:szCs w:val="20"/>
                  </w:rPr>
                </w:rPrChange>
              </w:rPr>
              <w:t>Seeds cost (Rs)</w:t>
            </w:r>
          </w:p>
        </w:tc>
        <w:tc>
          <w:tcPr>
            <w:tcW w:w="772" w:type="dxa"/>
            <w:tcBorders>
              <w:top w:val="single" w:sz="4" w:space="0" w:color="000000"/>
              <w:left w:val="single" w:sz="4" w:space="0" w:color="000000"/>
              <w:bottom w:val="single" w:sz="4" w:space="0" w:color="000000"/>
              <w:right w:val="single" w:sz="4" w:space="0" w:color="000000"/>
            </w:tcBorders>
            <w:vAlign w:val="center"/>
          </w:tcPr>
          <w:p w14:paraId="007B1B51"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48"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49" w:author="Abdosh Nuru" w:date="2025-12-27T23:16:00Z" w16du:dateUtc="2025-12-27T20:16:00Z">
                  <w:rPr>
                    <w:rFonts w:ascii="Times New Roman" w:eastAsia="Times New Roman" w:hAnsi="Times New Roman" w:cs="Times New Roman"/>
                    <w:sz w:val="20"/>
                    <w:szCs w:val="20"/>
                  </w:rPr>
                </w:rPrChange>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0DD3A4DB"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50"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51" w:author="Abdosh Nuru" w:date="2025-12-27T23:16:00Z" w16du:dateUtc="2025-12-27T20:16:00Z">
                  <w:rPr>
                    <w:rFonts w:ascii="Times New Roman" w:eastAsia="Times New Roman" w:hAnsi="Times New Roman" w:cs="Times New Roman"/>
                    <w:sz w:val="20"/>
                    <w:szCs w:val="20"/>
                  </w:rPr>
                </w:rPrChange>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0B682268"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52"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53" w:author="Abdosh Nuru" w:date="2025-12-27T23:16:00Z" w16du:dateUtc="2025-12-27T20:16:00Z">
                  <w:rPr>
                    <w:rFonts w:ascii="Times New Roman" w:eastAsia="Times New Roman" w:hAnsi="Times New Roman" w:cs="Times New Roman"/>
                    <w:sz w:val="20"/>
                    <w:szCs w:val="20"/>
                  </w:rPr>
                </w:rPrChange>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4FC9B47"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54"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55" w:author="Abdosh Nuru" w:date="2025-12-27T23:16:00Z" w16du:dateUtc="2025-12-27T20:16:00Z">
                  <w:rPr>
                    <w:rFonts w:ascii="Times New Roman" w:eastAsia="Times New Roman" w:hAnsi="Times New Roman" w:cs="Times New Roman"/>
                    <w:sz w:val="20"/>
                    <w:szCs w:val="20"/>
                  </w:rPr>
                </w:rPrChange>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59DDCA6C"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56"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57" w:author="Abdosh Nuru" w:date="2025-12-27T23:16:00Z" w16du:dateUtc="2025-12-27T20:16:00Z">
                  <w:rPr>
                    <w:rFonts w:ascii="Times New Roman" w:eastAsia="Times New Roman" w:hAnsi="Times New Roman" w:cs="Times New Roman"/>
                    <w:sz w:val="20"/>
                    <w:szCs w:val="20"/>
                  </w:rPr>
                </w:rPrChange>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2CAB6857"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58"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59" w:author="Abdosh Nuru" w:date="2025-12-27T23:16:00Z" w16du:dateUtc="2025-12-27T20:16:00Z">
                  <w:rPr>
                    <w:rFonts w:ascii="Times New Roman" w:eastAsia="Times New Roman" w:hAnsi="Times New Roman" w:cs="Times New Roman"/>
                    <w:sz w:val="20"/>
                    <w:szCs w:val="20"/>
                  </w:rPr>
                </w:rPrChange>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46CE9E55"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60"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61" w:author="Abdosh Nuru" w:date="2025-12-27T23:16:00Z" w16du:dateUtc="2025-12-27T20:16:00Z">
                  <w:rPr>
                    <w:rFonts w:ascii="Times New Roman" w:eastAsia="Times New Roman" w:hAnsi="Times New Roman" w:cs="Times New Roman"/>
                    <w:sz w:val="20"/>
                    <w:szCs w:val="20"/>
                  </w:rPr>
                </w:rPrChange>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7F9CFCB7"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62"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63" w:author="Abdosh Nuru" w:date="2025-12-27T23:16:00Z" w16du:dateUtc="2025-12-27T20:16:00Z">
                  <w:rPr>
                    <w:rFonts w:ascii="Times New Roman" w:eastAsia="Times New Roman" w:hAnsi="Times New Roman" w:cs="Times New Roman"/>
                    <w:sz w:val="20"/>
                    <w:szCs w:val="20"/>
                  </w:rPr>
                </w:rPrChange>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4497F084"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64"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65" w:author="Abdosh Nuru" w:date="2025-12-27T23:16:00Z" w16du:dateUtc="2025-12-27T20:16:00Z">
                  <w:rPr>
                    <w:rFonts w:ascii="Times New Roman" w:eastAsia="Times New Roman" w:hAnsi="Times New Roman" w:cs="Times New Roman"/>
                    <w:sz w:val="20"/>
                    <w:szCs w:val="20"/>
                  </w:rPr>
                </w:rPrChange>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13F2D158"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66"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67" w:author="Abdosh Nuru" w:date="2025-12-27T23:16:00Z" w16du:dateUtc="2025-12-27T20:16:00Z">
                  <w:rPr>
                    <w:rFonts w:ascii="Times New Roman" w:eastAsia="Times New Roman" w:hAnsi="Times New Roman" w:cs="Times New Roman"/>
                    <w:sz w:val="20"/>
                    <w:szCs w:val="20"/>
                  </w:rPr>
                </w:rPrChange>
              </w:rPr>
              <w:t>10000</w:t>
            </w:r>
          </w:p>
        </w:tc>
        <w:tc>
          <w:tcPr>
            <w:tcW w:w="897" w:type="dxa"/>
            <w:tcBorders>
              <w:top w:val="single" w:sz="4" w:space="0" w:color="000000"/>
              <w:left w:val="single" w:sz="4" w:space="0" w:color="000000"/>
              <w:bottom w:val="single" w:sz="4" w:space="0" w:color="000000"/>
              <w:right w:val="single" w:sz="4" w:space="0" w:color="000000"/>
            </w:tcBorders>
            <w:vAlign w:val="center"/>
          </w:tcPr>
          <w:p w14:paraId="6555EB31"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68"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69" w:author="Abdosh Nuru" w:date="2025-12-27T23:16:00Z" w16du:dateUtc="2025-12-27T20:16:00Z">
                  <w:rPr>
                    <w:rFonts w:ascii="Times New Roman" w:eastAsia="Times New Roman" w:hAnsi="Times New Roman" w:cs="Times New Roman"/>
                    <w:sz w:val="20"/>
                    <w:szCs w:val="20"/>
                  </w:rPr>
                </w:rPrChange>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2C2CA8EB"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70" w:author="Abdosh Nuru" w:date="2025-12-27T23:16:00Z" w16du:dateUtc="2025-12-27T20:16: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71" w:author="Abdosh Nuru" w:date="2025-12-27T23:16:00Z" w16du:dateUtc="2025-12-27T20:16:00Z">
                  <w:rPr>
                    <w:rFonts w:ascii="Times New Roman" w:eastAsia="Times New Roman" w:hAnsi="Times New Roman" w:cs="Times New Roman"/>
                    <w:sz w:val="20"/>
                    <w:szCs w:val="20"/>
                  </w:rPr>
                </w:rPrChange>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48590B5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sidRPr="00E92D24">
              <w:rPr>
                <w:rFonts w:ascii="Times New Roman" w:eastAsia="Times New Roman" w:hAnsi="Times New Roman" w:cs="Times New Roman"/>
                <w:sz w:val="20"/>
                <w:szCs w:val="20"/>
                <w:highlight w:val="yellow"/>
                <w:rPrChange w:id="72" w:author="Abdosh Nuru" w:date="2025-12-27T23:16:00Z" w16du:dateUtc="2025-12-27T20:16:00Z">
                  <w:rPr>
                    <w:rFonts w:ascii="Times New Roman" w:eastAsia="Times New Roman" w:hAnsi="Times New Roman" w:cs="Times New Roman"/>
                    <w:sz w:val="20"/>
                    <w:szCs w:val="20"/>
                  </w:rPr>
                </w:rPrChange>
              </w:rPr>
              <w:t>10000</w:t>
            </w:r>
          </w:p>
        </w:tc>
      </w:tr>
      <w:tr w:rsidR="00AF64C6" w14:paraId="53A815EE"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7CDB081" w14:textId="77777777" w:rsidR="00AF64C6" w:rsidRPr="00E92D24" w:rsidRDefault="004E30F2">
            <w:pPr>
              <w:spacing w:before="20" w:after="20" w:line="240" w:lineRule="auto"/>
              <w:jc w:val="center"/>
              <w:rPr>
                <w:rFonts w:ascii="Times New Roman" w:eastAsia="Times New Roman" w:hAnsi="Times New Roman" w:cs="Times New Roman"/>
                <w:sz w:val="20"/>
                <w:szCs w:val="20"/>
                <w:highlight w:val="yellow"/>
                <w:rPrChange w:id="73"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74" w:author="Abdosh Nuru" w:date="2025-12-27T23:17:00Z" w16du:dateUtc="2025-12-27T20:17:00Z">
                  <w:rPr>
                    <w:rFonts w:ascii="Times New Roman" w:eastAsia="Times New Roman" w:hAnsi="Times New Roman" w:cs="Times New Roman"/>
                    <w:sz w:val="20"/>
                    <w:szCs w:val="20"/>
                  </w:rPr>
                </w:rPrChange>
              </w:rPr>
              <w:t>b</w:t>
            </w:r>
          </w:p>
        </w:tc>
        <w:tc>
          <w:tcPr>
            <w:tcW w:w="2874" w:type="dxa"/>
            <w:tcBorders>
              <w:top w:val="single" w:sz="4" w:space="0" w:color="000000"/>
              <w:left w:val="single" w:sz="4" w:space="0" w:color="000000"/>
              <w:bottom w:val="single" w:sz="4" w:space="0" w:color="000000"/>
              <w:right w:val="single" w:sz="4" w:space="0" w:color="000000"/>
            </w:tcBorders>
          </w:tcPr>
          <w:p w14:paraId="48F8F425" w14:textId="77777777" w:rsidR="00AF64C6" w:rsidRPr="00E92D24" w:rsidRDefault="004E30F2">
            <w:pPr>
              <w:spacing w:before="20" w:after="20" w:line="240" w:lineRule="auto"/>
              <w:rPr>
                <w:rFonts w:ascii="Times New Roman" w:eastAsia="Times New Roman" w:hAnsi="Times New Roman" w:cs="Times New Roman"/>
                <w:sz w:val="20"/>
                <w:szCs w:val="20"/>
                <w:highlight w:val="yellow"/>
                <w:rPrChange w:id="75"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76" w:author="Abdosh Nuru" w:date="2025-12-27T23:17:00Z" w16du:dateUtc="2025-12-27T20:17:00Z">
                  <w:rPr>
                    <w:rFonts w:ascii="Times New Roman" w:eastAsia="Times New Roman" w:hAnsi="Times New Roman" w:cs="Times New Roman"/>
                    <w:sz w:val="20"/>
                    <w:szCs w:val="20"/>
                  </w:rPr>
                </w:rPrChange>
              </w:rPr>
              <w:t>Cost of farm yard manure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1BAFA86"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77"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78" w:author="Abdosh Nuru" w:date="2025-12-27T23:17:00Z" w16du:dateUtc="2025-12-27T20:17:00Z">
                  <w:rPr>
                    <w:rFonts w:ascii="Times New Roman" w:eastAsia="Times New Roman" w:hAnsi="Times New Roman" w:cs="Times New Roman"/>
                    <w:sz w:val="20"/>
                    <w:szCs w:val="20"/>
                  </w:rPr>
                </w:rPrChange>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4D299A4E"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79"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80" w:author="Abdosh Nuru" w:date="2025-12-27T23:17:00Z" w16du:dateUtc="2025-12-27T20:17:00Z">
                  <w:rPr>
                    <w:rFonts w:ascii="Times New Roman" w:eastAsia="Times New Roman" w:hAnsi="Times New Roman" w:cs="Times New Roman"/>
                    <w:sz w:val="20"/>
                    <w:szCs w:val="20"/>
                  </w:rPr>
                </w:rPrChange>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501181F2"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81"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82" w:author="Abdosh Nuru" w:date="2025-12-27T23:17:00Z" w16du:dateUtc="2025-12-27T20:17:00Z">
                  <w:rPr>
                    <w:rFonts w:ascii="Times New Roman" w:eastAsia="Times New Roman" w:hAnsi="Times New Roman" w:cs="Times New Roman"/>
                    <w:sz w:val="20"/>
                    <w:szCs w:val="20"/>
                  </w:rPr>
                </w:rPrChange>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4AB2F210"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83"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84" w:author="Abdosh Nuru" w:date="2025-12-27T23:17:00Z" w16du:dateUtc="2025-12-27T20:17:00Z">
                  <w:rPr>
                    <w:rFonts w:ascii="Times New Roman" w:eastAsia="Times New Roman" w:hAnsi="Times New Roman" w:cs="Times New Roman"/>
                    <w:sz w:val="20"/>
                    <w:szCs w:val="20"/>
                  </w:rPr>
                </w:rPrChange>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4DFD1EC9"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85"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86" w:author="Abdosh Nuru" w:date="2025-12-27T23:17:00Z" w16du:dateUtc="2025-12-27T20:17:00Z">
                  <w:rPr>
                    <w:rFonts w:ascii="Times New Roman" w:eastAsia="Times New Roman" w:hAnsi="Times New Roman" w:cs="Times New Roman"/>
                    <w:sz w:val="20"/>
                    <w:szCs w:val="20"/>
                  </w:rPr>
                </w:rPrChange>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0292F019"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87"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88" w:author="Abdosh Nuru" w:date="2025-12-27T23:17:00Z" w16du:dateUtc="2025-12-27T20:17:00Z">
                  <w:rPr>
                    <w:rFonts w:ascii="Times New Roman" w:eastAsia="Times New Roman" w:hAnsi="Times New Roman" w:cs="Times New Roman"/>
                    <w:sz w:val="20"/>
                    <w:szCs w:val="20"/>
                  </w:rPr>
                </w:rPrChange>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5A1191D9"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89"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90" w:author="Abdosh Nuru" w:date="2025-12-27T23:17:00Z" w16du:dateUtc="2025-12-27T20:17:00Z">
                  <w:rPr>
                    <w:rFonts w:ascii="Times New Roman" w:eastAsia="Times New Roman" w:hAnsi="Times New Roman" w:cs="Times New Roman"/>
                    <w:sz w:val="20"/>
                    <w:szCs w:val="20"/>
                  </w:rPr>
                </w:rPrChange>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6F151676"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91"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92" w:author="Abdosh Nuru" w:date="2025-12-27T23:17:00Z" w16du:dateUtc="2025-12-27T20:17:00Z">
                  <w:rPr>
                    <w:rFonts w:ascii="Times New Roman" w:eastAsia="Times New Roman" w:hAnsi="Times New Roman" w:cs="Times New Roman"/>
                    <w:sz w:val="20"/>
                    <w:szCs w:val="20"/>
                  </w:rPr>
                </w:rPrChange>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170B9B8A"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93"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94" w:author="Abdosh Nuru" w:date="2025-12-27T23:17:00Z" w16du:dateUtc="2025-12-27T20:17:00Z">
                  <w:rPr>
                    <w:rFonts w:ascii="Times New Roman" w:eastAsia="Times New Roman" w:hAnsi="Times New Roman" w:cs="Times New Roman"/>
                    <w:sz w:val="20"/>
                    <w:szCs w:val="20"/>
                  </w:rPr>
                </w:rPrChange>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335ABB8D"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95"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96" w:author="Abdosh Nuru" w:date="2025-12-27T23:17:00Z" w16du:dateUtc="2025-12-27T20:17:00Z">
                  <w:rPr>
                    <w:rFonts w:ascii="Times New Roman" w:eastAsia="Times New Roman" w:hAnsi="Times New Roman" w:cs="Times New Roman"/>
                    <w:sz w:val="20"/>
                    <w:szCs w:val="20"/>
                  </w:rPr>
                </w:rPrChange>
              </w:rPr>
              <w:t>4050</w:t>
            </w:r>
          </w:p>
        </w:tc>
        <w:tc>
          <w:tcPr>
            <w:tcW w:w="897" w:type="dxa"/>
            <w:tcBorders>
              <w:top w:val="single" w:sz="4" w:space="0" w:color="000000"/>
              <w:left w:val="single" w:sz="4" w:space="0" w:color="000000"/>
              <w:bottom w:val="single" w:sz="4" w:space="0" w:color="000000"/>
              <w:right w:val="single" w:sz="4" w:space="0" w:color="000000"/>
            </w:tcBorders>
            <w:vAlign w:val="center"/>
          </w:tcPr>
          <w:p w14:paraId="3AD9CF76"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97"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98" w:author="Abdosh Nuru" w:date="2025-12-27T23:17:00Z" w16du:dateUtc="2025-12-27T20:17:00Z">
                  <w:rPr>
                    <w:rFonts w:ascii="Times New Roman" w:eastAsia="Times New Roman" w:hAnsi="Times New Roman" w:cs="Times New Roman"/>
                    <w:sz w:val="20"/>
                    <w:szCs w:val="20"/>
                  </w:rPr>
                </w:rPrChange>
              </w:rPr>
              <w:t>4050</w:t>
            </w:r>
          </w:p>
        </w:tc>
        <w:tc>
          <w:tcPr>
            <w:tcW w:w="896" w:type="dxa"/>
            <w:tcBorders>
              <w:top w:val="single" w:sz="4" w:space="0" w:color="000000"/>
              <w:left w:val="single" w:sz="4" w:space="0" w:color="000000"/>
              <w:bottom w:val="single" w:sz="4" w:space="0" w:color="000000"/>
              <w:right w:val="single" w:sz="4" w:space="0" w:color="000000"/>
            </w:tcBorders>
            <w:vAlign w:val="center"/>
          </w:tcPr>
          <w:p w14:paraId="50F8C765"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99" w:author="Abdosh Nuru" w:date="2025-12-27T23:17:00Z" w16du:dateUtc="2025-12-27T20:17: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00" w:author="Abdosh Nuru" w:date="2025-12-27T23:17:00Z" w16du:dateUtc="2025-12-27T20:17:00Z">
                  <w:rPr>
                    <w:rFonts w:ascii="Times New Roman" w:eastAsia="Times New Roman" w:hAnsi="Times New Roman" w:cs="Times New Roman"/>
                    <w:sz w:val="20"/>
                    <w:szCs w:val="20"/>
                  </w:rPr>
                </w:rPrChange>
              </w:rPr>
              <w:t>4050</w:t>
            </w:r>
          </w:p>
        </w:tc>
        <w:tc>
          <w:tcPr>
            <w:tcW w:w="896" w:type="dxa"/>
            <w:tcBorders>
              <w:top w:val="single" w:sz="4" w:space="0" w:color="000000"/>
              <w:left w:val="single" w:sz="4" w:space="0" w:color="000000"/>
              <w:bottom w:val="single" w:sz="4" w:space="0" w:color="000000"/>
              <w:right w:val="single" w:sz="4" w:space="0" w:color="000000"/>
            </w:tcBorders>
            <w:vAlign w:val="center"/>
          </w:tcPr>
          <w:p w14:paraId="73064C4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sidRPr="00E92D24">
              <w:rPr>
                <w:rFonts w:ascii="Times New Roman" w:eastAsia="Times New Roman" w:hAnsi="Times New Roman" w:cs="Times New Roman"/>
                <w:sz w:val="20"/>
                <w:szCs w:val="20"/>
                <w:highlight w:val="yellow"/>
                <w:rPrChange w:id="101" w:author="Abdosh Nuru" w:date="2025-12-27T23:17:00Z" w16du:dateUtc="2025-12-27T20:17:00Z">
                  <w:rPr>
                    <w:rFonts w:ascii="Times New Roman" w:eastAsia="Times New Roman" w:hAnsi="Times New Roman" w:cs="Times New Roman"/>
                    <w:sz w:val="20"/>
                    <w:szCs w:val="20"/>
                  </w:rPr>
                </w:rPrChange>
              </w:rPr>
              <w:t>4050</w:t>
            </w:r>
          </w:p>
        </w:tc>
      </w:tr>
      <w:tr w:rsidR="00AF64C6" w14:paraId="2C1FCF6B"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25E2DD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874" w:type="dxa"/>
            <w:tcBorders>
              <w:top w:val="single" w:sz="4" w:space="0" w:color="000000"/>
              <w:left w:val="single" w:sz="4" w:space="0" w:color="000000"/>
              <w:bottom w:val="single" w:sz="4" w:space="0" w:color="000000"/>
              <w:right w:val="single" w:sz="4" w:space="0" w:color="000000"/>
            </w:tcBorders>
          </w:tcPr>
          <w:p w14:paraId="22117DE7"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chemical fertilizer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417D6D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4943</w:t>
            </w:r>
          </w:p>
        </w:tc>
        <w:tc>
          <w:tcPr>
            <w:tcW w:w="772" w:type="dxa"/>
            <w:tcBorders>
              <w:top w:val="single" w:sz="4" w:space="0" w:color="000000"/>
              <w:left w:val="single" w:sz="4" w:space="0" w:color="000000"/>
              <w:bottom w:val="single" w:sz="4" w:space="0" w:color="000000"/>
              <w:right w:val="single" w:sz="4" w:space="0" w:color="000000"/>
            </w:tcBorders>
            <w:vAlign w:val="center"/>
          </w:tcPr>
          <w:p w14:paraId="719AD53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5736</w:t>
            </w:r>
          </w:p>
        </w:tc>
        <w:tc>
          <w:tcPr>
            <w:tcW w:w="773" w:type="dxa"/>
            <w:tcBorders>
              <w:top w:val="single" w:sz="4" w:space="0" w:color="000000"/>
              <w:left w:val="single" w:sz="4" w:space="0" w:color="000000"/>
              <w:bottom w:val="single" w:sz="4" w:space="0" w:color="000000"/>
              <w:right w:val="single" w:sz="4" w:space="0" w:color="000000"/>
            </w:tcBorders>
            <w:vAlign w:val="center"/>
          </w:tcPr>
          <w:p w14:paraId="5BF2A5A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6536</w:t>
            </w:r>
          </w:p>
        </w:tc>
        <w:tc>
          <w:tcPr>
            <w:tcW w:w="772" w:type="dxa"/>
            <w:tcBorders>
              <w:top w:val="single" w:sz="4" w:space="0" w:color="000000"/>
              <w:left w:val="single" w:sz="4" w:space="0" w:color="000000"/>
              <w:bottom w:val="single" w:sz="4" w:space="0" w:color="000000"/>
              <w:right w:val="single" w:sz="4" w:space="0" w:color="000000"/>
            </w:tcBorders>
            <w:vAlign w:val="center"/>
          </w:tcPr>
          <w:p w14:paraId="06C8D4B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6936</w:t>
            </w:r>
          </w:p>
        </w:tc>
        <w:tc>
          <w:tcPr>
            <w:tcW w:w="773" w:type="dxa"/>
            <w:tcBorders>
              <w:top w:val="single" w:sz="4" w:space="0" w:color="000000"/>
              <w:left w:val="single" w:sz="4" w:space="0" w:color="000000"/>
              <w:bottom w:val="single" w:sz="4" w:space="0" w:color="000000"/>
              <w:right w:val="single" w:sz="4" w:space="0" w:color="000000"/>
            </w:tcBorders>
            <w:vAlign w:val="center"/>
          </w:tcPr>
          <w:p w14:paraId="6194AE3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7736</w:t>
            </w:r>
          </w:p>
        </w:tc>
        <w:tc>
          <w:tcPr>
            <w:tcW w:w="772" w:type="dxa"/>
            <w:tcBorders>
              <w:top w:val="single" w:sz="4" w:space="0" w:color="000000"/>
              <w:left w:val="single" w:sz="4" w:space="0" w:color="000000"/>
              <w:bottom w:val="single" w:sz="4" w:space="0" w:color="000000"/>
              <w:right w:val="single" w:sz="4" w:space="0" w:color="000000"/>
            </w:tcBorders>
            <w:vAlign w:val="center"/>
          </w:tcPr>
          <w:p w14:paraId="1FED6AD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6061</w:t>
            </w:r>
          </w:p>
        </w:tc>
        <w:tc>
          <w:tcPr>
            <w:tcW w:w="773" w:type="dxa"/>
            <w:tcBorders>
              <w:top w:val="single" w:sz="4" w:space="0" w:color="000000"/>
              <w:left w:val="single" w:sz="4" w:space="0" w:color="000000"/>
              <w:bottom w:val="single" w:sz="4" w:space="0" w:color="000000"/>
              <w:right w:val="single" w:sz="4" w:space="0" w:color="000000"/>
            </w:tcBorders>
            <w:vAlign w:val="center"/>
          </w:tcPr>
          <w:p w14:paraId="7228D70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4489</w:t>
            </w:r>
          </w:p>
        </w:tc>
        <w:tc>
          <w:tcPr>
            <w:tcW w:w="772" w:type="dxa"/>
            <w:tcBorders>
              <w:top w:val="single" w:sz="4" w:space="0" w:color="000000"/>
              <w:left w:val="single" w:sz="4" w:space="0" w:color="000000"/>
              <w:bottom w:val="single" w:sz="4" w:space="0" w:color="000000"/>
              <w:right w:val="single" w:sz="4" w:space="0" w:color="000000"/>
            </w:tcBorders>
            <w:vAlign w:val="center"/>
          </w:tcPr>
          <w:p w14:paraId="23CD28D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5281</w:t>
            </w:r>
          </w:p>
        </w:tc>
        <w:tc>
          <w:tcPr>
            <w:tcW w:w="773" w:type="dxa"/>
            <w:tcBorders>
              <w:top w:val="single" w:sz="4" w:space="0" w:color="000000"/>
              <w:left w:val="single" w:sz="4" w:space="0" w:color="000000"/>
              <w:bottom w:val="single" w:sz="4" w:space="0" w:color="000000"/>
              <w:right w:val="single" w:sz="4" w:space="0" w:color="000000"/>
            </w:tcBorders>
            <w:vAlign w:val="center"/>
          </w:tcPr>
          <w:p w14:paraId="10A4941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tc>
        <w:tc>
          <w:tcPr>
            <w:tcW w:w="772" w:type="dxa"/>
            <w:tcBorders>
              <w:top w:val="single" w:sz="4" w:space="0" w:color="000000"/>
              <w:left w:val="single" w:sz="4" w:space="0" w:color="000000"/>
              <w:bottom w:val="single" w:sz="4" w:space="0" w:color="000000"/>
              <w:right w:val="single" w:sz="4" w:space="0" w:color="000000"/>
            </w:tcBorders>
            <w:vAlign w:val="center"/>
          </w:tcPr>
          <w:p w14:paraId="14D274A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tc>
        <w:tc>
          <w:tcPr>
            <w:tcW w:w="897" w:type="dxa"/>
            <w:tcBorders>
              <w:top w:val="single" w:sz="4" w:space="0" w:color="000000"/>
              <w:left w:val="single" w:sz="4" w:space="0" w:color="000000"/>
              <w:bottom w:val="single" w:sz="4" w:space="0" w:color="000000"/>
              <w:right w:val="single" w:sz="4" w:space="0" w:color="000000"/>
            </w:tcBorders>
            <w:vAlign w:val="center"/>
          </w:tcPr>
          <w:p w14:paraId="68D2D26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7418</w:t>
            </w:r>
          </w:p>
        </w:tc>
        <w:tc>
          <w:tcPr>
            <w:tcW w:w="896" w:type="dxa"/>
            <w:tcBorders>
              <w:top w:val="single" w:sz="4" w:space="0" w:color="000000"/>
              <w:left w:val="single" w:sz="4" w:space="0" w:color="000000"/>
              <w:bottom w:val="single" w:sz="4" w:space="0" w:color="000000"/>
              <w:right w:val="single" w:sz="4" w:space="0" w:color="000000"/>
            </w:tcBorders>
            <w:vAlign w:val="center"/>
          </w:tcPr>
          <w:p w14:paraId="7ADEDD8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5606</w:t>
            </w:r>
          </w:p>
        </w:tc>
        <w:tc>
          <w:tcPr>
            <w:tcW w:w="896" w:type="dxa"/>
            <w:tcBorders>
              <w:top w:val="single" w:sz="4" w:space="0" w:color="000000"/>
              <w:left w:val="single" w:sz="4" w:space="0" w:color="000000"/>
              <w:bottom w:val="single" w:sz="4" w:space="0" w:color="000000"/>
              <w:right w:val="single" w:sz="4" w:space="0" w:color="000000"/>
            </w:tcBorders>
            <w:vAlign w:val="center"/>
          </w:tcPr>
          <w:p w14:paraId="52E4BC7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3C150A03"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5B6504B3" w14:textId="77777777" w:rsidR="00AF64C6" w:rsidRPr="00E92D24" w:rsidRDefault="004E30F2">
            <w:pPr>
              <w:spacing w:before="20" w:after="20" w:line="240" w:lineRule="auto"/>
              <w:jc w:val="center"/>
              <w:rPr>
                <w:rFonts w:ascii="Times New Roman" w:eastAsia="Times New Roman" w:hAnsi="Times New Roman" w:cs="Times New Roman"/>
                <w:sz w:val="20"/>
                <w:szCs w:val="20"/>
                <w:highlight w:val="yellow"/>
                <w:rPrChange w:id="102"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03" w:author="Abdosh Nuru" w:date="2025-12-27T23:18:00Z" w16du:dateUtc="2025-12-27T20:18:00Z">
                  <w:rPr>
                    <w:rFonts w:ascii="Times New Roman" w:eastAsia="Times New Roman" w:hAnsi="Times New Roman" w:cs="Times New Roman"/>
                    <w:sz w:val="20"/>
                    <w:szCs w:val="20"/>
                  </w:rPr>
                </w:rPrChange>
              </w:rPr>
              <w:t>d</w:t>
            </w:r>
          </w:p>
        </w:tc>
        <w:tc>
          <w:tcPr>
            <w:tcW w:w="2874" w:type="dxa"/>
            <w:tcBorders>
              <w:top w:val="single" w:sz="4" w:space="0" w:color="000000"/>
              <w:left w:val="single" w:sz="4" w:space="0" w:color="000000"/>
              <w:bottom w:val="single" w:sz="4" w:space="0" w:color="000000"/>
              <w:right w:val="single" w:sz="4" w:space="0" w:color="000000"/>
            </w:tcBorders>
          </w:tcPr>
          <w:p w14:paraId="4D723625" w14:textId="77777777" w:rsidR="00AF64C6" w:rsidRPr="00E92D24" w:rsidRDefault="004E30F2">
            <w:pPr>
              <w:spacing w:before="20" w:after="20" w:line="240" w:lineRule="auto"/>
              <w:rPr>
                <w:rFonts w:ascii="Times New Roman" w:eastAsia="Times New Roman" w:hAnsi="Times New Roman" w:cs="Times New Roman"/>
                <w:sz w:val="20"/>
                <w:szCs w:val="20"/>
                <w:highlight w:val="yellow"/>
                <w:rPrChange w:id="104"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05" w:author="Abdosh Nuru" w:date="2025-12-27T23:18:00Z" w16du:dateUtc="2025-12-27T20:18:00Z">
                  <w:rPr>
                    <w:rFonts w:ascii="Times New Roman" w:eastAsia="Times New Roman" w:hAnsi="Times New Roman" w:cs="Times New Roman"/>
                    <w:sz w:val="20"/>
                    <w:szCs w:val="20"/>
                  </w:rPr>
                </w:rPrChange>
              </w:rPr>
              <w:t>Cost of plant protection chemicals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31941198"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06"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07" w:author="Abdosh Nuru" w:date="2025-12-27T23:18:00Z" w16du:dateUtc="2025-12-27T20:18:00Z">
                  <w:rPr>
                    <w:rFonts w:ascii="Times New Roman" w:eastAsia="Times New Roman" w:hAnsi="Times New Roman" w:cs="Times New Roman"/>
                    <w:sz w:val="20"/>
                    <w:szCs w:val="20"/>
                  </w:rPr>
                </w:rPrChange>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1873BA21"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08"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09" w:author="Abdosh Nuru" w:date="2025-12-27T23:18:00Z" w16du:dateUtc="2025-12-27T20:18:00Z">
                  <w:rPr>
                    <w:rFonts w:ascii="Times New Roman" w:eastAsia="Times New Roman" w:hAnsi="Times New Roman" w:cs="Times New Roman"/>
                    <w:sz w:val="20"/>
                    <w:szCs w:val="20"/>
                  </w:rPr>
                </w:rPrChange>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2AB84986"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10"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11" w:author="Abdosh Nuru" w:date="2025-12-27T23:18:00Z" w16du:dateUtc="2025-12-27T20:18:00Z">
                  <w:rPr>
                    <w:rFonts w:ascii="Times New Roman" w:eastAsia="Times New Roman" w:hAnsi="Times New Roman" w:cs="Times New Roman"/>
                    <w:sz w:val="20"/>
                    <w:szCs w:val="20"/>
                  </w:rPr>
                </w:rPrChange>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7AE962BB"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12"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13" w:author="Abdosh Nuru" w:date="2025-12-27T23:18:00Z" w16du:dateUtc="2025-12-27T20:18:00Z">
                  <w:rPr>
                    <w:rFonts w:ascii="Times New Roman" w:eastAsia="Times New Roman" w:hAnsi="Times New Roman" w:cs="Times New Roman"/>
                    <w:sz w:val="20"/>
                    <w:szCs w:val="20"/>
                  </w:rPr>
                </w:rPrChange>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667DA3F5"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14"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15" w:author="Abdosh Nuru" w:date="2025-12-27T23:18:00Z" w16du:dateUtc="2025-12-27T20:18:00Z">
                  <w:rPr>
                    <w:rFonts w:ascii="Times New Roman" w:eastAsia="Times New Roman" w:hAnsi="Times New Roman" w:cs="Times New Roman"/>
                    <w:sz w:val="20"/>
                    <w:szCs w:val="20"/>
                  </w:rPr>
                </w:rPrChange>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7D07C9CA"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16"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17" w:author="Abdosh Nuru" w:date="2025-12-27T23:18:00Z" w16du:dateUtc="2025-12-27T20:18:00Z">
                  <w:rPr>
                    <w:rFonts w:ascii="Times New Roman" w:eastAsia="Times New Roman" w:hAnsi="Times New Roman" w:cs="Times New Roman"/>
                    <w:sz w:val="20"/>
                    <w:szCs w:val="20"/>
                  </w:rPr>
                </w:rPrChange>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2ED537C8"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18"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19" w:author="Abdosh Nuru" w:date="2025-12-27T23:18:00Z" w16du:dateUtc="2025-12-27T20:18:00Z">
                  <w:rPr>
                    <w:rFonts w:ascii="Times New Roman" w:eastAsia="Times New Roman" w:hAnsi="Times New Roman" w:cs="Times New Roman"/>
                    <w:sz w:val="20"/>
                    <w:szCs w:val="20"/>
                  </w:rPr>
                </w:rPrChange>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44C9AEA0"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20"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21" w:author="Abdosh Nuru" w:date="2025-12-27T23:18:00Z" w16du:dateUtc="2025-12-27T20:18:00Z">
                  <w:rPr>
                    <w:rFonts w:ascii="Times New Roman" w:eastAsia="Times New Roman" w:hAnsi="Times New Roman" w:cs="Times New Roman"/>
                    <w:sz w:val="20"/>
                    <w:szCs w:val="20"/>
                  </w:rPr>
                </w:rPrChange>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083D0818"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22"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23" w:author="Abdosh Nuru" w:date="2025-12-27T23:18:00Z" w16du:dateUtc="2025-12-27T20:18:00Z">
                  <w:rPr>
                    <w:rFonts w:ascii="Times New Roman" w:eastAsia="Times New Roman" w:hAnsi="Times New Roman" w:cs="Times New Roman"/>
                    <w:sz w:val="20"/>
                    <w:szCs w:val="20"/>
                  </w:rPr>
                </w:rPrChange>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286C3DA3"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24"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25" w:author="Abdosh Nuru" w:date="2025-12-27T23:18:00Z" w16du:dateUtc="2025-12-27T20:18:00Z">
                  <w:rPr>
                    <w:rFonts w:ascii="Times New Roman" w:eastAsia="Times New Roman" w:hAnsi="Times New Roman" w:cs="Times New Roman"/>
                    <w:sz w:val="20"/>
                    <w:szCs w:val="20"/>
                  </w:rPr>
                </w:rPrChange>
              </w:rPr>
              <w:t>2856</w:t>
            </w:r>
          </w:p>
        </w:tc>
        <w:tc>
          <w:tcPr>
            <w:tcW w:w="897" w:type="dxa"/>
            <w:tcBorders>
              <w:top w:val="single" w:sz="4" w:space="0" w:color="000000"/>
              <w:left w:val="single" w:sz="4" w:space="0" w:color="000000"/>
              <w:bottom w:val="single" w:sz="4" w:space="0" w:color="000000"/>
              <w:right w:val="single" w:sz="4" w:space="0" w:color="000000"/>
            </w:tcBorders>
            <w:vAlign w:val="center"/>
          </w:tcPr>
          <w:p w14:paraId="5B85638A"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26"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27" w:author="Abdosh Nuru" w:date="2025-12-27T23:18:00Z" w16du:dateUtc="2025-12-27T20:18:00Z">
                  <w:rPr>
                    <w:rFonts w:ascii="Times New Roman" w:eastAsia="Times New Roman" w:hAnsi="Times New Roman" w:cs="Times New Roman"/>
                    <w:sz w:val="20"/>
                    <w:szCs w:val="20"/>
                  </w:rPr>
                </w:rPrChange>
              </w:rPr>
              <w:t>2856</w:t>
            </w:r>
          </w:p>
        </w:tc>
        <w:tc>
          <w:tcPr>
            <w:tcW w:w="896" w:type="dxa"/>
            <w:tcBorders>
              <w:top w:val="single" w:sz="4" w:space="0" w:color="000000"/>
              <w:left w:val="single" w:sz="4" w:space="0" w:color="000000"/>
              <w:bottom w:val="single" w:sz="4" w:space="0" w:color="000000"/>
              <w:right w:val="single" w:sz="4" w:space="0" w:color="000000"/>
            </w:tcBorders>
            <w:vAlign w:val="center"/>
          </w:tcPr>
          <w:p w14:paraId="2748905B" w14:textId="77777777" w:rsidR="00AF64C6" w:rsidRPr="00E92D24" w:rsidRDefault="004E30F2">
            <w:pPr>
              <w:spacing w:before="20" w:after="20" w:line="240" w:lineRule="auto"/>
              <w:ind w:left="-57" w:right="-57"/>
              <w:jc w:val="center"/>
              <w:rPr>
                <w:rFonts w:ascii="Times New Roman" w:eastAsia="Times New Roman" w:hAnsi="Times New Roman" w:cs="Times New Roman"/>
                <w:sz w:val="20"/>
                <w:szCs w:val="20"/>
                <w:highlight w:val="yellow"/>
                <w:rPrChange w:id="128" w:author="Abdosh Nuru" w:date="2025-12-27T23:18:00Z" w16du:dateUtc="2025-12-27T20:18:00Z">
                  <w:rPr>
                    <w:rFonts w:ascii="Times New Roman" w:eastAsia="Times New Roman" w:hAnsi="Times New Roman" w:cs="Times New Roman"/>
                    <w:sz w:val="20"/>
                    <w:szCs w:val="20"/>
                  </w:rPr>
                </w:rPrChange>
              </w:rPr>
            </w:pPr>
            <w:r w:rsidRPr="00E92D24">
              <w:rPr>
                <w:rFonts w:ascii="Times New Roman" w:eastAsia="Times New Roman" w:hAnsi="Times New Roman" w:cs="Times New Roman"/>
                <w:sz w:val="20"/>
                <w:szCs w:val="20"/>
                <w:highlight w:val="yellow"/>
                <w:rPrChange w:id="129" w:author="Abdosh Nuru" w:date="2025-12-27T23:18:00Z" w16du:dateUtc="2025-12-27T20:18:00Z">
                  <w:rPr>
                    <w:rFonts w:ascii="Times New Roman" w:eastAsia="Times New Roman" w:hAnsi="Times New Roman" w:cs="Times New Roman"/>
                    <w:sz w:val="20"/>
                    <w:szCs w:val="20"/>
                  </w:rPr>
                </w:rPrChange>
              </w:rPr>
              <w:t>2856</w:t>
            </w:r>
          </w:p>
        </w:tc>
        <w:tc>
          <w:tcPr>
            <w:tcW w:w="896" w:type="dxa"/>
            <w:tcBorders>
              <w:top w:val="single" w:sz="4" w:space="0" w:color="000000"/>
              <w:left w:val="single" w:sz="4" w:space="0" w:color="000000"/>
              <w:bottom w:val="single" w:sz="4" w:space="0" w:color="000000"/>
              <w:right w:val="single" w:sz="4" w:space="0" w:color="000000"/>
            </w:tcBorders>
            <w:vAlign w:val="center"/>
          </w:tcPr>
          <w:p w14:paraId="25D6CA2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sidRPr="00E92D24">
              <w:rPr>
                <w:rFonts w:ascii="Times New Roman" w:eastAsia="Times New Roman" w:hAnsi="Times New Roman" w:cs="Times New Roman"/>
                <w:sz w:val="20"/>
                <w:szCs w:val="20"/>
                <w:highlight w:val="yellow"/>
                <w:rPrChange w:id="130" w:author="Abdosh Nuru" w:date="2025-12-27T23:18:00Z" w16du:dateUtc="2025-12-27T20:18:00Z">
                  <w:rPr>
                    <w:rFonts w:ascii="Times New Roman" w:eastAsia="Times New Roman" w:hAnsi="Times New Roman" w:cs="Times New Roman"/>
                    <w:sz w:val="20"/>
                    <w:szCs w:val="20"/>
                  </w:rPr>
                </w:rPrChange>
              </w:rPr>
              <w:t>0</w:t>
            </w:r>
          </w:p>
        </w:tc>
      </w:tr>
      <w:tr w:rsidR="00AF64C6" w14:paraId="14FA3B3E"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0E2DED8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874" w:type="dxa"/>
            <w:tcBorders>
              <w:top w:val="single" w:sz="4" w:space="0" w:color="000000"/>
              <w:left w:val="single" w:sz="4" w:space="0" w:color="000000"/>
              <w:bottom w:val="single" w:sz="4" w:space="0" w:color="000000"/>
              <w:right w:val="single" w:sz="4" w:space="0" w:color="000000"/>
            </w:tcBorders>
          </w:tcPr>
          <w:p w14:paraId="12FD5498"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irrigation charges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BA2FFD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573CE26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5C624F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D85F81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078C7A8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3346636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2E5FC9F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BD321D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DC699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6F55CB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7" w:type="dxa"/>
            <w:tcBorders>
              <w:top w:val="single" w:sz="4" w:space="0" w:color="000000"/>
              <w:left w:val="single" w:sz="4" w:space="0" w:color="000000"/>
              <w:bottom w:val="single" w:sz="4" w:space="0" w:color="000000"/>
              <w:right w:val="single" w:sz="4" w:space="0" w:color="000000"/>
            </w:tcBorders>
            <w:vAlign w:val="center"/>
          </w:tcPr>
          <w:p w14:paraId="2DF2EEF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5BC53CD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38BBBAC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r>
      <w:tr w:rsidR="00AF64C6" w14:paraId="447E37E8"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5EBF7B2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2874" w:type="dxa"/>
            <w:tcBorders>
              <w:top w:val="single" w:sz="4" w:space="0" w:color="000000"/>
              <w:left w:val="single" w:sz="4" w:space="0" w:color="000000"/>
              <w:bottom w:val="single" w:sz="4" w:space="0" w:color="000000"/>
              <w:right w:val="single" w:sz="4" w:space="0" w:color="000000"/>
            </w:tcBorders>
          </w:tcPr>
          <w:p w14:paraId="72E4B23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bullock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4A964F3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036992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04364C7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321F435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74668A6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1CD9C8E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69FBF94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0297636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04CD1FE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4C4D2D8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7" w:type="dxa"/>
            <w:tcBorders>
              <w:top w:val="single" w:sz="4" w:space="0" w:color="000000"/>
              <w:left w:val="single" w:sz="4" w:space="0" w:color="000000"/>
              <w:bottom w:val="single" w:sz="4" w:space="0" w:color="000000"/>
              <w:right w:val="single" w:sz="4" w:space="0" w:color="000000"/>
            </w:tcBorders>
            <w:vAlign w:val="center"/>
          </w:tcPr>
          <w:p w14:paraId="47D820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6" w:type="dxa"/>
            <w:tcBorders>
              <w:top w:val="single" w:sz="4" w:space="0" w:color="000000"/>
              <w:left w:val="single" w:sz="4" w:space="0" w:color="000000"/>
              <w:bottom w:val="single" w:sz="4" w:space="0" w:color="000000"/>
              <w:right w:val="single" w:sz="4" w:space="0" w:color="000000"/>
            </w:tcBorders>
            <w:vAlign w:val="center"/>
          </w:tcPr>
          <w:p w14:paraId="4973FF9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6" w:type="dxa"/>
            <w:tcBorders>
              <w:top w:val="single" w:sz="4" w:space="0" w:color="000000"/>
              <w:left w:val="single" w:sz="4" w:space="0" w:color="000000"/>
              <w:bottom w:val="single" w:sz="4" w:space="0" w:color="000000"/>
              <w:right w:val="single" w:sz="4" w:space="0" w:color="000000"/>
            </w:tcBorders>
            <w:vAlign w:val="center"/>
          </w:tcPr>
          <w:p w14:paraId="0220EF0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r>
      <w:tr w:rsidR="00AF64C6" w14:paraId="5B9391A1"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393395C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874" w:type="dxa"/>
            <w:tcBorders>
              <w:top w:val="single" w:sz="4" w:space="0" w:color="000000"/>
              <w:left w:val="single" w:sz="4" w:space="0" w:color="000000"/>
              <w:bottom w:val="single" w:sz="4" w:space="0" w:color="000000"/>
              <w:right w:val="single" w:sz="4" w:space="0" w:color="000000"/>
            </w:tcBorders>
          </w:tcPr>
          <w:p w14:paraId="0B04C8C2" w14:textId="77777777" w:rsidR="00AF64C6" w:rsidRDefault="004E30F2">
            <w:pPr>
              <w:spacing w:before="20" w:after="20" w:line="240" w:lineRule="auto"/>
              <w:rPr>
                <w:rFonts w:ascii="Times New Roman" w:eastAsia="Times New Roman" w:hAnsi="Times New Roman" w:cs="Times New Roman"/>
                <w:sz w:val="20"/>
                <w:szCs w:val="20"/>
              </w:rPr>
            </w:pPr>
            <w:commentRangeStart w:id="131"/>
            <w:r>
              <w:rPr>
                <w:rFonts w:ascii="Times New Roman" w:eastAsia="Times New Roman" w:hAnsi="Times New Roman" w:cs="Times New Roman"/>
                <w:sz w:val="20"/>
                <w:szCs w:val="20"/>
              </w:rPr>
              <w:t>Cost of human labour (Rs)</w:t>
            </w:r>
            <w:commentRangeEnd w:id="131"/>
            <w:r w:rsidR="00E92D24">
              <w:rPr>
                <w:rStyle w:val="CommentReference"/>
                <w:rFonts w:ascii="Times New Roman" w:eastAsia="Times New Roman" w:hAnsi="Times New Roman" w:cs="Times New Roman"/>
                <w:sz w:val="20"/>
                <w:szCs w:val="20"/>
              </w:rPr>
              <w:commentReference w:id="131"/>
            </w:r>
          </w:p>
        </w:tc>
        <w:tc>
          <w:tcPr>
            <w:tcW w:w="772" w:type="dxa"/>
            <w:tcBorders>
              <w:top w:val="single" w:sz="4" w:space="0" w:color="000000"/>
              <w:left w:val="single" w:sz="4" w:space="0" w:color="000000"/>
              <w:bottom w:val="single" w:sz="4" w:space="0" w:color="000000"/>
              <w:right w:val="single" w:sz="4" w:space="0" w:color="000000"/>
            </w:tcBorders>
            <w:vAlign w:val="center"/>
          </w:tcPr>
          <w:p w14:paraId="5196846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1663548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7BAE1CA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618DFE3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1F5DA19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660D57D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28EF336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7B94235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7D1D163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5FEA838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7" w:type="dxa"/>
            <w:tcBorders>
              <w:top w:val="single" w:sz="4" w:space="0" w:color="000000"/>
              <w:left w:val="single" w:sz="4" w:space="0" w:color="000000"/>
              <w:bottom w:val="single" w:sz="4" w:space="0" w:color="000000"/>
              <w:right w:val="single" w:sz="4" w:space="0" w:color="000000"/>
            </w:tcBorders>
            <w:vAlign w:val="center"/>
          </w:tcPr>
          <w:p w14:paraId="42C42DB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6" w:type="dxa"/>
            <w:tcBorders>
              <w:top w:val="single" w:sz="4" w:space="0" w:color="000000"/>
              <w:left w:val="single" w:sz="4" w:space="0" w:color="000000"/>
              <w:bottom w:val="single" w:sz="4" w:space="0" w:color="000000"/>
              <w:right w:val="single" w:sz="4" w:space="0" w:color="000000"/>
            </w:tcBorders>
            <w:vAlign w:val="center"/>
          </w:tcPr>
          <w:p w14:paraId="7B1A288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6" w:type="dxa"/>
            <w:tcBorders>
              <w:top w:val="single" w:sz="4" w:space="0" w:color="000000"/>
              <w:left w:val="single" w:sz="4" w:space="0" w:color="000000"/>
              <w:bottom w:val="single" w:sz="4" w:space="0" w:color="000000"/>
              <w:right w:val="single" w:sz="4" w:space="0" w:color="000000"/>
            </w:tcBorders>
            <w:vAlign w:val="center"/>
          </w:tcPr>
          <w:p w14:paraId="3592CB7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8200</w:t>
            </w:r>
          </w:p>
        </w:tc>
      </w:tr>
      <w:tr w:rsidR="00AF64C6" w14:paraId="70B6085E"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4746B6B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7EDB58AC" w14:textId="77777777" w:rsidR="00AF64C6" w:rsidRPr="00E640A0" w:rsidRDefault="004E30F2">
            <w:pPr>
              <w:spacing w:before="20" w:after="20" w:line="240" w:lineRule="auto"/>
              <w:rPr>
                <w:rFonts w:ascii="Times New Roman" w:eastAsia="Times New Roman" w:hAnsi="Times New Roman" w:cs="Times New Roman"/>
                <w:sz w:val="20"/>
                <w:szCs w:val="20"/>
                <w:highlight w:val="yellow"/>
                <w:rPrChange w:id="132"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33" w:author="Abdosh Nuru" w:date="2025-12-27T23:30:00Z" w16du:dateUtc="2025-12-27T20:30:00Z">
                  <w:rPr>
                    <w:rFonts w:ascii="Times New Roman" w:eastAsia="Times New Roman" w:hAnsi="Times New Roman" w:cs="Times New Roman"/>
                    <w:sz w:val="20"/>
                    <w:szCs w:val="20"/>
                  </w:rPr>
                </w:rPrChange>
              </w:rPr>
              <w:t>Cost of machine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3FE5BD6A"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34"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35" w:author="Abdosh Nuru" w:date="2025-12-27T23:30:00Z" w16du:dateUtc="2025-12-27T20:30:00Z">
                  <w:rPr>
                    <w:rFonts w:ascii="Times New Roman" w:eastAsia="Times New Roman" w:hAnsi="Times New Roman" w:cs="Times New Roman"/>
                    <w:sz w:val="20"/>
                    <w:szCs w:val="20"/>
                  </w:rPr>
                </w:rPrChange>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6BA059CE"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36"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37" w:author="Abdosh Nuru" w:date="2025-12-27T23:30:00Z" w16du:dateUtc="2025-12-27T20:30:00Z">
                  <w:rPr>
                    <w:rFonts w:ascii="Times New Roman" w:eastAsia="Times New Roman" w:hAnsi="Times New Roman" w:cs="Times New Roman"/>
                    <w:sz w:val="20"/>
                    <w:szCs w:val="20"/>
                  </w:rPr>
                </w:rPrChange>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01A22CED"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38"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39" w:author="Abdosh Nuru" w:date="2025-12-27T23:30:00Z" w16du:dateUtc="2025-12-27T20:30:00Z">
                  <w:rPr>
                    <w:rFonts w:ascii="Times New Roman" w:eastAsia="Times New Roman" w:hAnsi="Times New Roman" w:cs="Times New Roman"/>
                    <w:sz w:val="20"/>
                    <w:szCs w:val="20"/>
                  </w:rPr>
                </w:rPrChange>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5A22197"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40"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41" w:author="Abdosh Nuru" w:date="2025-12-27T23:30:00Z" w16du:dateUtc="2025-12-27T20:30:00Z">
                  <w:rPr>
                    <w:rFonts w:ascii="Times New Roman" w:eastAsia="Times New Roman" w:hAnsi="Times New Roman" w:cs="Times New Roman"/>
                    <w:sz w:val="20"/>
                    <w:szCs w:val="20"/>
                  </w:rPr>
                </w:rPrChange>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77EF7F1C"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42"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43" w:author="Abdosh Nuru" w:date="2025-12-27T23:30:00Z" w16du:dateUtc="2025-12-27T20:30:00Z">
                  <w:rPr>
                    <w:rFonts w:ascii="Times New Roman" w:eastAsia="Times New Roman" w:hAnsi="Times New Roman" w:cs="Times New Roman"/>
                    <w:sz w:val="20"/>
                    <w:szCs w:val="20"/>
                  </w:rPr>
                </w:rPrChange>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39EC57FF"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44"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45" w:author="Abdosh Nuru" w:date="2025-12-27T23:30:00Z" w16du:dateUtc="2025-12-27T20:30:00Z">
                  <w:rPr>
                    <w:rFonts w:ascii="Times New Roman" w:eastAsia="Times New Roman" w:hAnsi="Times New Roman" w:cs="Times New Roman"/>
                    <w:sz w:val="20"/>
                    <w:szCs w:val="20"/>
                  </w:rPr>
                </w:rPrChange>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3AF8B105"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46"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47" w:author="Abdosh Nuru" w:date="2025-12-27T23:30:00Z" w16du:dateUtc="2025-12-27T20:30:00Z">
                  <w:rPr>
                    <w:rFonts w:ascii="Times New Roman" w:eastAsia="Times New Roman" w:hAnsi="Times New Roman" w:cs="Times New Roman"/>
                    <w:sz w:val="20"/>
                    <w:szCs w:val="20"/>
                  </w:rPr>
                </w:rPrChange>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71ABEF6B"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48"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49" w:author="Abdosh Nuru" w:date="2025-12-27T23:30:00Z" w16du:dateUtc="2025-12-27T20:30:00Z">
                  <w:rPr>
                    <w:rFonts w:ascii="Times New Roman" w:eastAsia="Times New Roman" w:hAnsi="Times New Roman" w:cs="Times New Roman"/>
                    <w:sz w:val="20"/>
                    <w:szCs w:val="20"/>
                  </w:rPr>
                </w:rPrChange>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6C0CDD92"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50"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51" w:author="Abdosh Nuru" w:date="2025-12-27T23:30:00Z" w16du:dateUtc="2025-12-27T20:30:00Z">
                  <w:rPr>
                    <w:rFonts w:ascii="Times New Roman" w:eastAsia="Times New Roman" w:hAnsi="Times New Roman" w:cs="Times New Roman"/>
                    <w:sz w:val="20"/>
                    <w:szCs w:val="20"/>
                  </w:rPr>
                </w:rPrChange>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49D1410"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52"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53" w:author="Abdosh Nuru" w:date="2025-12-27T23:30:00Z" w16du:dateUtc="2025-12-27T20:30:00Z">
                  <w:rPr>
                    <w:rFonts w:ascii="Times New Roman" w:eastAsia="Times New Roman" w:hAnsi="Times New Roman" w:cs="Times New Roman"/>
                    <w:sz w:val="20"/>
                    <w:szCs w:val="20"/>
                  </w:rPr>
                </w:rPrChange>
              </w:rPr>
              <w:t>2500</w:t>
            </w:r>
          </w:p>
        </w:tc>
        <w:tc>
          <w:tcPr>
            <w:tcW w:w="897" w:type="dxa"/>
            <w:tcBorders>
              <w:top w:val="single" w:sz="4" w:space="0" w:color="000000"/>
              <w:left w:val="single" w:sz="4" w:space="0" w:color="000000"/>
              <w:bottom w:val="single" w:sz="4" w:space="0" w:color="000000"/>
              <w:right w:val="single" w:sz="4" w:space="0" w:color="000000"/>
            </w:tcBorders>
            <w:vAlign w:val="center"/>
          </w:tcPr>
          <w:p w14:paraId="5917848D"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54"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55" w:author="Abdosh Nuru" w:date="2025-12-27T23:30:00Z" w16du:dateUtc="2025-12-27T20:30:00Z">
                  <w:rPr>
                    <w:rFonts w:ascii="Times New Roman" w:eastAsia="Times New Roman" w:hAnsi="Times New Roman" w:cs="Times New Roman"/>
                    <w:sz w:val="20"/>
                    <w:szCs w:val="20"/>
                  </w:rPr>
                </w:rPrChange>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644EDC9" w14:textId="77777777" w:rsidR="00AF64C6" w:rsidRPr="00E640A0" w:rsidRDefault="004E30F2">
            <w:pPr>
              <w:spacing w:before="20" w:after="20" w:line="240" w:lineRule="auto"/>
              <w:ind w:left="-57" w:right="-57"/>
              <w:jc w:val="center"/>
              <w:rPr>
                <w:rFonts w:ascii="Times New Roman" w:eastAsia="Times New Roman" w:hAnsi="Times New Roman" w:cs="Times New Roman"/>
                <w:sz w:val="20"/>
                <w:szCs w:val="20"/>
                <w:highlight w:val="yellow"/>
                <w:rPrChange w:id="156" w:author="Abdosh Nuru" w:date="2025-12-27T23:30:00Z" w16du:dateUtc="2025-12-27T20:30:00Z">
                  <w:rPr>
                    <w:rFonts w:ascii="Times New Roman" w:eastAsia="Times New Roman" w:hAnsi="Times New Roman" w:cs="Times New Roman"/>
                    <w:sz w:val="20"/>
                    <w:szCs w:val="20"/>
                  </w:rPr>
                </w:rPrChange>
              </w:rPr>
            </w:pPr>
            <w:r w:rsidRPr="00E640A0">
              <w:rPr>
                <w:rFonts w:ascii="Times New Roman" w:eastAsia="Times New Roman" w:hAnsi="Times New Roman" w:cs="Times New Roman"/>
                <w:sz w:val="20"/>
                <w:szCs w:val="20"/>
                <w:highlight w:val="yellow"/>
                <w:rPrChange w:id="157" w:author="Abdosh Nuru" w:date="2025-12-27T23:30:00Z" w16du:dateUtc="2025-12-27T20:30:00Z">
                  <w:rPr>
                    <w:rFonts w:ascii="Times New Roman" w:eastAsia="Times New Roman" w:hAnsi="Times New Roman" w:cs="Times New Roman"/>
                    <w:sz w:val="20"/>
                    <w:szCs w:val="20"/>
                  </w:rPr>
                </w:rPrChange>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4D632CA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sidRPr="00E640A0">
              <w:rPr>
                <w:rFonts w:ascii="Times New Roman" w:eastAsia="Times New Roman" w:hAnsi="Times New Roman" w:cs="Times New Roman"/>
                <w:sz w:val="20"/>
                <w:szCs w:val="20"/>
                <w:highlight w:val="yellow"/>
                <w:rPrChange w:id="158" w:author="Abdosh Nuru" w:date="2025-12-27T23:30:00Z" w16du:dateUtc="2025-12-27T20:30:00Z">
                  <w:rPr>
                    <w:rFonts w:ascii="Times New Roman" w:eastAsia="Times New Roman" w:hAnsi="Times New Roman" w:cs="Times New Roman"/>
                    <w:sz w:val="20"/>
                    <w:szCs w:val="20"/>
                  </w:rPr>
                </w:rPrChange>
              </w:rPr>
              <w:t>2500</w:t>
            </w:r>
          </w:p>
        </w:tc>
      </w:tr>
      <w:tr w:rsidR="00AF64C6" w14:paraId="05E332BA"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26BF35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52630761"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working capital at 7%</w:t>
            </w:r>
          </w:p>
        </w:tc>
        <w:tc>
          <w:tcPr>
            <w:tcW w:w="772" w:type="dxa"/>
            <w:tcBorders>
              <w:top w:val="single" w:sz="4" w:space="0" w:color="000000"/>
              <w:left w:val="single" w:sz="4" w:space="0" w:color="000000"/>
              <w:bottom w:val="single" w:sz="4" w:space="0" w:color="000000"/>
              <w:right w:val="single" w:sz="4" w:space="0" w:color="000000"/>
            </w:tcBorders>
            <w:vAlign w:val="center"/>
          </w:tcPr>
          <w:p w14:paraId="3C1EE59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3,388</w:t>
            </w:r>
          </w:p>
          <w:p w14:paraId="085B758E"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7B980E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p w14:paraId="62941B14"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6DFA85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3,499</w:t>
            </w:r>
          </w:p>
          <w:p w14:paraId="2D498518"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883B6B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3,527</w:t>
            </w:r>
          </w:p>
          <w:p w14:paraId="70068CBC"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4651EFE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3,583</w:t>
            </w:r>
          </w:p>
          <w:p w14:paraId="506E12AA"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9CEED1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3,466</w:t>
            </w:r>
          </w:p>
          <w:p w14:paraId="026B0D7D"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FF11E5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3,356</w:t>
            </w:r>
          </w:p>
          <w:p w14:paraId="4026F190"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10E03F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p w14:paraId="01BC0995"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5C8589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3,502</w:t>
            </w:r>
          </w:p>
          <w:p w14:paraId="11FB934B"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B4E671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3,502</w:t>
            </w:r>
          </w:p>
          <w:p w14:paraId="09D56B5F"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14:paraId="5B84CDC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3,561</w:t>
            </w:r>
          </w:p>
          <w:p w14:paraId="10D793A8"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9483C4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3,434</w:t>
            </w:r>
          </w:p>
          <w:p w14:paraId="233CEB4D"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31BA05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2,107</w:t>
            </w:r>
          </w:p>
        </w:tc>
      </w:tr>
      <w:tr w:rsidR="00AF64C6" w14:paraId="682E7452" w14:textId="77777777">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781DCC7A" w14:textId="31BEA6BD"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SUB TOTAL </w:t>
            </w:r>
            <w:del w:id="159" w:author="Abdosh Nuru" w:date="2025-12-27T22:59:00Z" w16du:dateUtc="2025-12-27T19:59:00Z">
              <w:r w:rsidDel="00F31ED3">
                <w:rPr>
                  <w:rFonts w:ascii="Times New Roman" w:eastAsia="Times New Roman" w:hAnsi="Times New Roman" w:cs="Times New Roman"/>
                  <w:b/>
                  <w:bCs/>
                  <w:sz w:val="20"/>
                  <w:szCs w:val="20"/>
                </w:rPr>
                <w:delText>-</w:delText>
              </w:r>
            </w:del>
            <w:ins w:id="160" w:author="Abdosh Nuru" w:date="2025-12-27T22:59:00Z" w16du:dateUtc="2025-12-27T19:59:00Z">
              <w:r w:rsidR="00F31ED3">
                <w:rPr>
                  <w:rFonts w:ascii="Times New Roman" w:eastAsia="Times New Roman" w:hAnsi="Times New Roman" w:cs="Times New Roman"/>
                  <w:b/>
                  <w:bCs/>
                  <w:sz w:val="20"/>
                  <w:szCs w:val="20"/>
                </w:rPr>
                <w:t>–</w:t>
              </w:r>
            </w:ins>
            <w:r>
              <w:rPr>
                <w:rFonts w:ascii="Times New Roman" w:eastAsia="Times New Roman" w:hAnsi="Times New Roman" w:cs="Times New Roman"/>
                <w:b/>
                <w:bCs/>
                <w:sz w:val="20"/>
                <w:szCs w:val="20"/>
              </w:rPr>
              <w:t xml:space="preserve"> I</w:t>
            </w:r>
          </w:p>
        </w:tc>
        <w:tc>
          <w:tcPr>
            <w:tcW w:w="772" w:type="dxa"/>
            <w:tcBorders>
              <w:top w:val="single" w:sz="4" w:space="0" w:color="000000"/>
              <w:left w:val="single" w:sz="4" w:space="0" w:color="000000"/>
              <w:bottom w:val="single" w:sz="4" w:space="0" w:color="000000"/>
              <w:right w:val="single" w:sz="4" w:space="0" w:color="000000"/>
            </w:tcBorders>
            <w:vAlign w:val="center"/>
          </w:tcPr>
          <w:p w14:paraId="2A3A6C64"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51787</w:t>
            </w:r>
          </w:p>
        </w:tc>
        <w:tc>
          <w:tcPr>
            <w:tcW w:w="772" w:type="dxa"/>
            <w:tcBorders>
              <w:top w:val="single" w:sz="4" w:space="0" w:color="000000"/>
              <w:left w:val="single" w:sz="4" w:space="0" w:color="000000"/>
              <w:bottom w:val="single" w:sz="4" w:space="0" w:color="000000"/>
              <w:right w:val="single" w:sz="4" w:space="0" w:color="000000"/>
            </w:tcBorders>
            <w:vAlign w:val="center"/>
          </w:tcPr>
          <w:p w14:paraId="1E5D0CC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52635</w:t>
            </w:r>
          </w:p>
        </w:tc>
        <w:tc>
          <w:tcPr>
            <w:tcW w:w="773" w:type="dxa"/>
            <w:tcBorders>
              <w:top w:val="single" w:sz="4" w:space="0" w:color="000000"/>
              <w:left w:val="single" w:sz="4" w:space="0" w:color="000000"/>
              <w:bottom w:val="single" w:sz="4" w:space="0" w:color="000000"/>
              <w:right w:val="single" w:sz="4" w:space="0" w:color="000000"/>
            </w:tcBorders>
            <w:vAlign w:val="center"/>
          </w:tcPr>
          <w:p w14:paraId="72BFD69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53491</w:t>
            </w:r>
          </w:p>
        </w:tc>
        <w:tc>
          <w:tcPr>
            <w:tcW w:w="772" w:type="dxa"/>
            <w:tcBorders>
              <w:top w:val="single" w:sz="4" w:space="0" w:color="000000"/>
              <w:left w:val="single" w:sz="4" w:space="0" w:color="000000"/>
              <w:bottom w:val="single" w:sz="4" w:space="0" w:color="000000"/>
              <w:right w:val="single" w:sz="4" w:space="0" w:color="000000"/>
            </w:tcBorders>
            <w:vAlign w:val="center"/>
          </w:tcPr>
          <w:p w14:paraId="4498C782"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53919</w:t>
            </w:r>
          </w:p>
        </w:tc>
        <w:tc>
          <w:tcPr>
            <w:tcW w:w="773" w:type="dxa"/>
            <w:tcBorders>
              <w:top w:val="single" w:sz="4" w:space="0" w:color="000000"/>
              <w:left w:val="single" w:sz="4" w:space="0" w:color="000000"/>
              <w:bottom w:val="single" w:sz="4" w:space="0" w:color="000000"/>
              <w:right w:val="single" w:sz="4" w:space="0" w:color="000000"/>
            </w:tcBorders>
            <w:vAlign w:val="center"/>
          </w:tcPr>
          <w:p w14:paraId="342A9FE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54775</w:t>
            </w:r>
          </w:p>
        </w:tc>
        <w:tc>
          <w:tcPr>
            <w:tcW w:w="772" w:type="dxa"/>
            <w:tcBorders>
              <w:top w:val="single" w:sz="4" w:space="0" w:color="000000"/>
              <w:left w:val="single" w:sz="4" w:space="0" w:color="000000"/>
              <w:bottom w:val="single" w:sz="4" w:space="0" w:color="000000"/>
              <w:right w:val="single" w:sz="4" w:space="0" w:color="000000"/>
            </w:tcBorders>
            <w:vAlign w:val="center"/>
          </w:tcPr>
          <w:p w14:paraId="6245BE1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52983</w:t>
            </w:r>
          </w:p>
        </w:tc>
        <w:tc>
          <w:tcPr>
            <w:tcW w:w="773" w:type="dxa"/>
            <w:tcBorders>
              <w:top w:val="single" w:sz="4" w:space="0" w:color="000000"/>
              <w:left w:val="single" w:sz="4" w:space="0" w:color="000000"/>
              <w:bottom w:val="single" w:sz="4" w:space="0" w:color="000000"/>
              <w:right w:val="single" w:sz="4" w:space="0" w:color="000000"/>
            </w:tcBorders>
            <w:vAlign w:val="center"/>
          </w:tcPr>
          <w:p w14:paraId="289AF37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51301</w:t>
            </w:r>
          </w:p>
        </w:tc>
        <w:tc>
          <w:tcPr>
            <w:tcW w:w="772" w:type="dxa"/>
            <w:tcBorders>
              <w:top w:val="single" w:sz="4" w:space="0" w:color="000000"/>
              <w:left w:val="single" w:sz="4" w:space="0" w:color="000000"/>
              <w:bottom w:val="single" w:sz="4" w:space="0" w:color="000000"/>
              <w:right w:val="single" w:sz="4" w:space="0" w:color="000000"/>
            </w:tcBorders>
            <w:vAlign w:val="center"/>
          </w:tcPr>
          <w:p w14:paraId="5B7A038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52149</w:t>
            </w:r>
          </w:p>
        </w:tc>
        <w:tc>
          <w:tcPr>
            <w:tcW w:w="773" w:type="dxa"/>
            <w:tcBorders>
              <w:top w:val="single" w:sz="4" w:space="0" w:color="000000"/>
              <w:left w:val="single" w:sz="4" w:space="0" w:color="000000"/>
              <w:bottom w:val="single" w:sz="4" w:space="0" w:color="000000"/>
              <w:right w:val="single" w:sz="4" w:space="0" w:color="000000"/>
            </w:tcBorders>
            <w:vAlign w:val="center"/>
          </w:tcPr>
          <w:p w14:paraId="72E624D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53526</w:t>
            </w:r>
          </w:p>
        </w:tc>
        <w:tc>
          <w:tcPr>
            <w:tcW w:w="772" w:type="dxa"/>
            <w:tcBorders>
              <w:top w:val="single" w:sz="4" w:space="0" w:color="000000"/>
              <w:left w:val="single" w:sz="4" w:space="0" w:color="000000"/>
              <w:bottom w:val="single" w:sz="4" w:space="0" w:color="000000"/>
              <w:right w:val="single" w:sz="4" w:space="0" w:color="000000"/>
            </w:tcBorders>
            <w:vAlign w:val="center"/>
          </w:tcPr>
          <w:p w14:paraId="02201AE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53526</w:t>
            </w:r>
          </w:p>
        </w:tc>
        <w:tc>
          <w:tcPr>
            <w:tcW w:w="897" w:type="dxa"/>
            <w:tcBorders>
              <w:top w:val="single" w:sz="4" w:space="0" w:color="000000"/>
              <w:left w:val="single" w:sz="4" w:space="0" w:color="000000"/>
              <w:bottom w:val="single" w:sz="4" w:space="0" w:color="000000"/>
              <w:right w:val="single" w:sz="4" w:space="0" w:color="000000"/>
            </w:tcBorders>
            <w:vAlign w:val="center"/>
          </w:tcPr>
          <w:p w14:paraId="24B5F999"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54435</w:t>
            </w:r>
          </w:p>
        </w:tc>
        <w:tc>
          <w:tcPr>
            <w:tcW w:w="896" w:type="dxa"/>
            <w:tcBorders>
              <w:top w:val="single" w:sz="4" w:space="0" w:color="000000"/>
              <w:left w:val="single" w:sz="4" w:space="0" w:color="000000"/>
              <w:bottom w:val="single" w:sz="4" w:space="0" w:color="000000"/>
              <w:right w:val="single" w:sz="4" w:space="0" w:color="000000"/>
            </w:tcBorders>
            <w:vAlign w:val="center"/>
          </w:tcPr>
          <w:p w14:paraId="743533F4"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52496</w:t>
            </w:r>
          </w:p>
        </w:tc>
        <w:tc>
          <w:tcPr>
            <w:tcW w:w="896" w:type="dxa"/>
            <w:tcBorders>
              <w:top w:val="single" w:sz="4" w:space="0" w:color="000000"/>
              <w:left w:val="single" w:sz="4" w:space="0" w:color="000000"/>
              <w:bottom w:val="single" w:sz="4" w:space="0" w:color="000000"/>
              <w:right w:val="single" w:sz="4" w:space="0" w:color="000000"/>
            </w:tcBorders>
            <w:vAlign w:val="center"/>
          </w:tcPr>
          <w:p w14:paraId="3817128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32207</w:t>
            </w:r>
          </w:p>
        </w:tc>
      </w:tr>
      <w:tr w:rsidR="00AF64C6" w14:paraId="561F346C" w14:textId="77777777">
        <w:trPr>
          <w:trHeight w:val="20"/>
          <w:jc w:val="center"/>
        </w:trPr>
        <w:tc>
          <w:tcPr>
            <w:tcW w:w="13809" w:type="dxa"/>
            <w:gridSpan w:val="15"/>
            <w:tcBorders>
              <w:top w:val="single" w:sz="4" w:space="0" w:color="000000"/>
              <w:left w:val="single" w:sz="4" w:space="0" w:color="000000"/>
              <w:bottom w:val="single" w:sz="4" w:space="0" w:color="000000"/>
              <w:right w:val="single" w:sz="4" w:space="0" w:color="000000"/>
            </w:tcBorders>
          </w:tcPr>
          <w:p w14:paraId="59315F3B" w14:textId="77777777" w:rsidR="00AF64C6" w:rsidRDefault="004E30F2">
            <w:pPr>
              <w:numPr>
                <w:ilvl w:val="0"/>
                <w:numId w:val="1"/>
              </w:num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Fixed cost </w:t>
            </w:r>
          </w:p>
        </w:tc>
      </w:tr>
      <w:tr w:rsidR="00AF64C6" w14:paraId="3E27ADCF"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062AF2D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38B3199E"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Rental value including land revenue </w:t>
            </w:r>
          </w:p>
        </w:tc>
        <w:tc>
          <w:tcPr>
            <w:tcW w:w="772" w:type="dxa"/>
            <w:tcBorders>
              <w:top w:val="single" w:sz="4" w:space="0" w:color="000000"/>
              <w:left w:val="single" w:sz="4" w:space="0" w:color="000000"/>
              <w:bottom w:val="single" w:sz="4" w:space="0" w:color="000000"/>
              <w:right w:val="single" w:sz="4" w:space="0" w:color="000000"/>
            </w:tcBorders>
            <w:vAlign w:val="center"/>
          </w:tcPr>
          <w:p w14:paraId="49EA915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46D7D49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6103479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55DF836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AC06AF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42D5800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139E03E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007BF6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47BFF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F9D55B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7" w:type="dxa"/>
            <w:tcBorders>
              <w:top w:val="single" w:sz="4" w:space="0" w:color="000000"/>
              <w:left w:val="single" w:sz="4" w:space="0" w:color="000000"/>
              <w:bottom w:val="single" w:sz="4" w:space="0" w:color="000000"/>
              <w:right w:val="single" w:sz="4" w:space="0" w:color="000000"/>
            </w:tcBorders>
            <w:vAlign w:val="center"/>
          </w:tcPr>
          <w:p w14:paraId="11EEB4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0D89131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5EAD6C7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51AD0304"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343B31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273A71D8"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Depreciation </w:t>
            </w:r>
          </w:p>
        </w:tc>
        <w:tc>
          <w:tcPr>
            <w:tcW w:w="772" w:type="dxa"/>
            <w:tcBorders>
              <w:top w:val="single" w:sz="4" w:space="0" w:color="000000"/>
              <w:left w:val="single" w:sz="4" w:space="0" w:color="000000"/>
              <w:bottom w:val="single" w:sz="4" w:space="0" w:color="000000"/>
              <w:right w:val="single" w:sz="4" w:space="0" w:color="000000"/>
            </w:tcBorders>
            <w:vAlign w:val="center"/>
          </w:tcPr>
          <w:p w14:paraId="082E21F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6CD8F66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5A720E8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64A36E8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6CD376E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0785313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1BBD04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3D5C216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127AFF5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13A2243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7" w:type="dxa"/>
            <w:tcBorders>
              <w:top w:val="single" w:sz="4" w:space="0" w:color="000000"/>
              <w:left w:val="single" w:sz="4" w:space="0" w:color="000000"/>
              <w:bottom w:val="single" w:sz="4" w:space="0" w:color="000000"/>
              <w:right w:val="single" w:sz="4" w:space="0" w:color="000000"/>
            </w:tcBorders>
            <w:vAlign w:val="center"/>
          </w:tcPr>
          <w:p w14:paraId="4E541EA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6" w:type="dxa"/>
            <w:tcBorders>
              <w:top w:val="single" w:sz="4" w:space="0" w:color="000000"/>
              <w:left w:val="single" w:sz="4" w:space="0" w:color="000000"/>
              <w:bottom w:val="single" w:sz="4" w:space="0" w:color="000000"/>
              <w:right w:val="single" w:sz="4" w:space="0" w:color="000000"/>
            </w:tcBorders>
            <w:vAlign w:val="center"/>
          </w:tcPr>
          <w:p w14:paraId="0C27FFB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6" w:type="dxa"/>
            <w:tcBorders>
              <w:top w:val="single" w:sz="4" w:space="0" w:color="000000"/>
              <w:left w:val="single" w:sz="4" w:space="0" w:color="000000"/>
              <w:bottom w:val="single" w:sz="4" w:space="0" w:color="000000"/>
              <w:right w:val="single" w:sz="4" w:space="0" w:color="000000"/>
            </w:tcBorders>
            <w:vAlign w:val="center"/>
          </w:tcPr>
          <w:p w14:paraId="758A31F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r>
      <w:tr w:rsidR="00AF64C6" w14:paraId="46ED8CCD"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559823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05E4BEE4"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fixed capital 11 %</w:t>
            </w:r>
          </w:p>
        </w:tc>
        <w:tc>
          <w:tcPr>
            <w:tcW w:w="772" w:type="dxa"/>
            <w:tcBorders>
              <w:top w:val="single" w:sz="4" w:space="0" w:color="000000"/>
              <w:left w:val="single" w:sz="4" w:space="0" w:color="000000"/>
              <w:bottom w:val="single" w:sz="4" w:space="0" w:color="000000"/>
              <w:right w:val="single" w:sz="4" w:space="0" w:color="000000"/>
            </w:tcBorders>
            <w:vAlign w:val="center"/>
          </w:tcPr>
          <w:p w14:paraId="337BD49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3096B12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017871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41A5D68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122468E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19D8B6D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9EC136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60B21FF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C80A7F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5EB762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7" w:type="dxa"/>
            <w:tcBorders>
              <w:top w:val="single" w:sz="4" w:space="0" w:color="000000"/>
              <w:left w:val="single" w:sz="4" w:space="0" w:color="000000"/>
              <w:bottom w:val="single" w:sz="4" w:space="0" w:color="000000"/>
              <w:right w:val="single" w:sz="4" w:space="0" w:color="000000"/>
            </w:tcBorders>
            <w:vAlign w:val="center"/>
          </w:tcPr>
          <w:p w14:paraId="3C5AF58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6" w:type="dxa"/>
            <w:tcBorders>
              <w:top w:val="single" w:sz="4" w:space="0" w:color="000000"/>
              <w:left w:val="single" w:sz="4" w:space="0" w:color="000000"/>
              <w:bottom w:val="single" w:sz="4" w:space="0" w:color="000000"/>
              <w:right w:val="single" w:sz="4" w:space="0" w:color="000000"/>
            </w:tcBorders>
            <w:vAlign w:val="center"/>
          </w:tcPr>
          <w:p w14:paraId="088A880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6" w:type="dxa"/>
            <w:tcBorders>
              <w:top w:val="single" w:sz="4" w:space="0" w:color="000000"/>
              <w:left w:val="single" w:sz="4" w:space="0" w:color="000000"/>
              <w:bottom w:val="single" w:sz="4" w:space="0" w:color="000000"/>
              <w:right w:val="single" w:sz="4" w:space="0" w:color="000000"/>
            </w:tcBorders>
            <w:vAlign w:val="center"/>
          </w:tcPr>
          <w:p w14:paraId="45902BC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r>
      <w:tr w:rsidR="00AF64C6" w14:paraId="2E70FE52" w14:textId="77777777">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223F5DD4" w14:textId="3D07369B"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SUB TOTAL </w:t>
            </w:r>
            <w:del w:id="161" w:author="Abdosh Nuru" w:date="2025-12-27T22:59:00Z" w16du:dateUtc="2025-12-27T19:59:00Z">
              <w:r w:rsidDel="00F31ED3">
                <w:rPr>
                  <w:rFonts w:ascii="Times New Roman" w:eastAsia="Times New Roman" w:hAnsi="Times New Roman" w:cs="Times New Roman"/>
                  <w:b/>
                  <w:bCs/>
                  <w:sz w:val="20"/>
                  <w:szCs w:val="20"/>
                </w:rPr>
                <w:delText>-</w:delText>
              </w:r>
            </w:del>
            <w:ins w:id="162" w:author="Abdosh Nuru" w:date="2025-12-27T22:59:00Z" w16du:dateUtc="2025-12-27T19:59:00Z">
              <w:r w:rsidR="00F31ED3">
                <w:rPr>
                  <w:rFonts w:ascii="Times New Roman" w:eastAsia="Times New Roman" w:hAnsi="Times New Roman" w:cs="Times New Roman"/>
                  <w:b/>
                  <w:bCs/>
                  <w:sz w:val="20"/>
                  <w:szCs w:val="20"/>
                </w:rPr>
                <w:t>–</w:t>
              </w:r>
            </w:ins>
            <w:r>
              <w:rPr>
                <w:rFonts w:ascii="Times New Roman" w:eastAsia="Times New Roman" w:hAnsi="Times New Roman" w:cs="Times New Roman"/>
                <w:b/>
                <w:bCs/>
                <w:sz w:val="20"/>
                <w:szCs w:val="20"/>
              </w:rPr>
              <w:t xml:space="preserve"> II</w:t>
            </w:r>
          </w:p>
        </w:tc>
        <w:tc>
          <w:tcPr>
            <w:tcW w:w="772" w:type="dxa"/>
            <w:tcBorders>
              <w:top w:val="single" w:sz="4" w:space="0" w:color="000000"/>
              <w:left w:val="single" w:sz="4" w:space="0" w:color="000000"/>
              <w:bottom w:val="single" w:sz="4" w:space="0" w:color="000000"/>
              <w:right w:val="single" w:sz="4" w:space="0" w:color="000000"/>
            </w:tcBorders>
            <w:vAlign w:val="center"/>
          </w:tcPr>
          <w:p w14:paraId="73FF612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274039B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65F3F6A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5B4958B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27DCBF8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5AACFC4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3957264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5F636C1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0437B94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68CCA93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7" w:type="dxa"/>
            <w:tcBorders>
              <w:top w:val="single" w:sz="4" w:space="0" w:color="000000"/>
              <w:left w:val="single" w:sz="4" w:space="0" w:color="000000"/>
              <w:bottom w:val="single" w:sz="4" w:space="0" w:color="000000"/>
              <w:right w:val="single" w:sz="4" w:space="0" w:color="000000"/>
            </w:tcBorders>
            <w:vAlign w:val="center"/>
          </w:tcPr>
          <w:p w14:paraId="0E84B8E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6" w:type="dxa"/>
            <w:tcBorders>
              <w:top w:val="single" w:sz="4" w:space="0" w:color="000000"/>
              <w:left w:val="single" w:sz="4" w:space="0" w:color="000000"/>
              <w:bottom w:val="single" w:sz="4" w:space="0" w:color="000000"/>
              <w:right w:val="single" w:sz="4" w:space="0" w:color="000000"/>
            </w:tcBorders>
            <w:vAlign w:val="center"/>
          </w:tcPr>
          <w:p w14:paraId="14B6AE3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6" w:type="dxa"/>
            <w:tcBorders>
              <w:top w:val="single" w:sz="4" w:space="0" w:color="000000"/>
              <w:left w:val="single" w:sz="4" w:space="0" w:color="000000"/>
              <w:bottom w:val="single" w:sz="4" w:space="0" w:color="000000"/>
              <w:right w:val="single" w:sz="4" w:space="0" w:color="000000"/>
            </w:tcBorders>
            <w:vAlign w:val="center"/>
          </w:tcPr>
          <w:p w14:paraId="3F475412"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r>
      <w:tr w:rsidR="00AF64C6" w14:paraId="7FB705AD" w14:textId="77777777">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3FD96A1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COST OF CULTIVATION (I+II)</w:t>
            </w:r>
          </w:p>
        </w:tc>
        <w:tc>
          <w:tcPr>
            <w:tcW w:w="772" w:type="dxa"/>
            <w:tcBorders>
              <w:top w:val="single" w:sz="4" w:space="0" w:color="000000"/>
              <w:left w:val="single" w:sz="4" w:space="0" w:color="000000"/>
              <w:bottom w:val="single" w:sz="4" w:space="0" w:color="000000"/>
              <w:right w:val="single" w:sz="4" w:space="0" w:color="000000"/>
            </w:tcBorders>
            <w:vAlign w:val="center"/>
          </w:tcPr>
          <w:p w14:paraId="12C7566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63724</w:t>
            </w:r>
          </w:p>
          <w:p w14:paraId="0449D4A2"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F6EF4F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64572</w:t>
            </w:r>
          </w:p>
          <w:p w14:paraId="7EB85E5A"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2088C8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65428</w:t>
            </w:r>
          </w:p>
          <w:p w14:paraId="1D02A9E6"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0A3C942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65856</w:t>
            </w:r>
          </w:p>
          <w:p w14:paraId="510C8478"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842C37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66712</w:t>
            </w:r>
          </w:p>
          <w:p w14:paraId="64508357"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FCB90C5"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64920</w:t>
            </w:r>
          </w:p>
          <w:p w14:paraId="3F7DD28C"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9031DCC"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63238</w:t>
            </w:r>
          </w:p>
          <w:p w14:paraId="679B0C40"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4231D7B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64086</w:t>
            </w:r>
          </w:p>
          <w:p w14:paraId="0D2DEAAB"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5904B6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65463</w:t>
            </w:r>
          </w:p>
          <w:p w14:paraId="7BA9B1D7"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81875E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65463</w:t>
            </w:r>
          </w:p>
          <w:p w14:paraId="1D6ED417"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14:paraId="3FCB354C"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66372</w:t>
            </w:r>
          </w:p>
          <w:p w14:paraId="71C86E43"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13AEF6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64433</w:t>
            </w:r>
          </w:p>
          <w:p w14:paraId="3CFE63C9"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646E00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44144</w:t>
            </w:r>
          </w:p>
          <w:p w14:paraId="680E17E1"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r>
    </w:tbl>
    <w:p w14:paraId="2B61B01D" w14:textId="77777777" w:rsidR="00AF64C6" w:rsidRDefault="004E30F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Bullock labour, human labour and machine labour: </w:t>
      </w:r>
      <w:r>
        <w:rPr>
          <w:rFonts w:ascii="Times New Roman" w:eastAsia="Times New Roman" w:hAnsi="Times New Roman" w:cs="Times New Roman"/>
          <w:sz w:val="24"/>
          <w:szCs w:val="24"/>
        </w:rPr>
        <w:t>land preparation, application of FYM, raised bed preparation, seed sowing, weeding, fertilizer application, irrigation, spraying of chemicals and harvesting</w:t>
      </w:r>
    </w:p>
    <w:tbl>
      <w:tblPr>
        <w:tblStyle w:val="3"/>
        <w:tblW w:w="3960" w:type="dxa"/>
        <w:tblInd w:w="0" w:type="dxa"/>
        <w:tblLayout w:type="fixed"/>
        <w:tblLook w:val="0000" w:firstRow="0" w:lastRow="0" w:firstColumn="0" w:lastColumn="0" w:noHBand="0" w:noVBand="0"/>
      </w:tblPr>
      <w:tblGrid>
        <w:gridCol w:w="3960"/>
      </w:tblGrid>
      <w:tr w:rsidR="00AF64C6" w14:paraId="7C6F4E49" w14:textId="77777777">
        <w:trPr>
          <w:trHeight w:val="310"/>
        </w:trPr>
        <w:tc>
          <w:tcPr>
            <w:tcW w:w="3960" w:type="dxa"/>
            <w:tcBorders>
              <w:top w:val="nil"/>
              <w:left w:val="nil"/>
              <w:bottom w:val="nil"/>
              <w:right w:val="nil"/>
            </w:tcBorders>
            <w:vAlign w:val="bottom"/>
          </w:tcPr>
          <w:p w14:paraId="5DAE2286" w14:textId="77777777" w:rsidR="00AF64C6" w:rsidRDefault="00AF64C6">
            <w:pPr>
              <w:spacing w:after="0" w:line="240" w:lineRule="auto"/>
              <w:rPr>
                <w:rFonts w:ascii="Times New Roman" w:eastAsia="Times New Roman" w:hAnsi="Times New Roman" w:cs="Times New Roman"/>
                <w:sz w:val="24"/>
                <w:szCs w:val="24"/>
              </w:rPr>
            </w:pPr>
          </w:p>
        </w:tc>
      </w:tr>
      <w:tr w:rsidR="00AF64C6" w14:paraId="112787F5" w14:textId="77777777">
        <w:trPr>
          <w:trHeight w:val="310"/>
        </w:trPr>
        <w:tc>
          <w:tcPr>
            <w:tcW w:w="3960" w:type="dxa"/>
            <w:tcBorders>
              <w:top w:val="nil"/>
              <w:left w:val="nil"/>
              <w:bottom w:val="nil"/>
              <w:right w:val="nil"/>
            </w:tcBorders>
            <w:vAlign w:val="bottom"/>
          </w:tcPr>
          <w:p w14:paraId="551B3E07" w14:textId="77777777" w:rsidR="00AF64C6" w:rsidRDefault="00AF64C6">
            <w:pPr>
              <w:spacing w:after="0" w:line="240" w:lineRule="auto"/>
              <w:rPr>
                <w:rFonts w:ascii="Times New Roman" w:eastAsia="Times New Roman" w:hAnsi="Times New Roman" w:cs="Times New Roman"/>
                <w:sz w:val="24"/>
                <w:szCs w:val="24"/>
              </w:rPr>
            </w:pPr>
          </w:p>
        </w:tc>
      </w:tr>
      <w:tr w:rsidR="00AF64C6" w14:paraId="35233796" w14:textId="77777777">
        <w:trPr>
          <w:trHeight w:val="310"/>
        </w:trPr>
        <w:tc>
          <w:tcPr>
            <w:tcW w:w="3960" w:type="dxa"/>
            <w:tcBorders>
              <w:top w:val="nil"/>
              <w:left w:val="nil"/>
              <w:bottom w:val="nil"/>
              <w:right w:val="nil"/>
            </w:tcBorders>
            <w:vAlign w:val="bottom"/>
          </w:tcPr>
          <w:p w14:paraId="34978DAF" w14:textId="77777777" w:rsidR="00AF64C6" w:rsidRDefault="00AF64C6">
            <w:pPr>
              <w:spacing w:after="0" w:line="240" w:lineRule="auto"/>
              <w:rPr>
                <w:rFonts w:ascii="Times New Roman" w:eastAsia="Times New Roman" w:hAnsi="Times New Roman" w:cs="Times New Roman"/>
                <w:sz w:val="24"/>
                <w:szCs w:val="24"/>
              </w:rPr>
            </w:pPr>
          </w:p>
        </w:tc>
      </w:tr>
    </w:tbl>
    <w:p w14:paraId="23183422" w14:textId="77777777" w:rsidR="00AF64C6" w:rsidRDefault="004E30F2">
      <w:pPr>
        <w:spacing w:after="0" w:line="240" w:lineRule="auto"/>
        <w:ind w:left="1596" w:hanging="15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Cost of cultivation of onion as influenced by Integrated Crop Management practices with varying levels of conventional and Nano fertilizers, for the year 2023 (July to December)</w:t>
      </w:r>
    </w:p>
    <w:p w14:paraId="7294D07E" w14:textId="77777777" w:rsidR="00AF64C6" w:rsidRDefault="00AF64C6">
      <w:pPr>
        <w:spacing w:after="0" w:line="240" w:lineRule="auto"/>
        <w:rPr>
          <w:rFonts w:ascii="Times New Roman" w:eastAsia="Times New Roman" w:hAnsi="Times New Roman" w:cs="Times New Roman"/>
          <w:b/>
          <w:bCs/>
          <w:sz w:val="24"/>
          <w:szCs w:val="24"/>
        </w:rPr>
      </w:pPr>
    </w:p>
    <w:tbl>
      <w:tblPr>
        <w:tblStyle w:val="2"/>
        <w:tblW w:w="138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2874"/>
        <w:gridCol w:w="772"/>
        <w:gridCol w:w="771"/>
        <w:gridCol w:w="773"/>
        <w:gridCol w:w="772"/>
        <w:gridCol w:w="773"/>
        <w:gridCol w:w="772"/>
        <w:gridCol w:w="773"/>
        <w:gridCol w:w="772"/>
        <w:gridCol w:w="773"/>
        <w:gridCol w:w="896"/>
        <w:gridCol w:w="896"/>
        <w:gridCol w:w="896"/>
        <w:gridCol w:w="772"/>
      </w:tblGrid>
      <w:tr w:rsidR="00AF64C6" w14:paraId="17561724"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vAlign w:val="center"/>
          </w:tcPr>
          <w:p w14:paraId="520F714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Sl no</w:t>
            </w:r>
          </w:p>
        </w:tc>
        <w:tc>
          <w:tcPr>
            <w:tcW w:w="2874" w:type="dxa"/>
            <w:tcBorders>
              <w:top w:val="single" w:sz="4" w:space="0" w:color="000000"/>
              <w:left w:val="single" w:sz="4" w:space="0" w:color="000000"/>
              <w:bottom w:val="single" w:sz="4" w:space="0" w:color="000000"/>
              <w:right w:val="single" w:sz="4" w:space="0" w:color="000000"/>
            </w:tcBorders>
            <w:vAlign w:val="center"/>
          </w:tcPr>
          <w:p w14:paraId="357A76A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Particulars</w:t>
            </w:r>
          </w:p>
        </w:tc>
        <w:tc>
          <w:tcPr>
            <w:tcW w:w="772" w:type="dxa"/>
            <w:tcBorders>
              <w:top w:val="single" w:sz="4" w:space="0" w:color="000000"/>
              <w:left w:val="single" w:sz="4" w:space="0" w:color="000000"/>
              <w:bottom w:val="single" w:sz="4" w:space="0" w:color="000000"/>
              <w:right w:val="single" w:sz="4" w:space="0" w:color="000000"/>
            </w:tcBorders>
            <w:vAlign w:val="center"/>
          </w:tcPr>
          <w:p w14:paraId="3626E32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w:t>
            </w:r>
          </w:p>
        </w:tc>
        <w:tc>
          <w:tcPr>
            <w:tcW w:w="771" w:type="dxa"/>
            <w:tcBorders>
              <w:top w:val="single" w:sz="4" w:space="0" w:color="000000"/>
              <w:left w:val="single" w:sz="4" w:space="0" w:color="000000"/>
              <w:bottom w:val="single" w:sz="4" w:space="0" w:color="000000"/>
              <w:right w:val="single" w:sz="4" w:space="0" w:color="000000"/>
            </w:tcBorders>
            <w:vAlign w:val="center"/>
          </w:tcPr>
          <w:p w14:paraId="0CE4F3A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46645F7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3</w:t>
            </w:r>
          </w:p>
        </w:tc>
        <w:tc>
          <w:tcPr>
            <w:tcW w:w="772" w:type="dxa"/>
            <w:tcBorders>
              <w:top w:val="single" w:sz="4" w:space="0" w:color="000000"/>
              <w:left w:val="single" w:sz="4" w:space="0" w:color="000000"/>
              <w:bottom w:val="single" w:sz="4" w:space="0" w:color="000000"/>
              <w:right w:val="single" w:sz="4" w:space="0" w:color="000000"/>
            </w:tcBorders>
            <w:vAlign w:val="center"/>
          </w:tcPr>
          <w:p w14:paraId="13AFB74C"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4</w:t>
            </w:r>
          </w:p>
        </w:tc>
        <w:tc>
          <w:tcPr>
            <w:tcW w:w="773" w:type="dxa"/>
            <w:tcBorders>
              <w:top w:val="single" w:sz="4" w:space="0" w:color="000000"/>
              <w:left w:val="single" w:sz="4" w:space="0" w:color="000000"/>
              <w:bottom w:val="single" w:sz="4" w:space="0" w:color="000000"/>
              <w:right w:val="single" w:sz="4" w:space="0" w:color="000000"/>
            </w:tcBorders>
            <w:vAlign w:val="center"/>
          </w:tcPr>
          <w:p w14:paraId="5717884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3CD3989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6</w:t>
            </w:r>
          </w:p>
        </w:tc>
        <w:tc>
          <w:tcPr>
            <w:tcW w:w="773" w:type="dxa"/>
            <w:tcBorders>
              <w:top w:val="single" w:sz="4" w:space="0" w:color="000000"/>
              <w:left w:val="single" w:sz="4" w:space="0" w:color="000000"/>
              <w:bottom w:val="single" w:sz="4" w:space="0" w:color="000000"/>
              <w:right w:val="single" w:sz="4" w:space="0" w:color="000000"/>
            </w:tcBorders>
            <w:vAlign w:val="center"/>
          </w:tcPr>
          <w:p w14:paraId="1C924E7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7</w:t>
            </w:r>
          </w:p>
        </w:tc>
        <w:tc>
          <w:tcPr>
            <w:tcW w:w="772" w:type="dxa"/>
            <w:tcBorders>
              <w:top w:val="single" w:sz="4" w:space="0" w:color="000000"/>
              <w:left w:val="single" w:sz="4" w:space="0" w:color="000000"/>
              <w:bottom w:val="single" w:sz="4" w:space="0" w:color="000000"/>
              <w:right w:val="single" w:sz="4" w:space="0" w:color="000000"/>
            </w:tcBorders>
            <w:vAlign w:val="center"/>
          </w:tcPr>
          <w:p w14:paraId="33D93B7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8</w:t>
            </w:r>
          </w:p>
        </w:tc>
        <w:tc>
          <w:tcPr>
            <w:tcW w:w="773" w:type="dxa"/>
            <w:tcBorders>
              <w:top w:val="single" w:sz="4" w:space="0" w:color="000000"/>
              <w:left w:val="single" w:sz="4" w:space="0" w:color="000000"/>
              <w:bottom w:val="single" w:sz="4" w:space="0" w:color="000000"/>
              <w:right w:val="single" w:sz="4" w:space="0" w:color="000000"/>
            </w:tcBorders>
            <w:vAlign w:val="center"/>
          </w:tcPr>
          <w:p w14:paraId="2FCB375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9</w:t>
            </w:r>
          </w:p>
        </w:tc>
        <w:tc>
          <w:tcPr>
            <w:tcW w:w="896" w:type="dxa"/>
            <w:tcBorders>
              <w:top w:val="single" w:sz="4" w:space="0" w:color="000000"/>
              <w:left w:val="single" w:sz="4" w:space="0" w:color="000000"/>
              <w:bottom w:val="single" w:sz="4" w:space="0" w:color="000000"/>
              <w:right w:val="single" w:sz="4" w:space="0" w:color="000000"/>
            </w:tcBorders>
            <w:vAlign w:val="center"/>
          </w:tcPr>
          <w:p w14:paraId="22161EA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10</w:t>
            </w:r>
          </w:p>
        </w:tc>
        <w:tc>
          <w:tcPr>
            <w:tcW w:w="896" w:type="dxa"/>
            <w:tcBorders>
              <w:top w:val="single" w:sz="4" w:space="0" w:color="000000"/>
              <w:left w:val="single" w:sz="4" w:space="0" w:color="000000"/>
              <w:bottom w:val="single" w:sz="4" w:space="0" w:color="000000"/>
              <w:right w:val="single" w:sz="4" w:space="0" w:color="000000"/>
            </w:tcBorders>
            <w:vAlign w:val="center"/>
          </w:tcPr>
          <w:p w14:paraId="45A1D82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11</w:t>
            </w:r>
          </w:p>
        </w:tc>
        <w:tc>
          <w:tcPr>
            <w:tcW w:w="896" w:type="dxa"/>
            <w:tcBorders>
              <w:top w:val="single" w:sz="4" w:space="0" w:color="000000"/>
              <w:left w:val="single" w:sz="4" w:space="0" w:color="000000"/>
              <w:bottom w:val="single" w:sz="4" w:space="0" w:color="000000"/>
              <w:right w:val="single" w:sz="4" w:space="0" w:color="000000"/>
            </w:tcBorders>
            <w:vAlign w:val="center"/>
          </w:tcPr>
          <w:p w14:paraId="6CEE764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12</w:t>
            </w:r>
          </w:p>
        </w:tc>
        <w:tc>
          <w:tcPr>
            <w:tcW w:w="772" w:type="dxa"/>
            <w:tcBorders>
              <w:top w:val="single" w:sz="4" w:space="0" w:color="000000"/>
              <w:left w:val="single" w:sz="4" w:space="0" w:color="000000"/>
              <w:bottom w:val="single" w:sz="4" w:space="0" w:color="000000"/>
              <w:right w:val="single" w:sz="4" w:space="0" w:color="000000"/>
            </w:tcBorders>
            <w:vAlign w:val="center"/>
          </w:tcPr>
          <w:p w14:paraId="133C9CB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13</w:t>
            </w:r>
          </w:p>
        </w:tc>
      </w:tr>
      <w:tr w:rsidR="00AF64C6" w14:paraId="616FD8BA"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CC28C0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874" w:type="dxa"/>
            <w:tcBorders>
              <w:top w:val="single" w:sz="4" w:space="0" w:color="000000"/>
              <w:left w:val="single" w:sz="4" w:space="0" w:color="000000"/>
              <w:bottom w:val="single" w:sz="4" w:space="0" w:color="000000"/>
              <w:right w:val="single" w:sz="4" w:space="0" w:color="000000"/>
            </w:tcBorders>
          </w:tcPr>
          <w:p w14:paraId="2E83D5F8" w14:textId="77777777" w:rsidR="00AF64C6" w:rsidRDefault="004E30F2">
            <w:pPr>
              <w:spacing w:before="20" w:after="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Variable cost </w:t>
            </w:r>
          </w:p>
        </w:tc>
        <w:tc>
          <w:tcPr>
            <w:tcW w:w="772" w:type="dxa"/>
            <w:tcBorders>
              <w:top w:val="single" w:sz="4" w:space="0" w:color="000000"/>
              <w:left w:val="single" w:sz="4" w:space="0" w:color="000000"/>
              <w:bottom w:val="single" w:sz="4" w:space="0" w:color="000000"/>
              <w:right w:val="single" w:sz="4" w:space="0" w:color="000000"/>
            </w:tcBorders>
            <w:vAlign w:val="center"/>
          </w:tcPr>
          <w:p w14:paraId="12B45F9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2CC4DFA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7C5E14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D60ADE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0FB239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D925BE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2DCC89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B09407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CFB2B1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AB0CF9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C19DE6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776E95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7E398F6"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52583D14"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1ADA3CB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874" w:type="dxa"/>
            <w:tcBorders>
              <w:top w:val="single" w:sz="4" w:space="0" w:color="000000"/>
              <w:left w:val="single" w:sz="4" w:space="0" w:color="000000"/>
              <w:bottom w:val="single" w:sz="4" w:space="0" w:color="000000"/>
              <w:right w:val="single" w:sz="4" w:space="0" w:color="000000"/>
            </w:tcBorders>
          </w:tcPr>
          <w:p w14:paraId="4158674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Seeds cost (Rs)</w:t>
            </w:r>
          </w:p>
        </w:tc>
        <w:tc>
          <w:tcPr>
            <w:tcW w:w="772" w:type="dxa"/>
            <w:tcBorders>
              <w:top w:val="single" w:sz="4" w:space="0" w:color="000000"/>
              <w:left w:val="single" w:sz="4" w:space="0" w:color="000000"/>
              <w:bottom w:val="single" w:sz="4" w:space="0" w:color="000000"/>
              <w:right w:val="single" w:sz="4" w:space="0" w:color="000000"/>
            </w:tcBorders>
            <w:vAlign w:val="center"/>
          </w:tcPr>
          <w:p w14:paraId="777F52C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1" w:type="dxa"/>
            <w:tcBorders>
              <w:top w:val="single" w:sz="4" w:space="0" w:color="000000"/>
              <w:left w:val="single" w:sz="4" w:space="0" w:color="000000"/>
              <w:bottom w:val="single" w:sz="4" w:space="0" w:color="000000"/>
              <w:right w:val="single" w:sz="4" w:space="0" w:color="000000"/>
            </w:tcBorders>
            <w:vAlign w:val="center"/>
          </w:tcPr>
          <w:p w14:paraId="6A98894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8D6ED3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685725F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257ECB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220F19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E1D24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564DAB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CBE79F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325A965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58470AC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38757FC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0EB50A4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3ACDECCD"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1E2C08B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874" w:type="dxa"/>
            <w:tcBorders>
              <w:top w:val="single" w:sz="4" w:space="0" w:color="000000"/>
              <w:left w:val="single" w:sz="4" w:space="0" w:color="000000"/>
              <w:bottom w:val="single" w:sz="4" w:space="0" w:color="000000"/>
              <w:right w:val="single" w:sz="4" w:space="0" w:color="000000"/>
            </w:tcBorders>
          </w:tcPr>
          <w:p w14:paraId="1A568C1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Farm yard manure (Rs)</w:t>
            </w:r>
          </w:p>
        </w:tc>
        <w:tc>
          <w:tcPr>
            <w:tcW w:w="772" w:type="dxa"/>
            <w:tcBorders>
              <w:top w:val="single" w:sz="4" w:space="0" w:color="000000"/>
              <w:left w:val="single" w:sz="4" w:space="0" w:color="000000"/>
              <w:bottom w:val="single" w:sz="4" w:space="0" w:color="000000"/>
              <w:right w:val="single" w:sz="4" w:space="0" w:color="000000"/>
            </w:tcBorders>
            <w:vAlign w:val="center"/>
          </w:tcPr>
          <w:p w14:paraId="054989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1" w:type="dxa"/>
            <w:tcBorders>
              <w:top w:val="single" w:sz="4" w:space="0" w:color="000000"/>
              <w:left w:val="single" w:sz="4" w:space="0" w:color="000000"/>
              <w:bottom w:val="single" w:sz="4" w:space="0" w:color="000000"/>
              <w:right w:val="single" w:sz="4" w:space="0" w:color="000000"/>
            </w:tcBorders>
            <w:vAlign w:val="center"/>
          </w:tcPr>
          <w:p w14:paraId="712AEFF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1744EC3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A26BBD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4B011A5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045C89C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6D1D2DD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373851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1C4A46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FE5063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102B9E2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45E3C7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5E42915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r>
      <w:tr w:rsidR="00AF64C6" w14:paraId="0AF70367"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0902518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874" w:type="dxa"/>
            <w:tcBorders>
              <w:top w:val="single" w:sz="4" w:space="0" w:color="000000"/>
              <w:left w:val="single" w:sz="4" w:space="0" w:color="000000"/>
              <w:bottom w:val="single" w:sz="4" w:space="0" w:color="000000"/>
              <w:right w:val="single" w:sz="4" w:space="0" w:color="000000"/>
            </w:tcBorders>
          </w:tcPr>
          <w:p w14:paraId="38FEBF2D"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Chemical fertilizer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FF8E2F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4943</w:t>
            </w:r>
          </w:p>
          <w:p w14:paraId="2A28BBE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77BC9A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5736</w:t>
            </w:r>
          </w:p>
          <w:p w14:paraId="198E720C"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8B9F4C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6536</w:t>
            </w:r>
          </w:p>
          <w:p w14:paraId="60F0358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A4287E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6936</w:t>
            </w:r>
          </w:p>
          <w:p w14:paraId="6565BA6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AAC244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7736</w:t>
            </w:r>
          </w:p>
          <w:p w14:paraId="08F8C07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49FC54B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6061</w:t>
            </w:r>
          </w:p>
          <w:p w14:paraId="704A04B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2A4727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4489</w:t>
            </w:r>
          </w:p>
          <w:p w14:paraId="59C92FA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635F86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5281</w:t>
            </w:r>
          </w:p>
          <w:p w14:paraId="2F866B7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2D69AD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p w14:paraId="0DFEEA5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77018D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p w14:paraId="7274D946"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7C039F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7418</w:t>
            </w:r>
          </w:p>
          <w:p w14:paraId="747D2D1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136F20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5606</w:t>
            </w:r>
          </w:p>
          <w:p w14:paraId="33F0560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6222A8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14:paraId="07C77C44"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6C50D3D8"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14A353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874" w:type="dxa"/>
            <w:tcBorders>
              <w:top w:val="single" w:sz="4" w:space="0" w:color="000000"/>
              <w:left w:val="single" w:sz="4" w:space="0" w:color="000000"/>
              <w:bottom w:val="single" w:sz="4" w:space="0" w:color="000000"/>
              <w:right w:val="single" w:sz="4" w:space="0" w:color="000000"/>
            </w:tcBorders>
          </w:tcPr>
          <w:p w14:paraId="56E82FF2"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Plant protection chemicals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2484388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1" w:type="dxa"/>
            <w:tcBorders>
              <w:top w:val="single" w:sz="4" w:space="0" w:color="000000"/>
              <w:left w:val="single" w:sz="4" w:space="0" w:color="000000"/>
              <w:bottom w:val="single" w:sz="4" w:space="0" w:color="000000"/>
              <w:right w:val="single" w:sz="4" w:space="0" w:color="000000"/>
            </w:tcBorders>
            <w:vAlign w:val="center"/>
          </w:tcPr>
          <w:p w14:paraId="7F7A205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0B37560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64EC8C8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61D8218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3B8A6BD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4857FB5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7252D39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6E8CE3A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2E078C8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72A652A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71BCF0E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7872EF3C" w14:textId="77777777" w:rsidR="00AF64C6" w:rsidRDefault="004E30F2">
            <w:pPr>
              <w:spacing w:before="20" w:after="20" w:line="240" w:lineRule="auto"/>
              <w:jc w:val="center"/>
              <w:rPr>
                <w:rFonts w:ascii="Times New Roman" w:eastAsia="Times New Roman" w:hAnsi="Times New Roman" w:cs="Times New Roman"/>
                <w:sz w:val="20"/>
                <w:szCs w:val="20"/>
              </w:rPr>
            </w:pPr>
            <w:commentRangeStart w:id="163"/>
            <w:r>
              <w:rPr>
                <w:rFonts w:ascii="Times New Roman" w:eastAsia="Times New Roman" w:hAnsi="Times New Roman" w:cs="Times New Roman"/>
                <w:sz w:val="20"/>
                <w:szCs w:val="20"/>
              </w:rPr>
              <w:t>0</w:t>
            </w:r>
            <w:commentRangeEnd w:id="163"/>
            <w:r w:rsidR="00656B43">
              <w:rPr>
                <w:rStyle w:val="CommentReference"/>
                <w:rFonts w:ascii="Times New Roman" w:eastAsia="Times New Roman" w:hAnsi="Times New Roman" w:cs="Times New Roman"/>
                <w:sz w:val="20"/>
                <w:szCs w:val="20"/>
              </w:rPr>
              <w:commentReference w:id="163"/>
            </w:r>
          </w:p>
        </w:tc>
      </w:tr>
      <w:tr w:rsidR="00AF64C6" w14:paraId="7E850262"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73DBF9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874" w:type="dxa"/>
            <w:tcBorders>
              <w:top w:val="single" w:sz="4" w:space="0" w:color="000000"/>
              <w:left w:val="single" w:sz="4" w:space="0" w:color="000000"/>
              <w:bottom w:val="single" w:sz="4" w:space="0" w:color="000000"/>
              <w:right w:val="single" w:sz="4" w:space="0" w:color="000000"/>
            </w:tcBorders>
          </w:tcPr>
          <w:p w14:paraId="590C3DA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Irrigation charges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45A6822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1" w:type="dxa"/>
            <w:tcBorders>
              <w:top w:val="single" w:sz="4" w:space="0" w:color="000000"/>
              <w:left w:val="single" w:sz="4" w:space="0" w:color="000000"/>
              <w:bottom w:val="single" w:sz="4" w:space="0" w:color="000000"/>
              <w:right w:val="single" w:sz="4" w:space="0" w:color="000000"/>
            </w:tcBorders>
            <w:vAlign w:val="center"/>
          </w:tcPr>
          <w:p w14:paraId="1FDB81B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430AF1E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15EF619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1B7FD7E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128B01B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79CE0E9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7113994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17EBA5B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46401E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24E43AE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62B50BD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5693C8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r>
      <w:tr w:rsidR="00AF64C6" w14:paraId="00E384FA"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FB95C6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2874" w:type="dxa"/>
            <w:tcBorders>
              <w:top w:val="single" w:sz="4" w:space="0" w:color="000000"/>
              <w:left w:val="single" w:sz="4" w:space="0" w:color="000000"/>
              <w:bottom w:val="single" w:sz="4" w:space="0" w:color="000000"/>
              <w:right w:val="single" w:sz="4" w:space="0" w:color="000000"/>
            </w:tcBorders>
          </w:tcPr>
          <w:p w14:paraId="151A4CA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Bullock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2CFBAB3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1" w:type="dxa"/>
            <w:tcBorders>
              <w:top w:val="single" w:sz="4" w:space="0" w:color="000000"/>
              <w:left w:val="single" w:sz="4" w:space="0" w:color="000000"/>
              <w:bottom w:val="single" w:sz="4" w:space="0" w:color="000000"/>
              <w:right w:val="single" w:sz="4" w:space="0" w:color="000000"/>
            </w:tcBorders>
            <w:vAlign w:val="center"/>
          </w:tcPr>
          <w:p w14:paraId="4DE3285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1E8EFA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6E39687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2B6961B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04D6841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95712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6423552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3A86FE3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67D3EC5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481E5CF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4FE1FCC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2BAC025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r>
      <w:tr w:rsidR="00AF64C6" w14:paraId="59452492"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3371207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874" w:type="dxa"/>
            <w:tcBorders>
              <w:top w:val="single" w:sz="4" w:space="0" w:color="000000"/>
              <w:left w:val="single" w:sz="4" w:space="0" w:color="000000"/>
              <w:bottom w:val="single" w:sz="4" w:space="0" w:color="000000"/>
              <w:right w:val="single" w:sz="4" w:space="0" w:color="000000"/>
            </w:tcBorders>
          </w:tcPr>
          <w:p w14:paraId="15F7778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Human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51B17C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1" w:type="dxa"/>
            <w:tcBorders>
              <w:top w:val="single" w:sz="4" w:space="0" w:color="000000"/>
              <w:left w:val="single" w:sz="4" w:space="0" w:color="000000"/>
              <w:bottom w:val="single" w:sz="4" w:space="0" w:color="000000"/>
              <w:right w:val="single" w:sz="4" w:space="0" w:color="000000"/>
            </w:tcBorders>
            <w:vAlign w:val="center"/>
          </w:tcPr>
          <w:p w14:paraId="2110851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11CF82B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60D5ECB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09E6DA3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784EFAA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08F29DC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5E9ABAB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70FA1B3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45F37FF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29814FB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60DB2A2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52EC960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7900</w:t>
            </w:r>
          </w:p>
        </w:tc>
      </w:tr>
      <w:tr w:rsidR="00AF64C6" w14:paraId="598B80E9"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C98E98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2144B15F"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Cost of </w:t>
            </w:r>
            <w:commentRangeStart w:id="164"/>
            <w:r>
              <w:rPr>
                <w:rFonts w:ascii="Times New Roman" w:eastAsia="Times New Roman" w:hAnsi="Times New Roman" w:cs="Times New Roman"/>
                <w:sz w:val="20"/>
                <w:szCs w:val="20"/>
              </w:rPr>
              <w:t xml:space="preserve">Machine labour </w:t>
            </w:r>
            <w:commentRangeEnd w:id="164"/>
            <w:r w:rsidR="001972B3">
              <w:rPr>
                <w:rStyle w:val="CommentReference"/>
                <w:rFonts w:ascii="Times New Roman" w:eastAsia="Times New Roman" w:hAnsi="Times New Roman" w:cs="Times New Roman"/>
                <w:sz w:val="20"/>
                <w:szCs w:val="20"/>
              </w:rPr>
              <w:commentReference w:id="164"/>
            </w:r>
            <w:r>
              <w:rPr>
                <w:rFonts w:ascii="Times New Roman" w:eastAsia="Times New Roman" w:hAnsi="Times New Roman" w:cs="Times New Roman"/>
                <w:sz w:val="20"/>
                <w:szCs w:val="20"/>
              </w:rPr>
              <w:t>(Rs)</w:t>
            </w:r>
          </w:p>
        </w:tc>
        <w:tc>
          <w:tcPr>
            <w:tcW w:w="772" w:type="dxa"/>
            <w:tcBorders>
              <w:top w:val="single" w:sz="4" w:space="0" w:color="000000"/>
              <w:left w:val="single" w:sz="4" w:space="0" w:color="000000"/>
              <w:bottom w:val="single" w:sz="4" w:space="0" w:color="000000"/>
              <w:right w:val="single" w:sz="4" w:space="0" w:color="000000"/>
            </w:tcBorders>
            <w:vAlign w:val="center"/>
          </w:tcPr>
          <w:p w14:paraId="6355599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1" w:type="dxa"/>
            <w:tcBorders>
              <w:top w:val="single" w:sz="4" w:space="0" w:color="000000"/>
              <w:left w:val="single" w:sz="4" w:space="0" w:color="000000"/>
              <w:bottom w:val="single" w:sz="4" w:space="0" w:color="000000"/>
              <w:right w:val="single" w:sz="4" w:space="0" w:color="000000"/>
            </w:tcBorders>
            <w:vAlign w:val="center"/>
          </w:tcPr>
          <w:p w14:paraId="5C5B962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409D3AC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6AE3C1F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3E96433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259D0D9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151E27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40EAB3A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06FBCE8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052E493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5BBA88D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1E21324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7A924C7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1950</w:t>
            </w:r>
          </w:p>
        </w:tc>
      </w:tr>
      <w:tr w:rsidR="00AF64C6" w14:paraId="464B8E12"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7DD6035"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2C0AADE"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working capital at 7%</w:t>
            </w:r>
          </w:p>
        </w:tc>
        <w:tc>
          <w:tcPr>
            <w:tcW w:w="772" w:type="dxa"/>
            <w:tcBorders>
              <w:top w:val="single" w:sz="4" w:space="0" w:color="000000"/>
              <w:left w:val="single" w:sz="4" w:space="0" w:color="000000"/>
              <w:bottom w:val="single" w:sz="4" w:space="0" w:color="000000"/>
              <w:right w:val="single" w:sz="4" w:space="0" w:color="000000"/>
            </w:tcBorders>
            <w:vAlign w:val="center"/>
          </w:tcPr>
          <w:p w14:paraId="1467E9C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3,311</w:t>
            </w:r>
          </w:p>
          <w:p w14:paraId="71805D0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647E62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3,366</w:t>
            </w:r>
          </w:p>
          <w:p w14:paraId="5F941F4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080116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p w14:paraId="5C27670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6EA7E7C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p w14:paraId="3A74C47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CA2FCF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3,506</w:t>
            </w:r>
          </w:p>
          <w:p w14:paraId="03CED4B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0C238A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3,389</w:t>
            </w:r>
          </w:p>
          <w:p w14:paraId="260555C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5B7D88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3,279</w:t>
            </w:r>
          </w:p>
          <w:p w14:paraId="68FB9AB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76A9A1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3,334</w:t>
            </w:r>
          </w:p>
          <w:p w14:paraId="6FA5849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BDCB62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p w14:paraId="1D45B90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16D85C3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p w14:paraId="0555C06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45C3323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3,484</w:t>
            </w:r>
          </w:p>
          <w:p w14:paraId="6C6B53E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6C7ECDE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3,357</w:t>
            </w:r>
          </w:p>
          <w:p w14:paraId="57AD58C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0349A7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2,093</w:t>
            </w:r>
          </w:p>
          <w:p w14:paraId="6D17D4CC"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5074C7D9" w14:textId="77777777">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5B961B09" w14:textId="368847EF"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SUB TOTAL </w:t>
            </w:r>
            <w:del w:id="165" w:author="Abdosh Nuru" w:date="2025-12-27T22:59:00Z" w16du:dateUtc="2025-12-27T19:59:00Z">
              <w:r w:rsidDel="00F31ED3">
                <w:rPr>
                  <w:rFonts w:ascii="Times New Roman" w:eastAsia="Times New Roman" w:hAnsi="Times New Roman" w:cs="Times New Roman"/>
                  <w:b/>
                  <w:bCs/>
                  <w:sz w:val="20"/>
                  <w:szCs w:val="20"/>
                </w:rPr>
                <w:delText>-</w:delText>
              </w:r>
            </w:del>
            <w:ins w:id="166" w:author="Abdosh Nuru" w:date="2025-12-27T22:59:00Z" w16du:dateUtc="2025-12-27T19:59:00Z">
              <w:r w:rsidR="00F31ED3">
                <w:rPr>
                  <w:rFonts w:ascii="Times New Roman" w:eastAsia="Times New Roman" w:hAnsi="Times New Roman" w:cs="Times New Roman"/>
                  <w:b/>
                  <w:bCs/>
                  <w:sz w:val="20"/>
                  <w:szCs w:val="20"/>
                </w:rPr>
                <w:t>–</w:t>
              </w:r>
            </w:ins>
            <w:r>
              <w:rPr>
                <w:rFonts w:ascii="Times New Roman" w:eastAsia="Times New Roman" w:hAnsi="Times New Roman" w:cs="Times New Roman"/>
                <w:b/>
                <w:bCs/>
                <w:sz w:val="20"/>
                <w:szCs w:val="20"/>
              </w:rPr>
              <w:t xml:space="preserve"> I</w:t>
            </w:r>
          </w:p>
        </w:tc>
        <w:tc>
          <w:tcPr>
            <w:tcW w:w="772" w:type="dxa"/>
            <w:tcBorders>
              <w:top w:val="single" w:sz="4" w:space="0" w:color="000000"/>
              <w:left w:val="single" w:sz="4" w:space="0" w:color="000000"/>
              <w:bottom w:val="single" w:sz="4" w:space="0" w:color="000000"/>
              <w:right w:val="single" w:sz="4" w:space="0" w:color="000000"/>
            </w:tcBorders>
            <w:vAlign w:val="center"/>
          </w:tcPr>
          <w:p w14:paraId="2898019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50604</w:t>
            </w:r>
          </w:p>
        </w:tc>
        <w:tc>
          <w:tcPr>
            <w:tcW w:w="771" w:type="dxa"/>
            <w:tcBorders>
              <w:top w:val="single" w:sz="4" w:space="0" w:color="000000"/>
              <w:left w:val="single" w:sz="4" w:space="0" w:color="000000"/>
              <w:bottom w:val="single" w:sz="4" w:space="0" w:color="000000"/>
              <w:right w:val="single" w:sz="4" w:space="0" w:color="000000"/>
            </w:tcBorders>
            <w:vAlign w:val="center"/>
          </w:tcPr>
          <w:p w14:paraId="6A819EB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51452</w:t>
            </w:r>
          </w:p>
        </w:tc>
        <w:tc>
          <w:tcPr>
            <w:tcW w:w="773" w:type="dxa"/>
            <w:tcBorders>
              <w:top w:val="single" w:sz="4" w:space="0" w:color="000000"/>
              <w:left w:val="single" w:sz="4" w:space="0" w:color="000000"/>
              <w:bottom w:val="single" w:sz="4" w:space="0" w:color="000000"/>
              <w:right w:val="single" w:sz="4" w:space="0" w:color="000000"/>
            </w:tcBorders>
            <w:vAlign w:val="center"/>
          </w:tcPr>
          <w:p w14:paraId="09B3FBA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52308</w:t>
            </w:r>
          </w:p>
        </w:tc>
        <w:tc>
          <w:tcPr>
            <w:tcW w:w="772" w:type="dxa"/>
            <w:tcBorders>
              <w:top w:val="single" w:sz="4" w:space="0" w:color="000000"/>
              <w:left w:val="single" w:sz="4" w:space="0" w:color="000000"/>
              <w:bottom w:val="single" w:sz="4" w:space="0" w:color="000000"/>
              <w:right w:val="single" w:sz="4" w:space="0" w:color="000000"/>
            </w:tcBorders>
            <w:vAlign w:val="center"/>
          </w:tcPr>
          <w:p w14:paraId="58C8F4B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52736</w:t>
            </w:r>
          </w:p>
        </w:tc>
        <w:tc>
          <w:tcPr>
            <w:tcW w:w="773" w:type="dxa"/>
            <w:tcBorders>
              <w:top w:val="single" w:sz="4" w:space="0" w:color="000000"/>
              <w:left w:val="single" w:sz="4" w:space="0" w:color="000000"/>
              <w:bottom w:val="single" w:sz="4" w:space="0" w:color="000000"/>
              <w:right w:val="single" w:sz="4" w:space="0" w:color="000000"/>
            </w:tcBorders>
            <w:vAlign w:val="center"/>
          </w:tcPr>
          <w:p w14:paraId="306167F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53592</w:t>
            </w:r>
          </w:p>
        </w:tc>
        <w:tc>
          <w:tcPr>
            <w:tcW w:w="772" w:type="dxa"/>
            <w:tcBorders>
              <w:top w:val="single" w:sz="4" w:space="0" w:color="000000"/>
              <w:left w:val="single" w:sz="4" w:space="0" w:color="000000"/>
              <w:bottom w:val="single" w:sz="4" w:space="0" w:color="000000"/>
              <w:right w:val="single" w:sz="4" w:space="0" w:color="000000"/>
            </w:tcBorders>
            <w:vAlign w:val="center"/>
          </w:tcPr>
          <w:p w14:paraId="23DEA49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51800</w:t>
            </w:r>
          </w:p>
        </w:tc>
        <w:tc>
          <w:tcPr>
            <w:tcW w:w="773" w:type="dxa"/>
            <w:tcBorders>
              <w:top w:val="single" w:sz="4" w:space="0" w:color="000000"/>
              <w:left w:val="single" w:sz="4" w:space="0" w:color="000000"/>
              <w:bottom w:val="single" w:sz="4" w:space="0" w:color="000000"/>
              <w:right w:val="single" w:sz="4" w:space="0" w:color="000000"/>
            </w:tcBorders>
            <w:vAlign w:val="center"/>
          </w:tcPr>
          <w:p w14:paraId="2F5CBBE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50118</w:t>
            </w:r>
          </w:p>
        </w:tc>
        <w:tc>
          <w:tcPr>
            <w:tcW w:w="772" w:type="dxa"/>
            <w:tcBorders>
              <w:top w:val="single" w:sz="4" w:space="0" w:color="000000"/>
              <w:left w:val="single" w:sz="4" w:space="0" w:color="000000"/>
              <w:bottom w:val="single" w:sz="4" w:space="0" w:color="000000"/>
              <w:right w:val="single" w:sz="4" w:space="0" w:color="000000"/>
            </w:tcBorders>
            <w:vAlign w:val="center"/>
          </w:tcPr>
          <w:p w14:paraId="13A1433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50965</w:t>
            </w:r>
          </w:p>
        </w:tc>
        <w:tc>
          <w:tcPr>
            <w:tcW w:w="773" w:type="dxa"/>
            <w:tcBorders>
              <w:top w:val="single" w:sz="4" w:space="0" w:color="000000"/>
              <w:left w:val="single" w:sz="4" w:space="0" w:color="000000"/>
              <w:bottom w:val="single" w:sz="4" w:space="0" w:color="000000"/>
              <w:right w:val="single" w:sz="4" w:space="0" w:color="000000"/>
            </w:tcBorders>
            <w:vAlign w:val="center"/>
          </w:tcPr>
          <w:p w14:paraId="2C9D6F73"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52342</w:t>
            </w:r>
          </w:p>
        </w:tc>
        <w:tc>
          <w:tcPr>
            <w:tcW w:w="896" w:type="dxa"/>
            <w:tcBorders>
              <w:top w:val="single" w:sz="4" w:space="0" w:color="000000"/>
              <w:left w:val="single" w:sz="4" w:space="0" w:color="000000"/>
              <w:bottom w:val="single" w:sz="4" w:space="0" w:color="000000"/>
              <w:right w:val="single" w:sz="4" w:space="0" w:color="000000"/>
            </w:tcBorders>
            <w:vAlign w:val="center"/>
          </w:tcPr>
          <w:p w14:paraId="2EC9650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52342</w:t>
            </w:r>
          </w:p>
        </w:tc>
        <w:tc>
          <w:tcPr>
            <w:tcW w:w="896" w:type="dxa"/>
            <w:tcBorders>
              <w:top w:val="single" w:sz="4" w:space="0" w:color="000000"/>
              <w:left w:val="single" w:sz="4" w:space="0" w:color="000000"/>
              <w:bottom w:val="single" w:sz="4" w:space="0" w:color="000000"/>
              <w:right w:val="single" w:sz="4" w:space="0" w:color="000000"/>
            </w:tcBorders>
            <w:vAlign w:val="center"/>
          </w:tcPr>
          <w:p w14:paraId="7F354D4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53252</w:t>
            </w:r>
          </w:p>
        </w:tc>
        <w:tc>
          <w:tcPr>
            <w:tcW w:w="896" w:type="dxa"/>
            <w:tcBorders>
              <w:top w:val="single" w:sz="4" w:space="0" w:color="000000"/>
              <w:left w:val="single" w:sz="4" w:space="0" w:color="000000"/>
              <w:bottom w:val="single" w:sz="4" w:space="0" w:color="000000"/>
              <w:right w:val="single" w:sz="4" w:space="0" w:color="000000"/>
            </w:tcBorders>
            <w:vAlign w:val="center"/>
          </w:tcPr>
          <w:p w14:paraId="3AE27C2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51313</w:t>
            </w:r>
          </w:p>
        </w:tc>
        <w:tc>
          <w:tcPr>
            <w:tcW w:w="772" w:type="dxa"/>
            <w:tcBorders>
              <w:top w:val="single" w:sz="4" w:space="0" w:color="000000"/>
              <w:left w:val="single" w:sz="4" w:space="0" w:color="000000"/>
              <w:bottom w:val="single" w:sz="4" w:space="0" w:color="000000"/>
              <w:right w:val="single" w:sz="4" w:space="0" w:color="000000"/>
            </w:tcBorders>
            <w:vAlign w:val="center"/>
          </w:tcPr>
          <w:p w14:paraId="1DC2AD0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31993</w:t>
            </w:r>
          </w:p>
        </w:tc>
      </w:tr>
      <w:tr w:rsidR="00AF64C6" w14:paraId="5E2D5216"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2B23B5A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874" w:type="dxa"/>
            <w:tcBorders>
              <w:top w:val="single" w:sz="4" w:space="0" w:color="000000"/>
              <w:left w:val="single" w:sz="4" w:space="0" w:color="000000"/>
              <w:bottom w:val="single" w:sz="4" w:space="0" w:color="000000"/>
              <w:right w:val="single" w:sz="4" w:space="0" w:color="000000"/>
            </w:tcBorders>
          </w:tcPr>
          <w:p w14:paraId="13FCE878" w14:textId="77777777" w:rsidR="00AF64C6" w:rsidRDefault="004E30F2">
            <w:pPr>
              <w:spacing w:before="20" w:after="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Fixed cost </w:t>
            </w:r>
          </w:p>
        </w:tc>
        <w:tc>
          <w:tcPr>
            <w:tcW w:w="772" w:type="dxa"/>
            <w:tcBorders>
              <w:top w:val="single" w:sz="4" w:space="0" w:color="000000"/>
              <w:left w:val="single" w:sz="4" w:space="0" w:color="000000"/>
              <w:bottom w:val="single" w:sz="4" w:space="0" w:color="000000"/>
              <w:right w:val="single" w:sz="4" w:space="0" w:color="000000"/>
            </w:tcBorders>
            <w:vAlign w:val="center"/>
          </w:tcPr>
          <w:p w14:paraId="686EEF6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02E40C6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1BCA32A"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CCC2A46"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7F7E89C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4778A8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909452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3AF2EF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2AA1B0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2DC2FE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4260ED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3139C0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2569209"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74E8F063"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0BB308A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E5F053E"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Rental value including land revenue </w:t>
            </w:r>
          </w:p>
        </w:tc>
        <w:tc>
          <w:tcPr>
            <w:tcW w:w="772" w:type="dxa"/>
            <w:tcBorders>
              <w:top w:val="single" w:sz="4" w:space="0" w:color="000000"/>
              <w:left w:val="single" w:sz="4" w:space="0" w:color="000000"/>
              <w:bottom w:val="single" w:sz="4" w:space="0" w:color="000000"/>
              <w:right w:val="single" w:sz="4" w:space="0" w:color="000000"/>
            </w:tcBorders>
            <w:vAlign w:val="center"/>
          </w:tcPr>
          <w:p w14:paraId="4E5905E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1" w:type="dxa"/>
            <w:tcBorders>
              <w:top w:val="single" w:sz="4" w:space="0" w:color="000000"/>
              <w:left w:val="single" w:sz="4" w:space="0" w:color="000000"/>
              <w:bottom w:val="single" w:sz="4" w:space="0" w:color="000000"/>
              <w:right w:val="single" w:sz="4" w:space="0" w:color="000000"/>
            </w:tcBorders>
            <w:vAlign w:val="center"/>
          </w:tcPr>
          <w:p w14:paraId="484505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1AFF45B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E22EB3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2CA6F72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C652A6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7019707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AFC490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B8AED4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BBEC00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5FD9753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3473243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040116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r>
      <w:tr w:rsidR="00AF64C6" w14:paraId="32115BAC"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275B00D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93C5A7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Depreciation </w:t>
            </w:r>
          </w:p>
        </w:tc>
        <w:tc>
          <w:tcPr>
            <w:tcW w:w="772" w:type="dxa"/>
            <w:tcBorders>
              <w:top w:val="single" w:sz="4" w:space="0" w:color="000000"/>
              <w:left w:val="single" w:sz="4" w:space="0" w:color="000000"/>
              <w:bottom w:val="single" w:sz="4" w:space="0" w:color="000000"/>
              <w:right w:val="single" w:sz="4" w:space="0" w:color="000000"/>
            </w:tcBorders>
            <w:vAlign w:val="center"/>
          </w:tcPr>
          <w:p w14:paraId="4B67C56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1" w:type="dxa"/>
            <w:tcBorders>
              <w:top w:val="single" w:sz="4" w:space="0" w:color="000000"/>
              <w:left w:val="single" w:sz="4" w:space="0" w:color="000000"/>
              <w:bottom w:val="single" w:sz="4" w:space="0" w:color="000000"/>
              <w:right w:val="single" w:sz="4" w:space="0" w:color="000000"/>
            </w:tcBorders>
            <w:vAlign w:val="center"/>
          </w:tcPr>
          <w:p w14:paraId="670CB40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6D63E99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2D05B0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4E4F478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5278DE4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01F39BB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79A97A1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75BECB6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338E44F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73F7F4F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0A7DAE0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1289230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r>
      <w:tr w:rsidR="00AF64C6" w14:paraId="61681C8B"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EF69BB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35BFB6B5"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fixed capital 11 %</w:t>
            </w:r>
          </w:p>
        </w:tc>
        <w:tc>
          <w:tcPr>
            <w:tcW w:w="772" w:type="dxa"/>
            <w:tcBorders>
              <w:top w:val="single" w:sz="4" w:space="0" w:color="000000"/>
              <w:left w:val="single" w:sz="4" w:space="0" w:color="000000"/>
              <w:bottom w:val="single" w:sz="4" w:space="0" w:color="000000"/>
              <w:right w:val="single" w:sz="4" w:space="0" w:color="000000"/>
            </w:tcBorders>
            <w:vAlign w:val="center"/>
          </w:tcPr>
          <w:p w14:paraId="16D11CB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1" w:type="dxa"/>
            <w:tcBorders>
              <w:top w:val="single" w:sz="4" w:space="0" w:color="000000"/>
              <w:left w:val="single" w:sz="4" w:space="0" w:color="000000"/>
              <w:bottom w:val="single" w:sz="4" w:space="0" w:color="000000"/>
              <w:right w:val="single" w:sz="4" w:space="0" w:color="000000"/>
            </w:tcBorders>
            <w:vAlign w:val="center"/>
          </w:tcPr>
          <w:p w14:paraId="6F466B1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7B876BC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153EBF6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2342CED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55057C1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4E779AA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5D761B3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16FEFF8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4F9E6D4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0BD351A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44F1309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73E2DDE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r>
      <w:tr w:rsidR="00AF64C6" w14:paraId="10B7DE51" w14:textId="77777777">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721BE5B9" w14:textId="26A8179D"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SUB TOTAL </w:t>
            </w:r>
            <w:del w:id="167" w:author="Abdosh Nuru" w:date="2025-12-27T22:59:00Z" w16du:dateUtc="2025-12-27T19:59:00Z">
              <w:r w:rsidDel="00F31ED3">
                <w:rPr>
                  <w:rFonts w:ascii="Times New Roman" w:eastAsia="Times New Roman" w:hAnsi="Times New Roman" w:cs="Times New Roman"/>
                  <w:b/>
                  <w:bCs/>
                  <w:sz w:val="20"/>
                  <w:szCs w:val="20"/>
                </w:rPr>
                <w:delText>-</w:delText>
              </w:r>
            </w:del>
            <w:ins w:id="168" w:author="Abdosh Nuru" w:date="2025-12-27T22:59:00Z" w16du:dateUtc="2025-12-27T19:59:00Z">
              <w:r w:rsidR="00F31ED3">
                <w:rPr>
                  <w:rFonts w:ascii="Times New Roman" w:eastAsia="Times New Roman" w:hAnsi="Times New Roman" w:cs="Times New Roman"/>
                  <w:b/>
                  <w:bCs/>
                  <w:sz w:val="20"/>
                  <w:szCs w:val="20"/>
                </w:rPr>
                <w:t>–</w:t>
              </w:r>
            </w:ins>
            <w:r>
              <w:rPr>
                <w:rFonts w:ascii="Times New Roman" w:eastAsia="Times New Roman" w:hAnsi="Times New Roman" w:cs="Times New Roman"/>
                <w:b/>
                <w:bCs/>
                <w:sz w:val="20"/>
                <w:szCs w:val="20"/>
              </w:rPr>
              <w:t xml:space="preserve"> II</w:t>
            </w:r>
          </w:p>
        </w:tc>
        <w:tc>
          <w:tcPr>
            <w:tcW w:w="772" w:type="dxa"/>
            <w:tcBorders>
              <w:top w:val="single" w:sz="4" w:space="0" w:color="000000"/>
              <w:left w:val="single" w:sz="4" w:space="0" w:color="000000"/>
              <w:bottom w:val="single" w:sz="4" w:space="0" w:color="000000"/>
              <w:right w:val="single" w:sz="4" w:space="0" w:color="000000"/>
            </w:tcBorders>
            <w:vAlign w:val="center"/>
          </w:tcPr>
          <w:p w14:paraId="3348D34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1" w:type="dxa"/>
            <w:tcBorders>
              <w:top w:val="single" w:sz="4" w:space="0" w:color="000000"/>
              <w:left w:val="single" w:sz="4" w:space="0" w:color="000000"/>
              <w:bottom w:val="single" w:sz="4" w:space="0" w:color="000000"/>
              <w:right w:val="single" w:sz="4" w:space="0" w:color="000000"/>
            </w:tcBorders>
            <w:vAlign w:val="center"/>
          </w:tcPr>
          <w:p w14:paraId="0BDD57C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457D4E1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732A08F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2EA7F86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7CF1521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50E84CC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7AD615C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020E68E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7DDC530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086AAC03"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7F559F6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12D1ABC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r>
      <w:tr w:rsidR="00AF64C6" w14:paraId="2D83DD29" w14:textId="77777777">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78D887E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COST OF CULTIVATION (I+II)</w:t>
            </w:r>
          </w:p>
        </w:tc>
        <w:tc>
          <w:tcPr>
            <w:tcW w:w="772" w:type="dxa"/>
            <w:tcBorders>
              <w:top w:val="single" w:sz="4" w:space="0" w:color="000000"/>
              <w:left w:val="single" w:sz="4" w:space="0" w:color="000000"/>
              <w:bottom w:val="single" w:sz="4" w:space="0" w:color="000000"/>
              <w:right w:val="single" w:sz="4" w:space="0" w:color="000000"/>
            </w:tcBorders>
            <w:vAlign w:val="center"/>
          </w:tcPr>
          <w:p w14:paraId="25E3089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62869</w:t>
            </w:r>
          </w:p>
        </w:tc>
        <w:tc>
          <w:tcPr>
            <w:tcW w:w="771" w:type="dxa"/>
            <w:tcBorders>
              <w:top w:val="single" w:sz="4" w:space="0" w:color="000000"/>
              <w:left w:val="single" w:sz="4" w:space="0" w:color="000000"/>
              <w:bottom w:val="single" w:sz="4" w:space="0" w:color="000000"/>
              <w:right w:val="single" w:sz="4" w:space="0" w:color="000000"/>
            </w:tcBorders>
            <w:vAlign w:val="center"/>
          </w:tcPr>
          <w:p w14:paraId="11CCF740"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63717</w:t>
            </w:r>
          </w:p>
        </w:tc>
        <w:tc>
          <w:tcPr>
            <w:tcW w:w="773" w:type="dxa"/>
            <w:tcBorders>
              <w:top w:val="single" w:sz="4" w:space="0" w:color="000000"/>
              <w:left w:val="single" w:sz="4" w:space="0" w:color="000000"/>
              <w:bottom w:val="single" w:sz="4" w:space="0" w:color="000000"/>
              <w:right w:val="single" w:sz="4" w:space="0" w:color="000000"/>
            </w:tcBorders>
            <w:vAlign w:val="center"/>
          </w:tcPr>
          <w:p w14:paraId="7F3611C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64573</w:t>
            </w:r>
          </w:p>
        </w:tc>
        <w:tc>
          <w:tcPr>
            <w:tcW w:w="772" w:type="dxa"/>
            <w:tcBorders>
              <w:top w:val="single" w:sz="4" w:space="0" w:color="000000"/>
              <w:left w:val="single" w:sz="4" w:space="0" w:color="000000"/>
              <w:bottom w:val="single" w:sz="4" w:space="0" w:color="000000"/>
              <w:right w:val="single" w:sz="4" w:space="0" w:color="000000"/>
            </w:tcBorders>
            <w:vAlign w:val="center"/>
          </w:tcPr>
          <w:p w14:paraId="58554D6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65001</w:t>
            </w:r>
          </w:p>
        </w:tc>
        <w:tc>
          <w:tcPr>
            <w:tcW w:w="773" w:type="dxa"/>
            <w:tcBorders>
              <w:top w:val="single" w:sz="4" w:space="0" w:color="000000"/>
              <w:left w:val="single" w:sz="4" w:space="0" w:color="000000"/>
              <w:bottom w:val="single" w:sz="4" w:space="0" w:color="000000"/>
              <w:right w:val="single" w:sz="4" w:space="0" w:color="000000"/>
            </w:tcBorders>
            <w:vAlign w:val="center"/>
          </w:tcPr>
          <w:p w14:paraId="5B87F66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65857</w:t>
            </w:r>
          </w:p>
        </w:tc>
        <w:tc>
          <w:tcPr>
            <w:tcW w:w="772" w:type="dxa"/>
            <w:tcBorders>
              <w:top w:val="single" w:sz="4" w:space="0" w:color="000000"/>
              <w:left w:val="single" w:sz="4" w:space="0" w:color="000000"/>
              <w:bottom w:val="single" w:sz="4" w:space="0" w:color="000000"/>
              <w:right w:val="single" w:sz="4" w:space="0" w:color="000000"/>
            </w:tcBorders>
            <w:vAlign w:val="center"/>
          </w:tcPr>
          <w:p w14:paraId="0A03F8C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64065</w:t>
            </w:r>
          </w:p>
        </w:tc>
        <w:tc>
          <w:tcPr>
            <w:tcW w:w="773" w:type="dxa"/>
            <w:tcBorders>
              <w:top w:val="single" w:sz="4" w:space="0" w:color="000000"/>
              <w:left w:val="single" w:sz="4" w:space="0" w:color="000000"/>
              <w:bottom w:val="single" w:sz="4" w:space="0" w:color="000000"/>
              <w:right w:val="single" w:sz="4" w:space="0" w:color="000000"/>
            </w:tcBorders>
            <w:vAlign w:val="center"/>
          </w:tcPr>
          <w:p w14:paraId="556AADD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62383</w:t>
            </w:r>
          </w:p>
        </w:tc>
        <w:tc>
          <w:tcPr>
            <w:tcW w:w="772" w:type="dxa"/>
            <w:tcBorders>
              <w:top w:val="single" w:sz="4" w:space="0" w:color="000000"/>
              <w:left w:val="single" w:sz="4" w:space="0" w:color="000000"/>
              <w:bottom w:val="single" w:sz="4" w:space="0" w:color="000000"/>
              <w:right w:val="single" w:sz="4" w:space="0" w:color="000000"/>
            </w:tcBorders>
            <w:vAlign w:val="center"/>
          </w:tcPr>
          <w:p w14:paraId="789C3E5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63230</w:t>
            </w:r>
          </w:p>
        </w:tc>
        <w:tc>
          <w:tcPr>
            <w:tcW w:w="773" w:type="dxa"/>
            <w:tcBorders>
              <w:top w:val="single" w:sz="4" w:space="0" w:color="000000"/>
              <w:left w:val="single" w:sz="4" w:space="0" w:color="000000"/>
              <w:bottom w:val="single" w:sz="4" w:space="0" w:color="000000"/>
              <w:right w:val="single" w:sz="4" w:space="0" w:color="000000"/>
            </w:tcBorders>
            <w:vAlign w:val="center"/>
          </w:tcPr>
          <w:p w14:paraId="1D1067A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64607</w:t>
            </w:r>
          </w:p>
        </w:tc>
        <w:tc>
          <w:tcPr>
            <w:tcW w:w="896" w:type="dxa"/>
            <w:tcBorders>
              <w:top w:val="single" w:sz="4" w:space="0" w:color="000000"/>
              <w:left w:val="single" w:sz="4" w:space="0" w:color="000000"/>
              <w:bottom w:val="single" w:sz="4" w:space="0" w:color="000000"/>
              <w:right w:val="single" w:sz="4" w:space="0" w:color="000000"/>
            </w:tcBorders>
            <w:vAlign w:val="center"/>
          </w:tcPr>
          <w:p w14:paraId="19650F4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64607</w:t>
            </w:r>
          </w:p>
        </w:tc>
        <w:tc>
          <w:tcPr>
            <w:tcW w:w="896" w:type="dxa"/>
            <w:tcBorders>
              <w:top w:val="single" w:sz="4" w:space="0" w:color="000000"/>
              <w:left w:val="single" w:sz="4" w:space="0" w:color="000000"/>
              <w:bottom w:val="single" w:sz="4" w:space="0" w:color="000000"/>
              <w:right w:val="single" w:sz="4" w:space="0" w:color="000000"/>
            </w:tcBorders>
            <w:vAlign w:val="center"/>
          </w:tcPr>
          <w:p w14:paraId="550773E0"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65517</w:t>
            </w:r>
          </w:p>
        </w:tc>
        <w:tc>
          <w:tcPr>
            <w:tcW w:w="896" w:type="dxa"/>
            <w:tcBorders>
              <w:top w:val="single" w:sz="4" w:space="0" w:color="000000"/>
              <w:left w:val="single" w:sz="4" w:space="0" w:color="000000"/>
              <w:bottom w:val="single" w:sz="4" w:space="0" w:color="000000"/>
              <w:right w:val="single" w:sz="4" w:space="0" w:color="000000"/>
            </w:tcBorders>
            <w:vAlign w:val="center"/>
          </w:tcPr>
          <w:p w14:paraId="19F53FD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63578</w:t>
            </w:r>
          </w:p>
        </w:tc>
        <w:tc>
          <w:tcPr>
            <w:tcW w:w="772" w:type="dxa"/>
            <w:tcBorders>
              <w:top w:val="single" w:sz="4" w:space="0" w:color="000000"/>
              <w:left w:val="single" w:sz="4" w:space="0" w:color="000000"/>
              <w:bottom w:val="single" w:sz="4" w:space="0" w:color="000000"/>
              <w:right w:val="single" w:sz="4" w:space="0" w:color="000000"/>
            </w:tcBorders>
            <w:vAlign w:val="center"/>
          </w:tcPr>
          <w:p w14:paraId="709F621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44258</w:t>
            </w:r>
          </w:p>
        </w:tc>
      </w:tr>
    </w:tbl>
    <w:p w14:paraId="36C833A7" w14:textId="77777777" w:rsidR="00AF64C6" w:rsidRDefault="00AF64C6">
      <w:pPr>
        <w:spacing w:after="0" w:line="240" w:lineRule="auto"/>
        <w:rPr>
          <w:rFonts w:ascii="Times New Roman" w:eastAsia="Times New Roman" w:hAnsi="Times New Roman" w:cs="Times New Roman"/>
        </w:rPr>
      </w:pPr>
    </w:p>
    <w:p w14:paraId="39726BA1" w14:textId="77777777" w:rsidR="00AF64C6" w:rsidRDefault="004E30F2">
      <w:pPr>
        <w:spacing w:after="0" w:line="240" w:lineRule="auto"/>
        <w:jc w:val="both"/>
        <w:rPr>
          <w:rFonts w:ascii="Times New Roman" w:eastAsia="Times New Roman" w:hAnsi="Times New Roman" w:cs="Times New Roman"/>
        </w:rPr>
        <w:sectPr w:rsidR="00AF64C6">
          <w:pgSz w:w="16838" w:h="11906" w:orient="landscape"/>
          <w:pgMar w:top="1440" w:right="1440" w:bottom="1440" w:left="1440" w:header="709" w:footer="709" w:gutter="0"/>
          <w:cols w:space="720"/>
        </w:sectPr>
      </w:pPr>
      <w:r>
        <w:rPr>
          <w:rFonts w:ascii="Times New Roman" w:eastAsia="Times New Roman" w:hAnsi="Times New Roman" w:cs="Times New Roman"/>
        </w:rPr>
        <w:t xml:space="preserve">Bullock labour, Human labour and Machine labour: </w:t>
      </w:r>
      <w:r>
        <w:rPr>
          <w:rFonts w:ascii="Times New Roman" w:eastAsia="Times New Roman" w:hAnsi="Times New Roman" w:cs="Times New Roman"/>
          <w:sz w:val="24"/>
          <w:szCs w:val="24"/>
        </w:rPr>
        <w:t>Land preparation, application of FYM, raised bed preparation, seed sowing, weeding, fertilizer application, irrigation, spraying of chemicals and harvesting</w:t>
      </w:r>
    </w:p>
    <w:p w14:paraId="7597D0C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and 2 indicate the cost of cultivation of onion as influenced by Integrated Crop Management practices with varying levels of conventional and Nano fertilizers, for the years 2022 and 2023 (July to December) respectively. The cost of onion cultivation over two consecutive seasons (July to December 2022 and 2023) under various Integrated Crop Management (ICM) treatments revealed consistent trends in the economic impact of using conventional and Nano fertilizers. The data highlight how different combinations of inputs influence overall production costs and provide insight into the cost-efficiency of various management practices.</w:t>
      </w:r>
    </w:p>
    <w:p w14:paraId="5C318BEE"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Cost of Cultivation</w:t>
      </w:r>
    </w:p>
    <w:p w14:paraId="73D20C4A"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both years, the highest total cost was observed in T5, with ₹66,712 in 2022 and ₹65,857 in 2023. This treatment consistently involved the highest application of chemical fertilizers, leading to increased variable costs and interest on working capital. In contrast, T13, which excluded chemical fertilizers and plant protection chemicals, consistently recorded the lowest cost — ₹44,144 in 2022 and ₹44,258 in 2023. This sharp difference (over ₹22,000 across both years) emphasizes the potential of low-input or organic-based systems in significantly reducing the financial burden of cultivation.</w:t>
      </w:r>
    </w:p>
    <w:p w14:paraId="5C2E6320"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 Costs Analysis</w:t>
      </w:r>
    </w:p>
    <w:p w14:paraId="7A9DA035"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Human labour remained the most significant cost component across treatments and years. Treatments T1 to T12 consistently incurred ₹17,800 to ₹18,700, while T13 had much lower labour costs (₹7,900 in 2023 and ₹8,200 in 2022), possibly due to reduced operations or higher mechanization.</w:t>
      </w:r>
    </w:p>
    <w:p w14:paraId="0C180C71"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Chemical fertilizer cost peaked in T5 each year (₹7,736), reflecting full-dose fertilizer application, and dropped to zero in T13, highlighting the contrast between conventional and alternative nutrient strategies.</w:t>
      </w:r>
    </w:p>
    <w:p w14:paraId="11A1EFD8"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Treatments that integrated Nano fertilizers (T6 to T12) generally showed moderate fertilizer costs, suggesting that the inclusion of Nano formulations enabled reduced usage of conventional fertilizers without eliminating them. For instance, T7, a Nano-based treatment, had fertilizer costs of ₹4,489 in both years — significantly lower than T5.</w:t>
      </w:r>
    </w:p>
    <w:p w14:paraId="0C7AEC11"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Plant protection chemicals were uniformly applied across most treatments at a cost of ₹2,300 to ₹2,856, but entirely omitted in T13, further contributing to its lower total cost.</w:t>
      </w:r>
    </w:p>
    <w:p w14:paraId="62BEFD4C"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Fixed Costs</w:t>
      </w:r>
    </w:p>
    <w:p w14:paraId="5408447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Fixed costs remained relatively stable across both years and treatments, at ₹11,937 in 2022 and ₹12,265 in 2023, and did not contribute to variation in total cost. These included rental value, depreciation, and interest on fixed capital.</w:t>
      </w:r>
    </w:p>
    <w:p w14:paraId="5C388797"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Trends and Implications Across Years</w:t>
      </w:r>
    </w:p>
    <w:p w14:paraId="7FB68252"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cost pattern across treatments remained consistent in both years, validating the reliability of results and the impact of input levels on cost structure.</w:t>
      </w:r>
    </w:p>
    <w:p w14:paraId="17B27529"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treatments incorporating Nano fertilizers (T6 to T12) consistently showed lower total costs than high-input conventional treatments (T1 to T5), while still maintaining a full suite of crop management practices. This supports the efficiency of Nano fertilizers in reducing chemical dependency and input costs.</w:t>
      </w:r>
    </w:p>
    <w:p w14:paraId="344552A1"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T7 and T8 in both years demonstrated a favorable balance between cost and input levels (around ₹62,000 to ₹64,000), making them promising for cost-effective cultivation.</w:t>
      </w:r>
    </w:p>
    <w:p w14:paraId="627FAED2"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lowest-cost treatment, T13, provides a model for low-input or organic production systems, though further analysis on yield and profitability would be necessary to confirm its viability for larger-scale adoption.</w:t>
      </w:r>
    </w:p>
    <w:p w14:paraId="5762A14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results across both seasons highlight the economic benefit of integrating Nano fertilizers into ICM practices. Treatments with optimized input use—especially those that reduce chemical fertilizer dependency—can achieve substantial cost savings without compromising essential agronomic operations. The data also highlight the importance of labour cost management and the potential of low-input strategies for sustainable and economically viable onion cultivation.</w:t>
      </w:r>
    </w:p>
    <w:p w14:paraId="7DD30034" w14:textId="77777777" w:rsidR="00AF64C6" w:rsidRDefault="004E30F2">
      <w:pPr>
        <w:spacing w:after="160" w:line="259" w:lineRule="auto"/>
        <w:sectPr w:rsidR="00AF64C6">
          <w:pgSz w:w="11906" w:h="16838"/>
          <w:pgMar w:top="1440" w:right="1440" w:bottom="1440" w:left="1440" w:header="709" w:footer="709" w:gutter="0"/>
          <w:cols w:space="720"/>
        </w:sectPr>
      </w:pPr>
      <w:r>
        <w:br w:type="page"/>
      </w:r>
    </w:p>
    <w:p w14:paraId="22BBC70D" w14:textId="77777777" w:rsidR="00AF64C6" w:rsidRDefault="004E30F2">
      <w:pPr>
        <w:spacing w:before="20" w:after="20" w:line="240" w:lineRule="auto"/>
        <w:ind w:left="993" w:hanging="99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 Influence of integrated crop management practices with varying levels of conventional and Nano fertilizers on economics of onion production</w:t>
      </w:r>
    </w:p>
    <w:p w14:paraId="18CFF074" w14:textId="77777777" w:rsidR="00AF64C6" w:rsidRDefault="00AF64C6">
      <w:pPr>
        <w:spacing w:before="20" w:after="20" w:line="240" w:lineRule="auto"/>
        <w:ind w:left="993" w:hanging="993"/>
        <w:jc w:val="both"/>
        <w:rPr>
          <w:rFonts w:ascii="Times New Roman" w:eastAsia="Times New Roman" w:hAnsi="Times New Roman" w:cs="Times New Roman"/>
          <w:b/>
          <w:bCs/>
          <w:sz w:val="24"/>
          <w:szCs w:val="24"/>
        </w:rPr>
      </w:pPr>
    </w:p>
    <w:tbl>
      <w:tblPr>
        <w:tblStyle w:val="1"/>
        <w:tblW w:w="138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4679"/>
        <w:gridCol w:w="1019"/>
        <w:gridCol w:w="1019"/>
        <w:gridCol w:w="1019"/>
        <w:gridCol w:w="1019"/>
        <w:gridCol w:w="1019"/>
        <w:gridCol w:w="1019"/>
        <w:gridCol w:w="772"/>
        <w:gridCol w:w="649"/>
        <w:gridCol w:w="895"/>
      </w:tblGrid>
      <w:tr w:rsidR="00AF64C6" w14:paraId="08F461EC" w14:textId="77777777">
        <w:trPr>
          <w:trHeight w:val="20"/>
          <w:jc w:val="center"/>
        </w:trPr>
        <w:tc>
          <w:tcPr>
            <w:tcW w:w="5379" w:type="dxa"/>
            <w:gridSpan w:val="2"/>
            <w:vMerge w:val="restart"/>
            <w:vAlign w:val="center"/>
          </w:tcPr>
          <w:p w14:paraId="7C48447D"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Treatment details</w:t>
            </w:r>
          </w:p>
        </w:tc>
        <w:tc>
          <w:tcPr>
            <w:tcW w:w="3057" w:type="dxa"/>
            <w:gridSpan w:val="3"/>
            <w:vAlign w:val="center"/>
          </w:tcPr>
          <w:p w14:paraId="7B787202"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Gross Returns (Rs.)</w:t>
            </w:r>
          </w:p>
        </w:tc>
        <w:tc>
          <w:tcPr>
            <w:tcW w:w="3057" w:type="dxa"/>
            <w:gridSpan w:val="3"/>
            <w:vAlign w:val="center"/>
          </w:tcPr>
          <w:p w14:paraId="56BAA7A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Net Returns (Rs.)</w:t>
            </w:r>
          </w:p>
        </w:tc>
        <w:tc>
          <w:tcPr>
            <w:tcW w:w="2316" w:type="dxa"/>
            <w:gridSpan w:val="3"/>
            <w:vAlign w:val="center"/>
          </w:tcPr>
          <w:p w14:paraId="51BE349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B:C Ratio</w:t>
            </w:r>
          </w:p>
        </w:tc>
      </w:tr>
      <w:tr w:rsidR="00AF64C6" w14:paraId="3E3A1889" w14:textId="77777777">
        <w:trPr>
          <w:trHeight w:val="20"/>
          <w:jc w:val="center"/>
        </w:trPr>
        <w:tc>
          <w:tcPr>
            <w:tcW w:w="5379" w:type="dxa"/>
            <w:gridSpan w:val="2"/>
            <w:vMerge/>
            <w:vAlign w:val="center"/>
          </w:tcPr>
          <w:p w14:paraId="225D3EC7" w14:textId="77777777" w:rsidR="00AF64C6" w:rsidRDefault="00AF64C6">
            <w:pPr>
              <w:widowControl w:val="0"/>
              <w:pBdr>
                <w:top w:val="nil"/>
                <w:left w:val="nil"/>
                <w:bottom w:val="nil"/>
                <w:right w:val="nil"/>
                <w:between w:val="nil"/>
              </w:pBdr>
              <w:spacing w:after="0"/>
              <w:rPr>
                <w:rFonts w:ascii="Times New Roman" w:eastAsia="Times New Roman" w:hAnsi="Times New Roman" w:cs="Times New Roman"/>
                <w:b/>
                <w:bCs/>
              </w:rPr>
            </w:pPr>
          </w:p>
        </w:tc>
        <w:tc>
          <w:tcPr>
            <w:tcW w:w="1019" w:type="dxa"/>
            <w:vAlign w:val="center"/>
          </w:tcPr>
          <w:p w14:paraId="6E3E19ED"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1019" w:type="dxa"/>
            <w:vAlign w:val="center"/>
          </w:tcPr>
          <w:p w14:paraId="5F759DCB"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19" w:type="dxa"/>
            <w:vAlign w:val="center"/>
          </w:tcPr>
          <w:p w14:paraId="3E3368F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c>
          <w:tcPr>
            <w:tcW w:w="1019" w:type="dxa"/>
            <w:vAlign w:val="center"/>
          </w:tcPr>
          <w:p w14:paraId="554E74A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1019" w:type="dxa"/>
            <w:vAlign w:val="center"/>
          </w:tcPr>
          <w:p w14:paraId="3DDD9829"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19" w:type="dxa"/>
            <w:vAlign w:val="center"/>
          </w:tcPr>
          <w:p w14:paraId="79233BE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c>
          <w:tcPr>
            <w:tcW w:w="772" w:type="dxa"/>
            <w:vAlign w:val="center"/>
          </w:tcPr>
          <w:p w14:paraId="57BDF30B"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649" w:type="dxa"/>
            <w:vAlign w:val="center"/>
          </w:tcPr>
          <w:p w14:paraId="2D21DD0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895" w:type="dxa"/>
            <w:vAlign w:val="center"/>
          </w:tcPr>
          <w:p w14:paraId="0728AB23"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r>
      <w:tr w:rsidR="00AF64C6" w14:paraId="7E86D7DB" w14:textId="77777777">
        <w:trPr>
          <w:trHeight w:val="20"/>
          <w:jc w:val="center"/>
        </w:trPr>
        <w:tc>
          <w:tcPr>
            <w:tcW w:w="700" w:type="dxa"/>
            <w:vAlign w:val="center"/>
          </w:tcPr>
          <w:p w14:paraId="55CC09CC"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w:t>
            </w:r>
          </w:p>
        </w:tc>
        <w:tc>
          <w:tcPr>
            <w:tcW w:w="4679" w:type="dxa"/>
          </w:tcPr>
          <w:p w14:paraId="0FA0C2A2"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Recommended package of practice (RPP)</w:t>
            </w:r>
          </w:p>
        </w:tc>
        <w:tc>
          <w:tcPr>
            <w:tcW w:w="1019" w:type="dxa"/>
            <w:vAlign w:val="center"/>
          </w:tcPr>
          <w:p w14:paraId="25578D6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330370</w:t>
            </w:r>
          </w:p>
        </w:tc>
        <w:tc>
          <w:tcPr>
            <w:tcW w:w="1019" w:type="dxa"/>
            <w:vAlign w:val="center"/>
          </w:tcPr>
          <w:p w14:paraId="2AD980D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391007</w:t>
            </w:r>
          </w:p>
        </w:tc>
        <w:tc>
          <w:tcPr>
            <w:tcW w:w="1019" w:type="dxa"/>
            <w:vAlign w:val="center"/>
          </w:tcPr>
          <w:p w14:paraId="7531783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360688</w:t>
            </w:r>
          </w:p>
        </w:tc>
        <w:tc>
          <w:tcPr>
            <w:tcW w:w="1019" w:type="dxa"/>
            <w:vAlign w:val="center"/>
          </w:tcPr>
          <w:p w14:paraId="05DD152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177802</w:t>
            </w:r>
          </w:p>
        </w:tc>
        <w:tc>
          <w:tcPr>
            <w:tcW w:w="1019" w:type="dxa"/>
            <w:vAlign w:val="center"/>
          </w:tcPr>
          <w:p w14:paraId="0D81E7F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233836</w:t>
            </w:r>
          </w:p>
        </w:tc>
        <w:tc>
          <w:tcPr>
            <w:tcW w:w="1019" w:type="dxa"/>
            <w:vAlign w:val="center"/>
          </w:tcPr>
          <w:p w14:paraId="4BACC44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205819</w:t>
            </w:r>
          </w:p>
        </w:tc>
        <w:tc>
          <w:tcPr>
            <w:tcW w:w="772" w:type="dxa"/>
            <w:vAlign w:val="center"/>
          </w:tcPr>
          <w:p w14:paraId="3DF3821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2.07</w:t>
            </w:r>
          </w:p>
        </w:tc>
        <w:tc>
          <w:tcPr>
            <w:tcW w:w="649" w:type="dxa"/>
            <w:vAlign w:val="center"/>
          </w:tcPr>
          <w:p w14:paraId="41D23DB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2.49</w:t>
            </w:r>
          </w:p>
        </w:tc>
        <w:tc>
          <w:tcPr>
            <w:tcW w:w="895" w:type="dxa"/>
            <w:vAlign w:val="center"/>
          </w:tcPr>
          <w:p w14:paraId="39975AE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2.28</w:t>
            </w:r>
          </w:p>
        </w:tc>
      </w:tr>
      <w:tr w:rsidR="00AF64C6" w14:paraId="0D6F78CA" w14:textId="77777777">
        <w:trPr>
          <w:trHeight w:val="20"/>
          <w:jc w:val="center"/>
        </w:trPr>
        <w:tc>
          <w:tcPr>
            <w:tcW w:w="700" w:type="dxa"/>
            <w:vAlign w:val="center"/>
          </w:tcPr>
          <w:p w14:paraId="1613F681"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p>
        </w:tc>
        <w:tc>
          <w:tcPr>
            <w:tcW w:w="4679" w:type="dxa"/>
          </w:tcPr>
          <w:p w14:paraId="16E475C7"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w:t>
            </w:r>
            <w:r>
              <w:rPr>
                <w:rFonts w:ascii="Times New Roman" w:eastAsia="Times New Roman" w:hAnsi="Times New Roman" w:cs="Times New Roman"/>
              </w:rPr>
              <w:t xml:space="preserve"> + bentonite-S (Sulphur @ 50 kg ha</w:t>
            </w:r>
            <w:r>
              <w:rPr>
                <w:rFonts w:ascii="Times New Roman" w:eastAsia="Times New Roman" w:hAnsi="Times New Roman" w:cs="Times New Roman"/>
                <w:vertAlign w:val="superscript"/>
              </w:rPr>
              <w:t>-1</w:t>
            </w:r>
            <w:r>
              <w:rPr>
                <w:rFonts w:ascii="Times New Roman" w:eastAsia="Times New Roman" w:hAnsi="Times New Roman" w:cs="Times New Roman"/>
              </w:rPr>
              <w:t>)</w:t>
            </w:r>
          </w:p>
        </w:tc>
        <w:tc>
          <w:tcPr>
            <w:tcW w:w="1019" w:type="dxa"/>
            <w:tcBorders>
              <w:top w:val="nil"/>
            </w:tcBorders>
            <w:vAlign w:val="center"/>
          </w:tcPr>
          <w:p w14:paraId="55870EA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377029</w:t>
            </w:r>
          </w:p>
        </w:tc>
        <w:tc>
          <w:tcPr>
            <w:tcW w:w="1019" w:type="dxa"/>
            <w:vAlign w:val="center"/>
          </w:tcPr>
          <w:p w14:paraId="394957A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424364</w:t>
            </w:r>
          </w:p>
        </w:tc>
        <w:tc>
          <w:tcPr>
            <w:tcW w:w="1019" w:type="dxa"/>
            <w:vAlign w:val="center"/>
          </w:tcPr>
          <w:p w14:paraId="4DB4BD1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400696</w:t>
            </w:r>
          </w:p>
        </w:tc>
        <w:tc>
          <w:tcPr>
            <w:tcW w:w="1019" w:type="dxa"/>
            <w:vAlign w:val="center"/>
          </w:tcPr>
          <w:p w14:paraId="29C62AB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253913</w:t>
            </w:r>
          </w:p>
        </w:tc>
        <w:tc>
          <w:tcPr>
            <w:tcW w:w="1019" w:type="dxa"/>
            <w:vAlign w:val="center"/>
          </w:tcPr>
          <w:p w14:paraId="32626E4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265071</w:t>
            </w:r>
          </w:p>
        </w:tc>
        <w:tc>
          <w:tcPr>
            <w:tcW w:w="1019" w:type="dxa"/>
            <w:vAlign w:val="center"/>
          </w:tcPr>
          <w:p w14:paraId="052D569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259492</w:t>
            </w:r>
          </w:p>
        </w:tc>
        <w:tc>
          <w:tcPr>
            <w:tcW w:w="772" w:type="dxa"/>
            <w:vAlign w:val="center"/>
          </w:tcPr>
          <w:p w14:paraId="375E91B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2.34</w:t>
            </w:r>
          </w:p>
        </w:tc>
        <w:tc>
          <w:tcPr>
            <w:tcW w:w="649" w:type="dxa"/>
            <w:vAlign w:val="center"/>
          </w:tcPr>
          <w:p w14:paraId="4208737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2.67</w:t>
            </w:r>
          </w:p>
        </w:tc>
        <w:tc>
          <w:tcPr>
            <w:tcW w:w="895" w:type="dxa"/>
            <w:vAlign w:val="center"/>
          </w:tcPr>
          <w:p w14:paraId="59437F1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2.50</w:t>
            </w:r>
          </w:p>
        </w:tc>
      </w:tr>
      <w:tr w:rsidR="00AF64C6" w14:paraId="6E757061" w14:textId="77777777">
        <w:trPr>
          <w:trHeight w:val="20"/>
          <w:jc w:val="center"/>
        </w:trPr>
        <w:tc>
          <w:tcPr>
            <w:tcW w:w="700" w:type="dxa"/>
            <w:vAlign w:val="center"/>
          </w:tcPr>
          <w:p w14:paraId="08799249"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3</w:t>
            </w:r>
          </w:p>
        </w:tc>
        <w:tc>
          <w:tcPr>
            <w:tcW w:w="4679" w:type="dxa"/>
          </w:tcPr>
          <w:p w14:paraId="3AEDB723" w14:textId="77777777" w:rsidR="00AF64C6" w:rsidRPr="00414910" w:rsidRDefault="004E30F2">
            <w:pPr>
              <w:spacing w:before="20" w:after="20" w:line="240" w:lineRule="auto"/>
              <w:ind w:left="-57" w:right="-57"/>
              <w:jc w:val="both"/>
              <w:rPr>
                <w:rFonts w:ascii="Times New Roman" w:eastAsia="Times New Roman" w:hAnsi="Times New Roman" w:cs="Times New Roman"/>
                <w:lang w:val="nb-NO"/>
                <w:rPrChange w:id="169" w:author="Abdosh Nuru" w:date="2025-12-27T22:15:00Z" w16du:dateUtc="2025-12-27T19:15:00Z">
                  <w:rPr>
                    <w:rFonts w:ascii="Times New Roman" w:eastAsia="Times New Roman" w:hAnsi="Times New Roman" w:cs="Times New Roman"/>
                  </w:rPr>
                </w:rPrChange>
              </w:rPr>
            </w:pPr>
            <w:r w:rsidRPr="00414910">
              <w:rPr>
                <w:rFonts w:ascii="Times New Roman" w:eastAsia="Times New Roman" w:hAnsi="Times New Roman" w:cs="Times New Roman"/>
                <w:lang w:val="nb-NO"/>
                <w:rPrChange w:id="170" w:author="Abdosh Nuru" w:date="2025-12-27T22:15:00Z" w16du:dateUtc="2025-12-27T19:15:00Z">
                  <w:rPr>
                    <w:rFonts w:ascii="Times New Roman" w:eastAsia="Times New Roman" w:hAnsi="Times New Roman" w:cs="Times New Roman"/>
                  </w:rPr>
                </w:rPrChange>
              </w:rPr>
              <w:t>T</w:t>
            </w:r>
            <w:r w:rsidRPr="00414910">
              <w:rPr>
                <w:rFonts w:ascii="Times New Roman" w:eastAsia="Times New Roman" w:hAnsi="Times New Roman" w:cs="Times New Roman"/>
                <w:vertAlign w:val="subscript"/>
                <w:lang w:val="nb-NO"/>
                <w:rPrChange w:id="171" w:author="Abdosh Nuru" w:date="2025-12-27T22:15:00Z" w16du:dateUtc="2025-12-27T19:15:00Z">
                  <w:rPr>
                    <w:rFonts w:ascii="Times New Roman" w:eastAsia="Times New Roman" w:hAnsi="Times New Roman" w:cs="Times New Roman"/>
                    <w:vertAlign w:val="subscript"/>
                  </w:rPr>
                </w:rPrChange>
              </w:rPr>
              <w:t>2</w:t>
            </w:r>
            <w:r w:rsidRPr="00414910">
              <w:rPr>
                <w:rFonts w:ascii="Times New Roman" w:eastAsia="Times New Roman" w:hAnsi="Times New Roman" w:cs="Times New Roman"/>
                <w:lang w:val="nb-NO"/>
                <w:rPrChange w:id="172" w:author="Abdosh Nuru" w:date="2025-12-27T22:15:00Z" w16du:dateUtc="2025-12-27T19:15:00Z">
                  <w:rPr>
                    <w:rFonts w:ascii="Times New Roman" w:eastAsia="Times New Roman" w:hAnsi="Times New Roman" w:cs="Times New Roman"/>
                  </w:rPr>
                </w:rPrChange>
              </w:rPr>
              <w:t xml:space="preserve"> + boron @ 2. 5 kg ha</w:t>
            </w:r>
            <w:r w:rsidRPr="00414910">
              <w:rPr>
                <w:rFonts w:ascii="Times New Roman" w:eastAsia="Times New Roman" w:hAnsi="Times New Roman" w:cs="Times New Roman"/>
                <w:vertAlign w:val="superscript"/>
                <w:lang w:val="nb-NO"/>
                <w:rPrChange w:id="173" w:author="Abdosh Nuru" w:date="2025-12-27T22:15:00Z" w16du:dateUtc="2025-12-27T19:15:00Z">
                  <w:rPr>
                    <w:rFonts w:ascii="Times New Roman" w:eastAsia="Times New Roman" w:hAnsi="Times New Roman" w:cs="Times New Roman"/>
                    <w:vertAlign w:val="superscript"/>
                  </w:rPr>
                </w:rPrChange>
              </w:rPr>
              <w:t>-1</w:t>
            </w:r>
            <w:r w:rsidRPr="00414910">
              <w:rPr>
                <w:rFonts w:ascii="Times New Roman" w:eastAsia="Times New Roman" w:hAnsi="Times New Roman" w:cs="Times New Roman"/>
                <w:lang w:val="nb-NO"/>
                <w:rPrChange w:id="174" w:author="Abdosh Nuru" w:date="2025-12-27T22:15:00Z" w16du:dateUtc="2025-12-27T19:15:00Z">
                  <w:rPr>
                    <w:rFonts w:ascii="Times New Roman" w:eastAsia="Times New Roman" w:hAnsi="Times New Roman" w:cs="Times New Roman"/>
                  </w:rPr>
                </w:rPrChange>
              </w:rPr>
              <w:t>+ ZnSO</w:t>
            </w:r>
            <w:r w:rsidRPr="00414910">
              <w:rPr>
                <w:rFonts w:ascii="Times New Roman" w:eastAsia="Times New Roman" w:hAnsi="Times New Roman" w:cs="Times New Roman"/>
                <w:vertAlign w:val="subscript"/>
                <w:lang w:val="nb-NO"/>
                <w:rPrChange w:id="175" w:author="Abdosh Nuru" w:date="2025-12-27T22:15:00Z" w16du:dateUtc="2025-12-27T19:15:00Z">
                  <w:rPr>
                    <w:rFonts w:ascii="Times New Roman" w:eastAsia="Times New Roman" w:hAnsi="Times New Roman" w:cs="Times New Roman"/>
                    <w:vertAlign w:val="subscript"/>
                  </w:rPr>
                </w:rPrChange>
              </w:rPr>
              <w:t>4</w:t>
            </w:r>
            <w:r w:rsidRPr="00414910">
              <w:rPr>
                <w:rFonts w:ascii="Times New Roman" w:eastAsia="Times New Roman" w:hAnsi="Times New Roman" w:cs="Times New Roman"/>
                <w:lang w:val="nb-NO"/>
                <w:rPrChange w:id="176" w:author="Abdosh Nuru" w:date="2025-12-27T22:15:00Z" w16du:dateUtc="2025-12-27T19:15:00Z">
                  <w:rPr>
                    <w:rFonts w:ascii="Times New Roman" w:eastAsia="Times New Roman" w:hAnsi="Times New Roman" w:cs="Times New Roman"/>
                  </w:rPr>
                </w:rPrChange>
              </w:rPr>
              <w:t xml:space="preserve"> @ 25 kg ha</w:t>
            </w:r>
            <w:r w:rsidRPr="00414910">
              <w:rPr>
                <w:rFonts w:ascii="Times New Roman" w:eastAsia="Times New Roman" w:hAnsi="Times New Roman" w:cs="Times New Roman"/>
                <w:vertAlign w:val="superscript"/>
                <w:lang w:val="nb-NO"/>
                <w:rPrChange w:id="177" w:author="Abdosh Nuru" w:date="2025-12-27T22:15:00Z" w16du:dateUtc="2025-12-27T19:15:00Z">
                  <w:rPr>
                    <w:rFonts w:ascii="Times New Roman" w:eastAsia="Times New Roman" w:hAnsi="Times New Roman" w:cs="Times New Roman"/>
                    <w:vertAlign w:val="superscript"/>
                  </w:rPr>
                </w:rPrChange>
              </w:rPr>
              <w:t>-1</w:t>
            </w:r>
          </w:p>
        </w:tc>
        <w:tc>
          <w:tcPr>
            <w:tcW w:w="1019" w:type="dxa"/>
            <w:tcBorders>
              <w:top w:val="nil"/>
            </w:tcBorders>
            <w:vAlign w:val="center"/>
          </w:tcPr>
          <w:p w14:paraId="4C97918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401299</w:t>
            </w:r>
          </w:p>
        </w:tc>
        <w:tc>
          <w:tcPr>
            <w:tcW w:w="1019" w:type="dxa"/>
            <w:vAlign w:val="center"/>
          </w:tcPr>
          <w:p w14:paraId="6DB6E3B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442084</w:t>
            </w:r>
          </w:p>
        </w:tc>
        <w:tc>
          <w:tcPr>
            <w:tcW w:w="1019" w:type="dxa"/>
            <w:vAlign w:val="center"/>
          </w:tcPr>
          <w:p w14:paraId="1C4C125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421692</w:t>
            </w:r>
          </w:p>
        </w:tc>
        <w:tc>
          <w:tcPr>
            <w:tcW w:w="1019" w:type="dxa"/>
            <w:vAlign w:val="center"/>
          </w:tcPr>
          <w:p w14:paraId="2D6797E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247337</w:t>
            </w:r>
          </w:p>
        </w:tc>
        <w:tc>
          <w:tcPr>
            <w:tcW w:w="1019" w:type="dxa"/>
            <w:vAlign w:val="center"/>
          </w:tcPr>
          <w:p w14:paraId="7A3B30A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280651</w:t>
            </w:r>
          </w:p>
        </w:tc>
        <w:tc>
          <w:tcPr>
            <w:tcW w:w="1019" w:type="dxa"/>
            <w:vAlign w:val="center"/>
          </w:tcPr>
          <w:p w14:paraId="4BC6C8F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263994</w:t>
            </w:r>
          </w:p>
        </w:tc>
        <w:tc>
          <w:tcPr>
            <w:tcW w:w="772" w:type="dxa"/>
            <w:vAlign w:val="center"/>
          </w:tcPr>
          <w:p w14:paraId="24198D0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2.45</w:t>
            </w:r>
          </w:p>
        </w:tc>
        <w:tc>
          <w:tcPr>
            <w:tcW w:w="649" w:type="dxa"/>
            <w:vAlign w:val="center"/>
          </w:tcPr>
          <w:p w14:paraId="0343BD0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2.74</w:t>
            </w:r>
          </w:p>
        </w:tc>
        <w:tc>
          <w:tcPr>
            <w:tcW w:w="895" w:type="dxa"/>
            <w:vAlign w:val="center"/>
          </w:tcPr>
          <w:p w14:paraId="58B68E1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2.60</w:t>
            </w:r>
          </w:p>
        </w:tc>
      </w:tr>
      <w:tr w:rsidR="00AF64C6" w14:paraId="7D5E9CAB" w14:textId="77777777">
        <w:trPr>
          <w:trHeight w:val="20"/>
          <w:jc w:val="center"/>
        </w:trPr>
        <w:tc>
          <w:tcPr>
            <w:tcW w:w="700" w:type="dxa"/>
            <w:vAlign w:val="center"/>
          </w:tcPr>
          <w:p w14:paraId="2A652549"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4</w:t>
            </w:r>
          </w:p>
        </w:tc>
        <w:tc>
          <w:tcPr>
            <w:tcW w:w="4679" w:type="dxa"/>
          </w:tcPr>
          <w:p w14:paraId="05543884" w14:textId="77777777" w:rsidR="00AF64C6" w:rsidRPr="00414910" w:rsidRDefault="004E30F2">
            <w:pPr>
              <w:spacing w:before="20" w:after="20" w:line="240" w:lineRule="auto"/>
              <w:ind w:left="-57" w:right="-57"/>
              <w:jc w:val="both"/>
              <w:rPr>
                <w:rFonts w:ascii="Times New Roman" w:eastAsia="Times New Roman" w:hAnsi="Times New Roman" w:cs="Times New Roman"/>
                <w:lang w:val="nb-NO"/>
                <w:rPrChange w:id="178" w:author="Abdosh Nuru" w:date="2025-12-27T22:15:00Z" w16du:dateUtc="2025-12-27T19:15:00Z">
                  <w:rPr>
                    <w:rFonts w:ascii="Times New Roman" w:eastAsia="Times New Roman" w:hAnsi="Times New Roman" w:cs="Times New Roman"/>
                  </w:rPr>
                </w:rPrChange>
              </w:rPr>
            </w:pPr>
            <w:r w:rsidRPr="00414910">
              <w:rPr>
                <w:rFonts w:ascii="Times New Roman" w:eastAsia="Times New Roman" w:hAnsi="Times New Roman" w:cs="Times New Roman"/>
                <w:lang w:val="nb-NO"/>
                <w:rPrChange w:id="179" w:author="Abdosh Nuru" w:date="2025-12-27T22:15:00Z" w16du:dateUtc="2025-12-27T19:15:00Z">
                  <w:rPr>
                    <w:rFonts w:ascii="Times New Roman" w:eastAsia="Times New Roman" w:hAnsi="Times New Roman" w:cs="Times New Roman"/>
                  </w:rPr>
                </w:rPrChange>
              </w:rPr>
              <w:t>T</w:t>
            </w:r>
            <w:r w:rsidRPr="00414910">
              <w:rPr>
                <w:rFonts w:ascii="Times New Roman" w:eastAsia="Times New Roman" w:hAnsi="Times New Roman" w:cs="Times New Roman"/>
                <w:vertAlign w:val="subscript"/>
                <w:lang w:val="nb-NO"/>
                <w:rPrChange w:id="180" w:author="Abdosh Nuru" w:date="2025-12-27T22:15:00Z" w16du:dateUtc="2025-12-27T19:15:00Z">
                  <w:rPr>
                    <w:rFonts w:ascii="Times New Roman" w:eastAsia="Times New Roman" w:hAnsi="Times New Roman" w:cs="Times New Roman"/>
                    <w:vertAlign w:val="subscript"/>
                  </w:rPr>
                </w:rPrChange>
              </w:rPr>
              <w:t>2</w:t>
            </w:r>
            <w:r w:rsidRPr="00414910">
              <w:rPr>
                <w:rFonts w:ascii="Times New Roman" w:eastAsia="Times New Roman" w:hAnsi="Times New Roman" w:cs="Times New Roman"/>
                <w:lang w:val="nb-NO"/>
                <w:rPrChange w:id="181" w:author="Abdosh Nuru" w:date="2025-12-27T22:15:00Z" w16du:dateUtc="2025-12-27T19:15:00Z">
                  <w:rPr>
                    <w:rFonts w:ascii="Times New Roman" w:eastAsia="Times New Roman" w:hAnsi="Times New Roman" w:cs="Times New Roman"/>
                  </w:rPr>
                </w:rPrChange>
              </w:rPr>
              <w:t xml:space="preserve"> + boron @ 2. 5 kg ha</w:t>
            </w:r>
            <w:r w:rsidRPr="00414910">
              <w:rPr>
                <w:rFonts w:ascii="Times New Roman" w:eastAsia="Times New Roman" w:hAnsi="Times New Roman" w:cs="Times New Roman"/>
                <w:vertAlign w:val="superscript"/>
                <w:lang w:val="nb-NO"/>
                <w:rPrChange w:id="182" w:author="Abdosh Nuru" w:date="2025-12-27T22:15:00Z" w16du:dateUtc="2025-12-27T19:15:00Z">
                  <w:rPr>
                    <w:rFonts w:ascii="Times New Roman" w:eastAsia="Times New Roman" w:hAnsi="Times New Roman" w:cs="Times New Roman"/>
                    <w:vertAlign w:val="superscript"/>
                  </w:rPr>
                </w:rPrChange>
              </w:rPr>
              <w:t>-1</w:t>
            </w:r>
            <w:r w:rsidRPr="00414910">
              <w:rPr>
                <w:rFonts w:ascii="Times New Roman" w:eastAsia="Times New Roman" w:hAnsi="Times New Roman" w:cs="Times New Roman"/>
                <w:lang w:val="nb-NO"/>
                <w:rPrChange w:id="183" w:author="Abdosh Nuru" w:date="2025-12-27T22:15:00Z" w16du:dateUtc="2025-12-27T19:15:00Z">
                  <w:rPr>
                    <w:rFonts w:ascii="Times New Roman" w:eastAsia="Times New Roman" w:hAnsi="Times New Roman" w:cs="Times New Roman"/>
                  </w:rPr>
                </w:rPrChange>
              </w:rPr>
              <w:t>+ FeSO</w:t>
            </w:r>
            <w:r w:rsidRPr="00414910">
              <w:rPr>
                <w:rFonts w:ascii="Times New Roman" w:eastAsia="Times New Roman" w:hAnsi="Times New Roman" w:cs="Times New Roman"/>
                <w:vertAlign w:val="subscript"/>
                <w:lang w:val="nb-NO"/>
                <w:rPrChange w:id="184" w:author="Abdosh Nuru" w:date="2025-12-27T22:15:00Z" w16du:dateUtc="2025-12-27T19:15:00Z">
                  <w:rPr>
                    <w:rFonts w:ascii="Times New Roman" w:eastAsia="Times New Roman" w:hAnsi="Times New Roman" w:cs="Times New Roman"/>
                    <w:vertAlign w:val="subscript"/>
                  </w:rPr>
                </w:rPrChange>
              </w:rPr>
              <w:t>4</w:t>
            </w:r>
            <w:r w:rsidRPr="00414910">
              <w:rPr>
                <w:rFonts w:ascii="Times New Roman" w:eastAsia="Times New Roman" w:hAnsi="Times New Roman" w:cs="Times New Roman"/>
                <w:lang w:val="nb-NO"/>
                <w:rPrChange w:id="185" w:author="Abdosh Nuru" w:date="2025-12-27T22:15:00Z" w16du:dateUtc="2025-12-27T19:15:00Z">
                  <w:rPr>
                    <w:rFonts w:ascii="Times New Roman" w:eastAsia="Times New Roman" w:hAnsi="Times New Roman" w:cs="Times New Roman"/>
                  </w:rPr>
                </w:rPrChange>
              </w:rPr>
              <w:t xml:space="preserve"> @ 25 kg ha</w:t>
            </w:r>
            <w:r w:rsidRPr="00414910">
              <w:rPr>
                <w:rFonts w:ascii="Times New Roman" w:eastAsia="Times New Roman" w:hAnsi="Times New Roman" w:cs="Times New Roman"/>
                <w:vertAlign w:val="superscript"/>
                <w:lang w:val="nb-NO"/>
                <w:rPrChange w:id="186" w:author="Abdosh Nuru" w:date="2025-12-27T22:15:00Z" w16du:dateUtc="2025-12-27T19:15:00Z">
                  <w:rPr>
                    <w:rFonts w:ascii="Times New Roman" w:eastAsia="Times New Roman" w:hAnsi="Times New Roman" w:cs="Times New Roman"/>
                    <w:vertAlign w:val="superscript"/>
                  </w:rPr>
                </w:rPrChange>
              </w:rPr>
              <w:t>-1</w:t>
            </w:r>
          </w:p>
        </w:tc>
        <w:tc>
          <w:tcPr>
            <w:tcW w:w="1019" w:type="dxa"/>
            <w:tcBorders>
              <w:top w:val="nil"/>
            </w:tcBorders>
            <w:vAlign w:val="center"/>
          </w:tcPr>
          <w:p w14:paraId="0B08CF0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412622</w:t>
            </w:r>
          </w:p>
        </w:tc>
        <w:tc>
          <w:tcPr>
            <w:tcW w:w="1019" w:type="dxa"/>
            <w:vAlign w:val="center"/>
          </w:tcPr>
          <w:p w14:paraId="6BFA5C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448399</w:t>
            </w:r>
          </w:p>
        </w:tc>
        <w:tc>
          <w:tcPr>
            <w:tcW w:w="1019" w:type="dxa"/>
            <w:vAlign w:val="center"/>
          </w:tcPr>
          <w:p w14:paraId="7EB25CB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430510</w:t>
            </w:r>
          </w:p>
        </w:tc>
        <w:tc>
          <w:tcPr>
            <w:tcW w:w="1019" w:type="dxa"/>
            <w:vAlign w:val="center"/>
          </w:tcPr>
          <w:p w14:paraId="1B9AD0C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257389</w:t>
            </w:r>
          </w:p>
        </w:tc>
        <w:tc>
          <w:tcPr>
            <w:tcW w:w="1019" w:type="dxa"/>
            <w:vAlign w:val="center"/>
          </w:tcPr>
          <w:p w14:paraId="1D488A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285896</w:t>
            </w:r>
          </w:p>
        </w:tc>
        <w:tc>
          <w:tcPr>
            <w:tcW w:w="1019" w:type="dxa"/>
            <w:vAlign w:val="center"/>
          </w:tcPr>
          <w:p w14:paraId="0301EE3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271643</w:t>
            </w:r>
          </w:p>
        </w:tc>
        <w:tc>
          <w:tcPr>
            <w:tcW w:w="772" w:type="dxa"/>
            <w:vAlign w:val="center"/>
          </w:tcPr>
          <w:p w14:paraId="7C1D2EC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2.51</w:t>
            </w:r>
          </w:p>
        </w:tc>
        <w:tc>
          <w:tcPr>
            <w:tcW w:w="649" w:type="dxa"/>
            <w:vAlign w:val="center"/>
          </w:tcPr>
          <w:p w14:paraId="0697ED2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2.76</w:t>
            </w:r>
          </w:p>
        </w:tc>
        <w:tc>
          <w:tcPr>
            <w:tcW w:w="895" w:type="dxa"/>
            <w:vAlign w:val="center"/>
          </w:tcPr>
          <w:p w14:paraId="0D7284D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2.63</w:t>
            </w:r>
          </w:p>
        </w:tc>
      </w:tr>
      <w:tr w:rsidR="00AF64C6" w14:paraId="5F1DB375" w14:textId="77777777">
        <w:trPr>
          <w:trHeight w:val="20"/>
          <w:jc w:val="center"/>
        </w:trPr>
        <w:tc>
          <w:tcPr>
            <w:tcW w:w="700" w:type="dxa"/>
            <w:vAlign w:val="center"/>
          </w:tcPr>
          <w:p w14:paraId="31AD3C4A"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5</w:t>
            </w:r>
          </w:p>
        </w:tc>
        <w:tc>
          <w:tcPr>
            <w:tcW w:w="4679" w:type="dxa"/>
          </w:tcPr>
          <w:p w14:paraId="5DEEB993"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ZnSO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FeSO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each at 25 kg ha</w:t>
            </w:r>
            <w:r>
              <w:rPr>
                <w:rFonts w:ascii="Times New Roman" w:eastAsia="Times New Roman" w:hAnsi="Times New Roman" w:cs="Times New Roman"/>
                <w:vertAlign w:val="superscript"/>
              </w:rPr>
              <w:t>-1</w:t>
            </w:r>
          </w:p>
        </w:tc>
        <w:tc>
          <w:tcPr>
            <w:tcW w:w="1019" w:type="dxa"/>
            <w:tcBorders>
              <w:top w:val="nil"/>
            </w:tcBorders>
            <w:vAlign w:val="center"/>
          </w:tcPr>
          <w:p w14:paraId="2A521C5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450096</w:t>
            </w:r>
          </w:p>
        </w:tc>
        <w:tc>
          <w:tcPr>
            <w:tcW w:w="1019" w:type="dxa"/>
            <w:vAlign w:val="center"/>
          </w:tcPr>
          <w:p w14:paraId="2B14EFB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472263</w:t>
            </w:r>
          </w:p>
        </w:tc>
        <w:tc>
          <w:tcPr>
            <w:tcW w:w="1019" w:type="dxa"/>
            <w:vAlign w:val="center"/>
          </w:tcPr>
          <w:p w14:paraId="5D3D4AB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461179</w:t>
            </w:r>
          </w:p>
        </w:tc>
        <w:tc>
          <w:tcPr>
            <w:tcW w:w="1019" w:type="dxa"/>
            <w:vAlign w:val="center"/>
          </w:tcPr>
          <w:p w14:paraId="13677B3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311021</w:t>
            </w:r>
          </w:p>
        </w:tc>
        <w:tc>
          <w:tcPr>
            <w:tcW w:w="1019" w:type="dxa"/>
            <w:vAlign w:val="center"/>
          </w:tcPr>
          <w:p w14:paraId="03EF8E3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307620</w:t>
            </w:r>
          </w:p>
        </w:tc>
        <w:tc>
          <w:tcPr>
            <w:tcW w:w="1019" w:type="dxa"/>
            <w:vAlign w:val="center"/>
          </w:tcPr>
          <w:p w14:paraId="182F3FD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309320</w:t>
            </w:r>
          </w:p>
        </w:tc>
        <w:tc>
          <w:tcPr>
            <w:tcW w:w="772" w:type="dxa"/>
            <w:vAlign w:val="center"/>
          </w:tcPr>
          <w:p w14:paraId="67B060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2.70</w:t>
            </w:r>
          </w:p>
        </w:tc>
        <w:tc>
          <w:tcPr>
            <w:tcW w:w="649" w:type="dxa"/>
            <w:vAlign w:val="center"/>
          </w:tcPr>
          <w:p w14:paraId="747ED9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2.87</w:t>
            </w:r>
          </w:p>
        </w:tc>
        <w:tc>
          <w:tcPr>
            <w:tcW w:w="895" w:type="dxa"/>
            <w:vAlign w:val="center"/>
          </w:tcPr>
          <w:p w14:paraId="4161C70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2.78</w:t>
            </w:r>
          </w:p>
        </w:tc>
      </w:tr>
      <w:tr w:rsidR="00AF64C6" w14:paraId="2BA892CA" w14:textId="77777777">
        <w:trPr>
          <w:trHeight w:val="20"/>
          <w:jc w:val="center"/>
        </w:trPr>
        <w:tc>
          <w:tcPr>
            <w:tcW w:w="700" w:type="dxa"/>
            <w:vAlign w:val="center"/>
          </w:tcPr>
          <w:p w14:paraId="117A6DC4"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6</w:t>
            </w:r>
          </w:p>
        </w:tc>
        <w:tc>
          <w:tcPr>
            <w:tcW w:w="4679" w:type="dxa"/>
          </w:tcPr>
          <w:p w14:paraId="20D1BF03"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 xml:space="preserve">2 </w:t>
            </w:r>
            <w:r>
              <w:rPr>
                <w:rFonts w:ascii="Times New Roman" w:eastAsia="Times New Roman" w:hAnsi="Times New Roman" w:cs="Times New Roman"/>
              </w:rPr>
              <w:t>+ Vegetable special @ 5g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w:t>
            </w:r>
          </w:p>
        </w:tc>
        <w:tc>
          <w:tcPr>
            <w:tcW w:w="1019" w:type="dxa"/>
            <w:tcBorders>
              <w:top w:val="nil"/>
            </w:tcBorders>
            <w:vAlign w:val="center"/>
          </w:tcPr>
          <w:p w14:paraId="2999A28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457335</w:t>
            </w:r>
          </w:p>
        </w:tc>
        <w:tc>
          <w:tcPr>
            <w:tcW w:w="1019" w:type="dxa"/>
            <w:vAlign w:val="center"/>
          </w:tcPr>
          <w:p w14:paraId="05FC864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476544</w:t>
            </w:r>
          </w:p>
        </w:tc>
        <w:tc>
          <w:tcPr>
            <w:tcW w:w="1019" w:type="dxa"/>
            <w:vAlign w:val="center"/>
          </w:tcPr>
          <w:p w14:paraId="43B85A5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466940</w:t>
            </w:r>
          </w:p>
        </w:tc>
        <w:tc>
          <w:tcPr>
            <w:tcW w:w="1019" w:type="dxa"/>
            <w:vAlign w:val="center"/>
          </w:tcPr>
          <w:p w14:paraId="126D86F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302674</w:t>
            </w:r>
          </w:p>
        </w:tc>
        <w:tc>
          <w:tcPr>
            <w:tcW w:w="1019" w:type="dxa"/>
            <w:vAlign w:val="center"/>
          </w:tcPr>
          <w:p w14:paraId="0EDF1AF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316383</w:t>
            </w:r>
          </w:p>
        </w:tc>
        <w:tc>
          <w:tcPr>
            <w:tcW w:w="1019" w:type="dxa"/>
            <w:vAlign w:val="center"/>
          </w:tcPr>
          <w:p w14:paraId="2019D41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309528</w:t>
            </w:r>
          </w:p>
        </w:tc>
        <w:tc>
          <w:tcPr>
            <w:tcW w:w="772" w:type="dxa"/>
            <w:vAlign w:val="center"/>
          </w:tcPr>
          <w:p w14:paraId="19EA3AD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2.82</w:t>
            </w:r>
          </w:p>
        </w:tc>
        <w:tc>
          <w:tcPr>
            <w:tcW w:w="649" w:type="dxa"/>
            <w:vAlign w:val="center"/>
          </w:tcPr>
          <w:p w14:paraId="49E024B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2.98</w:t>
            </w:r>
          </w:p>
        </w:tc>
        <w:tc>
          <w:tcPr>
            <w:tcW w:w="895" w:type="dxa"/>
            <w:vAlign w:val="center"/>
          </w:tcPr>
          <w:p w14:paraId="36EC8B4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2.90</w:t>
            </w:r>
          </w:p>
        </w:tc>
      </w:tr>
      <w:tr w:rsidR="00AF64C6" w14:paraId="3C7DA5C0" w14:textId="77777777">
        <w:trPr>
          <w:trHeight w:val="20"/>
          <w:jc w:val="center"/>
        </w:trPr>
        <w:tc>
          <w:tcPr>
            <w:tcW w:w="700" w:type="dxa"/>
            <w:vAlign w:val="center"/>
          </w:tcPr>
          <w:p w14:paraId="7D14215A"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7</w:t>
            </w:r>
          </w:p>
        </w:tc>
        <w:tc>
          <w:tcPr>
            <w:tcW w:w="4679" w:type="dxa"/>
          </w:tcPr>
          <w:p w14:paraId="08506EF6"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*RPP (50 % recommended dose of N P and foliar spray of Nano urea &amp; Nano DAP @ 4 ml l</w:t>
            </w:r>
            <w:r>
              <w:rPr>
                <w:rFonts w:ascii="Times New Roman" w:eastAsia="Times New Roman" w:hAnsi="Times New Roman" w:cs="Times New Roman"/>
                <w:vertAlign w:val="superscript"/>
              </w:rPr>
              <w:t>-1</w:t>
            </w:r>
            <w:r>
              <w:rPr>
                <w:rFonts w:ascii="Times New Roman" w:eastAsia="Times New Roman" w:hAnsi="Times New Roman" w:cs="Times New Roman"/>
              </w:rPr>
              <w:t>, twice at 45 and 60 DAS + 100% recommended K)</w:t>
            </w:r>
          </w:p>
        </w:tc>
        <w:tc>
          <w:tcPr>
            <w:tcW w:w="1019" w:type="dxa"/>
            <w:tcBorders>
              <w:top w:val="nil"/>
            </w:tcBorders>
            <w:vAlign w:val="center"/>
          </w:tcPr>
          <w:p w14:paraId="10BD913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343662</w:t>
            </w:r>
          </w:p>
        </w:tc>
        <w:tc>
          <w:tcPr>
            <w:tcW w:w="1019" w:type="dxa"/>
            <w:vAlign w:val="center"/>
          </w:tcPr>
          <w:p w14:paraId="53778C4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399553</w:t>
            </w:r>
          </w:p>
        </w:tc>
        <w:tc>
          <w:tcPr>
            <w:tcW w:w="1019" w:type="dxa"/>
            <w:vAlign w:val="center"/>
          </w:tcPr>
          <w:p w14:paraId="2C4DF96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371607</w:t>
            </w:r>
          </w:p>
        </w:tc>
        <w:tc>
          <w:tcPr>
            <w:tcW w:w="1019" w:type="dxa"/>
            <w:vAlign w:val="center"/>
          </w:tcPr>
          <w:p w14:paraId="4664D9C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217340</w:t>
            </w:r>
          </w:p>
        </w:tc>
        <w:tc>
          <w:tcPr>
            <w:tcW w:w="1019" w:type="dxa"/>
            <w:vAlign w:val="center"/>
          </w:tcPr>
          <w:p w14:paraId="260465F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243596</w:t>
            </w:r>
          </w:p>
        </w:tc>
        <w:tc>
          <w:tcPr>
            <w:tcW w:w="1019" w:type="dxa"/>
            <w:vAlign w:val="center"/>
          </w:tcPr>
          <w:p w14:paraId="11C87C1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230468</w:t>
            </w:r>
          </w:p>
        </w:tc>
        <w:tc>
          <w:tcPr>
            <w:tcW w:w="772" w:type="dxa"/>
            <w:vAlign w:val="center"/>
          </w:tcPr>
          <w:p w14:paraId="534C48A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2.17</w:t>
            </w:r>
          </w:p>
        </w:tc>
        <w:tc>
          <w:tcPr>
            <w:tcW w:w="649" w:type="dxa"/>
            <w:vAlign w:val="center"/>
          </w:tcPr>
          <w:p w14:paraId="308C1C8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2.56</w:t>
            </w:r>
          </w:p>
        </w:tc>
        <w:tc>
          <w:tcPr>
            <w:tcW w:w="895" w:type="dxa"/>
            <w:vAlign w:val="center"/>
          </w:tcPr>
          <w:p w14:paraId="0A2EB25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2.37</w:t>
            </w:r>
          </w:p>
        </w:tc>
      </w:tr>
      <w:tr w:rsidR="00AF64C6" w14:paraId="41400BAB" w14:textId="77777777">
        <w:trPr>
          <w:trHeight w:val="20"/>
          <w:jc w:val="center"/>
        </w:trPr>
        <w:tc>
          <w:tcPr>
            <w:tcW w:w="700" w:type="dxa"/>
            <w:vAlign w:val="center"/>
          </w:tcPr>
          <w:p w14:paraId="3B4C9C47"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p>
        </w:tc>
        <w:tc>
          <w:tcPr>
            <w:tcW w:w="4679" w:type="dxa"/>
          </w:tcPr>
          <w:p w14:paraId="05142E5B"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7</w:t>
            </w:r>
            <w:r>
              <w:rPr>
                <w:rFonts w:ascii="Times New Roman" w:eastAsia="Times New Roman" w:hAnsi="Times New Roman" w:cs="Times New Roman"/>
              </w:rPr>
              <w:t xml:space="preserve"> + bentonite-S (Sulphur @ 50 kg ha</w:t>
            </w:r>
            <w:r>
              <w:rPr>
                <w:rFonts w:ascii="Times New Roman" w:eastAsia="Times New Roman" w:hAnsi="Times New Roman" w:cs="Times New Roman"/>
                <w:vertAlign w:val="superscript"/>
              </w:rPr>
              <w:t>-1</w:t>
            </w:r>
            <w:r>
              <w:rPr>
                <w:rFonts w:ascii="Times New Roman" w:eastAsia="Times New Roman" w:hAnsi="Times New Roman" w:cs="Times New Roman"/>
              </w:rPr>
              <w:t>)</w:t>
            </w:r>
          </w:p>
        </w:tc>
        <w:tc>
          <w:tcPr>
            <w:tcW w:w="1019" w:type="dxa"/>
            <w:tcBorders>
              <w:top w:val="nil"/>
            </w:tcBorders>
            <w:vAlign w:val="center"/>
          </w:tcPr>
          <w:p w14:paraId="7243156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385573</w:t>
            </w:r>
          </w:p>
        </w:tc>
        <w:tc>
          <w:tcPr>
            <w:tcW w:w="1019" w:type="dxa"/>
            <w:vAlign w:val="center"/>
          </w:tcPr>
          <w:p w14:paraId="1297E62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427904</w:t>
            </w:r>
          </w:p>
        </w:tc>
        <w:tc>
          <w:tcPr>
            <w:tcW w:w="1019" w:type="dxa"/>
            <w:vAlign w:val="center"/>
          </w:tcPr>
          <w:p w14:paraId="6866588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406738</w:t>
            </w:r>
          </w:p>
        </w:tc>
        <w:tc>
          <w:tcPr>
            <w:tcW w:w="1019" w:type="dxa"/>
            <w:vAlign w:val="center"/>
          </w:tcPr>
          <w:p w14:paraId="395F7A3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238971</w:t>
            </w:r>
          </w:p>
        </w:tc>
        <w:tc>
          <w:tcPr>
            <w:tcW w:w="1019" w:type="dxa"/>
            <w:vAlign w:val="center"/>
          </w:tcPr>
          <w:p w14:paraId="1EDFEF1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269829</w:t>
            </w:r>
          </w:p>
        </w:tc>
        <w:tc>
          <w:tcPr>
            <w:tcW w:w="1019" w:type="dxa"/>
            <w:vAlign w:val="center"/>
          </w:tcPr>
          <w:p w14:paraId="0FE402C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254400</w:t>
            </w:r>
          </w:p>
        </w:tc>
        <w:tc>
          <w:tcPr>
            <w:tcW w:w="772" w:type="dxa"/>
            <w:vAlign w:val="center"/>
          </w:tcPr>
          <w:p w14:paraId="394C23D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2.41</w:t>
            </w:r>
          </w:p>
        </w:tc>
        <w:tc>
          <w:tcPr>
            <w:tcW w:w="649" w:type="dxa"/>
            <w:vAlign w:val="center"/>
          </w:tcPr>
          <w:p w14:paraId="3908309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w:t>
            </w:r>
          </w:p>
        </w:tc>
        <w:tc>
          <w:tcPr>
            <w:tcW w:w="895" w:type="dxa"/>
            <w:vAlign w:val="center"/>
          </w:tcPr>
          <w:p w14:paraId="0A3C2AB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2.56</w:t>
            </w:r>
          </w:p>
        </w:tc>
      </w:tr>
      <w:tr w:rsidR="00AF64C6" w14:paraId="34C239FA" w14:textId="77777777">
        <w:trPr>
          <w:trHeight w:val="20"/>
          <w:jc w:val="center"/>
        </w:trPr>
        <w:tc>
          <w:tcPr>
            <w:tcW w:w="700" w:type="dxa"/>
            <w:vAlign w:val="center"/>
          </w:tcPr>
          <w:p w14:paraId="510C80C0"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9</w:t>
            </w:r>
          </w:p>
        </w:tc>
        <w:tc>
          <w:tcPr>
            <w:tcW w:w="4679" w:type="dxa"/>
          </w:tcPr>
          <w:p w14:paraId="67B43996"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two spray with Nano Zn @ 2 ml l</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xml:space="preserve">(Twice at 45 and 60 DAS) </w:t>
            </w:r>
          </w:p>
        </w:tc>
        <w:tc>
          <w:tcPr>
            <w:tcW w:w="1019" w:type="dxa"/>
            <w:tcBorders>
              <w:top w:val="nil"/>
            </w:tcBorders>
            <w:vAlign w:val="center"/>
          </w:tcPr>
          <w:p w14:paraId="081228A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424240</w:t>
            </w:r>
          </w:p>
        </w:tc>
        <w:tc>
          <w:tcPr>
            <w:tcW w:w="1019" w:type="dxa"/>
            <w:vAlign w:val="center"/>
          </w:tcPr>
          <w:p w14:paraId="3BAE5D7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456704</w:t>
            </w:r>
          </w:p>
        </w:tc>
        <w:tc>
          <w:tcPr>
            <w:tcW w:w="1019" w:type="dxa"/>
            <w:vAlign w:val="center"/>
          </w:tcPr>
          <w:p w14:paraId="2B4587E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440472</w:t>
            </w:r>
          </w:p>
        </w:tc>
        <w:tc>
          <w:tcPr>
            <w:tcW w:w="1019" w:type="dxa"/>
            <w:vAlign w:val="center"/>
          </w:tcPr>
          <w:p w14:paraId="257BC70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246723</w:t>
            </w:r>
          </w:p>
        </w:tc>
        <w:tc>
          <w:tcPr>
            <w:tcW w:w="1019" w:type="dxa"/>
            <w:vAlign w:val="center"/>
          </w:tcPr>
          <w:p w14:paraId="188EC85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295186</w:t>
            </w:r>
          </w:p>
        </w:tc>
        <w:tc>
          <w:tcPr>
            <w:tcW w:w="1019" w:type="dxa"/>
            <w:vAlign w:val="center"/>
          </w:tcPr>
          <w:p w14:paraId="38A8439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270954</w:t>
            </w:r>
          </w:p>
        </w:tc>
        <w:tc>
          <w:tcPr>
            <w:tcW w:w="772" w:type="dxa"/>
            <w:vAlign w:val="center"/>
          </w:tcPr>
          <w:p w14:paraId="2A35C21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2.59</w:t>
            </w:r>
          </w:p>
        </w:tc>
        <w:tc>
          <w:tcPr>
            <w:tcW w:w="649" w:type="dxa"/>
            <w:vAlign w:val="center"/>
          </w:tcPr>
          <w:p w14:paraId="6B64863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2.83</w:t>
            </w:r>
          </w:p>
        </w:tc>
        <w:tc>
          <w:tcPr>
            <w:tcW w:w="895" w:type="dxa"/>
            <w:vAlign w:val="center"/>
          </w:tcPr>
          <w:p w14:paraId="0A7E926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w:t>
            </w:r>
          </w:p>
        </w:tc>
      </w:tr>
      <w:tr w:rsidR="00AF64C6" w14:paraId="1FEFE0E4" w14:textId="77777777">
        <w:trPr>
          <w:trHeight w:val="20"/>
          <w:jc w:val="center"/>
        </w:trPr>
        <w:tc>
          <w:tcPr>
            <w:tcW w:w="700" w:type="dxa"/>
            <w:vAlign w:val="center"/>
          </w:tcPr>
          <w:p w14:paraId="1A370224"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10</w:t>
            </w:r>
          </w:p>
        </w:tc>
        <w:tc>
          <w:tcPr>
            <w:tcW w:w="4679" w:type="dxa"/>
          </w:tcPr>
          <w:p w14:paraId="4B59DC25"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two spray with Nano-Fe@ 2 ml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  </w:t>
            </w:r>
          </w:p>
        </w:tc>
        <w:tc>
          <w:tcPr>
            <w:tcW w:w="1019" w:type="dxa"/>
            <w:tcBorders>
              <w:top w:val="nil"/>
            </w:tcBorders>
            <w:vAlign w:val="center"/>
          </w:tcPr>
          <w:p w14:paraId="515F52B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434522</w:t>
            </w:r>
          </w:p>
        </w:tc>
        <w:tc>
          <w:tcPr>
            <w:tcW w:w="1019" w:type="dxa"/>
            <w:vAlign w:val="center"/>
          </w:tcPr>
          <w:p w14:paraId="50F4A65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463420</w:t>
            </w:r>
          </w:p>
        </w:tc>
        <w:tc>
          <w:tcPr>
            <w:tcW w:w="1019" w:type="dxa"/>
            <w:vAlign w:val="center"/>
          </w:tcPr>
          <w:p w14:paraId="549F625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448971</w:t>
            </w:r>
          </w:p>
        </w:tc>
        <w:tc>
          <w:tcPr>
            <w:tcW w:w="1019" w:type="dxa"/>
            <w:vAlign w:val="center"/>
          </w:tcPr>
          <w:p w14:paraId="018C05D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279673</w:t>
            </w:r>
          </w:p>
        </w:tc>
        <w:tc>
          <w:tcPr>
            <w:tcW w:w="1019" w:type="dxa"/>
            <w:vAlign w:val="center"/>
          </w:tcPr>
          <w:p w14:paraId="73C99E7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301902</w:t>
            </w:r>
          </w:p>
        </w:tc>
        <w:tc>
          <w:tcPr>
            <w:tcW w:w="1019" w:type="dxa"/>
            <w:vAlign w:val="center"/>
          </w:tcPr>
          <w:p w14:paraId="18D20BE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290788</w:t>
            </w:r>
          </w:p>
        </w:tc>
        <w:tc>
          <w:tcPr>
            <w:tcW w:w="772" w:type="dxa"/>
            <w:vAlign w:val="center"/>
          </w:tcPr>
          <w:p w14:paraId="4D1EC6A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2.66</w:t>
            </w:r>
          </w:p>
        </w:tc>
        <w:tc>
          <w:tcPr>
            <w:tcW w:w="649" w:type="dxa"/>
            <w:vAlign w:val="center"/>
          </w:tcPr>
          <w:p w14:paraId="30B8B21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2.87</w:t>
            </w:r>
          </w:p>
        </w:tc>
        <w:tc>
          <w:tcPr>
            <w:tcW w:w="895" w:type="dxa"/>
            <w:vAlign w:val="center"/>
          </w:tcPr>
          <w:p w14:paraId="3893FA2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2.76</w:t>
            </w:r>
          </w:p>
        </w:tc>
      </w:tr>
      <w:tr w:rsidR="00AF64C6" w14:paraId="4A3F0E5E" w14:textId="77777777">
        <w:trPr>
          <w:trHeight w:val="20"/>
          <w:jc w:val="center"/>
        </w:trPr>
        <w:tc>
          <w:tcPr>
            <w:tcW w:w="700" w:type="dxa"/>
            <w:vAlign w:val="center"/>
          </w:tcPr>
          <w:p w14:paraId="50934BF1"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11</w:t>
            </w:r>
          </w:p>
        </w:tc>
        <w:tc>
          <w:tcPr>
            <w:tcW w:w="4679" w:type="dxa"/>
          </w:tcPr>
          <w:p w14:paraId="3DD53079"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two spray with Nano-Zn &amp; Nano-Fe each at 2 ml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 </w:t>
            </w:r>
          </w:p>
        </w:tc>
        <w:tc>
          <w:tcPr>
            <w:tcW w:w="1019" w:type="dxa"/>
            <w:tcBorders>
              <w:top w:val="nil"/>
            </w:tcBorders>
            <w:vAlign w:val="center"/>
          </w:tcPr>
          <w:p w14:paraId="36B1563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496756</w:t>
            </w:r>
          </w:p>
        </w:tc>
        <w:tc>
          <w:tcPr>
            <w:tcW w:w="1019" w:type="dxa"/>
            <w:vAlign w:val="center"/>
          </w:tcPr>
          <w:p w14:paraId="4C45680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488917</w:t>
            </w:r>
          </w:p>
        </w:tc>
        <w:tc>
          <w:tcPr>
            <w:tcW w:w="1019" w:type="dxa"/>
            <w:vAlign w:val="center"/>
          </w:tcPr>
          <w:p w14:paraId="1DB4AB8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492836</w:t>
            </w:r>
          </w:p>
        </w:tc>
        <w:tc>
          <w:tcPr>
            <w:tcW w:w="1019" w:type="dxa"/>
            <w:vAlign w:val="center"/>
          </w:tcPr>
          <w:p w14:paraId="37257C3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326285</w:t>
            </w:r>
          </w:p>
        </w:tc>
        <w:tc>
          <w:tcPr>
            <w:tcW w:w="1019" w:type="dxa"/>
            <w:vAlign w:val="center"/>
          </w:tcPr>
          <w:p w14:paraId="341A19F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325126</w:t>
            </w:r>
          </w:p>
        </w:tc>
        <w:tc>
          <w:tcPr>
            <w:tcW w:w="1019" w:type="dxa"/>
            <w:vAlign w:val="center"/>
          </w:tcPr>
          <w:p w14:paraId="68634B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325705</w:t>
            </w:r>
          </w:p>
        </w:tc>
        <w:tc>
          <w:tcPr>
            <w:tcW w:w="772" w:type="dxa"/>
            <w:vAlign w:val="center"/>
          </w:tcPr>
          <w:p w14:paraId="446022A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c>
          <w:tcPr>
            <w:tcW w:w="649" w:type="dxa"/>
            <w:vAlign w:val="center"/>
          </w:tcPr>
          <w:p w14:paraId="371F6F4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2.98</w:t>
            </w:r>
          </w:p>
        </w:tc>
        <w:tc>
          <w:tcPr>
            <w:tcW w:w="895" w:type="dxa"/>
            <w:vAlign w:val="center"/>
          </w:tcPr>
          <w:p w14:paraId="4BFD29F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r>
      <w:tr w:rsidR="00AF64C6" w14:paraId="08E8608F" w14:textId="77777777">
        <w:trPr>
          <w:trHeight w:val="20"/>
          <w:jc w:val="center"/>
        </w:trPr>
        <w:tc>
          <w:tcPr>
            <w:tcW w:w="700" w:type="dxa"/>
            <w:vAlign w:val="center"/>
          </w:tcPr>
          <w:p w14:paraId="701703BD"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12</w:t>
            </w:r>
          </w:p>
        </w:tc>
        <w:tc>
          <w:tcPr>
            <w:tcW w:w="4679" w:type="dxa"/>
          </w:tcPr>
          <w:p w14:paraId="3DF75076"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twice pray of Vegetable special @ 5g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(45 &amp; 60 DAS)</w:t>
            </w:r>
          </w:p>
        </w:tc>
        <w:tc>
          <w:tcPr>
            <w:tcW w:w="1019" w:type="dxa"/>
            <w:tcBorders>
              <w:top w:val="nil"/>
            </w:tcBorders>
            <w:vAlign w:val="center"/>
          </w:tcPr>
          <w:p w14:paraId="53D6A0C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473838</w:t>
            </w:r>
          </w:p>
        </w:tc>
        <w:tc>
          <w:tcPr>
            <w:tcW w:w="1019" w:type="dxa"/>
            <w:vAlign w:val="center"/>
          </w:tcPr>
          <w:p w14:paraId="6BE39B7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482399</w:t>
            </w:r>
          </w:p>
        </w:tc>
        <w:tc>
          <w:tcPr>
            <w:tcW w:w="1019" w:type="dxa"/>
            <w:vAlign w:val="center"/>
          </w:tcPr>
          <w:p w14:paraId="15CFC02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478119</w:t>
            </w:r>
          </w:p>
        </w:tc>
        <w:tc>
          <w:tcPr>
            <w:tcW w:w="1019" w:type="dxa"/>
            <w:vAlign w:val="center"/>
          </w:tcPr>
          <w:p w14:paraId="5E0C751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310809</w:t>
            </w:r>
          </w:p>
        </w:tc>
        <w:tc>
          <w:tcPr>
            <w:tcW w:w="1019" w:type="dxa"/>
            <w:vAlign w:val="center"/>
          </w:tcPr>
          <w:p w14:paraId="1EF5893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323454</w:t>
            </w:r>
          </w:p>
        </w:tc>
        <w:tc>
          <w:tcPr>
            <w:tcW w:w="1019" w:type="dxa"/>
            <w:vAlign w:val="center"/>
          </w:tcPr>
          <w:p w14:paraId="4C9CE45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317132</w:t>
            </w:r>
          </w:p>
        </w:tc>
        <w:tc>
          <w:tcPr>
            <w:tcW w:w="772" w:type="dxa"/>
            <w:vAlign w:val="center"/>
          </w:tcPr>
          <w:p w14:paraId="39F162C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2.94</w:t>
            </w:r>
          </w:p>
        </w:tc>
        <w:tc>
          <w:tcPr>
            <w:tcW w:w="649" w:type="dxa"/>
            <w:vAlign w:val="center"/>
          </w:tcPr>
          <w:p w14:paraId="7C685A5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3.04</w:t>
            </w:r>
          </w:p>
        </w:tc>
        <w:tc>
          <w:tcPr>
            <w:tcW w:w="895" w:type="dxa"/>
            <w:vAlign w:val="center"/>
          </w:tcPr>
          <w:p w14:paraId="4A5DBB5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r>
      <w:tr w:rsidR="00AF64C6" w14:paraId="4508304B" w14:textId="77777777">
        <w:trPr>
          <w:trHeight w:val="20"/>
          <w:jc w:val="center"/>
        </w:trPr>
        <w:tc>
          <w:tcPr>
            <w:tcW w:w="700" w:type="dxa"/>
            <w:vAlign w:val="center"/>
          </w:tcPr>
          <w:p w14:paraId="55CCF5A9"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13</w:t>
            </w:r>
          </w:p>
        </w:tc>
        <w:tc>
          <w:tcPr>
            <w:tcW w:w="4679" w:type="dxa"/>
          </w:tcPr>
          <w:p w14:paraId="32F93893"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Absolute control</w:t>
            </w:r>
          </w:p>
        </w:tc>
        <w:tc>
          <w:tcPr>
            <w:tcW w:w="1019" w:type="dxa"/>
            <w:tcBorders>
              <w:top w:val="nil"/>
            </w:tcBorders>
            <w:vAlign w:val="center"/>
          </w:tcPr>
          <w:p w14:paraId="1DFC33A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181568</w:t>
            </w:r>
          </w:p>
        </w:tc>
        <w:tc>
          <w:tcPr>
            <w:tcW w:w="1019" w:type="dxa"/>
            <w:vAlign w:val="center"/>
          </w:tcPr>
          <w:p w14:paraId="6F553AE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196837</w:t>
            </w:r>
          </w:p>
        </w:tc>
        <w:tc>
          <w:tcPr>
            <w:tcW w:w="1019" w:type="dxa"/>
            <w:vAlign w:val="center"/>
          </w:tcPr>
          <w:p w14:paraId="33C13EC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189202</w:t>
            </w:r>
          </w:p>
        </w:tc>
        <w:tc>
          <w:tcPr>
            <w:tcW w:w="1019" w:type="dxa"/>
            <w:vAlign w:val="center"/>
          </w:tcPr>
          <w:p w14:paraId="17914A9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73010</w:t>
            </w:r>
          </w:p>
        </w:tc>
        <w:tc>
          <w:tcPr>
            <w:tcW w:w="1019" w:type="dxa"/>
            <w:vAlign w:val="center"/>
          </w:tcPr>
          <w:p w14:paraId="3BE7E3A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86192</w:t>
            </w:r>
          </w:p>
        </w:tc>
        <w:tc>
          <w:tcPr>
            <w:tcW w:w="1019" w:type="dxa"/>
            <w:vAlign w:val="center"/>
          </w:tcPr>
          <w:p w14:paraId="4A14E16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79601</w:t>
            </w:r>
          </w:p>
        </w:tc>
        <w:tc>
          <w:tcPr>
            <w:tcW w:w="772" w:type="dxa"/>
            <w:vAlign w:val="center"/>
          </w:tcPr>
          <w:p w14:paraId="1E18B3B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1.65</w:t>
            </w:r>
          </w:p>
        </w:tc>
        <w:tc>
          <w:tcPr>
            <w:tcW w:w="649" w:type="dxa"/>
            <w:vAlign w:val="center"/>
          </w:tcPr>
          <w:p w14:paraId="34B358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1.78</w:t>
            </w:r>
          </w:p>
        </w:tc>
        <w:tc>
          <w:tcPr>
            <w:tcW w:w="895" w:type="dxa"/>
            <w:vAlign w:val="center"/>
          </w:tcPr>
          <w:p w14:paraId="5F4DC19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1.71</w:t>
            </w:r>
          </w:p>
        </w:tc>
      </w:tr>
      <w:tr w:rsidR="00AF64C6" w14:paraId="301B0B71" w14:textId="77777777">
        <w:trPr>
          <w:trHeight w:val="20"/>
          <w:jc w:val="center"/>
        </w:trPr>
        <w:tc>
          <w:tcPr>
            <w:tcW w:w="700" w:type="dxa"/>
            <w:vAlign w:val="center"/>
          </w:tcPr>
          <w:p w14:paraId="66318BCE" w14:textId="77777777" w:rsidR="00AF64C6" w:rsidRDefault="00AF64C6">
            <w:pPr>
              <w:spacing w:after="0" w:line="240" w:lineRule="auto"/>
              <w:jc w:val="center"/>
              <w:rPr>
                <w:rFonts w:ascii="Times New Roman" w:eastAsia="Times New Roman" w:hAnsi="Times New Roman" w:cs="Times New Roman"/>
                <w:b/>
                <w:bCs/>
              </w:rPr>
            </w:pPr>
          </w:p>
        </w:tc>
        <w:tc>
          <w:tcPr>
            <w:tcW w:w="4679" w:type="dxa"/>
            <w:vAlign w:val="center"/>
          </w:tcPr>
          <w:p w14:paraId="15CD4085"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S.Em ±</w:t>
            </w:r>
          </w:p>
        </w:tc>
        <w:tc>
          <w:tcPr>
            <w:tcW w:w="1019" w:type="dxa"/>
            <w:vAlign w:val="center"/>
          </w:tcPr>
          <w:p w14:paraId="7E30EA41"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21709.34</w:t>
            </w:r>
          </w:p>
        </w:tc>
        <w:tc>
          <w:tcPr>
            <w:tcW w:w="1019" w:type="dxa"/>
            <w:vAlign w:val="center"/>
          </w:tcPr>
          <w:p w14:paraId="3597CBC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20307.79</w:t>
            </w:r>
          </w:p>
        </w:tc>
        <w:tc>
          <w:tcPr>
            <w:tcW w:w="1019" w:type="dxa"/>
            <w:vAlign w:val="center"/>
          </w:tcPr>
          <w:p w14:paraId="1B7271FC"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14326.53</w:t>
            </w:r>
          </w:p>
        </w:tc>
        <w:tc>
          <w:tcPr>
            <w:tcW w:w="1019" w:type="dxa"/>
            <w:vAlign w:val="center"/>
          </w:tcPr>
          <w:p w14:paraId="108B835A"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18036.46</w:t>
            </w:r>
          </w:p>
        </w:tc>
        <w:tc>
          <w:tcPr>
            <w:tcW w:w="1019" w:type="dxa"/>
            <w:vAlign w:val="center"/>
          </w:tcPr>
          <w:p w14:paraId="533ACD0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15878.12</w:t>
            </w:r>
          </w:p>
        </w:tc>
        <w:tc>
          <w:tcPr>
            <w:tcW w:w="1019" w:type="dxa"/>
            <w:vAlign w:val="center"/>
          </w:tcPr>
          <w:p w14:paraId="11D7EA92"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9430.49</w:t>
            </w:r>
          </w:p>
        </w:tc>
        <w:tc>
          <w:tcPr>
            <w:tcW w:w="772" w:type="dxa"/>
            <w:vAlign w:val="center"/>
          </w:tcPr>
          <w:p w14:paraId="234EADE5"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0.13</w:t>
            </w:r>
          </w:p>
        </w:tc>
        <w:tc>
          <w:tcPr>
            <w:tcW w:w="649" w:type="dxa"/>
            <w:vAlign w:val="center"/>
          </w:tcPr>
          <w:p w14:paraId="1C71EF4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0.14</w:t>
            </w:r>
          </w:p>
        </w:tc>
        <w:tc>
          <w:tcPr>
            <w:tcW w:w="895" w:type="dxa"/>
            <w:vAlign w:val="center"/>
          </w:tcPr>
          <w:p w14:paraId="59F53C6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0.10</w:t>
            </w:r>
          </w:p>
        </w:tc>
      </w:tr>
      <w:tr w:rsidR="00AF64C6" w14:paraId="146467CD" w14:textId="77777777">
        <w:trPr>
          <w:trHeight w:val="20"/>
          <w:jc w:val="center"/>
        </w:trPr>
        <w:tc>
          <w:tcPr>
            <w:tcW w:w="700" w:type="dxa"/>
            <w:vAlign w:val="center"/>
          </w:tcPr>
          <w:p w14:paraId="1892C798" w14:textId="77777777" w:rsidR="00AF64C6" w:rsidRDefault="00AF64C6">
            <w:pPr>
              <w:spacing w:after="0" w:line="240" w:lineRule="auto"/>
              <w:jc w:val="center"/>
              <w:rPr>
                <w:rFonts w:ascii="Times New Roman" w:eastAsia="Times New Roman" w:hAnsi="Times New Roman" w:cs="Times New Roman"/>
                <w:b/>
                <w:bCs/>
              </w:rPr>
            </w:pPr>
          </w:p>
        </w:tc>
        <w:tc>
          <w:tcPr>
            <w:tcW w:w="4679" w:type="dxa"/>
            <w:vAlign w:val="center"/>
          </w:tcPr>
          <w:p w14:paraId="51FFC804"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CD @ 5%</w:t>
            </w:r>
          </w:p>
        </w:tc>
        <w:tc>
          <w:tcPr>
            <w:tcW w:w="1019" w:type="dxa"/>
            <w:vAlign w:val="center"/>
          </w:tcPr>
          <w:p w14:paraId="5CA92B53"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63365.08</w:t>
            </w:r>
          </w:p>
        </w:tc>
        <w:tc>
          <w:tcPr>
            <w:tcW w:w="1019" w:type="dxa"/>
            <w:vAlign w:val="center"/>
          </w:tcPr>
          <w:p w14:paraId="60F0023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59274.24</w:t>
            </w:r>
          </w:p>
        </w:tc>
        <w:tc>
          <w:tcPr>
            <w:tcW w:w="1019" w:type="dxa"/>
            <w:vAlign w:val="center"/>
          </w:tcPr>
          <w:p w14:paraId="7292DE5C"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56668.17</w:t>
            </w:r>
          </w:p>
        </w:tc>
        <w:tc>
          <w:tcPr>
            <w:tcW w:w="1019" w:type="dxa"/>
            <w:vAlign w:val="center"/>
          </w:tcPr>
          <w:p w14:paraId="0769677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52644.70</w:t>
            </w:r>
          </w:p>
        </w:tc>
        <w:tc>
          <w:tcPr>
            <w:tcW w:w="1019" w:type="dxa"/>
            <w:vAlign w:val="center"/>
          </w:tcPr>
          <w:p w14:paraId="71B2CCE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46344.96</w:t>
            </w:r>
          </w:p>
        </w:tc>
        <w:tc>
          <w:tcPr>
            <w:tcW w:w="1019" w:type="dxa"/>
            <w:vAlign w:val="center"/>
          </w:tcPr>
          <w:p w14:paraId="736B3B6A"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28291.47</w:t>
            </w:r>
          </w:p>
        </w:tc>
        <w:tc>
          <w:tcPr>
            <w:tcW w:w="772" w:type="dxa"/>
            <w:vAlign w:val="center"/>
          </w:tcPr>
          <w:p w14:paraId="73D3439F"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0.39</w:t>
            </w:r>
          </w:p>
        </w:tc>
        <w:tc>
          <w:tcPr>
            <w:tcW w:w="649" w:type="dxa"/>
            <w:vAlign w:val="center"/>
          </w:tcPr>
          <w:p w14:paraId="0AD61D2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0.42</w:t>
            </w:r>
          </w:p>
        </w:tc>
        <w:tc>
          <w:tcPr>
            <w:tcW w:w="895" w:type="dxa"/>
            <w:vAlign w:val="center"/>
          </w:tcPr>
          <w:p w14:paraId="532A2F4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0.31</w:t>
            </w:r>
          </w:p>
        </w:tc>
      </w:tr>
    </w:tbl>
    <w:p w14:paraId="6AEECF01" w14:textId="77777777" w:rsidR="00AF64C6" w:rsidRDefault="004E30F2">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RPP: FYM (30 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N: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125:50:125: 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*RPP- modified recommended package of practice with Nano fertilizers</w:t>
      </w:r>
    </w:p>
    <w:p w14:paraId="668847A8" w14:textId="77777777" w:rsidR="00AF64C6" w:rsidRDefault="004E30F2">
      <w:pPr>
        <w:spacing w:after="160" w:line="259" w:lineRule="auto"/>
        <w:jc w:val="both"/>
        <w:sectPr w:rsidR="00AF64C6">
          <w:pgSz w:w="16838" w:h="11906" w:orient="landscape"/>
          <w:pgMar w:top="1440" w:right="1440" w:bottom="1440" w:left="1440" w:header="709" w:footer="709" w:gutter="0"/>
          <w:cols w:space="720"/>
        </w:sectPr>
      </w:pPr>
      <w:r>
        <w:br w:type="page"/>
      </w:r>
    </w:p>
    <w:p w14:paraId="1531E042" w14:textId="77777777" w:rsidR="00AF64C6" w:rsidRDefault="004E30F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Influence of integrated crop management practices with varying levels of conventional and Nano fertilizers on economics of onion production is represented in Table 3. The economic evaluation of onion cultivation under various Integrated Crop Management (ICM) practices, combining different levels of conventional and Nano fertilizers, revealed noteworthy differences in gross returns, net returns, and benefit-cost (B:C) ratios across treatments and over two consecutive seasons (2022 and 2023). The pooled data offer a comprehensive view of long-term economic viability.</w:t>
      </w:r>
    </w:p>
    <w:p w14:paraId="357510DB"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Gross Returns</w:t>
      </w:r>
    </w:p>
    <w:p w14:paraId="671462F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gross returns from onion cultivation varied widely among treatments. The highest gross returns were obtained in Treatment T11 (₹496,756 in 2022, ₹488,917 in 2023, and ₹492,836 as pooled), followed by T12 and T6. These treatments featured integrated approaches involving reduced chemical fertilizers supplemented with Nano-based foliar sprays (such as Nano-Zn, Nano-Fe, and Vegetable Special), alongside secondary and micronutrient applications like sulphur, boron, and zinc. In contrast, the lowest gross returns were recorded in the absolute control (T13), which lacked any fertilizer input, achieving only ₹181,568 in 2022 and ₹196,837 in 2023. This vast difference between treatments emphasizes the crucial role of nutrient management, particularly through innovative technologies like Nano fertilizers, in maximizing crop value. Such integrated approaches align with findings from Jayathilake et al., (2003), who demonstrated that combining organic and inorganic fertilizers significantly boosts bulb yield and economic viability. Similarly, this reinforces the conclusions drawn by Sinha et al. (2017) and Prusty et al. (2019), who noted that integrated nutrient strategies not only enhance yield but also lead to the economic benefits of adopting a well-rounded nutrient management approach. Thus, integrated nutrient management approach aligns with findings from Singh et al. (2015) and Jayathilake et al. (2003), who highlighted the economic benefits of combining organic and inorganic nutrients to optimize yield and profitability.</w:t>
      </w:r>
    </w:p>
    <w:p w14:paraId="1425B3E4"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Returns</w:t>
      </w:r>
    </w:p>
    <w:p w14:paraId="0572E59C"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input costs were accounted for, net returns followed a similar trend. T11 achieved the highest net returns (₹326,285 in 2022 and ₹325,126 in 2023), with a pooled net return of ₹325,705. Close behind were T12 (₹317,132 pooled) and T6 (₹309,528 pooled), all of which included Nano foliar applications combined with targeted nutrient supplementation. On the other hand, T13 (control) yielded the lowest net return (₹79,601 pooled), reaffirming the </w:t>
      </w:r>
      <w:r>
        <w:rPr>
          <w:rFonts w:ascii="Times New Roman" w:eastAsia="Times New Roman" w:hAnsi="Times New Roman" w:cs="Times New Roman"/>
          <w:sz w:val="24"/>
          <w:szCs w:val="24"/>
        </w:rPr>
        <w:lastRenderedPageBreak/>
        <w:t>economic inefficiency of nutrient-deficient cultivation. The moderate returns from T1 (recommended package of practice) and T7 (modified RPP with reduced N and P + Nano urea &amp; Nano DAP) suggest that while conventional practices are productive, further economic gains can be achieved through integrated strategies that include Nano inputs.</w:t>
      </w:r>
    </w:p>
    <w:p w14:paraId="23DF327E"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Benefit-Cost Ratio</w:t>
      </w:r>
    </w:p>
    <w:p w14:paraId="44A0D4A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benefit-cost ratio (B:C), an important indicator of the profitability of investment, was highest in T11 and T12, each recording a pooled B:C of 2.99, indicating that for every rupee invested, nearly ₹3 were earned. This remarkable return reflects the efficiency and effectiveness of these integrated practices in enhancing crop performance while managing input costs. Treatments such as T6, T9, and T10, which incorporated partial chemical fertilizers along with Nano-based supplements and micronutrients, also recorded high B:C ratios (2.76 to 2.90 pooled). In contrast, the lowest B:C ratio was found in T13 (1.71), indicating that traditional, low-input methods are far less efficient in terms of input-output relationships. The recommended package (T1) had a moderate B:C of 2.28, suggesting room for improvement through the inclusion of Nano and secondary nutrient strategies. Notably, treatments using reduced chemical fertilizer rates combined with Nano inputs (e.g., T7–T10) achieved better B:C ratios than the conventional approach, confirming the potential of Nano fertilizers to enhance resource-use efficiency.</w:t>
      </w:r>
    </w:p>
    <w:p w14:paraId="690BE6EF"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Seasonal and Pooled Trends</w:t>
      </w:r>
    </w:p>
    <w:p w14:paraId="08A742DB"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trends were consistent across both years, with treatments performing similarly in both 2022 and 2023. This consistency reinforces the reliability and repeatability of the results. The pooled analysis, which averages across both seasons, further strengthens the findings and provides a robust basis for recommending best practices. Additionally, statistical analysis showed that the observed differences in economic parameters were significant at the 5% level, as indicated by the critical difference (CD) values. This confirms that the performance of top treatments like T11 and T12 was not due to random variation but a result of the superior input management.</w:t>
      </w:r>
    </w:p>
    <w:p w14:paraId="13BC91D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analysis strongly supports the use of integrated crop management practices that combine reduced doses of conventional fertilizers with Nano formulations and secondary/micronutrients. Treatments like T11 and T12, which utilized comprehensive nutrient packages including foliar sprays of Nano-Zn, Nano-Fe, and Vegetable Special, delivered the highest profitability, best return on investment, and superior input efficiency. </w:t>
      </w:r>
      <w:r>
        <w:rPr>
          <w:rFonts w:ascii="Times New Roman" w:eastAsia="Times New Roman" w:hAnsi="Times New Roman" w:cs="Times New Roman"/>
          <w:sz w:val="24"/>
          <w:szCs w:val="24"/>
        </w:rPr>
        <w:lastRenderedPageBreak/>
        <w:t>These findings clearly demonstrate that integrating Nano fertilizers into ICM practices offers a sustainable, cost-effective, and profitable approach to onion cultivation. Such strategies are not only economically beneficial but also environmentally responsible, paving the way for a more resilient and resource-efficient agricultural future.</w:t>
      </w:r>
    </w:p>
    <w:p w14:paraId="4433CD7B" w14:textId="77777777" w:rsidR="00AF64C6" w:rsidRDefault="00AF64C6">
      <w:pPr>
        <w:spacing w:after="160" w:line="259" w:lineRule="auto"/>
        <w:rPr>
          <w:rFonts w:ascii="Times New Roman" w:eastAsia="Times New Roman" w:hAnsi="Times New Roman" w:cs="Times New Roman"/>
          <w:sz w:val="24"/>
          <w:szCs w:val="24"/>
        </w:rPr>
      </w:pPr>
    </w:p>
    <w:p w14:paraId="125EC280" w14:textId="77777777" w:rsidR="00AF64C6" w:rsidRDefault="004E30F2">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CONCLUSION:</w:t>
      </w:r>
    </w:p>
    <w:p w14:paraId="585861AB" w14:textId="77777777" w:rsidR="00AF64C6" w:rsidRDefault="004E30F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evaluation of onion cultivation under varying Integrated Crop Management (ICM) practices over two consecutive seasons (2022 and 2023) highlights the significant impact of input optimization—particularly the integration of Nano fertilizers—on cost-efficiency and profitability. Treatments incorporating Nano fertilizers alongside reduced chemical inputs (notably T11 and T12) consistently outperformed others in terms of gross returns, net returns, and benefit-cost ratios, demonstrating their potential as sustainable and economically viable alternatives to conventional practices. While high-input treatments like T5 incurred the highest cultivation costs due to extensive use of chemical fertilizers, they did not achieve proportionally higher economic returns. In contrast, integrated treatments like T11, T12, and T6 achieved superior profitability by maximizing input efficiency and reducing reliance on conventional fertilizers without compromising yield. The consistently high benefit-cost ratios (up to 2.99) in these treatments affirm the value of incorporating innovative nutrient management approaches such as Nano-based foliar applications.</w:t>
      </w:r>
    </w:p>
    <w:p w14:paraId="51A7CDAA" w14:textId="77777777" w:rsidR="00AF64C6" w:rsidRDefault="004E30F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low-cost, low-input treatment (T13), while effective in minimizing expenditure, showed limited profitability due to significantly reduced returns, suggesting that minimal input systems may not be economically sustainable at scale without yield optimization. The consistent performance of treatments across both years strengthens the reliability of these findings and supports broader adoption of integrated strategies. In summary, the integration of Nano fertilizers with targeted reductions in chemical inputs within an ICM framework not only reduces the cost of cultivation but also enhances overall profitability and resource-use efficiency. These results advocate for a paradigm shift toward input-optimized, environmentally sound practices in onion production, offering a promising path toward resilient and sustainable agriculture.</w:t>
      </w:r>
    </w:p>
    <w:p w14:paraId="2D89C5DB" w14:textId="77777777" w:rsidR="00AF64C6" w:rsidRDefault="00AF64C6">
      <w:pPr>
        <w:spacing w:after="160" w:line="259" w:lineRule="auto"/>
        <w:rPr>
          <w:rFonts w:ascii="Times New Roman" w:eastAsia="Times New Roman" w:hAnsi="Times New Roman" w:cs="Times New Roman"/>
          <w:sz w:val="24"/>
          <w:szCs w:val="24"/>
        </w:rPr>
      </w:pPr>
    </w:p>
    <w:p w14:paraId="197826E5" w14:textId="77777777" w:rsidR="00AF64C6" w:rsidRDefault="00AF64C6">
      <w:pPr>
        <w:spacing w:after="160" w:line="360" w:lineRule="auto"/>
        <w:jc w:val="both"/>
        <w:rPr>
          <w:rFonts w:ascii="Times New Roman" w:eastAsia="Times New Roman" w:hAnsi="Times New Roman" w:cs="Times New Roman"/>
          <w:sz w:val="24"/>
          <w:szCs w:val="24"/>
        </w:rPr>
      </w:pPr>
    </w:p>
    <w:p w14:paraId="06FC9058"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223A2F67"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Baloch M, Baloch A, Baloch G, Ansari A and Qayyum S, 2000, Growth and yield response of onion to different nitrogen and potassium fertilizer combination levels. </w:t>
      </w:r>
      <w:r w:rsidRPr="007463F8">
        <w:rPr>
          <w:rFonts w:ascii="Times New Roman" w:eastAsia="Times New Roman" w:hAnsi="Times New Roman" w:cs="Times New Roman"/>
          <w:i/>
          <w:iCs/>
          <w:sz w:val="24"/>
          <w:szCs w:val="24"/>
        </w:rPr>
        <w:t>Sarhad Journal of Agriculture</w:t>
      </w:r>
      <w:r w:rsidRPr="007463F8">
        <w:rPr>
          <w:rFonts w:ascii="Times New Roman" w:eastAsia="Times New Roman" w:hAnsi="Times New Roman" w:cs="Times New Roman"/>
          <w:sz w:val="24"/>
          <w:szCs w:val="24"/>
        </w:rPr>
        <w:t xml:space="preserve">, 3(12): 2069–2071. </w:t>
      </w:r>
      <w:hyperlink r:id="rId17">
        <w:r w:rsidRPr="007463F8">
          <w:rPr>
            <w:rFonts w:ascii="Times New Roman" w:eastAsia="Times New Roman" w:hAnsi="Times New Roman" w:cs="Times New Roman"/>
            <w:color w:val="0563C1"/>
            <w:sz w:val="24"/>
            <w:szCs w:val="24"/>
            <w:u w:val="single"/>
          </w:rPr>
          <w:t>https://doi.org/10.3923/pjbs.2000.2069.2071</w:t>
        </w:r>
      </w:hyperlink>
    </w:p>
    <w:p w14:paraId="2D393512"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Food &amp; Agriculture Organization (FAO) of the United Nations, 2017, </w:t>
      </w:r>
      <w:r w:rsidRPr="007463F8">
        <w:rPr>
          <w:rFonts w:ascii="Times New Roman" w:eastAsia="Times New Roman" w:hAnsi="Times New Roman" w:cs="Times New Roman"/>
          <w:i/>
          <w:iCs/>
          <w:sz w:val="24"/>
          <w:szCs w:val="24"/>
        </w:rPr>
        <w:t>World fertilizer trends and outlook to 2020</w:t>
      </w:r>
      <w:r w:rsidRPr="007463F8">
        <w:rPr>
          <w:rFonts w:ascii="Times New Roman" w:eastAsia="Times New Roman" w:hAnsi="Times New Roman" w:cs="Times New Roman"/>
          <w:sz w:val="24"/>
          <w:szCs w:val="24"/>
        </w:rPr>
        <w:t xml:space="preserve">. Available at: </w:t>
      </w:r>
      <w:hyperlink r:id="rId18">
        <w:r w:rsidRPr="007463F8">
          <w:rPr>
            <w:rFonts w:ascii="Times New Roman" w:eastAsia="Times New Roman" w:hAnsi="Times New Roman" w:cs="Times New Roman"/>
            <w:color w:val="0563C1"/>
            <w:sz w:val="24"/>
            <w:szCs w:val="24"/>
            <w:u w:val="single"/>
          </w:rPr>
          <w:t>https://www.fao.org/3/i6895e/i6895e.pdf</w:t>
        </w:r>
      </w:hyperlink>
    </w:p>
    <w:p w14:paraId="06B5C54A"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Gelaye Y, Nakachew K and Ali S, 2024, A review of the prospective effects of spacing and varieties on onion yield and yield components (Allium cepa L.) in Ethiopia. </w:t>
      </w:r>
      <w:r w:rsidRPr="007463F8">
        <w:rPr>
          <w:rFonts w:ascii="Times New Roman" w:eastAsia="Times New Roman" w:hAnsi="Times New Roman" w:cs="Times New Roman"/>
          <w:i/>
          <w:iCs/>
          <w:sz w:val="24"/>
          <w:szCs w:val="24"/>
        </w:rPr>
        <w:t>The Scientific World Journal</w:t>
      </w:r>
      <w:r w:rsidRPr="007463F8">
        <w:rPr>
          <w:rFonts w:ascii="Times New Roman" w:eastAsia="Times New Roman" w:hAnsi="Times New Roman" w:cs="Times New Roman"/>
          <w:sz w:val="24"/>
          <w:szCs w:val="24"/>
        </w:rPr>
        <w:t xml:space="preserve">, 2024: 1–8. </w:t>
      </w:r>
      <w:hyperlink r:id="rId19">
        <w:r w:rsidRPr="007463F8">
          <w:rPr>
            <w:rFonts w:ascii="Times New Roman" w:eastAsia="Times New Roman" w:hAnsi="Times New Roman" w:cs="Times New Roman"/>
            <w:color w:val="0563C1"/>
            <w:sz w:val="24"/>
            <w:szCs w:val="24"/>
            <w:u w:val="single"/>
          </w:rPr>
          <w:t>https://doi.org/10.1155/2024/2795747</w:t>
        </w:r>
      </w:hyperlink>
    </w:p>
    <w:p w14:paraId="065E61E2"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Jangir H, Kaler B, Srivastava G and Das M, 2023, Sustainable nano-interventions to enhance crop yield, anthocyanin content, and marketability of onion (Allium cepa). </w:t>
      </w:r>
      <w:r w:rsidRPr="007463F8">
        <w:rPr>
          <w:rFonts w:ascii="Times New Roman" w:eastAsia="Times New Roman" w:hAnsi="Times New Roman" w:cs="Times New Roman"/>
          <w:i/>
          <w:iCs/>
          <w:sz w:val="24"/>
          <w:szCs w:val="24"/>
        </w:rPr>
        <w:t>Frontiers in Nanotechnology</w:t>
      </w:r>
      <w:r w:rsidRPr="007463F8">
        <w:rPr>
          <w:rFonts w:ascii="Times New Roman" w:eastAsia="Times New Roman" w:hAnsi="Times New Roman" w:cs="Times New Roman"/>
          <w:sz w:val="24"/>
          <w:szCs w:val="24"/>
        </w:rPr>
        <w:t xml:space="preserve">, 5: 1256439. </w:t>
      </w:r>
      <w:hyperlink r:id="rId20">
        <w:r w:rsidRPr="007463F8">
          <w:rPr>
            <w:rFonts w:ascii="Times New Roman" w:eastAsia="Times New Roman" w:hAnsi="Times New Roman" w:cs="Times New Roman"/>
            <w:color w:val="0563C1"/>
            <w:sz w:val="24"/>
            <w:szCs w:val="24"/>
            <w:u w:val="single"/>
          </w:rPr>
          <w:t>https://doi.org/10.3389/fnano.2023.1256439</w:t>
        </w:r>
      </w:hyperlink>
    </w:p>
    <w:p w14:paraId="6DDDBED7"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Jayathilake P K S, Reddy I P, Srihari D, Reddy K R and Neeraja G, 2003, Integrated nutrient management in onion (Allium cepa L.). </w:t>
      </w:r>
      <w:r w:rsidRPr="007463F8">
        <w:rPr>
          <w:rFonts w:ascii="Times New Roman" w:eastAsia="Times New Roman" w:hAnsi="Times New Roman" w:cs="Times New Roman"/>
          <w:i/>
          <w:iCs/>
          <w:sz w:val="24"/>
          <w:szCs w:val="24"/>
        </w:rPr>
        <w:t>Indian Journal of Agricultural Science</w:t>
      </w:r>
      <w:r w:rsidRPr="007463F8">
        <w:rPr>
          <w:rFonts w:ascii="Times New Roman" w:eastAsia="Times New Roman" w:hAnsi="Times New Roman" w:cs="Times New Roman"/>
          <w:sz w:val="24"/>
          <w:szCs w:val="24"/>
        </w:rPr>
        <w:t>, 4(1): 352–361.</w:t>
      </w:r>
    </w:p>
    <w:p w14:paraId="6EEF3098"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Koye T D, Koye A D and Amsalu Z A, 2022, Analysis of technical efficiency of irrigated onion (Allium cepa L.) production in North Gondar Zone of Amhara regional state, Ethiopia. </w:t>
      </w:r>
      <w:r w:rsidRPr="007463F8">
        <w:rPr>
          <w:rFonts w:ascii="Times New Roman" w:eastAsia="Times New Roman" w:hAnsi="Times New Roman" w:cs="Times New Roman"/>
          <w:i/>
          <w:iCs/>
          <w:sz w:val="24"/>
          <w:szCs w:val="24"/>
        </w:rPr>
        <w:t>Public Library of Science One</w:t>
      </w:r>
      <w:r w:rsidRPr="007463F8">
        <w:rPr>
          <w:rFonts w:ascii="Times New Roman" w:eastAsia="Times New Roman" w:hAnsi="Times New Roman" w:cs="Times New Roman"/>
          <w:sz w:val="24"/>
          <w:szCs w:val="24"/>
        </w:rPr>
        <w:t xml:space="preserve">, 17(10): e0275177. </w:t>
      </w:r>
      <w:hyperlink r:id="rId21">
        <w:r w:rsidRPr="007463F8">
          <w:rPr>
            <w:rFonts w:ascii="Times New Roman" w:eastAsia="Times New Roman" w:hAnsi="Times New Roman" w:cs="Times New Roman"/>
            <w:color w:val="0563C1"/>
            <w:sz w:val="24"/>
            <w:szCs w:val="24"/>
            <w:u w:val="single"/>
          </w:rPr>
          <w:t>https://doi.org/10.1371/journal.pone.0275177</w:t>
        </w:r>
      </w:hyperlink>
    </w:p>
    <w:p w14:paraId="69282609"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Kyei S K, Frimpong A J, Agorku E S, Eke W I and Akaranta O, 2025, Onion (Allium cepa L.) skin waste for industrial applications: A sustainable strategy for value addition and circular economy. </w:t>
      </w:r>
      <w:r w:rsidRPr="007463F8">
        <w:rPr>
          <w:rFonts w:ascii="Times New Roman" w:eastAsia="Times New Roman" w:hAnsi="Times New Roman" w:cs="Times New Roman"/>
          <w:i/>
          <w:iCs/>
          <w:sz w:val="24"/>
          <w:szCs w:val="24"/>
        </w:rPr>
        <w:t>Bioresource Technology Reports</w:t>
      </w:r>
      <w:r w:rsidRPr="007463F8">
        <w:rPr>
          <w:rFonts w:ascii="Times New Roman" w:eastAsia="Times New Roman" w:hAnsi="Times New Roman" w:cs="Times New Roman"/>
          <w:sz w:val="24"/>
          <w:szCs w:val="24"/>
        </w:rPr>
        <w:t xml:space="preserve">, 29: 102094. </w:t>
      </w:r>
      <w:hyperlink r:id="rId22">
        <w:r w:rsidRPr="007463F8">
          <w:rPr>
            <w:rFonts w:ascii="Times New Roman" w:eastAsia="Times New Roman" w:hAnsi="Times New Roman" w:cs="Times New Roman"/>
            <w:color w:val="0563C1"/>
            <w:sz w:val="24"/>
            <w:szCs w:val="24"/>
            <w:u w:val="single"/>
          </w:rPr>
          <w:t>https://doi.org/10.1016/j.biteb.2025.102094</w:t>
        </w:r>
      </w:hyperlink>
    </w:p>
    <w:p w14:paraId="444819FC" w14:textId="360619E1"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Patil C G B, Sahim T and Chaitra G B, 2024, An economic analysis of onion marketing in Uruzgan Province of Afghanistan. </w:t>
      </w:r>
      <w:r w:rsidRPr="007463F8">
        <w:rPr>
          <w:rFonts w:ascii="Times New Roman" w:eastAsia="Times New Roman" w:hAnsi="Times New Roman" w:cs="Times New Roman"/>
          <w:i/>
          <w:iCs/>
          <w:sz w:val="24"/>
          <w:szCs w:val="24"/>
        </w:rPr>
        <w:t>Indian Journal of Economics and Development</w:t>
      </w:r>
      <w:r w:rsidRPr="007463F8">
        <w:rPr>
          <w:rFonts w:ascii="Times New Roman" w:eastAsia="Times New Roman" w:hAnsi="Times New Roman" w:cs="Times New Roman"/>
          <w:sz w:val="24"/>
          <w:szCs w:val="24"/>
        </w:rPr>
        <w:t>, 20(1): 60–68. The Society of Economics and Development.</w:t>
      </w:r>
      <w:r w:rsidR="007463F8">
        <w:rPr>
          <w:rFonts w:ascii="Times New Roman" w:eastAsia="Times New Roman" w:hAnsi="Times New Roman" w:cs="Times New Roman"/>
          <w:sz w:val="24"/>
          <w:szCs w:val="24"/>
        </w:rPr>
        <w:t xml:space="preserve"> </w:t>
      </w:r>
      <w:hyperlink r:id="rId23" w:history="1">
        <w:r w:rsidR="007463F8" w:rsidRPr="00885649">
          <w:rPr>
            <w:rStyle w:val="Hyperlink"/>
            <w:rFonts w:ascii="Times New Roman" w:eastAsia="Times New Roman" w:hAnsi="Times New Roman" w:cs="Times New Roman"/>
            <w:sz w:val="24"/>
            <w:szCs w:val="24"/>
          </w:rPr>
          <w:t>https://doi.org/10.35716/IJED-23184</w:t>
        </w:r>
      </w:hyperlink>
      <w:r w:rsidR="007463F8">
        <w:rPr>
          <w:rFonts w:ascii="Times New Roman" w:eastAsia="Times New Roman" w:hAnsi="Times New Roman" w:cs="Times New Roman"/>
          <w:sz w:val="24"/>
          <w:szCs w:val="24"/>
        </w:rPr>
        <w:t xml:space="preserve"> </w:t>
      </w:r>
    </w:p>
    <w:p w14:paraId="1D19B5E9" w14:textId="6CCC27C5"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Prusty M, Mishra N, Kar D S and Pal S, 2019, Effect of integrated nutrient management on growth and yield of onion (Allium cepa L.) Cv. Bhima Super. </w:t>
      </w:r>
      <w:r w:rsidRPr="007463F8">
        <w:rPr>
          <w:rFonts w:ascii="Times New Roman" w:eastAsia="Times New Roman" w:hAnsi="Times New Roman" w:cs="Times New Roman"/>
          <w:i/>
          <w:iCs/>
          <w:sz w:val="24"/>
          <w:szCs w:val="24"/>
        </w:rPr>
        <w:t>International Journal of Agriculture Sciences</w:t>
      </w:r>
      <w:r w:rsidRPr="007463F8">
        <w:rPr>
          <w:rFonts w:ascii="Times New Roman" w:eastAsia="Times New Roman" w:hAnsi="Times New Roman" w:cs="Times New Roman"/>
          <w:sz w:val="24"/>
          <w:szCs w:val="24"/>
        </w:rPr>
        <w:t>, 11(4): 7910–7912.</w:t>
      </w:r>
      <w:r w:rsidR="007463F8">
        <w:rPr>
          <w:rFonts w:ascii="Times New Roman" w:eastAsia="Times New Roman" w:hAnsi="Times New Roman" w:cs="Times New Roman"/>
          <w:sz w:val="24"/>
          <w:szCs w:val="24"/>
        </w:rPr>
        <w:t xml:space="preserve"> </w:t>
      </w:r>
      <w:hyperlink r:id="rId24" w:history="1">
        <w:r w:rsidR="007463F8" w:rsidRPr="00885649">
          <w:rPr>
            <w:rStyle w:val="Hyperlink"/>
            <w:rFonts w:ascii="Times New Roman" w:eastAsia="Times New Roman" w:hAnsi="Times New Roman" w:cs="Times New Roman"/>
            <w:sz w:val="24"/>
            <w:szCs w:val="24"/>
          </w:rPr>
          <w:t>https://www.researchgate.net/publication/331500000_EFFECT_OF_INTEGRATED_</w:t>
        </w:r>
        <w:r w:rsidR="007463F8" w:rsidRPr="00885649">
          <w:rPr>
            <w:rStyle w:val="Hyperlink"/>
            <w:rFonts w:ascii="Times New Roman" w:eastAsia="Times New Roman" w:hAnsi="Times New Roman" w:cs="Times New Roman"/>
            <w:sz w:val="24"/>
            <w:szCs w:val="24"/>
          </w:rPr>
          <w:lastRenderedPageBreak/>
          <w:t>NUTRIENT_MANAGEMENT_ON_GROWTH_AND_YIELD_OF_ONION_ALLIUM_CEPA_L_CV_BHIMA_SUPER</w:t>
        </w:r>
      </w:hyperlink>
      <w:r w:rsidR="007463F8">
        <w:rPr>
          <w:rFonts w:ascii="Times New Roman" w:eastAsia="Times New Roman" w:hAnsi="Times New Roman" w:cs="Times New Roman"/>
          <w:b/>
          <w:bCs/>
          <w:sz w:val="24"/>
          <w:szCs w:val="24"/>
        </w:rPr>
        <w:t xml:space="preserve"> </w:t>
      </w:r>
    </w:p>
    <w:p w14:paraId="7E646B8E"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Sinha S, Verma R, Singh V, Patel V, Panwar G, Bharati D, Kumar A and Kumar R, 2017, Integrated nutrient management approach for increasing growth, yield, and economics of onion (Allium cepa L.). </w:t>
      </w:r>
      <w:r w:rsidRPr="007463F8">
        <w:rPr>
          <w:rFonts w:ascii="Times New Roman" w:eastAsia="Times New Roman" w:hAnsi="Times New Roman" w:cs="Times New Roman"/>
          <w:i/>
          <w:iCs/>
          <w:sz w:val="24"/>
          <w:szCs w:val="24"/>
        </w:rPr>
        <w:t>Current Journal of Applied Science and Technology</w:t>
      </w:r>
      <w:r w:rsidRPr="007463F8">
        <w:rPr>
          <w:rFonts w:ascii="Times New Roman" w:eastAsia="Times New Roman" w:hAnsi="Times New Roman" w:cs="Times New Roman"/>
          <w:sz w:val="24"/>
          <w:szCs w:val="24"/>
        </w:rPr>
        <w:t>, 25(1): 1–6.</w:t>
      </w:r>
    </w:p>
    <w:p w14:paraId="6D7F2477"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Ws G, Mohammed W W K and Mohammed W, 2015, Onion (Allium cepa L. Var. Cepa) bulb traits as affected by nitrogen fertilizer rates and intra-row spacing under irrigation in Gode, South-Eastern Ethiopia. </w:t>
      </w:r>
      <w:r w:rsidRPr="007463F8">
        <w:rPr>
          <w:rFonts w:ascii="Times New Roman" w:eastAsia="Times New Roman" w:hAnsi="Times New Roman" w:cs="Times New Roman"/>
          <w:i/>
          <w:iCs/>
          <w:sz w:val="24"/>
          <w:szCs w:val="24"/>
        </w:rPr>
        <w:t>Journal of Horticulture</w:t>
      </w:r>
      <w:r w:rsidRPr="007463F8">
        <w:rPr>
          <w:rFonts w:ascii="Times New Roman" w:eastAsia="Times New Roman" w:hAnsi="Times New Roman" w:cs="Times New Roman"/>
          <w:sz w:val="24"/>
          <w:szCs w:val="24"/>
        </w:rPr>
        <w:t xml:space="preserve">, 2(4). </w:t>
      </w:r>
      <w:hyperlink r:id="rId25">
        <w:r w:rsidRPr="007463F8">
          <w:rPr>
            <w:rFonts w:ascii="Times New Roman" w:eastAsia="Times New Roman" w:hAnsi="Times New Roman" w:cs="Times New Roman"/>
            <w:color w:val="0563C1"/>
            <w:sz w:val="24"/>
            <w:szCs w:val="24"/>
            <w:u w:val="single"/>
          </w:rPr>
          <w:t>https://doi.org/10.4172/2376-0354.1000160</w:t>
        </w:r>
      </w:hyperlink>
    </w:p>
    <w:p w14:paraId="41A6C910" w14:textId="77777777" w:rsidR="00AF64C6" w:rsidRDefault="00AF64C6">
      <w:pPr>
        <w:spacing w:after="160" w:line="360" w:lineRule="auto"/>
        <w:jc w:val="both"/>
        <w:rPr>
          <w:rFonts w:ascii="Times New Roman" w:eastAsia="Times New Roman" w:hAnsi="Times New Roman" w:cs="Times New Roman"/>
          <w:sz w:val="24"/>
          <w:szCs w:val="24"/>
        </w:rPr>
      </w:pPr>
    </w:p>
    <w:sectPr w:rsidR="00AF64C6">
      <w:pgSz w:w="11906" w:h="16838"/>
      <w:pgMar w:top="1440" w:right="1440" w:bottom="1440" w:left="1440"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bdosh Nuru" w:date="2025-12-27T22:23:00Z" w:initials="AN">
    <w:p w14:paraId="68958017" w14:textId="3ADA55A4" w:rsidR="00414910" w:rsidRDefault="00414910">
      <w:pPr>
        <w:pStyle w:val="CommentText"/>
      </w:pPr>
      <w:r>
        <w:rPr>
          <w:rStyle w:val="CommentReference"/>
        </w:rPr>
        <w:annotationRef/>
      </w:r>
      <w:r>
        <w:t xml:space="preserve">Citation </w:t>
      </w:r>
    </w:p>
  </w:comment>
  <w:comment w:id="7" w:author="Abdosh Nuru" w:date="2025-12-27T22:24:00Z" w:initials="AN">
    <w:p w14:paraId="6B9ACAD6" w14:textId="5DD6AB33" w:rsidR="00414910" w:rsidRDefault="00414910">
      <w:pPr>
        <w:pStyle w:val="CommentText"/>
      </w:pPr>
      <w:r>
        <w:rPr>
          <w:rStyle w:val="CommentReference"/>
        </w:rPr>
        <w:annotationRef/>
      </w:r>
      <w:r>
        <w:t>citation</w:t>
      </w:r>
    </w:p>
  </w:comment>
  <w:comment w:id="8" w:author="Abdosh Nuru" w:date="2025-12-27T22:44:00Z" w:initials="AN">
    <w:p w14:paraId="5D12E287" w14:textId="777A685F" w:rsidR="00C72BC5" w:rsidRDefault="00C72BC5">
      <w:pPr>
        <w:pStyle w:val="CommentText"/>
      </w:pPr>
      <w:r>
        <w:rPr>
          <w:rStyle w:val="CommentReference"/>
        </w:rPr>
        <w:annotationRef/>
      </w:r>
      <w:r>
        <w:t>citation</w:t>
      </w:r>
    </w:p>
  </w:comment>
  <w:comment w:id="9" w:author="Abdosh Nuru" w:date="2025-12-27T22:44:00Z" w:initials="AN">
    <w:p w14:paraId="615A1D2C" w14:textId="2D8EABF5" w:rsidR="00C72BC5" w:rsidRDefault="00C72BC5">
      <w:pPr>
        <w:pStyle w:val="CommentText"/>
      </w:pPr>
      <w:r>
        <w:rPr>
          <w:rStyle w:val="CommentReference"/>
        </w:rPr>
        <w:annotationRef/>
      </w:r>
      <w:r>
        <w:t>citation</w:t>
      </w:r>
    </w:p>
  </w:comment>
  <w:comment w:id="26" w:author="Abdosh Nuru" w:date="2025-12-27T23:03:00Z" w:initials="AN">
    <w:p w14:paraId="23887B56" w14:textId="77777777" w:rsidR="00F31ED3" w:rsidRDefault="00F31ED3">
      <w:pPr>
        <w:pStyle w:val="CommentText"/>
      </w:pPr>
      <w:r>
        <w:rPr>
          <w:rStyle w:val="CommentReference"/>
        </w:rPr>
        <w:annotationRef/>
      </w:r>
      <w:r>
        <w:t>-under this please explain the no of treatment and replication</w:t>
      </w:r>
    </w:p>
    <w:p w14:paraId="55C95669" w14:textId="6F71BD1A" w:rsidR="00F31ED3" w:rsidRDefault="00F31ED3">
      <w:pPr>
        <w:pStyle w:val="CommentText"/>
      </w:pPr>
      <w:r>
        <w:t>-experimental plot size and inter and intra-row spacing of the crops</w:t>
      </w:r>
    </w:p>
    <w:p w14:paraId="34918804" w14:textId="3B8BE8C6" w:rsidR="00F31ED3" w:rsidRDefault="00F31ED3">
      <w:pPr>
        <w:pStyle w:val="CommentText"/>
      </w:pPr>
      <w:r>
        <w:t>-</w:t>
      </w:r>
    </w:p>
  </w:comment>
  <w:comment w:id="34" w:author="Abdosh Nuru" w:date="2025-12-27T22:53:00Z" w:initials="AN">
    <w:p w14:paraId="4A33F416" w14:textId="1DC0E796" w:rsidR="006F7CF4" w:rsidRDefault="006F7CF4">
      <w:pPr>
        <w:pStyle w:val="CommentText"/>
      </w:pPr>
      <w:r>
        <w:rPr>
          <w:rStyle w:val="CommentReference"/>
        </w:rPr>
        <w:annotationRef/>
      </w:r>
      <w:r>
        <w:t>say table 1 and caption</w:t>
      </w:r>
    </w:p>
  </w:comment>
  <w:comment w:id="39" w:author="Abdosh Nuru" w:date="2025-12-27T23:01:00Z" w:initials="AN">
    <w:p w14:paraId="641935D0" w14:textId="6F024D00" w:rsidR="00F31ED3" w:rsidRDefault="00F31ED3">
      <w:pPr>
        <w:pStyle w:val="CommentText"/>
      </w:pPr>
      <w:r>
        <w:rPr>
          <w:rStyle w:val="CommentReference"/>
        </w:rPr>
        <w:annotationRef/>
      </w:r>
      <w:r>
        <w:t>to explain how to get the seedling and raise on the the seed bed and transplanted and how to manage an</w:t>
      </w:r>
      <w:r w:rsidR="00A458B0">
        <w:t xml:space="preserve">d also how </w:t>
      </w:r>
      <w:r w:rsidR="00E92D24">
        <w:t xml:space="preserve">and when </w:t>
      </w:r>
      <w:r w:rsidR="00A458B0">
        <w:t>you apply the treatments</w:t>
      </w:r>
    </w:p>
  </w:comment>
  <w:comment w:id="131" w:author="Abdosh Nuru" w:date="2025-12-27T23:19:00Z" w:initials="AN">
    <w:p w14:paraId="2DA0B89F" w14:textId="77777777" w:rsidR="00E92D24" w:rsidRDefault="00E92D24">
      <w:pPr>
        <w:pStyle w:val="CommentText"/>
      </w:pPr>
      <w:r>
        <w:rPr>
          <w:rStyle w:val="CommentReference"/>
        </w:rPr>
        <w:annotationRef/>
      </w:r>
      <w:r>
        <w:t>what is the purpose of the cost of human labour????</w:t>
      </w:r>
    </w:p>
    <w:p w14:paraId="581718E2" w14:textId="77777777" w:rsidR="00E92D24" w:rsidRDefault="00E92D24">
      <w:pPr>
        <w:pStyle w:val="CommentText"/>
      </w:pPr>
      <w:r>
        <w:t>Is it the cost for application of fertilizers, planting ……</w:t>
      </w:r>
    </w:p>
    <w:p w14:paraId="6750E79E" w14:textId="6DF3F6B5" w:rsidR="00E92D24" w:rsidRDefault="00E92D24">
      <w:pPr>
        <w:pStyle w:val="CommentText"/>
      </w:pPr>
      <w:r>
        <w:t xml:space="preserve">Please consider only the </w:t>
      </w:r>
      <w:r w:rsidR="00E640A0">
        <w:t xml:space="preserve">study </w:t>
      </w:r>
      <w:r>
        <w:t xml:space="preserve">variable </w:t>
      </w:r>
      <w:r w:rsidR="00E640A0">
        <w:t>costs excluding the same costs such as seed cost, irrigation, bullock labour, machine costs etc.</w:t>
      </w:r>
    </w:p>
  </w:comment>
  <w:comment w:id="163" w:author="Abdosh Nuru" w:date="2025-12-27T23:41:00Z" w:initials="AN">
    <w:p w14:paraId="499ACA6E" w14:textId="0C2CBD24" w:rsidR="00656B43" w:rsidRDefault="00656B43">
      <w:pPr>
        <w:pStyle w:val="CommentText"/>
      </w:pPr>
      <w:r>
        <w:rPr>
          <w:rStyle w:val="CommentReference"/>
        </w:rPr>
        <w:annotationRef/>
      </w:r>
      <w:r>
        <w:t>If you</w:t>
      </w:r>
      <w:r w:rsidR="0082766A">
        <w:t xml:space="preserve"> apply crop protection chemical to other treatment and</w:t>
      </w:r>
      <w:r>
        <w:t xml:space="preserve"> didn’t apply to the control</w:t>
      </w:r>
      <w:r w:rsidR="0082766A">
        <w:t>, ow you evaluate efficiency of conventional and nano fertilizers? the only come to zero is chemical fertilizer application??</w:t>
      </w:r>
    </w:p>
  </w:comment>
  <w:comment w:id="164" w:author="Abdosh Nuru" w:date="2025-12-27T23:49:00Z" w:initials="AN">
    <w:p w14:paraId="1C24ED2C" w14:textId="6CEC580E" w:rsidR="001972B3" w:rsidRDefault="001972B3">
      <w:pPr>
        <w:pStyle w:val="CommentText"/>
      </w:pPr>
      <w:r>
        <w:rPr>
          <w:rStyle w:val="CommentReference"/>
        </w:rPr>
        <w:annotationRef/>
      </w:r>
      <w:r>
        <w:t>Have you spray chemical fertilizer by machine?......why it reduced for control…….?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958017" w15:done="0"/>
  <w15:commentEx w15:paraId="6B9ACAD6" w15:done="0"/>
  <w15:commentEx w15:paraId="5D12E287" w15:done="0"/>
  <w15:commentEx w15:paraId="615A1D2C" w15:done="0"/>
  <w15:commentEx w15:paraId="34918804" w15:done="0"/>
  <w15:commentEx w15:paraId="4A33F416" w15:done="0"/>
  <w15:commentEx w15:paraId="641935D0" w15:done="0"/>
  <w15:commentEx w15:paraId="6750E79E" w15:done="0"/>
  <w15:commentEx w15:paraId="499ACA6E" w15:done="0"/>
  <w15:commentEx w15:paraId="1C24ED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A4D9F2" w16cex:dateUtc="2025-12-27T19:23:00Z"/>
  <w16cex:commentExtensible w16cex:durableId="74995E16" w16cex:dateUtc="2025-12-27T19:24:00Z"/>
  <w16cex:commentExtensible w16cex:durableId="34893FAB" w16cex:dateUtc="2025-12-27T19:44:00Z"/>
  <w16cex:commentExtensible w16cex:durableId="17CAB2CA" w16cex:dateUtc="2025-12-27T19:44:00Z"/>
  <w16cex:commentExtensible w16cex:durableId="66006B2F" w16cex:dateUtc="2025-12-27T20:03:00Z"/>
  <w16cex:commentExtensible w16cex:durableId="48281861" w16cex:dateUtc="2025-12-27T19:53:00Z"/>
  <w16cex:commentExtensible w16cex:durableId="3DD94321" w16cex:dateUtc="2025-12-27T20:01:00Z"/>
  <w16cex:commentExtensible w16cex:durableId="3810B5DF" w16cex:dateUtc="2025-12-27T20:19:00Z"/>
  <w16cex:commentExtensible w16cex:durableId="26843ABC" w16cex:dateUtc="2025-12-27T20:41:00Z"/>
  <w16cex:commentExtensible w16cex:durableId="126177C7" w16cex:dateUtc="2025-12-27T2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958017" w16cid:durableId="2CA4D9F2"/>
  <w16cid:commentId w16cid:paraId="6B9ACAD6" w16cid:durableId="74995E16"/>
  <w16cid:commentId w16cid:paraId="5D12E287" w16cid:durableId="34893FAB"/>
  <w16cid:commentId w16cid:paraId="615A1D2C" w16cid:durableId="17CAB2CA"/>
  <w16cid:commentId w16cid:paraId="34918804" w16cid:durableId="66006B2F"/>
  <w16cid:commentId w16cid:paraId="4A33F416" w16cid:durableId="48281861"/>
  <w16cid:commentId w16cid:paraId="641935D0" w16cid:durableId="3DD94321"/>
  <w16cid:commentId w16cid:paraId="6750E79E" w16cid:durableId="3810B5DF"/>
  <w16cid:commentId w16cid:paraId="499ACA6E" w16cid:durableId="26843ABC"/>
  <w16cid:commentId w16cid:paraId="1C24ED2C" w16cid:durableId="126177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71E62" w14:textId="77777777" w:rsidR="00241D8E" w:rsidRDefault="00241D8E">
      <w:pPr>
        <w:spacing w:after="0" w:line="240" w:lineRule="auto"/>
      </w:pPr>
      <w:r>
        <w:separator/>
      </w:r>
    </w:p>
  </w:endnote>
  <w:endnote w:type="continuationSeparator" w:id="0">
    <w:p w14:paraId="23D50D76" w14:textId="77777777" w:rsidR="00241D8E" w:rsidRDefault="00241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378292-024A-4C32-996B-FE40D310026C}"/>
    <w:embedBold r:id="rId2" w:fontKey="{6FC33D9B-A0C0-4B04-99CF-1375C10A3C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F05E779-7582-4F3D-BDC9-1096B98B336F}"/>
  </w:font>
  <w:font w:name="Tunga">
    <w:panose1 w:val="00000400000000000000"/>
    <w:charset w:val="00"/>
    <w:family w:val="swiss"/>
    <w:pitch w:val="variable"/>
    <w:sig w:usb0="00400003" w:usb1="00000000" w:usb2="00000000" w:usb3="00000000" w:csb0="00000001" w:csb1="00000000"/>
    <w:embedRegular r:id="rId4" w:fontKey="{E489D6F2-94EB-4404-8AD4-042E2FE2A2C5}"/>
    <w:embedBold r:id="rId5" w:fontKey="{15DF2A3E-B050-43AB-B819-8247165D1756}"/>
  </w:font>
  <w:font w:name="Cambria">
    <w:panose1 w:val="02040503050406030204"/>
    <w:charset w:val="00"/>
    <w:family w:val="roman"/>
    <w:pitch w:val="variable"/>
    <w:sig w:usb0="E00006FF" w:usb1="420024FF" w:usb2="02000000" w:usb3="00000000" w:csb0="0000019F" w:csb1="00000000"/>
    <w:embedRegular r:id="rId6" w:fontKey="{09EADD56-D688-4306-83B0-670E4962CF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BDCBF" w14:textId="77777777" w:rsidR="00BE466E" w:rsidRDefault="00BE4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DF424" w14:textId="404D5D61" w:rsidR="00AF64C6" w:rsidRDefault="004E30F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563C1">
      <w:rPr>
        <w:noProof/>
        <w:color w:val="000000"/>
      </w:rPr>
      <w:t>1</w:t>
    </w:r>
    <w:r>
      <w:rPr>
        <w:color w:val="000000"/>
      </w:rPr>
      <w:fldChar w:fldCharType="end"/>
    </w:r>
  </w:p>
  <w:p w14:paraId="0D5BD881" w14:textId="77777777" w:rsidR="00AF64C6" w:rsidRDefault="00AF64C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AEA3A" w14:textId="77777777" w:rsidR="00BE466E" w:rsidRDefault="00BE4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60846" w14:textId="77777777" w:rsidR="00241D8E" w:rsidRDefault="00241D8E">
      <w:pPr>
        <w:spacing w:after="0" w:line="240" w:lineRule="auto"/>
      </w:pPr>
      <w:r>
        <w:separator/>
      </w:r>
    </w:p>
  </w:footnote>
  <w:footnote w:type="continuationSeparator" w:id="0">
    <w:p w14:paraId="11024E20" w14:textId="77777777" w:rsidR="00241D8E" w:rsidRDefault="00241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2550" w14:textId="31558638" w:rsidR="00BE466E" w:rsidRDefault="00A94F49">
    <w:pPr>
      <w:pStyle w:val="Header"/>
    </w:pPr>
    <w:r>
      <w:rPr>
        <w:noProof/>
      </w:rPr>
      <w:pict w14:anchorId="6FBC9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02CB" w14:textId="5FC356DA" w:rsidR="00BE466E" w:rsidRDefault="00A94F49">
    <w:pPr>
      <w:pStyle w:val="Header"/>
    </w:pPr>
    <w:r>
      <w:rPr>
        <w:noProof/>
      </w:rPr>
      <w:pict w14:anchorId="16EB6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6"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D9C77" w14:textId="01D86034" w:rsidR="00BE466E" w:rsidRDefault="00A94F49">
    <w:pPr>
      <w:pStyle w:val="Header"/>
    </w:pPr>
    <w:r>
      <w:rPr>
        <w:noProof/>
      </w:rPr>
      <w:pict w14:anchorId="653A1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175B5"/>
    <w:multiLevelType w:val="multilevel"/>
    <w:tmpl w:val="FFFFFFFF"/>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1F787EE2"/>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D497FC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C167FE"/>
    <w:multiLevelType w:val="multilevel"/>
    <w:tmpl w:val="FFFFFFFF"/>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53F06799"/>
    <w:multiLevelType w:val="hybridMultilevel"/>
    <w:tmpl w:val="27E28F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7573100">
    <w:abstractNumId w:val="2"/>
  </w:num>
  <w:num w:numId="2" w16cid:durableId="757755503">
    <w:abstractNumId w:val="0"/>
  </w:num>
  <w:num w:numId="3" w16cid:durableId="224075824">
    <w:abstractNumId w:val="3"/>
  </w:num>
  <w:num w:numId="4" w16cid:durableId="1174950919">
    <w:abstractNumId w:val="1"/>
  </w:num>
  <w:num w:numId="5" w16cid:durableId="94079479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dosh Nuru">
    <w15:presenceInfo w15:providerId="AD" w15:userId="S::abdoshnuru200@obu.edu.et::a250edae-4a4c-4a78-8ac5-c1d5436399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4C6"/>
    <w:rsid w:val="0003723B"/>
    <w:rsid w:val="00145E46"/>
    <w:rsid w:val="001563C1"/>
    <w:rsid w:val="001972B3"/>
    <w:rsid w:val="001B6E1A"/>
    <w:rsid w:val="001E3ACE"/>
    <w:rsid w:val="00241D8E"/>
    <w:rsid w:val="00300EBE"/>
    <w:rsid w:val="003C1AA4"/>
    <w:rsid w:val="00414910"/>
    <w:rsid w:val="004E30F2"/>
    <w:rsid w:val="005E52BE"/>
    <w:rsid w:val="005F57F4"/>
    <w:rsid w:val="00656B43"/>
    <w:rsid w:val="006D381B"/>
    <w:rsid w:val="006F7CF4"/>
    <w:rsid w:val="007463F8"/>
    <w:rsid w:val="0082766A"/>
    <w:rsid w:val="008C03C5"/>
    <w:rsid w:val="009016E9"/>
    <w:rsid w:val="00A458B0"/>
    <w:rsid w:val="00A94F49"/>
    <w:rsid w:val="00AF64C6"/>
    <w:rsid w:val="00BE466E"/>
    <w:rsid w:val="00C72BC5"/>
    <w:rsid w:val="00D87A93"/>
    <w:rsid w:val="00DC11DE"/>
    <w:rsid w:val="00DD2BF7"/>
    <w:rsid w:val="00E640A0"/>
    <w:rsid w:val="00E92D24"/>
    <w:rsid w:val="00EC4D0F"/>
    <w:rsid w:val="00EE19CA"/>
    <w:rsid w:val="00EE404E"/>
    <w:rsid w:val="00F31ED3"/>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02D43"/>
  <w15:docId w15:val="{6A9F1DB2-E6BE-4F01-B747-F73C91CF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kn-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tblPr>
      <w:tblStyleRowBandSize w:val="1"/>
      <w:tblStyleColBandSize w:val="1"/>
      <w:tblCellMar>
        <w:top w:w="0" w:type="dxa"/>
        <w:left w:w="115" w:type="dxa"/>
        <w:bottom w:w="0" w:type="dxa"/>
        <w:right w:w="115"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1563C1"/>
    <w:rPr>
      <w:color w:val="0000FF" w:themeColor="hyperlink"/>
      <w:u w:val="single"/>
    </w:rPr>
  </w:style>
  <w:style w:type="character" w:styleId="UnresolvedMention">
    <w:name w:val="Unresolved Mention"/>
    <w:basedOn w:val="DefaultParagraphFont"/>
    <w:uiPriority w:val="99"/>
    <w:semiHidden/>
    <w:unhideWhenUsed/>
    <w:rsid w:val="001563C1"/>
    <w:rPr>
      <w:color w:val="605E5C"/>
      <w:shd w:val="clear" w:color="auto" w:fill="E1DFDD"/>
    </w:rPr>
  </w:style>
  <w:style w:type="paragraph" w:styleId="ListParagraph">
    <w:name w:val="List Paragraph"/>
    <w:basedOn w:val="Normal"/>
    <w:uiPriority w:val="34"/>
    <w:qFormat/>
    <w:rsid w:val="007463F8"/>
    <w:pPr>
      <w:ind w:left="720"/>
      <w:contextualSpacing/>
    </w:pPr>
  </w:style>
  <w:style w:type="paragraph" w:styleId="Header">
    <w:name w:val="header"/>
    <w:basedOn w:val="Normal"/>
    <w:link w:val="HeaderChar"/>
    <w:uiPriority w:val="99"/>
    <w:unhideWhenUsed/>
    <w:rsid w:val="00BE4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66E"/>
  </w:style>
  <w:style w:type="paragraph" w:styleId="Footer">
    <w:name w:val="footer"/>
    <w:basedOn w:val="Normal"/>
    <w:link w:val="FooterChar"/>
    <w:uiPriority w:val="99"/>
    <w:unhideWhenUsed/>
    <w:rsid w:val="00BE4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66E"/>
  </w:style>
  <w:style w:type="paragraph" w:styleId="Revision">
    <w:name w:val="Revision"/>
    <w:hidden/>
    <w:uiPriority w:val="99"/>
    <w:semiHidden/>
    <w:rsid w:val="00414910"/>
    <w:pPr>
      <w:spacing w:after="0" w:line="240" w:lineRule="auto"/>
    </w:pPr>
  </w:style>
  <w:style w:type="character" w:styleId="CommentReference">
    <w:name w:val="annotation reference"/>
    <w:basedOn w:val="DefaultParagraphFont"/>
    <w:uiPriority w:val="99"/>
    <w:semiHidden/>
    <w:unhideWhenUsed/>
    <w:rsid w:val="00414910"/>
    <w:rPr>
      <w:sz w:val="16"/>
      <w:szCs w:val="16"/>
    </w:rPr>
  </w:style>
  <w:style w:type="paragraph" w:styleId="CommentText">
    <w:name w:val="annotation text"/>
    <w:basedOn w:val="Normal"/>
    <w:link w:val="CommentTextChar"/>
    <w:uiPriority w:val="99"/>
    <w:semiHidden/>
    <w:unhideWhenUsed/>
    <w:rsid w:val="00414910"/>
    <w:pPr>
      <w:spacing w:line="240" w:lineRule="auto"/>
    </w:pPr>
    <w:rPr>
      <w:sz w:val="20"/>
      <w:szCs w:val="20"/>
    </w:rPr>
  </w:style>
  <w:style w:type="character" w:customStyle="1" w:styleId="CommentTextChar">
    <w:name w:val="Comment Text Char"/>
    <w:basedOn w:val="DefaultParagraphFont"/>
    <w:link w:val="CommentText"/>
    <w:uiPriority w:val="99"/>
    <w:semiHidden/>
    <w:rsid w:val="00414910"/>
    <w:rPr>
      <w:sz w:val="20"/>
      <w:szCs w:val="20"/>
    </w:rPr>
  </w:style>
  <w:style w:type="paragraph" w:styleId="CommentSubject">
    <w:name w:val="annotation subject"/>
    <w:basedOn w:val="CommentText"/>
    <w:next w:val="CommentText"/>
    <w:link w:val="CommentSubjectChar"/>
    <w:uiPriority w:val="99"/>
    <w:semiHidden/>
    <w:unhideWhenUsed/>
    <w:rsid w:val="00414910"/>
    <w:rPr>
      <w:b/>
      <w:bCs/>
    </w:rPr>
  </w:style>
  <w:style w:type="character" w:customStyle="1" w:styleId="CommentSubjectChar">
    <w:name w:val="Comment Subject Char"/>
    <w:basedOn w:val="CommentTextChar"/>
    <w:link w:val="CommentSubject"/>
    <w:uiPriority w:val="99"/>
    <w:semiHidden/>
    <w:rsid w:val="004149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hyperlink" Target="https://www.fao.org/3/i6895e/i6895e.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371/journal.pone.0275177" TargetMode="Externa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hyperlink" Target="https://doi.org/10.3923/pjbs.2000.2069.2071" TargetMode="External"/><Relationship Id="rId25" Type="http://schemas.openxmlformats.org/officeDocument/2006/relationships/hyperlink" Target="https://doi.org/10.4172/2376-0354.100016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doi.org/10.3389/fnano.2023.12564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www.researchgate.net/publication/331500000_EFFECT_OF_INTEGRATED_NUTRIENT_MANAGEMENT_ON_GROWTH_AND_YIELD_OF_ONION_ALLIUM_CEPA_L_CV_BHIMA_SUPER"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doi.org/10.35716/IJED-23184" TargetMode="Externa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doi.org/10.1155/2024/2795747"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hyperlink" Target="https://doi.org/10.1016/j.biteb.2025.102094" TargetMode="Externa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4438</Words>
  <Characters>25298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Abdosh Nuru</dc:creator>
  <cp:keywords/>
  <dc:description/>
  <cp:lastModifiedBy>Abdosh Nuru</cp:lastModifiedBy>
  <cp:revision>2</cp:revision>
  <dcterms:created xsi:type="dcterms:W3CDTF">2025-12-27T22:22:00Z</dcterms:created>
  <dcterms:modified xsi:type="dcterms:W3CDTF">2025-12-27T22:22:00Z</dcterms:modified>
</cp:coreProperties>
</file>